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F2F14A" w14:textId="77777777" w:rsidR="00832A6A" w:rsidRPr="00D71A6F" w:rsidRDefault="00832A6A" w:rsidP="00832A6A">
      <w:pPr>
        <w:spacing w:after="200" w:line="276" w:lineRule="auto"/>
        <w:contextualSpacing/>
        <w:jc w:val="center"/>
        <w:rPr>
          <w:rFonts w:eastAsia="Calibri"/>
          <w:b/>
        </w:rPr>
      </w:pPr>
      <w:r w:rsidRPr="00D71A6F">
        <w:rPr>
          <w:rFonts w:eastAsia="Calibri"/>
          <w:b/>
        </w:rPr>
        <w:t xml:space="preserve">Female Veteran Students’ Transition Experiences from the Military to Higher Education: </w:t>
      </w:r>
      <w:r w:rsidRPr="00D71A6F">
        <w:rPr>
          <w:rFonts w:eastAsia="Calibri"/>
          <w:b/>
        </w:rPr>
        <w:br/>
        <w:t>A Mixed Methods Study</w:t>
      </w:r>
    </w:p>
    <w:p w14:paraId="561F9001" w14:textId="77777777" w:rsidR="00832A6A" w:rsidRPr="00D71A6F" w:rsidRDefault="00832A6A" w:rsidP="00832A6A">
      <w:pPr>
        <w:spacing w:after="200" w:line="276" w:lineRule="auto"/>
        <w:contextualSpacing/>
        <w:jc w:val="center"/>
        <w:rPr>
          <w:rFonts w:eastAsia="Calibri"/>
          <w:b/>
        </w:rPr>
      </w:pPr>
    </w:p>
    <w:p w14:paraId="13E45467" w14:textId="77777777" w:rsidR="00832A6A" w:rsidRPr="00D71A6F" w:rsidRDefault="00832A6A" w:rsidP="00832A6A">
      <w:pPr>
        <w:spacing w:after="200" w:line="276" w:lineRule="auto"/>
        <w:contextualSpacing/>
        <w:jc w:val="center"/>
        <w:rPr>
          <w:rFonts w:eastAsia="Calibri"/>
          <w:b/>
        </w:rPr>
      </w:pPr>
    </w:p>
    <w:p w14:paraId="3986A552" w14:textId="77777777" w:rsidR="00832A6A" w:rsidRPr="00D71A6F" w:rsidRDefault="00832A6A" w:rsidP="00832A6A">
      <w:pPr>
        <w:spacing w:after="200" w:line="276" w:lineRule="auto"/>
        <w:contextualSpacing/>
        <w:jc w:val="center"/>
        <w:rPr>
          <w:rFonts w:eastAsia="Calibri"/>
          <w:b/>
        </w:rPr>
      </w:pPr>
    </w:p>
    <w:p w14:paraId="7D811393" w14:textId="77777777" w:rsidR="00832A6A" w:rsidRPr="00D71A6F" w:rsidRDefault="00832A6A" w:rsidP="00832A6A">
      <w:pPr>
        <w:spacing w:after="200" w:line="276" w:lineRule="auto"/>
        <w:contextualSpacing/>
        <w:jc w:val="center"/>
        <w:rPr>
          <w:rFonts w:eastAsia="Calibri"/>
          <w:b/>
        </w:rPr>
      </w:pPr>
    </w:p>
    <w:p w14:paraId="5BD8F7F8" w14:textId="77777777" w:rsidR="00832A6A" w:rsidRPr="00D71A6F" w:rsidRDefault="00832A6A" w:rsidP="00832A6A">
      <w:pPr>
        <w:spacing w:after="200" w:line="276" w:lineRule="auto"/>
        <w:contextualSpacing/>
        <w:jc w:val="center"/>
        <w:rPr>
          <w:rFonts w:eastAsia="Calibri"/>
          <w:b/>
        </w:rPr>
      </w:pPr>
    </w:p>
    <w:p w14:paraId="2DADD1D1" w14:textId="77777777" w:rsidR="00832A6A" w:rsidRPr="00D71A6F" w:rsidRDefault="00832A6A" w:rsidP="00832A6A">
      <w:pPr>
        <w:spacing w:after="200" w:line="276" w:lineRule="auto"/>
        <w:contextualSpacing/>
        <w:jc w:val="center"/>
        <w:rPr>
          <w:rFonts w:eastAsia="Calibri"/>
          <w:b/>
        </w:rPr>
      </w:pPr>
    </w:p>
    <w:p w14:paraId="005707E9" w14:textId="77777777" w:rsidR="00832A6A" w:rsidRPr="00D71A6F" w:rsidRDefault="00832A6A" w:rsidP="00832A6A">
      <w:pPr>
        <w:spacing w:after="200" w:line="276" w:lineRule="auto"/>
        <w:contextualSpacing/>
        <w:jc w:val="center"/>
        <w:rPr>
          <w:rFonts w:eastAsia="Calibri"/>
          <w:b/>
        </w:rPr>
      </w:pPr>
    </w:p>
    <w:p w14:paraId="25D725FA" w14:textId="77777777" w:rsidR="00832A6A" w:rsidRPr="00D71A6F" w:rsidRDefault="00832A6A" w:rsidP="00832A6A">
      <w:pPr>
        <w:spacing w:after="200" w:line="276" w:lineRule="auto"/>
        <w:contextualSpacing/>
        <w:jc w:val="center"/>
        <w:rPr>
          <w:rFonts w:eastAsia="Calibri"/>
          <w:b/>
        </w:rPr>
      </w:pPr>
    </w:p>
    <w:p w14:paraId="49D8A15E" w14:textId="77777777" w:rsidR="00832A6A" w:rsidRPr="00D71A6F" w:rsidRDefault="00832A6A" w:rsidP="00832A6A">
      <w:pPr>
        <w:spacing w:after="200" w:line="276" w:lineRule="auto"/>
        <w:contextualSpacing/>
        <w:jc w:val="center"/>
        <w:rPr>
          <w:rFonts w:eastAsia="Calibri"/>
          <w:b/>
        </w:rPr>
      </w:pPr>
    </w:p>
    <w:p w14:paraId="0FDA6EEE" w14:textId="52A64F15" w:rsidR="00C50CB9" w:rsidRDefault="00832A6A" w:rsidP="00832A6A">
      <w:pPr>
        <w:spacing w:after="200" w:line="276" w:lineRule="auto"/>
        <w:contextualSpacing/>
        <w:jc w:val="center"/>
      </w:pPr>
      <w:r w:rsidRPr="00D71A6F">
        <w:t>A Dissertation Presented for</w:t>
      </w:r>
      <w:r w:rsidR="00C50CB9">
        <w:t xml:space="preserve"> </w:t>
      </w:r>
      <w:r w:rsidRPr="00D71A6F">
        <w:t xml:space="preserve">the </w:t>
      </w:r>
    </w:p>
    <w:p w14:paraId="703E7BC1" w14:textId="77777777" w:rsidR="00C50CB9" w:rsidRDefault="00832A6A" w:rsidP="00832A6A">
      <w:pPr>
        <w:spacing w:after="200" w:line="276" w:lineRule="auto"/>
        <w:contextualSpacing/>
        <w:jc w:val="center"/>
      </w:pPr>
      <w:r w:rsidRPr="00D71A6F">
        <w:t xml:space="preserve">Doctor of Philosophy </w:t>
      </w:r>
    </w:p>
    <w:p w14:paraId="16B36832" w14:textId="76D1DF8E" w:rsidR="00832A6A" w:rsidRPr="00D71A6F" w:rsidRDefault="00C50CB9" w:rsidP="00832A6A">
      <w:pPr>
        <w:spacing w:after="200" w:line="276" w:lineRule="auto"/>
        <w:contextualSpacing/>
        <w:jc w:val="center"/>
      </w:pPr>
      <w:r>
        <w:softHyphen/>
      </w:r>
      <w:r>
        <w:softHyphen/>
      </w:r>
      <w:r>
        <w:softHyphen/>
      </w:r>
      <w:r w:rsidR="00832A6A" w:rsidRPr="00D71A6F">
        <w:t xml:space="preserve">Degree </w:t>
      </w:r>
    </w:p>
    <w:p w14:paraId="7BB0FFDB" w14:textId="77777777" w:rsidR="00832A6A" w:rsidRPr="00D71A6F" w:rsidRDefault="00832A6A" w:rsidP="00832A6A">
      <w:pPr>
        <w:spacing w:after="200" w:line="276" w:lineRule="auto"/>
        <w:contextualSpacing/>
        <w:jc w:val="center"/>
      </w:pPr>
      <w:r w:rsidRPr="00D71A6F">
        <w:t>The University of Tennessee, Knoxville</w:t>
      </w:r>
    </w:p>
    <w:p w14:paraId="50546F84" w14:textId="77777777" w:rsidR="00832A6A" w:rsidRPr="00D71A6F" w:rsidRDefault="00832A6A" w:rsidP="00832A6A">
      <w:pPr>
        <w:spacing w:after="200" w:line="276" w:lineRule="auto"/>
        <w:contextualSpacing/>
        <w:jc w:val="center"/>
      </w:pPr>
    </w:p>
    <w:p w14:paraId="5246F7A3" w14:textId="77777777" w:rsidR="00832A6A" w:rsidRPr="00D71A6F" w:rsidRDefault="00832A6A" w:rsidP="00832A6A">
      <w:pPr>
        <w:spacing w:after="200" w:line="276" w:lineRule="auto"/>
        <w:contextualSpacing/>
        <w:jc w:val="center"/>
      </w:pPr>
    </w:p>
    <w:p w14:paraId="07971C82" w14:textId="77777777" w:rsidR="00832A6A" w:rsidRPr="00D71A6F" w:rsidRDefault="00832A6A" w:rsidP="00832A6A">
      <w:pPr>
        <w:spacing w:after="200" w:line="276" w:lineRule="auto"/>
        <w:contextualSpacing/>
        <w:jc w:val="center"/>
      </w:pPr>
    </w:p>
    <w:p w14:paraId="4B2D571B" w14:textId="77777777" w:rsidR="00832A6A" w:rsidRPr="00D71A6F" w:rsidRDefault="00832A6A" w:rsidP="00832A6A">
      <w:pPr>
        <w:spacing w:after="200" w:line="276" w:lineRule="auto"/>
        <w:contextualSpacing/>
        <w:jc w:val="center"/>
      </w:pPr>
    </w:p>
    <w:p w14:paraId="25738346" w14:textId="77777777" w:rsidR="00832A6A" w:rsidRPr="00D71A6F" w:rsidRDefault="00832A6A" w:rsidP="00832A6A">
      <w:pPr>
        <w:spacing w:after="200" w:line="276" w:lineRule="auto"/>
        <w:contextualSpacing/>
        <w:jc w:val="center"/>
      </w:pPr>
    </w:p>
    <w:p w14:paraId="5B7FCD73" w14:textId="77777777" w:rsidR="00832A6A" w:rsidRPr="00D71A6F" w:rsidRDefault="00832A6A" w:rsidP="00832A6A">
      <w:pPr>
        <w:spacing w:after="200" w:line="276" w:lineRule="auto"/>
        <w:contextualSpacing/>
        <w:jc w:val="center"/>
      </w:pPr>
    </w:p>
    <w:p w14:paraId="50F99762" w14:textId="77777777" w:rsidR="00832A6A" w:rsidRPr="00D71A6F" w:rsidRDefault="00832A6A" w:rsidP="00832A6A">
      <w:pPr>
        <w:spacing w:after="200" w:line="276" w:lineRule="auto"/>
        <w:contextualSpacing/>
        <w:jc w:val="center"/>
      </w:pPr>
    </w:p>
    <w:p w14:paraId="123165F1" w14:textId="77777777" w:rsidR="00832A6A" w:rsidRPr="00D71A6F" w:rsidRDefault="00832A6A" w:rsidP="00832A6A">
      <w:pPr>
        <w:spacing w:after="200" w:line="276" w:lineRule="auto"/>
        <w:contextualSpacing/>
        <w:jc w:val="center"/>
      </w:pPr>
    </w:p>
    <w:p w14:paraId="0C209224" w14:textId="77777777" w:rsidR="00832A6A" w:rsidRPr="00D71A6F" w:rsidRDefault="00832A6A" w:rsidP="00832A6A">
      <w:pPr>
        <w:spacing w:after="200" w:line="276" w:lineRule="auto"/>
        <w:contextualSpacing/>
        <w:jc w:val="center"/>
      </w:pPr>
    </w:p>
    <w:p w14:paraId="58931C69" w14:textId="24F8727C" w:rsidR="00832A6A" w:rsidRDefault="00832A6A" w:rsidP="00832A6A">
      <w:pPr>
        <w:spacing w:after="200" w:line="276" w:lineRule="auto"/>
        <w:contextualSpacing/>
        <w:jc w:val="center"/>
        <w:rPr>
          <w:rFonts w:asciiTheme="minorHAnsi" w:eastAsiaTheme="majorEastAsia" w:hAnsiTheme="minorHAnsi" w:cstheme="majorBidi"/>
          <w:b/>
        </w:rPr>
      </w:pPr>
      <w:r w:rsidRPr="00D71A6F">
        <w:t>Carrera Romanini</w:t>
      </w:r>
      <w:r w:rsidRPr="00D71A6F">
        <w:br/>
      </w:r>
      <w:r w:rsidR="0017662E">
        <w:t xml:space="preserve">May </w:t>
      </w:r>
      <w:r>
        <w:t>202</w:t>
      </w:r>
      <w:r w:rsidR="0017662E">
        <w:t>1</w:t>
      </w:r>
    </w:p>
    <w:p w14:paraId="3B9ABE31" w14:textId="6A4CC1CE" w:rsidR="00142BF6" w:rsidRPr="00532F0E" w:rsidRDefault="00832A6A" w:rsidP="00E94145">
      <w:pPr>
        <w:pStyle w:val="Heading1"/>
      </w:pPr>
      <w:r>
        <w:br w:type="page"/>
      </w:r>
      <w:bookmarkStart w:id="0" w:name="_Toc64205496"/>
      <w:bookmarkStart w:id="1" w:name="_Hlk51875507"/>
      <w:r w:rsidR="00142BF6" w:rsidRPr="005C58A9">
        <w:lastRenderedPageBreak/>
        <w:t>Dedication</w:t>
      </w:r>
      <w:bookmarkEnd w:id="0"/>
    </w:p>
    <w:p w14:paraId="3A7F39BD" w14:textId="77777777" w:rsidR="00142BF6" w:rsidRPr="00E804E7" w:rsidRDefault="00142BF6">
      <w:pPr>
        <w:spacing w:line="480" w:lineRule="auto"/>
        <w:ind w:firstLine="720"/>
        <w:rPr>
          <w:rFonts w:asciiTheme="minorHAnsi" w:hAnsiTheme="minorHAnsi" w:cstheme="minorHAnsi"/>
        </w:rPr>
      </w:pPr>
      <w:r w:rsidRPr="00E804E7">
        <w:rPr>
          <w:rFonts w:asciiTheme="minorHAnsi" w:hAnsiTheme="minorHAnsi" w:cstheme="minorHAnsi"/>
        </w:rPr>
        <w:t xml:space="preserve">This work is dedicated to my husband, William, who honorably served his country, proudly serves his community, and lovingly serves his family.  Thank you for helping me pursue my dreams.  </w:t>
      </w:r>
    </w:p>
    <w:p w14:paraId="3DD6DCA1" w14:textId="77777777" w:rsidR="00142BF6" w:rsidRPr="00E804E7" w:rsidRDefault="00142BF6" w:rsidP="00142BF6">
      <w:pPr>
        <w:spacing w:line="480" w:lineRule="auto"/>
        <w:ind w:firstLine="720"/>
        <w:rPr>
          <w:rFonts w:asciiTheme="minorHAnsi" w:hAnsiTheme="minorHAnsi" w:cstheme="minorHAnsi"/>
        </w:rPr>
      </w:pPr>
    </w:p>
    <w:p w14:paraId="76DAE593" w14:textId="77777777" w:rsidR="00142BF6" w:rsidRPr="00E804E7" w:rsidRDefault="00142BF6" w:rsidP="00142BF6">
      <w:pPr>
        <w:spacing w:line="480" w:lineRule="auto"/>
        <w:rPr>
          <w:rFonts w:asciiTheme="minorHAnsi" w:hAnsiTheme="minorHAnsi" w:cstheme="minorHAnsi"/>
        </w:rPr>
      </w:pPr>
      <w:r w:rsidRPr="00E804E7">
        <w:rPr>
          <w:rFonts w:asciiTheme="minorHAnsi" w:hAnsiTheme="minorHAnsi" w:cstheme="minorHAnsi"/>
        </w:rPr>
        <w:t>Semper Fidelis</w:t>
      </w:r>
    </w:p>
    <w:p w14:paraId="46A6377B" w14:textId="2115858A" w:rsidR="00142BF6" w:rsidRDefault="00142BF6" w:rsidP="00142BF6">
      <w:pPr>
        <w:spacing w:line="480" w:lineRule="auto"/>
        <w:rPr>
          <w:rFonts w:asciiTheme="minorHAnsi" w:hAnsiTheme="minorHAnsi" w:cstheme="minorHAnsi"/>
        </w:rPr>
      </w:pPr>
      <w:proofErr w:type="spellStart"/>
      <w:r w:rsidRPr="00E804E7">
        <w:rPr>
          <w:rFonts w:asciiTheme="minorHAnsi" w:hAnsiTheme="minorHAnsi" w:cstheme="minorHAnsi"/>
        </w:rPr>
        <w:t>sem</w:t>
      </w:r>
      <w:proofErr w:type="spellEnd"/>
      <w:r w:rsidRPr="00E804E7">
        <w:rPr>
          <w:rFonts w:asciiTheme="minorHAnsi" w:hAnsiTheme="minorHAnsi" w:cstheme="minorHAnsi"/>
        </w:rPr>
        <w:t>·​per fi·​de·​</w:t>
      </w:r>
      <w:proofErr w:type="spellStart"/>
      <w:r w:rsidRPr="00E804E7">
        <w:rPr>
          <w:rFonts w:asciiTheme="minorHAnsi" w:hAnsiTheme="minorHAnsi" w:cstheme="minorHAnsi"/>
        </w:rPr>
        <w:t>lis</w:t>
      </w:r>
      <w:proofErr w:type="spellEnd"/>
      <w:r w:rsidRPr="00E804E7">
        <w:rPr>
          <w:rFonts w:asciiTheme="minorHAnsi" w:hAnsiTheme="minorHAnsi" w:cstheme="minorHAnsi"/>
        </w:rPr>
        <w:t xml:space="preserve"> | \ ˌ</w:t>
      </w:r>
      <w:proofErr w:type="spellStart"/>
      <w:r w:rsidRPr="00E804E7">
        <w:rPr>
          <w:rFonts w:asciiTheme="minorHAnsi" w:hAnsiTheme="minorHAnsi" w:cstheme="minorHAnsi"/>
        </w:rPr>
        <w:t>sem-pər-fə</w:t>
      </w:r>
      <w:proofErr w:type="spellEnd"/>
      <w:r w:rsidRPr="00E804E7">
        <w:rPr>
          <w:rFonts w:asciiTheme="minorHAnsi" w:hAnsiTheme="minorHAnsi" w:cstheme="minorHAnsi"/>
        </w:rPr>
        <w:t>-ˈ</w:t>
      </w:r>
      <w:proofErr w:type="spellStart"/>
      <w:r w:rsidRPr="00E804E7">
        <w:rPr>
          <w:rFonts w:asciiTheme="minorHAnsi" w:hAnsiTheme="minorHAnsi" w:cstheme="minorHAnsi"/>
        </w:rPr>
        <w:t>dā-ləs</w:t>
      </w:r>
      <w:proofErr w:type="spellEnd"/>
      <w:r w:rsidRPr="00E804E7">
        <w:rPr>
          <w:rFonts w:asciiTheme="minorHAnsi" w:hAnsiTheme="minorHAnsi" w:cstheme="minorHAnsi"/>
        </w:rPr>
        <w:t>\.  Latin for “always faithful,” Semper Fidelis has been the Marine Corps motto since 1883.  It embodies the promise to always remain faithful, no matter what</w:t>
      </w:r>
      <w:r>
        <w:rPr>
          <w:rFonts w:asciiTheme="minorHAnsi" w:hAnsiTheme="minorHAnsi" w:cstheme="minorHAnsi"/>
        </w:rPr>
        <w:t xml:space="preserve"> (The Meaning of </w:t>
      </w:r>
      <w:r w:rsidRPr="006A489E">
        <w:rPr>
          <w:rFonts w:asciiTheme="minorHAnsi" w:hAnsiTheme="minorHAnsi" w:cstheme="minorHAnsi"/>
        </w:rPr>
        <w:t>Semper Fidelis</w:t>
      </w:r>
      <w:r>
        <w:rPr>
          <w:rFonts w:asciiTheme="minorHAnsi" w:hAnsiTheme="minorHAnsi" w:cstheme="minorHAnsi"/>
        </w:rPr>
        <w:t>, 2020)</w:t>
      </w:r>
      <w:r w:rsidRPr="00E804E7">
        <w:rPr>
          <w:rFonts w:asciiTheme="minorHAnsi" w:hAnsiTheme="minorHAnsi" w:cstheme="minorHAnsi"/>
        </w:rPr>
        <w:t>.</w:t>
      </w:r>
      <w:r>
        <w:rPr>
          <w:rFonts w:asciiTheme="minorHAnsi" w:hAnsiTheme="minorHAnsi" w:cstheme="minorHAnsi"/>
        </w:rPr>
        <w:t xml:space="preserve"> </w:t>
      </w:r>
    </w:p>
    <w:p w14:paraId="51B0C62A" w14:textId="6CEE775D" w:rsidR="00142BF6" w:rsidRDefault="00142BF6">
      <w:pPr>
        <w:rPr>
          <w:rFonts w:asciiTheme="minorHAnsi" w:hAnsiTheme="minorHAnsi" w:cstheme="minorHAnsi"/>
        </w:rPr>
      </w:pPr>
      <w:r>
        <w:rPr>
          <w:rFonts w:asciiTheme="minorHAnsi" w:hAnsiTheme="minorHAnsi" w:cstheme="minorHAnsi"/>
        </w:rPr>
        <w:br w:type="page"/>
      </w:r>
    </w:p>
    <w:p w14:paraId="26176BA9" w14:textId="2CF75118" w:rsidR="00142BF6" w:rsidRPr="00532F0E" w:rsidRDefault="00142BF6" w:rsidP="00E94145">
      <w:pPr>
        <w:pStyle w:val="Heading1"/>
      </w:pPr>
      <w:bookmarkStart w:id="2" w:name="_Toc64205497"/>
      <w:r w:rsidRPr="005C58A9">
        <w:lastRenderedPageBreak/>
        <w:t>Acknowledgements</w:t>
      </w:r>
      <w:bookmarkEnd w:id="2"/>
    </w:p>
    <w:p w14:paraId="6B89F321" w14:textId="3068B7A5" w:rsidR="00142BF6" w:rsidRPr="00E804E7" w:rsidRDefault="00142BF6" w:rsidP="005C58A9">
      <w:pPr>
        <w:spacing w:line="480" w:lineRule="auto"/>
        <w:ind w:firstLine="720"/>
        <w:rPr>
          <w:rFonts w:asciiTheme="minorHAnsi" w:hAnsiTheme="minorHAnsi" w:cstheme="minorHAnsi"/>
        </w:rPr>
      </w:pPr>
      <w:r w:rsidRPr="00E804E7">
        <w:rPr>
          <w:rFonts w:asciiTheme="minorHAnsi" w:hAnsiTheme="minorHAnsi" w:cstheme="minorHAnsi"/>
        </w:rPr>
        <w:t>The process of completing a doctorate is the cumulative effort of more than just the student seeking the degree.  I would like to acknowledge and thank the following for helping me along this journey; sometimes you gave me a push, sometimes you pulled me along, and sometimes you reminded that I could do it.  I am forever indebted to you and the contributions you have made to my journey.</w:t>
      </w:r>
    </w:p>
    <w:p w14:paraId="264136CB" w14:textId="77777777" w:rsidR="00142BF6" w:rsidRPr="00E804E7" w:rsidRDefault="00142BF6" w:rsidP="00142BF6">
      <w:pPr>
        <w:spacing w:line="480" w:lineRule="auto"/>
        <w:rPr>
          <w:rFonts w:asciiTheme="minorHAnsi" w:hAnsiTheme="minorHAnsi" w:cstheme="minorHAnsi"/>
        </w:rPr>
      </w:pPr>
      <w:r w:rsidRPr="00E804E7">
        <w:rPr>
          <w:rFonts w:asciiTheme="minorHAnsi" w:hAnsiTheme="minorHAnsi" w:cstheme="minorHAnsi"/>
        </w:rPr>
        <w:tab/>
        <w:t xml:space="preserve">To my </w:t>
      </w:r>
      <w:r w:rsidRPr="00E804E7">
        <w:rPr>
          <w:rFonts w:asciiTheme="minorHAnsi" w:hAnsiTheme="minorHAnsi" w:cstheme="minorHAnsi"/>
          <w:b/>
        </w:rPr>
        <w:t>cohort members and classmates</w:t>
      </w:r>
      <w:r w:rsidRPr="00E804E7">
        <w:rPr>
          <w:rFonts w:asciiTheme="minorHAnsi" w:hAnsiTheme="minorHAnsi" w:cstheme="minorHAnsi"/>
        </w:rPr>
        <w:t xml:space="preserve">, thank you for </w:t>
      </w:r>
      <w:r>
        <w:rPr>
          <w:rFonts w:asciiTheme="minorHAnsi" w:hAnsiTheme="minorHAnsi" w:cstheme="minorHAnsi"/>
        </w:rPr>
        <w:t xml:space="preserve">joining me on this academic endeavor.  </w:t>
      </w:r>
      <w:r w:rsidRPr="00E804E7">
        <w:rPr>
          <w:rFonts w:asciiTheme="minorHAnsi" w:hAnsiTheme="minorHAnsi" w:cstheme="minorHAnsi"/>
        </w:rPr>
        <w:t>I enjoyed our courses together and learning from each o</w:t>
      </w:r>
      <w:r>
        <w:rPr>
          <w:rFonts w:asciiTheme="minorHAnsi" w:hAnsiTheme="minorHAnsi" w:cstheme="minorHAnsi"/>
        </w:rPr>
        <w:t xml:space="preserve">ther.  I wish you much luck </w:t>
      </w:r>
      <w:r w:rsidRPr="00E804E7">
        <w:rPr>
          <w:rFonts w:asciiTheme="minorHAnsi" w:hAnsiTheme="minorHAnsi" w:cstheme="minorHAnsi"/>
        </w:rPr>
        <w:t>in your post-doctoral journey.  Jeff, thank you for all of the virtual writing retreats.  Knowing that you were on Zoom with me working was a push that I needed on nights and weekends when I didn’t always want to write.  I wish you much success as you finish your research.  You are almost there!</w:t>
      </w:r>
    </w:p>
    <w:p w14:paraId="2EDFE2B0" w14:textId="6C5B3022" w:rsidR="00142BF6" w:rsidRPr="00E804E7" w:rsidRDefault="00142BF6" w:rsidP="00142BF6">
      <w:pPr>
        <w:spacing w:line="480" w:lineRule="auto"/>
        <w:rPr>
          <w:rFonts w:asciiTheme="minorHAnsi" w:hAnsiTheme="minorHAnsi" w:cstheme="minorHAnsi"/>
        </w:rPr>
      </w:pPr>
      <w:r w:rsidRPr="00E804E7">
        <w:rPr>
          <w:rFonts w:asciiTheme="minorHAnsi" w:hAnsiTheme="minorHAnsi" w:cstheme="minorHAnsi"/>
        </w:rPr>
        <w:tab/>
        <w:t xml:space="preserve">To my </w:t>
      </w:r>
      <w:r w:rsidRPr="00E804E7">
        <w:rPr>
          <w:rFonts w:asciiTheme="minorHAnsi" w:hAnsiTheme="minorHAnsi" w:cstheme="minorHAnsi"/>
          <w:b/>
        </w:rPr>
        <w:t>work colleagues and work friends</w:t>
      </w:r>
      <w:r w:rsidRPr="00E804E7">
        <w:rPr>
          <w:rFonts w:asciiTheme="minorHAnsi" w:hAnsiTheme="minorHAnsi" w:cstheme="minorHAnsi"/>
        </w:rPr>
        <w:t xml:space="preserve">, many of you have cheered me along my journey and encouraged me to keep going.  Morgan, thank you for all of your help with statistics.  Although I did not always enjoy the topic, I treasure our time together.  You have been one of my biggest cheerleaders.  Dr. Tompkins, thank you for your encouragement and for reminding me of the opportunities that lay beyond this degree.  Dr. Xin, thank you for your belief in me and encouraging me to quantify </w:t>
      </w:r>
      <w:r>
        <w:rPr>
          <w:rFonts w:asciiTheme="minorHAnsi" w:hAnsiTheme="minorHAnsi" w:cstheme="minorHAnsi"/>
        </w:rPr>
        <w:t>my</w:t>
      </w:r>
      <w:r w:rsidRPr="00E804E7">
        <w:rPr>
          <w:rFonts w:asciiTheme="minorHAnsi" w:hAnsiTheme="minorHAnsi" w:cstheme="minorHAnsi"/>
        </w:rPr>
        <w:t xml:space="preserve"> goal</w:t>
      </w:r>
      <w:r>
        <w:rPr>
          <w:rFonts w:asciiTheme="minorHAnsi" w:hAnsiTheme="minorHAnsi" w:cstheme="minorHAnsi"/>
        </w:rPr>
        <w:t xml:space="preserve"> of completing this degree</w:t>
      </w:r>
      <w:r w:rsidRPr="00E804E7">
        <w:rPr>
          <w:rFonts w:asciiTheme="minorHAnsi" w:hAnsiTheme="minorHAnsi" w:cstheme="minorHAnsi"/>
        </w:rPr>
        <w:t xml:space="preserve">.  Your support and goal setting </w:t>
      </w:r>
      <w:r>
        <w:rPr>
          <w:rFonts w:asciiTheme="minorHAnsi" w:hAnsiTheme="minorHAnsi" w:cstheme="minorHAnsi"/>
        </w:rPr>
        <w:t>are</w:t>
      </w:r>
      <w:r w:rsidRPr="00E804E7">
        <w:rPr>
          <w:rFonts w:asciiTheme="minorHAnsi" w:hAnsiTheme="minorHAnsi" w:cstheme="minorHAnsi"/>
        </w:rPr>
        <w:t xml:space="preserve"> significant reason</w:t>
      </w:r>
      <w:r>
        <w:rPr>
          <w:rFonts w:asciiTheme="minorHAnsi" w:hAnsiTheme="minorHAnsi" w:cstheme="minorHAnsi"/>
        </w:rPr>
        <w:t>s</w:t>
      </w:r>
      <w:r w:rsidRPr="00E804E7">
        <w:rPr>
          <w:rFonts w:asciiTheme="minorHAnsi" w:hAnsiTheme="minorHAnsi" w:cstheme="minorHAnsi"/>
        </w:rPr>
        <w:t xml:space="preserve"> I made finishing my degree this year a priority.    </w:t>
      </w:r>
    </w:p>
    <w:p w14:paraId="5E0844B7" w14:textId="77777777" w:rsidR="00142BF6" w:rsidRDefault="00142BF6" w:rsidP="00142BF6">
      <w:pPr>
        <w:spacing w:line="480" w:lineRule="auto"/>
        <w:rPr>
          <w:rFonts w:asciiTheme="minorHAnsi" w:hAnsiTheme="minorHAnsi" w:cstheme="minorHAnsi"/>
        </w:rPr>
      </w:pPr>
      <w:r w:rsidRPr="00E804E7">
        <w:rPr>
          <w:rFonts w:asciiTheme="minorHAnsi" w:hAnsiTheme="minorHAnsi" w:cstheme="minorHAnsi"/>
        </w:rPr>
        <w:tab/>
        <w:t xml:space="preserve">To my </w:t>
      </w:r>
      <w:r w:rsidRPr="00E417F1">
        <w:rPr>
          <w:rFonts w:asciiTheme="minorHAnsi" w:hAnsiTheme="minorHAnsi" w:cstheme="minorHAnsi"/>
          <w:b/>
        </w:rPr>
        <w:t>family</w:t>
      </w:r>
      <w:r>
        <w:rPr>
          <w:rFonts w:asciiTheme="minorHAnsi" w:hAnsiTheme="minorHAnsi" w:cstheme="minorHAnsi"/>
        </w:rPr>
        <w:t>, thank you for being a constant source of encouragement and happiness.</w:t>
      </w:r>
      <w:r w:rsidRPr="00E804E7">
        <w:rPr>
          <w:rFonts w:asciiTheme="minorHAnsi" w:hAnsiTheme="minorHAnsi" w:cstheme="minorHAnsi"/>
        </w:rPr>
        <w:t xml:space="preserve"> </w:t>
      </w:r>
      <w:r>
        <w:rPr>
          <w:rFonts w:asciiTheme="minorHAnsi" w:hAnsiTheme="minorHAnsi" w:cstheme="minorHAnsi"/>
        </w:rPr>
        <w:t xml:space="preserve"> I could not have completed this journey without you, and I am forever thankful for your support.  </w:t>
      </w:r>
      <w:r>
        <w:rPr>
          <w:rFonts w:asciiTheme="minorHAnsi" w:hAnsiTheme="minorHAnsi" w:cstheme="minorHAnsi"/>
        </w:rPr>
        <w:lastRenderedPageBreak/>
        <w:t>To my dear sweet son, Wesley, I hope that you find joy in whatever you do in this life.  I love you very much.</w:t>
      </w:r>
    </w:p>
    <w:p w14:paraId="7E4104F5" w14:textId="0CC2FCB0" w:rsidR="00C50CB9" w:rsidRDefault="00142BF6" w:rsidP="00142BF6">
      <w:pPr>
        <w:spacing w:line="480" w:lineRule="auto"/>
        <w:ind w:firstLine="720"/>
        <w:rPr>
          <w:rFonts w:asciiTheme="minorHAnsi" w:hAnsiTheme="minorHAnsi" w:cstheme="minorHAnsi"/>
        </w:rPr>
      </w:pPr>
      <w:r w:rsidRPr="00E804E7">
        <w:rPr>
          <w:rFonts w:asciiTheme="minorHAnsi" w:hAnsiTheme="minorHAnsi" w:cstheme="minorHAnsi"/>
        </w:rPr>
        <w:t xml:space="preserve">To my </w:t>
      </w:r>
      <w:r w:rsidRPr="00E804E7">
        <w:rPr>
          <w:rFonts w:asciiTheme="minorHAnsi" w:hAnsiTheme="minorHAnsi" w:cstheme="minorHAnsi"/>
          <w:b/>
        </w:rPr>
        <w:t>committee</w:t>
      </w:r>
      <w:r w:rsidRPr="00E804E7">
        <w:rPr>
          <w:rFonts w:asciiTheme="minorHAnsi" w:hAnsiTheme="minorHAnsi" w:cstheme="minorHAnsi"/>
        </w:rPr>
        <w:t>, thank you for the time you have invested in me and for your input and feedback in this project.  I look forward to crossing this finish line with you.  I’d like to extend a very special thank you to my</w:t>
      </w:r>
      <w:r w:rsidR="00FE1AF9">
        <w:rPr>
          <w:rFonts w:asciiTheme="minorHAnsi" w:hAnsiTheme="minorHAnsi" w:cstheme="minorHAnsi"/>
        </w:rPr>
        <w:t xml:space="preserve"> committee</w:t>
      </w:r>
      <w:r w:rsidRPr="00E804E7">
        <w:rPr>
          <w:rFonts w:asciiTheme="minorHAnsi" w:hAnsiTheme="minorHAnsi" w:cstheme="minorHAnsi"/>
        </w:rPr>
        <w:t xml:space="preserve"> chair, Dr. McCoy, who I have affectionately started calling “Coach.”  I’ve needed your support throughout this journey more than you’ll ever know.  You have been a great coach.  Sometimes you told me the things I didn’t want to hear but needed to know, sometimes you were a source of encouragement when I doubted myself, and sometimes you reminded me that it’s okay step away and take a break.  You’ve always seen my potential and not let me settle for anything less.  I hope you are as proud of this body of work as I am.  Thank </w:t>
      </w:r>
      <w:r w:rsidR="009922A0" w:rsidRPr="00E804E7">
        <w:rPr>
          <w:rFonts w:asciiTheme="minorHAnsi" w:hAnsiTheme="minorHAnsi" w:cstheme="minorHAnsi"/>
        </w:rPr>
        <w:t>you, Coach</w:t>
      </w:r>
      <w:r w:rsidRPr="00E804E7">
        <w:rPr>
          <w:rFonts w:asciiTheme="minorHAnsi" w:hAnsiTheme="minorHAnsi" w:cstheme="minorHAnsi"/>
        </w:rPr>
        <w:t>.</w:t>
      </w:r>
    </w:p>
    <w:p w14:paraId="45013A08" w14:textId="77777777" w:rsidR="00C50CB9" w:rsidRDefault="00C50CB9">
      <w:pPr>
        <w:rPr>
          <w:rFonts w:asciiTheme="minorHAnsi" w:hAnsiTheme="minorHAnsi" w:cstheme="minorHAnsi"/>
        </w:rPr>
      </w:pPr>
      <w:r>
        <w:rPr>
          <w:rFonts w:asciiTheme="minorHAnsi" w:hAnsiTheme="minorHAnsi" w:cstheme="minorHAnsi"/>
        </w:rPr>
        <w:br w:type="page"/>
      </w:r>
    </w:p>
    <w:p w14:paraId="3707A68A" w14:textId="0B109F4A" w:rsidR="005D132A" w:rsidRDefault="00C50CB9" w:rsidP="007005F2">
      <w:pPr>
        <w:pStyle w:val="Heading1"/>
      </w:pPr>
      <w:bookmarkStart w:id="3" w:name="_Toc64205498"/>
      <w:r w:rsidRPr="00FE1AF9">
        <w:lastRenderedPageBreak/>
        <w:t>Abstract</w:t>
      </w:r>
      <w:bookmarkEnd w:id="3"/>
    </w:p>
    <w:p w14:paraId="2674F20F" w14:textId="292D5E26" w:rsidR="005D132A" w:rsidRPr="005D132A" w:rsidRDefault="007005F2" w:rsidP="007005F2">
      <w:pPr>
        <w:spacing w:line="480" w:lineRule="auto"/>
      </w:pPr>
      <w:r w:rsidRPr="007005F2">
        <w:t>Women are a growing population on campuses across the United States (</w:t>
      </w:r>
      <w:proofErr w:type="spellStart"/>
      <w:r w:rsidRPr="007005F2">
        <w:t>DiRamio</w:t>
      </w:r>
      <w:proofErr w:type="spellEnd"/>
      <w:r w:rsidRPr="007005F2">
        <w:t xml:space="preserve"> et al., 2015; National Conference of State Legislatures, 2014; Wicks, 2012).  Researchers have turned their attention toward the veteran student population, but research specifically on female veteran students is lacking (</w:t>
      </w:r>
      <w:proofErr w:type="spellStart"/>
      <w:r w:rsidRPr="007005F2">
        <w:t>Borsari</w:t>
      </w:r>
      <w:proofErr w:type="spellEnd"/>
      <w:r w:rsidRPr="007005F2">
        <w:t xml:space="preserve"> et al., 2017; Demers, 2013).  This sequential explanatory mixed method study was conducted to examine and compare the transitional experiences of male and female veteran students from the military to college.  Participants from this study were from a large, public four-year institution.  Results from the qualitative phase indicate that gender is not a significant predictor of veteran students’ use of transition coping mechanisms for four of the five scales developed.  A difference exists between male and female veterans on the stress scale.  The qualitative findings converged with existing literature that indicates veteran students experienced transition challenges but also developed skills and characteristics that were useful in their transition to higher education (</w:t>
      </w:r>
      <w:proofErr w:type="spellStart"/>
      <w:r w:rsidRPr="007005F2">
        <w:t>Borsari</w:t>
      </w:r>
      <w:proofErr w:type="spellEnd"/>
      <w:r w:rsidRPr="007005F2">
        <w:t xml:space="preserve"> et al., 2017; </w:t>
      </w:r>
      <w:proofErr w:type="spellStart"/>
      <w:r w:rsidRPr="007005F2">
        <w:t>Stalides</w:t>
      </w:r>
      <w:proofErr w:type="spellEnd"/>
      <w:r w:rsidRPr="007005F2">
        <w:t>, 2008; Steele, Salcedo, &amp; Coley, 2010).  This research contributed to the literature by presenting the narratives of eight female veteran students transition from the military to higher education.  Higher education can use recommendations from this study to develop an enhanced understanding of and support the needs of female veteran students.</w:t>
      </w:r>
    </w:p>
    <w:p w14:paraId="13661603" w14:textId="77777777" w:rsidR="00142BF6" w:rsidRPr="00E804E7" w:rsidRDefault="00142BF6" w:rsidP="00142BF6">
      <w:pPr>
        <w:spacing w:line="480" w:lineRule="auto"/>
        <w:rPr>
          <w:rFonts w:asciiTheme="minorHAnsi" w:hAnsiTheme="minorHAnsi" w:cstheme="minorHAnsi"/>
        </w:rPr>
      </w:pPr>
    </w:p>
    <w:bookmarkEnd w:id="1"/>
    <w:p w14:paraId="5BF229DA" w14:textId="77777777" w:rsidR="005414A6" w:rsidRDefault="005414A6">
      <w:pPr>
        <w:rPr>
          <w:rFonts w:asciiTheme="minorHAnsi" w:eastAsia="Calibri" w:hAnsiTheme="minorHAnsi" w:cstheme="majorBidi"/>
          <w:b/>
        </w:rPr>
      </w:pPr>
    </w:p>
    <w:p w14:paraId="26E88EFD" w14:textId="2E5861E4" w:rsidR="00322EB6" w:rsidRDefault="00142BF6" w:rsidP="005C58A9">
      <w:r>
        <w:br w:type="page"/>
      </w:r>
    </w:p>
    <w:sdt>
      <w:sdtPr>
        <w:rPr>
          <w:rFonts w:ascii="Calibri" w:eastAsiaTheme="minorHAnsi" w:hAnsi="Calibri" w:cs="Times New Roman"/>
          <w:color w:val="auto"/>
          <w:sz w:val="24"/>
          <w:szCs w:val="24"/>
        </w:rPr>
        <w:id w:val="-1521694333"/>
        <w:docPartObj>
          <w:docPartGallery w:val="Table of Contents"/>
          <w:docPartUnique/>
        </w:docPartObj>
      </w:sdtPr>
      <w:sdtEndPr>
        <w:rPr>
          <w:b/>
          <w:bCs/>
          <w:noProof/>
        </w:rPr>
      </w:sdtEndPr>
      <w:sdtContent>
        <w:p w14:paraId="3C997B46" w14:textId="0D0C6B4C" w:rsidR="00142BF6" w:rsidRPr="00E94145" w:rsidRDefault="00C50CB9" w:rsidP="00FE1AF9">
          <w:pPr>
            <w:pStyle w:val="TOCHeading"/>
            <w:jc w:val="center"/>
            <w:rPr>
              <w:rStyle w:val="Heading1Char"/>
              <w:rFonts w:cstheme="minorHAnsi"/>
              <w:color w:val="auto"/>
              <w:sz w:val="24"/>
              <w:szCs w:val="24"/>
            </w:rPr>
          </w:pPr>
          <w:r w:rsidRPr="00E94145">
            <w:rPr>
              <w:rStyle w:val="Heading1Char"/>
              <w:rFonts w:cstheme="minorHAnsi"/>
              <w:color w:val="auto"/>
              <w:sz w:val="24"/>
              <w:szCs w:val="24"/>
            </w:rPr>
            <w:t xml:space="preserve">Table of </w:t>
          </w:r>
          <w:r w:rsidR="00142BF6" w:rsidRPr="00E94145">
            <w:rPr>
              <w:rStyle w:val="Heading1Char"/>
              <w:rFonts w:cstheme="minorHAnsi"/>
              <w:color w:val="auto"/>
              <w:sz w:val="24"/>
              <w:szCs w:val="24"/>
            </w:rPr>
            <w:t>Contents</w:t>
          </w:r>
        </w:p>
        <w:p w14:paraId="60A9C50E" w14:textId="77777777" w:rsidR="00142BF6" w:rsidRPr="00532F0E" w:rsidRDefault="00142BF6" w:rsidP="005C58A9"/>
        <w:p w14:paraId="2C45047E" w14:textId="48168AA4" w:rsidR="00B9219B" w:rsidRDefault="00F11D9A">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"1-1" \h \z \u </w:instrText>
          </w:r>
          <w:r>
            <w:fldChar w:fldCharType="separate"/>
          </w:r>
          <w:hyperlink w:anchor="_Toc64205496" w:history="1">
            <w:r w:rsidR="00B9219B" w:rsidRPr="00CD0FD5">
              <w:rPr>
                <w:rStyle w:val="Hyperlink"/>
                <w:noProof/>
              </w:rPr>
              <w:t>Dedication</w:t>
            </w:r>
            <w:r w:rsidR="00B9219B">
              <w:rPr>
                <w:noProof/>
                <w:webHidden/>
              </w:rPr>
              <w:tab/>
            </w:r>
            <w:r w:rsidR="00B9219B">
              <w:rPr>
                <w:noProof/>
                <w:webHidden/>
              </w:rPr>
              <w:fldChar w:fldCharType="begin"/>
            </w:r>
            <w:r w:rsidR="00B9219B">
              <w:rPr>
                <w:noProof/>
                <w:webHidden/>
              </w:rPr>
              <w:instrText xml:space="preserve"> PAGEREF _Toc64205496 \h </w:instrText>
            </w:r>
            <w:r w:rsidR="00B9219B">
              <w:rPr>
                <w:noProof/>
                <w:webHidden/>
              </w:rPr>
            </w:r>
            <w:r w:rsidR="00B9219B">
              <w:rPr>
                <w:noProof/>
                <w:webHidden/>
              </w:rPr>
              <w:fldChar w:fldCharType="separate"/>
            </w:r>
            <w:r w:rsidR="00B9219B">
              <w:rPr>
                <w:noProof/>
                <w:webHidden/>
              </w:rPr>
              <w:t>ii</w:t>
            </w:r>
            <w:r w:rsidR="00B9219B">
              <w:rPr>
                <w:noProof/>
                <w:webHidden/>
              </w:rPr>
              <w:fldChar w:fldCharType="end"/>
            </w:r>
          </w:hyperlink>
        </w:p>
        <w:p w14:paraId="6ECA27AB" w14:textId="3BC3C679"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497" w:history="1">
            <w:r w:rsidR="00B9219B" w:rsidRPr="00CD0FD5">
              <w:rPr>
                <w:rStyle w:val="Hyperlink"/>
                <w:noProof/>
              </w:rPr>
              <w:t>Acknowledgements</w:t>
            </w:r>
            <w:r w:rsidR="00B9219B">
              <w:rPr>
                <w:noProof/>
                <w:webHidden/>
              </w:rPr>
              <w:tab/>
            </w:r>
            <w:r w:rsidR="00B9219B">
              <w:rPr>
                <w:noProof/>
                <w:webHidden/>
              </w:rPr>
              <w:fldChar w:fldCharType="begin"/>
            </w:r>
            <w:r w:rsidR="00B9219B">
              <w:rPr>
                <w:noProof/>
                <w:webHidden/>
              </w:rPr>
              <w:instrText xml:space="preserve"> PAGEREF _Toc64205497 \h </w:instrText>
            </w:r>
            <w:r w:rsidR="00B9219B">
              <w:rPr>
                <w:noProof/>
                <w:webHidden/>
              </w:rPr>
            </w:r>
            <w:r w:rsidR="00B9219B">
              <w:rPr>
                <w:noProof/>
                <w:webHidden/>
              </w:rPr>
              <w:fldChar w:fldCharType="separate"/>
            </w:r>
            <w:r w:rsidR="00B9219B">
              <w:rPr>
                <w:noProof/>
                <w:webHidden/>
              </w:rPr>
              <w:t>iii</w:t>
            </w:r>
            <w:r w:rsidR="00B9219B">
              <w:rPr>
                <w:noProof/>
                <w:webHidden/>
              </w:rPr>
              <w:fldChar w:fldCharType="end"/>
            </w:r>
          </w:hyperlink>
        </w:p>
        <w:p w14:paraId="5C60D06B" w14:textId="6DF82E93"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498" w:history="1">
            <w:r w:rsidR="00B9219B" w:rsidRPr="00CD0FD5">
              <w:rPr>
                <w:rStyle w:val="Hyperlink"/>
                <w:noProof/>
              </w:rPr>
              <w:t>Abstract</w:t>
            </w:r>
            <w:r w:rsidR="00B9219B">
              <w:rPr>
                <w:noProof/>
                <w:webHidden/>
              </w:rPr>
              <w:tab/>
            </w:r>
            <w:r w:rsidR="00B9219B">
              <w:rPr>
                <w:noProof/>
                <w:webHidden/>
              </w:rPr>
              <w:fldChar w:fldCharType="begin"/>
            </w:r>
            <w:r w:rsidR="00B9219B">
              <w:rPr>
                <w:noProof/>
                <w:webHidden/>
              </w:rPr>
              <w:instrText xml:space="preserve"> PAGEREF _Toc64205498 \h </w:instrText>
            </w:r>
            <w:r w:rsidR="00B9219B">
              <w:rPr>
                <w:noProof/>
                <w:webHidden/>
              </w:rPr>
            </w:r>
            <w:r w:rsidR="00B9219B">
              <w:rPr>
                <w:noProof/>
                <w:webHidden/>
              </w:rPr>
              <w:fldChar w:fldCharType="separate"/>
            </w:r>
            <w:r w:rsidR="00B9219B">
              <w:rPr>
                <w:noProof/>
                <w:webHidden/>
              </w:rPr>
              <w:t>v</w:t>
            </w:r>
            <w:r w:rsidR="00B9219B">
              <w:rPr>
                <w:noProof/>
                <w:webHidden/>
              </w:rPr>
              <w:fldChar w:fldCharType="end"/>
            </w:r>
          </w:hyperlink>
        </w:p>
        <w:p w14:paraId="0928781C" w14:textId="53ED1C86"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499" w:history="1">
            <w:r w:rsidR="00B9219B" w:rsidRPr="00CD0FD5">
              <w:rPr>
                <w:rStyle w:val="Hyperlink"/>
                <w:noProof/>
              </w:rPr>
              <w:t>Table of Tables</w:t>
            </w:r>
            <w:r w:rsidR="00B9219B">
              <w:rPr>
                <w:noProof/>
                <w:webHidden/>
              </w:rPr>
              <w:tab/>
            </w:r>
            <w:r w:rsidR="00B9219B">
              <w:rPr>
                <w:noProof/>
                <w:webHidden/>
              </w:rPr>
              <w:fldChar w:fldCharType="begin"/>
            </w:r>
            <w:r w:rsidR="00B9219B">
              <w:rPr>
                <w:noProof/>
                <w:webHidden/>
              </w:rPr>
              <w:instrText xml:space="preserve"> PAGEREF _Toc64205499 \h </w:instrText>
            </w:r>
            <w:r w:rsidR="00B9219B">
              <w:rPr>
                <w:noProof/>
                <w:webHidden/>
              </w:rPr>
            </w:r>
            <w:r w:rsidR="00B9219B">
              <w:rPr>
                <w:noProof/>
                <w:webHidden/>
              </w:rPr>
              <w:fldChar w:fldCharType="separate"/>
            </w:r>
            <w:r w:rsidR="00B9219B">
              <w:rPr>
                <w:noProof/>
                <w:webHidden/>
              </w:rPr>
              <w:t>viii</w:t>
            </w:r>
            <w:r w:rsidR="00B9219B">
              <w:rPr>
                <w:noProof/>
                <w:webHidden/>
              </w:rPr>
              <w:fldChar w:fldCharType="end"/>
            </w:r>
          </w:hyperlink>
        </w:p>
        <w:p w14:paraId="7094787A" w14:textId="675FD97F"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00" w:history="1">
            <w:r w:rsidR="00B9219B" w:rsidRPr="00CD0FD5">
              <w:rPr>
                <w:rStyle w:val="Hyperlink"/>
                <w:noProof/>
              </w:rPr>
              <w:t xml:space="preserve">Chapter 1 </w:t>
            </w:r>
            <w:r w:rsidR="00B9219B" w:rsidRPr="00CD0FD5">
              <w:rPr>
                <w:rStyle w:val="Hyperlink"/>
                <w:rFonts w:cstheme="minorHAnsi"/>
                <w:noProof/>
              </w:rPr>
              <w:t xml:space="preserve">– </w:t>
            </w:r>
            <w:r w:rsidR="00B9219B" w:rsidRPr="00CD0FD5">
              <w:rPr>
                <w:rStyle w:val="Hyperlink"/>
                <w:noProof/>
              </w:rPr>
              <w:t>Introduction</w:t>
            </w:r>
            <w:r w:rsidR="00B9219B">
              <w:rPr>
                <w:noProof/>
                <w:webHidden/>
              </w:rPr>
              <w:tab/>
            </w:r>
            <w:r w:rsidR="00B9219B">
              <w:rPr>
                <w:noProof/>
                <w:webHidden/>
              </w:rPr>
              <w:fldChar w:fldCharType="begin"/>
            </w:r>
            <w:r w:rsidR="00B9219B">
              <w:rPr>
                <w:noProof/>
                <w:webHidden/>
              </w:rPr>
              <w:instrText xml:space="preserve"> PAGEREF _Toc64205500 \h </w:instrText>
            </w:r>
            <w:r w:rsidR="00B9219B">
              <w:rPr>
                <w:noProof/>
                <w:webHidden/>
              </w:rPr>
            </w:r>
            <w:r w:rsidR="00B9219B">
              <w:rPr>
                <w:noProof/>
                <w:webHidden/>
              </w:rPr>
              <w:fldChar w:fldCharType="separate"/>
            </w:r>
            <w:r w:rsidR="00B9219B">
              <w:rPr>
                <w:noProof/>
                <w:webHidden/>
              </w:rPr>
              <w:t>2</w:t>
            </w:r>
            <w:r w:rsidR="00B9219B">
              <w:rPr>
                <w:noProof/>
                <w:webHidden/>
              </w:rPr>
              <w:fldChar w:fldCharType="end"/>
            </w:r>
          </w:hyperlink>
        </w:p>
        <w:p w14:paraId="0ADEC3E7" w14:textId="6C24F289"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01" w:history="1">
            <w:r w:rsidR="00B9219B" w:rsidRPr="00CD0FD5">
              <w:rPr>
                <w:rStyle w:val="Hyperlink"/>
                <w:noProof/>
              </w:rPr>
              <w:t>Background</w:t>
            </w:r>
            <w:r w:rsidR="00B9219B">
              <w:rPr>
                <w:noProof/>
                <w:webHidden/>
              </w:rPr>
              <w:tab/>
            </w:r>
            <w:r w:rsidR="00B9219B">
              <w:rPr>
                <w:noProof/>
                <w:webHidden/>
              </w:rPr>
              <w:fldChar w:fldCharType="begin"/>
            </w:r>
            <w:r w:rsidR="00B9219B">
              <w:rPr>
                <w:noProof/>
                <w:webHidden/>
              </w:rPr>
              <w:instrText xml:space="preserve"> PAGEREF _Toc64205501 \h </w:instrText>
            </w:r>
            <w:r w:rsidR="00B9219B">
              <w:rPr>
                <w:noProof/>
                <w:webHidden/>
              </w:rPr>
            </w:r>
            <w:r w:rsidR="00B9219B">
              <w:rPr>
                <w:noProof/>
                <w:webHidden/>
              </w:rPr>
              <w:fldChar w:fldCharType="separate"/>
            </w:r>
            <w:r w:rsidR="00B9219B">
              <w:rPr>
                <w:noProof/>
                <w:webHidden/>
              </w:rPr>
              <w:t>2</w:t>
            </w:r>
            <w:r w:rsidR="00B9219B">
              <w:rPr>
                <w:noProof/>
                <w:webHidden/>
              </w:rPr>
              <w:fldChar w:fldCharType="end"/>
            </w:r>
          </w:hyperlink>
        </w:p>
        <w:p w14:paraId="1F0E37D5" w14:textId="26451139"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02" w:history="1">
            <w:r w:rsidR="00B9219B" w:rsidRPr="00CD0FD5">
              <w:rPr>
                <w:rStyle w:val="Hyperlink"/>
                <w:noProof/>
              </w:rPr>
              <w:t>Problem Statement</w:t>
            </w:r>
            <w:r w:rsidR="00B9219B">
              <w:rPr>
                <w:noProof/>
                <w:webHidden/>
              </w:rPr>
              <w:tab/>
            </w:r>
            <w:r w:rsidR="00B9219B">
              <w:rPr>
                <w:noProof/>
                <w:webHidden/>
              </w:rPr>
              <w:fldChar w:fldCharType="begin"/>
            </w:r>
            <w:r w:rsidR="00B9219B">
              <w:rPr>
                <w:noProof/>
                <w:webHidden/>
              </w:rPr>
              <w:instrText xml:space="preserve"> PAGEREF _Toc64205502 \h </w:instrText>
            </w:r>
            <w:r w:rsidR="00B9219B">
              <w:rPr>
                <w:noProof/>
                <w:webHidden/>
              </w:rPr>
            </w:r>
            <w:r w:rsidR="00B9219B">
              <w:rPr>
                <w:noProof/>
                <w:webHidden/>
              </w:rPr>
              <w:fldChar w:fldCharType="separate"/>
            </w:r>
            <w:r w:rsidR="00B9219B">
              <w:rPr>
                <w:noProof/>
                <w:webHidden/>
              </w:rPr>
              <w:t>4</w:t>
            </w:r>
            <w:r w:rsidR="00B9219B">
              <w:rPr>
                <w:noProof/>
                <w:webHidden/>
              </w:rPr>
              <w:fldChar w:fldCharType="end"/>
            </w:r>
          </w:hyperlink>
        </w:p>
        <w:p w14:paraId="7F80A1B8" w14:textId="3FB0134C"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03" w:history="1">
            <w:r w:rsidR="00B9219B" w:rsidRPr="00CD0FD5">
              <w:rPr>
                <w:rStyle w:val="Hyperlink"/>
                <w:noProof/>
              </w:rPr>
              <w:t>Rationale for the Study</w:t>
            </w:r>
            <w:r w:rsidR="00B9219B">
              <w:rPr>
                <w:noProof/>
                <w:webHidden/>
              </w:rPr>
              <w:tab/>
            </w:r>
            <w:r w:rsidR="00B9219B">
              <w:rPr>
                <w:noProof/>
                <w:webHidden/>
              </w:rPr>
              <w:fldChar w:fldCharType="begin"/>
            </w:r>
            <w:r w:rsidR="00B9219B">
              <w:rPr>
                <w:noProof/>
                <w:webHidden/>
              </w:rPr>
              <w:instrText xml:space="preserve"> PAGEREF _Toc64205503 \h </w:instrText>
            </w:r>
            <w:r w:rsidR="00B9219B">
              <w:rPr>
                <w:noProof/>
                <w:webHidden/>
              </w:rPr>
            </w:r>
            <w:r w:rsidR="00B9219B">
              <w:rPr>
                <w:noProof/>
                <w:webHidden/>
              </w:rPr>
              <w:fldChar w:fldCharType="separate"/>
            </w:r>
            <w:r w:rsidR="00B9219B">
              <w:rPr>
                <w:noProof/>
                <w:webHidden/>
              </w:rPr>
              <w:t>6</w:t>
            </w:r>
            <w:r w:rsidR="00B9219B">
              <w:rPr>
                <w:noProof/>
                <w:webHidden/>
              </w:rPr>
              <w:fldChar w:fldCharType="end"/>
            </w:r>
          </w:hyperlink>
        </w:p>
        <w:p w14:paraId="04C90AA8" w14:textId="562AE769"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04" w:history="1">
            <w:r w:rsidR="00B9219B" w:rsidRPr="00CD0FD5">
              <w:rPr>
                <w:rStyle w:val="Hyperlink"/>
                <w:noProof/>
              </w:rPr>
              <w:t>Purpose of the Study</w:t>
            </w:r>
            <w:r w:rsidR="00B9219B">
              <w:rPr>
                <w:noProof/>
                <w:webHidden/>
              </w:rPr>
              <w:tab/>
            </w:r>
            <w:r w:rsidR="00B9219B">
              <w:rPr>
                <w:noProof/>
                <w:webHidden/>
              </w:rPr>
              <w:fldChar w:fldCharType="begin"/>
            </w:r>
            <w:r w:rsidR="00B9219B">
              <w:rPr>
                <w:noProof/>
                <w:webHidden/>
              </w:rPr>
              <w:instrText xml:space="preserve"> PAGEREF _Toc64205504 \h </w:instrText>
            </w:r>
            <w:r w:rsidR="00B9219B">
              <w:rPr>
                <w:noProof/>
                <w:webHidden/>
              </w:rPr>
            </w:r>
            <w:r w:rsidR="00B9219B">
              <w:rPr>
                <w:noProof/>
                <w:webHidden/>
              </w:rPr>
              <w:fldChar w:fldCharType="separate"/>
            </w:r>
            <w:r w:rsidR="00B9219B">
              <w:rPr>
                <w:noProof/>
                <w:webHidden/>
              </w:rPr>
              <w:t>7</w:t>
            </w:r>
            <w:r w:rsidR="00B9219B">
              <w:rPr>
                <w:noProof/>
                <w:webHidden/>
              </w:rPr>
              <w:fldChar w:fldCharType="end"/>
            </w:r>
          </w:hyperlink>
        </w:p>
        <w:p w14:paraId="2FAA776B" w14:textId="486DF534"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05" w:history="1">
            <w:r w:rsidR="00B9219B" w:rsidRPr="00CD0FD5">
              <w:rPr>
                <w:rStyle w:val="Hyperlink"/>
                <w:noProof/>
              </w:rPr>
              <w:t>Research Questions</w:t>
            </w:r>
            <w:r w:rsidR="00B9219B">
              <w:rPr>
                <w:noProof/>
                <w:webHidden/>
              </w:rPr>
              <w:tab/>
            </w:r>
            <w:r w:rsidR="00B9219B">
              <w:rPr>
                <w:noProof/>
                <w:webHidden/>
              </w:rPr>
              <w:fldChar w:fldCharType="begin"/>
            </w:r>
            <w:r w:rsidR="00B9219B">
              <w:rPr>
                <w:noProof/>
                <w:webHidden/>
              </w:rPr>
              <w:instrText xml:space="preserve"> PAGEREF _Toc64205505 \h </w:instrText>
            </w:r>
            <w:r w:rsidR="00B9219B">
              <w:rPr>
                <w:noProof/>
                <w:webHidden/>
              </w:rPr>
            </w:r>
            <w:r w:rsidR="00B9219B">
              <w:rPr>
                <w:noProof/>
                <w:webHidden/>
              </w:rPr>
              <w:fldChar w:fldCharType="separate"/>
            </w:r>
            <w:r w:rsidR="00B9219B">
              <w:rPr>
                <w:noProof/>
                <w:webHidden/>
              </w:rPr>
              <w:t>7</w:t>
            </w:r>
            <w:r w:rsidR="00B9219B">
              <w:rPr>
                <w:noProof/>
                <w:webHidden/>
              </w:rPr>
              <w:fldChar w:fldCharType="end"/>
            </w:r>
          </w:hyperlink>
        </w:p>
        <w:p w14:paraId="39B41A0A" w14:textId="1D096CAD"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06" w:history="1">
            <w:r w:rsidR="00B9219B" w:rsidRPr="00CD0FD5">
              <w:rPr>
                <w:rStyle w:val="Hyperlink"/>
                <w:noProof/>
              </w:rPr>
              <w:t>Theoretical Framework</w:t>
            </w:r>
            <w:r w:rsidR="00B9219B">
              <w:rPr>
                <w:noProof/>
                <w:webHidden/>
              </w:rPr>
              <w:tab/>
            </w:r>
            <w:r w:rsidR="00B9219B">
              <w:rPr>
                <w:noProof/>
                <w:webHidden/>
              </w:rPr>
              <w:fldChar w:fldCharType="begin"/>
            </w:r>
            <w:r w:rsidR="00B9219B">
              <w:rPr>
                <w:noProof/>
                <w:webHidden/>
              </w:rPr>
              <w:instrText xml:space="preserve"> PAGEREF _Toc64205506 \h </w:instrText>
            </w:r>
            <w:r w:rsidR="00B9219B">
              <w:rPr>
                <w:noProof/>
                <w:webHidden/>
              </w:rPr>
            </w:r>
            <w:r w:rsidR="00B9219B">
              <w:rPr>
                <w:noProof/>
                <w:webHidden/>
              </w:rPr>
              <w:fldChar w:fldCharType="separate"/>
            </w:r>
            <w:r w:rsidR="00B9219B">
              <w:rPr>
                <w:noProof/>
                <w:webHidden/>
              </w:rPr>
              <w:t>8</w:t>
            </w:r>
            <w:r w:rsidR="00B9219B">
              <w:rPr>
                <w:noProof/>
                <w:webHidden/>
              </w:rPr>
              <w:fldChar w:fldCharType="end"/>
            </w:r>
          </w:hyperlink>
        </w:p>
        <w:p w14:paraId="4D57C720" w14:textId="080AC112"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07" w:history="1">
            <w:r w:rsidR="00B9219B" w:rsidRPr="00CD0FD5">
              <w:rPr>
                <w:rStyle w:val="Hyperlink"/>
                <w:noProof/>
              </w:rPr>
              <w:t>Delimitations of the Study</w:t>
            </w:r>
            <w:r w:rsidR="00B9219B">
              <w:rPr>
                <w:noProof/>
                <w:webHidden/>
              </w:rPr>
              <w:tab/>
            </w:r>
            <w:r w:rsidR="00B9219B">
              <w:rPr>
                <w:noProof/>
                <w:webHidden/>
              </w:rPr>
              <w:fldChar w:fldCharType="begin"/>
            </w:r>
            <w:r w:rsidR="00B9219B">
              <w:rPr>
                <w:noProof/>
                <w:webHidden/>
              </w:rPr>
              <w:instrText xml:space="preserve"> PAGEREF _Toc64205507 \h </w:instrText>
            </w:r>
            <w:r w:rsidR="00B9219B">
              <w:rPr>
                <w:noProof/>
                <w:webHidden/>
              </w:rPr>
            </w:r>
            <w:r w:rsidR="00B9219B">
              <w:rPr>
                <w:noProof/>
                <w:webHidden/>
              </w:rPr>
              <w:fldChar w:fldCharType="separate"/>
            </w:r>
            <w:r w:rsidR="00B9219B">
              <w:rPr>
                <w:noProof/>
                <w:webHidden/>
              </w:rPr>
              <w:t>9</w:t>
            </w:r>
            <w:r w:rsidR="00B9219B">
              <w:rPr>
                <w:noProof/>
                <w:webHidden/>
              </w:rPr>
              <w:fldChar w:fldCharType="end"/>
            </w:r>
          </w:hyperlink>
        </w:p>
        <w:p w14:paraId="3B7EFA21" w14:textId="758F7F7F"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08" w:history="1">
            <w:r w:rsidR="00B9219B" w:rsidRPr="00CD0FD5">
              <w:rPr>
                <w:rStyle w:val="Hyperlink"/>
                <w:noProof/>
              </w:rPr>
              <w:t>Key Terms</w:t>
            </w:r>
            <w:r w:rsidR="00B9219B">
              <w:rPr>
                <w:noProof/>
                <w:webHidden/>
              </w:rPr>
              <w:tab/>
            </w:r>
            <w:r w:rsidR="00B9219B">
              <w:rPr>
                <w:noProof/>
                <w:webHidden/>
              </w:rPr>
              <w:fldChar w:fldCharType="begin"/>
            </w:r>
            <w:r w:rsidR="00B9219B">
              <w:rPr>
                <w:noProof/>
                <w:webHidden/>
              </w:rPr>
              <w:instrText xml:space="preserve"> PAGEREF _Toc64205508 \h </w:instrText>
            </w:r>
            <w:r w:rsidR="00B9219B">
              <w:rPr>
                <w:noProof/>
                <w:webHidden/>
              </w:rPr>
            </w:r>
            <w:r w:rsidR="00B9219B">
              <w:rPr>
                <w:noProof/>
                <w:webHidden/>
              </w:rPr>
              <w:fldChar w:fldCharType="separate"/>
            </w:r>
            <w:r w:rsidR="00B9219B">
              <w:rPr>
                <w:noProof/>
                <w:webHidden/>
              </w:rPr>
              <w:t>9</w:t>
            </w:r>
            <w:r w:rsidR="00B9219B">
              <w:rPr>
                <w:noProof/>
                <w:webHidden/>
              </w:rPr>
              <w:fldChar w:fldCharType="end"/>
            </w:r>
          </w:hyperlink>
        </w:p>
        <w:p w14:paraId="114EA639" w14:textId="092AF8F7"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09" w:history="1">
            <w:r w:rsidR="00B9219B" w:rsidRPr="00CD0FD5">
              <w:rPr>
                <w:rStyle w:val="Hyperlink"/>
                <w:noProof/>
              </w:rPr>
              <w:t>Organization of the Study</w:t>
            </w:r>
            <w:r w:rsidR="00B9219B">
              <w:rPr>
                <w:noProof/>
                <w:webHidden/>
              </w:rPr>
              <w:tab/>
            </w:r>
            <w:r w:rsidR="00B9219B">
              <w:rPr>
                <w:noProof/>
                <w:webHidden/>
              </w:rPr>
              <w:fldChar w:fldCharType="begin"/>
            </w:r>
            <w:r w:rsidR="00B9219B">
              <w:rPr>
                <w:noProof/>
                <w:webHidden/>
              </w:rPr>
              <w:instrText xml:space="preserve"> PAGEREF _Toc64205509 \h </w:instrText>
            </w:r>
            <w:r w:rsidR="00B9219B">
              <w:rPr>
                <w:noProof/>
                <w:webHidden/>
              </w:rPr>
            </w:r>
            <w:r w:rsidR="00B9219B">
              <w:rPr>
                <w:noProof/>
                <w:webHidden/>
              </w:rPr>
              <w:fldChar w:fldCharType="separate"/>
            </w:r>
            <w:r w:rsidR="00B9219B">
              <w:rPr>
                <w:noProof/>
                <w:webHidden/>
              </w:rPr>
              <w:t>10</w:t>
            </w:r>
            <w:r w:rsidR="00B9219B">
              <w:rPr>
                <w:noProof/>
                <w:webHidden/>
              </w:rPr>
              <w:fldChar w:fldCharType="end"/>
            </w:r>
          </w:hyperlink>
        </w:p>
        <w:p w14:paraId="114B9135" w14:textId="61BB1E5D"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10" w:history="1">
            <w:r w:rsidR="00B9219B" w:rsidRPr="00CD0FD5">
              <w:rPr>
                <w:rStyle w:val="Hyperlink"/>
                <w:noProof/>
              </w:rPr>
              <w:t xml:space="preserve">Chapter 2 </w:t>
            </w:r>
            <w:r w:rsidR="00B9219B" w:rsidRPr="00CD0FD5">
              <w:rPr>
                <w:rStyle w:val="Hyperlink"/>
                <w:rFonts w:cstheme="minorHAnsi"/>
                <w:noProof/>
              </w:rPr>
              <w:t xml:space="preserve">– </w:t>
            </w:r>
            <w:r w:rsidR="00B9219B" w:rsidRPr="00CD0FD5">
              <w:rPr>
                <w:rStyle w:val="Hyperlink"/>
                <w:noProof/>
              </w:rPr>
              <w:t>Literature Review</w:t>
            </w:r>
            <w:r w:rsidR="00B9219B">
              <w:rPr>
                <w:noProof/>
                <w:webHidden/>
              </w:rPr>
              <w:tab/>
            </w:r>
            <w:r w:rsidR="00B9219B">
              <w:rPr>
                <w:noProof/>
                <w:webHidden/>
              </w:rPr>
              <w:fldChar w:fldCharType="begin"/>
            </w:r>
            <w:r w:rsidR="00B9219B">
              <w:rPr>
                <w:noProof/>
                <w:webHidden/>
              </w:rPr>
              <w:instrText xml:space="preserve"> PAGEREF _Toc64205510 \h </w:instrText>
            </w:r>
            <w:r w:rsidR="00B9219B">
              <w:rPr>
                <w:noProof/>
                <w:webHidden/>
              </w:rPr>
            </w:r>
            <w:r w:rsidR="00B9219B">
              <w:rPr>
                <w:noProof/>
                <w:webHidden/>
              </w:rPr>
              <w:fldChar w:fldCharType="separate"/>
            </w:r>
            <w:r w:rsidR="00B9219B">
              <w:rPr>
                <w:noProof/>
                <w:webHidden/>
              </w:rPr>
              <w:t>11</w:t>
            </w:r>
            <w:r w:rsidR="00B9219B">
              <w:rPr>
                <w:noProof/>
                <w:webHidden/>
              </w:rPr>
              <w:fldChar w:fldCharType="end"/>
            </w:r>
          </w:hyperlink>
        </w:p>
        <w:p w14:paraId="1B0E5015" w14:textId="6FAD2E38"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11" w:history="1">
            <w:r w:rsidR="00B9219B" w:rsidRPr="00CD0FD5">
              <w:rPr>
                <w:rStyle w:val="Hyperlink"/>
                <w:noProof/>
              </w:rPr>
              <w:t>Historical Background</w:t>
            </w:r>
            <w:r w:rsidR="00B9219B">
              <w:rPr>
                <w:noProof/>
                <w:webHidden/>
              </w:rPr>
              <w:tab/>
            </w:r>
            <w:r w:rsidR="00B9219B">
              <w:rPr>
                <w:noProof/>
                <w:webHidden/>
              </w:rPr>
              <w:fldChar w:fldCharType="begin"/>
            </w:r>
            <w:r w:rsidR="00B9219B">
              <w:rPr>
                <w:noProof/>
                <w:webHidden/>
              </w:rPr>
              <w:instrText xml:space="preserve"> PAGEREF _Toc64205511 \h </w:instrText>
            </w:r>
            <w:r w:rsidR="00B9219B">
              <w:rPr>
                <w:noProof/>
                <w:webHidden/>
              </w:rPr>
            </w:r>
            <w:r w:rsidR="00B9219B">
              <w:rPr>
                <w:noProof/>
                <w:webHidden/>
              </w:rPr>
              <w:fldChar w:fldCharType="separate"/>
            </w:r>
            <w:r w:rsidR="00B9219B">
              <w:rPr>
                <w:noProof/>
                <w:webHidden/>
              </w:rPr>
              <w:t>11</w:t>
            </w:r>
            <w:r w:rsidR="00B9219B">
              <w:rPr>
                <w:noProof/>
                <w:webHidden/>
              </w:rPr>
              <w:fldChar w:fldCharType="end"/>
            </w:r>
          </w:hyperlink>
        </w:p>
        <w:p w14:paraId="0F230774" w14:textId="51D8BA61"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12" w:history="1">
            <w:r w:rsidR="00B9219B" w:rsidRPr="00CD0FD5">
              <w:rPr>
                <w:rStyle w:val="Hyperlink"/>
                <w:noProof/>
              </w:rPr>
              <w:t>Chapter 3 – Methodology</w:t>
            </w:r>
            <w:r w:rsidR="00B9219B">
              <w:rPr>
                <w:noProof/>
                <w:webHidden/>
              </w:rPr>
              <w:tab/>
            </w:r>
            <w:r w:rsidR="00B9219B">
              <w:rPr>
                <w:noProof/>
                <w:webHidden/>
              </w:rPr>
              <w:fldChar w:fldCharType="begin"/>
            </w:r>
            <w:r w:rsidR="00B9219B">
              <w:rPr>
                <w:noProof/>
                <w:webHidden/>
              </w:rPr>
              <w:instrText xml:space="preserve"> PAGEREF _Toc64205512 \h </w:instrText>
            </w:r>
            <w:r w:rsidR="00B9219B">
              <w:rPr>
                <w:noProof/>
                <w:webHidden/>
              </w:rPr>
            </w:r>
            <w:r w:rsidR="00B9219B">
              <w:rPr>
                <w:noProof/>
                <w:webHidden/>
              </w:rPr>
              <w:fldChar w:fldCharType="separate"/>
            </w:r>
            <w:r w:rsidR="00B9219B">
              <w:rPr>
                <w:noProof/>
                <w:webHidden/>
              </w:rPr>
              <w:t>43</w:t>
            </w:r>
            <w:r w:rsidR="00B9219B">
              <w:rPr>
                <w:noProof/>
                <w:webHidden/>
              </w:rPr>
              <w:fldChar w:fldCharType="end"/>
            </w:r>
          </w:hyperlink>
        </w:p>
        <w:p w14:paraId="4DE1AE1A" w14:textId="0451980D"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13" w:history="1">
            <w:r w:rsidR="00B9219B" w:rsidRPr="00CD0FD5">
              <w:rPr>
                <w:rStyle w:val="Hyperlink"/>
                <w:noProof/>
              </w:rPr>
              <w:t>Purpose</w:t>
            </w:r>
            <w:r w:rsidR="00B9219B">
              <w:rPr>
                <w:noProof/>
                <w:webHidden/>
              </w:rPr>
              <w:tab/>
            </w:r>
            <w:r w:rsidR="00B9219B">
              <w:rPr>
                <w:noProof/>
                <w:webHidden/>
              </w:rPr>
              <w:fldChar w:fldCharType="begin"/>
            </w:r>
            <w:r w:rsidR="00B9219B">
              <w:rPr>
                <w:noProof/>
                <w:webHidden/>
              </w:rPr>
              <w:instrText xml:space="preserve"> PAGEREF _Toc64205513 \h </w:instrText>
            </w:r>
            <w:r w:rsidR="00B9219B">
              <w:rPr>
                <w:noProof/>
                <w:webHidden/>
              </w:rPr>
            </w:r>
            <w:r w:rsidR="00B9219B">
              <w:rPr>
                <w:noProof/>
                <w:webHidden/>
              </w:rPr>
              <w:fldChar w:fldCharType="separate"/>
            </w:r>
            <w:r w:rsidR="00B9219B">
              <w:rPr>
                <w:noProof/>
                <w:webHidden/>
              </w:rPr>
              <w:t>43</w:t>
            </w:r>
            <w:r w:rsidR="00B9219B">
              <w:rPr>
                <w:noProof/>
                <w:webHidden/>
              </w:rPr>
              <w:fldChar w:fldCharType="end"/>
            </w:r>
          </w:hyperlink>
        </w:p>
        <w:p w14:paraId="65E107CA" w14:textId="1A972F9E"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14" w:history="1">
            <w:r w:rsidR="00B9219B" w:rsidRPr="00CD0FD5">
              <w:rPr>
                <w:rStyle w:val="Hyperlink"/>
                <w:noProof/>
              </w:rPr>
              <w:t>Research Questions</w:t>
            </w:r>
            <w:r w:rsidR="00B9219B">
              <w:rPr>
                <w:noProof/>
                <w:webHidden/>
              </w:rPr>
              <w:tab/>
            </w:r>
            <w:r w:rsidR="00B9219B">
              <w:rPr>
                <w:noProof/>
                <w:webHidden/>
              </w:rPr>
              <w:fldChar w:fldCharType="begin"/>
            </w:r>
            <w:r w:rsidR="00B9219B">
              <w:rPr>
                <w:noProof/>
                <w:webHidden/>
              </w:rPr>
              <w:instrText xml:space="preserve"> PAGEREF _Toc64205514 \h </w:instrText>
            </w:r>
            <w:r w:rsidR="00B9219B">
              <w:rPr>
                <w:noProof/>
                <w:webHidden/>
              </w:rPr>
            </w:r>
            <w:r w:rsidR="00B9219B">
              <w:rPr>
                <w:noProof/>
                <w:webHidden/>
              </w:rPr>
              <w:fldChar w:fldCharType="separate"/>
            </w:r>
            <w:r w:rsidR="00B9219B">
              <w:rPr>
                <w:noProof/>
                <w:webHidden/>
              </w:rPr>
              <w:t>43</w:t>
            </w:r>
            <w:r w:rsidR="00B9219B">
              <w:rPr>
                <w:noProof/>
                <w:webHidden/>
              </w:rPr>
              <w:fldChar w:fldCharType="end"/>
            </w:r>
          </w:hyperlink>
        </w:p>
        <w:p w14:paraId="04F4C340" w14:textId="042BF4B5"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15" w:history="1">
            <w:r w:rsidR="00B9219B" w:rsidRPr="00CD0FD5">
              <w:rPr>
                <w:rStyle w:val="Hyperlink"/>
                <w:noProof/>
              </w:rPr>
              <w:t>Research Method</w:t>
            </w:r>
            <w:r w:rsidR="00B9219B">
              <w:rPr>
                <w:noProof/>
                <w:webHidden/>
              </w:rPr>
              <w:tab/>
            </w:r>
            <w:r w:rsidR="00B9219B">
              <w:rPr>
                <w:noProof/>
                <w:webHidden/>
              </w:rPr>
              <w:fldChar w:fldCharType="begin"/>
            </w:r>
            <w:r w:rsidR="00B9219B">
              <w:rPr>
                <w:noProof/>
                <w:webHidden/>
              </w:rPr>
              <w:instrText xml:space="preserve"> PAGEREF _Toc64205515 \h </w:instrText>
            </w:r>
            <w:r w:rsidR="00B9219B">
              <w:rPr>
                <w:noProof/>
                <w:webHidden/>
              </w:rPr>
            </w:r>
            <w:r w:rsidR="00B9219B">
              <w:rPr>
                <w:noProof/>
                <w:webHidden/>
              </w:rPr>
              <w:fldChar w:fldCharType="separate"/>
            </w:r>
            <w:r w:rsidR="00B9219B">
              <w:rPr>
                <w:noProof/>
                <w:webHidden/>
              </w:rPr>
              <w:t>44</w:t>
            </w:r>
            <w:r w:rsidR="00B9219B">
              <w:rPr>
                <w:noProof/>
                <w:webHidden/>
              </w:rPr>
              <w:fldChar w:fldCharType="end"/>
            </w:r>
          </w:hyperlink>
        </w:p>
        <w:p w14:paraId="3CF3332F" w14:textId="229D0D20"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16" w:history="1">
            <w:r w:rsidR="00B9219B" w:rsidRPr="00CD0FD5">
              <w:rPr>
                <w:rStyle w:val="Hyperlink"/>
                <w:noProof/>
              </w:rPr>
              <w:t>Research Objectives</w:t>
            </w:r>
            <w:r w:rsidR="00B9219B">
              <w:rPr>
                <w:noProof/>
                <w:webHidden/>
              </w:rPr>
              <w:tab/>
            </w:r>
            <w:r w:rsidR="00B9219B">
              <w:rPr>
                <w:noProof/>
                <w:webHidden/>
              </w:rPr>
              <w:fldChar w:fldCharType="begin"/>
            </w:r>
            <w:r w:rsidR="00B9219B">
              <w:rPr>
                <w:noProof/>
                <w:webHidden/>
              </w:rPr>
              <w:instrText xml:space="preserve"> PAGEREF _Toc64205516 \h </w:instrText>
            </w:r>
            <w:r w:rsidR="00B9219B">
              <w:rPr>
                <w:noProof/>
                <w:webHidden/>
              </w:rPr>
            </w:r>
            <w:r w:rsidR="00B9219B">
              <w:rPr>
                <w:noProof/>
                <w:webHidden/>
              </w:rPr>
              <w:fldChar w:fldCharType="separate"/>
            </w:r>
            <w:r w:rsidR="00B9219B">
              <w:rPr>
                <w:noProof/>
                <w:webHidden/>
              </w:rPr>
              <w:t>47</w:t>
            </w:r>
            <w:r w:rsidR="00B9219B">
              <w:rPr>
                <w:noProof/>
                <w:webHidden/>
              </w:rPr>
              <w:fldChar w:fldCharType="end"/>
            </w:r>
          </w:hyperlink>
        </w:p>
        <w:p w14:paraId="58FF701C" w14:textId="5240B691"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17" w:history="1">
            <w:r w:rsidR="00B9219B" w:rsidRPr="00CD0FD5">
              <w:rPr>
                <w:rStyle w:val="Hyperlink"/>
                <w:noProof/>
              </w:rPr>
              <w:t>Mixed Methods Research Diagram</w:t>
            </w:r>
            <w:r w:rsidR="00B9219B">
              <w:rPr>
                <w:noProof/>
                <w:webHidden/>
              </w:rPr>
              <w:tab/>
            </w:r>
            <w:r w:rsidR="00B9219B">
              <w:rPr>
                <w:noProof/>
                <w:webHidden/>
              </w:rPr>
              <w:fldChar w:fldCharType="begin"/>
            </w:r>
            <w:r w:rsidR="00B9219B">
              <w:rPr>
                <w:noProof/>
                <w:webHidden/>
              </w:rPr>
              <w:instrText xml:space="preserve"> PAGEREF _Toc64205517 \h </w:instrText>
            </w:r>
            <w:r w:rsidR="00B9219B">
              <w:rPr>
                <w:noProof/>
                <w:webHidden/>
              </w:rPr>
            </w:r>
            <w:r w:rsidR="00B9219B">
              <w:rPr>
                <w:noProof/>
                <w:webHidden/>
              </w:rPr>
              <w:fldChar w:fldCharType="separate"/>
            </w:r>
            <w:r w:rsidR="00B9219B">
              <w:rPr>
                <w:noProof/>
                <w:webHidden/>
              </w:rPr>
              <w:t>47</w:t>
            </w:r>
            <w:r w:rsidR="00B9219B">
              <w:rPr>
                <w:noProof/>
                <w:webHidden/>
              </w:rPr>
              <w:fldChar w:fldCharType="end"/>
            </w:r>
          </w:hyperlink>
        </w:p>
        <w:p w14:paraId="5A7CBA70" w14:textId="5FF489ED"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18" w:history="1">
            <w:r w:rsidR="00B9219B" w:rsidRPr="00CD0FD5">
              <w:rPr>
                <w:rStyle w:val="Hyperlink"/>
                <w:noProof/>
              </w:rPr>
              <w:t>Site</w:t>
            </w:r>
            <w:r w:rsidR="00B9219B">
              <w:rPr>
                <w:noProof/>
                <w:webHidden/>
              </w:rPr>
              <w:tab/>
            </w:r>
            <w:r w:rsidR="00B9219B">
              <w:rPr>
                <w:noProof/>
                <w:webHidden/>
              </w:rPr>
              <w:fldChar w:fldCharType="begin"/>
            </w:r>
            <w:r w:rsidR="00B9219B">
              <w:rPr>
                <w:noProof/>
                <w:webHidden/>
              </w:rPr>
              <w:instrText xml:space="preserve"> PAGEREF _Toc64205518 \h </w:instrText>
            </w:r>
            <w:r w:rsidR="00B9219B">
              <w:rPr>
                <w:noProof/>
                <w:webHidden/>
              </w:rPr>
            </w:r>
            <w:r w:rsidR="00B9219B">
              <w:rPr>
                <w:noProof/>
                <w:webHidden/>
              </w:rPr>
              <w:fldChar w:fldCharType="separate"/>
            </w:r>
            <w:r w:rsidR="00B9219B">
              <w:rPr>
                <w:noProof/>
                <w:webHidden/>
              </w:rPr>
              <w:t>49</w:t>
            </w:r>
            <w:r w:rsidR="00B9219B">
              <w:rPr>
                <w:noProof/>
                <w:webHidden/>
              </w:rPr>
              <w:fldChar w:fldCharType="end"/>
            </w:r>
          </w:hyperlink>
        </w:p>
        <w:p w14:paraId="7E093379" w14:textId="3E46E400"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19" w:history="1">
            <w:r w:rsidR="00B9219B" w:rsidRPr="00CD0FD5">
              <w:rPr>
                <w:rStyle w:val="Hyperlink"/>
                <w:noProof/>
              </w:rPr>
              <w:t>Phase I: Quantitative</w:t>
            </w:r>
            <w:r w:rsidR="00B9219B">
              <w:rPr>
                <w:noProof/>
                <w:webHidden/>
              </w:rPr>
              <w:tab/>
            </w:r>
            <w:r w:rsidR="00B9219B">
              <w:rPr>
                <w:noProof/>
                <w:webHidden/>
              </w:rPr>
              <w:fldChar w:fldCharType="begin"/>
            </w:r>
            <w:r w:rsidR="00B9219B">
              <w:rPr>
                <w:noProof/>
                <w:webHidden/>
              </w:rPr>
              <w:instrText xml:space="preserve"> PAGEREF _Toc64205519 \h </w:instrText>
            </w:r>
            <w:r w:rsidR="00B9219B">
              <w:rPr>
                <w:noProof/>
                <w:webHidden/>
              </w:rPr>
            </w:r>
            <w:r w:rsidR="00B9219B">
              <w:rPr>
                <w:noProof/>
                <w:webHidden/>
              </w:rPr>
              <w:fldChar w:fldCharType="separate"/>
            </w:r>
            <w:r w:rsidR="00B9219B">
              <w:rPr>
                <w:noProof/>
                <w:webHidden/>
              </w:rPr>
              <w:t>49</w:t>
            </w:r>
            <w:r w:rsidR="00B9219B">
              <w:rPr>
                <w:noProof/>
                <w:webHidden/>
              </w:rPr>
              <w:fldChar w:fldCharType="end"/>
            </w:r>
          </w:hyperlink>
        </w:p>
        <w:p w14:paraId="4208B287" w14:textId="48D23D1C"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20" w:history="1">
            <w:r w:rsidR="00B9219B" w:rsidRPr="00CD0FD5">
              <w:rPr>
                <w:rStyle w:val="Hyperlink"/>
                <w:noProof/>
              </w:rPr>
              <w:t>Phase II: Qualitative</w:t>
            </w:r>
            <w:r w:rsidR="00B9219B">
              <w:rPr>
                <w:noProof/>
                <w:webHidden/>
              </w:rPr>
              <w:tab/>
            </w:r>
            <w:r w:rsidR="00B9219B">
              <w:rPr>
                <w:noProof/>
                <w:webHidden/>
              </w:rPr>
              <w:fldChar w:fldCharType="begin"/>
            </w:r>
            <w:r w:rsidR="00B9219B">
              <w:rPr>
                <w:noProof/>
                <w:webHidden/>
              </w:rPr>
              <w:instrText xml:space="preserve"> PAGEREF _Toc64205520 \h </w:instrText>
            </w:r>
            <w:r w:rsidR="00B9219B">
              <w:rPr>
                <w:noProof/>
                <w:webHidden/>
              </w:rPr>
            </w:r>
            <w:r w:rsidR="00B9219B">
              <w:rPr>
                <w:noProof/>
                <w:webHidden/>
              </w:rPr>
              <w:fldChar w:fldCharType="separate"/>
            </w:r>
            <w:r w:rsidR="00B9219B">
              <w:rPr>
                <w:noProof/>
                <w:webHidden/>
              </w:rPr>
              <w:t>62</w:t>
            </w:r>
            <w:r w:rsidR="00B9219B">
              <w:rPr>
                <w:noProof/>
                <w:webHidden/>
              </w:rPr>
              <w:fldChar w:fldCharType="end"/>
            </w:r>
          </w:hyperlink>
        </w:p>
        <w:p w14:paraId="62B5AB66" w14:textId="4C27D75C"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21" w:history="1">
            <w:r w:rsidR="00B9219B" w:rsidRPr="00CD0FD5">
              <w:rPr>
                <w:rStyle w:val="Hyperlink"/>
                <w:noProof/>
              </w:rPr>
              <w:t>Integration</w:t>
            </w:r>
            <w:r w:rsidR="00B9219B">
              <w:rPr>
                <w:noProof/>
                <w:webHidden/>
              </w:rPr>
              <w:tab/>
            </w:r>
            <w:r w:rsidR="00B9219B">
              <w:rPr>
                <w:noProof/>
                <w:webHidden/>
              </w:rPr>
              <w:fldChar w:fldCharType="begin"/>
            </w:r>
            <w:r w:rsidR="00B9219B">
              <w:rPr>
                <w:noProof/>
                <w:webHidden/>
              </w:rPr>
              <w:instrText xml:space="preserve"> PAGEREF _Toc64205521 \h </w:instrText>
            </w:r>
            <w:r w:rsidR="00B9219B">
              <w:rPr>
                <w:noProof/>
                <w:webHidden/>
              </w:rPr>
            </w:r>
            <w:r w:rsidR="00B9219B">
              <w:rPr>
                <w:noProof/>
                <w:webHidden/>
              </w:rPr>
              <w:fldChar w:fldCharType="separate"/>
            </w:r>
            <w:r w:rsidR="00B9219B">
              <w:rPr>
                <w:noProof/>
                <w:webHidden/>
              </w:rPr>
              <w:t>71</w:t>
            </w:r>
            <w:r w:rsidR="00B9219B">
              <w:rPr>
                <w:noProof/>
                <w:webHidden/>
              </w:rPr>
              <w:fldChar w:fldCharType="end"/>
            </w:r>
          </w:hyperlink>
        </w:p>
        <w:p w14:paraId="6E7D5765" w14:textId="39DDA15D"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22" w:history="1">
            <w:r w:rsidR="00B9219B" w:rsidRPr="00CD0FD5">
              <w:rPr>
                <w:rStyle w:val="Hyperlink"/>
                <w:noProof/>
              </w:rPr>
              <w:t>Mixed Methods Legitimation</w:t>
            </w:r>
            <w:r w:rsidR="00B9219B">
              <w:rPr>
                <w:noProof/>
                <w:webHidden/>
              </w:rPr>
              <w:tab/>
            </w:r>
            <w:r w:rsidR="00B9219B">
              <w:rPr>
                <w:noProof/>
                <w:webHidden/>
              </w:rPr>
              <w:fldChar w:fldCharType="begin"/>
            </w:r>
            <w:r w:rsidR="00B9219B">
              <w:rPr>
                <w:noProof/>
                <w:webHidden/>
              </w:rPr>
              <w:instrText xml:space="preserve"> PAGEREF _Toc64205522 \h </w:instrText>
            </w:r>
            <w:r w:rsidR="00B9219B">
              <w:rPr>
                <w:noProof/>
                <w:webHidden/>
              </w:rPr>
            </w:r>
            <w:r w:rsidR="00B9219B">
              <w:rPr>
                <w:noProof/>
                <w:webHidden/>
              </w:rPr>
              <w:fldChar w:fldCharType="separate"/>
            </w:r>
            <w:r w:rsidR="00B9219B">
              <w:rPr>
                <w:noProof/>
                <w:webHidden/>
              </w:rPr>
              <w:t>72</w:t>
            </w:r>
            <w:r w:rsidR="00B9219B">
              <w:rPr>
                <w:noProof/>
                <w:webHidden/>
              </w:rPr>
              <w:fldChar w:fldCharType="end"/>
            </w:r>
          </w:hyperlink>
        </w:p>
        <w:p w14:paraId="598EBABF" w14:textId="4B59F121"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23" w:history="1">
            <w:r w:rsidR="00B9219B" w:rsidRPr="00CD0FD5">
              <w:rPr>
                <w:rStyle w:val="Hyperlink"/>
                <w:noProof/>
              </w:rPr>
              <w:t>Ethical Considerations</w:t>
            </w:r>
            <w:r w:rsidR="00B9219B">
              <w:rPr>
                <w:noProof/>
                <w:webHidden/>
              </w:rPr>
              <w:tab/>
            </w:r>
            <w:r w:rsidR="00B9219B">
              <w:rPr>
                <w:noProof/>
                <w:webHidden/>
              </w:rPr>
              <w:fldChar w:fldCharType="begin"/>
            </w:r>
            <w:r w:rsidR="00B9219B">
              <w:rPr>
                <w:noProof/>
                <w:webHidden/>
              </w:rPr>
              <w:instrText xml:space="preserve"> PAGEREF _Toc64205523 \h </w:instrText>
            </w:r>
            <w:r w:rsidR="00B9219B">
              <w:rPr>
                <w:noProof/>
                <w:webHidden/>
              </w:rPr>
            </w:r>
            <w:r w:rsidR="00B9219B">
              <w:rPr>
                <w:noProof/>
                <w:webHidden/>
              </w:rPr>
              <w:fldChar w:fldCharType="separate"/>
            </w:r>
            <w:r w:rsidR="00B9219B">
              <w:rPr>
                <w:noProof/>
                <w:webHidden/>
              </w:rPr>
              <w:t>74</w:t>
            </w:r>
            <w:r w:rsidR="00B9219B">
              <w:rPr>
                <w:noProof/>
                <w:webHidden/>
              </w:rPr>
              <w:fldChar w:fldCharType="end"/>
            </w:r>
          </w:hyperlink>
        </w:p>
        <w:p w14:paraId="539F115E" w14:textId="5171E2FB"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24" w:history="1">
            <w:r w:rsidR="00B9219B" w:rsidRPr="00CD0FD5">
              <w:rPr>
                <w:rStyle w:val="Hyperlink"/>
                <w:noProof/>
              </w:rPr>
              <w:t>Researcher’s Positionality</w:t>
            </w:r>
            <w:r w:rsidR="00B9219B">
              <w:rPr>
                <w:noProof/>
                <w:webHidden/>
              </w:rPr>
              <w:tab/>
            </w:r>
            <w:r w:rsidR="00B9219B">
              <w:rPr>
                <w:noProof/>
                <w:webHidden/>
              </w:rPr>
              <w:fldChar w:fldCharType="begin"/>
            </w:r>
            <w:r w:rsidR="00B9219B">
              <w:rPr>
                <w:noProof/>
                <w:webHidden/>
              </w:rPr>
              <w:instrText xml:space="preserve"> PAGEREF _Toc64205524 \h </w:instrText>
            </w:r>
            <w:r w:rsidR="00B9219B">
              <w:rPr>
                <w:noProof/>
                <w:webHidden/>
              </w:rPr>
            </w:r>
            <w:r w:rsidR="00B9219B">
              <w:rPr>
                <w:noProof/>
                <w:webHidden/>
              </w:rPr>
              <w:fldChar w:fldCharType="separate"/>
            </w:r>
            <w:r w:rsidR="00B9219B">
              <w:rPr>
                <w:noProof/>
                <w:webHidden/>
              </w:rPr>
              <w:t>75</w:t>
            </w:r>
            <w:r w:rsidR="00B9219B">
              <w:rPr>
                <w:noProof/>
                <w:webHidden/>
              </w:rPr>
              <w:fldChar w:fldCharType="end"/>
            </w:r>
          </w:hyperlink>
        </w:p>
        <w:p w14:paraId="186A3724" w14:textId="4E9799B9"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25" w:history="1">
            <w:r w:rsidR="00B9219B" w:rsidRPr="00CD0FD5">
              <w:rPr>
                <w:rStyle w:val="Hyperlink"/>
                <w:noProof/>
              </w:rPr>
              <w:t>Summary</w:t>
            </w:r>
            <w:r w:rsidR="00B9219B">
              <w:rPr>
                <w:noProof/>
                <w:webHidden/>
              </w:rPr>
              <w:tab/>
            </w:r>
            <w:r w:rsidR="00B9219B">
              <w:rPr>
                <w:noProof/>
                <w:webHidden/>
              </w:rPr>
              <w:fldChar w:fldCharType="begin"/>
            </w:r>
            <w:r w:rsidR="00B9219B">
              <w:rPr>
                <w:noProof/>
                <w:webHidden/>
              </w:rPr>
              <w:instrText xml:space="preserve"> PAGEREF _Toc64205525 \h </w:instrText>
            </w:r>
            <w:r w:rsidR="00B9219B">
              <w:rPr>
                <w:noProof/>
                <w:webHidden/>
              </w:rPr>
            </w:r>
            <w:r w:rsidR="00B9219B">
              <w:rPr>
                <w:noProof/>
                <w:webHidden/>
              </w:rPr>
              <w:fldChar w:fldCharType="separate"/>
            </w:r>
            <w:r w:rsidR="00B9219B">
              <w:rPr>
                <w:noProof/>
                <w:webHidden/>
              </w:rPr>
              <w:t>76</w:t>
            </w:r>
            <w:r w:rsidR="00B9219B">
              <w:rPr>
                <w:noProof/>
                <w:webHidden/>
              </w:rPr>
              <w:fldChar w:fldCharType="end"/>
            </w:r>
          </w:hyperlink>
        </w:p>
        <w:p w14:paraId="3DD21A73" w14:textId="094CE903"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26" w:history="1">
            <w:r w:rsidR="00B9219B" w:rsidRPr="00CD0FD5">
              <w:rPr>
                <w:rStyle w:val="Hyperlink"/>
                <w:noProof/>
              </w:rPr>
              <w:t xml:space="preserve">Chapter 4 </w:t>
            </w:r>
            <w:r w:rsidR="00B9219B" w:rsidRPr="00CD0FD5">
              <w:rPr>
                <w:rStyle w:val="Hyperlink"/>
                <w:rFonts w:cstheme="minorHAnsi"/>
                <w:noProof/>
              </w:rPr>
              <w:t xml:space="preserve">– </w:t>
            </w:r>
            <w:r w:rsidR="00B9219B" w:rsidRPr="00CD0FD5">
              <w:rPr>
                <w:rStyle w:val="Hyperlink"/>
                <w:noProof/>
              </w:rPr>
              <w:t>Findings</w:t>
            </w:r>
            <w:r w:rsidR="00B9219B">
              <w:rPr>
                <w:noProof/>
                <w:webHidden/>
              </w:rPr>
              <w:tab/>
            </w:r>
            <w:r w:rsidR="00B9219B">
              <w:rPr>
                <w:noProof/>
                <w:webHidden/>
              </w:rPr>
              <w:fldChar w:fldCharType="begin"/>
            </w:r>
            <w:r w:rsidR="00B9219B">
              <w:rPr>
                <w:noProof/>
                <w:webHidden/>
              </w:rPr>
              <w:instrText xml:space="preserve"> PAGEREF _Toc64205526 \h </w:instrText>
            </w:r>
            <w:r w:rsidR="00B9219B">
              <w:rPr>
                <w:noProof/>
                <w:webHidden/>
              </w:rPr>
            </w:r>
            <w:r w:rsidR="00B9219B">
              <w:rPr>
                <w:noProof/>
                <w:webHidden/>
              </w:rPr>
              <w:fldChar w:fldCharType="separate"/>
            </w:r>
            <w:r w:rsidR="00B9219B">
              <w:rPr>
                <w:noProof/>
                <w:webHidden/>
              </w:rPr>
              <w:t>77</w:t>
            </w:r>
            <w:r w:rsidR="00B9219B">
              <w:rPr>
                <w:noProof/>
                <w:webHidden/>
              </w:rPr>
              <w:fldChar w:fldCharType="end"/>
            </w:r>
          </w:hyperlink>
        </w:p>
        <w:p w14:paraId="404D745C" w14:textId="63EE44B1"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27" w:history="1">
            <w:r w:rsidR="00B9219B" w:rsidRPr="00CD0FD5">
              <w:rPr>
                <w:rStyle w:val="Hyperlink"/>
                <w:noProof/>
              </w:rPr>
              <w:t>Phase I Participants</w:t>
            </w:r>
            <w:r w:rsidR="00B9219B">
              <w:rPr>
                <w:noProof/>
                <w:webHidden/>
              </w:rPr>
              <w:tab/>
            </w:r>
            <w:r w:rsidR="00B9219B">
              <w:rPr>
                <w:noProof/>
                <w:webHidden/>
              </w:rPr>
              <w:fldChar w:fldCharType="begin"/>
            </w:r>
            <w:r w:rsidR="00B9219B">
              <w:rPr>
                <w:noProof/>
                <w:webHidden/>
              </w:rPr>
              <w:instrText xml:space="preserve"> PAGEREF _Toc64205527 \h </w:instrText>
            </w:r>
            <w:r w:rsidR="00B9219B">
              <w:rPr>
                <w:noProof/>
                <w:webHidden/>
              </w:rPr>
            </w:r>
            <w:r w:rsidR="00B9219B">
              <w:rPr>
                <w:noProof/>
                <w:webHidden/>
              </w:rPr>
              <w:fldChar w:fldCharType="separate"/>
            </w:r>
            <w:r w:rsidR="00B9219B">
              <w:rPr>
                <w:noProof/>
                <w:webHidden/>
              </w:rPr>
              <w:t>77</w:t>
            </w:r>
            <w:r w:rsidR="00B9219B">
              <w:rPr>
                <w:noProof/>
                <w:webHidden/>
              </w:rPr>
              <w:fldChar w:fldCharType="end"/>
            </w:r>
          </w:hyperlink>
        </w:p>
        <w:p w14:paraId="7675CB4E" w14:textId="121025F2"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28" w:history="1">
            <w:r w:rsidR="00B9219B" w:rsidRPr="00CD0FD5">
              <w:rPr>
                <w:rStyle w:val="Hyperlink"/>
                <w:noProof/>
              </w:rPr>
              <w:t>Phase I Data Cleaning</w:t>
            </w:r>
            <w:r w:rsidR="00B9219B">
              <w:rPr>
                <w:noProof/>
                <w:webHidden/>
              </w:rPr>
              <w:tab/>
            </w:r>
            <w:r w:rsidR="00B9219B">
              <w:rPr>
                <w:noProof/>
                <w:webHidden/>
              </w:rPr>
              <w:fldChar w:fldCharType="begin"/>
            </w:r>
            <w:r w:rsidR="00B9219B">
              <w:rPr>
                <w:noProof/>
                <w:webHidden/>
              </w:rPr>
              <w:instrText xml:space="preserve"> PAGEREF _Toc64205528 \h </w:instrText>
            </w:r>
            <w:r w:rsidR="00B9219B">
              <w:rPr>
                <w:noProof/>
                <w:webHidden/>
              </w:rPr>
            </w:r>
            <w:r w:rsidR="00B9219B">
              <w:rPr>
                <w:noProof/>
                <w:webHidden/>
              </w:rPr>
              <w:fldChar w:fldCharType="separate"/>
            </w:r>
            <w:r w:rsidR="00B9219B">
              <w:rPr>
                <w:noProof/>
                <w:webHidden/>
              </w:rPr>
              <w:t>81</w:t>
            </w:r>
            <w:r w:rsidR="00B9219B">
              <w:rPr>
                <w:noProof/>
                <w:webHidden/>
              </w:rPr>
              <w:fldChar w:fldCharType="end"/>
            </w:r>
          </w:hyperlink>
        </w:p>
        <w:p w14:paraId="20056008" w14:textId="5E1C09A9"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29" w:history="1">
            <w:r w:rsidR="00B9219B" w:rsidRPr="00CD0FD5">
              <w:rPr>
                <w:rStyle w:val="Hyperlink"/>
                <w:noProof/>
              </w:rPr>
              <w:t>Phase I Research Question</w:t>
            </w:r>
            <w:r w:rsidR="00B9219B">
              <w:rPr>
                <w:noProof/>
                <w:webHidden/>
              </w:rPr>
              <w:tab/>
            </w:r>
            <w:r w:rsidR="00B9219B">
              <w:rPr>
                <w:noProof/>
                <w:webHidden/>
              </w:rPr>
              <w:fldChar w:fldCharType="begin"/>
            </w:r>
            <w:r w:rsidR="00B9219B">
              <w:rPr>
                <w:noProof/>
                <w:webHidden/>
              </w:rPr>
              <w:instrText xml:space="preserve"> PAGEREF _Toc64205529 \h </w:instrText>
            </w:r>
            <w:r w:rsidR="00B9219B">
              <w:rPr>
                <w:noProof/>
                <w:webHidden/>
              </w:rPr>
            </w:r>
            <w:r w:rsidR="00B9219B">
              <w:rPr>
                <w:noProof/>
                <w:webHidden/>
              </w:rPr>
              <w:fldChar w:fldCharType="separate"/>
            </w:r>
            <w:r w:rsidR="00B9219B">
              <w:rPr>
                <w:noProof/>
                <w:webHidden/>
              </w:rPr>
              <w:t>81</w:t>
            </w:r>
            <w:r w:rsidR="00B9219B">
              <w:rPr>
                <w:noProof/>
                <w:webHidden/>
              </w:rPr>
              <w:fldChar w:fldCharType="end"/>
            </w:r>
          </w:hyperlink>
        </w:p>
        <w:p w14:paraId="0941CD94" w14:textId="63DB255D"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30" w:history="1">
            <w:r w:rsidR="00B9219B" w:rsidRPr="00CD0FD5">
              <w:rPr>
                <w:rStyle w:val="Hyperlink"/>
                <w:noProof/>
              </w:rPr>
              <w:t>Phase I Results</w:t>
            </w:r>
            <w:r w:rsidR="00B9219B">
              <w:rPr>
                <w:noProof/>
                <w:webHidden/>
              </w:rPr>
              <w:tab/>
            </w:r>
            <w:r w:rsidR="00B9219B">
              <w:rPr>
                <w:noProof/>
                <w:webHidden/>
              </w:rPr>
              <w:fldChar w:fldCharType="begin"/>
            </w:r>
            <w:r w:rsidR="00B9219B">
              <w:rPr>
                <w:noProof/>
                <w:webHidden/>
              </w:rPr>
              <w:instrText xml:space="preserve"> PAGEREF _Toc64205530 \h </w:instrText>
            </w:r>
            <w:r w:rsidR="00B9219B">
              <w:rPr>
                <w:noProof/>
                <w:webHidden/>
              </w:rPr>
            </w:r>
            <w:r w:rsidR="00B9219B">
              <w:rPr>
                <w:noProof/>
                <w:webHidden/>
              </w:rPr>
              <w:fldChar w:fldCharType="separate"/>
            </w:r>
            <w:r w:rsidR="00B9219B">
              <w:rPr>
                <w:noProof/>
                <w:webHidden/>
              </w:rPr>
              <w:t>82</w:t>
            </w:r>
            <w:r w:rsidR="00B9219B">
              <w:rPr>
                <w:noProof/>
                <w:webHidden/>
              </w:rPr>
              <w:fldChar w:fldCharType="end"/>
            </w:r>
          </w:hyperlink>
        </w:p>
        <w:p w14:paraId="3C7862DC" w14:textId="3CE7C525"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31" w:history="1">
            <w:r w:rsidR="00B9219B" w:rsidRPr="00CD0FD5">
              <w:rPr>
                <w:rStyle w:val="Hyperlink"/>
                <w:noProof/>
              </w:rPr>
              <w:t>Phase II Participants</w:t>
            </w:r>
            <w:r w:rsidR="00B9219B">
              <w:rPr>
                <w:noProof/>
                <w:webHidden/>
              </w:rPr>
              <w:tab/>
            </w:r>
            <w:r w:rsidR="00B9219B">
              <w:rPr>
                <w:noProof/>
                <w:webHidden/>
              </w:rPr>
              <w:fldChar w:fldCharType="begin"/>
            </w:r>
            <w:r w:rsidR="00B9219B">
              <w:rPr>
                <w:noProof/>
                <w:webHidden/>
              </w:rPr>
              <w:instrText xml:space="preserve"> PAGEREF _Toc64205531 \h </w:instrText>
            </w:r>
            <w:r w:rsidR="00B9219B">
              <w:rPr>
                <w:noProof/>
                <w:webHidden/>
              </w:rPr>
            </w:r>
            <w:r w:rsidR="00B9219B">
              <w:rPr>
                <w:noProof/>
                <w:webHidden/>
              </w:rPr>
              <w:fldChar w:fldCharType="separate"/>
            </w:r>
            <w:r w:rsidR="00B9219B">
              <w:rPr>
                <w:noProof/>
                <w:webHidden/>
              </w:rPr>
              <w:t>89</w:t>
            </w:r>
            <w:r w:rsidR="00B9219B">
              <w:rPr>
                <w:noProof/>
                <w:webHidden/>
              </w:rPr>
              <w:fldChar w:fldCharType="end"/>
            </w:r>
          </w:hyperlink>
        </w:p>
        <w:p w14:paraId="71755F52" w14:textId="1B230DF3"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32" w:history="1">
            <w:r w:rsidR="00B9219B" w:rsidRPr="00CD0FD5">
              <w:rPr>
                <w:rStyle w:val="Hyperlink"/>
                <w:noProof/>
              </w:rPr>
              <w:t>Phase II Findings</w:t>
            </w:r>
            <w:r w:rsidR="00B9219B">
              <w:rPr>
                <w:noProof/>
                <w:webHidden/>
              </w:rPr>
              <w:tab/>
            </w:r>
            <w:r w:rsidR="00B9219B">
              <w:rPr>
                <w:noProof/>
                <w:webHidden/>
              </w:rPr>
              <w:fldChar w:fldCharType="begin"/>
            </w:r>
            <w:r w:rsidR="00B9219B">
              <w:rPr>
                <w:noProof/>
                <w:webHidden/>
              </w:rPr>
              <w:instrText xml:space="preserve"> PAGEREF _Toc64205532 \h </w:instrText>
            </w:r>
            <w:r w:rsidR="00B9219B">
              <w:rPr>
                <w:noProof/>
                <w:webHidden/>
              </w:rPr>
            </w:r>
            <w:r w:rsidR="00B9219B">
              <w:rPr>
                <w:noProof/>
                <w:webHidden/>
              </w:rPr>
              <w:fldChar w:fldCharType="separate"/>
            </w:r>
            <w:r w:rsidR="00B9219B">
              <w:rPr>
                <w:noProof/>
                <w:webHidden/>
              </w:rPr>
              <w:t>92</w:t>
            </w:r>
            <w:r w:rsidR="00B9219B">
              <w:rPr>
                <w:noProof/>
                <w:webHidden/>
              </w:rPr>
              <w:fldChar w:fldCharType="end"/>
            </w:r>
          </w:hyperlink>
        </w:p>
        <w:p w14:paraId="3ED6BEFB" w14:textId="3F6342C4"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33" w:history="1">
            <w:r w:rsidR="00B9219B" w:rsidRPr="00CD0FD5">
              <w:rPr>
                <w:rStyle w:val="Hyperlink"/>
                <w:noProof/>
              </w:rPr>
              <w:t>References</w:t>
            </w:r>
            <w:r w:rsidR="00B9219B">
              <w:rPr>
                <w:noProof/>
                <w:webHidden/>
              </w:rPr>
              <w:tab/>
            </w:r>
            <w:r w:rsidR="00B9219B">
              <w:rPr>
                <w:noProof/>
                <w:webHidden/>
              </w:rPr>
              <w:fldChar w:fldCharType="begin"/>
            </w:r>
            <w:r w:rsidR="00B9219B">
              <w:rPr>
                <w:noProof/>
                <w:webHidden/>
              </w:rPr>
              <w:instrText xml:space="preserve"> PAGEREF _Toc64205533 \h </w:instrText>
            </w:r>
            <w:r w:rsidR="00B9219B">
              <w:rPr>
                <w:noProof/>
                <w:webHidden/>
              </w:rPr>
            </w:r>
            <w:r w:rsidR="00B9219B">
              <w:rPr>
                <w:noProof/>
                <w:webHidden/>
              </w:rPr>
              <w:fldChar w:fldCharType="separate"/>
            </w:r>
            <w:r w:rsidR="00B9219B">
              <w:rPr>
                <w:noProof/>
                <w:webHidden/>
              </w:rPr>
              <w:t>129</w:t>
            </w:r>
            <w:r w:rsidR="00B9219B">
              <w:rPr>
                <w:noProof/>
                <w:webHidden/>
              </w:rPr>
              <w:fldChar w:fldCharType="end"/>
            </w:r>
          </w:hyperlink>
        </w:p>
        <w:p w14:paraId="4F697621" w14:textId="13B30EB0"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34" w:history="1">
            <w:r w:rsidR="00B9219B" w:rsidRPr="00CD0FD5">
              <w:rPr>
                <w:rStyle w:val="Hyperlink"/>
                <w:noProof/>
              </w:rPr>
              <w:t>Appendix A Veteran Student Transition Survey</w:t>
            </w:r>
            <w:r w:rsidR="00B9219B">
              <w:rPr>
                <w:noProof/>
                <w:webHidden/>
              </w:rPr>
              <w:tab/>
            </w:r>
            <w:r w:rsidR="00B9219B">
              <w:rPr>
                <w:noProof/>
                <w:webHidden/>
              </w:rPr>
              <w:fldChar w:fldCharType="begin"/>
            </w:r>
            <w:r w:rsidR="00B9219B">
              <w:rPr>
                <w:noProof/>
                <w:webHidden/>
              </w:rPr>
              <w:instrText xml:space="preserve"> PAGEREF _Toc64205534 \h </w:instrText>
            </w:r>
            <w:r w:rsidR="00B9219B">
              <w:rPr>
                <w:noProof/>
                <w:webHidden/>
              </w:rPr>
            </w:r>
            <w:r w:rsidR="00B9219B">
              <w:rPr>
                <w:noProof/>
                <w:webHidden/>
              </w:rPr>
              <w:fldChar w:fldCharType="separate"/>
            </w:r>
            <w:r w:rsidR="00B9219B">
              <w:rPr>
                <w:noProof/>
                <w:webHidden/>
              </w:rPr>
              <w:t>157</w:t>
            </w:r>
            <w:r w:rsidR="00B9219B">
              <w:rPr>
                <w:noProof/>
                <w:webHidden/>
              </w:rPr>
              <w:fldChar w:fldCharType="end"/>
            </w:r>
          </w:hyperlink>
        </w:p>
        <w:p w14:paraId="1BE5ACC1" w14:textId="071F0E05"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35" w:history="1">
            <w:r w:rsidR="00B9219B" w:rsidRPr="00CD0FD5">
              <w:rPr>
                <w:rStyle w:val="Hyperlink"/>
                <w:noProof/>
              </w:rPr>
              <w:t>Appendix B Female Veteran Student Interview Protocol</w:t>
            </w:r>
            <w:r w:rsidR="00B9219B">
              <w:rPr>
                <w:noProof/>
                <w:webHidden/>
              </w:rPr>
              <w:tab/>
            </w:r>
            <w:r w:rsidR="00B9219B">
              <w:rPr>
                <w:noProof/>
                <w:webHidden/>
              </w:rPr>
              <w:fldChar w:fldCharType="begin"/>
            </w:r>
            <w:r w:rsidR="00B9219B">
              <w:rPr>
                <w:noProof/>
                <w:webHidden/>
              </w:rPr>
              <w:instrText xml:space="preserve"> PAGEREF _Toc64205535 \h </w:instrText>
            </w:r>
            <w:r w:rsidR="00B9219B">
              <w:rPr>
                <w:noProof/>
                <w:webHidden/>
              </w:rPr>
            </w:r>
            <w:r w:rsidR="00B9219B">
              <w:rPr>
                <w:noProof/>
                <w:webHidden/>
              </w:rPr>
              <w:fldChar w:fldCharType="separate"/>
            </w:r>
            <w:r w:rsidR="00B9219B">
              <w:rPr>
                <w:noProof/>
                <w:webHidden/>
              </w:rPr>
              <w:t>167</w:t>
            </w:r>
            <w:r w:rsidR="00B9219B">
              <w:rPr>
                <w:noProof/>
                <w:webHidden/>
              </w:rPr>
              <w:fldChar w:fldCharType="end"/>
            </w:r>
          </w:hyperlink>
        </w:p>
        <w:p w14:paraId="552116A5" w14:textId="2E99E274"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36" w:history="1">
            <w:r w:rsidR="00B9219B" w:rsidRPr="00CD0FD5">
              <w:rPr>
                <w:rStyle w:val="Hyperlink"/>
                <w:noProof/>
              </w:rPr>
              <w:t>Appendix C Consent Form: Female Veteran Student Interviews</w:t>
            </w:r>
            <w:r w:rsidR="00B9219B">
              <w:rPr>
                <w:noProof/>
                <w:webHidden/>
              </w:rPr>
              <w:tab/>
            </w:r>
            <w:r w:rsidR="00B9219B">
              <w:rPr>
                <w:noProof/>
                <w:webHidden/>
              </w:rPr>
              <w:fldChar w:fldCharType="begin"/>
            </w:r>
            <w:r w:rsidR="00B9219B">
              <w:rPr>
                <w:noProof/>
                <w:webHidden/>
              </w:rPr>
              <w:instrText xml:space="preserve"> PAGEREF _Toc64205536 \h </w:instrText>
            </w:r>
            <w:r w:rsidR="00B9219B">
              <w:rPr>
                <w:noProof/>
                <w:webHidden/>
              </w:rPr>
            </w:r>
            <w:r w:rsidR="00B9219B">
              <w:rPr>
                <w:noProof/>
                <w:webHidden/>
              </w:rPr>
              <w:fldChar w:fldCharType="separate"/>
            </w:r>
            <w:r w:rsidR="00B9219B">
              <w:rPr>
                <w:noProof/>
                <w:webHidden/>
              </w:rPr>
              <w:t>168</w:t>
            </w:r>
            <w:r w:rsidR="00B9219B">
              <w:rPr>
                <w:noProof/>
                <w:webHidden/>
              </w:rPr>
              <w:fldChar w:fldCharType="end"/>
            </w:r>
          </w:hyperlink>
        </w:p>
        <w:p w14:paraId="716E8A0F" w14:textId="74A6577E"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37" w:history="1">
            <w:r w:rsidR="00B9219B" w:rsidRPr="00CD0FD5">
              <w:rPr>
                <w:rStyle w:val="Hyperlink"/>
                <w:noProof/>
              </w:rPr>
              <w:t>Appendix D Institutional Review Board Approval</w:t>
            </w:r>
            <w:r w:rsidR="00B9219B">
              <w:rPr>
                <w:noProof/>
                <w:webHidden/>
              </w:rPr>
              <w:tab/>
            </w:r>
            <w:r w:rsidR="00B9219B">
              <w:rPr>
                <w:noProof/>
                <w:webHidden/>
              </w:rPr>
              <w:fldChar w:fldCharType="begin"/>
            </w:r>
            <w:r w:rsidR="00B9219B">
              <w:rPr>
                <w:noProof/>
                <w:webHidden/>
              </w:rPr>
              <w:instrText xml:space="preserve"> PAGEREF _Toc64205537 \h </w:instrText>
            </w:r>
            <w:r w:rsidR="00B9219B">
              <w:rPr>
                <w:noProof/>
                <w:webHidden/>
              </w:rPr>
            </w:r>
            <w:r w:rsidR="00B9219B">
              <w:rPr>
                <w:noProof/>
                <w:webHidden/>
              </w:rPr>
              <w:fldChar w:fldCharType="separate"/>
            </w:r>
            <w:r w:rsidR="00B9219B">
              <w:rPr>
                <w:noProof/>
                <w:webHidden/>
              </w:rPr>
              <w:t>170</w:t>
            </w:r>
            <w:r w:rsidR="00B9219B">
              <w:rPr>
                <w:noProof/>
                <w:webHidden/>
              </w:rPr>
              <w:fldChar w:fldCharType="end"/>
            </w:r>
          </w:hyperlink>
        </w:p>
        <w:p w14:paraId="38B364A6" w14:textId="3FC96C1E" w:rsidR="00B9219B" w:rsidRDefault="00C4755F">
          <w:pPr>
            <w:pStyle w:val="TOC1"/>
            <w:tabs>
              <w:tab w:val="right" w:leader="dot" w:pos="9350"/>
            </w:tabs>
            <w:rPr>
              <w:rFonts w:asciiTheme="minorHAnsi" w:eastAsiaTheme="minorEastAsia" w:hAnsiTheme="minorHAnsi" w:cstheme="minorBidi"/>
              <w:noProof/>
              <w:sz w:val="22"/>
              <w:szCs w:val="22"/>
            </w:rPr>
          </w:pPr>
          <w:hyperlink w:anchor="_Toc64205538" w:history="1">
            <w:r w:rsidR="00B9219B" w:rsidRPr="00CD0FD5">
              <w:rPr>
                <w:rStyle w:val="Hyperlink"/>
                <w:noProof/>
              </w:rPr>
              <w:t>Vita</w:t>
            </w:r>
            <w:r w:rsidR="00B9219B">
              <w:rPr>
                <w:noProof/>
                <w:webHidden/>
              </w:rPr>
              <w:tab/>
            </w:r>
            <w:r w:rsidR="00B9219B">
              <w:rPr>
                <w:noProof/>
                <w:webHidden/>
              </w:rPr>
              <w:fldChar w:fldCharType="begin"/>
            </w:r>
            <w:r w:rsidR="00B9219B">
              <w:rPr>
                <w:noProof/>
                <w:webHidden/>
              </w:rPr>
              <w:instrText xml:space="preserve"> PAGEREF _Toc64205538 \h </w:instrText>
            </w:r>
            <w:r w:rsidR="00B9219B">
              <w:rPr>
                <w:noProof/>
                <w:webHidden/>
              </w:rPr>
            </w:r>
            <w:r w:rsidR="00B9219B">
              <w:rPr>
                <w:noProof/>
                <w:webHidden/>
              </w:rPr>
              <w:fldChar w:fldCharType="separate"/>
            </w:r>
            <w:r w:rsidR="00B9219B">
              <w:rPr>
                <w:noProof/>
                <w:webHidden/>
              </w:rPr>
              <w:t>172</w:t>
            </w:r>
            <w:r w:rsidR="00B9219B">
              <w:rPr>
                <w:noProof/>
                <w:webHidden/>
              </w:rPr>
              <w:fldChar w:fldCharType="end"/>
            </w:r>
          </w:hyperlink>
        </w:p>
        <w:p w14:paraId="671B0D9C" w14:textId="5529103E" w:rsidR="00142BF6" w:rsidRDefault="00F11D9A">
          <w:r>
            <w:fldChar w:fldCharType="end"/>
          </w:r>
        </w:p>
      </w:sdtContent>
    </w:sdt>
    <w:p w14:paraId="288F2031" w14:textId="39998410" w:rsidR="00142BF6" w:rsidRDefault="00142BF6">
      <w:pPr>
        <w:rPr>
          <w:rFonts w:asciiTheme="minorHAnsi" w:eastAsia="Calibri" w:hAnsiTheme="minorHAnsi" w:cstheme="majorBidi"/>
          <w:b/>
        </w:rPr>
      </w:pPr>
    </w:p>
    <w:p w14:paraId="15BABFE9" w14:textId="7F7EF8A9" w:rsidR="00142BF6" w:rsidRDefault="00142BF6" w:rsidP="005C58A9">
      <w:pPr>
        <w:pStyle w:val="NoSpacing"/>
      </w:pPr>
    </w:p>
    <w:p w14:paraId="4AED815A" w14:textId="77777777" w:rsidR="00E94145" w:rsidRDefault="00142BF6">
      <w:r>
        <w:br w:type="page"/>
      </w:r>
    </w:p>
    <w:p w14:paraId="48927BEA" w14:textId="3520161D" w:rsidR="00E94145" w:rsidRDefault="00E94145" w:rsidP="00E94145">
      <w:pPr>
        <w:pStyle w:val="Heading1"/>
      </w:pPr>
      <w:bookmarkStart w:id="4" w:name="_Toc64205499"/>
      <w:r>
        <w:lastRenderedPageBreak/>
        <w:t>Table of Tables</w:t>
      </w:r>
      <w:bookmarkEnd w:id="4"/>
    </w:p>
    <w:p w14:paraId="2AFD2476" w14:textId="77777777" w:rsidR="00B9219B" w:rsidRPr="00B9219B" w:rsidRDefault="00B9219B" w:rsidP="00B9219B"/>
    <w:p w14:paraId="0AEF8B6E" w14:textId="304E5CEF" w:rsidR="00E94145" w:rsidRPr="00E94145" w:rsidRDefault="00E94145" w:rsidP="00B9219B">
      <w:pPr>
        <w:pStyle w:val="TableofFigures"/>
        <w:tabs>
          <w:tab w:val="right" w:leader="dot" w:pos="9350"/>
        </w:tabs>
        <w:spacing w:line="360" w:lineRule="auto"/>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64204518" w:history="1">
        <w:r w:rsidRPr="00E94145">
          <w:rPr>
            <w:rStyle w:val="Hyperlink"/>
            <w:bCs/>
            <w:noProof/>
          </w:rPr>
          <w:t>Table 1.  Sur</w:t>
        </w:r>
        <w:r w:rsidRPr="00E94145">
          <w:rPr>
            <w:rStyle w:val="Hyperlink"/>
            <w:noProof/>
          </w:rPr>
          <w:t>vey Question Adoption</w:t>
        </w:r>
        <w:r w:rsidRPr="00E94145">
          <w:rPr>
            <w:noProof/>
            <w:webHidden/>
          </w:rPr>
          <w:tab/>
        </w:r>
        <w:r w:rsidRPr="00E94145">
          <w:rPr>
            <w:noProof/>
            <w:webHidden/>
          </w:rPr>
          <w:fldChar w:fldCharType="begin"/>
        </w:r>
        <w:r w:rsidRPr="00E94145">
          <w:rPr>
            <w:noProof/>
            <w:webHidden/>
          </w:rPr>
          <w:instrText xml:space="preserve"> PAGEREF _Toc64204518 \h </w:instrText>
        </w:r>
        <w:r w:rsidRPr="00E94145">
          <w:rPr>
            <w:noProof/>
            <w:webHidden/>
          </w:rPr>
        </w:r>
        <w:r w:rsidRPr="00E94145">
          <w:rPr>
            <w:noProof/>
            <w:webHidden/>
          </w:rPr>
          <w:fldChar w:fldCharType="separate"/>
        </w:r>
        <w:r w:rsidRPr="00E94145">
          <w:rPr>
            <w:noProof/>
            <w:webHidden/>
          </w:rPr>
          <w:t>53</w:t>
        </w:r>
        <w:r w:rsidRPr="00E94145">
          <w:rPr>
            <w:noProof/>
            <w:webHidden/>
          </w:rPr>
          <w:fldChar w:fldCharType="end"/>
        </w:r>
      </w:hyperlink>
    </w:p>
    <w:p w14:paraId="22C4B9FA" w14:textId="48A2CB4E" w:rsidR="00E94145" w:rsidRPr="00E94145" w:rsidRDefault="00C4755F" w:rsidP="00B9219B">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64204519" w:history="1">
        <w:r w:rsidR="00E94145" w:rsidRPr="00E94145">
          <w:rPr>
            <w:rStyle w:val="Hyperlink"/>
            <w:noProof/>
          </w:rPr>
          <w:t>Table 2.  Question and associated transition mechanism</w:t>
        </w:r>
        <w:r w:rsidR="00E94145" w:rsidRPr="00E94145">
          <w:rPr>
            <w:noProof/>
            <w:webHidden/>
          </w:rPr>
          <w:tab/>
        </w:r>
        <w:r w:rsidR="00E94145" w:rsidRPr="00E94145">
          <w:rPr>
            <w:noProof/>
            <w:webHidden/>
          </w:rPr>
          <w:fldChar w:fldCharType="begin"/>
        </w:r>
        <w:r w:rsidR="00E94145" w:rsidRPr="00E94145">
          <w:rPr>
            <w:noProof/>
            <w:webHidden/>
          </w:rPr>
          <w:instrText xml:space="preserve"> PAGEREF _Toc64204519 \h </w:instrText>
        </w:r>
        <w:r w:rsidR="00E94145" w:rsidRPr="00E94145">
          <w:rPr>
            <w:noProof/>
            <w:webHidden/>
          </w:rPr>
        </w:r>
        <w:r w:rsidR="00E94145" w:rsidRPr="00E94145">
          <w:rPr>
            <w:noProof/>
            <w:webHidden/>
          </w:rPr>
          <w:fldChar w:fldCharType="separate"/>
        </w:r>
        <w:r w:rsidR="00E94145" w:rsidRPr="00E94145">
          <w:rPr>
            <w:noProof/>
            <w:webHidden/>
          </w:rPr>
          <w:t>56</w:t>
        </w:r>
        <w:r w:rsidR="00E94145" w:rsidRPr="00E94145">
          <w:rPr>
            <w:noProof/>
            <w:webHidden/>
          </w:rPr>
          <w:fldChar w:fldCharType="end"/>
        </w:r>
      </w:hyperlink>
    </w:p>
    <w:p w14:paraId="701F7C71" w14:textId="4DB7B507" w:rsidR="00E94145" w:rsidRPr="00E94145" w:rsidRDefault="00C4755F" w:rsidP="00B9219B">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64204520" w:history="1">
        <w:r w:rsidR="00E94145" w:rsidRPr="00E94145">
          <w:rPr>
            <w:rStyle w:val="Hyperlink"/>
            <w:noProof/>
          </w:rPr>
          <w:t>Table 3.  Variables, Research Question, and Survey Items</w:t>
        </w:r>
        <w:r w:rsidR="00E94145" w:rsidRPr="00E94145">
          <w:rPr>
            <w:noProof/>
            <w:webHidden/>
          </w:rPr>
          <w:tab/>
        </w:r>
        <w:r w:rsidR="00E94145" w:rsidRPr="00E94145">
          <w:rPr>
            <w:noProof/>
            <w:webHidden/>
          </w:rPr>
          <w:fldChar w:fldCharType="begin"/>
        </w:r>
        <w:r w:rsidR="00E94145" w:rsidRPr="00E94145">
          <w:rPr>
            <w:noProof/>
            <w:webHidden/>
          </w:rPr>
          <w:instrText xml:space="preserve"> PAGEREF _Toc64204520 \h </w:instrText>
        </w:r>
        <w:r w:rsidR="00E94145" w:rsidRPr="00E94145">
          <w:rPr>
            <w:noProof/>
            <w:webHidden/>
          </w:rPr>
        </w:r>
        <w:r w:rsidR="00E94145" w:rsidRPr="00E94145">
          <w:rPr>
            <w:noProof/>
            <w:webHidden/>
          </w:rPr>
          <w:fldChar w:fldCharType="separate"/>
        </w:r>
        <w:r w:rsidR="00E94145" w:rsidRPr="00E94145">
          <w:rPr>
            <w:noProof/>
            <w:webHidden/>
          </w:rPr>
          <w:t>59</w:t>
        </w:r>
        <w:r w:rsidR="00E94145" w:rsidRPr="00E94145">
          <w:rPr>
            <w:noProof/>
            <w:webHidden/>
          </w:rPr>
          <w:fldChar w:fldCharType="end"/>
        </w:r>
      </w:hyperlink>
    </w:p>
    <w:p w14:paraId="02F5E5FA" w14:textId="5E0E2F1B" w:rsidR="00E94145" w:rsidRPr="00E94145" w:rsidRDefault="00C4755F" w:rsidP="00B9219B">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64204521" w:history="1">
        <w:r w:rsidR="00E94145" w:rsidRPr="00E94145">
          <w:rPr>
            <w:rStyle w:val="Hyperlink"/>
            <w:noProof/>
          </w:rPr>
          <w:t>Table 4.  Phase I Demographic Information Frequency.</w:t>
        </w:r>
        <w:r w:rsidR="00E94145" w:rsidRPr="00E94145">
          <w:rPr>
            <w:noProof/>
            <w:webHidden/>
          </w:rPr>
          <w:tab/>
        </w:r>
        <w:r w:rsidR="00E94145" w:rsidRPr="00E94145">
          <w:rPr>
            <w:noProof/>
            <w:webHidden/>
          </w:rPr>
          <w:fldChar w:fldCharType="begin"/>
        </w:r>
        <w:r w:rsidR="00E94145" w:rsidRPr="00E94145">
          <w:rPr>
            <w:noProof/>
            <w:webHidden/>
          </w:rPr>
          <w:instrText xml:space="preserve"> PAGEREF _Toc64204521 \h </w:instrText>
        </w:r>
        <w:r w:rsidR="00E94145" w:rsidRPr="00E94145">
          <w:rPr>
            <w:noProof/>
            <w:webHidden/>
          </w:rPr>
        </w:r>
        <w:r w:rsidR="00E94145" w:rsidRPr="00E94145">
          <w:rPr>
            <w:noProof/>
            <w:webHidden/>
          </w:rPr>
          <w:fldChar w:fldCharType="separate"/>
        </w:r>
        <w:r w:rsidR="00E94145" w:rsidRPr="00E94145">
          <w:rPr>
            <w:noProof/>
            <w:webHidden/>
          </w:rPr>
          <w:t>78</w:t>
        </w:r>
        <w:r w:rsidR="00E94145" w:rsidRPr="00E94145">
          <w:rPr>
            <w:noProof/>
            <w:webHidden/>
          </w:rPr>
          <w:fldChar w:fldCharType="end"/>
        </w:r>
      </w:hyperlink>
    </w:p>
    <w:p w14:paraId="2E846317" w14:textId="05FD6AA0" w:rsidR="00E94145" w:rsidRPr="00E94145" w:rsidRDefault="00C4755F" w:rsidP="00B9219B">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64204522" w:history="1">
        <w:r w:rsidR="00E94145" w:rsidRPr="00E94145">
          <w:rPr>
            <w:rStyle w:val="Hyperlink"/>
            <w:noProof/>
          </w:rPr>
          <w:t xml:space="preserve">Table 5.  </w:t>
        </w:r>
        <w:r w:rsidR="00E94145" w:rsidRPr="00E94145">
          <w:rPr>
            <w:rStyle w:val="Hyperlink"/>
            <w:rFonts w:cstheme="minorHAnsi"/>
            <w:noProof/>
          </w:rPr>
          <w:t>Rotated Component Matrix</w:t>
        </w:r>
        <w:r w:rsidR="00E94145" w:rsidRPr="00E94145">
          <w:rPr>
            <w:rStyle w:val="Hyperlink"/>
            <w:rFonts w:cstheme="minorHAnsi"/>
            <w:noProof/>
            <w:vertAlign w:val="superscript"/>
          </w:rPr>
          <w:t>a</w:t>
        </w:r>
        <w:r w:rsidR="00E94145" w:rsidRPr="00E94145">
          <w:rPr>
            <w:noProof/>
            <w:webHidden/>
          </w:rPr>
          <w:tab/>
        </w:r>
        <w:r w:rsidR="00E94145" w:rsidRPr="00E94145">
          <w:rPr>
            <w:noProof/>
            <w:webHidden/>
          </w:rPr>
          <w:fldChar w:fldCharType="begin"/>
        </w:r>
        <w:r w:rsidR="00E94145" w:rsidRPr="00E94145">
          <w:rPr>
            <w:noProof/>
            <w:webHidden/>
          </w:rPr>
          <w:instrText xml:space="preserve"> PAGEREF _Toc64204522 \h </w:instrText>
        </w:r>
        <w:r w:rsidR="00E94145" w:rsidRPr="00E94145">
          <w:rPr>
            <w:noProof/>
            <w:webHidden/>
          </w:rPr>
        </w:r>
        <w:r w:rsidR="00E94145" w:rsidRPr="00E94145">
          <w:rPr>
            <w:noProof/>
            <w:webHidden/>
          </w:rPr>
          <w:fldChar w:fldCharType="separate"/>
        </w:r>
        <w:r w:rsidR="00E94145" w:rsidRPr="00E94145">
          <w:rPr>
            <w:noProof/>
            <w:webHidden/>
          </w:rPr>
          <w:t>84</w:t>
        </w:r>
        <w:r w:rsidR="00E94145" w:rsidRPr="00E94145">
          <w:rPr>
            <w:noProof/>
            <w:webHidden/>
          </w:rPr>
          <w:fldChar w:fldCharType="end"/>
        </w:r>
      </w:hyperlink>
    </w:p>
    <w:p w14:paraId="27DA36D6" w14:textId="077728F9" w:rsidR="00E94145" w:rsidRPr="00E94145" w:rsidRDefault="00C4755F" w:rsidP="00B9219B">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64204523" w:history="1">
        <w:r w:rsidR="00E94145" w:rsidRPr="00E94145">
          <w:rPr>
            <w:rStyle w:val="Hyperlink"/>
            <w:noProof/>
          </w:rPr>
          <w:t>Table 6.  Mean by Gender for Each Scale</w:t>
        </w:r>
        <w:r w:rsidR="00E94145" w:rsidRPr="00E94145">
          <w:rPr>
            <w:noProof/>
            <w:webHidden/>
          </w:rPr>
          <w:tab/>
        </w:r>
        <w:r w:rsidR="00E94145" w:rsidRPr="00E94145">
          <w:rPr>
            <w:noProof/>
            <w:webHidden/>
          </w:rPr>
          <w:fldChar w:fldCharType="begin"/>
        </w:r>
        <w:r w:rsidR="00E94145" w:rsidRPr="00E94145">
          <w:rPr>
            <w:noProof/>
            <w:webHidden/>
          </w:rPr>
          <w:instrText xml:space="preserve"> PAGEREF _Toc64204523 \h </w:instrText>
        </w:r>
        <w:r w:rsidR="00E94145" w:rsidRPr="00E94145">
          <w:rPr>
            <w:noProof/>
            <w:webHidden/>
          </w:rPr>
        </w:r>
        <w:r w:rsidR="00E94145" w:rsidRPr="00E94145">
          <w:rPr>
            <w:noProof/>
            <w:webHidden/>
          </w:rPr>
          <w:fldChar w:fldCharType="separate"/>
        </w:r>
        <w:r w:rsidR="00E94145" w:rsidRPr="00E94145">
          <w:rPr>
            <w:noProof/>
            <w:webHidden/>
          </w:rPr>
          <w:t>87</w:t>
        </w:r>
        <w:r w:rsidR="00E94145" w:rsidRPr="00E94145">
          <w:rPr>
            <w:noProof/>
            <w:webHidden/>
          </w:rPr>
          <w:fldChar w:fldCharType="end"/>
        </w:r>
      </w:hyperlink>
    </w:p>
    <w:p w14:paraId="7976732D" w14:textId="221DA6D2" w:rsidR="00E94145" w:rsidRPr="00E94145" w:rsidRDefault="00C4755F" w:rsidP="00B9219B">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64204524" w:history="1">
        <w:r w:rsidR="00E94145" w:rsidRPr="00E94145">
          <w:rPr>
            <w:rStyle w:val="Hyperlink"/>
            <w:noProof/>
          </w:rPr>
          <w:t xml:space="preserve">Table 7.  </w:t>
        </w:r>
        <w:r w:rsidR="00E94145" w:rsidRPr="00E94145">
          <w:rPr>
            <w:rStyle w:val="Hyperlink"/>
            <w:rFonts w:cstheme="minorHAnsi"/>
            <w:noProof/>
          </w:rPr>
          <w:t>Independent Samples Test</w:t>
        </w:r>
        <w:r w:rsidR="00E94145" w:rsidRPr="00E94145">
          <w:rPr>
            <w:noProof/>
            <w:webHidden/>
          </w:rPr>
          <w:tab/>
        </w:r>
        <w:r w:rsidR="00E94145" w:rsidRPr="00E94145">
          <w:rPr>
            <w:noProof/>
            <w:webHidden/>
          </w:rPr>
          <w:fldChar w:fldCharType="begin"/>
        </w:r>
        <w:r w:rsidR="00E94145" w:rsidRPr="00E94145">
          <w:rPr>
            <w:noProof/>
            <w:webHidden/>
          </w:rPr>
          <w:instrText xml:space="preserve"> PAGEREF _Toc64204524 \h </w:instrText>
        </w:r>
        <w:r w:rsidR="00E94145" w:rsidRPr="00E94145">
          <w:rPr>
            <w:noProof/>
            <w:webHidden/>
          </w:rPr>
        </w:r>
        <w:r w:rsidR="00E94145" w:rsidRPr="00E94145">
          <w:rPr>
            <w:noProof/>
            <w:webHidden/>
          </w:rPr>
          <w:fldChar w:fldCharType="separate"/>
        </w:r>
        <w:r w:rsidR="00E94145" w:rsidRPr="00E94145">
          <w:rPr>
            <w:noProof/>
            <w:webHidden/>
          </w:rPr>
          <w:t>88</w:t>
        </w:r>
        <w:r w:rsidR="00E94145" w:rsidRPr="00E94145">
          <w:rPr>
            <w:noProof/>
            <w:webHidden/>
          </w:rPr>
          <w:fldChar w:fldCharType="end"/>
        </w:r>
      </w:hyperlink>
    </w:p>
    <w:p w14:paraId="502D7178" w14:textId="016B7D1A" w:rsidR="00E94145" w:rsidRPr="00E94145" w:rsidRDefault="00C4755F" w:rsidP="00B9219B">
      <w:pPr>
        <w:pStyle w:val="TableofFigures"/>
        <w:tabs>
          <w:tab w:val="right" w:leader="dot" w:pos="9350"/>
        </w:tabs>
        <w:spacing w:line="360" w:lineRule="auto"/>
        <w:rPr>
          <w:rFonts w:asciiTheme="minorHAnsi" w:eastAsiaTheme="minorEastAsia" w:hAnsiTheme="minorHAnsi" w:cstheme="minorBidi"/>
          <w:noProof/>
          <w:sz w:val="22"/>
          <w:szCs w:val="22"/>
        </w:rPr>
      </w:pPr>
      <w:hyperlink w:anchor="_Toc64204525" w:history="1">
        <w:r w:rsidR="00E94145" w:rsidRPr="00E94145">
          <w:rPr>
            <w:rStyle w:val="Hyperlink"/>
            <w:noProof/>
          </w:rPr>
          <w:t>Table 8.  Phase I Demographic Information Frequency.</w:t>
        </w:r>
        <w:r w:rsidR="00E94145" w:rsidRPr="00E94145">
          <w:rPr>
            <w:noProof/>
            <w:webHidden/>
          </w:rPr>
          <w:tab/>
        </w:r>
        <w:r w:rsidR="00E94145" w:rsidRPr="00E94145">
          <w:rPr>
            <w:noProof/>
            <w:webHidden/>
          </w:rPr>
          <w:fldChar w:fldCharType="begin"/>
        </w:r>
        <w:r w:rsidR="00E94145" w:rsidRPr="00E94145">
          <w:rPr>
            <w:noProof/>
            <w:webHidden/>
          </w:rPr>
          <w:instrText xml:space="preserve"> PAGEREF _Toc64204525 \h </w:instrText>
        </w:r>
        <w:r w:rsidR="00E94145" w:rsidRPr="00E94145">
          <w:rPr>
            <w:noProof/>
            <w:webHidden/>
          </w:rPr>
        </w:r>
        <w:r w:rsidR="00E94145" w:rsidRPr="00E94145">
          <w:rPr>
            <w:noProof/>
            <w:webHidden/>
          </w:rPr>
          <w:fldChar w:fldCharType="separate"/>
        </w:r>
        <w:r w:rsidR="00E94145" w:rsidRPr="00E94145">
          <w:rPr>
            <w:noProof/>
            <w:webHidden/>
          </w:rPr>
          <w:t>90</w:t>
        </w:r>
        <w:r w:rsidR="00E94145" w:rsidRPr="00E94145">
          <w:rPr>
            <w:noProof/>
            <w:webHidden/>
          </w:rPr>
          <w:fldChar w:fldCharType="end"/>
        </w:r>
      </w:hyperlink>
    </w:p>
    <w:p w14:paraId="00DEBDBE" w14:textId="7A66E6A0" w:rsidR="00322EB6" w:rsidRDefault="00E94145">
      <w:r>
        <w:fldChar w:fldCharType="end"/>
      </w:r>
    </w:p>
    <w:p w14:paraId="62C8E28E" w14:textId="77777777" w:rsidR="00E94145" w:rsidRDefault="00E94145"/>
    <w:p w14:paraId="06E514C7" w14:textId="77777777" w:rsidR="00E94145" w:rsidRDefault="00E94145"/>
    <w:p w14:paraId="268322A7" w14:textId="4FA84ED5" w:rsidR="00E94145" w:rsidRDefault="00E94145">
      <w:pPr>
        <w:sectPr w:rsidR="00E94145" w:rsidSect="005C58A9">
          <w:footerReference w:type="default" r:id="rId8"/>
          <w:headerReference w:type="first" r:id="rId9"/>
          <w:footerReference w:type="first" r:id="rId10"/>
          <w:pgSz w:w="12240" w:h="15840"/>
          <w:pgMar w:top="1440" w:right="1440" w:bottom="1440" w:left="1440" w:header="720" w:footer="720" w:gutter="0"/>
          <w:pgNumType w:fmt="lowerRoman"/>
          <w:cols w:space="720"/>
          <w:titlePg/>
          <w:docGrid w:linePitch="360"/>
        </w:sectPr>
      </w:pPr>
    </w:p>
    <w:p w14:paraId="1E73036B" w14:textId="77777777" w:rsidR="00E94145" w:rsidRDefault="00E94145">
      <w:pPr>
        <w:rPr>
          <w:rFonts w:asciiTheme="minorHAnsi" w:eastAsia="Calibri" w:hAnsiTheme="minorHAnsi" w:cstheme="majorBidi"/>
          <w:b/>
        </w:rPr>
      </w:pPr>
      <w:r>
        <w:br w:type="page"/>
      </w:r>
    </w:p>
    <w:p w14:paraId="3D419955" w14:textId="68AF4D75" w:rsidR="00832A6A" w:rsidRPr="00EE1042" w:rsidRDefault="00832A6A">
      <w:pPr>
        <w:pStyle w:val="Heading1"/>
      </w:pPr>
      <w:bookmarkStart w:id="5" w:name="_Toc64205500"/>
      <w:r w:rsidRPr="00EE1042">
        <w:lastRenderedPageBreak/>
        <w:t>Chapter 1</w:t>
      </w:r>
      <w:r w:rsidR="00B9219B">
        <w:t xml:space="preserve"> </w:t>
      </w:r>
      <w:r w:rsidR="00B9219B" w:rsidRPr="00B9219B">
        <w:rPr>
          <w:rFonts w:cstheme="minorHAnsi"/>
        </w:rPr>
        <w:t>–</w:t>
      </w:r>
      <w:r w:rsidRPr="00B9219B">
        <w:rPr>
          <w:rFonts w:cstheme="minorHAnsi"/>
        </w:rPr>
        <w:t xml:space="preserve"> </w:t>
      </w:r>
      <w:r w:rsidRPr="00EE1042">
        <w:t>Introduction</w:t>
      </w:r>
      <w:bookmarkEnd w:id="5"/>
    </w:p>
    <w:p w14:paraId="18A427C0" w14:textId="77777777" w:rsidR="00832A6A" w:rsidRPr="00EE1042" w:rsidRDefault="00832A6A" w:rsidP="00832A6A">
      <w:pPr>
        <w:spacing w:line="480" w:lineRule="auto"/>
        <w:ind w:firstLine="720"/>
        <w:contextualSpacing/>
        <w:rPr>
          <w:bCs/>
        </w:rPr>
      </w:pPr>
      <w:r>
        <w:t xml:space="preserve">In this introduction, I provide </w:t>
      </w:r>
      <w:r w:rsidRPr="00EE1042">
        <w:rPr>
          <w:bCs/>
        </w:rPr>
        <w:t xml:space="preserve">background information, establish the need for the research, and situate the research project in a larger social context.  Chapter 1 is organized in the following sections: introduction, statement of the problem, </w:t>
      </w:r>
      <w:r>
        <w:rPr>
          <w:bCs/>
        </w:rPr>
        <w:t>rationale</w:t>
      </w:r>
      <w:r w:rsidRPr="00EE1042">
        <w:rPr>
          <w:bCs/>
        </w:rPr>
        <w:t xml:space="preserve"> for the study, purpose of the study, research questions, theoretical framework, </w:t>
      </w:r>
      <w:r>
        <w:rPr>
          <w:bCs/>
        </w:rPr>
        <w:t>key terms, delimitations</w:t>
      </w:r>
      <w:r w:rsidRPr="00EE1042">
        <w:rPr>
          <w:bCs/>
        </w:rPr>
        <w:t>, and organization of the study.</w:t>
      </w:r>
    </w:p>
    <w:p w14:paraId="6C95AA5E" w14:textId="38025D35" w:rsidR="00832A6A" w:rsidRPr="00C16DE6" w:rsidRDefault="00E94145" w:rsidP="005C58A9">
      <w:pPr>
        <w:pStyle w:val="Heading1"/>
      </w:pPr>
      <w:bookmarkStart w:id="6" w:name="_Toc64205501"/>
      <w:r>
        <w:t>Background</w:t>
      </w:r>
      <w:bookmarkEnd w:id="6"/>
    </w:p>
    <w:p w14:paraId="44B5CC23" w14:textId="28D718D1" w:rsidR="00832A6A" w:rsidRPr="00EE1042" w:rsidRDefault="00832A6A" w:rsidP="00832A6A">
      <w:pPr>
        <w:spacing w:after="200" w:line="480" w:lineRule="auto"/>
        <w:ind w:firstLine="720"/>
        <w:contextualSpacing/>
      </w:pPr>
      <w:r w:rsidRPr="00EE1042">
        <w:rPr>
          <w:bCs/>
        </w:rPr>
        <w:t xml:space="preserve">Military personnel have used The Servicemen’s Readjustment Act (GI Bill) to help pay for their higher education since its enactment in 1944 </w:t>
      </w:r>
      <w:r>
        <w:rPr>
          <w:bCs/>
        </w:rPr>
        <w:fldChar w:fldCharType="begin"/>
      </w:r>
      <w:r w:rsidR="007B5D64">
        <w:rPr>
          <w:bCs/>
        </w:rPr>
        <w:instrText xml:space="preserve"> ADDIN EN.CITE &lt;EndNote&gt;&lt;Cite&gt;&lt;Author&gt;Cohen&lt;/Author&gt;&lt;Year&gt;1945&lt;/Year&gt;&lt;RecNum&gt;17&lt;/RecNum&gt;&lt;DisplayText&gt;(Cohen, 1945; Dortch, 2017; Olson, 1974)&lt;/DisplayText&gt;&lt;record&gt;&lt;rec-number&gt;17&lt;/rec-number&gt;&lt;foreign-keys&gt;&lt;key app="EN" db-id="5fe5tzdzh5wx9vesrerxstxh5pdddf5ff2d5" timestamp="1549415180"&gt;17&lt;/key&gt;&lt;/foreign-keys&gt;&lt;ref-type name="Journal Article"&gt;17&lt;/ref-type&gt;&lt;contributors&gt;&lt;authors&gt;&lt;author&gt;Cohen, Wilbur J&lt;/author&gt;&lt;/authors&gt;&lt;/contributors&gt;&lt;titles&gt;&lt;title&gt;The federal government&amp;apos;s program for ex-servicemen&lt;/title&gt;&lt;secondary-title&gt;The ANNALS of the American Academy of Political and Social Science&lt;/secondary-title&gt;&lt;/titles&gt;&lt;periodical&gt;&lt;full-title&gt;The ANNALS of the American Academy of Political and Social Science&lt;/full-title&gt;&lt;/periodical&gt;&lt;pages&gt;63-70&lt;/pages&gt;&lt;volume&gt;238&lt;/volume&gt;&lt;number&gt;1&lt;/number&gt;&lt;dates&gt;&lt;year&gt;1945&lt;/year&gt;&lt;/dates&gt;&lt;isbn&gt;0002-7162&lt;/isbn&gt;&lt;urls&gt;&lt;/urls&gt;&lt;/record&gt;&lt;/Cite&gt;&lt;Cite&gt;&lt;Author&gt;Dortch&lt;/Author&gt;&lt;Year&gt;2017&lt;/Year&gt;&lt;RecNum&gt;74&lt;/RecNum&gt;&lt;record&gt;&lt;rec-number&gt;74&lt;/rec-number&gt;&lt;foreign-keys&gt;&lt;key app="EN" db-id="5fe5tzdzh5wx9vesrerxstxh5pdddf5ff2d5" timestamp="1549851852"&gt;74&lt;/key&gt;&lt;/foreign-keys&gt;&lt;ref-type name="Journal Article"&gt;17&lt;/ref-type&gt;&lt;contributors&gt;&lt;authors&gt;&lt;author&gt;Dortch, Cassandria&lt;/author&gt;&lt;/authors&gt;&lt;/contributors&gt;&lt;titles&gt;&lt;title&gt;GI Bills Enacted Prior to 2008 and Related Veterans’ Educational Assistance Programs: A Primer&lt;/title&gt;&lt;/titles&gt;&lt;dates&gt;&lt;year&gt;2017&lt;/year&gt;&lt;/dates&gt;&lt;urls&gt;&lt;/urls&gt;&lt;/record&gt;&lt;/Cite&gt;&lt;Cite&gt;&lt;Author&gt;Olson&lt;/Author&gt;&lt;Year&gt;1974&lt;/Year&gt;&lt;RecNum&gt;88&lt;/RecNum&gt;&lt;record&gt;&lt;rec-number&gt;88&lt;/rec-number&gt;&lt;foreign-keys&gt;&lt;key app="EN" db-id="5fe5tzdzh5wx9vesrerxstxh5pdddf5ff2d5" timestamp="1550190002"&gt;88&lt;/key&gt;&lt;/foreign-keys&gt;&lt;ref-type name="Book"&gt;6&lt;/ref-type&gt;&lt;contributors&gt;&lt;authors&gt;&lt;author&gt;Olson, Keith W&lt;/author&gt;&lt;/authors&gt;&lt;/contributors&gt;&lt;titles&gt;&lt;title&gt;The GI Bill, the veterans, and the colleges&lt;/title&gt;&lt;/titles&gt;&lt;dates&gt;&lt;year&gt;1974&lt;/year&gt;&lt;/dates&gt;&lt;publisher&gt;University Press of Kentucky&lt;/publisher&gt;&lt;urls&gt;&lt;/urls&gt;&lt;/record&gt;&lt;/Cite&gt;&lt;/EndNote&gt;</w:instrText>
      </w:r>
      <w:r>
        <w:rPr>
          <w:bCs/>
        </w:rPr>
        <w:fldChar w:fldCharType="separate"/>
      </w:r>
      <w:r w:rsidR="007B5D64">
        <w:rPr>
          <w:bCs/>
          <w:noProof/>
        </w:rPr>
        <w:t>(</w:t>
      </w:r>
      <w:hyperlink w:anchor="_ENREF_39" w:tooltip="Cohen, 1945 #17" w:history="1">
        <w:r w:rsidR="00040370">
          <w:rPr>
            <w:bCs/>
            <w:noProof/>
          </w:rPr>
          <w:t>Cohen, 1945</w:t>
        </w:r>
      </w:hyperlink>
      <w:r w:rsidR="007B5D64">
        <w:rPr>
          <w:bCs/>
          <w:noProof/>
        </w:rPr>
        <w:t xml:space="preserve">; </w:t>
      </w:r>
      <w:hyperlink w:anchor="_ENREF_64" w:tooltip="Dortch, 2017 #74" w:history="1">
        <w:r w:rsidR="00040370">
          <w:rPr>
            <w:bCs/>
            <w:noProof/>
          </w:rPr>
          <w:t>Dortch, 2017</w:t>
        </w:r>
      </w:hyperlink>
      <w:r w:rsidR="007B5D64">
        <w:rPr>
          <w:bCs/>
          <w:noProof/>
        </w:rPr>
        <w:t xml:space="preserve">; </w:t>
      </w:r>
      <w:hyperlink w:anchor="_ENREF_161" w:tooltip="Olson, 1974 #88" w:history="1">
        <w:r w:rsidR="00040370">
          <w:rPr>
            <w:bCs/>
            <w:noProof/>
          </w:rPr>
          <w:t>Olson, 1974</w:t>
        </w:r>
      </w:hyperlink>
      <w:r w:rsidR="007B5D64">
        <w:rPr>
          <w:bCs/>
          <w:noProof/>
        </w:rPr>
        <w:t>)</w:t>
      </w:r>
      <w:r>
        <w:rPr>
          <w:bCs/>
        </w:rPr>
        <w:fldChar w:fldCharType="end"/>
      </w:r>
      <w:r w:rsidRPr="00EE1042">
        <w:rPr>
          <w:bCs/>
        </w:rPr>
        <w:t xml:space="preserve">.  </w:t>
      </w:r>
      <w:r w:rsidR="008031D9">
        <w:rPr>
          <w:bCs/>
        </w:rPr>
        <w:t>The purpose of the GI Bill is to create educational opportunities for veterans of the US military,</w:t>
      </w:r>
      <w:r w:rsidR="005944E2">
        <w:rPr>
          <w:bCs/>
        </w:rPr>
        <w:t xml:space="preserve"> and that </w:t>
      </w:r>
      <w:r w:rsidR="008031D9">
        <w:rPr>
          <w:bCs/>
        </w:rPr>
        <w:t xml:space="preserve">goal continues </w:t>
      </w:r>
      <w:r w:rsidR="005944E2">
        <w:rPr>
          <w:bCs/>
        </w:rPr>
        <w:t>to be</w:t>
      </w:r>
      <w:r w:rsidR="008031D9">
        <w:rPr>
          <w:bCs/>
        </w:rPr>
        <w:t xml:space="preserve"> a high priority </w:t>
      </w:r>
      <w:r w:rsidR="00027C43">
        <w:rPr>
          <w:bCs/>
        </w:rPr>
        <w:fldChar w:fldCharType="begin"/>
      </w:r>
      <w:r w:rsidR="00027C43">
        <w:rPr>
          <w:bCs/>
        </w:rPr>
        <w:instrText xml:space="preserve"> ADDIN EN.CITE &lt;EndNote&gt;&lt;Cite&gt;&lt;Author&gt;National Center for Veterans Analysis and Statistics&lt;/Author&gt;&lt;Year&gt;2017&lt;/Year&gt;&lt;RecNum&gt;290&lt;/RecNum&gt;&lt;DisplayText&gt;(National Center for Veterans Analysis and Statistics, 2017)&lt;/DisplayText&gt;&lt;record&gt;&lt;rec-number&gt;290&lt;/rec-number&gt;&lt;foreign-keys&gt;&lt;key app="EN" db-id="5fe5tzdzh5wx9vesrerxstxh5pdddf5ff2d5" timestamp="1563844065"&gt;290&lt;/key&gt;&lt;/foreign-keys&gt;&lt;ref-type name="Web Page"&gt;12&lt;/ref-type&gt;&lt;contributors&gt;&lt;authors&gt;&lt;author&gt;National Center for Veterans Analysis and Statistics,&lt;/author&gt;&lt;/authors&gt;&lt;secondary-authors&gt;&lt;author&gt;Department of Veterans Affairs&lt;/author&gt;&lt;/secondary-authors&gt;&lt;/contributors&gt;&lt;titles&gt;&lt;title&gt;Women Veterans Report: The Past, Present and Future of&amp;#xD;Women Veterans&lt;/title&gt;&lt;/titles&gt;&lt;dates&gt;&lt;year&gt;2017&lt;/year&gt;&lt;/dates&gt;&lt;pub-location&gt;Washington, DC&lt;/pub-location&gt;&lt;urls&gt;&lt;/urls&gt;&lt;/record&gt;&lt;/Cite&gt;&lt;/EndNote&gt;</w:instrText>
      </w:r>
      <w:r w:rsidR="00027C43">
        <w:rPr>
          <w:bCs/>
        </w:rPr>
        <w:fldChar w:fldCharType="separate"/>
      </w:r>
      <w:r w:rsidR="00027C43">
        <w:rPr>
          <w:bCs/>
          <w:noProof/>
        </w:rPr>
        <w:t>(</w:t>
      </w:r>
      <w:hyperlink w:anchor="_ENREF_149" w:tooltip="National Center for Veterans Analysis and Statistics, 2017 #290" w:history="1">
        <w:r w:rsidR="00040370">
          <w:rPr>
            <w:bCs/>
            <w:noProof/>
          </w:rPr>
          <w:t>National Center for Veterans Analysis and Statistics, 2017</w:t>
        </w:r>
      </w:hyperlink>
      <w:r w:rsidR="00027C43">
        <w:rPr>
          <w:bCs/>
          <w:noProof/>
        </w:rPr>
        <w:t>)</w:t>
      </w:r>
      <w:r w:rsidR="00027C43">
        <w:rPr>
          <w:bCs/>
        </w:rPr>
        <w:fldChar w:fldCharType="end"/>
      </w:r>
      <w:r w:rsidR="008031D9">
        <w:rPr>
          <w:bCs/>
        </w:rPr>
        <w:t xml:space="preserve">. </w:t>
      </w:r>
      <w:r w:rsidRPr="00EE1042">
        <w:rPr>
          <w:bCs/>
        </w:rPr>
        <w:t>Today, veteran students are a growing population on campuses across the United States</w:t>
      </w:r>
      <w:r>
        <w:rPr>
          <w:bCs/>
        </w:rPr>
        <w:t xml:space="preserve">, and </w:t>
      </w:r>
      <w:r w:rsidRPr="00EE1042">
        <w:rPr>
          <w:bCs/>
        </w:rPr>
        <w:t xml:space="preserve">about </w:t>
      </w:r>
      <w:r w:rsidR="00CE53D5">
        <w:rPr>
          <w:bCs/>
        </w:rPr>
        <w:t>4</w:t>
      </w:r>
      <w:r w:rsidRPr="00EE1042">
        <w:rPr>
          <w:bCs/>
        </w:rPr>
        <w:t>% of all undergraduate</w:t>
      </w:r>
      <w:r w:rsidR="00CE53D5">
        <w:rPr>
          <w:bCs/>
        </w:rPr>
        <w:t xml:space="preserve"> students</w:t>
      </w:r>
      <w:r w:rsidRPr="00EE1042">
        <w:rPr>
          <w:bCs/>
        </w:rPr>
        <w:t xml:space="preserve"> are veterans</w:t>
      </w:r>
      <w:r w:rsidR="00CE53D5">
        <w:rPr>
          <w:bCs/>
        </w:rPr>
        <w:t xml:space="preserve"> </w:t>
      </w:r>
      <w:r w:rsidR="000E78AD">
        <w:rPr>
          <w:bCs/>
        </w:rPr>
        <w:fldChar w:fldCharType="begin"/>
      </w:r>
      <w:r w:rsidR="000E78AD">
        <w:rPr>
          <w:bCs/>
        </w:rPr>
        <w:instrText xml:space="preserve"> ADDIN EN.CITE &lt;EndNote&gt;&lt;Cite&gt;&lt;Author&gt;National Center for Education Statistics&lt;/Author&gt;&lt;Year&gt;2018&lt;/Year&gt;&lt;RecNum&gt;223&lt;/RecNum&gt;&lt;DisplayText&gt;(National Center for Education Statistics, 2018)&lt;/DisplayText&gt;&lt;record&gt;&lt;rec-number&gt;223&lt;/rec-number&gt;&lt;foreign-keys&gt;&lt;key app="EN" db-id="5fe5tzdzh5wx9vesrerxstxh5pdddf5ff2d5" timestamp="1553649589"&gt;223&lt;/key&gt;&lt;/foreign-keys&gt;&lt;ref-type name="Aggregated Database"&gt;55&lt;/ref-type&gt;&lt;contributors&gt;&lt;authors&gt;&lt;author&gt;National Center for Education Statistics,&lt;/author&gt;&lt;/authors&gt;&lt;/contributors&gt;&lt;titles&gt;&lt;title&gt;IPEDS: Integrated Postsecondary Education Data System&lt;/title&gt;&lt;/titles&gt;&lt;dates&gt;&lt;year&gt;2018&lt;/year&gt;&lt;/dates&gt;&lt;pub-location&gt;Washington, D.C.&lt;/pub-location&gt;&lt;publisher&gt;National Center for Education Statistics&lt;/publisher&gt;&lt;urls&gt;&lt;related-urls&gt;&lt;url&gt;https://nces.ed.gov/ipeds &lt;/url&gt;&lt;/related-urls&gt;&lt;/urls&gt;&lt;/record&gt;&lt;/Cite&gt;&lt;/EndNote&gt;</w:instrText>
      </w:r>
      <w:r w:rsidR="000E78AD">
        <w:rPr>
          <w:bCs/>
        </w:rPr>
        <w:fldChar w:fldCharType="separate"/>
      </w:r>
      <w:r w:rsidR="000E78AD">
        <w:rPr>
          <w:bCs/>
          <w:noProof/>
        </w:rPr>
        <w:t>(</w:t>
      </w:r>
      <w:hyperlink w:anchor="_ENREF_148" w:tooltip="National Center for Education Statistics, 2018 #223" w:history="1">
        <w:r w:rsidR="00040370">
          <w:rPr>
            <w:bCs/>
            <w:noProof/>
          </w:rPr>
          <w:t>National Center for Education Statistics, 2018</w:t>
        </w:r>
      </w:hyperlink>
      <w:r w:rsidR="000E78AD">
        <w:rPr>
          <w:bCs/>
          <w:noProof/>
        </w:rPr>
        <w:t>)</w:t>
      </w:r>
      <w:r w:rsidR="000E78AD">
        <w:rPr>
          <w:bCs/>
        </w:rPr>
        <w:fldChar w:fldCharType="end"/>
      </w:r>
      <w:r>
        <w:rPr>
          <w:bCs/>
        </w:rPr>
        <w:t>.</w:t>
      </w:r>
      <w:r w:rsidR="00CE53D5">
        <w:rPr>
          <w:bCs/>
        </w:rPr>
        <w:t xml:space="preserve">  The Department of Veterans Affairs estimates that more than </w:t>
      </w:r>
      <w:r w:rsidR="0072383B">
        <w:rPr>
          <w:bCs/>
        </w:rPr>
        <w:t xml:space="preserve">5 </w:t>
      </w:r>
      <w:r w:rsidR="00CE53D5">
        <w:rPr>
          <w:bCs/>
        </w:rPr>
        <w:t xml:space="preserve"> million </w:t>
      </w:r>
      <w:r w:rsidR="00BF688B">
        <w:rPr>
          <w:bCs/>
        </w:rPr>
        <w:t>p</w:t>
      </w:r>
      <w:r w:rsidR="00CE53D5">
        <w:rPr>
          <w:bCs/>
        </w:rPr>
        <w:t xml:space="preserve">ost-9/11 veterans will enroll in institutions of higher education by 2021 </w:t>
      </w:r>
      <w:r w:rsidR="000E78AD">
        <w:rPr>
          <w:bCs/>
        </w:rPr>
        <w:fldChar w:fldCharType="begin"/>
      </w:r>
      <w:r w:rsidR="000E78AD">
        <w:rPr>
          <w:bCs/>
        </w:rPr>
        <w:instrText xml:space="preserve"> ADDIN EN.CITE &lt;EndNote&gt;&lt;Cite&gt;&lt;Author&gt;Hill&lt;/Author&gt;&lt;Year&gt;2019&lt;/Year&gt;&lt;RecNum&gt;275&lt;/RecNum&gt;&lt;DisplayText&gt;(Hill, 2019)&lt;/DisplayText&gt;&lt;record&gt;&lt;rec-number&gt;275&lt;/rec-number&gt;&lt;foreign-keys&gt;&lt;key app="EN" db-id="5fe5tzdzh5wx9vesrerxstxh5pdddf5ff2d5" timestamp="1562262375"&gt;275&lt;/key&gt;&lt;/foreign-keys&gt;&lt;ref-type name="Journal Article"&gt;17&lt;/ref-type&gt;&lt;contributors&gt;&lt;authors&gt;&lt;author&gt;Hill, C. B., Kurzweil, M., Pisacreta, E. D., &amp;amp; Schwartz, E.&lt;/author&gt;&lt;/authors&gt;&lt;/contributors&gt;&lt;titles&gt;&lt;title&gt;Enrolling More Veterans at High-Graduation-Rate Colleges and Universities&lt;/title&gt;&lt;secondary-title&gt;Ithaka S+R&lt;/secondary-title&gt;&lt;/titles&gt;&lt;periodical&gt;&lt;full-title&gt;Ithaka S+R&lt;/full-title&gt;&lt;/periodical&gt;&lt;dates&gt;&lt;year&gt;2019&lt;/year&gt;&lt;/dates&gt;&lt;urls&gt;&lt;/urls&gt;&lt;electronic-resource-num&gt;https://doi.org/10.18665/sr.310816 &lt;/electronic-resource-num&gt;&lt;/record&gt;&lt;/Cite&gt;&lt;/EndNote&gt;</w:instrText>
      </w:r>
      <w:r w:rsidR="000E78AD">
        <w:rPr>
          <w:bCs/>
        </w:rPr>
        <w:fldChar w:fldCharType="separate"/>
      </w:r>
      <w:r w:rsidR="000E78AD">
        <w:rPr>
          <w:bCs/>
          <w:noProof/>
        </w:rPr>
        <w:t>(</w:t>
      </w:r>
      <w:hyperlink w:anchor="_ENREF_96" w:tooltip="Hill, 2019 #275" w:history="1">
        <w:r w:rsidR="00040370">
          <w:rPr>
            <w:bCs/>
            <w:noProof/>
          </w:rPr>
          <w:t>Hill, 2019</w:t>
        </w:r>
      </w:hyperlink>
      <w:r w:rsidR="000E78AD">
        <w:rPr>
          <w:bCs/>
          <w:noProof/>
        </w:rPr>
        <w:t>)</w:t>
      </w:r>
      <w:r w:rsidR="000E78AD">
        <w:rPr>
          <w:bCs/>
        </w:rPr>
        <w:fldChar w:fldCharType="end"/>
      </w:r>
      <w:r w:rsidR="00CE53D5">
        <w:rPr>
          <w:bCs/>
        </w:rPr>
        <w:t>.</w:t>
      </w:r>
      <w:r w:rsidRPr="00EE1042">
        <w:rPr>
          <w:bCs/>
        </w:rPr>
        <w:t xml:space="preserve">  Wars in Iraq (Operation Iraqi Freedom; Operation New Dawn, OND) and Afghanistan (Operation Enduring Freedom) comprise the longest sustained military activity since the Vietnam War</w:t>
      </w:r>
      <w:r>
        <w:rPr>
          <w:bCs/>
        </w:rPr>
        <w:t>, contributing to a surge in veterans reentering civilian society</w:t>
      </w:r>
      <w:r w:rsidRPr="00EE1042">
        <w:rPr>
          <w:bCs/>
        </w:rPr>
        <w:t xml:space="preserve"> </w:t>
      </w:r>
      <w:r>
        <w:rPr>
          <w:bCs/>
        </w:rPr>
        <w:fldChar w:fldCharType="begin"/>
      </w:r>
      <w:r w:rsidR="007B5D64">
        <w:rPr>
          <w:bCs/>
        </w:rPr>
        <w:instrText xml:space="preserve"> ADDIN EN.CITE &lt;EndNote&gt;&lt;Cite&gt;&lt;Author&gt;Borsari&lt;/Author&gt;&lt;Year&gt;2017&lt;/Year&gt;&lt;RecNum&gt;5&lt;/RecNum&gt;&lt;DisplayText&gt;(Borsari et al., 2017)&lt;/DisplayText&gt;&lt;record&gt;&lt;rec-number&gt;5&lt;/rec-number&gt;&lt;foreign-keys&gt;&lt;key app="EN" db-id="5fe5tzdzh5wx9vesrerxstxh5pdddf5ff2d5" timestamp="1549414299"&gt;5&lt;/key&gt;&lt;/foreign-keys&gt;&lt;ref-type name="Journal Article"&gt;17&lt;/ref-type&gt;&lt;contributors&gt;&lt;authors&gt;&lt;author&gt;Borsari, Brian&lt;/author&gt;&lt;author&gt;Yurasek, Ali&lt;/author&gt;&lt;author&gt;Miller, Mary Beth&lt;/author&gt;&lt;author&gt;Murphy, James G&lt;/author&gt;&lt;author&gt;McDevitt-Murphy, Meghan E&lt;/author&gt;&lt;author&gt;Martens, Matthew P&lt;/author&gt;&lt;author&gt;Darcy, Monica G&lt;/author&gt;&lt;author&gt;Carey, Kate B&lt;/author&gt;&lt;/authors&gt;&lt;/contributors&gt;&lt;titles&gt;&lt;title&gt;Student service members/veterans on campus: Challenges for reintegration&lt;/title&gt;&lt;secondary-title&gt;American Journal of Orthopsychiatry&lt;/secondary-title&gt;&lt;/titles&gt;&lt;periodical&gt;&lt;full-title&gt;American Journal of Orthopsychiatry&lt;/full-title&gt;&lt;/periodical&gt;&lt;pages&gt;166&lt;/pages&gt;&lt;volume&gt;87&lt;/volume&gt;&lt;number&gt;2&lt;/number&gt;&lt;dates&gt;&lt;year&gt;2017&lt;/year&gt;&lt;/dates&gt;&lt;isbn&gt;1433890380&lt;/isbn&gt;&lt;urls&gt;&lt;/urls&gt;&lt;/record&gt;&lt;/Cite&gt;&lt;/EndNote&gt;</w:instrText>
      </w:r>
      <w:r>
        <w:rPr>
          <w:bCs/>
        </w:rPr>
        <w:fldChar w:fldCharType="separate"/>
      </w:r>
      <w:r w:rsidR="007B5D64">
        <w:rPr>
          <w:bCs/>
          <w:noProof/>
        </w:rPr>
        <w:t>(</w:t>
      </w:r>
      <w:hyperlink w:anchor="_ENREF_17" w:tooltip="Borsari, 2017 #5" w:history="1">
        <w:r w:rsidR="00040370">
          <w:rPr>
            <w:bCs/>
            <w:noProof/>
          </w:rPr>
          <w:t>Borsari et al., 2017</w:t>
        </w:r>
      </w:hyperlink>
      <w:r w:rsidR="007B5D64">
        <w:rPr>
          <w:bCs/>
          <w:noProof/>
        </w:rPr>
        <w:t>)</w:t>
      </w:r>
      <w:r>
        <w:rPr>
          <w:bCs/>
        </w:rPr>
        <w:fldChar w:fldCharType="end"/>
      </w:r>
      <w:r w:rsidRPr="00EE1042">
        <w:rPr>
          <w:bCs/>
        </w:rPr>
        <w:t xml:space="preserve">.  With the drawdowns of the conflicts in Iraq and Afghanistan, an influx of over 2.7 million veterans </w:t>
      </w:r>
      <w:r w:rsidR="0072383B">
        <w:rPr>
          <w:bCs/>
        </w:rPr>
        <w:t xml:space="preserve">are </w:t>
      </w:r>
      <w:r w:rsidRPr="00EE1042">
        <w:rPr>
          <w:bCs/>
        </w:rPr>
        <w:t xml:space="preserve">returning home, but what distinguishes this generation of veteran students is the historically significant number of women who served during the War on Terror (WOT) </w:t>
      </w:r>
      <w:r>
        <w:rPr>
          <w:bCs/>
        </w:rPr>
        <w:fldChar w:fldCharType="begin"/>
      </w:r>
      <w:r>
        <w:rPr>
          <w:bCs/>
        </w:rPr>
        <w:instrText xml:space="preserve"> ADDIN EN.CITE &lt;EndNote&gt;&lt;Cite&gt;&lt;Author&gt;Borsari&lt;/Author&gt;&lt;Year&gt;2017&lt;/Year&gt;&lt;RecNum&gt;5&lt;/RecNum&gt;&lt;DisplayText&gt;(Borsari et al., 2017)&lt;/DisplayText&gt;&lt;record&gt;&lt;rec-number&gt;5&lt;/rec-number&gt;&lt;foreign-keys&gt;&lt;key app="EN" db-id="5fe5tzdzh5wx9vesrerxstxh5pdddf5ff2d5" timestamp="1549414299"&gt;5&lt;/key&gt;&lt;/foreign-keys&gt;&lt;ref-type name="Journal Article"&gt;17&lt;/ref-type&gt;&lt;contributors&gt;&lt;authors&gt;&lt;author&gt;Borsari, Brian&lt;/author&gt;&lt;author&gt;Yurasek, Ali&lt;/author&gt;&lt;author&gt;Miller, Mary Beth&lt;/author&gt;&lt;author&gt;Murphy, James G&lt;/author&gt;&lt;author&gt;McDevitt-Murphy, Meghan E&lt;/author&gt;&lt;author&gt;Martens, Matthew P&lt;/author&gt;&lt;author&gt;Darcy, Monica G&lt;/author&gt;&lt;author&gt;Carey, Kate B&lt;/author&gt;&lt;/authors&gt;&lt;/contributors&gt;&lt;titles&gt;&lt;title&gt;Student service members/veterans on campus: Challenges for reintegration&lt;/title&gt;&lt;secondary-title&gt;American Journal of Orthopsychiatry&lt;/secondary-title&gt;&lt;/titles&gt;&lt;periodical&gt;&lt;full-title&gt;American Journal of Orthopsychiatry&lt;/full-title&gt;&lt;/periodical&gt;&lt;pages&gt;166&lt;/pages&gt;&lt;volume&gt;87&lt;/volume&gt;&lt;number&gt;2&lt;/number&gt;&lt;dates&gt;&lt;year&gt;2017&lt;/year&gt;&lt;/dates&gt;&lt;isbn&gt;1433890380&lt;/isbn&gt;&lt;urls&gt;&lt;/urls&gt;&lt;/record&gt;&lt;/Cite&gt;&lt;/EndNote&gt;</w:instrText>
      </w:r>
      <w:r>
        <w:rPr>
          <w:bCs/>
        </w:rPr>
        <w:fldChar w:fldCharType="separate"/>
      </w:r>
      <w:r>
        <w:rPr>
          <w:bCs/>
          <w:noProof/>
        </w:rPr>
        <w:t>(</w:t>
      </w:r>
      <w:hyperlink w:anchor="_ENREF_17" w:tooltip="Borsari, 2017 #5" w:history="1">
        <w:r w:rsidR="00040370">
          <w:rPr>
            <w:bCs/>
            <w:noProof/>
          </w:rPr>
          <w:t>Borsari et al., 2017</w:t>
        </w:r>
      </w:hyperlink>
      <w:r>
        <w:rPr>
          <w:bCs/>
          <w:noProof/>
        </w:rPr>
        <w:t>)</w:t>
      </w:r>
      <w:r>
        <w:rPr>
          <w:bCs/>
        </w:rPr>
        <w:fldChar w:fldCharType="end"/>
      </w:r>
      <w:r w:rsidRPr="00EE1042">
        <w:rPr>
          <w:bCs/>
        </w:rPr>
        <w:t xml:space="preserve">.  Female veterans are entering college in record numbers, and despite comprising only </w:t>
      </w:r>
      <w:r>
        <w:rPr>
          <w:bCs/>
        </w:rPr>
        <w:t>15.9</w:t>
      </w:r>
      <w:r w:rsidRPr="00EE1042">
        <w:rPr>
          <w:bCs/>
        </w:rPr>
        <w:t xml:space="preserve">% of </w:t>
      </w:r>
      <w:r w:rsidRPr="00EE1042">
        <w:rPr>
          <w:bCs/>
        </w:rPr>
        <w:lastRenderedPageBreak/>
        <w:t xml:space="preserve">the military population, women constitute 27% of the veteran student population </w:t>
      </w:r>
      <w:r>
        <w:rPr>
          <w:bCs/>
        </w:rPr>
        <w:t xml:space="preserve"> </w:t>
      </w:r>
      <w:r>
        <w:rPr>
          <w:bCs/>
        </w:rPr>
        <w:fldChar w:fldCharType="begin"/>
      </w:r>
      <w:r>
        <w:rPr>
          <w:bCs/>
        </w:rPr>
        <w:instrText xml:space="preserve"> ADDIN EN.CITE &lt;EndNote&gt;&lt;Cite&gt;&lt;Author&gt;Military OneSource&lt;/Author&gt;&lt;Year&gt;2016&lt;/Year&gt;&lt;RecNum&gt;219&lt;/RecNum&gt;&lt;DisplayText&gt;(Military OneSource, 2016)&lt;/DisplayText&gt;&lt;record&gt;&lt;rec-number&gt;219&lt;/rec-number&gt;&lt;foreign-keys&gt;&lt;key app="EN" db-id="5fe5tzdzh5wx9vesrerxstxh5pdddf5ff2d5" timestamp="1553648552"&gt;219&lt;/key&gt;&lt;/foreign-keys&gt;&lt;ref-type name="Journal Article"&gt;17&lt;/ref-type&gt;&lt;contributors&gt;&lt;authors&gt;&lt;author&gt;Military OneSource,&lt;/author&gt;&lt;/authors&gt;&lt;/contributors&gt;&lt;titles&gt;&lt;title&gt;2016 demographic reports: Profile of the military community&lt;/title&gt;&lt;/titles&gt;&lt;dates&gt;&lt;year&gt;2016&lt;/year&gt;&lt;/dates&gt;&lt;urls&gt;&lt;related-urls&gt;&lt;url&gt;http://download.militaryonesource.mil/12038/MOS/Reports/2016-Demographics-Report.pdf&lt;/url&gt;&lt;/related-urls&gt;&lt;/urls&gt;&lt;/record&gt;&lt;/Cite&gt;&lt;/EndNote&gt;</w:instrText>
      </w:r>
      <w:r>
        <w:rPr>
          <w:bCs/>
        </w:rPr>
        <w:fldChar w:fldCharType="separate"/>
      </w:r>
      <w:r>
        <w:rPr>
          <w:bCs/>
          <w:noProof/>
        </w:rPr>
        <w:t>(</w:t>
      </w:r>
      <w:hyperlink w:anchor="_ENREF_136" w:tooltip="Military OneSource, 2016 #219" w:history="1">
        <w:r w:rsidR="00040370">
          <w:rPr>
            <w:bCs/>
            <w:noProof/>
          </w:rPr>
          <w:t>Military OneSource, 2016</w:t>
        </w:r>
      </w:hyperlink>
      <w:r>
        <w:rPr>
          <w:bCs/>
          <w:noProof/>
        </w:rPr>
        <w:t>)</w:t>
      </w:r>
      <w:r>
        <w:rPr>
          <w:bCs/>
        </w:rPr>
        <w:fldChar w:fldCharType="end"/>
      </w:r>
      <w:r w:rsidRPr="00EE1042">
        <w:rPr>
          <w:bCs/>
        </w:rPr>
        <w:t>.</w:t>
      </w:r>
    </w:p>
    <w:p w14:paraId="0D653B73" w14:textId="544CC193" w:rsidR="00832A6A" w:rsidRPr="00EE1042" w:rsidRDefault="00832A6A" w:rsidP="00832A6A">
      <w:pPr>
        <w:spacing w:after="200" w:line="480" w:lineRule="auto"/>
        <w:ind w:firstLine="720"/>
        <w:contextualSpacing/>
        <w:rPr>
          <w:bCs/>
        </w:rPr>
      </w:pPr>
      <w:r w:rsidRPr="00EE1042">
        <w:rPr>
          <w:bCs/>
        </w:rPr>
        <w:t>As veteran students attend college for the first time or return from previous enrollments, they face various obstacles that are unique to their demographic</w:t>
      </w:r>
      <w:r>
        <w:rPr>
          <w:bCs/>
        </w:rPr>
        <w:t xml:space="preserve"> </w:t>
      </w:r>
      <w:r>
        <w:rPr>
          <w:bCs/>
        </w:rPr>
        <w:fldChar w:fldCharType="begin"/>
      </w:r>
      <w:r>
        <w:rPr>
          <w:bCs/>
        </w:rPr>
        <w:instrText xml:space="preserve"> ADDIN EN.CITE &lt;EndNote&gt;&lt;Cite&gt;&lt;Author&gt;DiRamio&lt;/Author&gt;&lt;Year&gt;2011&lt;/Year&gt;&lt;RecNum&gt;77&lt;/RecNum&gt;&lt;DisplayText&gt;(DiRamio &amp;amp; Jarvis, 2011)&lt;/DisplayText&gt;&lt;record&gt;&lt;rec-number&gt;77&lt;/rec-number&gt;&lt;foreign-keys&gt;&lt;key app="EN" db-id="5fe5tzdzh5wx9vesrerxstxh5pdddf5ff2d5" timestamp="1549911499"&gt;77&lt;/key&gt;&lt;/foreign-keys&gt;&lt;ref-type name="Book"&gt;6&lt;/ref-type&gt;&lt;contributors&gt;&lt;authors&gt;&lt;author&gt;DiRamio, David&lt;/author&gt;&lt;author&gt;Jarvis, Kathryn&lt;/author&gt;&lt;/authors&gt;&lt;/contributors&gt;&lt;titles&gt;&lt;title&gt;Veterans in Higher Education: When Johnny and Jane Come Marching to Campus: ASHE Higher Education Report, Volume 37, Number 3&lt;/title&gt;&lt;/titles&gt;&lt;volume&gt;149&lt;/volume&gt;&lt;dates&gt;&lt;year&gt;2011&lt;/year&gt;&lt;/dates&gt;&lt;publisher&gt;John Wiley &amp;amp; Sons&lt;/publisher&gt;&lt;isbn&gt;1118173112&lt;/isbn&gt;&lt;urls&gt;&lt;/urls&gt;&lt;/record&gt;&lt;/Cite&gt;&lt;/EndNote&gt;</w:instrText>
      </w:r>
      <w:r>
        <w:rPr>
          <w:bCs/>
        </w:rPr>
        <w:fldChar w:fldCharType="separate"/>
      </w:r>
      <w:r>
        <w:rPr>
          <w:bCs/>
          <w:noProof/>
        </w:rPr>
        <w:t>(</w:t>
      </w:r>
      <w:hyperlink w:anchor="_ENREF_59" w:tooltip="DiRamio, 2011 #77" w:history="1">
        <w:r w:rsidR="00040370">
          <w:rPr>
            <w:bCs/>
            <w:noProof/>
          </w:rPr>
          <w:t>DiRamio &amp; Jarvis, 2011</w:t>
        </w:r>
      </w:hyperlink>
      <w:r>
        <w:rPr>
          <w:bCs/>
          <w:noProof/>
        </w:rPr>
        <w:t>)</w:t>
      </w:r>
      <w:r>
        <w:rPr>
          <w:bCs/>
        </w:rPr>
        <w:fldChar w:fldCharType="end"/>
      </w:r>
      <w:r w:rsidRPr="00EE1042">
        <w:rPr>
          <w:bCs/>
        </w:rPr>
        <w:t xml:space="preserve">.  Researchers consider veteran students a special needs population with their own unique environmental and personal challenges </w:t>
      </w:r>
      <w:r>
        <w:rPr>
          <w:bCs/>
        </w:rPr>
        <w:fldChar w:fldCharType="begin"/>
      </w:r>
      <w:r>
        <w:rPr>
          <w:bCs/>
        </w:rPr>
        <w:instrText xml:space="preserve"> ADDIN EN.CITE &lt;EndNote&gt;&lt;Cite&gt;&lt;Author&gt;Borsari&lt;/Author&gt;&lt;Year&gt;2017&lt;/Year&gt;&lt;RecNum&gt;5&lt;/RecNum&gt;&lt;DisplayText&gt;(Borsari et al., 2017)&lt;/DisplayText&gt;&lt;record&gt;&lt;rec-number&gt;5&lt;/rec-number&gt;&lt;foreign-keys&gt;&lt;key app="EN" db-id="5fe5tzdzh5wx9vesrerxstxh5pdddf5ff2d5" timestamp="1549414299"&gt;5&lt;/key&gt;&lt;/foreign-keys&gt;&lt;ref-type name="Journal Article"&gt;17&lt;/ref-type&gt;&lt;contributors&gt;&lt;authors&gt;&lt;author&gt;Borsari, Brian&lt;/author&gt;&lt;author&gt;Yurasek, Ali&lt;/author&gt;&lt;author&gt;Miller, Mary Beth&lt;/author&gt;&lt;author&gt;Murphy, James G&lt;/author&gt;&lt;author&gt;McDevitt-Murphy, Meghan E&lt;/author&gt;&lt;author&gt;Martens, Matthew P&lt;/author&gt;&lt;author&gt;Darcy, Monica G&lt;/author&gt;&lt;author&gt;Carey, Kate B&lt;/author&gt;&lt;/authors&gt;&lt;/contributors&gt;&lt;titles&gt;&lt;title&gt;Student service members/veterans on campus: Challenges for reintegration&lt;/title&gt;&lt;secondary-title&gt;American Journal of Orthopsychiatry&lt;/secondary-title&gt;&lt;/titles&gt;&lt;periodical&gt;&lt;full-title&gt;American Journal of Orthopsychiatry&lt;/full-title&gt;&lt;/periodical&gt;&lt;pages&gt;166&lt;/pages&gt;&lt;volume&gt;87&lt;/volume&gt;&lt;number&gt;2&lt;/number&gt;&lt;dates&gt;&lt;year&gt;2017&lt;/year&gt;&lt;/dates&gt;&lt;isbn&gt;1433890380&lt;/isbn&gt;&lt;urls&gt;&lt;/urls&gt;&lt;/record&gt;&lt;/Cite&gt;&lt;/EndNote&gt;</w:instrText>
      </w:r>
      <w:r>
        <w:rPr>
          <w:bCs/>
        </w:rPr>
        <w:fldChar w:fldCharType="separate"/>
      </w:r>
      <w:r>
        <w:rPr>
          <w:bCs/>
          <w:noProof/>
        </w:rPr>
        <w:t>(</w:t>
      </w:r>
      <w:hyperlink w:anchor="_ENREF_17" w:tooltip="Borsari, 2017 #5" w:history="1">
        <w:r w:rsidR="00040370">
          <w:rPr>
            <w:bCs/>
            <w:noProof/>
          </w:rPr>
          <w:t>Borsari et al., 2017</w:t>
        </w:r>
      </w:hyperlink>
      <w:r>
        <w:rPr>
          <w:bCs/>
          <w:noProof/>
        </w:rPr>
        <w:t>)</w:t>
      </w:r>
      <w:r>
        <w:rPr>
          <w:bCs/>
        </w:rPr>
        <w:fldChar w:fldCharType="end"/>
      </w:r>
      <w:r w:rsidRPr="00EE1042">
        <w:rPr>
          <w:bCs/>
        </w:rPr>
        <w:t xml:space="preserve">.  As service members transition from the military to academia they face </w:t>
      </w:r>
      <w:r>
        <w:rPr>
          <w:bCs/>
        </w:rPr>
        <w:t>obstacles</w:t>
      </w:r>
      <w:r w:rsidRPr="00EE1042">
        <w:rPr>
          <w:bCs/>
        </w:rPr>
        <w:t xml:space="preserve"> including difficulty connecting with traditional students, challenges communicating, re-learning how to behave in civilian culture, and feeling</w:t>
      </w:r>
      <w:r w:rsidR="00576CA1">
        <w:rPr>
          <w:bCs/>
        </w:rPr>
        <w:t>s of</w:t>
      </w:r>
      <w:r w:rsidRPr="00EE1042">
        <w:rPr>
          <w:bCs/>
        </w:rPr>
        <w:t xml:space="preserve"> </w:t>
      </w:r>
      <w:r w:rsidR="00576CA1">
        <w:rPr>
          <w:bCs/>
        </w:rPr>
        <w:t>isolation</w:t>
      </w:r>
      <w:r w:rsidRPr="00EE1042">
        <w:rPr>
          <w:bCs/>
        </w:rPr>
        <w:t xml:space="preserve"> </w:t>
      </w:r>
      <w:r>
        <w:rPr>
          <w:bCs/>
        </w:rPr>
        <w:fldChar w:fldCharType="begin">
          <w:fldData xml:space="preserve">PEVuZE5vdGU+PENpdGU+PEF1dGhvcj5Cb3JzYXJpPC9BdXRob3I+PFllYXI+MjAxNzwvWWVhcj48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=
</w:fldData>
        </w:fldChar>
      </w:r>
      <w:r>
        <w:rPr>
          <w:bCs/>
        </w:rPr>
        <w:instrText xml:space="preserve"> ADDIN EN.CITE </w:instrText>
      </w:r>
      <w:r>
        <w:rPr>
          <w:bCs/>
        </w:rPr>
        <w:fldChar w:fldCharType="begin">
          <w:fldData xml:space="preserve">PEVuZE5vdGU+PENpdGU+PEF1dGhvcj5Cb3JzYXJpPC9BdXRob3I+PFllYXI+MjAxNzwvWWVhcj48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=
</w:fldData>
        </w:fldChar>
      </w:r>
      <w:r>
        <w:rPr>
          <w:bCs/>
        </w:rPr>
        <w:instrText xml:space="preserve"> ADDIN EN.CITE.DATA </w:instrText>
      </w:r>
      <w:r>
        <w:rPr>
          <w:bCs/>
        </w:rPr>
      </w:r>
      <w:r>
        <w:rPr>
          <w:bCs/>
        </w:rPr>
        <w:fldChar w:fldCharType="end"/>
      </w:r>
      <w:r>
        <w:rPr>
          <w:bCs/>
        </w:rPr>
      </w:r>
      <w:r>
        <w:rPr>
          <w:bCs/>
        </w:rPr>
        <w:fldChar w:fldCharType="separate"/>
      </w:r>
      <w:r>
        <w:rPr>
          <w:bCs/>
          <w:noProof/>
        </w:rPr>
        <w:t>(</w:t>
      </w:r>
      <w:hyperlink w:anchor="_ENREF_17" w:tooltip="Borsari, 2017 #5" w:history="1">
        <w:r w:rsidR="00040370">
          <w:rPr>
            <w:bCs/>
            <w:noProof/>
          </w:rPr>
          <w:t>Borsari et al., 2017</w:t>
        </w:r>
      </w:hyperlink>
      <w:r>
        <w:rPr>
          <w:bCs/>
          <w:noProof/>
        </w:rPr>
        <w:t xml:space="preserve">; </w:t>
      </w:r>
      <w:hyperlink w:anchor="_ENREF_210" w:tooltip="Stalides, 2008 #60" w:history="1">
        <w:r w:rsidR="00040370">
          <w:rPr>
            <w:bCs/>
            <w:noProof/>
          </w:rPr>
          <w:t>Stalides, 2008</w:t>
        </w:r>
      </w:hyperlink>
      <w:r>
        <w:rPr>
          <w:bCs/>
          <w:noProof/>
        </w:rPr>
        <w:t xml:space="preserve">; </w:t>
      </w:r>
      <w:hyperlink w:anchor="_ENREF_212" w:tooltip="Steele, 2010 #95" w:history="1">
        <w:r w:rsidR="00040370">
          <w:rPr>
            <w:bCs/>
            <w:noProof/>
          </w:rPr>
          <w:t>Steele, Salcedo, &amp; Coley, 2010</w:t>
        </w:r>
      </w:hyperlink>
      <w:r>
        <w:rPr>
          <w:bCs/>
          <w:noProof/>
        </w:rPr>
        <w:t>)</w:t>
      </w:r>
      <w:r>
        <w:rPr>
          <w:bCs/>
        </w:rPr>
        <w:fldChar w:fldCharType="end"/>
      </w:r>
      <w:r w:rsidRPr="00EE1042">
        <w:rPr>
          <w:bCs/>
        </w:rPr>
        <w:t xml:space="preserve">.  To compound these challenges, this group of students is often reluctant to seek assistance from administrators, professors, or mental health professionals </w:t>
      </w:r>
      <w:r>
        <w:rPr>
          <w:bCs/>
        </w:rPr>
        <w:fldChar w:fldCharType="begin"/>
      </w:r>
      <w:r>
        <w:rPr>
          <w:bCs/>
        </w:rPr>
        <w:instrText xml:space="preserve"> ADDIN EN.CITE &lt;EndNote&gt;&lt;Cite&gt;&lt;Author&gt;DiRamio&lt;/Author&gt;&lt;Year&gt;2015&lt;/Year&gt;&lt;RecNum&gt;29&lt;/RecNum&gt;&lt;DisplayText&gt;(DiRamio, Jarvis, Iverson, Seher, &amp;amp; Anderson, 2015; Romero, Riggs, &amp;amp; Ruggero, 2015)&lt;/DisplayText&gt;&lt;record&gt;&lt;rec-number&gt;29&lt;/rec-number&gt;&lt;foreign-keys&gt;&lt;key app="EN" db-id="5fe5tzdzh5wx9vesrerxstxh5pdddf5ff2d5" timestamp="1549424754"&gt;29&lt;/key&gt;&lt;/foreign-keys&gt;&lt;ref-type name="Journal Article"&gt;17&lt;/ref-type&gt;&lt;contributors&gt;&lt;authors&gt;&lt;author&gt;DiRamio, David&lt;/author&gt;&lt;author&gt;Jarvis, Kathryn&lt;/author&gt;&lt;author&gt;Iverson, Susan&lt;/author&gt;&lt;author&gt;Seher, Christin&lt;/author&gt;&lt;author&gt;Anderson, Rachel&lt;/author&gt;&lt;/authors&gt;&lt;/contributors&gt;&lt;titles&gt;&lt;title&gt;Out from the shadows: Female student veterans and help-seeking&lt;/title&gt;&lt;secondary-title&gt;College Student Journal&lt;/secondary-title&gt;&lt;/titles&gt;&lt;periodical&gt;&lt;full-title&gt;College Student Journal&lt;/full-title&gt;&lt;/periodical&gt;&lt;pages&gt;49-68&lt;/pages&gt;&lt;volume&gt;49&lt;/volume&gt;&lt;number&gt;1&lt;/number&gt;&lt;dates&gt;&lt;year&gt;2015&lt;/year&gt;&lt;/dates&gt;&lt;isbn&gt;0146-3934&lt;/isbn&gt;&lt;urls&gt;&lt;/urls&gt;&lt;/record&gt;&lt;/Cite&gt;&lt;Cite&gt;&lt;Author&gt;Romero&lt;/Author&gt;&lt;Year&gt;2015&lt;/Year&gt;&lt;RecNum&gt;120&lt;/RecNum&gt;&lt;record&gt;&lt;rec-number&gt;120&lt;/rec-number&gt;&lt;foreign-keys&gt;&lt;key app="EN" db-id="5fe5tzdzh5wx9vesrerxstxh5pdddf5ff2d5" timestamp="1550627476"&gt;120&lt;/key&gt;&lt;/foreign-keys&gt;&lt;ref-type name="Journal Article"&gt;17&lt;/ref-type&gt;&lt;contributors&gt;&lt;authors&gt;&lt;author&gt;Romero, Daniel H&lt;/author&gt;&lt;author&gt;Riggs, Shelley A&lt;/author&gt;&lt;author&gt;Ruggero, Camilo&lt;/author&gt;&lt;/authors&gt;&lt;/contributors&gt;&lt;titles&gt;&lt;title&gt;Coping, family social support, and psychological symptoms among student veterans&lt;/title&gt;&lt;secondary-title&gt;Journal of Counseling Psychology&lt;/secondary-title&gt;&lt;/titles&gt;&lt;periodical&gt;&lt;full-title&gt;Journal of Counseling Psychology&lt;/full-title&gt;&lt;/periodical&gt;&lt;pages&gt;242&lt;/pages&gt;&lt;volume&gt;62&lt;/volume&gt;&lt;number&gt;2&lt;/number&gt;&lt;dates&gt;&lt;year&gt;2015&lt;/year&gt;&lt;/dates&gt;&lt;isbn&gt;1939-2168&lt;/isbn&gt;&lt;urls&gt;&lt;/urls&gt;&lt;/record&gt;&lt;/Cite&gt;&lt;/EndNote&gt;</w:instrText>
      </w:r>
      <w:r>
        <w:rPr>
          <w:bCs/>
        </w:rPr>
        <w:fldChar w:fldCharType="separate"/>
      </w:r>
      <w:r>
        <w:rPr>
          <w:bCs/>
          <w:noProof/>
        </w:rPr>
        <w:t>(</w:t>
      </w:r>
      <w:hyperlink w:anchor="_ENREF_60" w:tooltip="DiRamio, 2015 #29" w:history="1">
        <w:r w:rsidR="00040370">
          <w:rPr>
            <w:bCs/>
            <w:noProof/>
          </w:rPr>
          <w:t>DiRamio, Jarvis, Iverson, Seher, &amp; Anderson, 2015</w:t>
        </w:r>
      </w:hyperlink>
      <w:r>
        <w:rPr>
          <w:bCs/>
          <w:noProof/>
        </w:rPr>
        <w:t xml:space="preserve">; </w:t>
      </w:r>
      <w:hyperlink w:anchor="_ENREF_190" w:tooltip="Romero, 2015 #120" w:history="1">
        <w:r w:rsidR="00040370">
          <w:rPr>
            <w:bCs/>
            <w:noProof/>
          </w:rPr>
          <w:t>Romero, Riggs, &amp; Ruggero, 2015</w:t>
        </w:r>
      </w:hyperlink>
      <w:r>
        <w:rPr>
          <w:bCs/>
          <w:noProof/>
        </w:rPr>
        <w:t>)</w:t>
      </w:r>
      <w:r>
        <w:rPr>
          <w:bCs/>
        </w:rPr>
        <w:fldChar w:fldCharType="end"/>
      </w:r>
      <w:r w:rsidRPr="00EE1042">
        <w:rPr>
          <w:bCs/>
        </w:rPr>
        <w:t xml:space="preserve">.  </w:t>
      </w:r>
    </w:p>
    <w:p w14:paraId="7FA6715B" w14:textId="39B42DB7" w:rsidR="00832A6A" w:rsidRPr="00EE1042" w:rsidRDefault="00832A6A" w:rsidP="00832A6A">
      <w:pPr>
        <w:spacing w:after="200" w:line="480" w:lineRule="auto"/>
        <w:ind w:firstLine="720"/>
        <w:contextualSpacing/>
      </w:pPr>
      <w:r w:rsidRPr="00EE1042">
        <w:rPr>
          <w:bCs/>
        </w:rPr>
        <w:t xml:space="preserve">In addition to </w:t>
      </w:r>
      <w:r>
        <w:rPr>
          <w:bCs/>
        </w:rPr>
        <w:t>experiencing</w:t>
      </w:r>
      <w:r w:rsidRPr="00EE1042">
        <w:rPr>
          <w:bCs/>
        </w:rPr>
        <w:t xml:space="preserve"> similar challenges</w:t>
      </w:r>
      <w:r w:rsidR="00576CA1">
        <w:rPr>
          <w:bCs/>
        </w:rPr>
        <w:t xml:space="preserve"> as a student group</w:t>
      </w:r>
      <w:r w:rsidRPr="00EE1042">
        <w:rPr>
          <w:bCs/>
        </w:rPr>
        <w:t xml:space="preserve">, </w:t>
      </w:r>
      <w:r w:rsidR="00576CA1">
        <w:rPr>
          <w:bCs/>
        </w:rPr>
        <w:t>these</w:t>
      </w:r>
      <w:r w:rsidRPr="00EE1042">
        <w:rPr>
          <w:bCs/>
        </w:rPr>
        <w:t xml:space="preserve"> veteran</w:t>
      </w:r>
      <w:r w:rsidR="00576CA1">
        <w:rPr>
          <w:bCs/>
        </w:rPr>
        <w:t xml:space="preserve"> students also</w:t>
      </w:r>
      <w:r w:rsidRPr="00EE1042">
        <w:rPr>
          <w:bCs/>
        </w:rPr>
        <w:t xml:space="preserve"> share characteristics that help them succeed in higher education.  Veterans report that they consider the discipline they learned in the military to be an asset in their college career </w:t>
      </w:r>
      <w:r>
        <w:rPr>
          <w:bCs/>
        </w:rPr>
        <w:fldChar w:fldCharType="begin"/>
      </w:r>
      <w:r w:rsidR="000E78AD">
        <w:rPr>
          <w:bCs/>
        </w:rPr>
        <w:instrText xml:space="preserve"> ADDIN EN.CITE &lt;EndNote&gt;&lt;Cite&gt;&lt;Author&gt;Stalides&lt;/Author&gt;&lt;Year&gt;2008&lt;/Year&gt;&lt;RecNum&gt;60&lt;/RecNum&gt;&lt;DisplayText&gt;(Campbell, 2016; Stalides, 2008)&lt;/DisplayText&gt;&lt;record&gt;&lt;rec-number&gt;60&lt;/rec-number&gt;&lt;foreign-keys&gt;&lt;key app="EN" db-id="5fe5tzdzh5wx9vesrerxstxh5pdddf5ff2d5" timestamp="1549498429"&gt;60&lt;/key&gt;&lt;/foreign-keys&gt;&lt;ref-type name="Thesis"&gt;32&lt;/ref-type&gt;&lt;contributors&gt;&lt;authors&gt;&lt;author&gt;Stalides, Dimitrios Jason&lt;/author&gt;&lt;/authors&gt;&lt;/contributors&gt;&lt;titles&gt;&lt;title&gt;College veteran transition stories: The use of weblogs to explore military-to-college transition narratives&lt;/title&gt;&lt;/titles&gt;&lt;dates&gt;&lt;year&gt;2008&lt;/year&gt;&lt;/dates&gt;&lt;publisher&gt;Southern Illinois University at Carbondale&lt;/publisher&gt;&lt;isbn&gt;0549729712&lt;/isbn&gt;&lt;work-type&gt;Doctoral Dissertation&lt;/work-type&gt;&lt;urls&gt;&lt;/urls&gt;&lt;/record&gt;&lt;/Cite&gt;&lt;Cite&gt;&lt;Author&gt;Campbell&lt;/Author&gt;&lt;Year&gt;2016&lt;/Year&gt;&lt;RecNum&gt;273&lt;/RecNum&gt;&lt;record&gt;&lt;rec-number&gt;273&lt;/rec-number&gt;&lt;foreign-keys&gt;&lt;key app="EN" db-id="5fe5tzdzh5wx9vesrerxstxh5pdddf5ff2d5" timestamp="1562204546"&gt;273&lt;/key&gt;&lt;/foreign-keys&gt;&lt;ref-type name="Journal Article"&gt;17&lt;/ref-type&gt;&lt;contributors&gt;&lt;authors&gt;&lt;author&gt;Campbell, Edward John&lt;/author&gt;&lt;/authors&gt;&lt;/contributors&gt;&lt;titles&gt;&lt;title&gt;Veteran Student Success: An Evaluation of Veteran Students&amp;apos; Perceptions of a Cohort Learning Model&lt;/title&gt;&lt;/titles&gt;&lt;dates&gt;&lt;year&gt;2016&lt;/year&gt;&lt;/dates&gt;&lt;urls&gt;&lt;/urls&gt;&lt;/record&gt;&lt;/Cite&gt;&lt;/EndNote&gt;</w:instrText>
      </w:r>
      <w:r>
        <w:rPr>
          <w:bCs/>
        </w:rPr>
        <w:fldChar w:fldCharType="separate"/>
      </w:r>
      <w:r w:rsidR="000E78AD">
        <w:rPr>
          <w:bCs/>
          <w:noProof/>
        </w:rPr>
        <w:t>(</w:t>
      </w:r>
      <w:hyperlink w:anchor="_ENREF_32" w:tooltip="Campbell, 2016 #273" w:history="1">
        <w:r w:rsidR="00040370">
          <w:rPr>
            <w:bCs/>
            <w:noProof/>
          </w:rPr>
          <w:t>Campbell, 2016</w:t>
        </w:r>
      </w:hyperlink>
      <w:r w:rsidR="000E78AD">
        <w:rPr>
          <w:bCs/>
          <w:noProof/>
        </w:rPr>
        <w:t xml:space="preserve">; </w:t>
      </w:r>
      <w:hyperlink w:anchor="_ENREF_210" w:tooltip="Stalides, 2008 #60" w:history="1">
        <w:r w:rsidR="00040370">
          <w:rPr>
            <w:bCs/>
            <w:noProof/>
          </w:rPr>
          <w:t>Stalides, 2008</w:t>
        </w:r>
      </w:hyperlink>
      <w:r w:rsidR="000E78AD">
        <w:rPr>
          <w:bCs/>
          <w:noProof/>
        </w:rPr>
        <w:t>)</w:t>
      </w:r>
      <w:r>
        <w:rPr>
          <w:bCs/>
        </w:rPr>
        <w:fldChar w:fldCharType="end"/>
      </w:r>
      <w:r w:rsidRPr="00EE1042">
        <w:rPr>
          <w:bCs/>
        </w:rPr>
        <w:t>.  They also find success through community development by seeking out other veterans; this connection provides many with a feeling of normalcy and belonging</w:t>
      </w:r>
      <w:r>
        <w:rPr>
          <w:bCs/>
        </w:rPr>
        <w:t xml:space="preserve"> </w:t>
      </w:r>
      <w:r>
        <w:rPr>
          <w:bCs/>
        </w:rPr>
        <w:fldChar w:fldCharType="begin"/>
      </w:r>
      <w:r w:rsidR="000E78AD">
        <w:rPr>
          <w:bCs/>
        </w:rPr>
        <w:instrText xml:space="preserve"> ADDIN EN.CITE &lt;EndNote&gt;&lt;Cite&gt;&lt;Author&gt;Stalides&lt;/Author&gt;&lt;Year&gt;2008&lt;/Year&gt;&lt;RecNum&gt;60&lt;/RecNum&gt;&lt;DisplayText&gt;(Sander, 2012; Stalides, 2008)&lt;/DisplayText&gt;&lt;record&gt;&lt;rec-number&gt;60&lt;/rec-number&gt;&lt;foreign-keys&gt;&lt;key app="EN" db-id="5fe5tzdzh5wx9vesrerxstxh5pdddf5ff2d5" timestamp="1549498429"&gt;60&lt;/key&gt;&lt;/foreign-keys&gt;&lt;ref-type name="Thesis"&gt;32&lt;/ref-type&gt;&lt;contributors&gt;&lt;authors&gt;&lt;author&gt;Stalides, Dimitrios Jason&lt;/author&gt;&lt;/authors&gt;&lt;/contributors&gt;&lt;titles&gt;&lt;title&gt;College veteran transition stories: The use of weblogs to explore military-to-college transition narratives&lt;/title&gt;&lt;/titles&gt;&lt;dates&gt;&lt;year&gt;2008&lt;/year&gt;&lt;/dates&gt;&lt;publisher&gt;Southern Illinois University at Carbondale&lt;/publisher&gt;&lt;isbn&gt;0549729712&lt;/isbn&gt;&lt;work-type&gt;Doctoral Dissertation&lt;/work-type&gt;&lt;urls&gt;&lt;/urls&gt;&lt;/record&gt;&lt;/Cite&gt;&lt;Cite&gt;&lt;Author&gt;Sander&lt;/Author&gt;&lt;Year&gt;2012&lt;/Year&gt;&lt;RecNum&gt;274&lt;/RecNum&gt;&lt;record&gt;&lt;rec-number&gt;274&lt;/rec-number&gt;&lt;foreign-keys&gt;&lt;key app="EN" db-id="5fe5tzdzh5wx9vesrerxstxh5pdddf5ff2d5" timestamp="1562204697"&gt;274&lt;/key&gt;&lt;/foreign-keys&gt;&lt;ref-type name="Journal Article"&gt;17&lt;/ref-type&gt;&lt;contributors&gt;&lt;authors&gt;&lt;author&gt;Sander, Libby&lt;/author&gt;&lt;/authors&gt;&lt;/contributors&gt;&lt;titles&gt;&lt;title&gt;Veterans journey from ‘combat to college’on a Maryland campus. Retrieved on December 14, 2013 from&lt;/title&gt;&lt;secondary-title&gt;The Chronicle of Higher Education at&lt;/secondary-title&gt;&lt;/titles&gt;&lt;periodical&gt;&lt;full-title&gt;The Chronicle of Higher Education at&lt;/full-title&gt;&lt;/periodical&gt;&lt;dates&gt;&lt;year&gt;2012&lt;/year&gt;&lt;/dates&gt;&lt;urls&gt;&lt;/urls&gt;&lt;/record&gt;&lt;/Cite&gt;&lt;/EndNote&gt;</w:instrText>
      </w:r>
      <w:r>
        <w:rPr>
          <w:bCs/>
        </w:rPr>
        <w:fldChar w:fldCharType="separate"/>
      </w:r>
      <w:r w:rsidR="000E78AD">
        <w:rPr>
          <w:bCs/>
          <w:noProof/>
        </w:rPr>
        <w:t>(</w:t>
      </w:r>
      <w:hyperlink w:anchor="_ENREF_197" w:tooltip="Sander, 2012 #274" w:history="1">
        <w:r w:rsidR="00040370">
          <w:rPr>
            <w:bCs/>
            <w:noProof/>
          </w:rPr>
          <w:t>Sander, 2012</w:t>
        </w:r>
      </w:hyperlink>
      <w:r w:rsidR="000E78AD">
        <w:rPr>
          <w:bCs/>
          <w:noProof/>
        </w:rPr>
        <w:t xml:space="preserve">; </w:t>
      </w:r>
      <w:hyperlink w:anchor="_ENREF_210" w:tooltip="Stalides, 2008 #60" w:history="1">
        <w:r w:rsidR="00040370">
          <w:rPr>
            <w:bCs/>
            <w:noProof/>
          </w:rPr>
          <w:t>Stalides, 2008</w:t>
        </w:r>
      </w:hyperlink>
      <w:r w:rsidR="000E78AD">
        <w:rPr>
          <w:bCs/>
          <w:noProof/>
        </w:rPr>
        <w:t>)</w:t>
      </w:r>
      <w:r>
        <w:rPr>
          <w:bCs/>
        </w:rPr>
        <w:fldChar w:fldCharType="end"/>
      </w:r>
      <w:r w:rsidRPr="00EE1042">
        <w:rPr>
          <w:bCs/>
        </w:rPr>
        <w:t xml:space="preserve">.  </w:t>
      </w:r>
    </w:p>
    <w:p w14:paraId="2F57B44F" w14:textId="490D231B" w:rsidR="00832A6A" w:rsidRPr="00EE1042" w:rsidRDefault="00832A6A" w:rsidP="00832A6A">
      <w:pPr>
        <w:spacing w:line="480" w:lineRule="auto"/>
        <w:ind w:firstLine="720"/>
        <w:contextualSpacing/>
        <w:rPr>
          <w:rFonts w:eastAsia="Calibri"/>
          <w:bCs/>
        </w:rPr>
      </w:pPr>
      <w:r w:rsidRPr="00EE1042">
        <w:rPr>
          <w:rFonts w:eastAsia="Calibri"/>
          <w:bCs/>
        </w:rPr>
        <w:t xml:space="preserve">Female veteran students are using their GI Bill benefits and entering institutions of higher education at rates that far surpass the men </w:t>
      </w:r>
      <w:r>
        <w:rPr>
          <w:rFonts w:eastAsia="Calibri"/>
          <w:bCs/>
        </w:rPr>
        <w:t xml:space="preserve">with whom </w:t>
      </w:r>
      <w:r w:rsidRPr="00EE1042">
        <w:rPr>
          <w:rFonts w:eastAsia="Calibri"/>
          <w:bCs/>
        </w:rPr>
        <w:t xml:space="preserve">they served </w:t>
      </w:r>
      <w:r>
        <w:rPr>
          <w:rFonts w:eastAsia="Calibri"/>
          <w:bCs/>
        </w:rPr>
        <w:fldChar w:fldCharType="begin"/>
      </w:r>
      <w:r>
        <w:rPr>
          <w:rFonts w:eastAsia="Calibri"/>
          <w:bCs/>
        </w:rPr>
        <w:instrText xml:space="preserve"> ADDIN EN.CITE &lt;EndNote&gt;&lt;Cite&gt;&lt;Author&gt;Legislatures&lt;/Author&gt;&lt;Year&gt;2014&lt;/Year&gt;&lt;RecNum&gt;231&lt;/RecNum&gt;&lt;DisplayText&gt;(National Conference of State Legislatures, 2014)&lt;/DisplayText&gt;&lt;record&gt;&lt;rec-number&gt;231&lt;/rec-number&gt;&lt;foreign-keys&gt;&lt;key app="EN" db-id="5fe5tzdzh5wx9vesrerxstxh5pdddf5ff2d5" timestamp="1553901665"&gt;231&lt;/key&gt;&lt;/foreign-keys&gt;&lt;ref-type name="Journal Article"&gt;17&lt;/ref-type&gt;&lt;contributors&gt;&lt;authors&gt;&lt;author&gt;National Conference of State Legislatures,&lt;/author&gt;&lt;/authors&gt;&lt;/contributors&gt;&lt;titles&gt;&lt;title&gt;State and community roles in supporting college completion for veterans&lt;/title&gt;&lt;secondary-title&gt;National Conference of State Legislatures&lt;/secondary-title&gt;&lt;/titles&gt;&lt;periodical&gt;&lt;full-title&gt;National Conference of State Legislatures&lt;/full-title&gt;&lt;/periodical&gt;&lt;dates&gt;&lt;year&gt;2014&lt;/year&gt;&lt;/dates&gt;&lt;urls&gt;&lt;related-urls&gt;&lt;url&gt;http://www.ncsl.org/research/education/veterans-and-college.aspx &lt;/url&gt;&lt;/related-urls&gt;&lt;/urls&gt;&lt;/record&gt;&lt;/Cite&gt;&lt;/EndNote&gt;</w:instrText>
      </w:r>
      <w:r>
        <w:rPr>
          <w:rFonts w:eastAsia="Calibri"/>
          <w:bCs/>
        </w:rPr>
        <w:fldChar w:fldCharType="separate"/>
      </w:r>
      <w:r>
        <w:rPr>
          <w:rFonts w:eastAsia="Calibri"/>
          <w:bCs/>
          <w:noProof/>
        </w:rPr>
        <w:t>(</w:t>
      </w:r>
      <w:hyperlink w:anchor="_ENREF_150" w:tooltip="National Conference of State Legislatures, 2014 #231" w:history="1">
        <w:r w:rsidR="00040370">
          <w:rPr>
            <w:rFonts w:eastAsia="Calibri"/>
            <w:bCs/>
            <w:noProof/>
          </w:rPr>
          <w:t>National Conference of State Legislatures, 2014</w:t>
        </w:r>
      </w:hyperlink>
      <w:r>
        <w:rPr>
          <w:rFonts w:eastAsia="Calibri"/>
          <w:bCs/>
          <w:noProof/>
        </w:rPr>
        <w:t>)</w:t>
      </w:r>
      <w:r>
        <w:rPr>
          <w:rFonts w:eastAsia="Calibri"/>
          <w:bCs/>
        </w:rPr>
        <w:fldChar w:fldCharType="end"/>
      </w:r>
      <w:r w:rsidRPr="00EE1042">
        <w:rPr>
          <w:rFonts w:eastAsia="Calibri"/>
          <w:bCs/>
        </w:rPr>
        <w:t xml:space="preserve">.  Although resilient, the student veteran population has been </w:t>
      </w:r>
      <w:r>
        <w:rPr>
          <w:rFonts w:eastAsia="Calibri"/>
          <w:bCs/>
        </w:rPr>
        <w:t>deemed</w:t>
      </w:r>
      <w:r w:rsidRPr="00EE1042">
        <w:rPr>
          <w:rFonts w:eastAsia="Calibri"/>
          <w:bCs/>
        </w:rPr>
        <w:t xml:space="preserve"> a vulnerable population by the Department of Veterans Affairs (VA)</w:t>
      </w:r>
      <w:r>
        <w:rPr>
          <w:rFonts w:eastAsia="Calibri"/>
          <w:bCs/>
        </w:rPr>
        <w:t xml:space="preserve"> </w:t>
      </w:r>
      <w:r>
        <w:rPr>
          <w:rFonts w:eastAsia="Calibri"/>
          <w:bCs/>
        </w:rPr>
        <w:fldChar w:fldCharType="begin"/>
      </w:r>
      <w:r>
        <w:rPr>
          <w:rFonts w:eastAsia="Calibri"/>
          <w:bCs/>
        </w:rPr>
        <w:instrText xml:space="preserve"> ADDIN EN.CITE &lt;EndNote&gt;&lt;Cite&gt;&lt;Author&gt;Asheville&lt;/Author&gt;&lt;Year&gt;N.D.&lt;/Year&gt;&lt;RecNum&gt;163&lt;/RecNum&gt;&lt;DisplayText&gt;(UNC Asheville, N.D.)&lt;/DisplayText&gt;&lt;record&gt;&lt;rec-number&gt;163&lt;/rec-number&gt;&lt;foreign-keys&gt;&lt;key app="EN" db-id="5fe5tzdzh5wx9vesrerxstxh5pdddf5ff2d5" timestamp="1553040197"&gt;163&lt;/key&gt;&lt;/foreign-keys&gt;&lt;ref-type name="Journal Article"&gt;17&lt;/ref-type&gt;&lt;contributors&gt;&lt;authors&gt;&lt;author&gt;UNC Asheville,&lt;/author&gt;&lt;/authors&gt;&lt;/contributors&gt;&lt;titles&gt;&lt;title&gt;Vulnerable Populations&lt;/title&gt;&lt;secondary-title&gt;Institutional Review Board&lt;/secondary-title&gt;&lt;/titles&gt;&lt;periodical&gt;&lt;full-title&gt;Institutional Review Board&lt;/full-title&gt;&lt;/periodical&gt;&lt;dates&gt;&lt;year&gt;N.D.&lt;/year&gt;&lt;/dates&gt;&lt;urls&gt;&lt;related-urls&gt;&lt;url&gt;https://irb.unca.edu/vulnerable-populations&lt;/url&gt;&lt;/related-urls&gt;&lt;/urls&gt;&lt;/record&gt;&lt;/Cite&gt;&lt;/EndNote&gt;</w:instrText>
      </w:r>
      <w:r>
        <w:rPr>
          <w:rFonts w:eastAsia="Calibri"/>
          <w:bCs/>
        </w:rPr>
        <w:fldChar w:fldCharType="separate"/>
      </w:r>
      <w:r>
        <w:rPr>
          <w:rFonts w:eastAsia="Calibri"/>
          <w:bCs/>
          <w:noProof/>
        </w:rPr>
        <w:t>(</w:t>
      </w:r>
      <w:hyperlink w:anchor="_ENREF_237" w:tooltip="UNC Asheville, N.D. #163" w:history="1">
        <w:r w:rsidR="00040370">
          <w:rPr>
            <w:rFonts w:eastAsia="Calibri"/>
            <w:bCs/>
            <w:noProof/>
          </w:rPr>
          <w:t xml:space="preserve">UNC </w:t>
        </w:r>
        <w:r w:rsidR="00040370">
          <w:rPr>
            <w:rFonts w:eastAsia="Calibri"/>
            <w:bCs/>
            <w:noProof/>
          </w:rPr>
          <w:lastRenderedPageBreak/>
          <w:t xml:space="preserve">Asheville, </w:t>
        </w:r>
        <w:r w:rsidR="00211875">
          <w:rPr>
            <w:rFonts w:eastAsia="Calibri"/>
            <w:bCs/>
            <w:noProof/>
          </w:rPr>
          <w:t>n</w:t>
        </w:r>
        <w:r w:rsidR="00040370">
          <w:rPr>
            <w:rFonts w:eastAsia="Calibri"/>
            <w:bCs/>
            <w:noProof/>
          </w:rPr>
          <w:t>.</w:t>
        </w:r>
        <w:r w:rsidR="00211875">
          <w:rPr>
            <w:rFonts w:eastAsia="Calibri"/>
            <w:bCs/>
            <w:noProof/>
          </w:rPr>
          <w:t>d</w:t>
        </w:r>
        <w:r w:rsidR="00040370">
          <w:rPr>
            <w:rFonts w:eastAsia="Calibri"/>
            <w:bCs/>
            <w:noProof/>
          </w:rPr>
          <w:t>.</w:t>
        </w:r>
      </w:hyperlink>
      <w:r>
        <w:rPr>
          <w:rFonts w:eastAsia="Calibri"/>
          <w:bCs/>
          <w:noProof/>
        </w:rPr>
        <w:t>)</w:t>
      </w:r>
      <w:r>
        <w:rPr>
          <w:rFonts w:eastAsia="Calibri"/>
          <w:bCs/>
        </w:rPr>
        <w:fldChar w:fldCharType="end"/>
      </w:r>
      <w:r w:rsidRPr="00EE1042">
        <w:rPr>
          <w:rFonts w:eastAsia="Calibri"/>
          <w:bCs/>
        </w:rPr>
        <w:t xml:space="preserve">.  Women continue to be underrepresented in the veteran student research, but researchers are increasingly turning their attention to this population </w:t>
      </w:r>
      <w:r>
        <w:rPr>
          <w:rFonts w:eastAsia="Calibri"/>
          <w:bCs/>
        </w:rPr>
        <w:fldChar w:fldCharType="begin">
          <w:fldData xml:space="preserve">PEVuZE5vdGU+PENpdGU+PEF1dGhvcj5SdW1hbm48L0F1dGhvcj48WWVhcj4yMDEyPC9ZZWFyPjxS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</w:fldData>
        </w:fldChar>
      </w:r>
      <w:r w:rsidR="00B43CEC">
        <w:rPr>
          <w:rFonts w:eastAsia="Calibri"/>
          <w:bCs/>
        </w:rPr>
        <w:instrText xml:space="preserve"> ADDIN EN.CITE </w:instrText>
      </w:r>
      <w:r w:rsidR="00B43CEC">
        <w:rPr>
          <w:rFonts w:eastAsia="Calibri"/>
          <w:bCs/>
        </w:rPr>
        <w:fldChar w:fldCharType="begin">
          <w:fldData xml:space="preserve">PEVuZE5vdGU+PENpdGU+PEF1dGhvcj5SdW1hbm48L0F1dGhvcj48WWVhcj4yMDEyPC9ZZWFyPjxS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</w:fldData>
        </w:fldChar>
      </w:r>
      <w:r w:rsidR="00B43CEC">
        <w:rPr>
          <w:rFonts w:eastAsia="Calibri"/>
          <w:bCs/>
        </w:rPr>
        <w:instrText xml:space="preserve"> ADDIN EN.CITE.DATA </w:instrText>
      </w:r>
      <w:r w:rsidR="00B43CEC">
        <w:rPr>
          <w:rFonts w:eastAsia="Calibri"/>
          <w:bCs/>
        </w:rPr>
      </w:r>
      <w:r w:rsidR="00B43CEC">
        <w:rPr>
          <w:rFonts w:eastAsia="Calibri"/>
          <w:bCs/>
        </w:rPr>
        <w:fldChar w:fldCharType="end"/>
      </w:r>
      <w:r>
        <w:rPr>
          <w:rFonts w:eastAsia="Calibri"/>
          <w:bCs/>
        </w:rPr>
      </w:r>
      <w:r>
        <w:rPr>
          <w:rFonts w:eastAsia="Calibri"/>
          <w:bCs/>
        </w:rPr>
        <w:fldChar w:fldCharType="separate"/>
      </w:r>
      <w:r w:rsidR="00B43CEC">
        <w:rPr>
          <w:rFonts w:eastAsia="Calibri"/>
          <w:bCs/>
          <w:noProof/>
        </w:rPr>
        <w:t>(</w:t>
      </w:r>
      <w:hyperlink w:anchor="_ENREF_60" w:tooltip="DiRamio, 2015 #29" w:history="1">
        <w:r w:rsidR="00040370">
          <w:rPr>
            <w:rFonts w:eastAsia="Calibri"/>
            <w:bCs/>
            <w:noProof/>
          </w:rPr>
          <w:t>DiRamio et al., 2015</w:t>
        </w:r>
      </w:hyperlink>
      <w:r w:rsidR="00B43CEC">
        <w:rPr>
          <w:rFonts w:eastAsia="Calibri"/>
          <w:bCs/>
          <w:noProof/>
        </w:rPr>
        <w:t xml:space="preserve">; </w:t>
      </w:r>
      <w:hyperlink w:anchor="_ENREF_61" w:tooltip="Dobie, 2004 #30" w:history="1">
        <w:r w:rsidR="00040370">
          <w:rPr>
            <w:rFonts w:eastAsia="Calibri"/>
            <w:bCs/>
            <w:noProof/>
          </w:rPr>
          <w:t>Dobie et al., 2004</w:t>
        </w:r>
      </w:hyperlink>
      <w:r w:rsidR="00B43CEC">
        <w:rPr>
          <w:rFonts w:eastAsia="Calibri"/>
          <w:bCs/>
          <w:noProof/>
        </w:rPr>
        <w:t xml:space="preserve">; </w:t>
      </w:r>
      <w:hyperlink w:anchor="_ENREF_93" w:tooltip="Heitzman, 2015 #62" w:history="1">
        <w:r w:rsidR="00040370">
          <w:rPr>
            <w:rFonts w:eastAsia="Calibri"/>
            <w:bCs/>
            <w:noProof/>
          </w:rPr>
          <w:t>Heitzman &amp; Somers, 2015</w:t>
        </w:r>
      </w:hyperlink>
      <w:r w:rsidR="00B43CEC">
        <w:rPr>
          <w:rFonts w:eastAsia="Calibri"/>
          <w:bCs/>
          <w:noProof/>
        </w:rPr>
        <w:t xml:space="preserve">; </w:t>
      </w:r>
      <w:hyperlink w:anchor="_ENREF_195" w:tooltip="Rumann, 2012 #38" w:history="1">
        <w:r w:rsidR="00040370">
          <w:rPr>
            <w:rFonts w:eastAsia="Calibri"/>
            <w:bCs/>
            <w:noProof/>
          </w:rPr>
          <w:t>Rumann &amp; Hamrick, 2012</w:t>
        </w:r>
      </w:hyperlink>
      <w:r w:rsidR="00B43CEC">
        <w:rPr>
          <w:rFonts w:eastAsia="Calibri"/>
          <w:bCs/>
          <w:noProof/>
        </w:rPr>
        <w:t>)</w:t>
      </w:r>
      <w:r>
        <w:rPr>
          <w:rFonts w:eastAsia="Calibri"/>
          <w:bCs/>
        </w:rPr>
        <w:fldChar w:fldCharType="end"/>
      </w:r>
      <w:r w:rsidRPr="00EE1042">
        <w:rPr>
          <w:rFonts w:eastAsia="Calibri"/>
          <w:bCs/>
        </w:rPr>
        <w:t xml:space="preserve">.  </w:t>
      </w:r>
    </w:p>
    <w:p w14:paraId="52AD051A" w14:textId="63A21F25" w:rsidR="00832A6A" w:rsidRPr="00EE1042" w:rsidRDefault="00832A6A" w:rsidP="00832A6A">
      <w:pPr>
        <w:spacing w:line="480" w:lineRule="auto"/>
        <w:ind w:firstLine="720"/>
        <w:contextualSpacing/>
        <w:rPr>
          <w:rFonts w:eastAsia="Calibri"/>
          <w:bCs/>
        </w:rPr>
      </w:pPr>
      <w:r w:rsidRPr="00EE1042">
        <w:rPr>
          <w:rFonts w:eastAsia="Calibri"/>
          <w:bCs/>
        </w:rPr>
        <w:t xml:space="preserve">This research is important </w:t>
      </w:r>
      <w:r w:rsidR="0053600B">
        <w:rPr>
          <w:rFonts w:eastAsia="Calibri"/>
          <w:bCs/>
        </w:rPr>
        <w:t>to inform</w:t>
      </w:r>
      <w:r w:rsidR="0053600B" w:rsidRPr="00EE1042">
        <w:rPr>
          <w:rFonts w:eastAsia="Calibri"/>
          <w:bCs/>
        </w:rPr>
        <w:t xml:space="preserve"> </w:t>
      </w:r>
      <w:r w:rsidRPr="00EE1042">
        <w:rPr>
          <w:rFonts w:eastAsia="Calibri"/>
          <w:bCs/>
        </w:rPr>
        <w:t>higher education institutions</w:t>
      </w:r>
      <w:r w:rsidR="0053600B">
        <w:rPr>
          <w:rFonts w:eastAsia="Calibri"/>
          <w:bCs/>
        </w:rPr>
        <w:t xml:space="preserve"> about the experiences of </w:t>
      </w:r>
      <w:r w:rsidRPr="00EE1042">
        <w:rPr>
          <w:rFonts w:eastAsia="Calibri"/>
          <w:bCs/>
        </w:rPr>
        <w:t xml:space="preserve">female veteran students </w:t>
      </w:r>
      <w:r w:rsidR="0053600B">
        <w:rPr>
          <w:rFonts w:eastAsia="Calibri"/>
          <w:bCs/>
        </w:rPr>
        <w:t xml:space="preserve">and to determine if </w:t>
      </w:r>
      <w:r w:rsidR="002B5A97">
        <w:rPr>
          <w:rFonts w:eastAsia="Calibri"/>
          <w:bCs/>
        </w:rPr>
        <w:t>these students</w:t>
      </w:r>
      <w:r w:rsidR="0053600B">
        <w:rPr>
          <w:rFonts w:eastAsia="Calibri"/>
          <w:bCs/>
        </w:rPr>
        <w:t xml:space="preserve"> </w:t>
      </w:r>
      <w:r w:rsidRPr="00EE1042">
        <w:rPr>
          <w:rFonts w:eastAsia="Calibri"/>
          <w:bCs/>
        </w:rPr>
        <w:t xml:space="preserve">have unique needs, challenges, and/or opportunities based on their military experiences.  Additionally, this research is needed to further understand female veteran students’ experiences as they transition from military service to higher education.  </w:t>
      </w:r>
    </w:p>
    <w:p w14:paraId="52A99E72" w14:textId="087FCEB8" w:rsidR="00832A6A" w:rsidRPr="00EE1042" w:rsidRDefault="00832A6A" w:rsidP="00832A6A">
      <w:pPr>
        <w:spacing w:line="480" w:lineRule="auto"/>
        <w:ind w:firstLine="720"/>
        <w:contextualSpacing/>
        <w:rPr>
          <w:rFonts w:eastAsia="Calibri"/>
          <w:bCs/>
        </w:rPr>
      </w:pPr>
      <w:r w:rsidRPr="00EE1042">
        <w:rPr>
          <w:rFonts w:eastAsia="Calibri"/>
          <w:bCs/>
        </w:rPr>
        <w:t>Past studies on the transition</w:t>
      </w:r>
      <w:r w:rsidR="0072383B">
        <w:rPr>
          <w:rFonts w:eastAsia="Calibri"/>
          <w:bCs/>
        </w:rPr>
        <w:t xml:space="preserve"> of veter</w:t>
      </w:r>
      <w:r w:rsidR="00F67E10">
        <w:rPr>
          <w:rFonts w:eastAsia="Calibri"/>
          <w:bCs/>
        </w:rPr>
        <w:t>a</w:t>
      </w:r>
      <w:r w:rsidR="0072383B">
        <w:rPr>
          <w:rFonts w:eastAsia="Calibri"/>
          <w:bCs/>
        </w:rPr>
        <w:t>ns</w:t>
      </w:r>
      <w:r w:rsidRPr="00EE1042">
        <w:rPr>
          <w:rFonts w:eastAsia="Calibri"/>
          <w:bCs/>
        </w:rPr>
        <w:t xml:space="preserve"> from military service to college phenomenon have contained all-male samples or </w:t>
      </w:r>
      <w:r w:rsidR="0072383B">
        <w:rPr>
          <w:rFonts w:eastAsia="Calibri"/>
          <w:bCs/>
        </w:rPr>
        <w:t xml:space="preserve">the percentage of women participants has been </w:t>
      </w:r>
      <w:r w:rsidRPr="00EE1042">
        <w:rPr>
          <w:rFonts w:eastAsia="Calibri"/>
          <w:bCs/>
        </w:rPr>
        <w:t xml:space="preserve">disproportionately small.  Researchers have not examined whether female participants have different or unique experiences than their male counterparts </w:t>
      </w:r>
      <w:r>
        <w:rPr>
          <w:rFonts w:eastAsia="Calibri"/>
          <w:bCs/>
        </w:rPr>
        <w:fldChar w:fldCharType="begin">
          <w:fldData xml:space="preserve">PEVuZE5vdGU+PENpdGU+PEF1dGhvcj5EaVJhbWlvPC9BdXRob3I+PFllYXI+MjAwODwvWWVhcj48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</w:fldData>
        </w:fldChar>
      </w:r>
      <w:r w:rsidR="007B5D64">
        <w:rPr>
          <w:rFonts w:eastAsia="Calibri"/>
          <w:bCs/>
        </w:rPr>
        <w:instrText xml:space="preserve"> ADDIN EN.CITE </w:instrText>
      </w:r>
      <w:r w:rsidR="007B5D64">
        <w:rPr>
          <w:rFonts w:eastAsia="Calibri"/>
          <w:bCs/>
        </w:rPr>
        <w:fldChar w:fldCharType="begin">
          <w:fldData xml:space="preserve">PEVuZE5vdGU+PENpdGU+PEF1dGhvcj5EaVJhbWlvPC9BdXRob3I+PFllYXI+MjAwODwvWWVhcj48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</w:fldData>
        </w:fldChar>
      </w:r>
      <w:r w:rsidR="007B5D64">
        <w:rPr>
          <w:rFonts w:eastAsia="Calibri"/>
          <w:bCs/>
        </w:rPr>
        <w:instrText xml:space="preserve"> ADDIN EN.CITE.DATA </w:instrText>
      </w:r>
      <w:r w:rsidR="007B5D64">
        <w:rPr>
          <w:rFonts w:eastAsia="Calibri"/>
          <w:bCs/>
        </w:rPr>
      </w:r>
      <w:r w:rsidR="007B5D64">
        <w:rPr>
          <w:rFonts w:eastAsia="Calibri"/>
          <w:bCs/>
        </w:rPr>
        <w:fldChar w:fldCharType="end"/>
      </w:r>
      <w:r>
        <w:rPr>
          <w:rFonts w:eastAsia="Calibri"/>
          <w:bCs/>
        </w:rPr>
      </w:r>
      <w:r>
        <w:rPr>
          <w:rFonts w:eastAsia="Calibri"/>
          <w:bCs/>
        </w:rPr>
        <w:fldChar w:fldCharType="separate"/>
      </w:r>
      <w:r w:rsidR="007B5D64">
        <w:rPr>
          <w:rFonts w:eastAsia="Calibri"/>
          <w:bCs/>
          <w:noProof/>
        </w:rPr>
        <w:t>(</w:t>
      </w:r>
      <w:hyperlink w:anchor="_ENREF_58" w:tooltip="DiRamio, 2008 #27" w:history="1">
        <w:r w:rsidR="00040370">
          <w:rPr>
            <w:rFonts w:eastAsia="Calibri"/>
            <w:bCs/>
            <w:noProof/>
          </w:rPr>
          <w:t>DiRamio, Ackerman, &amp; Mitchell, 2008</w:t>
        </w:r>
      </w:hyperlink>
      <w:r w:rsidR="007B5D64">
        <w:rPr>
          <w:rFonts w:eastAsia="Calibri"/>
          <w:bCs/>
          <w:noProof/>
        </w:rPr>
        <w:t xml:space="preserve">; </w:t>
      </w:r>
      <w:hyperlink w:anchor="_ENREF_194" w:tooltip="Rumann, 2010 #232" w:history="1">
        <w:r w:rsidR="00040370">
          <w:rPr>
            <w:rFonts w:eastAsia="Calibri"/>
            <w:bCs/>
            <w:noProof/>
          </w:rPr>
          <w:t>Rumann &amp; Hamrick, 2010</w:t>
        </w:r>
      </w:hyperlink>
      <w:r w:rsidR="007B5D64">
        <w:rPr>
          <w:rFonts w:eastAsia="Calibri"/>
          <w:bCs/>
          <w:noProof/>
        </w:rPr>
        <w:t xml:space="preserve">; </w:t>
      </w:r>
      <w:hyperlink w:anchor="_ENREF_195" w:tooltip="Rumann, 2012 #38" w:history="1">
        <w:r w:rsidR="00040370">
          <w:rPr>
            <w:rFonts w:eastAsia="Calibri"/>
            <w:bCs/>
            <w:noProof/>
          </w:rPr>
          <w:t>Rumann &amp; Hamrick, 2012</w:t>
        </w:r>
      </w:hyperlink>
      <w:r w:rsidR="007B5D64">
        <w:rPr>
          <w:rFonts w:eastAsia="Calibri"/>
          <w:bCs/>
          <w:noProof/>
        </w:rPr>
        <w:t xml:space="preserve">; </w:t>
      </w:r>
      <w:hyperlink w:anchor="_ENREF_210" w:tooltip="Stalides, 2008 #60" w:history="1">
        <w:r w:rsidR="00040370">
          <w:rPr>
            <w:rFonts w:eastAsia="Calibri"/>
            <w:bCs/>
            <w:noProof/>
          </w:rPr>
          <w:t>Stalides, 2008</w:t>
        </w:r>
      </w:hyperlink>
      <w:r w:rsidR="007B5D64">
        <w:rPr>
          <w:rFonts w:eastAsia="Calibri"/>
          <w:bCs/>
          <w:noProof/>
        </w:rPr>
        <w:t xml:space="preserve">; </w:t>
      </w:r>
      <w:hyperlink w:anchor="_ENREF_212" w:tooltip="Steele, 2010 #95" w:history="1">
        <w:r w:rsidR="00040370">
          <w:rPr>
            <w:rFonts w:eastAsia="Calibri"/>
            <w:bCs/>
            <w:noProof/>
          </w:rPr>
          <w:t>Steele et al., 2010</w:t>
        </w:r>
      </w:hyperlink>
      <w:r w:rsidR="007B5D64">
        <w:rPr>
          <w:rFonts w:eastAsia="Calibri"/>
          <w:bCs/>
          <w:noProof/>
        </w:rPr>
        <w:t>)</w:t>
      </w:r>
      <w:r>
        <w:rPr>
          <w:rFonts w:eastAsia="Calibri"/>
          <w:bCs/>
        </w:rPr>
        <w:fldChar w:fldCharType="end"/>
      </w:r>
      <w:r w:rsidRPr="00EE1042">
        <w:rPr>
          <w:rFonts w:eastAsia="Calibri"/>
        </w:rPr>
        <w:t xml:space="preserve">.  </w:t>
      </w:r>
      <w:r w:rsidRPr="00EE1042">
        <w:rPr>
          <w:rFonts w:eastAsia="Calibri"/>
          <w:bCs/>
        </w:rPr>
        <w:t xml:space="preserve">Because of this gap, this research is needed to </w:t>
      </w:r>
      <w:r>
        <w:rPr>
          <w:rFonts w:eastAsia="Calibri"/>
          <w:bCs/>
        </w:rPr>
        <w:t xml:space="preserve">assist in </w:t>
      </w:r>
      <w:r w:rsidRPr="00EE1042">
        <w:rPr>
          <w:rFonts w:eastAsia="Calibri"/>
          <w:bCs/>
        </w:rPr>
        <w:t>understand</w:t>
      </w:r>
      <w:r>
        <w:rPr>
          <w:rFonts w:eastAsia="Calibri"/>
          <w:bCs/>
        </w:rPr>
        <w:t>ing</w:t>
      </w:r>
      <w:r w:rsidRPr="00EE1042">
        <w:rPr>
          <w:rFonts w:eastAsia="Calibri"/>
          <w:bCs/>
        </w:rPr>
        <w:t xml:space="preserve"> if women have unique experiences or if their experiences mirror their male counterparts.  </w:t>
      </w:r>
    </w:p>
    <w:p w14:paraId="503059C0" w14:textId="77777777" w:rsidR="00832A6A" w:rsidRPr="00EE1042" w:rsidRDefault="00832A6A" w:rsidP="005C58A9">
      <w:pPr>
        <w:pStyle w:val="Heading1"/>
      </w:pPr>
      <w:bookmarkStart w:id="7" w:name="_Toc64205502"/>
      <w:r w:rsidRPr="00EE1042">
        <w:t>Problem Statement</w:t>
      </w:r>
      <w:bookmarkEnd w:id="7"/>
    </w:p>
    <w:p w14:paraId="69EFE886" w14:textId="30ED80B9" w:rsidR="00832A6A" w:rsidRPr="00EE1042" w:rsidRDefault="00832A6A" w:rsidP="00832A6A">
      <w:pPr>
        <w:spacing w:after="200" w:line="480" w:lineRule="auto"/>
        <w:ind w:firstLine="720"/>
        <w:contextualSpacing/>
      </w:pPr>
      <w:r w:rsidRPr="00EE1042">
        <w:t>Women continue to join the military at an increasing rate, and as the military population begins to decline, women represent a</w:t>
      </w:r>
      <w:r>
        <w:t xml:space="preserve"> greater</w:t>
      </w:r>
      <w:r w:rsidRPr="00EE1042">
        <w:t xml:space="preserve"> proportion of the population.  This is a trend that is predicted to continue </w:t>
      </w:r>
      <w:r>
        <w:fldChar w:fldCharType="begin"/>
      </w:r>
      <w:r>
        <w:instrText xml:space="preserve"> ADDIN EN.CITE &lt;EndNote&gt;&lt;Cite&gt;&lt;Author&gt;DiRamio&lt;/Author&gt;&lt;Year&gt;2015&lt;/Year&gt;&lt;RecNum&gt;29&lt;/RecNum&gt;&lt;DisplayText&gt;(DiRamio et al., 2015; National Conference of State Legislatures, 2014)&lt;/DisplayText&gt;&lt;record&gt;&lt;rec-number&gt;29&lt;/rec-number&gt;&lt;foreign-keys&gt;&lt;key app="EN" db-id="5fe5tzdzh5wx9vesrerxstxh5pdddf5ff2d5" timestamp="1549424754"&gt;29&lt;/key&gt;&lt;/foreign-keys&gt;&lt;ref-type name="Journal Article"&gt;17&lt;/ref-type&gt;&lt;contributors&gt;&lt;authors&gt;&lt;author&gt;DiRamio, David&lt;/author&gt;&lt;author&gt;Jarvis, Kathryn&lt;/author&gt;&lt;author&gt;Iverson, Susan&lt;/author&gt;&lt;author&gt;Seher, Christin&lt;/author&gt;&lt;author&gt;Anderson, Rachel&lt;/author&gt;&lt;/authors&gt;&lt;/contributors&gt;&lt;titles&gt;&lt;title&gt;Out from the shadows: Female student veterans and help-seeking&lt;/title&gt;&lt;secondary-title&gt;College Student Journal&lt;/secondary-title&gt;&lt;/titles&gt;&lt;periodical&gt;&lt;full-title&gt;College Student Journal&lt;/full-title&gt;&lt;/periodical&gt;&lt;pages&gt;49-68&lt;/pages&gt;&lt;volume&gt;49&lt;/volume&gt;&lt;number&gt;1&lt;/number&gt;&lt;dates&gt;&lt;year&gt;2015&lt;/year&gt;&lt;/dates&gt;&lt;isbn&gt;0146-3934&lt;/isbn&gt;&lt;urls&gt;&lt;/urls&gt;&lt;/record&gt;&lt;/Cite&gt;&lt;Cite&gt;&lt;Author&gt;National Conference of State Legislatures&lt;/Author&gt;&lt;Year&gt;2014&lt;/Year&gt;&lt;RecNum&gt;231&lt;/RecNum&gt;&lt;record&gt;&lt;rec-number&gt;231&lt;/rec-number&gt;&lt;foreign-keys&gt;&lt;key app="EN" db-id="5fe5tzdzh5wx9vesrerxstxh5pdddf5ff2d5" timestamp="1553901665"&gt;231&lt;/key&gt;&lt;/foreign-keys&gt;&lt;ref-type name="Journal Article"&gt;17&lt;/ref-type&gt;&lt;contributors&gt;&lt;authors&gt;&lt;author&gt;National Conference of State Legislatures,&lt;/author&gt;&lt;/authors&gt;&lt;/contributors&gt;&lt;titles&gt;&lt;title&gt;State and community roles in supporting college completion for veterans&lt;/title&gt;&lt;secondary-title&gt;National Conference of State Legislatures&lt;/secondary-title&gt;&lt;/titles&gt;&lt;periodical&gt;&lt;full-title&gt;National Conference of State Legislatures&lt;/full-title&gt;&lt;/periodical&gt;&lt;dates&gt;&lt;year&gt;2014&lt;/year&gt;&lt;/dates&gt;&lt;urls&gt;&lt;related-urls&gt;&lt;url&gt;http://www.ncsl.org/research/education/veterans-and-college.aspx &lt;/url&gt;&lt;/related-urls&gt;&lt;/urls&gt;&lt;/record&gt;&lt;/Cite&gt;&lt;/EndNote&gt;</w:instrText>
      </w:r>
      <w:r>
        <w:fldChar w:fldCharType="separate"/>
      </w:r>
      <w:r>
        <w:rPr>
          <w:noProof/>
        </w:rPr>
        <w:t>(</w:t>
      </w:r>
      <w:hyperlink w:anchor="_ENREF_60" w:tooltip="DiRamio, 2015 #29" w:history="1">
        <w:r w:rsidR="00040370">
          <w:rPr>
            <w:noProof/>
          </w:rPr>
          <w:t>DiRamio et al., 2015</w:t>
        </w:r>
      </w:hyperlink>
      <w:r>
        <w:rPr>
          <w:noProof/>
        </w:rPr>
        <w:t xml:space="preserve">; </w:t>
      </w:r>
      <w:hyperlink w:anchor="_ENREF_150" w:tooltip="National Conference of State Legislatures, 2014 #231" w:history="1">
        <w:r w:rsidR="00040370">
          <w:rPr>
            <w:noProof/>
          </w:rPr>
          <w:t>National Conference of State Legislatures, 2014</w:t>
        </w:r>
      </w:hyperlink>
      <w:r>
        <w:rPr>
          <w:noProof/>
        </w:rPr>
        <w:t>)</w:t>
      </w:r>
      <w:r>
        <w:fldChar w:fldCharType="end"/>
      </w:r>
      <w:r w:rsidRPr="00EE1042">
        <w:t>.  Once they are discharged (released from service) from the military, female veterans use their VA benefits at disproportionately higher rates than male veterans; consequently, the presence of female veteran students</w:t>
      </w:r>
      <w:r>
        <w:t xml:space="preserve"> on college campuses</w:t>
      </w:r>
      <w:r w:rsidRPr="00EE1042">
        <w:t xml:space="preserve"> continues to rise and is predicted to increase </w:t>
      </w:r>
      <w:r w:rsidRPr="00EE1042">
        <w:lastRenderedPageBreak/>
        <w:t xml:space="preserve">proportionately in years to come </w:t>
      </w:r>
      <w:r>
        <w:rPr>
          <w:rFonts w:asciiTheme="minorHAnsi" w:hAnsiTheme="minorHAnsi"/>
          <w:bCs/>
        </w:rPr>
        <w:fldChar w:fldCharType="begin"/>
      </w:r>
      <w:r>
        <w:rPr>
          <w:rFonts w:asciiTheme="minorHAnsi" w:hAnsiTheme="minorHAnsi"/>
          <w:bCs/>
        </w:rPr>
        <w:instrText xml:space="preserve"> ADDIN EN.CITE &lt;EndNote&gt;&lt;Cite&gt;&lt;Author&gt;Wicks&lt;/Author&gt;&lt;Year&gt;2012&lt;/Year&gt;&lt;RecNum&gt;161&lt;/RecNum&gt;&lt;DisplayText&gt;(National Conference of State Legislatures, 2014; Wicks, 2012)&lt;/DisplayText&gt;&lt;record&gt;&lt;rec-number&gt;161&lt;/rec-number&gt;&lt;foreign-keys&gt;&lt;key app="EN" db-id="5fe5tzdzh5wx9vesrerxstxh5pdddf5ff2d5" timestamp="1553039308"&gt;161&lt;/key&gt;&lt;/foreign-keys&gt;&lt;ref-type name="Newspaper Article"&gt;23&lt;/ref-type&gt;&lt;contributors&gt;&lt;authors&gt;&lt;author&gt;Wicks, B.&lt;/author&gt;&lt;/authors&gt;&lt;/contributors&gt;&lt;titles&gt;&lt;title&gt;Leaving on good terms: Types of discharges, their consequences. &lt;/title&gt;&lt;secondary-title&gt;Fort Hood Sentinel&lt;/secondary-title&gt;&lt;/titles&gt;&lt;dates&gt;&lt;year&gt;2012&lt;/year&gt;&lt;/dates&gt;&lt;urls&gt;&lt;related-urls&gt;&lt;url&gt;http://www.forthoodsentinel.com/news/leaving-on-good-terms-types-of-discharges-their-consequences/article_7a646c48-8852-5ba4-a8d3-d4c01e90c662.html&lt;/url&gt;&lt;/related-urls&gt;&lt;/urls&gt;&lt;/record&gt;&lt;/Cite&gt;&lt;Cite&gt;&lt;Author&gt;National Conference of State Legislatures&lt;/Author&gt;&lt;Year&gt;2014&lt;/Year&gt;&lt;RecNum&gt;231&lt;/RecNum&gt;&lt;record&gt;&lt;rec-number&gt;231&lt;/rec-number&gt;&lt;foreign-keys&gt;&lt;key app="EN" db-id="5fe5tzdzh5wx9vesrerxstxh5pdddf5ff2d5" timestamp="1553901665"&gt;231&lt;/key&gt;&lt;/foreign-keys&gt;&lt;ref-type name="Journal Article"&gt;17&lt;/ref-type&gt;&lt;contributors&gt;&lt;authors&gt;&lt;author&gt;National Conference of State Legislatures,&lt;/author&gt;&lt;/authors&gt;&lt;/contributors&gt;&lt;titles&gt;&lt;title&gt;State and community roles in supporting college completion for veterans&lt;/title&gt;&lt;secondary-title&gt;National Conference of State Legislatures&lt;/secondary-title&gt;&lt;/titles&gt;&lt;periodical&gt;&lt;full-title&gt;National Conference of State Legislatures&lt;/full-title&gt;&lt;/periodical&gt;&lt;dates&gt;&lt;year&gt;2014&lt;/year&gt;&lt;/dates&gt;&lt;urls&gt;&lt;related-urls&gt;&lt;url&gt;http://www.ncsl.org/research/education/veterans-and-college.aspx &lt;/url&gt;&lt;/related-urls&gt;&lt;/urls&gt;&lt;/record&gt;&lt;/Cite&gt;&lt;/EndNote&gt;</w:instrText>
      </w:r>
      <w:r>
        <w:rPr>
          <w:rFonts w:asciiTheme="minorHAnsi" w:hAnsiTheme="minorHAnsi"/>
          <w:bCs/>
        </w:rPr>
        <w:fldChar w:fldCharType="separate"/>
      </w:r>
      <w:r>
        <w:rPr>
          <w:rFonts w:asciiTheme="minorHAnsi" w:hAnsiTheme="minorHAnsi"/>
          <w:bCs/>
          <w:noProof/>
        </w:rPr>
        <w:t>(</w:t>
      </w:r>
      <w:hyperlink w:anchor="_ENREF_150" w:tooltip="National Conference of State Legislatures, 2014 #231" w:history="1">
        <w:r w:rsidR="00040370">
          <w:rPr>
            <w:rFonts w:asciiTheme="minorHAnsi" w:hAnsiTheme="minorHAnsi"/>
            <w:bCs/>
            <w:noProof/>
          </w:rPr>
          <w:t>National Conference of State Legislatures, 2014</w:t>
        </w:r>
      </w:hyperlink>
      <w:r>
        <w:rPr>
          <w:rFonts w:asciiTheme="minorHAnsi" w:hAnsiTheme="minorHAnsi"/>
          <w:bCs/>
          <w:noProof/>
        </w:rPr>
        <w:t xml:space="preserve">; </w:t>
      </w:r>
      <w:hyperlink w:anchor="_ENREF_251" w:tooltip="Wicks, 2012 #161" w:history="1">
        <w:r w:rsidR="00040370">
          <w:rPr>
            <w:rFonts w:asciiTheme="minorHAnsi" w:hAnsiTheme="minorHAnsi"/>
            <w:bCs/>
            <w:noProof/>
          </w:rPr>
          <w:t>Wicks, 2012</w:t>
        </w:r>
      </w:hyperlink>
      <w:r>
        <w:rPr>
          <w:rFonts w:asciiTheme="minorHAnsi" w:hAnsiTheme="minorHAnsi"/>
          <w:bCs/>
          <w:noProof/>
        </w:rPr>
        <w:t>)</w:t>
      </w:r>
      <w:r>
        <w:rPr>
          <w:rFonts w:asciiTheme="minorHAnsi" w:hAnsiTheme="minorHAnsi"/>
          <w:bCs/>
        </w:rPr>
        <w:fldChar w:fldCharType="end"/>
      </w:r>
      <w:r w:rsidRPr="00EE1042">
        <w:t>.  Service members face challenges as they transition to civilian life, including their transition to college</w:t>
      </w:r>
      <w:r>
        <w:t xml:space="preserve">.  In spite of these challenges, this group of students is resilient and resourceful </w:t>
      </w:r>
      <w:r>
        <w:fldChar w:fldCharType="begin"/>
      </w:r>
      <w:r>
        <w:instrText xml:space="preserve"> ADDIN EN.CITE &lt;EndNote&gt;&lt;Cite&gt;&lt;Author&gt;DiRamio&lt;/Author&gt;&lt;Year&gt;2008&lt;/Year&gt;&lt;RecNum&gt;27&lt;/RecNum&gt;&lt;DisplayText&gt;(DiRamio et al., 2008; Stalides, 2008)&lt;/DisplayText&gt;&lt;record&gt;&lt;rec-number&gt;27&lt;/rec-number&gt;&lt;foreign-keys&gt;&lt;key app="EN" db-id="5fe5tzdzh5wx9vesrerxstxh5pdddf5ff2d5" timestamp="1549424659"&gt;27&lt;/key&gt;&lt;/foreign-keys&gt;&lt;ref-type name="Journal Article"&gt;17&lt;/ref-type&gt;&lt;contributors&gt;&lt;authors&gt;&lt;author&gt;DiRamio, David&lt;/author&gt;&lt;author&gt;Ackerman, Robert&lt;/author&gt;&lt;author&gt;Mitchell, Regina L&lt;/author&gt;&lt;/authors&gt;&lt;/contributors&gt;&lt;titles&gt;&lt;title&gt;From combat to campus: Voices of student-veterans&lt;/title&gt;&lt;secondary-title&gt;NASPA Journal&lt;/secondary-title&gt;&lt;/titles&gt;&lt;periodical&gt;&lt;full-title&gt;NASPA Journal&lt;/full-title&gt;&lt;/periodical&gt;&lt;pages&gt;73-102&lt;/pages&gt;&lt;volume&gt;45&lt;/volume&gt;&lt;number&gt;1&lt;/number&gt;&lt;dates&gt;&lt;year&gt;2008&lt;/year&gt;&lt;/dates&gt;&lt;isbn&gt;1559-5455&lt;/isbn&gt;&lt;urls&gt;&lt;/urls&gt;&lt;/record&gt;&lt;/Cite&gt;&lt;Cite&gt;&lt;Author&gt;Stalides&lt;/Author&gt;&lt;Year&gt;2008&lt;/Year&gt;&lt;RecNum&gt;60&lt;/RecNum&gt;&lt;record&gt;&lt;rec-number&gt;60&lt;/rec-number&gt;&lt;foreign-keys&gt;&lt;key app="EN" db-id="5fe5tzdzh5wx9vesrerxstxh5pdddf5ff2d5" timestamp="1549498429"&gt;60&lt;/key&gt;&lt;/foreign-keys&gt;&lt;ref-type name="Thesis"&gt;32&lt;/ref-type&gt;&lt;contributors&gt;&lt;authors&gt;&lt;author&gt;Stalides, Dimitrios Jason&lt;/author&gt;&lt;/authors&gt;&lt;/contributors&gt;&lt;titles&gt;&lt;title&gt;College veteran transition stories: The use of weblogs to explore military-to-college transition narratives&lt;/title&gt;&lt;/titles&gt;&lt;dates&gt;&lt;year&gt;2008&lt;/year&gt;&lt;/dates&gt;&lt;publisher&gt;Southern Illinois University at Carbondale&lt;/publisher&gt;&lt;isbn&gt;0549729712&lt;/isbn&gt;&lt;work-type&gt;Doctoral Dissertation&lt;/work-type&gt;&lt;urls&gt;&lt;/urls&gt;&lt;/record&gt;&lt;/Cite&gt;&lt;/EndNote&gt;</w:instrText>
      </w:r>
      <w:r>
        <w:fldChar w:fldCharType="separate"/>
      </w:r>
      <w:r>
        <w:rPr>
          <w:noProof/>
        </w:rPr>
        <w:t>(</w:t>
      </w:r>
      <w:hyperlink w:anchor="_ENREF_58" w:tooltip="DiRamio, 2008 #27" w:history="1">
        <w:r w:rsidR="00040370">
          <w:rPr>
            <w:noProof/>
          </w:rPr>
          <w:t>DiRamio et al., 2008</w:t>
        </w:r>
      </w:hyperlink>
      <w:r>
        <w:rPr>
          <w:noProof/>
        </w:rPr>
        <w:t xml:space="preserve">; </w:t>
      </w:r>
      <w:hyperlink w:anchor="_ENREF_210" w:tooltip="Stalides, 2008 #60" w:history="1">
        <w:r w:rsidR="00040370">
          <w:rPr>
            <w:noProof/>
          </w:rPr>
          <w:t>Stalides, 2008</w:t>
        </w:r>
      </w:hyperlink>
      <w:r>
        <w:rPr>
          <w:noProof/>
        </w:rPr>
        <w:t>)</w:t>
      </w:r>
      <w:r>
        <w:fldChar w:fldCharType="end"/>
      </w:r>
      <w:r>
        <w:t xml:space="preserve">.  To assist during their transition to higher education, service members report relying on skills learned during their military service to help them succeed; these students learn discipline and commitment to hard work during their military service </w:t>
      </w:r>
      <w:r>
        <w:rPr>
          <w:rFonts w:asciiTheme="minorHAnsi" w:hAnsiTheme="minorHAnsi"/>
        </w:rPr>
        <w:fldChar w:fldCharType="begin">
          <w:fldData xml:space="preserve">PEVuZE5vdGU+PENpdGU+PEF1dGhvcj5HcmVnZzwvQXV0aG9yPjxZZWFyPjIwMTY8L1llYXI+PFJl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</w:fldData>
        </w:fldChar>
      </w:r>
      <w:r>
        <w:rPr>
          <w:rFonts w:asciiTheme="minorHAnsi" w:hAnsiTheme="minorHAnsi"/>
        </w:rPr>
        <w:instrText xml:space="preserve"> ADDIN EN.CITE </w:instrText>
      </w:r>
      <w:r>
        <w:rPr>
          <w:rFonts w:asciiTheme="minorHAnsi" w:hAnsiTheme="minorHAnsi"/>
        </w:rPr>
        <w:fldChar w:fldCharType="begin">
          <w:fldData xml:space="preserve">PEVuZE5vdGU+PENpdGU+PEF1dGhvcj5HcmVnZzwvQXV0aG9yPjxZZWFyPjIwMTY8L1llYXI+PFJl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</w:fldData>
        </w:fldChar>
      </w:r>
      <w:r>
        <w:rPr>
          <w:rFonts w:asciiTheme="minorHAnsi" w:hAnsiTheme="minorHAnsi"/>
        </w:rPr>
        <w:instrText xml:space="preserve"> ADDIN EN.CITE.DATA </w:instrText>
      </w:r>
      <w:r>
        <w:rPr>
          <w:rFonts w:asciiTheme="minorHAnsi" w:hAnsiTheme="minorHAnsi"/>
        </w:rPr>
      </w:r>
      <w:r>
        <w:rPr>
          <w:rFonts w:asciiTheme="minorHAnsi" w:hAnsiTheme="minorHAnsi"/>
        </w:rPr>
        <w:fldChar w:fldCharType="end"/>
      </w:r>
      <w:r>
        <w:rPr>
          <w:rFonts w:asciiTheme="minorHAnsi" w:hAnsiTheme="minorHAnsi"/>
        </w:rPr>
      </w:r>
      <w:r>
        <w:rPr>
          <w:rFonts w:asciiTheme="minorHAnsi" w:hAnsiTheme="minorHAnsi"/>
        </w:rPr>
        <w:fldChar w:fldCharType="separate"/>
      </w:r>
      <w:r>
        <w:rPr>
          <w:rFonts w:asciiTheme="minorHAnsi" w:hAnsiTheme="minorHAnsi"/>
          <w:noProof/>
        </w:rPr>
        <w:t>(</w:t>
      </w:r>
      <w:hyperlink w:anchor="_ENREF_58" w:tooltip="DiRamio, 2008 #27" w:history="1">
        <w:r w:rsidR="00040370">
          <w:rPr>
            <w:rFonts w:asciiTheme="minorHAnsi" w:hAnsiTheme="minorHAnsi"/>
            <w:noProof/>
          </w:rPr>
          <w:t>DiRamio et al., 2008</w:t>
        </w:r>
      </w:hyperlink>
      <w:r>
        <w:rPr>
          <w:rFonts w:asciiTheme="minorHAnsi" w:hAnsiTheme="minorHAnsi"/>
          <w:noProof/>
        </w:rPr>
        <w:t xml:space="preserve">; </w:t>
      </w:r>
      <w:hyperlink w:anchor="_ENREF_86" w:tooltip="Gregg, 2016 #36" w:history="1">
        <w:r w:rsidR="00040370">
          <w:rPr>
            <w:rFonts w:asciiTheme="minorHAnsi" w:hAnsiTheme="minorHAnsi"/>
            <w:noProof/>
          </w:rPr>
          <w:t>Gregg, Howell, &amp; Shordike, 2016</w:t>
        </w:r>
      </w:hyperlink>
      <w:r>
        <w:rPr>
          <w:rFonts w:asciiTheme="minorHAnsi" w:hAnsiTheme="minorHAnsi"/>
          <w:noProof/>
        </w:rPr>
        <w:t xml:space="preserve">; </w:t>
      </w:r>
      <w:hyperlink w:anchor="_ENREF_210" w:tooltip="Stalides, 2008 #60" w:history="1">
        <w:r w:rsidR="00040370">
          <w:rPr>
            <w:rFonts w:asciiTheme="minorHAnsi" w:hAnsiTheme="minorHAnsi"/>
            <w:noProof/>
          </w:rPr>
          <w:t>Stalides, 2008</w:t>
        </w:r>
      </w:hyperlink>
      <w:r>
        <w:rPr>
          <w:rFonts w:asciiTheme="minorHAnsi" w:hAnsiTheme="minorHAnsi"/>
          <w:noProof/>
        </w:rPr>
        <w:t>)</w:t>
      </w:r>
      <w:r>
        <w:rPr>
          <w:rFonts w:asciiTheme="minorHAnsi" w:hAnsiTheme="minorHAnsi"/>
        </w:rPr>
        <w:fldChar w:fldCharType="end"/>
      </w:r>
      <w:r w:rsidRPr="00EE1042">
        <w:t xml:space="preserve">.  </w:t>
      </w:r>
    </w:p>
    <w:p w14:paraId="33B84B5A" w14:textId="2A2A0E4F" w:rsidR="00832A6A" w:rsidRDefault="00832A6A" w:rsidP="00832A6A">
      <w:pPr>
        <w:spacing w:after="200" w:line="480" w:lineRule="auto"/>
        <w:ind w:firstLine="720"/>
        <w:contextualSpacing/>
      </w:pPr>
      <w:r w:rsidRPr="00EE1042">
        <w:t xml:space="preserve">The existing </w:t>
      </w:r>
      <w:r>
        <w:t xml:space="preserve">research on </w:t>
      </w:r>
      <w:r w:rsidRPr="00EE1042">
        <w:t xml:space="preserve">veteran student transition </w:t>
      </w:r>
      <w:r>
        <w:t>contain</w:t>
      </w:r>
      <w:r w:rsidR="0072383B">
        <w:t>s</w:t>
      </w:r>
      <w:r>
        <w:t xml:space="preserve"> samples that are</w:t>
      </w:r>
      <w:r w:rsidRPr="00EE1042">
        <w:t xml:space="preserve"> com</w:t>
      </w:r>
      <w:r w:rsidR="0072383B">
        <w:t>posed</w:t>
      </w:r>
      <w:r w:rsidRPr="00EE1042">
        <w:t xml:space="preserve"> of mostly</w:t>
      </w:r>
      <w:r>
        <w:t xml:space="preserve"> male</w:t>
      </w:r>
      <w:r w:rsidRPr="00EE1042">
        <w:t xml:space="preserve"> or all-male populations </w:t>
      </w:r>
      <w:r>
        <w:fldChar w:fldCharType="begin">
          <w:fldData xml:space="preserve">PEVuZE5vdGU+PENpdGU+PEF1dGhvcj5EaVJhbWlvPC9BdXRob3I+PFllYXI+MjAwODwvWWVhcj48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</w:fldData>
        </w:fldChar>
      </w:r>
      <w:r w:rsidR="007B5D64">
        <w:instrText xml:space="preserve"> ADDIN EN.CITE </w:instrText>
      </w:r>
      <w:r w:rsidR="007B5D64">
        <w:fldChar w:fldCharType="begin">
          <w:fldData xml:space="preserve">PEVuZE5vdGU+PENpdGU+PEF1dGhvcj5EaVJhbWlvPC9BdXRob3I+PFllYXI+MjAwODwvWWVhcj48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</w:fldData>
        </w:fldChar>
      </w:r>
      <w:r w:rsidR="007B5D64">
        <w:instrText xml:space="preserve"> ADDIN EN.CITE.DATA </w:instrText>
      </w:r>
      <w:r w:rsidR="007B5D64">
        <w:fldChar w:fldCharType="end"/>
      </w:r>
      <w:r>
        <w:fldChar w:fldCharType="separate"/>
      </w:r>
      <w:r w:rsidR="007B5D64">
        <w:rPr>
          <w:noProof/>
        </w:rPr>
        <w:t>(</w:t>
      </w:r>
      <w:hyperlink w:anchor="_ENREF_58" w:tooltip="DiRamio, 2008 #27" w:history="1">
        <w:r w:rsidR="00040370">
          <w:rPr>
            <w:noProof/>
          </w:rPr>
          <w:t>DiRamio et al., 2008</w:t>
        </w:r>
      </w:hyperlink>
      <w:r w:rsidR="007B5D64">
        <w:rPr>
          <w:noProof/>
        </w:rPr>
        <w:t xml:space="preserve">; </w:t>
      </w:r>
      <w:hyperlink w:anchor="_ENREF_194" w:tooltip="Rumann, 2010 #232" w:history="1">
        <w:r w:rsidR="00040370">
          <w:rPr>
            <w:noProof/>
          </w:rPr>
          <w:t>Rumann &amp; Hamrick, 2010</w:t>
        </w:r>
      </w:hyperlink>
      <w:r w:rsidR="007B5D64">
        <w:rPr>
          <w:noProof/>
        </w:rPr>
        <w:t xml:space="preserve">; </w:t>
      </w:r>
      <w:hyperlink w:anchor="_ENREF_195" w:tooltip="Rumann, 2012 #38" w:history="1">
        <w:r w:rsidR="00040370">
          <w:rPr>
            <w:noProof/>
          </w:rPr>
          <w:t>Rumann &amp; Hamrick, 2012</w:t>
        </w:r>
      </w:hyperlink>
      <w:r w:rsidR="007B5D64">
        <w:rPr>
          <w:noProof/>
        </w:rPr>
        <w:t xml:space="preserve">; </w:t>
      </w:r>
      <w:hyperlink w:anchor="_ENREF_210" w:tooltip="Stalides, 2008 #60" w:history="1">
        <w:r w:rsidR="00040370">
          <w:rPr>
            <w:noProof/>
          </w:rPr>
          <w:t>Stalides, 2008</w:t>
        </w:r>
      </w:hyperlink>
      <w:r w:rsidR="007B5D64">
        <w:rPr>
          <w:noProof/>
        </w:rPr>
        <w:t xml:space="preserve">; </w:t>
      </w:r>
      <w:hyperlink w:anchor="_ENREF_212" w:tooltip="Steele, 2010 #95" w:history="1">
        <w:r w:rsidR="00040370">
          <w:rPr>
            <w:noProof/>
          </w:rPr>
          <w:t>Steele et al., 2010</w:t>
        </w:r>
      </w:hyperlink>
      <w:r w:rsidR="007B5D64">
        <w:rPr>
          <w:noProof/>
        </w:rPr>
        <w:t>)</w:t>
      </w:r>
      <w:r>
        <w:fldChar w:fldCharType="end"/>
      </w:r>
      <w:r>
        <w:t>.  Research indicates</w:t>
      </w:r>
      <w:r w:rsidRPr="00EE1042" w:rsidDel="001F59D0">
        <w:t xml:space="preserve"> </w:t>
      </w:r>
      <w:r w:rsidRPr="00EE1042">
        <w:t>that, when compared to men, women have unique experiences during their military service</w:t>
      </w:r>
      <w:r>
        <w:t>;</w:t>
      </w:r>
      <w:r w:rsidRPr="00EE1042">
        <w:t xml:space="preserve"> but it is unknown if female veterans have different experiences when transitioning from the military to higher education </w:t>
      </w:r>
      <w:r>
        <w:fldChar w:fldCharType="begin">
          <w:fldData xml:space="preserve">PEVuZE5vdGU+PENpdGU+PEF1dGhvcj5IZWl0em1hbjwvQXV0aG9yPjxZZWFyPjIwMTU8L1llYXI+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</w:fldData>
        </w:fldChar>
      </w:r>
      <w:r w:rsidR="00B43CEC">
        <w:instrText xml:space="preserve"> ADDIN EN.CITE </w:instrText>
      </w:r>
      <w:r w:rsidR="00B43CEC">
        <w:fldChar w:fldCharType="begin">
          <w:fldData xml:space="preserve">PEVuZE5vdGU+PENpdGU+PEF1dGhvcj5IZWl0em1hbjwvQXV0aG9yPjxZZWFyPjIwMTU8L1llYXI+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</w:fldData>
        </w:fldChar>
      </w:r>
      <w:r w:rsidR="00B43CEC">
        <w:instrText xml:space="preserve"> ADDIN EN.CITE.DATA </w:instrText>
      </w:r>
      <w:r w:rsidR="00B43CEC">
        <w:fldChar w:fldCharType="end"/>
      </w:r>
      <w:r>
        <w:fldChar w:fldCharType="separate"/>
      </w:r>
      <w:r w:rsidR="00B43CEC">
        <w:rPr>
          <w:noProof/>
        </w:rPr>
        <w:t>(</w:t>
      </w:r>
      <w:hyperlink w:anchor="_ENREF_59" w:tooltip="DiRamio, 2011 #77" w:history="1">
        <w:r w:rsidR="00040370">
          <w:rPr>
            <w:noProof/>
          </w:rPr>
          <w:t>DiRamio &amp; Jarvis, 2011</w:t>
        </w:r>
      </w:hyperlink>
      <w:r w:rsidR="00B43CEC">
        <w:rPr>
          <w:noProof/>
        </w:rPr>
        <w:t xml:space="preserve">; </w:t>
      </w:r>
      <w:hyperlink w:anchor="_ENREF_93" w:tooltip="Heitzman, 2015 #62" w:history="1">
        <w:r w:rsidR="00040370">
          <w:rPr>
            <w:noProof/>
          </w:rPr>
          <w:t>Heitzman &amp; Somers, 2015</w:t>
        </w:r>
      </w:hyperlink>
      <w:r w:rsidR="00B43CEC">
        <w:rPr>
          <w:noProof/>
        </w:rPr>
        <w:t xml:space="preserve">; </w:t>
      </w:r>
      <w:hyperlink w:anchor="_ENREF_100" w:tooltip="Iverson, 2013 #192" w:history="1">
        <w:r w:rsidR="00040370">
          <w:rPr>
            <w:noProof/>
          </w:rPr>
          <w:t>Iverson &amp; Anderson, 2013</w:t>
        </w:r>
      </w:hyperlink>
      <w:r w:rsidR="00B43CEC">
        <w:rPr>
          <w:noProof/>
        </w:rPr>
        <w:t>)</w:t>
      </w:r>
      <w:r>
        <w:fldChar w:fldCharType="end"/>
      </w:r>
      <w:r w:rsidRPr="00EE1042">
        <w:t xml:space="preserve">.  </w:t>
      </w:r>
      <w:r w:rsidR="0053600B">
        <w:t xml:space="preserve">Although the research on female veteran students is growing, </w:t>
      </w:r>
      <w:r w:rsidR="002443B9">
        <w:t xml:space="preserve">women are still underrepresented in the research on veteran student experiences </w:t>
      </w:r>
      <w:r>
        <w:fldChar w:fldCharType="begin"/>
      </w:r>
      <w:r w:rsidR="000E78AD">
        <w:instrText xml:space="preserve"> ADDIN EN.CITE &lt;EndNote&gt;&lt;Cite&gt;&lt;Author&gt;Demers&lt;/Author&gt;&lt;Year&gt;2013&lt;/Year&gt;&lt;RecNum&gt;26&lt;/RecNum&gt;&lt;DisplayText&gt;(Borsari et al., 2017; Demers, 2013)&lt;/DisplayText&gt;&lt;record&gt;&lt;rec-number&gt;26&lt;/rec-number&gt;&lt;foreign-keys&gt;&lt;key app="EN" db-id="5fe5tzdzh5wx9vesrerxstxh5pdddf5ff2d5" timestamp="1549422291"&gt;26&lt;/key&gt;&lt;/foreign-keys&gt;&lt;ref-type name="Journal Article"&gt;17&lt;/ref-type&gt;&lt;contributors&gt;&lt;authors&gt;&lt;author&gt;Demers, Anne L&lt;/author&gt;&lt;/authors&gt;&lt;/contributors&gt;&lt;titles&gt;&lt;title&gt;From death to life: Female veterans, identity negotiation, and reintegration into society&lt;/title&gt;&lt;secondary-title&gt;Journal of Humanistic Psychology&lt;/secondary-title&gt;&lt;/titles&gt;&lt;periodical&gt;&lt;full-title&gt;Journal of Humanistic Psychology&lt;/full-title&gt;&lt;/periodical&gt;&lt;pages&gt;489-515&lt;/pages&gt;&lt;volume&gt;53&lt;/volume&gt;&lt;number&gt;4&lt;/number&gt;&lt;dates&gt;&lt;year&gt;2013&lt;/year&gt;&lt;/dates&gt;&lt;isbn&gt;0022-1678&lt;/isbn&gt;&lt;urls&gt;&lt;/urls&gt;&lt;/record&gt;&lt;/Cite&gt;&lt;Cite&gt;&lt;Author&gt;Borsari&lt;/Author&gt;&lt;Year&gt;2017&lt;/Year&gt;&lt;RecNum&gt;5&lt;/RecNum&gt;&lt;record&gt;&lt;rec-number&gt;5&lt;/rec-number&gt;&lt;foreign-keys&gt;&lt;key app="EN" db-id="5fe5tzdzh5wx9vesrerxstxh5pdddf5ff2d5" timestamp="1549414299"&gt;5&lt;/key&gt;&lt;/foreign-keys&gt;&lt;ref-type name="Journal Article"&gt;17&lt;/ref-type&gt;&lt;contributors&gt;&lt;authors&gt;&lt;author&gt;Borsari, Brian&lt;/author&gt;&lt;author&gt;Yurasek, Ali&lt;/author&gt;&lt;author&gt;Miller, Mary Beth&lt;/author&gt;&lt;author&gt;Murphy, James G&lt;/author&gt;&lt;author&gt;McDevitt-Murphy, Meghan E&lt;/author&gt;&lt;author&gt;Martens, Matthew P&lt;/author&gt;&lt;author&gt;Darcy, Monica G&lt;/author&gt;&lt;author&gt;Carey, Kate B&lt;/author&gt;&lt;/authors&gt;&lt;/contributors&gt;&lt;titles&gt;&lt;title&gt;Student service members/veterans on campus: Challenges for reintegration&lt;/title&gt;&lt;secondary-title&gt;American Journal of Orthopsychiatry&lt;/secondary-title&gt;&lt;/titles&gt;&lt;periodical&gt;&lt;full-title&gt;American Journal of Orthopsychiatry&lt;/full-title&gt;&lt;/periodical&gt;&lt;pages&gt;166&lt;/pages&gt;&lt;volume&gt;87&lt;/volume&gt;&lt;number&gt;2&lt;/number&gt;&lt;dates&gt;&lt;year&gt;2017&lt;/year&gt;&lt;/dates&gt;&lt;isbn&gt;1433890380&lt;/isbn&gt;&lt;urls&gt;&lt;/urls&gt;&lt;/record&gt;&lt;/Cite&gt;&lt;/EndNote&gt;</w:instrText>
      </w:r>
      <w:r>
        <w:fldChar w:fldCharType="separate"/>
      </w:r>
      <w:r w:rsidR="000E78AD">
        <w:rPr>
          <w:noProof/>
        </w:rPr>
        <w:t>(</w:t>
      </w:r>
      <w:hyperlink w:anchor="_ENREF_17" w:tooltip="Borsari, 2017 #5" w:history="1">
        <w:r w:rsidR="00040370">
          <w:rPr>
            <w:noProof/>
          </w:rPr>
          <w:t>Borsari et al., 2017</w:t>
        </w:r>
      </w:hyperlink>
      <w:r w:rsidR="000E78AD">
        <w:rPr>
          <w:noProof/>
        </w:rPr>
        <w:t xml:space="preserve">; </w:t>
      </w:r>
      <w:hyperlink w:anchor="_ENREF_53" w:tooltip="Demers, 2013 #26" w:history="1">
        <w:r w:rsidR="00040370">
          <w:rPr>
            <w:noProof/>
          </w:rPr>
          <w:t>Demers, 2013</w:t>
        </w:r>
      </w:hyperlink>
      <w:r w:rsidR="000E78AD">
        <w:rPr>
          <w:noProof/>
        </w:rPr>
        <w:t>)</w:t>
      </w:r>
      <w:r>
        <w:fldChar w:fldCharType="end"/>
      </w:r>
      <w:r>
        <w:t>.</w:t>
      </w:r>
      <w:r w:rsidRPr="00EE1042">
        <w:t xml:space="preserve"> </w:t>
      </w:r>
    </w:p>
    <w:p w14:paraId="402F7A09" w14:textId="275A10BD" w:rsidR="00832A6A" w:rsidRPr="00EE1042" w:rsidRDefault="00832A6A" w:rsidP="00832A6A">
      <w:pPr>
        <w:spacing w:line="480" w:lineRule="auto"/>
        <w:ind w:firstLine="720"/>
        <w:contextualSpacing/>
        <w:rPr>
          <w:rFonts w:eastAsia="Calibri"/>
          <w:bCs/>
        </w:rPr>
      </w:pPr>
      <w:r w:rsidRPr="00EE1042">
        <w:rPr>
          <w:rFonts w:eastAsia="Calibri"/>
          <w:bCs/>
        </w:rPr>
        <w:t xml:space="preserve">The primary population that might benefit from this research is higher education professionals who serve female veteran students.  With </w:t>
      </w:r>
      <w:r>
        <w:rPr>
          <w:rFonts w:eastAsia="Calibri"/>
          <w:bCs/>
        </w:rPr>
        <w:t>additional insight</w:t>
      </w:r>
      <w:r w:rsidRPr="00EE1042">
        <w:rPr>
          <w:rFonts w:eastAsia="Calibri"/>
          <w:bCs/>
        </w:rPr>
        <w:t xml:space="preserve">, </w:t>
      </w:r>
      <w:r w:rsidR="0053600B">
        <w:rPr>
          <w:rFonts w:eastAsia="Calibri"/>
          <w:bCs/>
        </w:rPr>
        <w:t>higher education professionals</w:t>
      </w:r>
      <w:r w:rsidRPr="00EE1042">
        <w:rPr>
          <w:rFonts w:eastAsia="Calibri"/>
          <w:bCs/>
        </w:rPr>
        <w:t xml:space="preserve"> can become more effective in working with this population leading to</w:t>
      </w:r>
      <w:r>
        <w:rPr>
          <w:rFonts w:eastAsia="Calibri"/>
          <w:bCs/>
        </w:rPr>
        <w:t xml:space="preserve"> greater educational attainment, student learning, and educational attainment </w:t>
      </w:r>
      <w:r w:rsidR="00823222">
        <w:rPr>
          <w:rFonts w:eastAsia="Calibri"/>
          <w:bCs/>
        </w:rPr>
        <w:fldChar w:fldCharType="begin"/>
      </w:r>
      <w:r w:rsidR="00823222">
        <w:rPr>
          <w:rFonts w:eastAsia="Calibri"/>
          <w:bCs/>
        </w:rPr>
        <w:instrText xml:space="preserve"> ADDIN EN.CITE &lt;EndNote&gt;&lt;Cite&gt;&lt;Author&gt;Voigt&lt;/Author&gt;&lt;Year&gt;2008&lt;/Year&gt;&lt;RecNum&gt;235&lt;/RecNum&gt;&lt;DisplayText&gt;(Voigt &amp;amp; Hundrieser, 2008)&lt;/DisplayText&gt;&lt;record&gt;&lt;rec-number&gt;235&lt;/rec-number&gt;&lt;foreign-keys&gt;&lt;key app="EN" db-id="5fe5tzdzh5wx9vesrerxstxh5pdddf5ff2d5" timestamp="1558846847"&gt;235&lt;/key&gt;&lt;/foreign-keys&gt;&lt;ref-type name="Journal Article"&gt;17&lt;/ref-type&gt;&lt;contributors&gt;&lt;authors&gt;&lt;author&gt;Voigt, L.&lt;/author&gt;&lt;author&gt;Hundrieser, J.&lt;/author&gt;&lt;/authors&gt;&lt;/contributors&gt;&lt;titles&gt;&lt;title&gt;Student success, retention, and graduation: Definitions, theories, practices, patterns, and trends&lt;/title&gt;&lt;secondary-title&gt;Noel-Lewitz Retention Codifications&lt;/secondary-title&gt;&lt;/titles&gt;&lt;periodical&gt;&lt;full-title&gt;Noel-Lewitz Retention Codifications&lt;/full-title&gt;&lt;/periodical&gt;&lt;pages&gt;1-22&lt;/pages&gt;&lt;dates&gt;&lt;year&gt;2008&lt;/year&gt;&lt;/dates&gt;&lt;urls&gt;&lt;related-urls&gt;&lt;url&gt; http://www.stetson.edu/law/conferences/highered/archive/media/&lt;/url&gt;&lt;/related-urls&gt;&lt;/urls&gt;&lt;/record&gt;&lt;/Cite&gt;&lt;/EndNote&gt;</w:instrText>
      </w:r>
      <w:r w:rsidR="00823222">
        <w:rPr>
          <w:rFonts w:eastAsia="Calibri"/>
          <w:bCs/>
        </w:rPr>
        <w:fldChar w:fldCharType="separate"/>
      </w:r>
      <w:r w:rsidR="00823222">
        <w:rPr>
          <w:rFonts w:eastAsia="Calibri"/>
          <w:bCs/>
          <w:noProof/>
        </w:rPr>
        <w:t>(</w:t>
      </w:r>
      <w:hyperlink w:anchor="_ENREF_247" w:tooltip="Voigt, 2008 #235" w:history="1">
        <w:r w:rsidR="00040370">
          <w:rPr>
            <w:rFonts w:eastAsia="Calibri"/>
            <w:bCs/>
            <w:noProof/>
          </w:rPr>
          <w:t>Voigt &amp; Hundrieser, 2008</w:t>
        </w:r>
      </w:hyperlink>
      <w:r w:rsidR="00823222">
        <w:rPr>
          <w:rFonts w:eastAsia="Calibri"/>
          <w:bCs/>
          <w:noProof/>
        </w:rPr>
        <w:t>)</w:t>
      </w:r>
      <w:r w:rsidR="00823222">
        <w:rPr>
          <w:rFonts w:eastAsia="Calibri"/>
          <w:bCs/>
        </w:rPr>
        <w:fldChar w:fldCharType="end"/>
      </w:r>
      <w:r>
        <w:rPr>
          <w:rFonts w:eastAsia="Calibri"/>
          <w:bCs/>
        </w:rPr>
        <w:t>.</w:t>
      </w:r>
      <w:r w:rsidR="0053600B">
        <w:rPr>
          <w:rFonts w:eastAsia="Calibri"/>
          <w:bCs/>
        </w:rPr>
        <w:t xml:space="preserve">  </w:t>
      </w:r>
    </w:p>
    <w:p w14:paraId="35723503" w14:textId="2A73BFA5" w:rsidR="00832A6A" w:rsidRDefault="00832A6A" w:rsidP="007B5D64">
      <w:pPr>
        <w:spacing w:line="480" w:lineRule="auto"/>
        <w:ind w:firstLine="720"/>
      </w:pPr>
      <w:r w:rsidRPr="00EE1042">
        <w:rPr>
          <w:rFonts w:eastAsia="Calibri"/>
          <w:bCs/>
        </w:rPr>
        <w:lastRenderedPageBreak/>
        <w:t xml:space="preserve">This research is important because this population and topic have not been investigated, leaving a gap in knowledge about a growing student population.  </w:t>
      </w:r>
      <w:r w:rsidRPr="00EE1042">
        <w:rPr>
          <w:rFonts w:eastAsia="Calibri"/>
        </w:rPr>
        <w:t>The broader implication for this research is that the higher education community needs to understand the transition experiences of female veterans to effectively help these students transition from military to civilian life.</w:t>
      </w:r>
      <w:bookmarkStart w:id="8" w:name="_Toc446261342"/>
    </w:p>
    <w:p w14:paraId="796881DD" w14:textId="77777777" w:rsidR="00832A6A" w:rsidRPr="00EE1042" w:rsidRDefault="00832A6A" w:rsidP="005C58A9">
      <w:pPr>
        <w:pStyle w:val="Heading1"/>
      </w:pPr>
      <w:bookmarkStart w:id="9" w:name="_Toc64205503"/>
      <w:r>
        <w:t>Rationale</w:t>
      </w:r>
      <w:r w:rsidRPr="00EE1042">
        <w:t xml:space="preserve"> for the Study</w:t>
      </w:r>
      <w:bookmarkEnd w:id="8"/>
      <w:bookmarkEnd w:id="9"/>
    </w:p>
    <w:p w14:paraId="394AE9F4" w14:textId="09DD19A5" w:rsidR="00832A6A" w:rsidRPr="00EE1042" w:rsidRDefault="00832A6A" w:rsidP="00832A6A">
      <w:pPr>
        <w:spacing w:line="480" w:lineRule="auto"/>
        <w:ind w:firstLine="720"/>
        <w:contextualSpacing/>
        <w:rPr>
          <w:rFonts w:asciiTheme="minorHAnsi" w:eastAsia="Calibri" w:hAnsiTheme="minorHAnsi"/>
          <w:bCs/>
        </w:rPr>
      </w:pPr>
      <w:r w:rsidRPr="00EE1042">
        <w:rPr>
          <w:rFonts w:asciiTheme="minorHAnsi" w:eastAsia="Calibri" w:hAnsiTheme="minorHAnsi"/>
          <w:bCs/>
        </w:rPr>
        <w:t>Female veteran students continue to enroll in higher education institutions in record numbers (“Who Are Today’s Student Veterans</w:t>
      </w:r>
      <w:r w:rsidR="0072383B">
        <w:rPr>
          <w:rFonts w:asciiTheme="minorHAnsi" w:eastAsia="Calibri" w:hAnsiTheme="minorHAnsi"/>
          <w:bCs/>
        </w:rPr>
        <w:t>,</w:t>
      </w:r>
      <w:r w:rsidRPr="00EE1042">
        <w:rPr>
          <w:rFonts w:asciiTheme="minorHAnsi" w:eastAsia="Calibri" w:hAnsiTheme="minorHAnsi"/>
          <w:bCs/>
        </w:rPr>
        <w:t>” n.d.).  Their veteran status denotes them as a vulnerable population, and they are regarded as unique because of their military service as females</w:t>
      </w:r>
      <w:r>
        <w:rPr>
          <w:rFonts w:asciiTheme="minorHAnsi" w:eastAsia="Calibri" w:hAnsiTheme="minorHAnsi"/>
          <w:bCs/>
        </w:rPr>
        <w:t xml:space="preserve"> </w:t>
      </w:r>
      <w:r>
        <w:rPr>
          <w:rFonts w:asciiTheme="minorHAnsi" w:eastAsia="Calibri" w:hAnsiTheme="minorHAnsi"/>
          <w:bCs/>
        </w:rPr>
        <w:fldChar w:fldCharType="begin"/>
      </w:r>
      <w:r>
        <w:rPr>
          <w:rFonts w:asciiTheme="minorHAnsi" w:eastAsia="Calibri" w:hAnsiTheme="minorHAnsi"/>
          <w:bCs/>
        </w:rPr>
        <w:instrText xml:space="preserve"> ADDIN EN.CITE &lt;EndNote&gt;&lt;Cite&gt;&lt;Author&gt;Asheville&lt;/Author&gt;&lt;Year&gt;N.D.&lt;/Year&gt;&lt;RecNum&gt;163&lt;/RecNum&gt;&lt;DisplayText&gt;(UNC Asheville, N.D.)&lt;/DisplayText&gt;&lt;record&gt;&lt;rec-number&gt;163&lt;/rec-number&gt;&lt;foreign-keys&gt;&lt;key app="EN" db-id="5fe5tzdzh5wx9vesrerxstxh5pdddf5ff2d5" timestamp="1553040197"&gt;163&lt;/key&gt;&lt;/foreign-keys&gt;&lt;ref-type name="Journal Article"&gt;17&lt;/ref-type&gt;&lt;contributors&gt;&lt;authors&gt;&lt;author&gt;UNC Asheville,&lt;/author&gt;&lt;/authors&gt;&lt;/contributors&gt;&lt;titles&gt;&lt;title&gt;Vulnerable Populations&lt;/title&gt;&lt;secondary-title&gt;Institutional Review Board&lt;/secondary-title&gt;&lt;/titles&gt;&lt;periodical&gt;&lt;full-title&gt;Institutional Review Board&lt;/full-title&gt;&lt;/periodical&gt;&lt;dates&gt;&lt;year&gt;N.D.&lt;/year&gt;&lt;/dates&gt;&lt;urls&gt;&lt;related-urls&gt;&lt;url&gt;https://irb.unca.edu/vulnerable-populations&lt;/url&gt;&lt;/related-urls&gt;&lt;/urls&gt;&lt;/record&gt;&lt;/Cite&gt;&lt;/EndNote&gt;</w:instrText>
      </w:r>
      <w:r>
        <w:rPr>
          <w:rFonts w:asciiTheme="minorHAnsi" w:eastAsia="Calibri" w:hAnsiTheme="minorHAnsi"/>
          <w:bCs/>
        </w:rPr>
        <w:fldChar w:fldCharType="separate"/>
      </w:r>
      <w:r>
        <w:rPr>
          <w:rFonts w:asciiTheme="minorHAnsi" w:eastAsia="Calibri" w:hAnsiTheme="minorHAnsi"/>
          <w:bCs/>
          <w:noProof/>
        </w:rPr>
        <w:t>(</w:t>
      </w:r>
      <w:hyperlink w:anchor="_ENREF_237" w:tooltip="UNC Asheville, N.D. #163" w:history="1">
        <w:r w:rsidR="00040370">
          <w:rPr>
            <w:rFonts w:asciiTheme="minorHAnsi" w:eastAsia="Calibri" w:hAnsiTheme="minorHAnsi"/>
            <w:bCs/>
            <w:noProof/>
          </w:rPr>
          <w:t xml:space="preserve">UNC Asheville, </w:t>
        </w:r>
        <w:r w:rsidR="0072383B">
          <w:rPr>
            <w:rFonts w:asciiTheme="minorHAnsi" w:eastAsia="Calibri" w:hAnsiTheme="minorHAnsi"/>
            <w:bCs/>
            <w:noProof/>
          </w:rPr>
          <w:t>n</w:t>
        </w:r>
        <w:r w:rsidR="00040370">
          <w:rPr>
            <w:rFonts w:asciiTheme="minorHAnsi" w:eastAsia="Calibri" w:hAnsiTheme="minorHAnsi"/>
            <w:bCs/>
            <w:noProof/>
          </w:rPr>
          <w:t>.</w:t>
        </w:r>
        <w:r w:rsidR="0072383B">
          <w:rPr>
            <w:rFonts w:asciiTheme="minorHAnsi" w:eastAsia="Calibri" w:hAnsiTheme="minorHAnsi"/>
            <w:bCs/>
            <w:noProof/>
          </w:rPr>
          <w:t>d</w:t>
        </w:r>
        <w:r w:rsidR="00040370">
          <w:rPr>
            <w:rFonts w:asciiTheme="minorHAnsi" w:eastAsia="Calibri" w:hAnsiTheme="minorHAnsi"/>
            <w:bCs/>
            <w:noProof/>
          </w:rPr>
          <w:t>.</w:t>
        </w:r>
      </w:hyperlink>
      <w:r>
        <w:rPr>
          <w:rFonts w:asciiTheme="minorHAnsi" w:eastAsia="Calibri" w:hAnsiTheme="minorHAnsi"/>
          <w:bCs/>
          <w:noProof/>
        </w:rPr>
        <w:t>)</w:t>
      </w:r>
      <w:r>
        <w:rPr>
          <w:rFonts w:asciiTheme="minorHAnsi" w:eastAsia="Calibri" w:hAnsiTheme="minorHAnsi"/>
          <w:bCs/>
        </w:rPr>
        <w:fldChar w:fldCharType="end"/>
      </w:r>
      <w:r w:rsidRPr="00EE1042">
        <w:rPr>
          <w:rFonts w:asciiTheme="minorHAnsi" w:eastAsia="Calibri" w:hAnsiTheme="minorHAnsi"/>
          <w:bCs/>
        </w:rPr>
        <w:t xml:space="preserve">.  This research is important because higher education institutions need to know if female veteran students have unique needs, challenges, and/or opportunities based on their military experiences.  </w:t>
      </w:r>
      <w:r>
        <w:rPr>
          <w:rFonts w:asciiTheme="minorHAnsi" w:eastAsia="Calibri" w:hAnsiTheme="minorHAnsi"/>
          <w:bCs/>
        </w:rPr>
        <w:t xml:space="preserve">Historically, higher education has made a commitment to assist historically underrepresented student populations, including first-generation students, students with disabilities, and students of color, achieve academic success </w:t>
      </w:r>
      <w:r>
        <w:rPr>
          <w:bCs/>
        </w:rPr>
        <w:fldChar w:fldCharType="begin"/>
      </w:r>
      <w:r>
        <w:rPr>
          <w:bCs/>
        </w:rPr>
        <w:instrText xml:space="preserve"> ADDIN EN.CITE &lt;EndNote&gt;&lt;Cite&gt;&lt;Author&gt;DiRamio&lt;/Author&gt;&lt;Year&gt;2011&lt;/Year&gt;&lt;RecNum&gt;77&lt;/RecNum&gt;&lt;DisplayText&gt;(DiRamio &amp;amp; Jarvis, 2011)&lt;/DisplayText&gt;&lt;record&gt;&lt;rec-number&gt;77&lt;/rec-number&gt;&lt;foreign-keys&gt;&lt;key app="EN" db-id="5fe5tzdzh5wx9vesrerxstxh5pdddf5ff2d5" timestamp="1549911499"&gt;77&lt;/key&gt;&lt;/foreign-keys&gt;&lt;ref-type name="Book"&gt;6&lt;/ref-type&gt;&lt;contributors&gt;&lt;authors&gt;&lt;author&gt;DiRamio, David&lt;/author&gt;&lt;author&gt;Jarvis, Kathryn&lt;/author&gt;&lt;/authors&gt;&lt;/contributors&gt;&lt;titles&gt;&lt;title&gt;Veterans in Higher Education: When Johnny and Jane Come Marching to Campus: ASHE Higher Education Report, Volume 37, Number 3&lt;/title&gt;&lt;/titles&gt;&lt;volume&gt;149&lt;/volume&gt;&lt;dates&gt;&lt;year&gt;2011&lt;/year&gt;&lt;/dates&gt;&lt;publisher&gt;John Wiley &amp;amp; Sons&lt;/publisher&gt;&lt;isbn&gt;1118173112&lt;/isbn&gt;&lt;urls&gt;&lt;/urls&gt;&lt;/record&gt;&lt;/Cite&gt;&lt;/EndNote&gt;</w:instrText>
      </w:r>
      <w:r>
        <w:rPr>
          <w:bCs/>
        </w:rPr>
        <w:fldChar w:fldCharType="separate"/>
      </w:r>
      <w:r>
        <w:rPr>
          <w:bCs/>
          <w:noProof/>
        </w:rPr>
        <w:t>(</w:t>
      </w:r>
      <w:hyperlink w:anchor="_ENREF_59" w:tooltip="DiRamio, 2011 #77" w:history="1">
        <w:r w:rsidR="00040370">
          <w:rPr>
            <w:bCs/>
            <w:noProof/>
          </w:rPr>
          <w:t>DiRamio &amp; Jarvis, 2011</w:t>
        </w:r>
      </w:hyperlink>
      <w:r>
        <w:rPr>
          <w:bCs/>
          <w:noProof/>
        </w:rPr>
        <w:t>)</w:t>
      </w:r>
      <w:r>
        <w:rPr>
          <w:bCs/>
        </w:rPr>
        <w:fldChar w:fldCharType="end"/>
      </w:r>
      <w:r>
        <w:rPr>
          <w:rFonts w:asciiTheme="minorHAnsi" w:eastAsia="Calibri" w:hAnsiTheme="minorHAnsi"/>
          <w:bCs/>
        </w:rPr>
        <w:t xml:space="preserve">.  This research will continue that tradition and has the potential to benefit the veteran student population </w:t>
      </w:r>
      <w:r>
        <w:rPr>
          <w:bCs/>
        </w:rPr>
        <w:fldChar w:fldCharType="begin"/>
      </w:r>
      <w:r>
        <w:rPr>
          <w:bCs/>
        </w:rPr>
        <w:instrText xml:space="preserve"> ADDIN EN.CITE &lt;EndNote&gt;&lt;Cite&gt;&lt;Author&gt;DiRamio&lt;/Author&gt;&lt;Year&gt;2011&lt;/Year&gt;&lt;RecNum&gt;77&lt;/RecNum&gt;&lt;DisplayText&gt;(DiRamio &amp;amp; Jarvis, 2011)&lt;/DisplayText&gt;&lt;record&gt;&lt;rec-number&gt;77&lt;/rec-number&gt;&lt;foreign-keys&gt;&lt;key app="EN" db-id="5fe5tzdzh5wx9vesrerxstxh5pdddf5ff2d5" timestamp="1549911499"&gt;77&lt;/key&gt;&lt;/foreign-keys&gt;&lt;ref-type name="Book"&gt;6&lt;/ref-type&gt;&lt;contributors&gt;&lt;authors&gt;&lt;author&gt;DiRamio, David&lt;/author&gt;&lt;author&gt;Jarvis, Kathryn&lt;/author&gt;&lt;/authors&gt;&lt;/contributors&gt;&lt;titles&gt;&lt;title&gt;Veterans in Higher Education: When Johnny and Jane Come Marching to Campus: ASHE Higher Education Report, Volume 37, Number 3&lt;/title&gt;&lt;/titles&gt;&lt;volume&gt;149&lt;/volume&gt;&lt;dates&gt;&lt;year&gt;2011&lt;/year&gt;&lt;/dates&gt;&lt;publisher&gt;John Wiley &amp;amp; Sons&lt;/publisher&gt;&lt;isbn&gt;1118173112&lt;/isbn&gt;&lt;urls&gt;&lt;/urls&gt;&lt;/record&gt;&lt;/Cite&gt;&lt;/EndNote&gt;</w:instrText>
      </w:r>
      <w:r>
        <w:rPr>
          <w:bCs/>
        </w:rPr>
        <w:fldChar w:fldCharType="separate"/>
      </w:r>
      <w:r>
        <w:rPr>
          <w:bCs/>
          <w:noProof/>
        </w:rPr>
        <w:t>(</w:t>
      </w:r>
      <w:hyperlink w:anchor="_ENREF_59" w:tooltip="DiRamio, 2011 #77" w:history="1">
        <w:r w:rsidR="00040370">
          <w:rPr>
            <w:bCs/>
            <w:noProof/>
          </w:rPr>
          <w:t>DiRamio &amp; Jarvis, 2011</w:t>
        </w:r>
      </w:hyperlink>
      <w:r>
        <w:rPr>
          <w:bCs/>
          <w:noProof/>
        </w:rPr>
        <w:t>)</w:t>
      </w:r>
      <w:r>
        <w:rPr>
          <w:bCs/>
        </w:rPr>
        <w:fldChar w:fldCharType="end"/>
      </w:r>
      <w:r w:rsidRPr="00EE1042">
        <w:rPr>
          <w:rFonts w:asciiTheme="minorHAnsi" w:eastAsia="Calibri" w:hAnsiTheme="minorHAnsi"/>
          <w:bCs/>
        </w:rPr>
        <w:t xml:space="preserve">.  This research is needed to </w:t>
      </w:r>
      <w:r>
        <w:rPr>
          <w:rFonts w:asciiTheme="minorHAnsi" w:eastAsia="Calibri" w:hAnsiTheme="minorHAnsi"/>
          <w:bCs/>
        </w:rPr>
        <w:t xml:space="preserve">better understand </w:t>
      </w:r>
      <w:r w:rsidRPr="00EE1042">
        <w:rPr>
          <w:rFonts w:asciiTheme="minorHAnsi" w:eastAsia="Calibri" w:hAnsiTheme="minorHAnsi"/>
          <w:bCs/>
        </w:rPr>
        <w:t xml:space="preserve">female veteran students’ experiences as they transition from the military service to higher education.  </w:t>
      </w:r>
      <w:r>
        <w:rPr>
          <w:rFonts w:asciiTheme="minorHAnsi" w:eastAsia="Calibri" w:hAnsiTheme="minorHAnsi"/>
          <w:bCs/>
        </w:rPr>
        <w:t>Institutions of</w:t>
      </w:r>
      <w:r w:rsidRPr="00EE1042">
        <w:rPr>
          <w:rFonts w:asciiTheme="minorHAnsi" w:eastAsia="Calibri" w:hAnsiTheme="minorHAnsi"/>
          <w:bCs/>
        </w:rPr>
        <w:t xml:space="preserve"> higher education </w:t>
      </w:r>
      <w:r w:rsidR="0072383B">
        <w:rPr>
          <w:rFonts w:asciiTheme="minorHAnsi" w:eastAsia="Calibri" w:hAnsiTheme="minorHAnsi"/>
          <w:bCs/>
        </w:rPr>
        <w:t>determine whether</w:t>
      </w:r>
      <w:r w:rsidRPr="00EE1042">
        <w:rPr>
          <w:rFonts w:asciiTheme="minorHAnsi" w:eastAsia="Calibri" w:hAnsiTheme="minorHAnsi"/>
          <w:bCs/>
        </w:rPr>
        <w:t xml:space="preserve"> they are equipped to meet the needs of female veteran students.</w:t>
      </w:r>
    </w:p>
    <w:p w14:paraId="09FE1A6C" w14:textId="46D588C0" w:rsidR="00832A6A" w:rsidRPr="00EE1042" w:rsidRDefault="00832A6A" w:rsidP="00832A6A">
      <w:pPr>
        <w:spacing w:line="480" w:lineRule="auto"/>
        <w:ind w:firstLine="720"/>
        <w:contextualSpacing/>
        <w:rPr>
          <w:rFonts w:eastAsia="Calibri"/>
          <w:szCs w:val="22"/>
        </w:rPr>
      </w:pPr>
      <w:r w:rsidRPr="00EE1042">
        <w:rPr>
          <w:rFonts w:asciiTheme="minorHAnsi" w:eastAsia="Calibri" w:hAnsiTheme="minorHAnsi"/>
          <w:bCs/>
        </w:rPr>
        <w:t xml:space="preserve">Past veteran student studies have contained all-male samples or have had a disproportionately small percentage of women participants.  None of the studies have examined whether female participants have different or unique experiences compared to their </w:t>
      </w:r>
      <w:r w:rsidRPr="00EE1042">
        <w:rPr>
          <w:rFonts w:asciiTheme="minorHAnsi" w:eastAsia="Calibri" w:hAnsiTheme="minorHAnsi"/>
          <w:bCs/>
        </w:rPr>
        <w:lastRenderedPageBreak/>
        <w:t xml:space="preserve">male counterparts </w:t>
      </w:r>
      <w:r>
        <w:rPr>
          <w:rFonts w:asciiTheme="minorHAnsi" w:eastAsia="Calibri" w:hAnsiTheme="minorHAnsi"/>
          <w:bCs/>
        </w:rPr>
        <w:fldChar w:fldCharType="begin">
          <w:fldData xml:space="preserve">PEVuZE5vdGU+PENpdGU+PEF1dGhvcj5BY2tlcm1hbjwvQXV0aG9yPjxZZWFyPjIwMDk8L1llYXI+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==
</w:fldData>
        </w:fldChar>
      </w:r>
      <w:r w:rsidR="007B5D64">
        <w:rPr>
          <w:rFonts w:asciiTheme="minorHAnsi" w:eastAsia="Calibri" w:hAnsiTheme="minorHAnsi"/>
          <w:bCs/>
        </w:rPr>
        <w:instrText xml:space="preserve"> ADDIN EN.CITE </w:instrText>
      </w:r>
      <w:r w:rsidR="007B5D64">
        <w:rPr>
          <w:rFonts w:asciiTheme="minorHAnsi" w:eastAsia="Calibri" w:hAnsiTheme="minorHAnsi"/>
          <w:bCs/>
        </w:rPr>
        <w:fldChar w:fldCharType="begin">
          <w:fldData xml:space="preserve">PEVuZE5vdGU+PENpdGU+PEF1dGhvcj5BY2tlcm1hbjwvQXV0aG9yPjxZZWFyPjIwMDk8L1llYXI+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==
</w:fldData>
        </w:fldChar>
      </w:r>
      <w:r w:rsidR="007B5D64">
        <w:rPr>
          <w:rFonts w:asciiTheme="minorHAnsi" w:eastAsia="Calibri" w:hAnsiTheme="minorHAnsi"/>
          <w:bCs/>
        </w:rPr>
        <w:instrText xml:space="preserve"> ADDIN EN.CITE.DATA </w:instrText>
      </w:r>
      <w:r w:rsidR="007B5D64">
        <w:rPr>
          <w:rFonts w:asciiTheme="minorHAnsi" w:eastAsia="Calibri" w:hAnsiTheme="minorHAnsi"/>
          <w:bCs/>
        </w:rPr>
      </w:r>
      <w:r w:rsidR="007B5D64">
        <w:rPr>
          <w:rFonts w:asciiTheme="minorHAnsi" w:eastAsia="Calibri" w:hAnsiTheme="minorHAnsi"/>
          <w:bCs/>
        </w:rPr>
        <w:fldChar w:fldCharType="end"/>
      </w:r>
      <w:r>
        <w:rPr>
          <w:rFonts w:asciiTheme="minorHAnsi" w:eastAsia="Calibri" w:hAnsiTheme="minorHAnsi"/>
          <w:bCs/>
        </w:rPr>
      </w:r>
      <w:r>
        <w:rPr>
          <w:rFonts w:asciiTheme="minorHAnsi" w:eastAsia="Calibri" w:hAnsiTheme="minorHAnsi"/>
          <w:bCs/>
        </w:rPr>
        <w:fldChar w:fldCharType="separate"/>
      </w:r>
      <w:r w:rsidR="007B5D64">
        <w:rPr>
          <w:rFonts w:asciiTheme="minorHAnsi" w:eastAsia="Calibri" w:hAnsiTheme="minorHAnsi"/>
          <w:bCs/>
          <w:noProof/>
        </w:rPr>
        <w:t>(</w:t>
      </w:r>
      <w:hyperlink w:anchor="_ENREF_3" w:tooltip="Ackerman, 2009 #2" w:history="1">
        <w:r w:rsidR="00040370">
          <w:rPr>
            <w:rFonts w:asciiTheme="minorHAnsi" w:eastAsia="Calibri" w:hAnsiTheme="minorHAnsi"/>
            <w:bCs/>
            <w:noProof/>
          </w:rPr>
          <w:t>Ackerman, DiRamio, &amp; Garza Mitchell, 2009</w:t>
        </w:r>
      </w:hyperlink>
      <w:r w:rsidR="007B5D64">
        <w:rPr>
          <w:rFonts w:asciiTheme="minorHAnsi" w:eastAsia="Calibri" w:hAnsiTheme="minorHAnsi"/>
          <w:bCs/>
          <w:noProof/>
        </w:rPr>
        <w:t xml:space="preserve">; </w:t>
      </w:r>
      <w:hyperlink w:anchor="_ENREF_194" w:tooltip="Rumann, 2010 #232" w:history="1">
        <w:r w:rsidR="00040370">
          <w:rPr>
            <w:rFonts w:asciiTheme="minorHAnsi" w:eastAsia="Calibri" w:hAnsiTheme="minorHAnsi"/>
            <w:bCs/>
            <w:noProof/>
          </w:rPr>
          <w:t>Rumann &amp; Hamrick, 2010</w:t>
        </w:r>
      </w:hyperlink>
      <w:r w:rsidR="007B5D64">
        <w:rPr>
          <w:rFonts w:asciiTheme="minorHAnsi" w:eastAsia="Calibri" w:hAnsiTheme="minorHAnsi"/>
          <w:bCs/>
          <w:noProof/>
        </w:rPr>
        <w:t xml:space="preserve">; </w:t>
      </w:r>
      <w:hyperlink w:anchor="_ENREF_195" w:tooltip="Rumann, 2012 #38" w:history="1">
        <w:r w:rsidR="00040370">
          <w:rPr>
            <w:rFonts w:asciiTheme="minorHAnsi" w:eastAsia="Calibri" w:hAnsiTheme="minorHAnsi"/>
            <w:bCs/>
            <w:noProof/>
          </w:rPr>
          <w:t>Rumann &amp; Hamrick, 2012</w:t>
        </w:r>
      </w:hyperlink>
      <w:r w:rsidR="007B5D64">
        <w:rPr>
          <w:rFonts w:asciiTheme="minorHAnsi" w:eastAsia="Calibri" w:hAnsiTheme="minorHAnsi"/>
          <w:bCs/>
          <w:noProof/>
        </w:rPr>
        <w:t xml:space="preserve">; </w:t>
      </w:r>
      <w:hyperlink w:anchor="_ENREF_210" w:tooltip="Stalides, 2008 #60" w:history="1">
        <w:r w:rsidR="00040370">
          <w:rPr>
            <w:rFonts w:asciiTheme="minorHAnsi" w:eastAsia="Calibri" w:hAnsiTheme="minorHAnsi"/>
            <w:bCs/>
            <w:noProof/>
          </w:rPr>
          <w:t>Stalides, 2008</w:t>
        </w:r>
      </w:hyperlink>
      <w:r w:rsidR="007B5D64">
        <w:rPr>
          <w:rFonts w:asciiTheme="minorHAnsi" w:eastAsia="Calibri" w:hAnsiTheme="minorHAnsi"/>
          <w:bCs/>
          <w:noProof/>
        </w:rPr>
        <w:t>)</w:t>
      </w:r>
      <w:r>
        <w:rPr>
          <w:rFonts w:asciiTheme="minorHAnsi" w:eastAsia="Calibri" w:hAnsiTheme="minorHAnsi"/>
          <w:bCs/>
        </w:rPr>
        <w:fldChar w:fldCharType="end"/>
      </w:r>
      <w:r w:rsidRPr="00EE1042">
        <w:rPr>
          <w:rFonts w:asciiTheme="minorHAnsi" w:eastAsia="Calibri" w:hAnsiTheme="minorHAnsi"/>
        </w:rPr>
        <w:t xml:space="preserve">.  </w:t>
      </w:r>
      <w:r>
        <w:rPr>
          <w:rFonts w:asciiTheme="minorHAnsi" w:eastAsia="Calibri" w:hAnsiTheme="minorHAnsi"/>
        </w:rPr>
        <w:t xml:space="preserve">The veteran population is more diverse than it has been in decades past; men and women who serve are diverse in their jobs, their sexual orientation, and their ethnicity </w:t>
      </w:r>
      <w:r>
        <w:rPr>
          <w:rFonts w:asciiTheme="minorHAnsi" w:eastAsia="Calibri" w:hAnsiTheme="minorHAnsi"/>
        </w:rPr>
        <w:fldChar w:fldCharType="begin"/>
      </w:r>
      <w:r>
        <w:rPr>
          <w:rFonts w:asciiTheme="minorHAnsi" w:eastAsia="Calibri" w:hAnsiTheme="minorHAnsi"/>
        </w:rPr>
        <w:instrText xml:space="preserve"> ADDIN EN.CITE &lt;EndNote&gt;&lt;Cite&gt;&lt;Author&gt;Mulhere&lt;/Author&gt;&lt;Year&gt;2017&lt;/Year&gt;&lt;RecNum&gt;222&lt;/RecNum&gt;&lt;DisplayText&gt;(Mulhere, 2017)&lt;/DisplayText&gt;&lt;record&gt;&lt;rec-number&gt;222&lt;/rec-number&gt;&lt;foreign-keys&gt;&lt;key app="EN" db-id="5fe5tzdzh5wx9vesrerxstxh5pdddf5ff2d5" timestamp="1553649358"&gt;222&lt;/key&gt;&lt;/foreign-keys&gt;&lt;ref-type name="Journal Article"&gt;17&lt;/ref-type&gt;&lt;contributors&gt;&lt;authors&gt;&lt;author&gt;Mulhere, K.&lt;/author&gt;&lt;/authors&gt;&lt;/contributors&gt;&lt;titles&gt;&lt;title&gt;Congress Just Made Huge Changes to the GI Bill. Here&amp;apos;s What Matters Most for Veterans&lt;/title&gt;&lt;/titles&gt;&lt;dates&gt;&lt;year&gt;2017&lt;/year&gt;&lt;/dates&gt;&lt;urls&gt;&lt;related-urls&gt;&lt;url&gt;http://time.com/money/4885539/forever-gi-bill-approved-changes/&lt;/url&gt;&lt;/related-urls&gt;&lt;/urls&gt;&lt;/record&gt;&lt;/Cite&gt;&lt;/EndNote&gt;</w:instrText>
      </w:r>
      <w:r>
        <w:rPr>
          <w:rFonts w:asciiTheme="minorHAnsi" w:eastAsia="Calibri" w:hAnsiTheme="minorHAnsi"/>
        </w:rPr>
        <w:fldChar w:fldCharType="separate"/>
      </w:r>
      <w:r>
        <w:rPr>
          <w:rFonts w:asciiTheme="minorHAnsi" w:eastAsia="Calibri" w:hAnsiTheme="minorHAnsi"/>
          <w:noProof/>
        </w:rPr>
        <w:t>(</w:t>
      </w:r>
      <w:hyperlink w:anchor="_ENREF_144" w:tooltip="Mulhere, 2017 #222" w:history="1">
        <w:r w:rsidR="00040370">
          <w:rPr>
            <w:rFonts w:asciiTheme="minorHAnsi" w:eastAsia="Calibri" w:hAnsiTheme="minorHAnsi"/>
            <w:noProof/>
          </w:rPr>
          <w:t>Mulhere, 2017</w:t>
        </w:r>
      </w:hyperlink>
      <w:r>
        <w:rPr>
          <w:rFonts w:asciiTheme="minorHAnsi" w:eastAsia="Calibri" w:hAnsiTheme="minorHAnsi"/>
          <w:noProof/>
        </w:rPr>
        <w:t>)</w:t>
      </w:r>
      <w:r>
        <w:rPr>
          <w:rFonts w:asciiTheme="minorHAnsi" w:eastAsia="Calibri" w:hAnsiTheme="minorHAnsi"/>
        </w:rPr>
        <w:fldChar w:fldCharType="end"/>
      </w:r>
      <w:r w:rsidRPr="00EE1042">
        <w:rPr>
          <w:rFonts w:asciiTheme="minorHAnsi" w:eastAsia="Calibri" w:hAnsiTheme="minorHAnsi"/>
        </w:rPr>
        <w:t xml:space="preserve">.  </w:t>
      </w:r>
      <w:r w:rsidRPr="00EE1042">
        <w:rPr>
          <w:rFonts w:asciiTheme="minorHAnsi" w:eastAsia="Calibri" w:hAnsiTheme="minorHAnsi"/>
          <w:bCs/>
        </w:rPr>
        <w:t>Because of this gap, this research is needed to understand if women have unique experiences or if their experiences</w:t>
      </w:r>
      <w:r>
        <w:rPr>
          <w:rFonts w:asciiTheme="minorHAnsi" w:eastAsia="Calibri" w:hAnsiTheme="minorHAnsi"/>
          <w:bCs/>
        </w:rPr>
        <w:t xml:space="preserve"> reflect those of </w:t>
      </w:r>
      <w:r w:rsidRPr="00EE1042">
        <w:rPr>
          <w:rFonts w:asciiTheme="minorHAnsi" w:eastAsia="Calibri" w:hAnsiTheme="minorHAnsi"/>
          <w:bCs/>
        </w:rPr>
        <w:t xml:space="preserve">their male counterparts.   </w:t>
      </w:r>
    </w:p>
    <w:p w14:paraId="74486079" w14:textId="77777777" w:rsidR="00832A6A" w:rsidRPr="00EE1042" w:rsidRDefault="00832A6A" w:rsidP="005C58A9">
      <w:pPr>
        <w:pStyle w:val="Heading1"/>
      </w:pPr>
      <w:bookmarkStart w:id="10" w:name="_Toc64205504"/>
      <w:r w:rsidRPr="00EE1042">
        <w:t>Purpose of the Study</w:t>
      </w:r>
      <w:bookmarkEnd w:id="10"/>
      <w:r w:rsidRPr="00EE1042">
        <w:t xml:space="preserve"> </w:t>
      </w:r>
    </w:p>
    <w:p w14:paraId="17A9E77D" w14:textId="0945BA88" w:rsidR="00832A6A" w:rsidRDefault="00832A6A" w:rsidP="00832A6A">
      <w:pPr>
        <w:pStyle w:val="NoSpacing"/>
        <w:spacing w:line="480" w:lineRule="auto"/>
        <w:ind w:firstLine="720"/>
        <w:contextualSpacing/>
      </w:pPr>
      <w:r w:rsidRPr="004728D9">
        <w:t xml:space="preserve">This research study </w:t>
      </w:r>
      <w:r w:rsidR="006C0730">
        <w:t>wa</w:t>
      </w:r>
      <w:r w:rsidRPr="004728D9">
        <w:t xml:space="preserve">s driven by the lack of data on female veteran students and a need to develop an enhanced understanding of female veteran students as they transition from the military into higher education.  The purpose of this study </w:t>
      </w:r>
      <w:r w:rsidR="006C0730">
        <w:t>wa</w:t>
      </w:r>
      <w:r w:rsidRPr="004728D9">
        <w:t>s to compare the</w:t>
      </w:r>
      <w:r w:rsidRPr="00EE1042">
        <w:t xml:space="preserve"> transition experiences of male and female veteran students and to investigate the transition experiences of female veteran students into higher education.  Inferences from this study can be used by higher education institutions, counselors, instructors, and academic coaches to better support this population.  </w:t>
      </w:r>
    </w:p>
    <w:p w14:paraId="6C225EAE" w14:textId="77777777" w:rsidR="00832A6A" w:rsidRPr="00EE1042" w:rsidRDefault="00832A6A" w:rsidP="005C58A9">
      <w:pPr>
        <w:pStyle w:val="Heading1"/>
      </w:pPr>
      <w:bookmarkStart w:id="11" w:name="_Toc64205505"/>
      <w:r w:rsidRPr="00EE1042">
        <w:t>Research Questions</w:t>
      </w:r>
      <w:bookmarkEnd w:id="11"/>
      <w:r w:rsidRPr="00EE1042">
        <w:t xml:space="preserve"> </w:t>
      </w:r>
    </w:p>
    <w:p w14:paraId="7D9722DB" w14:textId="119AA8DE" w:rsidR="00832A6A" w:rsidRPr="00EE1042" w:rsidRDefault="00832A6A" w:rsidP="00832A6A">
      <w:pPr>
        <w:spacing w:after="200" w:line="480" w:lineRule="auto"/>
        <w:ind w:firstLine="720"/>
        <w:contextualSpacing/>
        <w:rPr>
          <w:b/>
        </w:rPr>
      </w:pPr>
      <w:r w:rsidRPr="00EE1042">
        <w:t xml:space="preserve">A sequential explanatory mixed method </w:t>
      </w:r>
      <w:r w:rsidR="006C0730">
        <w:t>was</w:t>
      </w:r>
      <w:r w:rsidRPr="00EE1042">
        <w:t xml:space="preserve"> used for this research</w:t>
      </w:r>
      <w:r>
        <w:t xml:space="preserve"> </w:t>
      </w:r>
      <w:r w:rsidRPr="00D85A4F">
        <w:t>(</w:t>
      </w:r>
      <w:proofErr w:type="spellStart"/>
      <w:r w:rsidRPr="00D85A4F">
        <w:t>Ivankova</w:t>
      </w:r>
      <w:proofErr w:type="spellEnd"/>
      <w:r w:rsidRPr="00D85A4F">
        <w:t xml:space="preserve"> &amp; Stick, 2007; Li, </w:t>
      </w:r>
      <w:proofErr w:type="spellStart"/>
      <w:r w:rsidRPr="00D85A4F">
        <w:t>Worch</w:t>
      </w:r>
      <w:proofErr w:type="spellEnd"/>
      <w:r w:rsidRPr="00D85A4F">
        <w:t xml:space="preserve">, Zhou, &amp; </w:t>
      </w:r>
      <w:proofErr w:type="spellStart"/>
      <w:r w:rsidRPr="00D85A4F">
        <w:t>Aguiton</w:t>
      </w:r>
      <w:proofErr w:type="spellEnd"/>
      <w:r w:rsidRPr="00D85A4F">
        <w:t xml:space="preserve">, 2015; </w:t>
      </w:r>
      <w:bookmarkStart w:id="12" w:name="bau0005"/>
      <w:proofErr w:type="spellStart"/>
      <w:r w:rsidRPr="00D85A4F">
        <w:rPr>
          <w:rStyle w:val="text"/>
        </w:rPr>
        <w:t>Northall</w:t>
      </w:r>
      <w:bookmarkStart w:id="13" w:name="bau0010"/>
      <w:bookmarkEnd w:id="12"/>
      <w:proofErr w:type="spellEnd"/>
      <w:r w:rsidRPr="00D85A4F">
        <w:rPr>
          <w:rStyle w:val="text"/>
        </w:rPr>
        <w:t xml:space="preserve">, </w:t>
      </w:r>
      <w:proofErr w:type="spellStart"/>
      <w:r w:rsidRPr="00D85A4F">
        <w:rPr>
          <w:rStyle w:val="text"/>
        </w:rPr>
        <w:t>Ramjan</w:t>
      </w:r>
      <w:bookmarkStart w:id="14" w:name="bau0015"/>
      <w:bookmarkEnd w:id="13"/>
      <w:proofErr w:type="spellEnd"/>
      <w:r w:rsidRPr="00D85A4F">
        <w:rPr>
          <w:rStyle w:val="text"/>
        </w:rPr>
        <w:t>, Everett</w:t>
      </w:r>
      <w:bookmarkStart w:id="15" w:name="bau0020"/>
      <w:bookmarkEnd w:id="14"/>
      <w:r w:rsidRPr="00D85A4F">
        <w:rPr>
          <w:rStyle w:val="text"/>
        </w:rPr>
        <w:t xml:space="preserve">, &amp; </w:t>
      </w:r>
      <w:proofErr w:type="spellStart"/>
      <w:r w:rsidRPr="00D85A4F">
        <w:rPr>
          <w:rStyle w:val="text"/>
        </w:rPr>
        <w:t>Salamonson</w:t>
      </w:r>
      <w:bookmarkEnd w:id="15"/>
      <w:proofErr w:type="spellEnd"/>
      <w:r w:rsidRPr="00D85A4F">
        <w:rPr>
          <w:rStyle w:val="text"/>
        </w:rPr>
        <w:t>, 2016</w:t>
      </w:r>
      <w:r w:rsidRPr="00D85A4F">
        <w:t>)</w:t>
      </w:r>
      <w:r w:rsidRPr="00EE1042">
        <w:t xml:space="preserve">.  In this research method, the </w:t>
      </w:r>
      <w:r>
        <w:t xml:space="preserve">quantitative and then qualitative data </w:t>
      </w:r>
      <w:r w:rsidR="0072383B">
        <w:t>are</w:t>
      </w:r>
      <w:r>
        <w:t xml:space="preserve"> collected </w:t>
      </w:r>
      <w:r>
        <w:fldChar w:fldCharType="begin"/>
      </w:r>
      <w:r>
        <w:instrText xml:space="preserve"> ADDIN EN.CITE &lt;EndNote&gt;&lt;Cite&gt;&lt;Author&gt;Teddlie&lt;/Author&gt;&lt;Year&gt;2009&lt;/Year&gt;&lt;RecNum&gt;166&lt;/RecNum&gt;&lt;DisplayText&gt;(Teddlie &amp;amp; Tashakkori, 2009)&lt;/DisplayText&gt;&lt;record&gt;&lt;rec-number&gt;166&lt;/rec-number&gt;&lt;foreign-keys&gt;&lt;key app="EN" db-id="5fe5tzdzh5wx9vesrerxstxh5pdddf5ff2d5" timestamp="1553040691"&gt;166&lt;/key&gt;&lt;/foreign-keys&gt;&lt;ref-type name="Book"&gt;6&lt;/ref-type&gt;&lt;contributors&gt;&lt;authors&gt;&lt;author&gt;Teddlie, Charles&lt;/author&gt;&lt;author&gt;Tashakkori, Abbas&lt;/author&gt;&lt;/authors&gt;&lt;/contributors&gt;&lt;titles&gt;&lt;title&gt;Foundations of mixed methods research: Integrating quantitative and qualitative approaches in the social and behavioral sciences&lt;/title&gt;&lt;/titles&gt;&lt;dates&gt;&lt;year&gt;2009&lt;/year&gt;&lt;/dates&gt;&lt;publisher&gt;Sage&lt;/publisher&gt;&lt;isbn&gt;0761930124&lt;/isbn&gt;&lt;urls&gt;&lt;/urls&gt;&lt;/record&gt;&lt;/Cite&gt;&lt;/EndNote&gt;</w:instrText>
      </w:r>
      <w:r>
        <w:fldChar w:fldCharType="separate"/>
      </w:r>
      <w:r>
        <w:rPr>
          <w:noProof/>
        </w:rPr>
        <w:t>(</w:t>
      </w:r>
      <w:hyperlink w:anchor="_ENREF_217" w:tooltip="Teddlie, 2009 #166" w:history="1">
        <w:r w:rsidR="00040370">
          <w:rPr>
            <w:noProof/>
          </w:rPr>
          <w:t>Teddlie &amp; Tashakkori, 2009</w:t>
        </w:r>
      </w:hyperlink>
      <w:r>
        <w:rPr>
          <w:noProof/>
        </w:rPr>
        <w:t>)</w:t>
      </w:r>
      <w:r>
        <w:fldChar w:fldCharType="end"/>
      </w:r>
      <w:r w:rsidRPr="00EE1042">
        <w:t xml:space="preserve">.  </w:t>
      </w:r>
      <w:r w:rsidRPr="00EE1042">
        <w:rPr>
          <w:iCs/>
        </w:rPr>
        <w:t>Th</w:t>
      </w:r>
      <w:r w:rsidR="006C0730">
        <w:rPr>
          <w:iCs/>
        </w:rPr>
        <w:t>is research was conducted sequentially, meaning that a separate</w:t>
      </w:r>
      <w:r w:rsidRPr="00EE1042">
        <w:rPr>
          <w:iCs/>
        </w:rPr>
        <w:t xml:space="preserve"> phase of data collection and analysis w</w:t>
      </w:r>
      <w:r w:rsidR="006C0730">
        <w:rPr>
          <w:iCs/>
        </w:rPr>
        <w:t>ere</w:t>
      </w:r>
      <w:r w:rsidRPr="00EE1042">
        <w:rPr>
          <w:iCs/>
        </w:rPr>
        <w:t xml:space="preserve"> conducted for </w:t>
      </w:r>
      <w:r w:rsidR="006C0730">
        <w:rPr>
          <w:iCs/>
        </w:rPr>
        <w:t xml:space="preserve">both </w:t>
      </w:r>
      <w:r w:rsidRPr="00EE1042">
        <w:rPr>
          <w:iCs/>
        </w:rPr>
        <w:t>the qualitative and quantitative phase</w:t>
      </w:r>
      <w:r w:rsidR="006C0730">
        <w:rPr>
          <w:iCs/>
        </w:rPr>
        <w:t>s</w:t>
      </w:r>
      <w:r w:rsidRPr="00EE1042">
        <w:rPr>
          <w:iCs/>
        </w:rPr>
        <w:t xml:space="preserve"> </w:t>
      </w:r>
      <w:r>
        <w:fldChar w:fldCharType="begin"/>
      </w:r>
      <w:r>
        <w:instrText xml:space="preserve"> ADDIN EN.CITE &lt;EndNote&gt;&lt;Cite&gt;&lt;Author&gt;Teddlie&lt;/Author&gt;&lt;Year&gt;2009&lt;/Year&gt;&lt;RecNum&gt;166&lt;/RecNum&gt;&lt;DisplayText&gt;(Teddlie &amp;amp; Tashakkori, 2009)&lt;/DisplayText&gt;&lt;record&gt;&lt;rec-number&gt;166&lt;/rec-number&gt;&lt;foreign-keys&gt;&lt;key app="EN" db-id="5fe5tzdzh5wx9vesrerxstxh5pdddf5ff2d5" timestamp="1553040691"&gt;166&lt;/key&gt;&lt;/foreign-keys&gt;&lt;ref-type name="Book"&gt;6&lt;/ref-type&gt;&lt;contributors&gt;&lt;authors&gt;&lt;author&gt;Teddlie, Charles&lt;/author&gt;&lt;author&gt;Tashakkori, Abbas&lt;/author&gt;&lt;/authors&gt;&lt;/contributors&gt;&lt;titles&gt;&lt;title&gt;Foundations of mixed methods research: Integrating quantitative and qualitative approaches in the social and behavioral sciences&lt;/title&gt;&lt;/titles&gt;&lt;dates&gt;&lt;year&gt;2009&lt;/year&gt;&lt;/dates&gt;&lt;publisher&gt;Sage&lt;/publisher&gt;&lt;isbn&gt;0761930124&lt;/isbn&gt;&lt;urls&gt;&lt;/urls&gt;&lt;/record&gt;&lt;/Cite&gt;&lt;/EndNote&gt;</w:instrText>
      </w:r>
      <w:r>
        <w:fldChar w:fldCharType="separate"/>
      </w:r>
      <w:r>
        <w:rPr>
          <w:noProof/>
        </w:rPr>
        <w:t>(</w:t>
      </w:r>
      <w:hyperlink w:anchor="_ENREF_217" w:tooltip="Teddlie, 2009 #166" w:history="1">
        <w:r w:rsidR="00040370">
          <w:rPr>
            <w:noProof/>
          </w:rPr>
          <w:t>Teddlie &amp; Tashakkori, 2009</w:t>
        </w:r>
      </w:hyperlink>
      <w:r>
        <w:rPr>
          <w:noProof/>
        </w:rPr>
        <w:t>)</w:t>
      </w:r>
      <w:r>
        <w:fldChar w:fldCharType="end"/>
      </w:r>
      <w:r w:rsidRPr="00EE1042">
        <w:rPr>
          <w:iCs/>
        </w:rPr>
        <w:t>.  Both male and female veteran students w</w:t>
      </w:r>
      <w:r w:rsidR="006C0730">
        <w:rPr>
          <w:iCs/>
        </w:rPr>
        <w:t>ere</w:t>
      </w:r>
      <w:r w:rsidRPr="00EE1042">
        <w:rPr>
          <w:iCs/>
        </w:rPr>
        <w:t xml:space="preserve"> invited to </w:t>
      </w:r>
      <w:r w:rsidR="006C0730">
        <w:rPr>
          <w:iCs/>
        </w:rPr>
        <w:t>participate in</w:t>
      </w:r>
      <w:r w:rsidRPr="00EE1042">
        <w:rPr>
          <w:iCs/>
        </w:rPr>
        <w:t xml:space="preserve"> an online, researcher-</w:t>
      </w:r>
      <w:r>
        <w:rPr>
          <w:iCs/>
        </w:rPr>
        <w:t>modified</w:t>
      </w:r>
      <w:r w:rsidRPr="00EE1042">
        <w:rPr>
          <w:iCs/>
        </w:rPr>
        <w:t xml:space="preserve"> survey during the quantitative phase, and survey </w:t>
      </w:r>
      <w:r w:rsidRPr="00EE1042">
        <w:rPr>
          <w:iCs/>
        </w:rPr>
        <w:lastRenderedPageBreak/>
        <w:t>data w</w:t>
      </w:r>
      <w:r w:rsidR="0072383B">
        <w:rPr>
          <w:iCs/>
        </w:rPr>
        <w:t>ere</w:t>
      </w:r>
      <w:r w:rsidRPr="00EE1042">
        <w:rPr>
          <w:iCs/>
        </w:rPr>
        <w:t xml:space="preserve"> analyzed </w:t>
      </w:r>
      <w:r>
        <w:rPr>
          <w:iCs/>
        </w:rPr>
        <w:fldChar w:fldCharType="begin"/>
      </w:r>
      <w:r>
        <w:rPr>
          <w:iCs/>
        </w:rPr>
        <w:instrText xml:space="preserve"> ADDIN EN.CITE &lt;EndNote&gt;&lt;Cite&gt;&lt;Author&gt;Byrne&lt;/Author&gt;&lt;Year&gt;2017&lt;/Year&gt;&lt;RecNum&gt;114&lt;/RecNum&gt;&lt;DisplayText&gt;(Byrne, 2017; Wisdom &amp;amp; Creswell, 2013)&lt;/DisplayText&gt;&lt;record&gt;&lt;rec-number&gt;114&lt;/rec-number&gt;&lt;foreign-keys&gt;&lt;key app="EN" db-id="5fe5tzdzh5wx9vesrerxstxh5pdddf5ff2d5" timestamp="1550284027"&gt;114&lt;/key&gt;&lt;/foreign-keys&gt;&lt;ref-type name="Book Section"&gt;5&lt;/ref-type&gt;&lt;contributors&gt;&lt;authors&gt;&lt;author&gt;Byrne, David&lt;/author&gt;&lt;/authors&gt;&lt;/contributors&gt;&lt;titles&gt;&lt;title&gt;How Do I Design a Questionnaire?&lt;/title&gt;&lt;secondary-title&gt;SAGE Research Methods&lt;/secondary-title&gt;&lt;/titles&gt;&lt;dates&gt;&lt;year&gt;2017&lt;/year&gt;&lt;/dates&gt;&lt;pub-location&gt;London: United Kingdom&lt;/pub-location&gt;&lt;publisher&gt;SAGE Publications, Inc&lt;/publisher&gt;&lt;isbn&gt;9781526408563&lt;/isbn&gt;&lt;urls&gt;&lt;/urls&gt;&lt;electronic-resource-num&gt;http://dx.doi.org/10.4135/9781526408563&lt;/electronic-resource-num&gt;&lt;/record&gt;&lt;/Cite&gt;&lt;Cite&gt;&lt;Author&gt;Wisdom&lt;/Author&gt;&lt;Year&gt;2013&lt;/Year&gt;&lt;RecNum&gt;153&lt;/RecNum&gt;&lt;record&gt;&lt;rec-number&gt;153&lt;/rec-number&gt;&lt;foreign-keys&gt;&lt;key app="EN" db-id="5fe5tzdzh5wx9vesrerxstxh5pdddf5ff2d5" timestamp="1552492965"&gt;153&lt;/key&gt;&lt;/foreign-keys&gt;&lt;ref-type name="Report"&gt;27&lt;/ref-type&gt;&lt;contributors&gt;&lt;authors&gt;&lt;author&gt;Wisdom, Jennifer&lt;/author&gt;&lt;author&gt;Creswell, John W&lt;/author&gt;&lt;/authors&gt;&lt;tertiary-authors&gt;&lt;author&gt;Rockville: MD: Agency for Healthcare Research and Quality&lt;/author&gt;&lt;/tertiary-authors&gt;&lt;/contributors&gt;&lt;titles&gt;&lt;title&gt;Mixed methods: integrating quantitative and qualitative data collection and analysis while studying patient-centered medical home models&lt;/title&gt;&lt;/titles&gt;&lt;number&gt;AHRQ Publication No. 13-0028-EF&lt;/number&gt;&lt;dates&gt;&lt;year&gt;2013&lt;/year&gt;&lt;/dates&gt;&lt;work-type&gt;Brief&lt;/work-type&gt;&lt;urls&gt;&lt;/urls&gt;&lt;/record&gt;&lt;/Cite&gt;&lt;/EndNote&gt;</w:instrText>
      </w:r>
      <w:r>
        <w:rPr>
          <w:iCs/>
        </w:rPr>
        <w:fldChar w:fldCharType="separate"/>
      </w:r>
      <w:r>
        <w:rPr>
          <w:iCs/>
          <w:noProof/>
        </w:rPr>
        <w:t>(</w:t>
      </w:r>
      <w:hyperlink w:anchor="_ENREF_29" w:tooltip="Byrne, 2017 #114" w:history="1">
        <w:r w:rsidR="00040370">
          <w:rPr>
            <w:iCs/>
            <w:noProof/>
          </w:rPr>
          <w:t>Byrne, 2017</w:t>
        </w:r>
      </w:hyperlink>
      <w:r>
        <w:rPr>
          <w:iCs/>
          <w:noProof/>
        </w:rPr>
        <w:t xml:space="preserve">; </w:t>
      </w:r>
      <w:hyperlink w:anchor="_ENREF_254" w:tooltip="Wisdom, 2013 #153" w:history="1">
        <w:r w:rsidR="00040370">
          <w:rPr>
            <w:iCs/>
            <w:noProof/>
          </w:rPr>
          <w:t>Wisdom &amp; Creswell, 2013</w:t>
        </w:r>
      </w:hyperlink>
      <w:r>
        <w:rPr>
          <w:iCs/>
          <w:noProof/>
        </w:rPr>
        <w:t>)</w:t>
      </w:r>
      <w:r>
        <w:rPr>
          <w:iCs/>
        </w:rPr>
        <w:fldChar w:fldCharType="end"/>
      </w:r>
      <w:r w:rsidRPr="00EE1042">
        <w:rPr>
          <w:iCs/>
        </w:rPr>
        <w:t xml:space="preserve">.  </w:t>
      </w:r>
      <w:r w:rsidR="006C0730">
        <w:rPr>
          <w:iCs/>
        </w:rPr>
        <w:t xml:space="preserve">I used data from this phase to develop </w:t>
      </w:r>
      <w:r w:rsidRPr="00EE1042">
        <w:rPr>
          <w:iCs/>
        </w:rPr>
        <w:t xml:space="preserve">an open-ended phenomenological interview protocol </w:t>
      </w:r>
      <w:r w:rsidR="006C0730">
        <w:rPr>
          <w:iCs/>
        </w:rPr>
        <w:t xml:space="preserve">that was used for </w:t>
      </w:r>
      <w:r w:rsidRPr="00EE1042">
        <w:rPr>
          <w:iCs/>
        </w:rPr>
        <w:t>the qualitative phase</w:t>
      </w:r>
      <w:r>
        <w:rPr>
          <w:iCs/>
        </w:rPr>
        <w:t xml:space="preserve"> </w:t>
      </w:r>
      <w:r>
        <w:rPr>
          <w:iCs/>
        </w:rPr>
        <w:fldChar w:fldCharType="begin"/>
      </w:r>
      <w:r>
        <w:rPr>
          <w:iCs/>
        </w:rPr>
        <w:instrText xml:space="preserve"> ADDIN EN.CITE &lt;EndNote&gt;&lt;Cite&gt;&lt;Author&gt;Teddlie&lt;/Author&gt;&lt;Year&gt;2009&lt;/Year&gt;&lt;RecNum&gt;166&lt;/RecNum&gt;&lt;DisplayText&gt;(Kvale &amp;amp; Brinkmann, 2009; Teddlie &amp;amp; Tashakkori, 2009)&lt;/DisplayText&gt;&lt;record&gt;&lt;rec-number&gt;166&lt;/rec-number&gt;&lt;foreign-keys&gt;&lt;key app="EN" db-id="5fe5tzdzh5wx9vesrerxstxh5pdddf5ff2d5" timestamp="1553040691"&gt;166&lt;/key&gt;&lt;/foreign-keys&gt;&lt;ref-type name="Book"&gt;6&lt;/ref-type&gt;&lt;contributors&gt;&lt;authors&gt;&lt;author&gt;Teddlie, Charles&lt;/author&gt;&lt;author&gt;Tashakkori, Abbas&lt;/author&gt;&lt;/authors&gt;&lt;/contributors&gt;&lt;titles&gt;&lt;title&gt;Foundations of mixed methods research: Integrating quantitative and qualitative approaches in the social and behavioral sciences&lt;/title&gt;&lt;/titles&gt;&lt;dates&gt;&lt;year&gt;2009&lt;/year&gt;&lt;/dates&gt;&lt;publisher&gt;Sage&lt;/publisher&gt;&lt;isbn&gt;0761930124&lt;/isbn&gt;&lt;urls&gt;&lt;/urls&gt;&lt;/record&gt;&lt;/Cite&gt;&lt;Cite&gt;&lt;Author&gt;Kvale&lt;/Author&gt;&lt;Year&gt;2009&lt;/Year&gt;&lt;RecNum&gt;178&lt;/RecNum&gt;&lt;record&gt;&lt;rec-number&gt;178&lt;/rec-number&gt;&lt;foreign-keys&gt;&lt;key app="EN" db-id="5fe5tzdzh5wx9vesrerxstxh5pdddf5ff2d5" timestamp="1553046060"&gt;178&lt;/key&gt;&lt;/foreign-keys&gt;&lt;ref-type name="Book"&gt;6&lt;/ref-type&gt;&lt;contributors&gt;&lt;authors&gt;&lt;author&gt;Kvale, Steinar&lt;/author&gt;&lt;author&gt;Brinkmann, Svend&lt;/author&gt;&lt;/authors&gt;&lt;/contributors&gt;&lt;titles&gt;&lt;title&gt;Interviews: Learning the craft of qualitative research interviewing&lt;/title&gt;&lt;/titles&gt;&lt;dates&gt;&lt;year&gt;2009&lt;/year&gt;&lt;/dates&gt;&lt;publisher&gt;Sage&lt;/publisher&gt;&lt;isbn&gt;0761925422&lt;/isbn&gt;&lt;urls&gt;&lt;/urls&gt;&lt;/record&gt;&lt;/Cite&gt;&lt;/EndNote&gt;</w:instrText>
      </w:r>
      <w:r>
        <w:rPr>
          <w:iCs/>
        </w:rPr>
        <w:fldChar w:fldCharType="separate"/>
      </w:r>
      <w:r>
        <w:rPr>
          <w:iCs/>
          <w:noProof/>
        </w:rPr>
        <w:t>(</w:t>
      </w:r>
      <w:hyperlink w:anchor="_ENREF_112" w:tooltip="Kvale, 2009 #178" w:history="1">
        <w:r w:rsidR="00040370">
          <w:rPr>
            <w:iCs/>
            <w:noProof/>
          </w:rPr>
          <w:t>Kvale &amp; Brinkmann, 2009</w:t>
        </w:r>
      </w:hyperlink>
      <w:r>
        <w:rPr>
          <w:iCs/>
          <w:noProof/>
        </w:rPr>
        <w:t xml:space="preserve">; </w:t>
      </w:r>
      <w:hyperlink w:anchor="_ENREF_217" w:tooltip="Teddlie, 2009 #166" w:history="1">
        <w:r w:rsidR="00040370">
          <w:rPr>
            <w:iCs/>
            <w:noProof/>
          </w:rPr>
          <w:t>Teddlie &amp; Tashakkori, 2009</w:t>
        </w:r>
      </w:hyperlink>
      <w:r>
        <w:rPr>
          <w:iCs/>
          <w:noProof/>
        </w:rPr>
        <w:t>)</w:t>
      </w:r>
      <w:r>
        <w:rPr>
          <w:iCs/>
        </w:rPr>
        <w:fldChar w:fldCharType="end"/>
      </w:r>
      <w:r w:rsidRPr="00EE1042">
        <w:rPr>
          <w:iCs/>
        </w:rPr>
        <w:t xml:space="preserve">. During the qualitative phase, </w:t>
      </w:r>
      <w:r w:rsidR="006C0730">
        <w:rPr>
          <w:iCs/>
        </w:rPr>
        <w:t xml:space="preserve">only </w:t>
      </w:r>
      <w:r w:rsidRPr="00EE1042">
        <w:rPr>
          <w:iCs/>
        </w:rPr>
        <w:t>female veteran students w</w:t>
      </w:r>
      <w:r w:rsidR="006C0730">
        <w:rPr>
          <w:iCs/>
        </w:rPr>
        <w:t>ere</w:t>
      </w:r>
      <w:r w:rsidRPr="00EE1042">
        <w:rPr>
          <w:iCs/>
        </w:rPr>
        <w:t xml:space="preserve"> interviewed</w:t>
      </w:r>
      <w:r w:rsidR="006C0730">
        <w:rPr>
          <w:iCs/>
        </w:rPr>
        <w:t>.  Transcripts from those interviews were</w:t>
      </w:r>
      <w:r w:rsidRPr="00EE1042">
        <w:rPr>
          <w:iCs/>
        </w:rPr>
        <w:t xml:space="preserve"> analyzed for significant statements</w:t>
      </w:r>
      <w:r w:rsidR="006C0730">
        <w:rPr>
          <w:iCs/>
        </w:rPr>
        <w:t xml:space="preserve">, </w:t>
      </w:r>
      <w:r w:rsidR="0072383B">
        <w:rPr>
          <w:iCs/>
        </w:rPr>
        <w:t xml:space="preserve">which were then </w:t>
      </w:r>
      <w:r w:rsidR="006C0730">
        <w:rPr>
          <w:iCs/>
        </w:rPr>
        <w:t xml:space="preserve"> clustered into themes</w:t>
      </w:r>
      <w:r w:rsidRPr="00EE1042">
        <w:rPr>
          <w:iCs/>
        </w:rPr>
        <w:t xml:space="preserve"> about the phenomenon</w:t>
      </w:r>
      <w:r>
        <w:rPr>
          <w:iCs/>
        </w:rPr>
        <w:t xml:space="preserve"> </w:t>
      </w:r>
      <w:r>
        <w:rPr>
          <w:iCs/>
        </w:rPr>
        <w:fldChar w:fldCharType="begin"/>
      </w:r>
      <w:r>
        <w:rPr>
          <w:iCs/>
        </w:rPr>
        <w:instrText xml:space="preserve"> ADDIN EN.CITE &lt;EndNote&gt;&lt;Cite&gt;&lt;Author&gt;Moustakas&lt;/Author&gt;&lt;Year&gt;1994&lt;/Year&gt;&lt;RecNum&gt;116&lt;/RecNum&gt;&lt;DisplayText&gt;(Moustakas, 1994)&lt;/DisplayText&gt;&lt;record&gt;&lt;rec-number&gt;116&lt;/rec-number&gt;&lt;foreign-keys&gt;&lt;key app="EN" db-id="5fe5tzdzh5wx9vesrerxstxh5pdddf5ff2d5" timestamp="1550534937"&gt;116&lt;/key&gt;&lt;/foreign-keys&gt;&lt;ref-type name="Book"&gt;6&lt;/ref-type&gt;&lt;contributors&gt;&lt;authors&gt;&lt;author&gt;Moustakas, Clark&lt;/author&gt;&lt;/authors&gt;&lt;/contributors&gt;&lt;titles&gt;&lt;title&gt;Phenomenological research methods&lt;/title&gt;&lt;/titles&gt;&lt;section&gt;1&lt;/section&gt;&lt;dates&gt;&lt;year&gt;1994&lt;/year&gt;&lt;/dates&gt;&lt;pub-location&gt;Thousand Oaks, CA&lt;/pub-location&gt;&lt;publisher&gt;Sage&lt;/publisher&gt;&lt;isbn&gt;0803957998&lt;/isbn&gt;&lt;urls&gt;&lt;/urls&gt;&lt;/record&gt;&lt;/Cite&gt;&lt;/EndNote&gt;</w:instrText>
      </w:r>
      <w:r>
        <w:rPr>
          <w:iCs/>
        </w:rPr>
        <w:fldChar w:fldCharType="separate"/>
      </w:r>
      <w:r>
        <w:rPr>
          <w:iCs/>
          <w:noProof/>
        </w:rPr>
        <w:t>(</w:t>
      </w:r>
      <w:hyperlink w:anchor="_ENREF_143" w:tooltip="Moustakas, 1994 #116" w:history="1">
        <w:r w:rsidR="00040370">
          <w:rPr>
            <w:iCs/>
            <w:noProof/>
          </w:rPr>
          <w:t>Moustakas, 1994</w:t>
        </w:r>
      </w:hyperlink>
      <w:r>
        <w:rPr>
          <w:iCs/>
          <w:noProof/>
        </w:rPr>
        <w:t>)</w:t>
      </w:r>
      <w:r>
        <w:rPr>
          <w:iCs/>
        </w:rPr>
        <w:fldChar w:fldCharType="end"/>
      </w:r>
      <w:r w:rsidRPr="00EE1042">
        <w:rPr>
          <w:iCs/>
        </w:rPr>
        <w:t xml:space="preserve">.  </w:t>
      </w:r>
      <w:r w:rsidRPr="00EE1042">
        <w:t xml:space="preserve"> </w:t>
      </w:r>
    </w:p>
    <w:p w14:paraId="2A213042" w14:textId="754D042B" w:rsidR="00832A6A" w:rsidRPr="00EE1042" w:rsidRDefault="00832A6A" w:rsidP="00832A6A">
      <w:pPr>
        <w:spacing w:after="200" w:line="480" w:lineRule="auto"/>
        <w:ind w:firstLine="720"/>
        <w:contextualSpacing/>
      </w:pPr>
      <w:r w:rsidRPr="00EE1042">
        <w:t>The guiding research</w:t>
      </w:r>
      <w:r>
        <w:t xml:space="preserve"> question</w:t>
      </w:r>
      <w:r w:rsidRPr="00EE1042">
        <w:t xml:space="preserve"> for this study</w:t>
      </w:r>
      <w:r>
        <w:t xml:space="preserve"> </w:t>
      </w:r>
      <w:r w:rsidR="006C0730">
        <w:t>was</w:t>
      </w:r>
      <w:r w:rsidRPr="00EE1042">
        <w:t>:</w:t>
      </w:r>
      <w:r>
        <w:t xml:space="preserve"> </w:t>
      </w:r>
      <w:r w:rsidRPr="00D85A4F">
        <w:t>What are the experiences of female veteran students transitioning from the military to college?</w:t>
      </w:r>
      <w:r>
        <w:t xml:space="preserve"> </w:t>
      </w:r>
      <w:r w:rsidRPr="00EE1042">
        <w:t xml:space="preserve">  </w:t>
      </w:r>
    </w:p>
    <w:p w14:paraId="564521D3" w14:textId="524EC45F" w:rsidR="00832A6A" w:rsidRDefault="00832A6A" w:rsidP="00832A6A">
      <w:pPr>
        <w:spacing w:after="200" w:line="480" w:lineRule="auto"/>
        <w:ind w:left="720"/>
        <w:contextualSpacing/>
      </w:pPr>
      <w:r w:rsidRPr="00A31463">
        <w:t xml:space="preserve">Phase </w:t>
      </w:r>
      <w:r w:rsidR="00F8121F">
        <w:t>I</w:t>
      </w:r>
      <w:r w:rsidRPr="00A31463">
        <w:t xml:space="preserve">: </w:t>
      </w:r>
      <w:r w:rsidRPr="00B5388C">
        <w:t>Is gender</w:t>
      </w:r>
      <w:r>
        <w:t xml:space="preserve"> a significant predictor of veteran students’ use of transition coping mechanisms?</w:t>
      </w:r>
    </w:p>
    <w:p w14:paraId="352F914A" w14:textId="77777777" w:rsidR="00832A6A" w:rsidRPr="00EE1042" w:rsidRDefault="00832A6A" w:rsidP="00832A6A">
      <w:pPr>
        <w:spacing w:after="200" w:line="480" w:lineRule="auto"/>
        <w:ind w:left="720"/>
        <w:contextualSpacing/>
      </w:pPr>
      <w:r w:rsidRPr="00EE1042">
        <w:t xml:space="preserve">Null hypothesis: There is no difference between men’s and women’s </w:t>
      </w:r>
      <w:r>
        <w:t xml:space="preserve">use of coping mechanisms </w:t>
      </w:r>
      <w:r w:rsidRPr="00EE1042">
        <w:t>as they transition from the military to higher education.</w:t>
      </w:r>
    </w:p>
    <w:p w14:paraId="7CE5A476" w14:textId="78890845" w:rsidR="00832A6A" w:rsidRPr="00EE1042" w:rsidRDefault="00832A6A" w:rsidP="00832A6A">
      <w:pPr>
        <w:spacing w:line="480" w:lineRule="auto"/>
        <w:ind w:left="720"/>
        <w:contextualSpacing/>
        <w:rPr>
          <w:rFonts w:eastAsia="Calibri"/>
          <w:bCs/>
        </w:rPr>
      </w:pPr>
      <w:r w:rsidRPr="00EE1042">
        <w:rPr>
          <w:rFonts w:eastAsia="Calibri"/>
        </w:rPr>
        <w:t xml:space="preserve">Phase </w:t>
      </w:r>
      <w:r w:rsidR="00F8121F">
        <w:rPr>
          <w:rFonts w:eastAsia="Calibri"/>
        </w:rPr>
        <w:t>II</w:t>
      </w:r>
      <w:r w:rsidRPr="00EE1042">
        <w:rPr>
          <w:rFonts w:eastAsia="Calibri"/>
        </w:rPr>
        <w:t>: How do female veteran students experience the transition to higher education?</w:t>
      </w:r>
    </w:p>
    <w:p w14:paraId="10E3483E" w14:textId="77777777" w:rsidR="00832A6A" w:rsidRPr="00EE1042" w:rsidRDefault="00832A6A" w:rsidP="005C58A9">
      <w:pPr>
        <w:pStyle w:val="Heading1"/>
      </w:pPr>
      <w:bookmarkStart w:id="16" w:name="_Toc64205506"/>
      <w:r w:rsidRPr="00532F0E">
        <w:t>Theoretical</w:t>
      </w:r>
      <w:r w:rsidRPr="00EE1042">
        <w:t xml:space="preserve"> Framework</w:t>
      </w:r>
      <w:bookmarkEnd w:id="16"/>
    </w:p>
    <w:p w14:paraId="7A573249" w14:textId="633C53F7" w:rsidR="00832A6A" w:rsidRPr="00A31463" w:rsidRDefault="00832A6A" w:rsidP="00832A6A">
      <w:pPr>
        <w:spacing w:line="480" w:lineRule="auto"/>
        <w:ind w:firstLine="720"/>
        <w:contextualSpacing/>
        <w:rPr>
          <w:rFonts w:asciiTheme="minorHAnsi" w:hAnsiTheme="minorHAnsi"/>
        </w:rPr>
      </w:pPr>
      <w:r w:rsidRPr="00EE1042">
        <w:t>Schlossberg’s Adult Transition Theory w</w:t>
      </w:r>
      <w:r w:rsidR="006C0730">
        <w:t xml:space="preserve">as </w:t>
      </w:r>
      <w:r w:rsidRPr="00EE1042">
        <w:t xml:space="preserve">used as the theoretical framework for this study.  </w:t>
      </w:r>
      <w:r>
        <w:t xml:space="preserve">According to this theory, there are four frames (the 4 S’s) from which to view transition: situation, self, support, and strategies </w:t>
      </w:r>
      <w:r>
        <w:fldChar w:fldCharType="begin"/>
      </w:r>
      <w:r>
        <w:instrText xml:space="preserve"> ADDIN EN.CITE &lt;EndNote&gt;&lt;Cite&gt;&lt;Author&gt;Goodman&lt;/Author&gt;&lt;Year&gt;2006&lt;/Year&gt;&lt;RecNum&gt;83&lt;/RecNum&gt;&lt;DisplayText&gt;(Goodman, Schlossberg, &amp;amp; Anderson, 2006)&lt;/DisplayText&gt;&lt;record&gt;&lt;rec-number&gt;83&lt;/rec-number&gt;&lt;foreign-keys&gt;&lt;key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Company&lt;/publisher&gt;&lt;isbn&gt;0826137849&lt;/isbn&gt;&lt;urls&gt;&lt;/urls&gt;&lt;/record&gt;&lt;/Cite&gt;&lt;/EndNote&gt;</w:instrText>
      </w:r>
      <w:r>
        <w:fldChar w:fldCharType="separate"/>
      </w:r>
      <w:r>
        <w:rPr>
          <w:noProof/>
        </w:rPr>
        <w:t>(</w:t>
      </w:r>
      <w:hyperlink w:anchor="_ENREF_83" w:tooltip="Goodman, 2006 #83" w:history="1">
        <w:r w:rsidR="00040370">
          <w:rPr>
            <w:noProof/>
          </w:rPr>
          <w:t>Goodman, Schlossberg, &amp; Anderson, 2006</w:t>
        </w:r>
      </w:hyperlink>
      <w:r>
        <w:rPr>
          <w:noProof/>
        </w:rPr>
        <w:t>)</w:t>
      </w:r>
      <w:r>
        <w:fldChar w:fldCharType="end"/>
      </w:r>
      <w:r>
        <w:t xml:space="preserve">.  Adult transition can be viewed from each of these frames.  </w:t>
      </w:r>
      <w:r w:rsidRPr="005C58A9">
        <w:rPr>
          <w:i/>
        </w:rPr>
        <w:t>Situation</w:t>
      </w:r>
      <w:r>
        <w:t xml:space="preserve"> is the circumstances of the individual, </w:t>
      </w:r>
      <w:r w:rsidRPr="005C58A9">
        <w:rPr>
          <w:i/>
        </w:rPr>
        <w:t>self</w:t>
      </w:r>
      <w:r>
        <w:t xml:space="preserve"> describes the characteristics of the person, </w:t>
      </w:r>
      <w:r w:rsidRPr="005C58A9">
        <w:rPr>
          <w:i/>
        </w:rPr>
        <w:t>support</w:t>
      </w:r>
      <w:r>
        <w:t xml:space="preserve"> describes the external resources available, and </w:t>
      </w:r>
      <w:r w:rsidRPr="005C58A9">
        <w:rPr>
          <w:i/>
        </w:rPr>
        <w:t>strategies</w:t>
      </w:r>
      <w:r>
        <w:t xml:space="preserve"> are the coping mechanisms used by the individual experiencing the transition </w:t>
      </w:r>
      <w:r>
        <w:rPr>
          <w:rFonts w:asciiTheme="minorHAnsi" w:hAnsiTheme="minorHAnsi"/>
        </w:rPr>
        <w:fldChar w:fldCharType="begin"/>
      </w:r>
      <w:r>
        <w:rPr>
          <w:rFonts w:asciiTheme="minorHAnsi" w:hAnsiTheme="minorHAnsi"/>
        </w:rPr>
        <w:instrText xml:space="preserve"> ADDIN EN.CITE &lt;EndNote&gt;&lt;Cite&gt;&lt;Author&gt;Goodman&lt;/Author&gt;&lt;Year&gt;2006&lt;/Year&gt;&lt;RecNum&gt;83&lt;/RecNum&gt;&lt;DisplayText&gt;(Goodman et al., 2006; Schlossberg, 2011)&lt;/DisplayText&gt;&lt;record&gt;&lt;rec-number&gt;83&lt;/rec-number&gt;&lt;foreign-keys&gt;&lt;key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Cite&gt;&lt;Author&gt;Schlossberg&lt;/Author&gt;&lt;Year&gt;2011&lt;/Year&gt;&lt;RecNum&gt;130&lt;/RecNum&gt;&lt;record&gt;&lt;rec-number&gt;130&lt;/rec-number&gt;&lt;foreign-keys&gt;&lt;key app="EN" db-id="5fe5tzdzh5wx9vesrerxstxh5pdddf5ff2d5" timestamp="1550686728"&gt;130&lt;/key&gt;&lt;/foreign-keys&gt;&lt;ref-type name="Journal Article"&gt;17&lt;/ref-type&gt;&lt;contributors&gt;&lt;authors&gt;&lt;author&gt;Schlossberg, Nancy K.&lt;/author&gt;&lt;/authors&gt;&lt;/contributors&gt;&lt;titles&gt;&lt;title&gt;The Challenge of Change: The Transition Model and Its Applications&lt;/title&gt;&lt;secondary-title&gt;Journal of Employment Counseling&lt;/secondary-title&gt;&lt;/titles&gt;&lt;periodical&gt;&lt;full-title&gt;Journal of Employment Counseling&lt;/full-title&gt;&lt;/periodical&gt;&lt;pages&gt;159-162&lt;/pages&gt;&lt;volume&gt;48&lt;/volume&gt;&lt;number&gt;4&lt;/number&gt;&lt;keywords&gt;&lt;keyword&gt;Coping&lt;/keyword&gt;&lt;keyword&gt;Transitional Programs&lt;/keyword&gt;&lt;keyword&gt;Barriers&lt;/keyword&gt;&lt;keyword&gt;Performance Factors&lt;/keyword&gt;&lt;keyword&gt;Career Change&lt;/keyword&gt;&lt;keyword&gt;Change Strategies&lt;/keyword&gt;&lt;keyword&gt;Vocational Adjustment&lt;/keyword&gt;&lt;keyword&gt;Career Counseling&lt;/keyword&gt;&lt;keyword&gt;Career Development&lt;/keyword&gt;&lt;keyword&gt;Stress Management&lt;/keyword&gt;&lt;/keywords&gt;&lt;dates&gt;&lt;year&gt;2011&lt;/year&gt;&lt;/dates&gt;&lt;isbn&gt;0022-0787&lt;/isbn&gt;&lt;urls&gt;&lt;/urls&gt;&lt;electronic-resource-num&gt;10.1002/j.2161-1920.2011.tb01102.x&lt;/electronic-resource-num&gt;&lt;/record&gt;&lt;/Cite&gt;&lt;/EndNote&gt;</w:instrText>
      </w:r>
      <w:r>
        <w:rPr>
          <w:rFonts w:asciiTheme="minorHAnsi" w:hAnsiTheme="minorHAnsi"/>
        </w:rPr>
        <w:fldChar w:fldCharType="separate"/>
      </w:r>
      <w:r>
        <w:rPr>
          <w:rFonts w:asciiTheme="minorHAnsi" w:hAnsiTheme="minorHAnsi"/>
          <w:noProof/>
        </w:rPr>
        <w:t>(</w:t>
      </w:r>
      <w:hyperlink w:anchor="_ENREF_83" w:tooltip="Goodman, 2006 #83" w:history="1">
        <w:r w:rsidR="00040370">
          <w:rPr>
            <w:rFonts w:asciiTheme="minorHAnsi" w:hAnsiTheme="minorHAnsi"/>
            <w:noProof/>
          </w:rPr>
          <w:t>Goodman et al., 2006</w:t>
        </w:r>
      </w:hyperlink>
      <w:r>
        <w:rPr>
          <w:rFonts w:asciiTheme="minorHAnsi" w:hAnsiTheme="minorHAnsi"/>
          <w:noProof/>
        </w:rPr>
        <w:t xml:space="preserve">; </w:t>
      </w:r>
      <w:hyperlink w:anchor="_ENREF_200" w:tooltip="Schlossberg, 2011 #130" w:history="1">
        <w:r w:rsidR="00040370">
          <w:rPr>
            <w:rFonts w:asciiTheme="minorHAnsi" w:hAnsiTheme="minorHAnsi"/>
            <w:noProof/>
          </w:rPr>
          <w:t>Schlossberg, 2011</w:t>
        </w:r>
      </w:hyperlink>
      <w:r>
        <w:rPr>
          <w:rFonts w:asciiTheme="minorHAnsi" w:hAnsiTheme="minorHAnsi"/>
          <w:noProof/>
        </w:rPr>
        <w:t>)</w:t>
      </w:r>
      <w:r>
        <w:rPr>
          <w:rFonts w:asciiTheme="minorHAnsi" w:hAnsiTheme="minorHAnsi"/>
        </w:rPr>
        <w:fldChar w:fldCharType="end"/>
      </w:r>
      <w:r>
        <w:rPr>
          <w:rFonts w:asciiTheme="minorHAnsi" w:hAnsiTheme="minorHAnsi"/>
        </w:rPr>
        <w:t>.</w:t>
      </w:r>
      <w:r>
        <w:t xml:space="preserve">  </w:t>
      </w:r>
      <w:r w:rsidRPr="00EE1042">
        <w:t xml:space="preserve">A transition </w:t>
      </w:r>
      <w:r>
        <w:t xml:space="preserve">describes a </w:t>
      </w:r>
      <w:r>
        <w:lastRenderedPageBreak/>
        <w:t>circumstance that causes a change in a person’s routines, assumptions, relationship</w:t>
      </w:r>
      <w:r w:rsidR="0072383B">
        <w:t>s</w:t>
      </w:r>
      <w:r>
        <w:t>, and roles</w:t>
      </w:r>
      <w:r w:rsidRPr="00EE1042">
        <w:t xml:space="preserve"> </w:t>
      </w:r>
      <w:r>
        <w:fldChar w:fldCharType="begin"/>
      </w:r>
      <w:r>
        <w:instrText xml:space="preserve"> ADDIN EN.CITE &lt;EndNote&gt;&lt;Cite&gt;&lt;Author&gt;Goodman&lt;/Author&gt;&lt;Year&gt;2006&lt;/Year&gt;&lt;RecNum&gt;83&lt;/RecNum&gt;&lt;Pages&gt;33&lt;/Pages&gt;&lt;DisplayText&gt;(Goodman et al., 2006, p. 33)&lt;/DisplayText&gt;&lt;record&gt;&lt;rec-number&gt;83&lt;/rec-number&gt;&lt;foreign-keys&gt;&lt;key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Company&lt;/publisher&gt;&lt;isbn&gt;0826137849&lt;/isbn&gt;&lt;urls&gt;&lt;/urls&gt;&lt;/record&gt;&lt;/Cite&gt;&lt;/EndNote&gt;</w:instrText>
      </w:r>
      <w:r>
        <w:fldChar w:fldCharType="separate"/>
      </w:r>
      <w:r>
        <w:rPr>
          <w:noProof/>
        </w:rPr>
        <w:t>(</w:t>
      </w:r>
      <w:hyperlink w:anchor="_ENREF_83" w:tooltip="Goodman, 2006 #83" w:history="1">
        <w:r w:rsidR="00040370">
          <w:rPr>
            <w:noProof/>
          </w:rPr>
          <w:t>Goodman et al., 2006, p. 33</w:t>
        </w:r>
      </w:hyperlink>
      <w:r>
        <w:rPr>
          <w:noProof/>
        </w:rPr>
        <w:t>)</w:t>
      </w:r>
      <w:r>
        <w:fldChar w:fldCharType="end"/>
      </w:r>
      <w:r w:rsidRPr="00EE1042">
        <w:t xml:space="preserve">.  The two primary features of transition are the transition itself and the mechanisms used to cope with the transition.  </w:t>
      </w:r>
    </w:p>
    <w:p w14:paraId="7E310A75" w14:textId="26A5D651" w:rsidR="00832A6A" w:rsidRPr="00EE1042" w:rsidRDefault="00832A6A" w:rsidP="000E78AD">
      <w:pPr>
        <w:spacing w:line="480" w:lineRule="auto"/>
        <w:ind w:firstLine="720"/>
        <w:contextualSpacing/>
      </w:pPr>
      <w:r w:rsidRPr="00EE1042">
        <w:t>A final tenet of transition theory is that</w:t>
      </w:r>
      <w:r>
        <w:t xml:space="preserve"> the person experiencing the transition must perceive the event or non-event as a transition in order for it to be characterized as such</w:t>
      </w:r>
      <w:r w:rsidRPr="00EE1042">
        <w:t>.</w:t>
      </w:r>
      <w:r>
        <w:t xml:space="preserve">  I will discuss the theoretical framework in greater detail in </w:t>
      </w:r>
      <w:r w:rsidR="0072383B">
        <w:t>C</w:t>
      </w:r>
      <w:r>
        <w:t>hapter 2.</w:t>
      </w:r>
    </w:p>
    <w:p w14:paraId="3A6B3918" w14:textId="77777777" w:rsidR="00832A6A" w:rsidRDefault="00832A6A" w:rsidP="005C58A9">
      <w:pPr>
        <w:pStyle w:val="Heading1"/>
      </w:pPr>
      <w:bookmarkStart w:id="17" w:name="_Toc64205507"/>
      <w:r w:rsidRPr="00EE1042">
        <w:t>Delimitations of the Study</w:t>
      </w:r>
      <w:bookmarkEnd w:id="17"/>
    </w:p>
    <w:p w14:paraId="3E7A1AAC" w14:textId="431B9C18" w:rsidR="00832A6A" w:rsidRPr="00EE1042" w:rsidRDefault="00832A6A" w:rsidP="00832A6A">
      <w:pPr>
        <w:spacing w:line="480" w:lineRule="auto"/>
        <w:ind w:firstLine="720"/>
        <w:contextualSpacing/>
      </w:pPr>
      <w:r>
        <w:t>T</w:t>
      </w:r>
      <w:r w:rsidRPr="00EE1042">
        <w:t xml:space="preserve">wo </w:t>
      </w:r>
      <w:r>
        <w:t xml:space="preserve">specific </w:t>
      </w:r>
      <w:r w:rsidRPr="00EE1042">
        <w:t xml:space="preserve">delimitations </w:t>
      </w:r>
      <w:r w:rsidR="006C0730">
        <w:t>were</w:t>
      </w:r>
      <w:r w:rsidRPr="00EE1042">
        <w:t xml:space="preserve"> placed on this study: population and theoretical framework.  This research study </w:t>
      </w:r>
      <w:r w:rsidR="006C0730">
        <w:t>was</w:t>
      </w:r>
      <w:r w:rsidRPr="00EE1042">
        <w:t xml:space="preserve"> delimited to veteran students at public, four-year institutions.  Therefore, the</w:t>
      </w:r>
      <w:r>
        <w:t xml:space="preserve"> inferences</w:t>
      </w:r>
      <w:r w:rsidRPr="00EE1042">
        <w:t xml:space="preserve"> of this study might not be applicable to veteran students at other institution types</w:t>
      </w:r>
      <w:r w:rsidR="003B3B27">
        <w:t>,</w:t>
      </w:r>
      <w:r w:rsidRPr="00EE1042">
        <w:t xml:space="preserve"> including private or two-year institutions.  This research is also delimited in the framework that w</w:t>
      </w:r>
      <w:r w:rsidR="00064AE6">
        <w:t>as</w:t>
      </w:r>
      <w:r w:rsidRPr="00EE1042">
        <w:t xml:space="preserve"> used to analyze the qualitative data; only </w:t>
      </w:r>
      <w:r w:rsidRPr="00EE1042">
        <w:rPr>
          <w:rFonts w:asciiTheme="minorHAnsi" w:hAnsiTheme="minorHAnsi"/>
        </w:rPr>
        <w:t xml:space="preserve">Schlossberg’s Adult Transition Theory </w:t>
      </w:r>
      <w:r w:rsidR="006C0730">
        <w:rPr>
          <w:rFonts w:asciiTheme="minorHAnsi" w:hAnsiTheme="minorHAnsi"/>
        </w:rPr>
        <w:t>was</w:t>
      </w:r>
      <w:r w:rsidRPr="00EE1042">
        <w:rPr>
          <w:rFonts w:asciiTheme="minorHAnsi" w:hAnsiTheme="minorHAnsi"/>
        </w:rPr>
        <w:t xml:space="preserve"> used in the qualitative data analysis.  </w:t>
      </w:r>
      <w:r w:rsidRPr="00EE1042">
        <w:t xml:space="preserve"> </w:t>
      </w:r>
    </w:p>
    <w:p w14:paraId="6D5E00DD" w14:textId="77777777" w:rsidR="00832A6A" w:rsidRPr="00EE1042" w:rsidRDefault="00832A6A" w:rsidP="005C58A9">
      <w:pPr>
        <w:pStyle w:val="Heading1"/>
      </w:pPr>
      <w:bookmarkStart w:id="18" w:name="_Toc64205508"/>
      <w:r w:rsidRPr="00EE1042">
        <w:t>Key Terms</w:t>
      </w:r>
      <w:bookmarkEnd w:id="18"/>
      <w:r w:rsidRPr="00EE1042">
        <w:t xml:space="preserve"> </w:t>
      </w:r>
    </w:p>
    <w:p w14:paraId="4A5409F5" w14:textId="377293B6" w:rsidR="00832A6A" w:rsidRPr="00EE1042" w:rsidRDefault="00832A6A" w:rsidP="00832A6A">
      <w:pPr>
        <w:spacing w:after="200" w:line="480" w:lineRule="auto"/>
        <w:contextualSpacing/>
        <w:rPr>
          <w:rFonts w:asciiTheme="minorHAnsi" w:hAnsiTheme="minorHAnsi"/>
          <w:bCs/>
        </w:rPr>
      </w:pPr>
      <w:r w:rsidRPr="00571AC4">
        <w:rPr>
          <w:rFonts w:asciiTheme="minorHAnsi" w:hAnsiTheme="minorHAnsi"/>
          <w:b/>
          <w:bCs/>
          <w:i/>
        </w:rPr>
        <w:t>Hypermasculinity</w:t>
      </w:r>
      <w:r w:rsidRPr="00EE1042">
        <w:rPr>
          <w:rFonts w:asciiTheme="minorHAnsi" w:hAnsiTheme="minorHAnsi"/>
          <w:b/>
          <w:bCs/>
        </w:rPr>
        <w:t xml:space="preserve"> </w:t>
      </w:r>
      <w:bookmarkStart w:id="19" w:name="_Hlk57122344"/>
      <w:r w:rsidR="0072383B" w:rsidRPr="00F049D7">
        <w:rPr>
          <w:rFonts w:eastAsia="Calibri" w:cs="Calibri"/>
          <w:b/>
          <w:bCs/>
        </w:rPr>
        <w:t>—</w:t>
      </w:r>
      <w:bookmarkEnd w:id="19"/>
      <w:r w:rsidRPr="00EE1042">
        <w:rPr>
          <w:rFonts w:asciiTheme="minorHAnsi" w:hAnsiTheme="minorHAnsi"/>
          <w:bCs/>
        </w:rPr>
        <w:t>an exaggeration of stereotypical male behaviors including aggression, physical prowess, sexuality</w:t>
      </w:r>
      <w:r w:rsidR="003B3B27">
        <w:rPr>
          <w:rFonts w:asciiTheme="minorHAnsi" w:hAnsiTheme="minorHAnsi"/>
          <w:bCs/>
        </w:rPr>
        <w:t>,</w:t>
      </w:r>
      <w:r w:rsidRPr="00EE1042">
        <w:rPr>
          <w:rFonts w:asciiTheme="minorHAnsi" w:hAnsiTheme="minorHAnsi"/>
          <w:bCs/>
        </w:rPr>
        <w:t xml:space="preserve"> and violence </w:t>
      </w:r>
      <w:r>
        <w:rPr>
          <w:rFonts w:asciiTheme="minorHAnsi" w:hAnsiTheme="minorHAnsi"/>
          <w:bCs/>
        </w:rPr>
        <w:fldChar w:fldCharType="begin"/>
      </w:r>
      <w:r>
        <w:rPr>
          <w:rFonts w:asciiTheme="minorHAnsi" w:hAnsiTheme="minorHAnsi"/>
          <w:bCs/>
        </w:rPr>
        <w:instrText xml:space="preserve"> ADDIN EN.CITE &lt;EndNote&gt;&lt;Cite&gt;&lt;Author&gt;Rosen&lt;/Author&gt;&lt;Year&gt;2003&lt;/Year&gt;&lt;RecNum&gt;121&lt;/RecNum&gt;&lt;DisplayText&gt;(Rosen, Knudson, &amp;amp; Fancher, 2003)&lt;/DisplayText&gt;&lt;record&gt;&lt;rec-number&gt;121&lt;/rec-number&gt;&lt;foreign-keys&gt;&lt;key app="EN" db-id="5fe5tzdzh5wx9vesrerxstxh5pdddf5ff2d5" timestamp="1550627604"&gt;121&lt;/key&gt;&lt;/foreign-keys&gt;&lt;ref-type name="Journal Article"&gt;17&lt;/ref-type&gt;&lt;contributors&gt;&lt;authors&gt;&lt;author&gt;Rosen, Leora N&lt;/author&gt;&lt;author&gt;Knudson, Kathryn H&lt;/author&gt;&lt;author&gt;Fancher, Peggy&lt;/author&gt;&lt;/authors&gt;&lt;/contributors&gt;&lt;titles&gt;&lt;title&gt;Cohesion and the culture of hypermasculinity in US Army units&lt;/title&gt;&lt;secondary-title&gt;Armed Forces &amp;amp; Society&lt;/secondary-title&gt;&lt;/titles&gt;&lt;periodical&gt;&lt;full-title&gt;Armed Forces &amp;amp; Society&lt;/full-title&gt;&lt;/periodical&gt;&lt;pages&gt;325-351&lt;/pages&gt;&lt;volume&gt;29&lt;/volume&gt;&lt;number&gt;3&lt;/number&gt;&lt;dates&gt;&lt;year&gt;2003&lt;/year&gt;&lt;/dates&gt;&lt;isbn&gt;0095-327X&lt;/isbn&gt;&lt;urls&gt;&lt;/urls&gt;&lt;/record&gt;&lt;/Cite&gt;&lt;/EndNote&gt;</w:instrText>
      </w:r>
      <w:r>
        <w:rPr>
          <w:rFonts w:asciiTheme="minorHAnsi" w:hAnsiTheme="minorHAnsi"/>
          <w:bCs/>
        </w:rPr>
        <w:fldChar w:fldCharType="separate"/>
      </w:r>
      <w:r>
        <w:rPr>
          <w:rFonts w:asciiTheme="minorHAnsi" w:hAnsiTheme="minorHAnsi"/>
          <w:bCs/>
          <w:noProof/>
        </w:rPr>
        <w:t>(</w:t>
      </w:r>
      <w:hyperlink w:anchor="_ENREF_191" w:tooltip="Rosen, 2003 #121" w:history="1">
        <w:r w:rsidR="00040370">
          <w:rPr>
            <w:rFonts w:asciiTheme="minorHAnsi" w:hAnsiTheme="minorHAnsi"/>
            <w:bCs/>
            <w:noProof/>
          </w:rPr>
          <w:t>Rosen, Knudson, &amp; Fancher, 2003</w:t>
        </w:r>
      </w:hyperlink>
      <w:r>
        <w:rPr>
          <w:rFonts w:asciiTheme="minorHAnsi" w:hAnsiTheme="minorHAnsi"/>
          <w:bCs/>
          <w:noProof/>
        </w:rPr>
        <w:t>)</w:t>
      </w:r>
      <w:r>
        <w:rPr>
          <w:rFonts w:asciiTheme="minorHAnsi" w:hAnsiTheme="minorHAnsi"/>
          <w:bCs/>
        </w:rPr>
        <w:fldChar w:fldCharType="end"/>
      </w:r>
      <w:r w:rsidRPr="00EE1042">
        <w:rPr>
          <w:rFonts w:asciiTheme="minorHAnsi" w:hAnsiTheme="minorHAnsi"/>
          <w:bCs/>
        </w:rPr>
        <w:t>.</w:t>
      </w:r>
      <w:r w:rsidRPr="00EE1042">
        <w:rPr>
          <w:rFonts w:asciiTheme="minorHAnsi" w:hAnsiTheme="minorHAnsi"/>
          <w:bCs/>
        </w:rPr>
        <w:br/>
      </w:r>
      <w:r w:rsidRPr="00EE1042">
        <w:rPr>
          <w:rFonts w:asciiTheme="minorHAnsi" w:hAnsiTheme="minorHAnsi"/>
          <w:b/>
          <w:bCs/>
          <w:i/>
        </w:rPr>
        <w:t xml:space="preserve">Military Sexual Trauma (MST) </w:t>
      </w:r>
      <w:r w:rsidR="0072383B" w:rsidRPr="00F049D7">
        <w:rPr>
          <w:rFonts w:eastAsia="Calibri" w:cs="Calibri"/>
          <w:b/>
          <w:bCs/>
        </w:rPr>
        <w:t>—</w:t>
      </w:r>
      <w:r w:rsidRPr="00EE1042">
        <w:rPr>
          <w:rFonts w:asciiTheme="minorHAnsi" w:hAnsiTheme="minorHAnsi"/>
          <w:bCs/>
        </w:rPr>
        <w:t>sexual violence experience by a servicemember (man or woman) while serving in the military</w:t>
      </w:r>
      <w:r>
        <w:rPr>
          <w:rFonts w:asciiTheme="minorHAnsi" w:hAnsiTheme="minorHAnsi"/>
          <w:bCs/>
        </w:rPr>
        <w:t xml:space="preserve"> </w:t>
      </w:r>
      <w:r>
        <w:rPr>
          <w:rFonts w:asciiTheme="minorHAnsi" w:hAnsiTheme="minorHAnsi"/>
          <w:bCs/>
        </w:rPr>
        <w:fldChar w:fldCharType="begin"/>
      </w:r>
      <w:r>
        <w:rPr>
          <w:rFonts w:asciiTheme="minorHAnsi" w:hAnsiTheme="minorHAnsi"/>
          <w:bCs/>
        </w:rPr>
        <w:instrText xml:space="preserve"> ADDIN EN.CITE &lt;EndNote&gt;&lt;Cite&gt;&lt;Author&gt;Iverson&lt;/Author&gt;&lt;Year&gt;2013&lt;/Year&gt;&lt;RecNum&gt;192&lt;/RecNum&gt;&lt;DisplayText&gt;(Iverson &amp;amp; Anderson, 2013)&lt;/DisplayText&gt;&lt;record&gt;&lt;rec-number&gt;192&lt;/rec-number&gt;&lt;foreign-keys&gt;&lt;key app="EN" db-id="5fe5tzdzh5wx9vesrerxstxh5pdddf5ff2d5" timestamp="1553095711"&gt;192&lt;/key&gt;&lt;/foreign-keys&gt;&lt;ref-type name="Book Section"&gt;5&lt;/ref-type&gt;&lt;contributors&gt;&lt;authors&gt;&lt;author&gt;Iverson, Susan V&lt;/author&gt;&lt;author&gt;Anderson, Rachel&lt;/author&gt;&lt;/authors&gt;&lt;secondary-authors&gt;&lt;author&gt;Hamrick, F. A.  &lt;/author&gt;&lt;author&gt;Rumann, C. B. &lt;/author&gt;&lt;/secondary-authors&gt;&lt;/contributors&gt;&lt;titles&gt;&lt;title&gt;The complexity of veteran identity: Understanding the role of gender, race and sexuality&lt;/title&gt;&lt;secondary-title&gt;Called to serve: A handbook on student veterans and higher education.&lt;/secondary-title&gt;&lt;/titles&gt;&lt;pages&gt;89-113&lt;/pages&gt;&lt;dates&gt;&lt;year&gt;2013&lt;/year&gt;&lt;/dates&gt;&lt;pub-location&gt;San Francisco, CA, &lt;/pub-location&gt;&lt;publisher&gt;Jossey-Bass&lt;/publisher&gt;&lt;isbn&gt;1118176766&lt;/isbn&gt;&lt;urls&gt;&lt;/urls&gt;&lt;/record&gt;&lt;/Cite&gt;&lt;/EndNote&gt;</w:instrText>
      </w:r>
      <w:r>
        <w:rPr>
          <w:rFonts w:asciiTheme="minorHAnsi" w:hAnsiTheme="minorHAnsi"/>
          <w:bCs/>
        </w:rPr>
        <w:fldChar w:fldCharType="separate"/>
      </w:r>
      <w:r>
        <w:rPr>
          <w:rFonts w:asciiTheme="minorHAnsi" w:hAnsiTheme="minorHAnsi"/>
          <w:bCs/>
          <w:noProof/>
        </w:rPr>
        <w:t>(</w:t>
      </w:r>
      <w:hyperlink w:anchor="_ENREF_100" w:tooltip="Iverson, 2013 #192" w:history="1">
        <w:r w:rsidR="00040370">
          <w:rPr>
            <w:rFonts w:asciiTheme="minorHAnsi" w:hAnsiTheme="minorHAnsi"/>
            <w:bCs/>
            <w:noProof/>
          </w:rPr>
          <w:t>Iverson &amp; Anderson, 2013</w:t>
        </w:r>
      </w:hyperlink>
      <w:r>
        <w:rPr>
          <w:rFonts w:asciiTheme="minorHAnsi" w:hAnsiTheme="minorHAnsi"/>
          <w:bCs/>
          <w:noProof/>
        </w:rPr>
        <w:t>)</w:t>
      </w:r>
      <w:r>
        <w:rPr>
          <w:rFonts w:asciiTheme="minorHAnsi" w:hAnsiTheme="minorHAnsi"/>
          <w:bCs/>
        </w:rPr>
        <w:fldChar w:fldCharType="end"/>
      </w:r>
      <w:r w:rsidRPr="00EE1042">
        <w:rPr>
          <w:rFonts w:asciiTheme="minorHAnsi" w:hAnsiTheme="minorHAnsi"/>
        </w:rPr>
        <w:t>.</w:t>
      </w:r>
      <w:r w:rsidRPr="00EE1042">
        <w:rPr>
          <w:rFonts w:asciiTheme="minorHAnsi" w:hAnsiTheme="minorHAnsi"/>
          <w:bCs/>
        </w:rPr>
        <w:br/>
      </w:r>
      <w:r w:rsidRPr="00B45F9D">
        <w:rPr>
          <w:rFonts w:asciiTheme="minorHAnsi" w:hAnsiTheme="minorHAnsi"/>
          <w:b/>
          <w:bCs/>
          <w:i/>
        </w:rPr>
        <w:t>Post-traumatic stress disorder (PTSD)</w:t>
      </w:r>
      <w:r w:rsidRPr="00EE1042">
        <w:rPr>
          <w:rFonts w:asciiTheme="minorHAnsi" w:hAnsiTheme="minorHAnsi"/>
          <w:b/>
          <w:bCs/>
        </w:rPr>
        <w:t xml:space="preserve"> </w:t>
      </w:r>
      <w:r w:rsidR="0072383B" w:rsidRPr="00F049D7">
        <w:rPr>
          <w:rFonts w:eastAsia="Calibri" w:cs="Calibri"/>
          <w:b/>
          <w:bCs/>
        </w:rPr>
        <w:t>—</w:t>
      </w:r>
      <w:r w:rsidRPr="00EE1042">
        <w:rPr>
          <w:rFonts w:asciiTheme="minorHAnsi" w:hAnsiTheme="minorHAnsi"/>
          <w:bCs/>
        </w:rPr>
        <w:t>a condition of mental stress resulting from experiencing or witnessing a traumatic event</w:t>
      </w:r>
      <w:r>
        <w:rPr>
          <w:rFonts w:asciiTheme="minorHAnsi" w:hAnsiTheme="minorHAnsi"/>
          <w:bCs/>
        </w:rPr>
        <w:t xml:space="preserve"> </w:t>
      </w:r>
      <w:r>
        <w:rPr>
          <w:rFonts w:asciiTheme="minorHAnsi" w:hAnsiTheme="minorHAnsi"/>
          <w:bCs/>
        </w:rPr>
        <w:fldChar w:fldCharType="begin"/>
      </w:r>
      <w:r>
        <w:rPr>
          <w:rFonts w:asciiTheme="minorHAnsi" w:hAnsiTheme="minorHAnsi"/>
          <w:bCs/>
        </w:rPr>
        <w:instrText xml:space="preserve"> ADDIN EN.CITE &lt;EndNote&gt;&lt;Cite&gt;&lt;Author&gt;Staff&lt;/Author&gt;&lt;Year&gt;2014&lt;/Year&gt;&lt;RecNum&gt;211&lt;/RecNum&gt;&lt;DisplayText&gt;(Mayo Clinic Staff, 2014)&lt;/DisplayText&gt;&lt;record&gt;&lt;rec-number&gt;211&lt;/rec-number&gt;&lt;foreign-keys&gt;&lt;key app="EN" db-id="5fe5tzdzh5wx9vesrerxstxh5pdddf5ff2d5" timestamp="1553645856"&gt;211&lt;/key&gt;&lt;/foreign-keys&gt;&lt;ref-type name="Journal Article"&gt;17&lt;/ref-type&gt;&lt;contributors&gt;&lt;authors&gt;&lt;author&gt;Mayo Clinic Staff,&lt;/author&gt;&lt;/authors&gt;&lt;/contributors&gt;&lt;titles&gt;&lt;title&gt;Diseases &amp;amp; Conditions: Post-traumatic stress disorder (PTSD)&lt;/title&gt;&lt;secondary-title&gt;Mayo Clinic&lt;/secondary-title&gt;&lt;/titles&gt;&lt;periodical&gt;&lt;full-title&gt;Mayo Clinic&lt;/full-title&gt;&lt;/periodical&gt;&lt;dates&gt;&lt;year&gt;2014&lt;/year&gt;&lt;/dates&gt;&lt;urls&gt;&lt;related-urls&gt;&lt;url&gt;https://www.mayoclinic.org/diseases-conditions/post-traumatic-stress-disorder/symptoms-causes/syc-20355967&lt;/url&gt;&lt;/related-urls&gt;&lt;/urls&gt;&lt;/record&gt;&lt;/Cite&gt;&lt;/EndNote&gt;</w:instrText>
      </w:r>
      <w:r>
        <w:rPr>
          <w:rFonts w:asciiTheme="minorHAnsi" w:hAnsiTheme="minorHAnsi"/>
          <w:bCs/>
        </w:rPr>
        <w:fldChar w:fldCharType="separate"/>
      </w:r>
      <w:r>
        <w:rPr>
          <w:rFonts w:asciiTheme="minorHAnsi" w:hAnsiTheme="minorHAnsi"/>
          <w:bCs/>
          <w:noProof/>
        </w:rPr>
        <w:t>(</w:t>
      </w:r>
      <w:hyperlink w:anchor="_ENREF_126" w:tooltip="Mayo Clinic Staff, 2014 #211" w:history="1">
        <w:r w:rsidR="00040370">
          <w:rPr>
            <w:rFonts w:asciiTheme="minorHAnsi" w:hAnsiTheme="minorHAnsi"/>
            <w:bCs/>
            <w:noProof/>
          </w:rPr>
          <w:t>Mayo Clinic Staff, 2014</w:t>
        </w:r>
      </w:hyperlink>
      <w:r>
        <w:rPr>
          <w:rFonts w:asciiTheme="minorHAnsi" w:hAnsiTheme="minorHAnsi"/>
          <w:bCs/>
          <w:noProof/>
        </w:rPr>
        <w:t>)</w:t>
      </w:r>
      <w:r>
        <w:rPr>
          <w:rFonts w:asciiTheme="minorHAnsi" w:hAnsiTheme="minorHAnsi"/>
          <w:bCs/>
        </w:rPr>
        <w:fldChar w:fldCharType="end"/>
      </w:r>
      <w:r w:rsidRPr="00EE1042">
        <w:rPr>
          <w:rFonts w:asciiTheme="minorHAnsi" w:hAnsiTheme="minorHAnsi"/>
          <w:bCs/>
        </w:rPr>
        <w:t>.</w:t>
      </w:r>
    </w:p>
    <w:p w14:paraId="150ED698" w14:textId="3A4E3181" w:rsidR="00832A6A" w:rsidRPr="00EE1042" w:rsidRDefault="00832A6A" w:rsidP="00832A6A">
      <w:pPr>
        <w:spacing w:after="200" w:line="480" w:lineRule="auto"/>
        <w:contextualSpacing/>
        <w:rPr>
          <w:rFonts w:asciiTheme="minorHAnsi" w:hAnsiTheme="minorHAnsi"/>
          <w:bCs/>
        </w:rPr>
      </w:pPr>
      <w:r w:rsidRPr="00EE1042">
        <w:rPr>
          <w:rFonts w:asciiTheme="minorHAnsi" w:hAnsiTheme="minorHAnsi"/>
          <w:b/>
          <w:bCs/>
          <w:i/>
        </w:rPr>
        <w:t xml:space="preserve">Servicemen’s Readjustment Act (GI Bill) </w:t>
      </w:r>
      <w:r w:rsidR="0072383B" w:rsidRPr="00F049D7">
        <w:rPr>
          <w:rFonts w:eastAsia="Calibri" w:cs="Calibri"/>
          <w:b/>
          <w:bCs/>
        </w:rPr>
        <w:t>—</w:t>
      </w:r>
      <w:r w:rsidRPr="00EE1042">
        <w:rPr>
          <w:rFonts w:asciiTheme="minorHAnsi" w:hAnsiTheme="minorHAnsi"/>
          <w:bCs/>
        </w:rPr>
        <w:t xml:space="preserve">legislation, originally enacted in 1944, that provides a range of benefits, including education, to veterans </w:t>
      </w:r>
      <w:r>
        <w:rPr>
          <w:rFonts w:asciiTheme="minorHAnsi" w:hAnsiTheme="minorHAnsi"/>
          <w:bCs/>
        </w:rPr>
        <w:fldChar w:fldCharType="begin"/>
      </w:r>
      <w:r w:rsidR="007B5D64">
        <w:rPr>
          <w:rFonts w:asciiTheme="minorHAnsi" w:hAnsiTheme="minorHAnsi"/>
          <w:bCs/>
        </w:rPr>
        <w:instrText xml:space="preserve"> ADDIN EN.CITE &lt;EndNote&gt;&lt;Cite&gt;&lt;Author&gt;Rumann&lt;/Author&gt;&lt;Year&gt;2012&lt;/Year&gt;&lt;RecNum&gt;38&lt;/RecNum&gt;&lt;DisplayText&gt;(Olson, 1974; Rumann &amp;amp; Hamrick, 2012)&lt;/DisplayText&gt;&lt;record&gt;&lt;rec-number&gt;38&lt;/rec-number&gt;&lt;foreign-keys&gt;&lt;key app="EN" db-id="5fe5tzdzh5wx9vesrerxstxh5pdddf5ff2d5" timestamp="1549426240"&gt;38&lt;/key&gt;&lt;/foreign-keys&gt;&lt;ref-type name="Journal Article"&gt;17&lt;/ref-type&gt;&lt;contributors&gt;&lt;authors&gt;&lt;author&gt;Rumann, C. B.&lt;/author&gt;&lt;author&gt;Hamrick, F. A.&lt;/author&gt;&lt;/authors&gt;&lt;/contributors&gt;&lt;titles&gt;&lt;title&gt;Addressing the needs of women servicemembers and veterans in higher education&lt;/title&gt;&lt;secondary-title&gt;On Campus with Women&lt;/secondary-title&gt;&lt;/titles&gt;&lt;periodical&gt;&lt;full-title&gt;On Campus with Women&lt;/full-title&gt;&lt;/periodical&gt;&lt;pages&gt;1-5&lt;/pages&gt;&lt;volume&gt;40&lt;/volume&gt;&lt;number&gt;3&lt;/number&gt;&lt;dates&gt;&lt;year&gt;2012&lt;/year&gt;&lt;/dates&gt;&lt;urls&gt;&lt;/urls&gt;&lt;/record&gt;&lt;/Cite&gt;&lt;Cite&gt;&lt;Author&gt;Olson&lt;/Author&gt;&lt;Year&gt;1974&lt;/Year&gt;&lt;RecNum&gt;88&lt;/RecNum&gt;&lt;record&gt;&lt;rec-number&gt;88&lt;/rec-number&gt;&lt;foreign-keys&gt;&lt;key app="EN" db-id="5fe5tzdzh5wx9vesrerxstxh5pdddf5ff2d5" timestamp="1550190002"&gt;88&lt;/key&gt;&lt;/foreign-keys&gt;&lt;ref-type name="Book"&gt;6&lt;/ref-type&gt;&lt;contributors&gt;&lt;authors&gt;&lt;author&gt;Olson, Keith W&lt;/author&gt;&lt;/authors&gt;&lt;/contributors&gt;&lt;titles&gt;&lt;title&gt;The GI Bill, the veterans, and the colleges&lt;/title&gt;&lt;/titles&gt;&lt;dates&gt;&lt;year&gt;1974&lt;/year&gt;&lt;/dates&gt;&lt;publisher&gt;University Press of Kentucky&lt;/publisher&gt;&lt;urls&gt;&lt;/urls&gt;&lt;/record&gt;&lt;/Cite&gt;&lt;/EndNote&gt;</w:instrText>
      </w:r>
      <w:r>
        <w:rPr>
          <w:rFonts w:asciiTheme="minorHAnsi" w:hAnsiTheme="minorHAnsi"/>
          <w:bCs/>
        </w:rPr>
        <w:fldChar w:fldCharType="separate"/>
      </w:r>
      <w:r w:rsidR="007B5D64">
        <w:rPr>
          <w:rFonts w:asciiTheme="minorHAnsi" w:hAnsiTheme="minorHAnsi"/>
          <w:bCs/>
          <w:noProof/>
        </w:rPr>
        <w:t>(</w:t>
      </w:r>
      <w:hyperlink w:anchor="_ENREF_161" w:tooltip="Olson, 1974 #88" w:history="1">
        <w:r w:rsidR="00040370">
          <w:rPr>
            <w:rFonts w:asciiTheme="minorHAnsi" w:hAnsiTheme="minorHAnsi"/>
            <w:bCs/>
            <w:noProof/>
          </w:rPr>
          <w:t>Olson, 1974</w:t>
        </w:r>
      </w:hyperlink>
      <w:r w:rsidR="007B5D64">
        <w:rPr>
          <w:rFonts w:asciiTheme="minorHAnsi" w:hAnsiTheme="minorHAnsi"/>
          <w:bCs/>
          <w:noProof/>
        </w:rPr>
        <w:t xml:space="preserve">; </w:t>
      </w:r>
      <w:hyperlink w:anchor="_ENREF_195" w:tooltip="Rumann, 2012 #38" w:history="1">
        <w:r w:rsidR="00040370">
          <w:rPr>
            <w:rFonts w:asciiTheme="minorHAnsi" w:hAnsiTheme="minorHAnsi"/>
            <w:bCs/>
            <w:noProof/>
          </w:rPr>
          <w:t>Rumann &amp; Hamrick, 2012</w:t>
        </w:r>
      </w:hyperlink>
      <w:r w:rsidR="007B5D64">
        <w:rPr>
          <w:rFonts w:asciiTheme="minorHAnsi" w:hAnsiTheme="minorHAnsi"/>
          <w:bCs/>
          <w:noProof/>
        </w:rPr>
        <w:t>)</w:t>
      </w:r>
      <w:r>
        <w:rPr>
          <w:rFonts w:asciiTheme="minorHAnsi" w:hAnsiTheme="minorHAnsi"/>
          <w:bCs/>
        </w:rPr>
        <w:fldChar w:fldCharType="end"/>
      </w:r>
      <w:r w:rsidRPr="00EE1042">
        <w:rPr>
          <w:rFonts w:asciiTheme="minorHAnsi" w:hAnsiTheme="minorHAnsi"/>
          <w:bCs/>
        </w:rPr>
        <w:t>.</w:t>
      </w:r>
    </w:p>
    <w:p w14:paraId="754B4FD8" w14:textId="3FE86C57" w:rsidR="00832A6A" w:rsidRPr="00EE1042" w:rsidRDefault="00832A6A" w:rsidP="00832A6A">
      <w:pPr>
        <w:spacing w:after="200" w:line="480" w:lineRule="auto"/>
        <w:contextualSpacing/>
        <w:rPr>
          <w:rFonts w:asciiTheme="minorHAnsi" w:hAnsiTheme="minorHAnsi"/>
          <w:bCs/>
        </w:rPr>
      </w:pPr>
      <w:r w:rsidRPr="00EE1042">
        <w:rPr>
          <w:rFonts w:asciiTheme="minorHAnsi" w:hAnsiTheme="minorHAnsi"/>
          <w:b/>
          <w:bCs/>
          <w:i/>
        </w:rPr>
        <w:lastRenderedPageBreak/>
        <w:t xml:space="preserve">Serviceman/Servicewoman/Servicemember </w:t>
      </w:r>
      <w:r w:rsidR="0072383B" w:rsidRPr="00F049D7">
        <w:rPr>
          <w:rFonts w:eastAsia="Calibri" w:cs="Calibri"/>
          <w:b/>
          <w:bCs/>
        </w:rPr>
        <w:t>—</w:t>
      </w:r>
      <w:r w:rsidRPr="00EE1042">
        <w:rPr>
          <w:rFonts w:asciiTheme="minorHAnsi" w:hAnsiTheme="minorHAnsi"/>
          <w:bCs/>
        </w:rPr>
        <w:t>terms used to denote men and women who serve/have served in the United States armed forces.  Th</w:t>
      </w:r>
      <w:r w:rsidR="003B3B27">
        <w:rPr>
          <w:rFonts w:asciiTheme="minorHAnsi" w:hAnsiTheme="minorHAnsi"/>
          <w:bCs/>
        </w:rPr>
        <w:t>ese</w:t>
      </w:r>
      <w:r w:rsidRPr="00EE1042">
        <w:rPr>
          <w:rFonts w:asciiTheme="minorHAnsi" w:hAnsiTheme="minorHAnsi"/>
          <w:bCs/>
        </w:rPr>
        <w:t xml:space="preserve"> term</w:t>
      </w:r>
      <w:r w:rsidR="003B3B27">
        <w:rPr>
          <w:rFonts w:asciiTheme="minorHAnsi" w:hAnsiTheme="minorHAnsi"/>
          <w:bCs/>
        </w:rPr>
        <w:t>s</w:t>
      </w:r>
      <w:r w:rsidRPr="00EE1042">
        <w:rPr>
          <w:rFonts w:asciiTheme="minorHAnsi" w:hAnsiTheme="minorHAnsi"/>
          <w:bCs/>
        </w:rPr>
        <w:t xml:space="preserve"> </w:t>
      </w:r>
      <w:r w:rsidR="003B3B27">
        <w:rPr>
          <w:rFonts w:asciiTheme="minorHAnsi" w:hAnsiTheme="minorHAnsi"/>
          <w:bCs/>
        </w:rPr>
        <w:t>are</w:t>
      </w:r>
      <w:r w:rsidRPr="00EE1042">
        <w:rPr>
          <w:rFonts w:asciiTheme="minorHAnsi" w:hAnsiTheme="minorHAnsi"/>
          <w:bCs/>
        </w:rPr>
        <w:t xml:space="preserve"> not specific to </w:t>
      </w:r>
      <w:r>
        <w:rPr>
          <w:rFonts w:asciiTheme="minorHAnsi" w:hAnsiTheme="minorHAnsi"/>
          <w:bCs/>
        </w:rPr>
        <w:t xml:space="preserve">each of the </w:t>
      </w:r>
      <w:r w:rsidRPr="00EE1042">
        <w:rPr>
          <w:rFonts w:asciiTheme="minorHAnsi" w:hAnsiTheme="minorHAnsi"/>
          <w:bCs/>
        </w:rPr>
        <w:t>branch</w:t>
      </w:r>
      <w:r>
        <w:rPr>
          <w:rFonts w:asciiTheme="minorHAnsi" w:hAnsiTheme="minorHAnsi"/>
          <w:bCs/>
        </w:rPr>
        <w:t>es</w:t>
      </w:r>
      <w:r w:rsidRPr="00EE1042">
        <w:rPr>
          <w:rFonts w:asciiTheme="minorHAnsi" w:hAnsiTheme="minorHAnsi"/>
          <w:bCs/>
        </w:rPr>
        <w:t xml:space="preserve"> of service.  Each branch has its own terminology to describe the people who serve; Army</w:t>
      </w:r>
      <w:r w:rsidR="003B3B27" w:rsidRPr="6BAFB3C5">
        <w:rPr>
          <w:rFonts w:eastAsia="Calibri" w:cs="Calibri"/>
          <w:b/>
          <w:bCs/>
        </w:rPr>
        <w:t xml:space="preserve"> </w:t>
      </w:r>
      <w:r w:rsidR="003B3B27" w:rsidRPr="0034552F">
        <w:rPr>
          <w:rFonts w:eastAsia="Calibri" w:cs="Calibri"/>
        </w:rPr>
        <w:t>—</w:t>
      </w:r>
      <w:r w:rsidR="003B3B27" w:rsidRPr="6BAFB3C5">
        <w:rPr>
          <w:rFonts w:eastAsia="Calibri" w:cs="Calibri"/>
        </w:rPr>
        <w:t xml:space="preserve"> </w:t>
      </w:r>
      <w:r w:rsidRPr="00EE1042">
        <w:rPr>
          <w:rFonts w:asciiTheme="minorHAnsi" w:hAnsiTheme="minorHAnsi"/>
          <w:bCs/>
        </w:rPr>
        <w:t>soldier, Marine Corps</w:t>
      </w:r>
      <w:r w:rsidR="003B3B27">
        <w:rPr>
          <w:rFonts w:asciiTheme="minorHAnsi" w:hAnsiTheme="minorHAnsi"/>
          <w:bCs/>
        </w:rPr>
        <w:t xml:space="preserve"> </w:t>
      </w:r>
      <w:r w:rsidR="003B3B27" w:rsidRPr="6BAFB3C5">
        <w:rPr>
          <w:rFonts w:eastAsia="Calibri" w:cs="Calibri"/>
          <w:b/>
          <w:bCs/>
        </w:rPr>
        <w:t xml:space="preserve"> </w:t>
      </w:r>
      <w:r w:rsidR="003B3B27" w:rsidRPr="0034552F">
        <w:rPr>
          <w:rFonts w:eastAsia="Calibri" w:cs="Calibri"/>
        </w:rPr>
        <w:t>—</w:t>
      </w:r>
      <w:r w:rsidR="003B3B27" w:rsidRPr="6BAFB3C5">
        <w:rPr>
          <w:rFonts w:eastAsia="Calibri" w:cs="Calibri"/>
        </w:rPr>
        <w:t xml:space="preserve"> </w:t>
      </w:r>
      <w:r w:rsidRPr="00EE1042">
        <w:rPr>
          <w:rFonts w:asciiTheme="minorHAnsi" w:hAnsiTheme="minorHAnsi"/>
          <w:bCs/>
        </w:rPr>
        <w:t>Marine, Navy</w:t>
      </w:r>
      <w:r w:rsidR="003B3B27">
        <w:rPr>
          <w:rFonts w:asciiTheme="minorHAnsi" w:hAnsiTheme="minorHAnsi"/>
          <w:bCs/>
        </w:rPr>
        <w:t xml:space="preserve"> </w:t>
      </w:r>
      <w:r w:rsidR="003B3B27" w:rsidRPr="6BAFB3C5">
        <w:rPr>
          <w:rFonts w:eastAsia="Calibri" w:cs="Calibri"/>
          <w:b/>
          <w:bCs/>
        </w:rPr>
        <w:t xml:space="preserve"> </w:t>
      </w:r>
      <w:r w:rsidR="003B3B27" w:rsidRPr="0034552F">
        <w:rPr>
          <w:rFonts w:eastAsia="Calibri" w:cs="Calibri"/>
        </w:rPr>
        <w:t>—</w:t>
      </w:r>
      <w:r w:rsidR="003B3B27" w:rsidRPr="6BAFB3C5">
        <w:rPr>
          <w:rFonts w:eastAsia="Calibri" w:cs="Calibri"/>
        </w:rPr>
        <w:t xml:space="preserve"> </w:t>
      </w:r>
      <w:r w:rsidRPr="00EE1042">
        <w:rPr>
          <w:rFonts w:asciiTheme="minorHAnsi" w:hAnsiTheme="minorHAnsi"/>
          <w:bCs/>
        </w:rPr>
        <w:t>sailor, Coast Guard</w:t>
      </w:r>
      <w:r w:rsidR="003B3B27" w:rsidRPr="6BAFB3C5">
        <w:rPr>
          <w:rFonts w:eastAsia="Calibri" w:cs="Calibri"/>
          <w:b/>
          <w:bCs/>
        </w:rPr>
        <w:t xml:space="preserve"> </w:t>
      </w:r>
      <w:r w:rsidR="003B3B27" w:rsidRPr="0034552F">
        <w:rPr>
          <w:rFonts w:eastAsia="Calibri" w:cs="Calibri"/>
        </w:rPr>
        <w:t>—</w:t>
      </w:r>
      <w:r w:rsidR="003B3B27" w:rsidRPr="6BAFB3C5">
        <w:rPr>
          <w:rFonts w:eastAsia="Calibri" w:cs="Calibri"/>
        </w:rPr>
        <w:t xml:space="preserve"> </w:t>
      </w:r>
      <w:r w:rsidRPr="00EE1042">
        <w:rPr>
          <w:rFonts w:asciiTheme="minorHAnsi" w:hAnsiTheme="minorHAnsi"/>
          <w:bCs/>
        </w:rPr>
        <w:t>coast guardsman, and Air Force</w:t>
      </w:r>
      <w:r w:rsidR="003B3B27" w:rsidRPr="6BAFB3C5">
        <w:rPr>
          <w:rFonts w:eastAsia="Calibri" w:cs="Calibri"/>
          <w:b/>
          <w:bCs/>
        </w:rPr>
        <w:t xml:space="preserve"> </w:t>
      </w:r>
      <w:r w:rsidR="003B3B27" w:rsidRPr="0034552F">
        <w:rPr>
          <w:rFonts w:eastAsia="Calibri" w:cs="Calibri"/>
        </w:rPr>
        <w:t>—</w:t>
      </w:r>
      <w:r w:rsidR="003B3B27" w:rsidRPr="6BAFB3C5">
        <w:rPr>
          <w:rFonts w:eastAsia="Calibri" w:cs="Calibri"/>
        </w:rPr>
        <w:t xml:space="preserve"> </w:t>
      </w:r>
      <w:r w:rsidRPr="00EE1042">
        <w:rPr>
          <w:rFonts w:asciiTheme="minorHAnsi" w:hAnsiTheme="minorHAnsi"/>
          <w:bCs/>
        </w:rPr>
        <w:t>airm</w:t>
      </w:r>
      <w:r w:rsidR="003B3B27">
        <w:rPr>
          <w:rFonts w:asciiTheme="minorHAnsi" w:hAnsiTheme="minorHAnsi"/>
          <w:bCs/>
        </w:rPr>
        <w:t>a</w:t>
      </w:r>
      <w:r w:rsidRPr="00EE1042">
        <w:rPr>
          <w:rFonts w:asciiTheme="minorHAnsi" w:hAnsiTheme="minorHAnsi"/>
          <w:bCs/>
        </w:rPr>
        <w:t xml:space="preserve">n </w:t>
      </w:r>
      <w:r>
        <w:rPr>
          <w:rFonts w:asciiTheme="minorHAnsi" w:hAnsiTheme="minorHAnsi"/>
          <w:bCs/>
        </w:rPr>
        <w:fldChar w:fldCharType="begin">
          <w:fldData xml:space="preserve">PEVuZE5vdGU+PENpdGU+PEF1dGhvcj5BZmZhaXJzPC9BdXRob3I+PFllYXI+MjAxNjwvWWVhcj48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</w:fldData>
        </w:fldChar>
      </w:r>
      <w:r>
        <w:rPr>
          <w:rFonts w:asciiTheme="minorHAnsi" w:hAnsiTheme="minorHAnsi"/>
          <w:bCs/>
        </w:rPr>
        <w:instrText xml:space="preserve"> ADDIN EN.CITE </w:instrText>
      </w:r>
      <w:r>
        <w:rPr>
          <w:rFonts w:asciiTheme="minorHAnsi" w:hAnsiTheme="minorHAnsi"/>
          <w:bCs/>
        </w:rPr>
        <w:fldChar w:fldCharType="begin">
          <w:fldData xml:space="preserve">PEVuZE5vdGU+PENpdGU+PEF1dGhvcj5BZmZhaXJzPC9BdXRob3I+PFllYXI+MjAxNjwvWWVhcj48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</w:fldData>
        </w:fldChar>
      </w:r>
      <w:r>
        <w:rPr>
          <w:rFonts w:asciiTheme="minorHAnsi" w:hAnsiTheme="minorHAnsi"/>
          <w:bCs/>
        </w:rPr>
        <w:instrText xml:space="preserve"> ADDIN EN.CITE.DATA </w:instrText>
      </w:r>
      <w:r>
        <w:rPr>
          <w:rFonts w:asciiTheme="minorHAnsi" w:hAnsiTheme="minorHAnsi"/>
          <w:bCs/>
        </w:rPr>
      </w:r>
      <w:r>
        <w:rPr>
          <w:rFonts w:asciiTheme="minorHAnsi" w:hAnsiTheme="minorHAnsi"/>
          <w:bCs/>
        </w:rPr>
        <w:fldChar w:fldCharType="end"/>
      </w:r>
      <w:r>
        <w:rPr>
          <w:rFonts w:asciiTheme="minorHAnsi" w:hAnsiTheme="minorHAnsi"/>
          <w:bCs/>
        </w:rPr>
      </w:r>
      <w:r>
        <w:rPr>
          <w:rFonts w:asciiTheme="minorHAnsi" w:hAnsiTheme="minorHAnsi"/>
          <w:bCs/>
        </w:rPr>
        <w:fldChar w:fldCharType="separate"/>
      </w:r>
      <w:r>
        <w:rPr>
          <w:rFonts w:asciiTheme="minorHAnsi" w:hAnsiTheme="minorHAnsi"/>
          <w:bCs/>
          <w:noProof/>
        </w:rPr>
        <w:t>(</w:t>
      </w:r>
      <w:hyperlink w:anchor="_ENREF_11" w:tooltip="Baechtold, 2009 #4" w:history="1">
        <w:r w:rsidR="00040370">
          <w:rPr>
            <w:rFonts w:asciiTheme="minorHAnsi" w:hAnsiTheme="minorHAnsi"/>
            <w:bCs/>
            <w:noProof/>
          </w:rPr>
          <w:t>Baechtold &amp; De Sawal, 2009</w:t>
        </w:r>
      </w:hyperlink>
      <w:r>
        <w:rPr>
          <w:rFonts w:asciiTheme="minorHAnsi" w:hAnsiTheme="minorHAnsi"/>
          <w:bCs/>
          <w:noProof/>
        </w:rPr>
        <w:t xml:space="preserve">; </w:t>
      </w:r>
      <w:hyperlink w:anchor="_ENREF_118" w:tooltip="Losey, 2016 #210" w:history="1">
        <w:r w:rsidR="00040370">
          <w:rPr>
            <w:rFonts w:asciiTheme="minorHAnsi" w:hAnsiTheme="minorHAnsi"/>
            <w:bCs/>
            <w:noProof/>
          </w:rPr>
          <w:t>Losey, 2016</w:t>
        </w:r>
      </w:hyperlink>
      <w:r>
        <w:rPr>
          <w:rFonts w:asciiTheme="minorHAnsi" w:hAnsiTheme="minorHAnsi"/>
          <w:bCs/>
          <w:noProof/>
        </w:rPr>
        <w:t xml:space="preserve">; </w:t>
      </w:r>
      <w:hyperlink w:anchor="_ENREF_133" w:tooltip="Merriam-Webster, n.d. #215" w:history="1">
        <w:r w:rsidR="00040370">
          <w:rPr>
            <w:rFonts w:asciiTheme="minorHAnsi" w:hAnsiTheme="minorHAnsi"/>
            <w:bCs/>
            <w:noProof/>
          </w:rPr>
          <w:t>Merriam-Webster, n.d.-a</w:t>
        </w:r>
      </w:hyperlink>
      <w:r>
        <w:rPr>
          <w:rFonts w:asciiTheme="minorHAnsi" w:hAnsiTheme="minorHAnsi"/>
          <w:bCs/>
          <w:noProof/>
        </w:rPr>
        <w:t xml:space="preserve">, </w:t>
      </w:r>
      <w:hyperlink w:anchor="_ENREF_134" w:tooltip="Merriam-Webster, n.d. #214" w:history="1">
        <w:r w:rsidR="00040370">
          <w:rPr>
            <w:rFonts w:asciiTheme="minorHAnsi" w:hAnsiTheme="minorHAnsi"/>
            <w:bCs/>
            <w:noProof/>
          </w:rPr>
          <w:t>n.d.-b</w:t>
        </w:r>
      </w:hyperlink>
      <w:r>
        <w:rPr>
          <w:rFonts w:asciiTheme="minorHAnsi" w:hAnsiTheme="minorHAnsi"/>
          <w:bCs/>
          <w:noProof/>
        </w:rPr>
        <w:t xml:space="preserve">; </w:t>
      </w:r>
      <w:hyperlink w:anchor="_ENREF_220" w:tooltip="Treseder, 2015 #233" w:history="1">
        <w:r w:rsidR="00040370">
          <w:rPr>
            <w:rFonts w:asciiTheme="minorHAnsi" w:hAnsiTheme="minorHAnsi"/>
            <w:bCs/>
            <w:noProof/>
          </w:rPr>
          <w:t>Treseder, 2015</w:t>
        </w:r>
      </w:hyperlink>
      <w:r>
        <w:rPr>
          <w:rFonts w:asciiTheme="minorHAnsi" w:hAnsiTheme="minorHAnsi"/>
          <w:bCs/>
          <w:noProof/>
        </w:rPr>
        <w:t xml:space="preserve">; </w:t>
      </w:r>
      <w:hyperlink w:anchor="_ENREF_231" w:tooltip="U.S. Department of Veterans Affairs, 2016 #201" w:history="1">
        <w:r w:rsidR="00040370">
          <w:rPr>
            <w:rFonts w:asciiTheme="minorHAnsi" w:hAnsiTheme="minorHAnsi"/>
            <w:bCs/>
            <w:noProof/>
          </w:rPr>
          <w:t>U.S. Department of Veterans Affairs, 2016</w:t>
        </w:r>
      </w:hyperlink>
      <w:r>
        <w:rPr>
          <w:rFonts w:asciiTheme="minorHAnsi" w:hAnsiTheme="minorHAnsi"/>
          <w:bCs/>
          <w:noProof/>
        </w:rPr>
        <w:t xml:space="preserve">; </w:t>
      </w:r>
      <w:hyperlink w:anchor="_ENREF_234" w:tooltip="U.S. Navy, n.d. #213" w:history="1">
        <w:r w:rsidR="00040370">
          <w:rPr>
            <w:rFonts w:asciiTheme="minorHAnsi" w:hAnsiTheme="minorHAnsi"/>
            <w:bCs/>
            <w:noProof/>
          </w:rPr>
          <w:t>U.S. Navy, n.d.-a</w:t>
        </w:r>
      </w:hyperlink>
      <w:r>
        <w:rPr>
          <w:rFonts w:asciiTheme="minorHAnsi" w:hAnsiTheme="minorHAnsi"/>
          <w:bCs/>
          <w:noProof/>
        </w:rPr>
        <w:t>)</w:t>
      </w:r>
      <w:r>
        <w:rPr>
          <w:rFonts w:asciiTheme="minorHAnsi" w:hAnsiTheme="minorHAnsi"/>
          <w:bCs/>
        </w:rPr>
        <w:fldChar w:fldCharType="end"/>
      </w:r>
      <w:r>
        <w:rPr>
          <w:rFonts w:asciiTheme="minorHAnsi" w:hAnsiTheme="minorHAnsi"/>
          <w:bCs/>
        </w:rPr>
        <w:t>.</w:t>
      </w:r>
    </w:p>
    <w:p w14:paraId="65430E5F" w14:textId="25A3BC40" w:rsidR="00832A6A" w:rsidRPr="00EE1042" w:rsidRDefault="00832A6A" w:rsidP="00832A6A">
      <w:pPr>
        <w:spacing w:after="200" w:line="480" w:lineRule="auto"/>
        <w:contextualSpacing/>
      </w:pPr>
      <w:r w:rsidRPr="00EE1042">
        <w:rPr>
          <w:b/>
          <w:i/>
        </w:rPr>
        <w:t xml:space="preserve">Transition </w:t>
      </w:r>
      <w:r w:rsidR="0072383B" w:rsidRPr="00F049D7">
        <w:rPr>
          <w:rFonts w:eastAsia="Calibri" w:cs="Calibri"/>
          <w:b/>
          <w:bCs/>
        </w:rPr>
        <w:t>—</w:t>
      </w:r>
      <w:r w:rsidRPr="00EE1042">
        <w:t>a change, as perceived by the person experiencing it, in one’s state or condition</w:t>
      </w:r>
      <w:r>
        <w:t xml:space="preserve"> </w:t>
      </w:r>
      <w:r>
        <w:fldChar w:fldCharType="begin"/>
      </w:r>
      <w:r>
        <w:instrText xml:space="preserve"> ADDIN EN.CITE &lt;EndNote&gt;&lt;Cite&gt;&lt;Author&gt;Goodman&lt;/Author&gt;&lt;Year&gt;2006&lt;/Year&gt;&lt;RecNum&gt;83&lt;/RecNum&gt;&lt;DisplayText&gt;(Goodman et al., 2006)&lt;/DisplayText&gt;&lt;record&gt;&lt;rec-number&gt;83&lt;/rec-number&gt;&lt;foreign-keys&gt;&lt;key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Company&lt;/publisher&gt;&lt;isbn&gt;0826137849&lt;/isbn&gt;&lt;urls&gt;&lt;/urls&gt;&lt;/record&gt;&lt;/Cite&gt;&lt;/EndNote&gt;</w:instrText>
      </w:r>
      <w:r>
        <w:fldChar w:fldCharType="separate"/>
      </w:r>
      <w:r>
        <w:rPr>
          <w:noProof/>
        </w:rPr>
        <w:t>(</w:t>
      </w:r>
      <w:hyperlink w:anchor="_ENREF_83" w:tooltip="Goodman, 2006 #83" w:history="1">
        <w:r w:rsidR="00040370">
          <w:rPr>
            <w:noProof/>
          </w:rPr>
          <w:t>Goodman et al., 2006</w:t>
        </w:r>
      </w:hyperlink>
      <w:r>
        <w:rPr>
          <w:noProof/>
        </w:rPr>
        <w:t>)</w:t>
      </w:r>
      <w:r>
        <w:fldChar w:fldCharType="end"/>
      </w:r>
      <w:r w:rsidRPr="00EE1042">
        <w:rPr>
          <w:rFonts w:asciiTheme="minorHAnsi" w:hAnsiTheme="minorHAnsi"/>
        </w:rPr>
        <w:t>.</w:t>
      </w:r>
    </w:p>
    <w:p w14:paraId="588B4AEC" w14:textId="776F6E85" w:rsidR="00832A6A" w:rsidRDefault="00832A6A" w:rsidP="00832A6A">
      <w:pPr>
        <w:spacing w:line="480" w:lineRule="auto"/>
        <w:contextualSpacing/>
      </w:pPr>
      <w:r w:rsidRPr="00EE1042">
        <w:rPr>
          <w:b/>
          <w:i/>
        </w:rPr>
        <w:t xml:space="preserve">Veteran student </w:t>
      </w:r>
      <w:r w:rsidR="0072383B" w:rsidRPr="00F049D7">
        <w:rPr>
          <w:rFonts w:eastAsia="Calibri" w:cs="Calibri"/>
          <w:b/>
          <w:bCs/>
        </w:rPr>
        <w:t>—</w:t>
      </w:r>
      <w:r w:rsidRPr="00EE1042">
        <w:t>a person who is enrolled in an institution of higher education and who was discharged from the United States military under conditions other than dishonorable</w:t>
      </w:r>
      <w:r>
        <w:t xml:space="preserve"> </w:t>
      </w:r>
      <w:r>
        <w:fldChar w:fldCharType="begin"/>
      </w:r>
      <w:r>
        <w:instrText xml:space="preserve"> ADDIN EN.CITE &lt;EndNote&gt;&lt;Cite&gt;&lt;Author&gt;Equity&lt;/Author&gt;&lt;Year&gt;n.d.&lt;/Year&gt;&lt;RecNum&gt;144&lt;/RecNum&gt;&lt;DisplayText&gt;(Penn State Education Equity, n.d.)&lt;/DisplayText&gt;&lt;record&gt;&lt;rec-number&gt;144&lt;/rec-number&gt;&lt;foreign-keys&gt;&lt;key app="EN" db-id="5fe5tzdzh5wx9vesrerxstxh5pdddf5ff2d5" timestamp="1550697020"&gt;144&lt;/key&gt;&lt;/foreign-keys&gt;&lt;ref-type name="Web Page"&gt;12&lt;/ref-type&gt;&lt;contributors&gt;&lt;authors&gt;&lt;author&gt;Penn State Education Equity,&lt;/author&gt;&lt;/authors&gt;&lt;/contributors&gt;&lt;titles&gt;&lt;title&gt;Definition of a veteran&lt;/title&gt;&lt;/titles&gt;&lt;dates&gt;&lt;year&gt;n.d.&lt;/year&gt;&lt;/dates&gt;&lt;urls&gt;&lt;related-urls&gt;&lt;url&gt;http://equity.psu.edu/veterans/definition&lt;/url&gt;&lt;/related-urls&gt;&lt;/urls&gt;&lt;/record&gt;&lt;/Cite&gt;&lt;/EndNote&gt;</w:instrText>
      </w:r>
      <w:r>
        <w:fldChar w:fldCharType="separate"/>
      </w:r>
      <w:r>
        <w:rPr>
          <w:noProof/>
        </w:rPr>
        <w:t>(</w:t>
      </w:r>
      <w:hyperlink w:anchor="_ENREF_168" w:tooltip="Penn State Education Equity, n.d. #144" w:history="1">
        <w:r w:rsidR="00040370">
          <w:rPr>
            <w:noProof/>
          </w:rPr>
          <w:t>Penn State Education Equity, n.d.</w:t>
        </w:r>
      </w:hyperlink>
      <w:r>
        <w:rPr>
          <w:noProof/>
        </w:rPr>
        <w:t>)</w:t>
      </w:r>
      <w:r>
        <w:fldChar w:fldCharType="end"/>
      </w:r>
      <w:r w:rsidRPr="00EE1042">
        <w:t xml:space="preserve">. </w:t>
      </w:r>
    </w:p>
    <w:p w14:paraId="72C61599" w14:textId="77777777" w:rsidR="00832A6A" w:rsidRPr="00EE1042" w:rsidRDefault="00832A6A" w:rsidP="005C58A9">
      <w:pPr>
        <w:pStyle w:val="Heading1"/>
      </w:pPr>
      <w:bookmarkStart w:id="20" w:name="_Toc64205509"/>
      <w:r>
        <w:t>Organization of the Study</w:t>
      </w:r>
      <w:bookmarkEnd w:id="20"/>
    </w:p>
    <w:p w14:paraId="343794EE" w14:textId="7507C0AE" w:rsidR="00832A6A" w:rsidRDefault="00832A6A" w:rsidP="00832A6A">
      <w:pPr>
        <w:spacing w:after="200" w:line="480" w:lineRule="auto"/>
        <w:ind w:firstLine="720"/>
        <w:contextualSpacing/>
      </w:pPr>
      <w:r w:rsidRPr="00EE1042">
        <w:t>This mixed methods study explore</w:t>
      </w:r>
      <w:r w:rsidR="006C0730">
        <w:t>d</w:t>
      </w:r>
      <w:r w:rsidRPr="00EE1042">
        <w:t xml:space="preserve"> the transition experiences of veteran students as they move from the military to an institution of higher education.  </w:t>
      </w:r>
      <w:r>
        <w:t>Inferences</w:t>
      </w:r>
      <w:r w:rsidRPr="00EE1042">
        <w:t xml:space="preserve"> from this study can be used to inform higher education professionals and policy makers</w:t>
      </w:r>
      <w:r w:rsidR="003B3B27">
        <w:t>,</w:t>
      </w:r>
      <w:r w:rsidRPr="00EE1042">
        <w:t xml:space="preserve"> including</w:t>
      </w:r>
      <w:r w:rsidR="003B3B27">
        <w:t>,</w:t>
      </w:r>
      <w:r w:rsidRPr="00EE1042">
        <w:t xml:space="preserve"> but not limited to</w:t>
      </w:r>
      <w:r w:rsidR="003B3B27">
        <w:t>,</w:t>
      </w:r>
      <w:r w:rsidRPr="00EE1042">
        <w:t xml:space="preserve"> counselors, administrators, instructors, and academic </w:t>
      </w:r>
      <w:r>
        <w:t>advisors</w:t>
      </w:r>
      <w:r w:rsidRPr="00EE1042">
        <w:t xml:space="preserve"> about the experiences of a growing population on college campuses.  </w:t>
      </w:r>
      <w:r>
        <w:t>In Chapter 1, I presented an overview of the research, including background information, research methodology, and relevant context.  T</w:t>
      </w:r>
      <w:r w:rsidRPr="00EE1042">
        <w:t>o provide</w:t>
      </w:r>
      <w:r>
        <w:t xml:space="preserve"> a deeper understanding of</w:t>
      </w:r>
      <w:r w:rsidRPr="00EE1042">
        <w:t xml:space="preserve"> contextual background, a review of relevant literature is presented in Chapter 2.</w:t>
      </w:r>
      <w:r>
        <w:t xml:space="preserve">  </w:t>
      </w:r>
    </w:p>
    <w:p w14:paraId="6721B903" w14:textId="77777777" w:rsidR="00B5388C" w:rsidRDefault="00B5388C">
      <w:pPr>
        <w:rPr>
          <w:rFonts w:asciiTheme="minorHAnsi" w:eastAsia="Calibri" w:hAnsiTheme="minorHAnsi" w:cstheme="majorBidi"/>
          <w:b/>
          <w:highlight w:val="yellow"/>
        </w:rPr>
      </w:pPr>
      <w:r>
        <w:rPr>
          <w:highlight w:val="yellow"/>
        </w:rPr>
        <w:br w:type="page"/>
      </w:r>
    </w:p>
    <w:p w14:paraId="7DF89857" w14:textId="34FB34E3" w:rsidR="00FA321E" w:rsidRPr="00A31463" w:rsidRDefault="00FA321E">
      <w:pPr>
        <w:pStyle w:val="Heading1"/>
      </w:pPr>
      <w:bookmarkStart w:id="21" w:name="_Toc64205510"/>
      <w:r w:rsidRPr="00A31463">
        <w:lastRenderedPageBreak/>
        <w:t>Chapter 2</w:t>
      </w:r>
      <w:r w:rsidR="00B9219B">
        <w:t xml:space="preserve"> </w:t>
      </w:r>
      <w:r w:rsidR="00B9219B" w:rsidRPr="00B9219B">
        <w:rPr>
          <w:rFonts w:cstheme="minorHAnsi"/>
        </w:rPr>
        <w:t>–</w:t>
      </w:r>
      <w:r w:rsidR="00B9219B">
        <w:rPr>
          <w:rFonts w:cstheme="minorHAnsi"/>
        </w:rPr>
        <w:t xml:space="preserve"> </w:t>
      </w:r>
      <w:r w:rsidRPr="00A31463">
        <w:t>Literature Review</w:t>
      </w:r>
      <w:bookmarkEnd w:id="21"/>
    </w:p>
    <w:p w14:paraId="6CB8B55A" w14:textId="5E01B368" w:rsidR="00D2378E" w:rsidRDefault="00D2378E" w:rsidP="004B60A0">
      <w:pPr>
        <w:spacing w:line="480" w:lineRule="auto"/>
        <w:ind w:firstLine="720"/>
        <w:rPr>
          <w:rFonts w:asciiTheme="minorHAnsi" w:hAnsiTheme="minorHAnsi"/>
        </w:rPr>
      </w:pPr>
      <w:r>
        <w:rPr>
          <w:rFonts w:asciiTheme="minorHAnsi" w:hAnsiTheme="minorHAnsi"/>
        </w:rPr>
        <w:t xml:space="preserve">In </w:t>
      </w:r>
      <w:r w:rsidR="00532F0E">
        <w:rPr>
          <w:rFonts w:asciiTheme="minorHAnsi" w:hAnsiTheme="minorHAnsi"/>
        </w:rPr>
        <w:t>C</w:t>
      </w:r>
      <w:r>
        <w:rPr>
          <w:rFonts w:asciiTheme="minorHAnsi" w:hAnsiTheme="minorHAnsi"/>
        </w:rPr>
        <w:t>hapter 2, I</w:t>
      </w:r>
      <w:r w:rsidR="009D1DA2">
        <w:rPr>
          <w:rFonts w:asciiTheme="minorHAnsi" w:hAnsiTheme="minorHAnsi"/>
        </w:rPr>
        <w:t xml:space="preserve"> provide </w:t>
      </w:r>
      <w:r w:rsidR="00F83BBA">
        <w:rPr>
          <w:rFonts w:asciiTheme="minorHAnsi" w:hAnsiTheme="minorHAnsi"/>
        </w:rPr>
        <w:t>a</w:t>
      </w:r>
      <w:r>
        <w:rPr>
          <w:rFonts w:asciiTheme="minorHAnsi" w:hAnsiTheme="minorHAnsi"/>
        </w:rPr>
        <w:t xml:space="preserve"> historical </w:t>
      </w:r>
      <w:r w:rsidR="00F83BBA">
        <w:rPr>
          <w:rFonts w:asciiTheme="minorHAnsi" w:hAnsiTheme="minorHAnsi"/>
        </w:rPr>
        <w:t>background</w:t>
      </w:r>
      <w:r>
        <w:rPr>
          <w:rFonts w:asciiTheme="minorHAnsi" w:hAnsiTheme="minorHAnsi"/>
        </w:rPr>
        <w:t xml:space="preserve"> of the military and higher education and how that relationship developed and has changed over time.  I examine the culture of the military and each branch of the military as well as provide a thorough </w:t>
      </w:r>
      <w:r w:rsidR="009D1DA2">
        <w:rPr>
          <w:rFonts w:asciiTheme="minorHAnsi" w:hAnsiTheme="minorHAnsi"/>
        </w:rPr>
        <w:t xml:space="preserve">review </w:t>
      </w:r>
      <w:r>
        <w:rPr>
          <w:rFonts w:asciiTheme="minorHAnsi" w:hAnsiTheme="minorHAnsi"/>
        </w:rPr>
        <w:t>of military veteran students in general</w:t>
      </w:r>
      <w:r w:rsidR="009D1DA2">
        <w:rPr>
          <w:rFonts w:asciiTheme="minorHAnsi" w:hAnsiTheme="minorHAnsi"/>
        </w:rPr>
        <w:t xml:space="preserve">, particularly </w:t>
      </w:r>
      <w:r>
        <w:rPr>
          <w:rFonts w:asciiTheme="minorHAnsi" w:hAnsiTheme="minorHAnsi"/>
        </w:rPr>
        <w:t>female veteran students.  Finally, I review the literature on Schlossberg’s Adult Transition Theory including a description of four factors (the 4 S’s) that explain how adults cope during the transition experience.</w:t>
      </w:r>
    </w:p>
    <w:p w14:paraId="44F93632" w14:textId="77777777" w:rsidR="00FA321E" w:rsidRPr="00A31463" w:rsidRDefault="00FA321E" w:rsidP="005C58A9">
      <w:pPr>
        <w:pStyle w:val="Heading1"/>
      </w:pPr>
      <w:bookmarkStart w:id="22" w:name="_Toc64205511"/>
      <w:r w:rsidRPr="00A31463">
        <w:t>Historical Background</w:t>
      </w:r>
      <w:bookmarkEnd w:id="22"/>
    </w:p>
    <w:p w14:paraId="27A0E7EB" w14:textId="77777777" w:rsidR="00FA321E" w:rsidRPr="00A31463" w:rsidRDefault="00FA321E" w:rsidP="005C58A9">
      <w:pPr>
        <w:pStyle w:val="Heading2"/>
      </w:pPr>
      <w:r w:rsidRPr="00A31463">
        <w:t>Military and Higher Education.</w:t>
      </w:r>
    </w:p>
    <w:p w14:paraId="62EDEE59" w14:textId="024C7DAB" w:rsidR="00FA321E" w:rsidRPr="00134A1D" w:rsidRDefault="00FA321E" w:rsidP="005C58A9">
      <w:pPr>
        <w:pStyle w:val="Heading3"/>
      </w:pPr>
      <w:r w:rsidRPr="00134A1D">
        <w:t>Morrill Act</w:t>
      </w:r>
    </w:p>
    <w:p w14:paraId="5CDDAD36" w14:textId="0D6A4EC6" w:rsidR="00FA321E" w:rsidRPr="00A31463" w:rsidRDefault="00FA321E" w:rsidP="00FA321E">
      <w:pPr>
        <w:spacing w:line="480" w:lineRule="auto"/>
        <w:ind w:firstLine="720"/>
        <w:contextualSpacing/>
        <w:rPr>
          <w:rFonts w:asciiTheme="minorHAnsi" w:hAnsiTheme="minorHAnsi"/>
          <w:bCs/>
        </w:rPr>
      </w:pPr>
      <w:r w:rsidRPr="00A31463">
        <w:rPr>
          <w:rFonts w:asciiTheme="minorHAnsi" w:hAnsiTheme="minorHAnsi"/>
          <w:bCs/>
        </w:rPr>
        <w:t>In the United States, the</w:t>
      </w:r>
      <w:r w:rsidR="000E78AD">
        <w:rPr>
          <w:rFonts w:asciiTheme="minorHAnsi" w:hAnsiTheme="minorHAnsi"/>
          <w:bCs/>
        </w:rPr>
        <w:t xml:space="preserve"> relationship</w:t>
      </w:r>
      <w:r w:rsidRPr="00A31463">
        <w:t xml:space="preserve"> between</w:t>
      </w:r>
      <w:r w:rsidRPr="00A31463">
        <w:rPr>
          <w:rFonts w:asciiTheme="minorHAnsi" w:hAnsiTheme="minorHAnsi"/>
          <w:bCs/>
        </w:rPr>
        <w:t xml:space="preserve"> the military and higher education is as old as the land</w:t>
      </w:r>
      <w:r w:rsidR="004D4028">
        <w:rPr>
          <w:rFonts w:asciiTheme="minorHAnsi" w:hAnsiTheme="minorHAnsi"/>
          <w:bCs/>
        </w:rPr>
        <w:t>-</w:t>
      </w:r>
      <w:r w:rsidRPr="00A31463">
        <w:rPr>
          <w:rFonts w:asciiTheme="minorHAnsi" w:hAnsiTheme="minorHAnsi"/>
          <w:bCs/>
        </w:rPr>
        <w:t xml:space="preserve">grant system itself.  The relationship began when the authors of the Morrill Act of 1862 included a stipulation that institutions financed through the </w:t>
      </w:r>
      <w:r w:rsidR="00532F0E">
        <w:rPr>
          <w:rFonts w:asciiTheme="minorHAnsi" w:hAnsiTheme="minorHAnsi"/>
          <w:bCs/>
        </w:rPr>
        <w:t>A</w:t>
      </w:r>
      <w:r w:rsidRPr="00A31463">
        <w:rPr>
          <w:rFonts w:asciiTheme="minorHAnsi" w:hAnsiTheme="minorHAnsi"/>
          <w:bCs/>
        </w:rPr>
        <w:t xml:space="preserve">ct must offer military training as part of their educational curriculum </w:t>
      </w:r>
      <w:r w:rsidR="00A12617">
        <w:rPr>
          <w:rFonts w:asciiTheme="minorHAnsi" w:hAnsiTheme="minorHAnsi"/>
          <w:bCs/>
        </w:rPr>
        <w:fldChar w:fldCharType="begin"/>
      </w:r>
      <w:r w:rsidR="00755026">
        <w:rPr>
          <w:rFonts w:asciiTheme="minorHAnsi" w:hAnsiTheme="minorHAnsi"/>
          <w:bCs/>
        </w:rPr>
        <w:instrText xml:space="preserve"> ADDIN EN.CITE &lt;EndNote&gt;&lt;Cite&gt;&lt;Author&gt;Abrams&lt;/Author&gt;&lt;Year&gt;1989&lt;/Year&gt;&lt;RecNum&gt;3&lt;/RecNum&gt;&lt;DisplayText&gt;(Abrams, 1989)&lt;/DisplayText&gt;&lt;record&gt;&lt;rec-number&gt;3&lt;/rec-number&gt;&lt;foreign-keys&gt;&lt;key app="EN" db-id="5fe5tzdzh5wx9vesrerxstxh5pdddf5ff2d5" timestamp="0"&gt;3&lt;/key&gt;&lt;/foreign-keys&gt;&lt;ref-type name="Journal Article"&gt;17&lt;/ref-type&gt;&lt;contributors&gt;&lt;authors&gt;&lt;author&gt;Abrams, Richard M&lt;/author&gt;&lt;/authors&gt;&lt;/contributors&gt;&lt;titles&gt;&lt;title&gt;The US military and higher education: A brief history&lt;/title&gt;&lt;secondary-title&gt;The Annals of the American Academy of Political and Social Science&lt;/secondary-title&gt;&lt;/titles&gt;&lt;periodical&gt;&lt;full-title&gt;The ANNALS of the American Academy of Political and Social Science&lt;/full-title&gt;&lt;/periodical&gt;&lt;pages&gt;15-28&lt;/pages&gt;&lt;volume&gt;502&lt;/volume&gt;&lt;number&gt;1&lt;/number&gt;&lt;dates&gt;&lt;year&gt;1989&lt;/year&gt;&lt;/dates&gt;&lt;isbn&gt;0002-7162&lt;/isbn&gt;&lt;urls&gt;&lt;/urls&gt;&lt;/record&gt;&lt;/Cite&gt;&lt;/EndNote&gt;</w:instrText>
      </w:r>
      <w:r w:rsidR="00A12617">
        <w:rPr>
          <w:rFonts w:asciiTheme="minorHAnsi" w:hAnsiTheme="minorHAnsi"/>
          <w:bCs/>
        </w:rPr>
        <w:fldChar w:fldCharType="separate"/>
      </w:r>
      <w:r w:rsidR="00755026">
        <w:rPr>
          <w:rFonts w:asciiTheme="minorHAnsi" w:hAnsiTheme="minorHAnsi"/>
          <w:bCs/>
          <w:noProof/>
        </w:rPr>
        <w:t>(</w:t>
      </w:r>
      <w:hyperlink w:anchor="_ENREF_2" w:tooltip="Abrams, 1989 #3" w:history="1">
        <w:r w:rsidR="00040370">
          <w:rPr>
            <w:rFonts w:asciiTheme="minorHAnsi" w:hAnsiTheme="minorHAnsi"/>
            <w:bCs/>
            <w:noProof/>
          </w:rPr>
          <w:t>Abrams, 1989</w:t>
        </w:r>
      </w:hyperlink>
      <w:r w:rsidR="00755026">
        <w:rPr>
          <w:rFonts w:asciiTheme="minorHAnsi" w:hAnsiTheme="minorHAnsi"/>
          <w:bCs/>
          <w:noProof/>
        </w:rPr>
        <w:t>)</w:t>
      </w:r>
      <w:r w:rsidR="00A12617">
        <w:rPr>
          <w:rFonts w:asciiTheme="minorHAnsi" w:hAnsiTheme="minorHAnsi"/>
          <w:bCs/>
        </w:rPr>
        <w:fldChar w:fldCharType="end"/>
      </w:r>
      <w:r w:rsidRPr="00A31463">
        <w:rPr>
          <w:rFonts w:asciiTheme="minorHAnsi" w:hAnsiTheme="minorHAnsi"/>
          <w:bCs/>
        </w:rPr>
        <w:t>.  Politicians at the time believed that the power of the military should be minimized, and the country had a strong commitment to</w:t>
      </w:r>
      <w:r w:rsidR="004D4028">
        <w:rPr>
          <w:rFonts w:asciiTheme="minorHAnsi" w:hAnsiTheme="minorHAnsi"/>
          <w:bCs/>
        </w:rPr>
        <w:t xml:space="preserve"> the</w:t>
      </w:r>
      <w:r w:rsidRPr="00A31463">
        <w:rPr>
          <w:rFonts w:asciiTheme="minorHAnsi" w:hAnsiTheme="minorHAnsi"/>
          <w:bCs/>
        </w:rPr>
        <w:t xml:space="preserve"> idea of the citizen soldier (militia), a group of individuals who saw themselves as citizens first </w:t>
      </w:r>
      <w:r w:rsidR="00B96F57">
        <w:rPr>
          <w:rFonts w:asciiTheme="minorHAnsi" w:hAnsiTheme="minorHAnsi"/>
          <w:bCs/>
        </w:rPr>
        <w:t>and</w:t>
      </w:r>
      <w:r w:rsidRPr="00A31463">
        <w:rPr>
          <w:rFonts w:asciiTheme="minorHAnsi" w:hAnsiTheme="minorHAnsi"/>
          <w:bCs/>
        </w:rPr>
        <w:t xml:space="preserve"> could be called upon in the event of a combat situation </w:t>
      </w:r>
      <w:r w:rsidR="00F12A93">
        <w:rPr>
          <w:rFonts w:asciiTheme="minorHAnsi" w:hAnsiTheme="minorHAnsi"/>
          <w:bCs/>
        </w:rPr>
        <w:fldChar w:fldCharType="begin"/>
      </w:r>
      <w:r w:rsidR="007B5D64">
        <w:rPr>
          <w:rFonts w:asciiTheme="minorHAnsi" w:hAnsiTheme="minorHAnsi"/>
          <w:bCs/>
        </w:rPr>
        <w:instrText xml:space="preserve"> ADDIN EN.CITE &lt;EndNote&gt;&lt;Cite&gt;&lt;Author&gt;Cohen&lt;/Author&gt;&lt;Year&gt;2015&lt;/Year&gt;&lt;RecNum&gt;73&lt;/RecNum&gt;&lt;DisplayText&gt;(Cohen, 2015)&lt;/DisplayText&gt;&lt;record&gt;&lt;rec-number&gt;73&lt;/rec-number&gt;&lt;foreign-keys&gt;&lt;key app="EN" db-id="5fe5tzdzh5wx9vesrerxstxh5pdddf5ff2d5" timestamp="1549851753"&gt;73&lt;/key&gt;&lt;/foreign-keys&gt;&lt;ref-type name="Report"&gt;27&lt;/ref-type&gt;&lt;contributors&gt;&lt;authors&gt;&lt;author&gt;Cohen, Raphael S&lt;/author&gt;&lt;/authors&gt;&lt;/contributors&gt;&lt;titles&gt;&lt;title&gt;Demystifying the Citizen Soldier&lt;/title&gt;&lt;/titles&gt;&lt;dates&gt;&lt;year&gt;2015&lt;/year&gt;&lt;/dates&gt;&lt;publisher&gt;RAND PROJECT AIR FORCE SANTA MONICA CA SANTA MONICA United States&lt;/publisher&gt;&lt;urls&gt;&lt;/urls&gt;&lt;/record&gt;&lt;/Cite&gt;&lt;/EndNote&gt;</w:instrText>
      </w:r>
      <w:r w:rsidR="00F12A93">
        <w:rPr>
          <w:rFonts w:asciiTheme="minorHAnsi" w:hAnsiTheme="minorHAnsi"/>
          <w:bCs/>
        </w:rPr>
        <w:fldChar w:fldCharType="separate"/>
      </w:r>
      <w:r w:rsidR="007B5D64">
        <w:rPr>
          <w:rFonts w:asciiTheme="minorHAnsi" w:hAnsiTheme="minorHAnsi"/>
          <w:bCs/>
          <w:noProof/>
        </w:rPr>
        <w:t>(</w:t>
      </w:r>
      <w:hyperlink w:anchor="_ENREF_38" w:tooltip="Cohen, 2015 #73" w:history="1">
        <w:r w:rsidR="00040370">
          <w:rPr>
            <w:rFonts w:asciiTheme="minorHAnsi" w:hAnsiTheme="minorHAnsi"/>
            <w:bCs/>
            <w:noProof/>
          </w:rPr>
          <w:t>Cohen, 2015</w:t>
        </w:r>
      </w:hyperlink>
      <w:r w:rsidR="007B5D64">
        <w:rPr>
          <w:rFonts w:asciiTheme="minorHAnsi" w:hAnsiTheme="minorHAnsi"/>
          <w:bCs/>
          <w:noProof/>
        </w:rPr>
        <w:t>)</w:t>
      </w:r>
      <w:r w:rsidR="00F12A93">
        <w:rPr>
          <w:rFonts w:asciiTheme="minorHAnsi" w:hAnsiTheme="minorHAnsi"/>
          <w:bCs/>
        </w:rPr>
        <w:fldChar w:fldCharType="end"/>
      </w:r>
      <w:r w:rsidRPr="00A31463">
        <w:rPr>
          <w:rFonts w:asciiTheme="minorHAnsi" w:hAnsiTheme="minorHAnsi"/>
          <w:bCs/>
        </w:rPr>
        <w:t xml:space="preserve">.  Over the years, the concept of the state militia evolved into today’s National Guard </w:t>
      </w:r>
      <w:r w:rsidR="00F12A93">
        <w:rPr>
          <w:rFonts w:asciiTheme="minorHAnsi" w:hAnsiTheme="minorHAnsi"/>
          <w:bCs/>
        </w:rPr>
        <w:fldChar w:fldCharType="begin"/>
      </w:r>
      <w:r w:rsidR="007B5D64">
        <w:rPr>
          <w:rFonts w:asciiTheme="minorHAnsi" w:hAnsiTheme="minorHAnsi"/>
          <w:bCs/>
        </w:rPr>
        <w:instrText xml:space="preserve"> ADDIN EN.CITE &lt;EndNote&gt;&lt;Cite&gt;&lt;Author&gt;Cohen&lt;/Author&gt;&lt;Year&gt;2015&lt;/Year&gt;&lt;RecNum&gt;73&lt;/RecNum&gt;&lt;DisplayText&gt;(Cohen, 2015)&lt;/DisplayText&gt;&lt;record&gt;&lt;rec-number&gt;73&lt;/rec-number&gt;&lt;foreign-keys&gt;&lt;key app="EN" db-id="5fe5tzdzh5wx9vesrerxstxh5pdddf5ff2d5" timestamp="1549851753"&gt;73&lt;/key&gt;&lt;/foreign-keys&gt;&lt;ref-type name="Report"&gt;27&lt;/ref-type&gt;&lt;contributors&gt;&lt;authors&gt;&lt;author&gt;Cohen, Raphael S&lt;/author&gt;&lt;/authors&gt;&lt;/contributors&gt;&lt;titles&gt;&lt;title&gt;Demystifying the Citizen Soldier&lt;/title&gt;&lt;/titles&gt;&lt;dates&gt;&lt;year&gt;2015&lt;/year&gt;&lt;/dates&gt;&lt;publisher&gt;RAND PROJECT AIR FORCE SANTA MONICA CA SANTA MONICA United States&lt;/publisher&gt;&lt;urls&gt;&lt;/urls&gt;&lt;/record&gt;&lt;/Cite&gt;&lt;/EndNote&gt;</w:instrText>
      </w:r>
      <w:r w:rsidR="00F12A93">
        <w:rPr>
          <w:rFonts w:asciiTheme="minorHAnsi" w:hAnsiTheme="minorHAnsi"/>
          <w:bCs/>
        </w:rPr>
        <w:fldChar w:fldCharType="separate"/>
      </w:r>
      <w:r w:rsidR="007B5D64">
        <w:rPr>
          <w:rFonts w:asciiTheme="minorHAnsi" w:hAnsiTheme="minorHAnsi"/>
          <w:bCs/>
          <w:noProof/>
        </w:rPr>
        <w:t>(</w:t>
      </w:r>
      <w:hyperlink w:anchor="_ENREF_38" w:tooltip="Cohen, 2015 #73" w:history="1">
        <w:r w:rsidR="00040370">
          <w:rPr>
            <w:rFonts w:asciiTheme="minorHAnsi" w:hAnsiTheme="minorHAnsi"/>
            <w:bCs/>
            <w:noProof/>
          </w:rPr>
          <w:t>Cohen, 2015</w:t>
        </w:r>
      </w:hyperlink>
      <w:r w:rsidR="007B5D64">
        <w:rPr>
          <w:rFonts w:asciiTheme="minorHAnsi" w:hAnsiTheme="minorHAnsi"/>
          <w:bCs/>
          <w:noProof/>
        </w:rPr>
        <w:t>)</w:t>
      </w:r>
      <w:r w:rsidR="00F12A93">
        <w:rPr>
          <w:rFonts w:asciiTheme="minorHAnsi" w:hAnsiTheme="minorHAnsi"/>
          <w:bCs/>
        </w:rPr>
        <w:fldChar w:fldCharType="end"/>
      </w:r>
      <w:r w:rsidRPr="00A31463">
        <w:rPr>
          <w:rFonts w:asciiTheme="minorHAnsi" w:hAnsiTheme="minorHAnsi"/>
          <w:bCs/>
        </w:rPr>
        <w:t xml:space="preserve">.  The country also expressed a desire to minimize the need for a “large professional military establishment” </w:t>
      </w:r>
      <w:r w:rsidR="00A12617">
        <w:rPr>
          <w:rFonts w:asciiTheme="minorHAnsi" w:hAnsiTheme="minorHAnsi"/>
          <w:bCs/>
        </w:rPr>
        <w:fldChar w:fldCharType="begin"/>
      </w:r>
      <w:r w:rsidR="00755026">
        <w:rPr>
          <w:rFonts w:asciiTheme="minorHAnsi" w:hAnsiTheme="minorHAnsi"/>
          <w:bCs/>
        </w:rPr>
        <w:instrText xml:space="preserve"> ADDIN EN.CITE &lt;EndNote&gt;&lt;Cite&gt;&lt;Author&gt;Abrams&lt;/Author&gt;&lt;Year&gt;1989&lt;/Year&gt;&lt;RecNum&gt;3&lt;/RecNum&gt;&lt;Pages&gt;17&lt;/Pages&gt;&lt;DisplayText&gt;(Abrams, 1989, p. 17)&lt;/DisplayText&gt;&lt;record&gt;&lt;rec-number&gt;3&lt;/rec-number&gt;&lt;foreign-keys&gt;&lt;key app="EN" db-id="5fe5tzdzh5wx9vesrerxstxh5pdddf5ff2d5" timestamp="0"&gt;3&lt;/key&gt;&lt;/foreign-keys&gt;&lt;ref-type name="Journal Article"&gt;17&lt;/ref-type&gt;&lt;contributors&gt;&lt;authors&gt;&lt;author&gt;Abrams, Richard M&lt;/author&gt;&lt;/authors&gt;&lt;/contributors&gt;&lt;titles&gt;&lt;title&gt;The US military and higher education: A brief history&lt;/title&gt;&lt;secondary-title&gt;The Annals of the American Academy of Political and Social Science&lt;/secondary-title&gt;&lt;/titles&gt;&lt;periodical&gt;&lt;full-title&gt;The ANNALS of the American Academy of Political and Social Science&lt;/full-title&gt;&lt;/periodical&gt;&lt;pages&gt;15-28&lt;/pages&gt;&lt;volume&gt;502&lt;/volume&gt;&lt;number&gt;1&lt;/number&gt;&lt;dates&gt;&lt;year&gt;1989&lt;/year&gt;&lt;/dates&gt;&lt;isbn&gt;0002-7162&lt;/isbn&gt;&lt;urls&gt;&lt;/urls&gt;&lt;/record&gt;&lt;/Cite&gt;&lt;/EndNote&gt;</w:instrText>
      </w:r>
      <w:r w:rsidR="00A12617">
        <w:rPr>
          <w:rFonts w:asciiTheme="minorHAnsi" w:hAnsiTheme="minorHAnsi"/>
          <w:bCs/>
        </w:rPr>
        <w:fldChar w:fldCharType="separate"/>
      </w:r>
      <w:r w:rsidR="00755026">
        <w:rPr>
          <w:rFonts w:asciiTheme="minorHAnsi" w:hAnsiTheme="minorHAnsi"/>
          <w:bCs/>
          <w:noProof/>
        </w:rPr>
        <w:t>(</w:t>
      </w:r>
      <w:hyperlink w:anchor="_ENREF_2" w:tooltip="Abrams, 1989 #3" w:history="1">
        <w:r w:rsidR="00040370">
          <w:rPr>
            <w:rFonts w:asciiTheme="minorHAnsi" w:hAnsiTheme="minorHAnsi"/>
            <w:bCs/>
            <w:noProof/>
          </w:rPr>
          <w:t>Abrams, 1989, p. 17</w:t>
        </w:r>
      </w:hyperlink>
      <w:r w:rsidR="00755026">
        <w:rPr>
          <w:rFonts w:asciiTheme="minorHAnsi" w:hAnsiTheme="minorHAnsi"/>
          <w:bCs/>
          <w:noProof/>
        </w:rPr>
        <w:t>)</w:t>
      </w:r>
      <w:r w:rsidR="00A12617">
        <w:rPr>
          <w:rFonts w:asciiTheme="minorHAnsi" w:hAnsiTheme="minorHAnsi"/>
          <w:bCs/>
        </w:rPr>
        <w:fldChar w:fldCharType="end"/>
      </w:r>
      <w:r w:rsidR="00532F0E">
        <w:rPr>
          <w:rFonts w:asciiTheme="minorHAnsi" w:hAnsiTheme="minorHAnsi"/>
          <w:bCs/>
        </w:rPr>
        <w:t>,</w:t>
      </w:r>
      <w:r w:rsidRPr="00A31463">
        <w:rPr>
          <w:rFonts w:asciiTheme="minorHAnsi" w:hAnsiTheme="minorHAnsi"/>
          <w:bCs/>
        </w:rPr>
        <w:t xml:space="preserve"> so land</w:t>
      </w:r>
      <w:r w:rsidR="004D4028">
        <w:rPr>
          <w:rFonts w:asciiTheme="minorHAnsi" w:hAnsiTheme="minorHAnsi"/>
          <w:bCs/>
        </w:rPr>
        <w:t>-</w:t>
      </w:r>
      <w:r w:rsidRPr="00A31463">
        <w:rPr>
          <w:rFonts w:asciiTheme="minorHAnsi" w:hAnsiTheme="minorHAnsi"/>
          <w:bCs/>
        </w:rPr>
        <w:t>grant colleges were asked to provide military training for service</w:t>
      </w:r>
      <w:r w:rsidR="00211875">
        <w:rPr>
          <w:rFonts w:asciiTheme="minorHAnsi" w:hAnsiTheme="minorHAnsi"/>
          <w:bCs/>
        </w:rPr>
        <w:t xml:space="preserve"> </w:t>
      </w:r>
      <w:r w:rsidRPr="00A31463">
        <w:rPr>
          <w:rFonts w:asciiTheme="minorHAnsi" w:hAnsiTheme="minorHAnsi"/>
          <w:bCs/>
        </w:rPr>
        <w:t>members</w:t>
      </w:r>
      <w:r w:rsidR="00A12617">
        <w:rPr>
          <w:rFonts w:asciiTheme="minorHAnsi" w:hAnsiTheme="minorHAnsi"/>
          <w:bCs/>
        </w:rPr>
        <w:t xml:space="preserve"> </w:t>
      </w:r>
      <w:r w:rsidR="00A12617">
        <w:rPr>
          <w:rFonts w:asciiTheme="minorHAnsi" w:hAnsiTheme="minorHAnsi"/>
          <w:bCs/>
        </w:rPr>
        <w:fldChar w:fldCharType="begin"/>
      </w:r>
      <w:r w:rsidR="00755026">
        <w:rPr>
          <w:rFonts w:asciiTheme="minorHAnsi" w:hAnsiTheme="minorHAnsi"/>
          <w:bCs/>
        </w:rPr>
        <w:instrText xml:space="preserve"> ADDIN EN.CITE &lt;EndNote&gt;&lt;Cite&gt;&lt;Author&gt;Neiberg&lt;/Author&gt;&lt;Year&gt;2009&lt;/Year&gt;&lt;RecNum&gt;19&lt;/RecNum&gt;&lt;DisplayText&gt;(Neiberg, 2009)&lt;/DisplayText&gt;&lt;record&gt;&lt;rec-number&gt;19&lt;/rec-number&gt;&lt;foreign-keys&gt;&lt;key app="EN" db-id="5fe5tzdzh5wx9vesrerxstxh5pdddf5ff2d5" timestamp="1549415708"&gt;19&lt;/key&gt;&lt;/foreign-keys&gt;&lt;ref-type name="Book"&gt;6&lt;/ref-type&gt;&lt;contributors&gt;&lt;authors&gt;&lt;author&gt;Neiberg, Michael S&lt;/author&gt;&lt;/authors&gt;&lt;/contributors&gt;&lt;titles&gt;&lt;title&gt;Making citizen-soldiers: ROTC and the ideology of American military service&lt;/title&gt;&lt;/titles&gt;&lt;dates&gt;&lt;year&gt;2009&lt;/year&gt;&lt;/dates&gt;&lt;publisher&gt;Harvard University Press&lt;/publisher&gt;&lt;isbn&gt;0674041380&lt;/isbn&gt;&lt;urls&gt;&lt;/urls&gt;&lt;/record&gt;&lt;/Cite&gt;&lt;/EndNote&gt;</w:instrText>
      </w:r>
      <w:r w:rsidR="00A12617">
        <w:rPr>
          <w:rFonts w:asciiTheme="minorHAnsi" w:hAnsiTheme="minorHAnsi"/>
          <w:bCs/>
        </w:rPr>
        <w:fldChar w:fldCharType="separate"/>
      </w:r>
      <w:r w:rsidR="00755026">
        <w:rPr>
          <w:rFonts w:asciiTheme="minorHAnsi" w:hAnsiTheme="minorHAnsi"/>
          <w:bCs/>
          <w:noProof/>
        </w:rPr>
        <w:t>(</w:t>
      </w:r>
      <w:hyperlink w:anchor="_ENREF_153" w:tooltip="Neiberg, 2009 #19" w:history="1">
        <w:r w:rsidR="00040370">
          <w:rPr>
            <w:rFonts w:asciiTheme="minorHAnsi" w:hAnsiTheme="minorHAnsi"/>
            <w:bCs/>
            <w:noProof/>
          </w:rPr>
          <w:t>Neiberg, 2009</w:t>
        </w:r>
      </w:hyperlink>
      <w:r w:rsidR="00755026">
        <w:rPr>
          <w:rFonts w:asciiTheme="minorHAnsi" w:hAnsiTheme="minorHAnsi"/>
          <w:bCs/>
          <w:noProof/>
        </w:rPr>
        <w:t>)</w:t>
      </w:r>
      <w:r w:rsidR="00A12617">
        <w:rPr>
          <w:rFonts w:asciiTheme="minorHAnsi" w:hAnsiTheme="minorHAnsi"/>
          <w:bCs/>
        </w:rPr>
        <w:fldChar w:fldCharType="end"/>
      </w:r>
      <w:r w:rsidRPr="00A31463">
        <w:rPr>
          <w:rFonts w:asciiTheme="minorHAnsi" w:hAnsiTheme="minorHAnsi"/>
          <w:bCs/>
        </w:rPr>
        <w:t xml:space="preserve">.  </w:t>
      </w:r>
    </w:p>
    <w:p w14:paraId="3F4AEB80" w14:textId="425CAC7D" w:rsidR="00FA321E" w:rsidRPr="00A31463" w:rsidRDefault="00FA321E" w:rsidP="00A31463">
      <w:pPr>
        <w:spacing w:line="480" w:lineRule="auto"/>
        <w:ind w:firstLine="720"/>
        <w:contextualSpacing/>
        <w:rPr>
          <w:rFonts w:asciiTheme="minorHAnsi" w:hAnsiTheme="minorHAnsi"/>
          <w:bCs/>
        </w:rPr>
      </w:pPr>
      <w:r w:rsidRPr="00A31463">
        <w:rPr>
          <w:rFonts w:asciiTheme="minorHAnsi" w:hAnsiTheme="minorHAnsi"/>
          <w:bCs/>
        </w:rPr>
        <w:lastRenderedPageBreak/>
        <w:t xml:space="preserve">The author of the addendum, Congressman Justin Morrill, added the language that began the relationship between the military and higher education in the United States </w:t>
      </w:r>
      <w:r w:rsidR="00A12617">
        <w:rPr>
          <w:rFonts w:asciiTheme="minorHAnsi" w:hAnsiTheme="minorHAnsi"/>
          <w:bCs/>
        </w:rPr>
        <w:fldChar w:fldCharType="begin"/>
      </w:r>
      <w:r w:rsidR="00755026">
        <w:rPr>
          <w:rFonts w:asciiTheme="minorHAnsi" w:hAnsiTheme="minorHAnsi"/>
          <w:bCs/>
        </w:rPr>
        <w:instrText xml:space="preserve"> ADDIN EN.CITE &lt;EndNote&gt;&lt;Cite&gt;&lt;Author&gt;Abrams&lt;/Author&gt;&lt;Year&gt;1989&lt;/Year&gt;&lt;RecNum&gt;3&lt;/RecNum&gt;&lt;DisplayText&gt;(Abrams, 1989)&lt;/DisplayText&gt;&lt;record&gt;&lt;rec-number&gt;3&lt;/rec-number&gt;&lt;foreign-keys&gt;&lt;key app="EN" db-id="5fe5tzdzh5wx9vesrerxstxh5pdddf5ff2d5" timestamp="0"&gt;3&lt;/key&gt;&lt;/foreign-keys&gt;&lt;ref-type name="Journal Article"&gt;17&lt;/ref-type&gt;&lt;contributors&gt;&lt;authors&gt;&lt;author&gt;Abrams, Richard M&lt;/author&gt;&lt;/authors&gt;&lt;/contributors&gt;&lt;titles&gt;&lt;title&gt;The US military and higher education: A brief history&lt;/title&gt;&lt;secondary-title&gt;The Annals of the American Academy of Political and Social Science&lt;/secondary-title&gt;&lt;/titles&gt;&lt;periodical&gt;&lt;full-title&gt;The ANNALS of the American Academy of Political and Social Science&lt;/full-title&gt;&lt;/periodical&gt;&lt;pages&gt;15-28&lt;/pages&gt;&lt;volume&gt;502&lt;/volume&gt;&lt;number&gt;1&lt;/number&gt;&lt;dates&gt;&lt;year&gt;1989&lt;/year&gt;&lt;/dates&gt;&lt;isbn&gt;0002-7162&lt;/isbn&gt;&lt;urls&gt;&lt;/urls&gt;&lt;/record&gt;&lt;/Cite&gt;&lt;/EndNote&gt;</w:instrText>
      </w:r>
      <w:r w:rsidR="00A12617">
        <w:rPr>
          <w:rFonts w:asciiTheme="minorHAnsi" w:hAnsiTheme="minorHAnsi"/>
          <w:bCs/>
        </w:rPr>
        <w:fldChar w:fldCharType="separate"/>
      </w:r>
      <w:r w:rsidR="00755026">
        <w:rPr>
          <w:rFonts w:asciiTheme="minorHAnsi" w:hAnsiTheme="minorHAnsi"/>
          <w:bCs/>
          <w:noProof/>
        </w:rPr>
        <w:t>(</w:t>
      </w:r>
      <w:hyperlink w:anchor="_ENREF_2" w:tooltip="Abrams, 1989 #3" w:history="1">
        <w:r w:rsidR="00040370">
          <w:rPr>
            <w:rFonts w:asciiTheme="minorHAnsi" w:hAnsiTheme="minorHAnsi"/>
            <w:bCs/>
            <w:noProof/>
          </w:rPr>
          <w:t>Abrams, 1989</w:t>
        </w:r>
      </w:hyperlink>
      <w:r w:rsidR="00755026">
        <w:rPr>
          <w:rFonts w:asciiTheme="minorHAnsi" w:hAnsiTheme="minorHAnsi"/>
          <w:bCs/>
          <w:noProof/>
        </w:rPr>
        <w:t>)</w:t>
      </w:r>
      <w:r w:rsidR="00A12617">
        <w:rPr>
          <w:rFonts w:asciiTheme="minorHAnsi" w:hAnsiTheme="minorHAnsi"/>
          <w:bCs/>
        </w:rPr>
        <w:fldChar w:fldCharType="end"/>
      </w:r>
      <w:r w:rsidRPr="00A31463">
        <w:rPr>
          <w:rFonts w:asciiTheme="minorHAnsi" w:hAnsiTheme="minorHAnsi"/>
          <w:bCs/>
        </w:rPr>
        <w:t>.  The Morrill Act of 1862 sought to increase the practical nature of higher education and includ</w:t>
      </w:r>
      <w:r w:rsidR="00B96F57">
        <w:rPr>
          <w:rFonts w:asciiTheme="minorHAnsi" w:hAnsiTheme="minorHAnsi"/>
          <w:bCs/>
        </w:rPr>
        <w:t>ed</w:t>
      </w:r>
      <w:r w:rsidRPr="00A31463">
        <w:rPr>
          <w:rFonts w:asciiTheme="minorHAnsi" w:hAnsiTheme="minorHAnsi"/>
          <w:bCs/>
        </w:rPr>
        <w:t xml:space="preserve"> an effort to develop research ties between the military and institutions of higher education </w:t>
      </w:r>
      <w:r w:rsidR="00AF1223">
        <w:rPr>
          <w:rFonts w:asciiTheme="minorHAnsi" w:hAnsiTheme="minorHAnsi"/>
          <w:bCs/>
        </w:rPr>
        <w:fldChar w:fldCharType="begin"/>
      </w:r>
      <w:r w:rsidR="00FD30A0">
        <w:rPr>
          <w:rFonts w:asciiTheme="minorHAnsi" w:hAnsiTheme="minorHAnsi"/>
          <w:bCs/>
        </w:rPr>
        <w:instrText xml:space="preserve"> ADDIN EN.CITE &lt;EndNote&gt;&lt;Cite&gt;&lt;Author&gt;Arminio&lt;/Author&gt;&lt;Year&gt;2014&lt;/Year&gt;&lt;RecNum&gt;102&lt;/RecNum&gt;&lt;DisplayText&gt;(Arminio, Grabosky, &amp;amp; Lang, 2014a; Council, 1996)&lt;/DisplayText&gt;&lt;record&gt;&lt;rec-number&gt;102&lt;/rec-number&gt;&lt;foreign-keys&gt;&lt;key app="EN" db-id="5fe5tzdzh5wx9vesrerxstxh5pdddf5ff2d5" timestamp="1550241774"&gt;102&lt;/key&gt;&lt;/foreign-keys&gt;&lt;ref-type name="Book Section"&gt;5&lt;/ref-type&gt;&lt;contributors&gt;&lt;authors&gt;&lt;author&gt;Arminio, Jan&lt;/author&gt;&lt;author&gt;Grabosky, Tomoko Kudo&lt;/author&gt;&lt;author&gt;Lang, Josh&lt;/author&gt;&lt;/authors&gt;&lt;/contributors&gt;&lt;titles&gt;&lt;title&gt;Historical context of student veterans and service memebers&lt;/title&gt;&lt;secondary-title&gt;Student veterans and service members in higher education&lt;/secondary-title&gt;&lt;/titles&gt;&lt;dates&gt;&lt;year&gt;2014&lt;/year&gt;&lt;/dates&gt;&lt;publisher&gt;Routledge&lt;/publisher&gt;&lt;isbn&gt;1317810562&lt;/isbn&gt;&lt;urls&gt;&lt;/urls&gt;&lt;/record&gt;&lt;/Cite&gt;&lt;Cite&gt;&lt;Author&gt;Council&lt;/Author&gt;&lt;Year&gt;1996&lt;/Year&gt;&lt;RecNum&gt;172&lt;/RecNum&gt;&lt;record&gt;&lt;rec-number&gt;172&lt;/rec-number&gt;&lt;foreign-keys&gt;&lt;key app="EN" db-id="5fe5tzdzh5wx9vesrerxstxh5pdddf5ff2d5" timestamp="1553045544"&gt;172&lt;/key&gt;&lt;/foreign-keys&gt;&lt;ref-type name="Book"&gt;6&lt;/ref-type&gt;&lt;contributors&gt;&lt;authors&gt;&lt;author&gt;National Research Council&lt;/author&gt;&lt;/authors&gt;&lt;/contributors&gt;&lt;titles&gt;&lt;title&gt;Colleges of agriculture at the land grant universities: Public service and public policy&lt;/title&gt;&lt;/titles&gt;&lt;dates&gt;&lt;year&gt;1996&lt;/year&gt;&lt;/dates&gt;&lt;publisher&gt;National Academies Press&lt;/publisher&gt;&lt;isbn&gt;0309588936&lt;/isbn&gt;&lt;urls&gt;&lt;/urls&gt;&lt;/record&gt;&lt;/Cite&gt;&lt;/EndNote&gt;</w:instrText>
      </w:r>
      <w:r w:rsidR="00AF1223">
        <w:rPr>
          <w:rFonts w:asciiTheme="minorHAnsi" w:hAnsiTheme="minorHAnsi"/>
          <w:bCs/>
        </w:rPr>
        <w:fldChar w:fldCharType="separate"/>
      </w:r>
      <w:r w:rsidR="00FD30A0">
        <w:rPr>
          <w:rFonts w:asciiTheme="minorHAnsi" w:hAnsiTheme="minorHAnsi"/>
          <w:bCs/>
          <w:noProof/>
        </w:rPr>
        <w:t>(</w:t>
      </w:r>
      <w:hyperlink w:anchor="_ENREF_7" w:tooltip="Arminio, 2014 #102" w:history="1">
        <w:r w:rsidR="00040370">
          <w:rPr>
            <w:rFonts w:asciiTheme="minorHAnsi" w:hAnsiTheme="minorHAnsi"/>
            <w:bCs/>
            <w:noProof/>
          </w:rPr>
          <w:t>Arminio, Grabosky, &amp; Lang, 2014a</w:t>
        </w:r>
      </w:hyperlink>
      <w:r w:rsidR="00FD30A0">
        <w:rPr>
          <w:rFonts w:asciiTheme="minorHAnsi" w:hAnsiTheme="minorHAnsi"/>
          <w:bCs/>
          <w:noProof/>
        </w:rPr>
        <w:t xml:space="preserve">; </w:t>
      </w:r>
      <w:hyperlink w:anchor="_ENREF_43" w:tooltip="Council, 1996 #172" w:history="1">
        <w:r w:rsidR="00040370">
          <w:rPr>
            <w:rFonts w:asciiTheme="minorHAnsi" w:hAnsiTheme="minorHAnsi"/>
            <w:bCs/>
            <w:noProof/>
          </w:rPr>
          <w:t>Council, 1996</w:t>
        </w:r>
      </w:hyperlink>
      <w:r w:rsidR="00FD30A0">
        <w:rPr>
          <w:rFonts w:asciiTheme="minorHAnsi" w:hAnsiTheme="minorHAnsi"/>
          <w:bCs/>
          <w:noProof/>
        </w:rPr>
        <w:t>)</w:t>
      </w:r>
      <w:r w:rsidR="00AF1223">
        <w:rPr>
          <w:rFonts w:asciiTheme="minorHAnsi" w:hAnsiTheme="minorHAnsi"/>
          <w:bCs/>
        </w:rPr>
        <w:fldChar w:fldCharType="end"/>
      </w:r>
      <w:r w:rsidRPr="00A31463">
        <w:rPr>
          <w:rFonts w:asciiTheme="minorHAnsi" w:hAnsiTheme="minorHAnsi"/>
          <w:bCs/>
        </w:rPr>
        <w:t>.  As part of this increased practicality, land</w:t>
      </w:r>
      <w:r w:rsidR="005D2672">
        <w:rPr>
          <w:rFonts w:asciiTheme="minorHAnsi" w:hAnsiTheme="minorHAnsi"/>
          <w:bCs/>
        </w:rPr>
        <w:t>-</w:t>
      </w:r>
      <w:r w:rsidRPr="00A31463">
        <w:rPr>
          <w:rFonts w:asciiTheme="minorHAnsi" w:hAnsiTheme="minorHAnsi"/>
          <w:bCs/>
        </w:rPr>
        <w:t xml:space="preserve">grant institutions were required to offer military training as part of their curriculum </w:t>
      </w:r>
      <w:r w:rsidR="00A12617">
        <w:rPr>
          <w:rFonts w:asciiTheme="minorHAnsi" w:hAnsiTheme="minorHAnsi"/>
          <w:bCs/>
        </w:rPr>
        <w:fldChar w:fldCharType="begin"/>
      </w:r>
      <w:r w:rsidR="00755026">
        <w:rPr>
          <w:rFonts w:asciiTheme="minorHAnsi" w:hAnsiTheme="minorHAnsi"/>
          <w:bCs/>
        </w:rPr>
        <w:instrText xml:space="preserve"> ADDIN EN.CITE &lt;EndNote&gt;&lt;Cite&gt;&lt;Author&gt;Abrams&lt;/Author&gt;&lt;Year&gt;1989&lt;/Year&gt;&lt;RecNum&gt;3&lt;/RecNum&gt;&lt;DisplayText&gt;(Abrams, 1989; Neiberg, 2009)&lt;/DisplayText&gt;&lt;record&gt;&lt;rec-number&gt;3&lt;/rec-number&gt;&lt;foreign-keys&gt;&lt;key app="EN" db-id="5fe5tzdzh5wx9vesrerxstxh5pdddf5ff2d5" timestamp="0"&gt;3&lt;/key&gt;&lt;/foreign-keys&gt;&lt;ref-type name="Journal Article"&gt;17&lt;/ref-type&gt;&lt;contributors&gt;&lt;authors&gt;&lt;author&gt;Abrams, Richard M&lt;/author&gt;&lt;/authors&gt;&lt;/contributors&gt;&lt;titles&gt;&lt;title&gt;The US military and higher education: A brief history&lt;/title&gt;&lt;secondary-title&gt;The Annals of the American Academy of Political and Social Science&lt;/secondary-title&gt;&lt;/titles&gt;&lt;periodical&gt;&lt;full-title&gt;The ANNALS of the American Academy of Political and Social Science&lt;/full-title&gt;&lt;/periodical&gt;&lt;pages&gt;15-28&lt;/pages&gt;&lt;volume&gt;502&lt;/volume&gt;&lt;number&gt;1&lt;/number&gt;&lt;dates&gt;&lt;year&gt;1989&lt;/year&gt;&lt;/dates&gt;&lt;isbn&gt;0002-7162&lt;/isbn&gt;&lt;urls&gt;&lt;/urls&gt;&lt;/record&gt;&lt;/Cite&gt;&lt;Cite&gt;&lt;Author&gt;Neiberg&lt;/Author&gt;&lt;Year&gt;2009&lt;/Year&gt;&lt;RecNum&gt;19&lt;/RecNum&gt;&lt;record&gt;&lt;rec-number&gt;19&lt;/rec-number&gt;&lt;foreign-keys&gt;&lt;key app="EN" db-id="5fe5tzdzh5wx9vesrerxstxh5pdddf5ff2d5" timestamp="1549415708"&gt;19&lt;/key&gt;&lt;/foreign-keys&gt;&lt;ref-type name="Book"&gt;6&lt;/ref-type&gt;&lt;contributors&gt;&lt;authors&gt;&lt;author&gt;Neiberg, Michael S&lt;/author&gt;&lt;/authors&gt;&lt;/contributors&gt;&lt;titles&gt;&lt;title&gt;Making citizen-soldiers: ROTC and the ideology of American military service&lt;/title&gt;&lt;/titles&gt;&lt;dates&gt;&lt;year&gt;2009&lt;/year&gt;&lt;/dates&gt;&lt;publisher&gt;Harvard University Press&lt;/publisher&gt;&lt;isbn&gt;0674041380&lt;/isbn&gt;&lt;urls&gt;&lt;/urls&gt;&lt;/record&gt;&lt;/Cite&gt;&lt;/EndNote&gt;</w:instrText>
      </w:r>
      <w:r w:rsidR="00A12617">
        <w:rPr>
          <w:rFonts w:asciiTheme="minorHAnsi" w:hAnsiTheme="minorHAnsi"/>
          <w:bCs/>
        </w:rPr>
        <w:fldChar w:fldCharType="separate"/>
      </w:r>
      <w:r w:rsidR="00755026">
        <w:rPr>
          <w:rFonts w:asciiTheme="minorHAnsi" w:hAnsiTheme="minorHAnsi"/>
          <w:bCs/>
          <w:noProof/>
        </w:rPr>
        <w:t>(</w:t>
      </w:r>
      <w:hyperlink w:anchor="_ENREF_2" w:tooltip="Abrams, 1989 #3" w:history="1">
        <w:r w:rsidR="00040370">
          <w:rPr>
            <w:rFonts w:asciiTheme="minorHAnsi" w:hAnsiTheme="minorHAnsi"/>
            <w:bCs/>
            <w:noProof/>
          </w:rPr>
          <w:t>Abrams, 1989</w:t>
        </w:r>
      </w:hyperlink>
      <w:r w:rsidR="00755026">
        <w:rPr>
          <w:rFonts w:asciiTheme="minorHAnsi" w:hAnsiTheme="minorHAnsi"/>
          <w:bCs/>
          <w:noProof/>
        </w:rPr>
        <w:t xml:space="preserve">; </w:t>
      </w:r>
      <w:hyperlink w:anchor="_ENREF_153" w:tooltip="Neiberg, 2009 #19" w:history="1">
        <w:r w:rsidR="00040370">
          <w:rPr>
            <w:rFonts w:asciiTheme="minorHAnsi" w:hAnsiTheme="minorHAnsi"/>
            <w:bCs/>
            <w:noProof/>
          </w:rPr>
          <w:t>Neiberg, 2009</w:t>
        </w:r>
      </w:hyperlink>
      <w:r w:rsidR="00755026">
        <w:rPr>
          <w:rFonts w:asciiTheme="minorHAnsi" w:hAnsiTheme="minorHAnsi"/>
          <w:bCs/>
          <w:noProof/>
        </w:rPr>
        <w:t>)</w:t>
      </w:r>
      <w:r w:rsidR="00A12617">
        <w:rPr>
          <w:rFonts w:asciiTheme="minorHAnsi" w:hAnsiTheme="minorHAnsi"/>
          <w:bCs/>
        </w:rPr>
        <w:fldChar w:fldCharType="end"/>
      </w:r>
      <w:r w:rsidRPr="00A31463">
        <w:rPr>
          <w:rFonts w:asciiTheme="minorHAnsi" w:hAnsiTheme="minorHAnsi"/>
          <w:bCs/>
        </w:rPr>
        <w:t>.  This military training is the predecessor to the modern Reserve Officers’ Training Corp (ROTC), a standardized military officer training program that colleges and universities offer throughout the country (</w:t>
      </w:r>
      <w:r w:rsidRPr="00A31463">
        <w:rPr>
          <w:rFonts w:asciiTheme="minorHAnsi" w:hAnsiTheme="minorHAnsi"/>
        </w:rPr>
        <w:t>Gruber, 1975;</w:t>
      </w:r>
      <w:r w:rsidR="00532F0E" w:rsidRPr="00532F0E">
        <w:t xml:space="preserve"> </w:t>
      </w:r>
      <w:proofErr w:type="spellStart"/>
      <w:r w:rsidR="00532F0E" w:rsidRPr="00532F0E">
        <w:rPr>
          <w:rFonts w:asciiTheme="minorHAnsi" w:hAnsiTheme="minorHAnsi"/>
          <w:bCs/>
        </w:rPr>
        <w:t>Neiberg</w:t>
      </w:r>
      <w:proofErr w:type="spellEnd"/>
      <w:r w:rsidR="00532F0E" w:rsidRPr="00532F0E">
        <w:rPr>
          <w:rFonts w:asciiTheme="minorHAnsi" w:hAnsiTheme="minorHAnsi"/>
          <w:bCs/>
        </w:rPr>
        <w:t>, 2009)</w:t>
      </w:r>
      <w:r w:rsidRPr="00A31463">
        <w:rPr>
          <w:rFonts w:asciiTheme="minorHAnsi" w:hAnsiTheme="minorHAnsi"/>
          <w:bCs/>
        </w:rPr>
        <w:t xml:space="preserve">.  </w:t>
      </w:r>
    </w:p>
    <w:p w14:paraId="38396325" w14:textId="19916B8F" w:rsidR="00FA321E" w:rsidRPr="00A31463" w:rsidRDefault="00FA321E" w:rsidP="00A31463">
      <w:pPr>
        <w:spacing w:line="480" w:lineRule="auto"/>
        <w:ind w:firstLine="720"/>
        <w:contextualSpacing/>
        <w:rPr>
          <w:rFonts w:asciiTheme="minorHAnsi" w:hAnsiTheme="minorHAnsi"/>
          <w:bCs/>
        </w:rPr>
      </w:pPr>
      <w:r w:rsidRPr="00A31463">
        <w:rPr>
          <w:rFonts w:asciiTheme="minorHAnsi" w:hAnsiTheme="minorHAnsi"/>
          <w:bCs/>
        </w:rPr>
        <w:t xml:space="preserve">At the turn of the </w:t>
      </w:r>
      <w:r w:rsidR="005D2672">
        <w:rPr>
          <w:rFonts w:asciiTheme="minorHAnsi" w:hAnsiTheme="minorHAnsi"/>
          <w:bCs/>
        </w:rPr>
        <w:t>20</w:t>
      </w:r>
      <w:r w:rsidRPr="00A31463">
        <w:rPr>
          <w:rFonts w:asciiTheme="minorHAnsi" w:hAnsiTheme="minorHAnsi"/>
          <w:bCs/>
          <w:vertAlign w:val="superscript"/>
        </w:rPr>
        <w:t>th</w:t>
      </w:r>
      <w:r w:rsidRPr="00A31463">
        <w:rPr>
          <w:rFonts w:asciiTheme="minorHAnsi" w:hAnsiTheme="minorHAnsi"/>
          <w:bCs/>
        </w:rPr>
        <w:t xml:space="preserve"> century, the federal government sought to further solidify this relationship by offering competitive grants to incentivize military research efforts </w:t>
      </w:r>
      <w:r w:rsidR="00AF1223">
        <w:rPr>
          <w:rFonts w:asciiTheme="minorHAnsi" w:hAnsiTheme="minorHAnsi"/>
          <w:bCs/>
        </w:rPr>
        <w:fldChar w:fldCharType="begin"/>
      </w:r>
      <w:r w:rsidR="00455ECD">
        <w:rPr>
          <w:rFonts w:asciiTheme="minorHAnsi" w:hAnsiTheme="minorHAnsi"/>
          <w:bCs/>
        </w:rPr>
        <w:instrText xml:space="preserve"> ADDIN EN.CITE &lt;EndNote&gt;&lt;Cite&gt;&lt;Author&gt;Arminio&lt;/Author&gt;&lt;Year&gt;2014&lt;/Year&gt;&lt;RecNum&gt;102&lt;/RecNum&gt;&lt;DisplayText&gt;(Arminio et al., 2014a)&lt;/DisplayText&gt;&lt;record&gt;&lt;rec-number&gt;102&lt;/rec-number&gt;&lt;foreign-keys&gt;&lt;key app="EN" db-id="5fe5tzdzh5wx9vesrerxstxh5pdddf5ff2d5" timestamp="1550241774"&gt;102&lt;/key&gt;&lt;/foreign-keys&gt;&lt;ref-type name="Book Section"&gt;5&lt;/ref-type&gt;&lt;contributors&gt;&lt;authors&gt;&lt;author&gt;Arminio, Jan&lt;/author&gt;&lt;author&gt;Grabosky, Tomoko Kudo&lt;/author&gt;&lt;author&gt;Lang, Josh&lt;/author&gt;&lt;/authors&gt;&lt;/contributors&gt;&lt;titles&gt;&lt;title&gt;Historical context of student veterans and service memebers&lt;/title&gt;&lt;secondary-title&gt;Student veterans and service members in higher education&lt;/secondary-title&gt;&lt;/titles&gt;&lt;dates&gt;&lt;year&gt;2014&lt;/year&gt;&lt;/dates&gt;&lt;publisher&gt;Routledge&lt;/publisher&gt;&lt;isbn&gt;1317810562&lt;/isbn&gt;&lt;urls&gt;&lt;/urls&gt;&lt;/record&gt;&lt;/Cite&gt;&lt;/EndNote&gt;</w:instrText>
      </w:r>
      <w:r w:rsidR="00AF1223">
        <w:rPr>
          <w:rFonts w:asciiTheme="minorHAnsi" w:hAnsiTheme="minorHAnsi"/>
          <w:bCs/>
        </w:rPr>
        <w:fldChar w:fldCharType="separate"/>
      </w:r>
      <w:r w:rsidR="00455ECD">
        <w:rPr>
          <w:rFonts w:asciiTheme="minorHAnsi" w:hAnsiTheme="minorHAnsi"/>
          <w:bCs/>
          <w:noProof/>
        </w:rPr>
        <w:t>(</w:t>
      </w:r>
      <w:hyperlink w:anchor="_ENREF_7" w:tooltip="Arminio, 2014 #102" w:history="1">
        <w:r w:rsidR="00040370">
          <w:rPr>
            <w:rFonts w:asciiTheme="minorHAnsi" w:hAnsiTheme="minorHAnsi"/>
            <w:bCs/>
            <w:noProof/>
          </w:rPr>
          <w:t>Arminio et al., 2014a</w:t>
        </w:r>
      </w:hyperlink>
      <w:r w:rsidR="00455ECD">
        <w:rPr>
          <w:rFonts w:asciiTheme="minorHAnsi" w:hAnsiTheme="minorHAnsi"/>
          <w:bCs/>
          <w:noProof/>
        </w:rPr>
        <w:t>)</w:t>
      </w:r>
      <w:r w:rsidR="00AF1223">
        <w:rPr>
          <w:rFonts w:asciiTheme="minorHAnsi" w:hAnsiTheme="minorHAnsi"/>
          <w:bCs/>
        </w:rPr>
        <w:fldChar w:fldCharType="end"/>
      </w:r>
      <w:r w:rsidRPr="00A31463">
        <w:rPr>
          <w:rFonts w:asciiTheme="minorHAnsi" w:hAnsiTheme="minorHAnsi"/>
          <w:bCs/>
        </w:rPr>
        <w:t xml:space="preserve">.  Successful projects of this nature include the Manhattan Project, studies on mustard gas, and cultural studies </w:t>
      </w:r>
      <w:r w:rsidR="00AF1223">
        <w:rPr>
          <w:rFonts w:asciiTheme="minorHAnsi" w:hAnsiTheme="minorHAnsi"/>
          <w:bCs/>
        </w:rPr>
        <w:fldChar w:fldCharType="begin"/>
      </w:r>
      <w:r w:rsidR="00455ECD">
        <w:rPr>
          <w:rFonts w:asciiTheme="minorHAnsi" w:hAnsiTheme="minorHAnsi"/>
          <w:bCs/>
        </w:rPr>
        <w:instrText xml:space="preserve"> ADDIN EN.CITE &lt;EndNote&gt;&lt;Cite&gt;&lt;Author&gt;Arminio&lt;/Author&gt;&lt;Year&gt;2014&lt;/Year&gt;&lt;RecNum&gt;102&lt;/RecNum&gt;&lt;DisplayText&gt;(Arminio et al., 2014a)&lt;/DisplayText&gt;&lt;record&gt;&lt;rec-number&gt;102&lt;/rec-number&gt;&lt;foreign-keys&gt;&lt;key app="EN" db-id="5fe5tzdzh5wx9vesrerxstxh5pdddf5ff2d5" timestamp="1550241774"&gt;102&lt;/key&gt;&lt;/foreign-keys&gt;&lt;ref-type name="Book Section"&gt;5&lt;/ref-type&gt;&lt;contributors&gt;&lt;authors&gt;&lt;author&gt;Arminio, Jan&lt;/author&gt;&lt;author&gt;Grabosky, Tomoko Kudo&lt;/author&gt;&lt;author&gt;Lang, Josh&lt;/author&gt;&lt;/authors&gt;&lt;/contributors&gt;&lt;titles&gt;&lt;title&gt;Historical context of student veterans and service memebers&lt;/title&gt;&lt;secondary-title&gt;Student veterans and service members in higher education&lt;/secondary-title&gt;&lt;/titles&gt;&lt;dates&gt;&lt;year&gt;2014&lt;/year&gt;&lt;/dates&gt;&lt;publisher&gt;Routledge&lt;/publisher&gt;&lt;isbn&gt;1317810562&lt;/isbn&gt;&lt;urls&gt;&lt;/urls&gt;&lt;/record&gt;&lt;/Cite&gt;&lt;/EndNote&gt;</w:instrText>
      </w:r>
      <w:r w:rsidR="00AF1223">
        <w:rPr>
          <w:rFonts w:asciiTheme="minorHAnsi" w:hAnsiTheme="minorHAnsi"/>
          <w:bCs/>
        </w:rPr>
        <w:fldChar w:fldCharType="separate"/>
      </w:r>
      <w:r w:rsidR="00455ECD">
        <w:rPr>
          <w:rFonts w:asciiTheme="minorHAnsi" w:hAnsiTheme="minorHAnsi"/>
          <w:bCs/>
          <w:noProof/>
        </w:rPr>
        <w:t>(</w:t>
      </w:r>
      <w:hyperlink w:anchor="_ENREF_7" w:tooltip="Arminio, 2014 #102" w:history="1">
        <w:r w:rsidR="00040370">
          <w:rPr>
            <w:rFonts w:asciiTheme="minorHAnsi" w:hAnsiTheme="minorHAnsi"/>
            <w:bCs/>
            <w:noProof/>
          </w:rPr>
          <w:t>Arminio et al., 2014a</w:t>
        </w:r>
      </w:hyperlink>
      <w:r w:rsidR="00455ECD">
        <w:rPr>
          <w:rFonts w:asciiTheme="minorHAnsi" w:hAnsiTheme="minorHAnsi"/>
          <w:bCs/>
          <w:noProof/>
        </w:rPr>
        <w:t>)</w:t>
      </w:r>
      <w:r w:rsidR="00AF1223">
        <w:rPr>
          <w:rFonts w:asciiTheme="minorHAnsi" w:hAnsiTheme="minorHAnsi"/>
          <w:bCs/>
        </w:rPr>
        <w:fldChar w:fldCharType="end"/>
      </w:r>
      <w:r w:rsidRPr="00A31463">
        <w:rPr>
          <w:rFonts w:asciiTheme="minorHAnsi" w:hAnsiTheme="minorHAnsi"/>
          <w:bCs/>
        </w:rPr>
        <w:t>.  The National Institute</w:t>
      </w:r>
      <w:r w:rsidR="00532F0E">
        <w:rPr>
          <w:rFonts w:asciiTheme="minorHAnsi" w:hAnsiTheme="minorHAnsi"/>
          <w:bCs/>
        </w:rPr>
        <w:t>s</w:t>
      </w:r>
      <w:r w:rsidRPr="00A31463">
        <w:rPr>
          <w:rFonts w:asciiTheme="minorHAnsi" w:hAnsiTheme="minorHAnsi"/>
          <w:bCs/>
        </w:rPr>
        <w:t xml:space="preserve"> of Health and the National Science Foundation are modern-day legacies of the relationship between research in higher education and the military </w:t>
      </w:r>
      <w:r w:rsidR="00080AE5">
        <w:rPr>
          <w:rFonts w:asciiTheme="minorHAnsi" w:hAnsiTheme="minorHAnsi"/>
          <w:bCs/>
        </w:rPr>
        <w:fldChar w:fldCharType="begin"/>
      </w:r>
      <w:r w:rsidR="00064A43">
        <w:rPr>
          <w:rFonts w:asciiTheme="minorHAnsi" w:hAnsiTheme="minorHAnsi"/>
          <w:bCs/>
        </w:rPr>
        <w:instrText xml:space="preserve"> ADDIN EN.CITE &lt;EndNote&gt;&lt;Cite&gt;&lt;Author&gt;National Science Board&lt;/Author&gt;&lt;Year&gt;2008&lt;/Year&gt;&lt;RecNum&gt;68&lt;/RecNum&gt;&lt;DisplayText&gt;(Alexander &amp;amp; Thelin, 2013; National Science Board, 2008)&lt;/DisplayText&gt;&lt;record&gt;&lt;rec-number&gt;68&lt;/rec-number&gt;&lt;foreign-keys&gt;&lt;key app="EN" db-id="5fe5tzdzh5wx9vesrerxstxh5pdddf5ff2d5" timestamp="1549850433"&gt;68&lt;/key&gt;&lt;/foreign-keys&gt;&lt;ref-type name="Book"&gt;6&lt;/ref-type&gt;&lt;contributors&gt;&lt;authors&gt;&lt;author&gt;National Science Board,&lt;/author&gt;&lt;/authors&gt;&lt;/contributors&gt;&lt;titles&gt;&lt;title&gt;Research and Development: Essential Foundation for US Competitiveness in a Global Economy: a Companion to Science and Engineering Indicators 2008&lt;/title&gt;&lt;/titles&gt;&lt;dates&gt;&lt;year&gt;2008&lt;/year&gt;&lt;/dates&gt;&lt;publisher&gt;National Science Foundation&lt;/publisher&gt;&lt;urls&gt;&lt;/urls&gt;&lt;/record&gt;&lt;/Cite&gt;&lt;Cite&gt;&lt;Author&gt;Alexander&lt;/Author&gt;&lt;Year&gt;2013&lt;/Year&gt;&lt;RecNum&gt;69&lt;/RecNum&gt;&lt;record&gt;&lt;rec-number&gt;69&lt;/rec-number&gt;&lt;foreign-keys&gt;&lt;key app="EN" db-id="5fe5tzdzh5wx9vesrerxstxh5pdddf5ff2d5" timestamp="1549851309"&gt;69&lt;/key&gt;&lt;/foreign-keys&gt;&lt;ref-type name="Journal Article"&gt;17&lt;/ref-type&gt;&lt;contributors&gt;&lt;authors&gt;&lt;author&gt;Alexander, Dexter&lt;/author&gt;&lt;author&gt;Thelin, John R&lt;/author&gt;&lt;/authors&gt;&lt;/contributors&gt;&lt;titles&gt;&lt;title&gt;The military and higher education in the United States&lt;/title&gt;&lt;secondary-title&gt;Called to serve: A handbook on student veterans and higher education&lt;/secondary-title&gt;&lt;/titles&gt;&lt;periodical&gt;&lt;full-title&gt;Called to serve: A handbook on student veterans and higher education&lt;/full-title&gt;&lt;/periodical&gt;&lt;pages&gt;1-19&lt;/pages&gt;&lt;dates&gt;&lt;year&gt;2013&lt;/year&gt;&lt;/dates&gt;&lt;urls&gt;&lt;/urls&gt;&lt;/record&gt;&lt;/Cite&gt;&lt;/EndNote&gt;</w:instrText>
      </w:r>
      <w:r w:rsidR="00080AE5">
        <w:rPr>
          <w:rFonts w:asciiTheme="minorHAnsi" w:hAnsiTheme="minorHAnsi"/>
          <w:bCs/>
        </w:rPr>
        <w:fldChar w:fldCharType="separate"/>
      </w:r>
      <w:r w:rsidR="00064A43">
        <w:rPr>
          <w:rFonts w:asciiTheme="minorHAnsi" w:hAnsiTheme="minorHAnsi"/>
          <w:bCs/>
          <w:noProof/>
        </w:rPr>
        <w:t>(</w:t>
      </w:r>
      <w:hyperlink w:anchor="_ENREF_4" w:tooltip="Alexander, 2013 #69" w:history="1">
        <w:r w:rsidR="00040370">
          <w:rPr>
            <w:rFonts w:asciiTheme="minorHAnsi" w:hAnsiTheme="minorHAnsi"/>
            <w:bCs/>
            <w:noProof/>
          </w:rPr>
          <w:t>Alexander &amp; Thelin, 2013</w:t>
        </w:r>
      </w:hyperlink>
      <w:r w:rsidR="00064A43">
        <w:rPr>
          <w:rFonts w:asciiTheme="minorHAnsi" w:hAnsiTheme="minorHAnsi"/>
          <w:bCs/>
          <w:noProof/>
        </w:rPr>
        <w:t xml:space="preserve">; </w:t>
      </w:r>
      <w:hyperlink w:anchor="_ENREF_151" w:tooltip="National Science Board, 2008 #68" w:history="1">
        <w:r w:rsidR="00040370">
          <w:rPr>
            <w:rFonts w:asciiTheme="minorHAnsi" w:hAnsiTheme="minorHAnsi"/>
            <w:bCs/>
            <w:noProof/>
          </w:rPr>
          <w:t>National Science Board, 2008</w:t>
        </w:r>
      </w:hyperlink>
      <w:r w:rsidR="00064A43">
        <w:rPr>
          <w:rFonts w:asciiTheme="minorHAnsi" w:hAnsiTheme="minorHAnsi"/>
          <w:bCs/>
          <w:noProof/>
        </w:rPr>
        <w:t>)</w:t>
      </w:r>
      <w:r w:rsidR="00080AE5">
        <w:rPr>
          <w:rFonts w:asciiTheme="minorHAnsi" w:hAnsiTheme="minorHAnsi"/>
          <w:bCs/>
        </w:rPr>
        <w:fldChar w:fldCharType="end"/>
      </w:r>
      <w:r w:rsidR="00064A43">
        <w:rPr>
          <w:rFonts w:asciiTheme="minorHAnsi" w:hAnsiTheme="minorHAnsi"/>
          <w:bCs/>
        </w:rPr>
        <w:t>.</w:t>
      </w:r>
    </w:p>
    <w:p w14:paraId="09B3C14F" w14:textId="785217D7" w:rsidR="00FA321E" w:rsidRPr="00A31463" w:rsidRDefault="00FA321E" w:rsidP="005C58A9">
      <w:pPr>
        <w:pStyle w:val="Heading3"/>
      </w:pPr>
      <w:r w:rsidRPr="00A31463">
        <w:t>National Defense Act</w:t>
      </w:r>
    </w:p>
    <w:p w14:paraId="500BACF2" w14:textId="436A75B5" w:rsidR="00FA321E" w:rsidRPr="00A31463" w:rsidRDefault="00FA321E" w:rsidP="00FA321E">
      <w:pPr>
        <w:spacing w:line="480" w:lineRule="auto"/>
        <w:ind w:firstLine="720"/>
        <w:contextualSpacing/>
        <w:rPr>
          <w:rFonts w:asciiTheme="minorHAnsi" w:hAnsiTheme="minorHAnsi"/>
          <w:bCs/>
        </w:rPr>
      </w:pPr>
      <w:r w:rsidRPr="00A31463">
        <w:rPr>
          <w:rFonts w:asciiTheme="minorHAnsi" w:hAnsiTheme="minorHAnsi"/>
          <w:bCs/>
        </w:rPr>
        <w:t>Congress passed the National Defense Act (NDA) in 1916, one year prior to the United States’ entrance into World War I</w:t>
      </w:r>
      <w:r w:rsidR="00A12617">
        <w:rPr>
          <w:rFonts w:asciiTheme="minorHAnsi" w:hAnsiTheme="minorHAnsi"/>
          <w:bCs/>
        </w:rPr>
        <w:t xml:space="preserve"> </w:t>
      </w:r>
      <w:r w:rsidR="00A12617">
        <w:rPr>
          <w:rFonts w:asciiTheme="minorHAnsi" w:hAnsiTheme="minorHAnsi"/>
          <w:bCs/>
        </w:rPr>
        <w:fldChar w:fldCharType="begin"/>
      </w:r>
      <w:r w:rsidR="00FD30A0">
        <w:rPr>
          <w:rFonts w:asciiTheme="minorHAnsi" w:hAnsiTheme="minorHAnsi"/>
          <w:bCs/>
        </w:rPr>
        <w:instrText xml:space="preserve"> ADDIN EN.CITE &lt;EndNote&gt;&lt;Cite&gt;&lt;Author&gt;Neiberg&lt;/Author&gt;&lt;Year&gt;2009&lt;/Year&gt;&lt;RecNum&gt;19&lt;/RecNum&gt;&lt;DisplayText&gt;(Neiberg, 2009; Williams, 2016)&lt;/DisplayText&gt;&lt;record&gt;&lt;rec-number&gt;19&lt;/rec-number&gt;&lt;foreign-keys&gt;&lt;key app="EN" db-id="5fe5tzdzh5wx9vesrerxstxh5pdddf5ff2d5" timestamp="1549415708"&gt;19&lt;/key&gt;&lt;/foreign-keys&gt;&lt;ref-type name="Book"&gt;6&lt;/ref-type&gt;&lt;contributors&gt;&lt;authors&gt;&lt;author&gt;Neiberg, Michael S&lt;/author&gt;&lt;/authors&gt;&lt;/contributors&gt;&lt;titles&gt;&lt;title&gt;Making citizen-soldiers: ROTC and the ideology of American military service&lt;/title&gt;&lt;/titles&gt;&lt;dates&gt;&lt;year&gt;2009&lt;/year&gt;&lt;/dates&gt;&lt;publisher&gt;Harvard University Press&lt;/publisher&gt;&lt;isbn&gt;0674041380&lt;/isbn&gt;&lt;urls&gt;&lt;/urls&gt;&lt;/record&gt;&lt;/Cite&gt;&lt;Cite&gt;&lt;Author&gt;Williams&lt;/Author&gt;&lt;Year&gt;2016&lt;/Year&gt;&lt;RecNum&gt;162&lt;/RecNum&gt;&lt;record&gt;&lt;rec-number&gt;162&lt;/rec-number&gt;&lt;foreign-keys&gt;&lt;key app="EN" db-id="5fe5tzdzh5wx9vesrerxstxh5pdddf5ff2d5" timestamp="1553039465"&gt;162&lt;/key&gt;&lt;/foreign-keys&gt;&lt;ref-type name="Journal Article"&gt;17&lt;/ref-type&gt;&lt;contributors&gt;&lt;authors&gt;&lt;author&gt;Williams, G.&lt;/author&gt;&lt;/authors&gt;&lt;/contributors&gt;&lt;titles&gt;&lt;title&gt;National Defense Act 1916&lt;/title&gt;&lt;secondary-title&gt;CMH News and Features: U.S. Army Center of Military History&lt;/secondary-title&gt;&lt;/titles&gt;&lt;periodical&gt;&lt;full-title&gt;CMH News and Features: U.S. Army Center of Military History&lt;/full-title&gt;&lt;/periodical&gt;&lt;dates&gt;&lt;year&gt;2016&lt;/year&gt;&lt;/dates&gt;&lt;urls&gt;&lt;related-urls&gt;&lt;url&gt;https://history.army.mil/news/2016/160500a_natDefAct1916.html&lt;/url&gt;&lt;/related-urls&gt;&lt;/urls&gt;&lt;/record&gt;&lt;/Cite&gt;&lt;/EndNote&gt;</w:instrText>
      </w:r>
      <w:r w:rsidR="00A12617">
        <w:rPr>
          <w:rFonts w:asciiTheme="minorHAnsi" w:hAnsiTheme="minorHAnsi"/>
          <w:bCs/>
        </w:rPr>
        <w:fldChar w:fldCharType="separate"/>
      </w:r>
      <w:r w:rsidR="00FD30A0">
        <w:rPr>
          <w:rFonts w:asciiTheme="minorHAnsi" w:hAnsiTheme="minorHAnsi"/>
          <w:bCs/>
          <w:noProof/>
        </w:rPr>
        <w:t>(</w:t>
      </w:r>
      <w:hyperlink w:anchor="_ENREF_153" w:tooltip="Neiberg, 2009 #19" w:history="1">
        <w:r w:rsidR="00040370">
          <w:rPr>
            <w:rFonts w:asciiTheme="minorHAnsi" w:hAnsiTheme="minorHAnsi"/>
            <w:bCs/>
            <w:noProof/>
          </w:rPr>
          <w:t>Neiberg, 2009</w:t>
        </w:r>
      </w:hyperlink>
      <w:r w:rsidR="00FD30A0">
        <w:rPr>
          <w:rFonts w:asciiTheme="minorHAnsi" w:hAnsiTheme="minorHAnsi"/>
          <w:bCs/>
          <w:noProof/>
        </w:rPr>
        <w:t xml:space="preserve">; </w:t>
      </w:r>
      <w:hyperlink w:anchor="_ENREF_252" w:tooltip="Williams, 2016 #162" w:history="1">
        <w:r w:rsidR="00040370">
          <w:rPr>
            <w:rFonts w:asciiTheme="minorHAnsi" w:hAnsiTheme="minorHAnsi"/>
            <w:bCs/>
            <w:noProof/>
          </w:rPr>
          <w:t>Williams, 2016</w:t>
        </w:r>
      </w:hyperlink>
      <w:r w:rsidR="00FD30A0">
        <w:rPr>
          <w:rFonts w:asciiTheme="minorHAnsi" w:hAnsiTheme="minorHAnsi"/>
          <w:bCs/>
          <w:noProof/>
        </w:rPr>
        <w:t>)</w:t>
      </w:r>
      <w:r w:rsidR="00A12617">
        <w:rPr>
          <w:rFonts w:asciiTheme="minorHAnsi" w:hAnsiTheme="minorHAnsi"/>
          <w:bCs/>
        </w:rPr>
        <w:fldChar w:fldCharType="end"/>
      </w:r>
      <w:r w:rsidRPr="00A31463">
        <w:rPr>
          <w:rFonts w:asciiTheme="minorHAnsi" w:hAnsiTheme="minorHAnsi"/>
          <w:bCs/>
        </w:rPr>
        <w:t xml:space="preserve">.  The </w:t>
      </w:r>
      <w:r w:rsidR="00532F0E">
        <w:rPr>
          <w:rFonts w:asciiTheme="minorHAnsi" w:hAnsiTheme="minorHAnsi"/>
          <w:bCs/>
        </w:rPr>
        <w:t>A</w:t>
      </w:r>
      <w:r w:rsidRPr="00A31463">
        <w:rPr>
          <w:rFonts w:asciiTheme="minorHAnsi" w:hAnsiTheme="minorHAnsi"/>
          <w:bCs/>
        </w:rPr>
        <w:t xml:space="preserve">ct created the Students’ Army Training Corps, a program that lasted only a short time </w:t>
      </w:r>
      <w:r w:rsidR="00FD30A0">
        <w:rPr>
          <w:rFonts w:asciiTheme="minorHAnsi" w:hAnsiTheme="minorHAnsi"/>
          <w:bCs/>
        </w:rPr>
        <w:fldChar w:fldCharType="begin"/>
      </w:r>
      <w:r w:rsidR="007B5D64">
        <w:rPr>
          <w:rFonts w:asciiTheme="minorHAnsi" w:hAnsiTheme="minorHAnsi"/>
          <w:bCs/>
        </w:rPr>
        <w:instrText xml:space="preserve"> ADDIN EN.CITE &lt;EndNote&gt;&lt;Cite&gt;&lt;Author&gt;Williams&lt;/Author&gt;&lt;Year&gt;2016&lt;/Year&gt;&lt;RecNum&gt;162&lt;/RecNum&gt;&lt;DisplayText&gt;(Gruber, 1975; Williams, 2016)&lt;/DisplayText&gt;&lt;record&gt;&lt;rec-number&gt;162&lt;/rec-number&gt;&lt;foreign-keys&gt;&lt;key app="EN" db-id="5fe5tzdzh5wx9vesrerxstxh5pdddf5ff2d5" timestamp="1553039465"&gt;162&lt;/key&gt;&lt;/foreign-keys&gt;&lt;ref-type name="Journal Article"&gt;17&lt;/ref-type&gt;&lt;contributors&gt;&lt;authors&gt;&lt;author&gt;Williams, G.&lt;/author&gt;&lt;/authors&gt;&lt;/contributors&gt;&lt;titles&gt;&lt;title&gt;National Defense Act 1916&lt;/title&gt;&lt;secondary-title&gt;CMH News and Features: U.S. Army Center of Military History&lt;/secondary-title&gt;&lt;/titles&gt;&lt;periodical&gt;&lt;full-title&gt;CMH News and Features: U.S. Army Center of Military History&lt;/full-title&gt;&lt;/periodical&gt;&lt;dates&gt;&lt;year&gt;2016&lt;/year&gt;&lt;/dates&gt;&lt;urls&gt;&lt;related-urls&gt;&lt;url&gt;https://history.army.mil/news/2016/160500a_natDefAct1916.html&lt;/url&gt;&lt;/related-urls&gt;&lt;/urls&gt;&lt;/record&gt;&lt;/Cite&gt;&lt;Cite&gt;&lt;Author&gt;Gruber&lt;/Author&gt;&lt;Year&gt;1975&lt;/Year&gt;&lt;RecNum&gt;183&lt;/RecNum&gt;&lt;record&gt;&lt;rec-number&gt;183&lt;/rec-number&gt;&lt;foreign-keys&gt;&lt;key app="EN" db-id="5fe5tzdzh5wx9vesrerxstxh5pdddf5ff2d5" timestamp="1553046401"&gt;183&lt;/key&gt;&lt;/foreign-keys&gt;&lt;ref-type name="Book"&gt;6&lt;/ref-type&gt;&lt;contributors&gt;&lt;authors&gt;&lt;author&gt;Gruber, Carol S&lt;/author&gt;&lt;/authors&gt;&lt;/contributors&gt;&lt;titles&gt;&lt;title&gt;Mars and Minerva: World War I and the uses of the higher learning in America&lt;/title&gt;&lt;/titles&gt;&lt;dates&gt;&lt;year&gt;1975&lt;/year&gt;&lt;/dates&gt;&lt;publisher&gt;LSU Press&lt;/publisher&gt;&lt;isbn&gt;080710096X&lt;/isbn&gt;&lt;urls&gt;&lt;/urls&gt;&lt;/record&gt;&lt;/Cite&gt;&lt;/EndNote&gt;</w:instrText>
      </w:r>
      <w:r w:rsidR="00FD30A0">
        <w:rPr>
          <w:rFonts w:asciiTheme="minorHAnsi" w:hAnsiTheme="minorHAnsi"/>
          <w:bCs/>
        </w:rPr>
        <w:fldChar w:fldCharType="separate"/>
      </w:r>
      <w:r w:rsidR="007B5D64">
        <w:rPr>
          <w:rFonts w:asciiTheme="minorHAnsi" w:hAnsiTheme="minorHAnsi"/>
          <w:bCs/>
          <w:noProof/>
        </w:rPr>
        <w:t>(</w:t>
      </w:r>
      <w:hyperlink w:anchor="_ENREF_88" w:tooltip="Gruber, 1975 #183" w:history="1">
        <w:r w:rsidR="00040370">
          <w:rPr>
            <w:rFonts w:asciiTheme="minorHAnsi" w:hAnsiTheme="minorHAnsi"/>
            <w:bCs/>
            <w:noProof/>
          </w:rPr>
          <w:t>Gruber, 1975</w:t>
        </w:r>
      </w:hyperlink>
      <w:r w:rsidR="007B5D64">
        <w:rPr>
          <w:rFonts w:asciiTheme="minorHAnsi" w:hAnsiTheme="minorHAnsi"/>
          <w:bCs/>
          <w:noProof/>
        </w:rPr>
        <w:t xml:space="preserve">; </w:t>
      </w:r>
      <w:hyperlink w:anchor="_ENREF_252" w:tooltip="Williams, 2016 #162" w:history="1">
        <w:r w:rsidR="00040370">
          <w:rPr>
            <w:rFonts w:asciiTheme="minorHAnsi" w:hAnsiTheme="minorHAnsi"/>
            <w:bCs/>
            <w:noProof/>
          </w:rPr>
          <w:t>Williams, 2016</w:t>
        </w:r>
      </w:hyperlink>
      <w:r w:rsidR="007B5D64">
        <w:rPr>
          <w:rFonts w:asciiTheme="minorHAnsi" w:hAnsiTheme="minorHAnsi"/>
          <w:bCs/>
          <w:noProof/>
        </w:rPr>
        <w:t>)</w:t>
      </w:r>
      <w:r w:rsidR="00FD30A0">
        <w:rPr>
          <w:rFonts w:asciiTheme="minorHAnsi" w:hAnsiTheme="minorHAnsi"/>
          <w:bCs/>
        </w:rPr>
        <w:fldChar w:fldCharType="end"/>
      </w:r>
      <w:r w:rsidRPr="00A31463">
        <w:rPr>
          <w:rFonts w:asciiTheme="minorHAnsi" w:hAnsiTheme="minorHAnsi"/>
          <w:bCs/>
        </w:rPr>
        <w:t>.  This legislation also created the Reserve Officers’ Training Corp</w:t>
      </w:r>
      <w:r w:rsidR="00532F0E">
        <w:rPr>
          <w:rFonts w:asciiTheme="minorHAnsi" w:hAnsiTheme="minorHAnsi"/>
          <w:bCs/>
        </w:rPr>
        <w:t>s</w:t>
      </w:r>
      <w:r w:rsidRPr="00A31463">
        <w:rPr>
          <w:rFonts w:asciiTheme="minorHAnsi" w:hAnsiTheme="minorHAnsi"/>
          <w:bCs/>
        </w:rPr>
        <w:t xml:space="preserve"> and the components of the modern United States military</w:t>
      </w:r>
      <w:r w:rsidR="00532F0E">
        <w:rPr>
          <w:rFonts w:asciiTheme="minorHAnsi" w:hAnsiTheme="minorHAnsi"/>
          <w:bCs/>
        </w:rPr>
        <w:t>,</w:t>
      </w:r>
      <w:r w:rsidRPr="00A31463">
        <w:rPr>
          <w:rFonts w:asciiTheme="minorHAnsi" w:hAnsiTheme="minorHAnsi"/>
          <w:bCs/>
        </w:rPr>
        <w:t xml:space="preserve"> which are still in effect today.  The three components of the United States military are the National Guard, organized reserves, and active duty forces.  </w:t>
      </w:r>
      <w:r w:rsidRPr="00A31463">
        <w:rPr>
          <w:rFonts w:asciiTheme="minorHAnsi" w:hAnsiTheme="minorHAnsi"/>
          <w:bCs/>
        </w:rPr>
        <w:lastRenderedPageBreak/>
        <w:t xml:space="preserve">Today, all five branches are </w:t>
      </w:r>
      <w:r w:rsidR="00532F0E">
        <w:rPr>
          <w:rFonts w:asciiTheme="minorHAnsi" w:hAnsiTheme="minorHAnsi"/>
          <w:bCs/>
        </w:rPr>
        <w:t xml:space="preserve">made up </w:t>
      </w:r>
      <w:r w:rsidRPr="00A31463">
        <w:rPr>
          <w:rFonts w:asciiTheme="minorHAnsi" w:hAnsiTheme="minorHAnsi"/>
          <w:bCs/>
        </w:rPr>
        <w:t>of active duty and reserve components (Army, Air Force, Coast Guard, Marine Corps, and Navy), and two branches</w:t>
      </w:r>
      <w:r w:rsidR="00E07EFA">
        <w:rPr>
          <w:rFonts w:asciiTheme="minorHAnsi" w:hAnsiTheme="minorHAnsi"/>
          <w:bCs/>
        </w:rPr>
        <w:t>, the Army and Air Force</w:t>
      </w:r>
      <w:r w:rsidR="00532F0E">
        <w:rPr>
          <w:rFonts w:asciiTheme="minorHAnsi" w:hAnsiTheme="minorHAnsi"/>
          <w:bCs/>
        </w:rPr>
        <w:t>,</w:t>
      </w:r>
      <w:r w:rsidRPr="00A31463">
        <w:rPr>
          <w:rFonts w:asciiTheme="minorHAnsi" w:hAnsiTheme="minorHAnsi"/>
          <w:bCs/>
        </w:rPr>
        <w:t xml:space="preserve"> include a National Guard </w:t>
      </w:r>
      <w:r w:rsidR="00532F0E">
        <w:rPr>
          <w:rFonts w:asciiTheme="minorHAnsi" w:hAnsiTheme="minorHAnsi"/>
          <w:bCs/>
        </w:rPr>
        <w:t>c</w:t>
      </w:r>
      <w:r w:rsidRPr="00A31463">
        <w:rPr>
          <w:rFonts w:asciiTheme="minorHAnsi" w:hAnsiTheme="minorHAnsi"/>
          <w:bCs/>
        </w:rPr>
        <w:t>omponent</w:t>
      </w:r>
      <w:r w:rsidR="00E07EFA">
        <w:rPr>
          <w:rFonts w:asciiTheme="minorHAnsi" w:hAnsiTheme="minorHAnsi"/>
          <w:bCs/>
        </w:rPr>
        <w:t xml:space="preserve"> </w:t>
      </w:r>
      <w:r w:rsidR="00363E60">
        <w:rPr>
          <w:rFonts w:asciiTheme="minorHAnsi" w:hAnsiTheme="minorHAnsi"/>
          <w:bCs/>
        </w:rPr>
        <w:fldChar w:fldCharType="begin"/>
      </w:r>
      <w:r w:rsidR="007B5D64">
        <w:rPr>
          <w:rFonts w:asciiTheme="minorHAnsi" w:hAnsiTheme="minorHAnsi"/>
          <w:bCs/>
        </w:rPr>
        <w:instrText xml:space="preserve"> ADDIN EN.CITE &lt;EndNote&gt;&lt;Cite&gt;&lt;Author&gt;Powers&lt;/Author&gt;&lt;Year&gt;2019&lt;/Year&gt;&lt;RecNum&gt;156&lt;/RecNum&gt;&lt;DisplayText&gt;(Powers, 2019)&lt;/DisplayText&gt;&lt;record&gt;&lt;rec-number&gt;156&lt;/rec-number&gt;&lt;foreign-keys&gt;&lt;key app="EN" db-id="5fe5tzdzh5wx9vesrerxstxh5pdddf5ff2d5" timestamp="1552495791"&gt;156&lt;/key&gt;&lt;/foreign-keys&gt;&lt;ref-type name="Web Page"&gt;12&lt;/ref-type&gt;&lt;contributors&gt;&lt;authors&gt;&lt;author&gt;Powers, R&lt;/author&gt;&lt;/authors&gt;&lt;/contributors&gt;&lt;titles&gt;&lt;title&gt;U.S. Military 101 - Army, Navy, Air Force, Marines and Coast Guard&lt;/title&gt;&lt;/titles&gt;&lt;dates&gt;&lt;year&gt;2019&lt;/year&gt;&lt;/dates&gt;&lt;pub-location&gt;The Balance Careers&lt;/pub-location&gt;&lt;urls&gt;&lt;related-urls&gt;&lt;url&gt;https://www.thebalancecareers.com/u-s-military-101-3331988&lt;/url&gt;&lt;/related-urls&gt;&lt;/urls&gt;&lt;/record&gt;&lt;/Cite&gt;&lt;/EndNote&gt;</w:instrText>
      </w:r>
      <w:r w:rsidR="00363E60">
        <w:rPr>
          <w:rFonts w:asciiTheme="minorHAnsi" w:hAnsiTheme="minorHAnsi"/>
          <w:bCs/>
        </w:rPr>
        <w:fldChar w:fldCharType="separate"/>
      </w:r>
      <w:r w:rsidR="007B5D64">
        <w:rPr>
          <w:rFonts w:asciiTheme="minorHAnsi" w:hAnsiTheme="minorHAnsi"/>
          <w:bCs/>
          <w:noProof/>
        </w:rPr>
        <w:t>(</w:t>
      </w:r>
      <w:hyperlink w:anchor="_ENREF_178" w:tooltip="Powers, 2019 #156" w:history="1">
        <w:r w:rsidR="00040370">
          <w:rPr>
            <w:rFonts w:asciiTheme="minorHAnsi" w:hAnsiTheme="minorHAnsi"/>
            <w:bCs/>
            <w:noProof/>
          </w:rPr>
          <w:t>Powers, 2019</w:t>
        </w:r>
      </w:hyperlink>
      <w:r w:rsidR="007B5D64">
        <w:rPr>
          <w:rFonts w:asciiTheme="minorHAnsi" w:hAnsiTheme="minorHAnsi"/>
          <w:bCs/>
          <w:noProof/>
        </w:rPr>
        <w:t>)</w:t>
      </w:r>
      <w:r w:rsidR="00363E60">
        <w:rPr>
          <w:rFonts w:asciiTheme="minorHAnsi" w:hAnsiTheme="minorHAnsi"/>
          <w:bCs/>
        </w:rPr>
        <w:fldChar w:fldCharType="end"/>
      </w:r>
      <w:r w:rsidRPr="00A31463">
        <w:rPr>
          <w:rFonts w:asciiTheme="minorHAnsi" w:hAnsiTheme="minorHAnsi"/>
          <w:bCs/>
        </w:rPr>
        <w:t>.</w:t>
      </w:r>
    </w:p>
    <w:p w14:paraId="6AF6910F" w14:textId="663282E8" w:rsidR="00FA321E" w:rsidRPr="00A31463" w:rsidRDefault="00FA321E" w:rsidP="005C58A9">
      <w:pPr>
        <w:pStyle w:val="Heading3"/>
      </w:pPr>
      <w:r w:rsidRPr="00A31463">
        <w:t xml:space="preserve">Servicemen’s </w:t>
      </w:r>
      <w:r w:rsidRPr="00532F0E">
        <w:t>Readjustment</w:t>
      </w:r>
      <w:r w:rsidRPr="00A31463">
        <w:t xml:space="preserve"> Act</w:t>
      </w:r>
    </w:p>
    <w:p w14:paraId="1027E1CA" w14:textId="0D231303" w:rsidR="00FA321E" w:rsidRPr="00A31463" w:rsidRDefault="00FA321E" w:rsidP="00FA321E">
      <w:pPr>
        <w:spacing w:line="480" w:lineRule="auto"/>
        <w:ind w:firstLine="720"/>
        <w:contextualSpacing/>
        <w:rPr>
          <w:rFonts w:asciiTheme="minorHAnsi" w:hAnsiTheme="minorHAnsi"/>
          <w:bCs/>
        </w:rPr>
      </w:pPr>
      <w:r w:rsidRPr="00A31463">
        <w:rPr>
          <w:rFonts w:asciiTheme="minorHAnsi" w:hAnsiTheme="minorHAnsi"/>
          <w:bCs/>
        </w:rPr>
        <w:t xml:space="preserve">It was not until 1944 that the Servicemen’s Readjustment Act, commonly referred to as the GI Bill was enacted </w:t>
      </w:r>
      <w:r w:rsidR="00F12A93">
        <w:rPr>
          <w:rFonts w:asciiTheme="minorHAnsi" w:hAnsiTheme="minorHAnsi"/>
          <w:bCs/>
        </w:rPr>
        <w:fldChar w:fldCharType="begin"/>
      </w:r>
      <w:r w:rsidR="007B5D64">
        <w:rPr>
          <w:rFonts w:asciiTheme="minorHAnsi" w:hAnsiTheme="minorHAnsi"/>
          <w:bCs/>
        </w:rPr>
        <w:instrText xml:space="preserve"> ADDIN EN.CITE &lt;EndNote&gt;&lt;Cite&gt;&lt;Author&gt;Dortch&lt;/Author&gt;&lt;Year&gt;2017&lt;/Year&gt;&lt;RecNum&gt;74&lt;/RecNum&gt;&lt;DisplayText&gt;(Dortch, 2017; Olson, 1974; Rumann &amp;amp; Hamrick, 2012)&lt;/DisplayText&gt;&lt;record&gt;&lt;rec-number&gt;74&lt;/rec-number&gt;&lt;foreign-keys&gt;&lt;key app="EN" db-id="5fe5tzdzh5wx9vesrerxstxh5pdddf5ff2d5" timestamp="1549851852"&gt;74&lt;/key&gt;&lt;/foreign-keys&gt;&lt;ref-type name="Journal Article"&gt;17&lt;/ref-type&gt;&lt;contributors&gt;&lt;authors&gt;&lt;author&gt;Dortch, Cassandria&lt;/author&gt;&lt;/authors&gt;&lt;/contributors&gt;&lt;titles&gt;&lt;title&gt;GI Bills Enacted Prior to 2008 and Related Veterans’ Educational Assistance Programs: A Primer&lt;/title&gt;&lt;/titles&gt;&lt;dates&gt;&lt;year&gt;2017&lt;/year&gt;&lt;/dates&gt;&lt;urls&gt;&lt;/urls&gt;&lt;/record&gt;&lt;/Cite&gt;&lt;Cite&gt;&lt;Author&gt;Rumann&lt;/Author&gt;&lt;Year&gt;2012&lt;/Year&gt;&lt;RecNum&gt;38&lt;/RecNum&gt;&lt;record&gt;&lt;rec-number&gt;38&lt;/rec-number&gt;&lt;foreign-keys&gt;&lt;key app="EN" db-id="5fe5tzdzh5wx9vesrerxstxh5pdddf5ff2d5" timestamp="1549426240"&gt;38&lt;/key&gt;&lt;/foreign-keys&gt;&lt;ref-type name="Journal Article"&gt;17&lt;/ref-type&gt;&lt;contributors&gt;&lt;authors&gt;&lt;author&gt;Rumann, C. B.&lt;/author&gt;&lt;author&gt;Hamrick, F. A.&lt;/author&gt;&lt;/authors&gt;&lt;/contributors&gt;&lt;titles&gt;&lt;title&gt;Addressing the needs of women servicemembers and veterans in higher education&lt;/title&gt;&lt;secondary-title&gt;On Campus with Women&lt;/secondary-title&gt;&lt;/titles&gt;&lt;periodical&gt;&lt;full-title&gt;On Campus with Women&lt;/full-title&gt;&lt;/periodical&gt;&lt;pages&gt;1-5&lt;/pages&gt;&lt;volume&gt;40&lt;/volume&gt;&lt;number&gt;3&lt;/number&gt;&lt;dates&gt;&lt;year&gt;2012&lt;/year&gt;&lt;/dates&gt;&lt;urls&gt;&lt;/urls&gt;&lt;/record&gt;&lt;/Cite&gt;&lt;Cite&gt;&lt;Author&gt;Olson&lt;/Author&gt;&lt;Year&gt;1974&lt;/Year&gt;&lt;RecNum&gt;88&lt;/RecNum&gt;&lt;record&gt;&lt;rec-number&gt;88&lt;/rec-number&gt;&lt;foreign-keys&gt;&lt;key app="EN" db-id="5fe5tzdzh5wx9vesrerxstxh5pdddf5ff2d5" timestamp="1550190002"&gt;88&lt;/key&gt;&lt;/foreign-keys&gt;&lt;ref-type name="Book"&gt;6&lt;/ref-type&gt;&lt;contributors&gt;&lt;authors&gt;&lt;author&gt;Olson, Keith W&lt;/author&gt;&lt;/authors&gt;&lt;/contributors&gt;&lt;titles&gt;&lt;title&gt;The GI Bill, the veterans, and the colleges&lt;/title&gt;&lt;/titles&gt;&lt;dates&gt;&lt;year&gt;1974&lt;/year&gt;&lt;/dates&gt;&lt;publisher&gt;University Press of Kentucky&lt;/publisher&gt;&lt;urls&gt;&lt;/urls&gt;&lt;/record&gt;&lt;/Cite&gt;&lt;/EndNote&gt;</w:instrText>
      </w:r>
      <w:r w:rsidR="00F12A93">
        <w:rPr>
          <w:rFonts w:asciiTheme="minorHAnsi" w:hAnsiTheme="minorHAnsi"/>
          <w:bCs/>
        </w:rPr>
        <w:fldChar w:fldCharType="separate"/>
      </w:r>
      <w:r w:rsidR="007B5D64">
        <w:rPr>
          <w:rFonts w:asciiTheme="minorHAnsi" w:hAnsiTheme="minorHAnsi"/>
          <w:bCs/>
          <w:noProof/>
        </w:rPr>
        <w:t>(</w:t>
      </w:r>
      <w:hyperlink w:anchor="_ENREF_64" w:tooltip="Dortch, 2017 #74" w:history="1">
        <w:r w:rsidR="00040370">
          <w:rPr>
            <w:rFonts w:asciiTheme="minorHAnsi" w:hAnsiTheme="minorHAnsi"/>
            <w:bCs/>
            <w:noProof/>
          </w:rPr>
          <w:t>Dortch, 2017</w:t>
        </w:r>
      </w:hyperlink>
      <w:r w:rsidR="007B5D64">
        <w:rPr>
          <w:rFonts w:asciiTheme="minorHAnsi" w:hAnsiTheme="minorHAnsi"/>
          <w:bCs/>
          <w:noProof/>
        </w:rPr>
        <w:t xml:space="preserve">; </w:t>
      </w:r>
      <w:hyperlink w:anchor="_ENREF_161" w:tooltip="Olson, 1974 #88" w:history="1">
        <w:r w:rsidR="00040370">
          <w:rPr>
            <w:rFonts w:asciiTheme="minorHAnsi" w:hAnsiTheme="minorHAnsi"/>
            <w:bCs/>
            <w:noProof/>
          </w:rPr>
          <w:t>Olson, 1974</w:t>
        </w:r>
      </w:hyperlink>
      <w:r w:rsidR="007B5D64">
        <w:rPr>
          <w:rFonts w:asciiTheme="minorHAnsi" w:hAnsiTheme="minorHAnsi"/>
          <w:bCs/>
          <w:noProof/>
        </w:rPr>
        <w:t xml:space="preserve">; </w:t>
      </w:r>
      <w:hyperlink w:anchor="_ENREF_195" w:tooltip="Rumann, 2012 #38" w:history="1">
        <w:r w:rsidR="00040370">
          <w:rPr>
            <w:rFonts w:asciiTheme="minorHAnsi" w:hAnsiTheme="minorHAnsi"/>
            <w:bCs/>
            <w:noProof/>
          </w:rPr>
          <w:t>Rumann &amp; Hamrick, 2012</w:t>
        </w:r>
      </w:hyperlink>
      <w:r w:rsidR="007B5D64">
        <w:rPr>
          <w:rFonts w:asciiTheme="minorHAnsi" w:hAnsiTheme="minorHAnsi"/>
          <w:bCs/>
          <w:noProof/>
        </w:rPr>
        <w:t>)</w:t>
      </w:r>
      <w:r w:rsidR="00F12A93">
        <w:rPr>
          <w:rFonts w:asciiTheme="minorHAnsi" w:hAnsiTheme="minorHAnsi"/>
          <w:bCs/>
        </w:rPr>
        <w:fldChar w:fldCharType="end"/>
      </w:r>
      <w:r w:rsidRPr="00A31463">
        <w:rPr>
          <w:rFonts w:asciiTheme="minorHAnsi" w:hAnsiTheme="minorHAnsi"/>
          <w:bCs/>
        </w:rPr>
        <w:t xml:space="preserve">.  Returning World War II veterans were offered educational and economic benefits under this program </w:t>
      </w:r>
      <w:r w:rsidR="00F12A93">
        <w:rPr>
          <w:rFonts w:asciiTheme="minorHAnsi" w:hAnsiTheme="minorHAnsi"/>
          <w:bCs/>
        </w:rPr>
        <w:fldChar w:fldCharType="begin"/>
      </w:r>
      <w:r w:rsidR="007B5D64">
        <w:rPr>
          <w:rFonts w:asciiTheme="minorHAnsi" w:hAnsiTheme="minorHAnsi"/>
          <w:bCs/>
        </w:rPr>
        <w:instrText xml:space="preserve"> ADDIN EN.CITE &lt;EndNote&gt;&lt;Cite&gt;&lt;Author&gt;Dortch&lt;/Author&gt;&lt;Year&gt;2017&lt;/Year&gt;&lt;RecNum&gt;74&lt;/RecNum&gt;&lt;DisplayText&gt;(Dortch, 2017; Rumann &amp;amp; Hamrick, 2012; U.S. Department of Veterans Affairs, 2013)&lt;/DisplayText&gt;&lt;record&gt;&lt;rec-number&gt;74&lt;/rec-number&gt;&lt;foreign-keys&gt;&lt;key app="EN" db-id="5fe5tzdzh5wx9vesrerxstxh5pdddf5ff2d5" timestamp="1549851852"&gt;74&lt;/key&gt;&lt;/foreign-keys&gt;&lt;ref-type name="Journal Article"&gt;17&lt;/ref-type&gt;&lt;contributors&gt;&lt;authors&gt;&lt;author&gt;Dortch, Cassandria&lt;/author&gt;&lt;/authors&gt;&lt;/contributors&gt;&lt;titles&gt;&lt;title&gt;GI Bills Enacted Prior to 2008 and Related Veterans’ Educational Assistance Programs: A Primer&lt;/title&gt;&lt;/titles&gt;&lt;dates&gt;&lt;year&gt;2017&lt;/year&gt;&lt;/dates&gt;&lt;urls&gt;&lt;/urls&gt;&lt;/record&gt;&lt;/Cite&gt;&lt;Cite&gt;&lt;Author&gt;Rumann&lt;/Author&gt;&lt;Year&gt;2012&lt;/Year&gt;&lt;RecNum&gt;38&lt;/RecNum&gt;&lt;record&gt;&lt;rec-number&gt;38&lt;/rec-number&gt;&lt;foreign-keys&gt;&lt;key app="EN" db-id="5fe5tzdzh5wx9vesrerxstxh5pdddf5ff2d5" timestamp="1549426240"&gt;38&lt;/key&gt;&lt;/foreign-keys&gt;&lt;ref-type name="Journal Article"&gt;17&lt;/ref-type&gt;&lt;contributors&gt;&lt;authors&gt;&lt;author&gt;Rumann, C. B.&lt;/author&gt;&lt;author&gt;Hamrick, F. A.&lt;/author&gt;&lt;/authors&gt;&lt;/contributors&gt;&lt;titles&gt;&lt;title&gt;Addressing the needs of women servicemembers and veterans in higher education&lt;/title&gt;&lt;secondary-title&gt;On Campus with Women&lt;/secondary-title&gt;&lt;/titles&gt;&lt;periodical&gt;&lt;full-title&gt;On Campus with Women&lt;/full-title&gt;&lt;/periodical&gt;&lt;pages&gt;1-5&lt;/pages&gt;&lt;volume&gt;40&lt;/volume&gt;&lt;number&gt;3&lt;/number&gt;&lt;dates&gt;&lt;year&gt;2012&lt;/year&gt;&lt;/dates&gt;&lt;urls&gt;&lt;/urls&gt;&lt;/record&gt;&lt;/Cite&gt;&lt;Cite&gt;&lt;Author&gt;Affairs&lt;/Author&gt;&lt;Year&gt;2013&lt;/Year&gt;&lt;RecNum&gt;150&lt;/RecNum&gt;&lt;record&gt;&lt;rec-number&gt;150&lt;/rec-number&gt;&lt;foreign-keys&gt;&lt;key app="EN" db-id="5fe5tzdzh5wx9vesrerxstxh5pdddf5ff2d5" timestamp="1551903765"&gt;150&lt;/key&gt;&lt;/foreign-keys&gt;&lt;ref-type name="Web Page"&gt;12&lt;/ref-type&gt;&lt;contributors&gt;&lt;authors&gt;&lt;author&gt;U.S. Department of Veterans Affairs,&lt;/author&gt;&lt;/authors&gt;&lt;/contributors&gt;&lt;titles&gt;&lt;title&gt;History and Timeline&lt;/title&gt;&lt;/titles&gt;&lt;dates&gt;&lt;year&gt;2013&lt;/year&gt;&lt;/dates&gt;&lt;pub-location&gt;U.S. Department of Veterans Affairs&lt;/pub-location&gt;&lt;urls&gt;&lt;related-urls&gt;&lt;url&gt;https://www.benefits.va.gov/gibill/history.asp&lt;/url&gt;&lt;/related-urls&gt;&lt;/urls&gt;&lt;/record&gt;&lt;/Cite&gt;&lt;/EndNote&gt;</w:instrText>
      </w:r>
      <w:r w:rsidR="00F12A93">
        <w:rPr>
          <w:rFonts w:asciiTheme="minorHAnsi" w:hAnsiTheme="minorHAnsi"/>
          <w:bCs/>
        </w:rPr>
        <w:fldChar w:fldCharType="separate"/>
      </w:r>
      <w:r w:rsidR="007B5D64">
        <w:rPr>
          <w:rFonts w:asciiTheme="minorHAnsi" w:hAnsiTheme="minorHAnsi"/>
          <w:bCs/>
          <w:noProof/>
        </w:rPr>
        <w:t>(</w:t>
      </w:r>
      <w:hyperlink w:anchor="_ENREF_64" w:tooltip="Dortch, 2017 #74" w:history="1">
        <w:r w:rsidR="00040370">
          <w:rPr>
            <w:rFonts w:asciiTheme="minorHAnsi" w:hAnsiTheme="minorHAnsi"/>
            <w:bCs/>
            <w:noProof/>
          </w:rPr>
          <w:t>Dortch, 2017</w:t>
        </w:r>
      </w:hyperlink>
      <w:r w:rsidR="007B5D64">
        <w:rPr>
          <w:rFonts w:asciiTheme="minorHAnsi" w:hAnsiTheme="minorHAnsi"/>
          <w:bCs/>
          <w:noProof/>
        </w:rPr>
        <w:t xml:space="preserve">; </w:t>
      </w:r>
      <w:hyperlink w:anchor="_ENREF_195" w:tooltip="Rumann, 2012 #38" w:history="1">
        <w:r w:rsidR="00040370">
          <w:rPr>
            <w:rFonts w:asciiTheme="minorHAnsi" w:hAnsiTheme="minorHAnsi"/>
            <w:bCs/>
            <w:noProof/>
          </w:rPr>
          <w:t>Rumann &amp; Hamrick, 2012</w:t>
        </w:r>
      </w:hyperlink>
      <w:r w:rsidR="007B5D64">
        <w:rPr>
          <w:rFonts w:asciiTheme="minorHAnsi" w:hAnsiTheme="minorHAnsi"/>
          <w:bCs/>
          <w:noProof/>
        </w:rPr>
        <w:t xml:space="preserve">; </w:t>
      </w:r>
      <w:hyperlink w:anchor="_ENREF_228" w:tooltip="U.S. Department of Veterans Affairs, 2013 #150" w:history="1">
        <w:r w:rsidR="00040370">
          <w:rPr>
            <w:rFonts w:asciiTheme="minorHAnsi" w:hAnsiTheme="minorHAnsi"/>
            <w:bCs/>
            <w:noProof/>
          </w:rPr>
          <w:t>U.S. Department of Veterans Affairs, 2013</w:t>
        </w:r>
      </w:hyperlink>
      <w:r w:rsidR="007B5D64">
        <w:rPr>
          <w:rFonts w:asciiTheme="minorHAnsi" w:hAnsiTheme="minorHAnsi"/>
          <w:bCs/>
          <w:noProof/>
        </w:rPr>
        <w:t>)</w:t>
      </w:r>
      <w:r w:rsidR="00F12A93">
        <w:rPr>
          <w:rFonts w:asciiTheme="minorHAnsi" w:hAnsiTheme="minorHAnsi"/>
          <w:bCs/>
        </w:rPr>
        <w:fldChar w:fldCharType="end"/>
      </w:r>
      <w:r w:rsidRPr="00A31463">
        <w:rPr>
          <w:rFonts w:asciiTheme="minorHAnsi" w:hAnsiTheme="minorHAnsi"/>
          <w:bCs/>
        </w:rPr>
        <w:t xml:space="preserve">.  Veterans took advantage of this opportunity, and in the years following World War II, 70% of male students were veterans </w:t>
      </w:r>
      <w:r w:rsidR="00F86FF1">
        <w:rPr>
          <w:rFonts w:asciiTheme="minorHAnsi" w:hAnsiTheme="minorHAnsi"/>
          <w:bCs/>
        </w:rPr>
        <w:fldChar w:fldCharType="begin"/>
      </w:r>
      <w:r w:rsidR="009B25F8">
        <w:rPr>
          <w:rFonts w:asciiTheme="minorHAnsi" w:hAnsiTheme="minorHAnsi"/>
          <w:bCs/>
        </w:rPr>
        <w:instrText xml:space="preserve"> ADDIN EN.CITE &lt;EndNote&gt;&lt;Cite&gt;&lt;Author&gt;Livingston&lt;/Author&gt;&lt;Year&gt;2011&lt;/Year&gt;&lt;RecNum&gt;43&lt;/RecNum&gt;&lt;DisplayText&gt;(Livingston, Havice, Cawthon, &amp;amp; Fleming, 2011; Serow, 2004)&lt;/DisplayText&gt;&lt;record&gt;&lt;rec-number&gt;43&lt;/rec-number&gt;&lt;foreign-keys&gt;&lt;key app="EN" db-id="5fe5tzdzh5wx9vesrerxstxh5pdddf5ff2d5" timestamp="1549477836"&gt;43&lt;/key&gt;&lt;/foreign-keys&gt;&lt;ref-type name="Journal Article"&gt;17&lt;/ref-type&gt;&lt;contributors&gt;&lt;authors&gt;&lt;author&gt;Livingston, Wade G&lt;/author&gt;&lt;author&gt;Havice, Pamela A&lt;/author&gt;&lt;author&gt;Cawthon, Tony W&lt;/author&gt;&lt;author&gt;Fleming, David S&lt;/author&gt;&lt;/authors&gt;&lt;/contributors&gt;&lt;titles&gt;&lt;title&gt;Coming home: Student veterans&amp;apos; articulation of college re-enrollment&lt;/title&gt;&lt;secondary-title&gt;Journal of Student Affairs Research and Practice&lt;/secondary-title&gt;&lt;/titles&gt;&lt;periodical&gt;&lt;full-title&gt;Journal of Student Affairs Research and Practice&lt;/full-title&gt;&lt;/periodical&gt;&lt;pages&gt;315-331&lt;/pages&gt;&lt;volume&gt;48&lt;/volume&gt;&lt;number&gt;3&lt;/number&gt;&lt;dates&gt;&lt;year&gt;2011&lt;/year&gt;&lt;/dates&gt;&lt;isbn&gt;1949-6605&lt;/isbn&gt;&lt;urls&gt;&lt;/urls&gt;&lt;/record&gt;&lt;/Cite&gt;&lt;Cite&gt;&lt;Author&gt;Serow&lt;/Author&gt;&lt;Year&gt;2004&lt;/Year&gt;&lt;RecNum&gt;131&lt;/RecNum&gt;&lt;record&gt;&lt;rec-number&gt;131&lt;/rec-number&gt;&lt;foreign-keys&gt;&lt;key app="EN" db-id="5fe5tzdzh5wx9vesrerxstxh5pdddf5ff2d5" timestamp="1550686728"&gt;131&lt;/key&gt;&lt;/foreign-keys&gt;&lt;ref-type name="Journal Article"&gt;17&lt;/ref-type&gt;&lt;contributors&gt;&lt;authors&gt;&lt;author&gt;Serow, Robert C.&lt;/author&gt;&lt;/authors&gt;&lt;/contributors&gt;&lt;titles&gt;&lt;title&gt;Policy as Symbol: Title II of the 1944 G.I. Bill&lt;/title&gt;&lt;secondary-title&gt;Review of Higher Education&lt;/secondary-title&gt;&lt;/titles&gt;&lt;periodical&gt;&lt;full-title&gt;Review of Higher Education&lt;/full-title&gt;&lt;/periodical&gt;&lt;pages&gt;481-499&lt;/pages&gt;&lt;volume&gt;27&lt;/volume&gt;&lt;number&gt;4&lt;/number&gt;&lt;keywords&gt;&lt;keyword&gt;Higher Education&lt;/keyword&gt;&lt;keyword&gt;Democracy&lt;/keyword&gt;&lt;keyword&gt;Enrollment&lt;/keyword&gt;&lt;keyword&gt;Educational Policy&lt;/keyword&gt;&lt;keyword&gt;Historical Interpretation&lt;/keyword&gt;&lt;keyword&gt;Federal Legislation&lt;/keyword&gt;&lt;keyword&gt;Policy Analysis&lt;/keyword&gt;&lt;keyword&gt;Misconceptions&lt;/keyword&gt;&lt;keyword&gt;Review (Reexamination)&lt;/keyword&gt;&lt;/keywords&gt;&lt;dates&gt;&lt;year&gt;2004&lt;/year&gt;&lt;/dates&gt;&lt;isbn&gt;0162-5748&lt;/isbn&gt;&lt;urls&gt;&lt;/urls&gt;&lt;/record&gt;&lt;/Cite&gt;&lt;/EndNote&gt;</w:instrText>
      </w:r>
      <w:r w:rsidR="00F86FF1">
        <w:rPr>
          <w:rFonts w:asciiTheme="minorHAnsi" w:hAnsiTheme="minorHAnsi"/>
          <w:bCs/>
        </w:rPr>
        <w:fldChar w:fldCharType="separate"/>
      </w:r>
      <w:r w:rsidR="009B25F8">
        <w:rPr>
          <w:rFonts w:asciiTheme="minorHAnsi" w:hAnsiTheme="minorHAnsi"/>
          <w:bCs/>
          <w:noProof/>
        </w:rPr>
        <w:t>(</w:t>
      </w:r>
      <w:hyperlink w:anchor="_ENREF_117" w:tooltip="Livingston, 2011 #43" w:history="1">
        <w:r w:rsidR="00040370">
          <w:rPr>
            <w:rFonts w:asciiTheme="minorHAnsi" w:hAnsiTheme="minorHAnsi"/>
            <w:bCs/>
            <w:noProof/>
          </w:rPr>
          <w:t>Livingston, Havice, Cawthon, &amp; Fleming, 2011</w:t>
        </w:r>
      </w:hyperlink>
      <w:r w:rsidR="009B25F8">
        <w:rPr>
          <w:rFonts w:asciiTheme="minorHAnsi" w:hAnsiTheme="minorHAnsi"/>
          <w:bCs/>
          <w:noProof/>
        </w:rPr>
        <w:t xml:space="preserve">; </w:t>
      </w:r>
      <w:hyperlink w:anchor="_ENREF_202" w:tooltip="Serow, 2004 #131" w:history="1">
        <w:r w:rsidR="00040370">
          <w:rPr>
            <w:rFonts w:asciiTheme="minorHAnsi" w:hAnsiTheme="minorHAnsi"/>
            <w:bCs/>
            <w:noProof/>
          </w:rPr>
          <w:t>Serow, 2004</w:t>
        </w:r>
      </w:hyperlink>
      <w:r w:rsidR="009B25F8">
        <w:rPr>
          <w:rFonts w:asciiTheme="minorHAnsi" w:hAnsiTheme="minorHAnsi"/>
          <w:bCs/>
          <w:noProof/>
        </w:rPr>
        <w:t>)</w:t>
      </w:r>
      <w:r w:rsidR="00F86FF1">
        <w:rPr>
          <w:rFonts w:asciiTheme="minorHAnsi" w:hAnsiTheme="minorHAnsi"/>
          <w:bCs/>
        </w:rPr>
        <w:fldChar w:fldCharType="end"/>
      </w:r>
      <w:r w:rsidRPr="00A31463">
        <w:rPr>
          <w:rFonts w:asciiTheme="minorHAnsi" w:hAnsiTheme="minorHAnsi"/>
          <w:bCs/>
        </w:rPr>
        <w:t>.  The number of veterans who entered institutions of higher education at this juncture nearly overwhelmed the higher education system, but the influx of students was managed by increasing class size, hiring additional faculty, issuing credit for military service, offering family housing, and developing accelerated academic programs</w:t>
      </w:r>
      <w:r w:rsidR="00BD5B8E">
        <w:rPr>
          <w:rFonts w:asciiTheme="minorHAnsi" w:hAnsiTheme="minorHAnsi"/>
          <w:bCs/>
        </w:rPr>
        <w:t xml:space="preserve"> </w:t>
      </w:r>
      <w:r w:rsidR="00FD30A0">
        <w:rPr>
          <w:rFonts w:asciiTheme="minorHAnsi" w:hAnsiTheme="minorHAnsi"/>
          <w:bCs/>
        </w:rPr>
        <w:fldChar w:fldCharType="begin"/>
      </w:r>
      <w:r w:rsidR="000A60A0">
        <w:rPr>
          <w:rFonts w:asciiTheme="minorHAnsi" w:hAnsiTheme="minorHAnsi"/>
          <w:bCs/>
        </w:rPr>
        <w:instrText xml:space="preserve"> ADDIN EN.CITE &lt;EndNote&gt;&lt;Cite&gt;&lt;Author&gt;Olson&lt;/Author&gt;&lt;Year&gt;1974&lt;/Year&gt;&lt;RecNum&gt;88&lt;/RecNum&gt;&lt;DisplayText&gt;(Humes, 2006; Olson, 1974)&lt;/DisplayText&gt;&lt;record&gt;&lt;rec-number&gt;88&lt;/rec-number&gt;&lt;foreign-keys&gt;&lt;key app="EN" db-id="5fe5tzdzh5wx9vesrerxstxh5pdddf5ff2d5" timestamp="1550190002"&gt;88&lt;/key&gt;&lt;/foreign-keys&gt;&lt;ref-type name="Book"&gt;6&lt;/ref-type&gt;&lt;contributors&gt;&lt;authors&gt;&lt;author&gt;Olson, Keith W&lt;/author&gt;&lt;/authors&gt;&lt;/contributors&gt;&lt;titles&gt;&lt;title&gt;The GI Bill, the veterans, and the colleges&lt;/title&gt;&lt;/titles&gt;&lt;dates&gt;&lt;year&gt;1974&lt;/year&gt;&lt;/dates&gt;&lt;publisher&gt;University Press of Kentucky&lt;/publisher&gt;&lt;urls&gt;&lt;/urls&gt;&lt;/record&gt;&lt;/Cite&gt;&lt;Cite&gt;&lt;Author&gt;Humes&lt;/Author&gt;&lt;Year&gt;2006&lt;/Year&gt;&lt;RecNum&gt;191&lt;/RecNum&gt;&lt;record&gt;&lt;rec-number&gt;191&lt;/rec-number&gt;&lt;foreign-keys&gt;&lt;key app="EN" db-id="5fe5tzdzh5wx9vesrerxstxh5pdddf5ff2d5" timestamp="1553095677"&gt;191&lt;/key&gt;&lt;/foreign-keys&gt;&lt;ref-type name="Book"&gt;6&lt;/ref-type&gt;&lt;contributors&gt;&lt;authors&gt;&lt;author&gt;Humes, Edward&lt;/author&gt;&lt;/authors&gt;&lt;/contributors&gt;&lt;titles&gt;&lt;title&gt;Over here: How the GI Bill transformed the American dream&lt;/title&gt;&lt;/titles&gt;&lt;dates&gt;&lt;year&gt;2006&lt;/year&gt;&lt;/dates&gt;&lt;publisher&gt;Houghton Mifflin Harcourt&lt;/publisher&gt;&lt;isbn&gt;0151007101&lt;/isbn&gt;&lt;urls&gt;&lt;/urls&gt;&lt;/record&gt;&lt;/Cite&gt;&lt;/EndNote&gt;</w:instrText>
      </w:r>
      <w:r w:rsidR="00FD30A0">
        <w:rPr>
          <w:rFonts w:asciiTheme="minorHAnsi" w:hAnsiTheme="minorHAnsi"/>
          <w:bCs/>
        </w:rPr>
        <w:fldChar w:fldCharType="separate"/>
      </w:r>
      <w:r w:rsidR="000A60A0">
        <w:rPr>
          <w:rFonts w:asciiTheme="minorHAnsi" w:hAnsiTheme="minorHAnsi"/>
          <w:bCs/>
          <w:noProof/>
        </w:rPr>
        <w:t>(</w:t>
      </w:r>
      <w:hyperlink w:anchor="_ENREF_98" w:tooltip="Humes, 2006 #191" w:history="1">
        <w:r w:rsidR="00040370">
          <w:rPr>
            <w:rFonts w:asciiTheme="minorHAnsi" w:hAnsiTheme="minorHAnsi"/>
            <w:bCs/>
            <w:noProof/>
          </w:rPr>
          <w:t>Humes, 2006</w:t>
        </w:r>
      </w:hyperlink>
      <w:r w:rsidR="000A60A0">
        <w:rPr>
          <w:rFonts w:asciiTheme="minorHAnsi" w:hAnsiTheme="minorHAnsi"/>
          <w:bCs/>
          <w:noProof/>
        </w:rPr>
        <w:t xml:space="preserve">; </w:t>
      </w:r>
      <w:hyperlink w:anchor="_ENREF_161" w:tooltip="Olson, 1974 #88" w:history="1">
        <w:r w:rsidR="00040370">
          <w:rPr>
            <w:rFonts w:asciiTheme="minorHAnsi" w:hAnsiTheme="minorHAnsi"/>
            <w:bCs/>
            <w:noProof/>
          </w:rPr>
          <w:t>Olson, 1974</w:t>
        </w:r>
      </w:hyperlink>
      <w:r w:rsidR="000A60A0">
        <w:rPr>
          <w:rFonts w:asciiTheme="minorHAnsi" w:hAnsiTheme="minorHAnsi"/>
          <w:bCs/>
          <w:noProof/>
        </w:rPr>
        <w:t>)</w:t>
      </w:r>
      <w:r w:rsidR="00FD30A0">
        <w:rPr>
          <w:rFonts w:asciiTheme="minorHAnsi" w:hAnsiTheme="minorHAnsi"/>
          <w:bCs/>
        </w:rPr>
        <w:fldChar w:fldCharType="end"/>
      </w:r>
      <w:r w:rsidRPr="00A31463">
        <w:rPr>
          <w:rFonts w:asciiTheme="minorHAnsi" w:hAnsiTheme="minorHAnsi"/>
          <w:bCs/>
        </w:rPr>
        <w:t xml:space="preserve">.  This is the first documented example of colleges and universities implementing programmatic and policy changes to accommodate veteran students </w:t>
      </w:r>
      <w:r w:rsidR="00FD30A0">
        <w:rPr>
          <w:rFonts w:asciiTheme="minorHAnsi" w:hAnsiTheme="minorHAnsi"/>
          <w:bCs/>
        </w:rPr>
        <w:fldChar w:fldCharType="begin"/>
      </w:r>
      <w:r w:rsidR="00FD30A0">
        <w:rPr>
          <w:rFonts w:asciiTheme="minorHAnsi" w:hAnsiTheme="minorHAnsi"/>
          <w:bCs/>
        </w:rPr>
        <w:instrText xml:space="preserve"> ADDIN EN.CITE &lt;EndNote&gt;&lt;Cite&gt;&lt;Author&gt;Olson&lt;/Author&gt;&lt;Year&gt;1974&lt;/Year&gt;&lt;RecNum&gt;88&lt;/RecNum&gt;&lt;DisplayText&gt;(Olson, 1974)&lt;/DisplayText&gt;&lt;record&gt;&lt;rec-number&gt;88&lt;/rec-number&gt;&lt;foreign-keys&gt;&lt;key app="EN" db-id="5fe5tzdzh5wx9vesrerxstxh5pdddf5ff2d5" timestamp="1550190002"&gt;88&lt;/key&gt;&lt;/foreign-keys&gt;&lt;ref-type name="Book"&gt;6&lt;/ref-type&gt;&lt;contributors&gt;&lt;authors&gt;&lt;author&gt;Olson, Keith W&lt;/author&gt;&lt;/authors&gt;&lt;/contributors&gt;&lt;titles&gt;&lt;title&gt;The GI Bill, the veterans, and the colleges&lt;/title&gt;&lt;/titles&gt;&lt;dates&gt;&lt;year&gt;1974&lt;/year&gt;&lt;/dates&gt;&lt;publisher&gt;University Press of Kentucky&lt;/publisher&gt;&lt;urls&gt;&lt;/urls&gt;&lt;/record&gt;&lt;/Cite&gt;&lt;/EndNote&gt;</w:instrText>
      </w:r>
      <w:r w:rsidR="00FD30A0">
        <w:rPr>
          <w:rFonts w:asciiTheme="minorHAnsi" w:hAnsiTheme="minorHAnsi"/>
          <w:bCs/>
        </w:rPr>
        <w:fldChar w:fldCharType="separate"/>
      </w:r>
      <w:r w:rsidR="00FD30A0">
        <w:rPr>
          <w:rFonts w:asciiTheme="minorHAnsi" w:hAnsiTheme="minorHAnsi"/>
          <w:bCs/>
          <w:noProof/>
        </w:rPr>
        <w:t>(</w:t>
      </w:r>
      <w:hyperlink w:anchor="_ENREF_161" w:tooltip="Olson, 1974 #88" w:history="1">
        <w:r w:rsidR="00040370">
          <w:rPr>
            <w:rFonts w:asciiTheme="minorHAnsi" w:hAnsiTheme="minorHAnsi"/>
            <w:bCs/>
            <w:noProof/>
          </w:rPr>
          <w:t>Olson, 1974</w:t>
        </w:r>
      </w:hyperlink>
      <w:r w:rsidR="00FD30A0">
        <w:rPr>
          <w:rFonts w:asciiTheme="minorHAnsi" w:hAnsiTheme="minorHAnsi"/>
          <w:bCs/>
          <w:noProof/>
        </w:rPr>
        <w:t>)</w:t>
      </w:r>
      <w:r w:rsidR="00FD30A0">
        <w:rPr>
          <w:rFonts w:asciiTheme="minorHAnsi" w:hAnsiTheme="minorHAnsi"/>
          <w:bCs/>
        </w:rPr>
        <w:fldChar w:fldCharType="end"/>
      </w:r>
      <w:r w:rsidRPr="00A31463">
        <w:rPr>
          <w:rFonts w:asciiTheme="minorHAnsi" w:hAnsiTheme="minorHAnsi"/>
          <w:bCs/>
        </w:rPr>
        <w:t xml:space="preserve">.  </w:t>
      </w:r>
    </w:p>
    <w:p w14:paraId="699D269C" w14:textId="17E8F015" w:rsidR="00E378D4" w:rsidRPr="00A31463" w:rsidRDefault="00FA321E" w:rsidP="00FA321E">
      <w:pPr>
        <w:spacing w:line="480" w:lineRule="auto"/>
        <w:ind w:firstLine="720"/>
        <w:contextualSpacing/>
        <w:rPr>
          <w:rFonts w:asciiTheme="minorHAnsi" w:hAnsiTheme="minorHAnsi"/>
          <w:bCs/>
        </w:rPr>
      </w:pPr>
      <w:r w:rsidRPr="00A31463">
        <w:rPr>
          <w:rFonts w:asciiTheme="minorHAnsi" w:hAnsiTheme="minorHAnsi"/>
          <w:bCs/>
        </w:rPr>
        <w:t>The GI Bill program has evolved to use service</w:t>
      </w:r>
      <w:r w:rsidR="00211875">
        <w:rPr>
          <w:rFonts w:asciiTheme="minorHAnsi" w:hAnsiTheme="minorHAnsi"/>
          <w:bCs/>
        </w:rPr>
        <w:t xml:space="preserve"> </w:t>
      </w:r>
      <w:r w:rsidRPr="00A31463">
        <w:rPr>
          <w:rFonts w:asciiTheme="minorHAnsi" w:hAnsiTheme="minorHAnsi"/>
          <w:bCs/>
        </w:rPr>
        <w:t>member</w:t>
      </w:r>
      <w:r w:rsidR="00532F0E">
        <w:rPr>
          <w:rFonts w:asciiTheme="minorHAnsi" w:hAnsiTheme="minorHAnsi"/>
          <w:bCs/>
        </w:rPr>
        <w:t>s</w:t>
      </w:r>
      <w:r w:rsidRPr="00A31463">
        <w:rPr>
          <w:rFonts w:asciiTheme="minorHAnsi" w:hAnsiTheme="minorHAnsi"/>
          <w:bCs/>
        </w:rPr>
        <w:t>’ length of service, full-time or part-time status</w:t>
      </w:r>
      <w:r w:rsidR="00E378D4" w:rsidRPr="00A31463">
        <w:rPr>
          <w:rFonts w:asciiTheme="minorHAnsi" w:hAnsiTheme="minorHAnsi"/>
          <w:bCs/>
        </w:rPr>
        <w:t>, and number of credits the student takes</w:t>
      </w:r>
      <w:r w:rsidRPr="00A31463">
        <w:rPr>
          <w:rFonts w:asciiTheme="minorHAnsi" w:hAnsiTheme="minorHAnsi"/>
          <w:bCs/>
        </w:rPr>
        <w:t xml:space="preserve"> to determine their educational benefits </w:t>
      </w:r>
      <w:r w:rsidR="00307685">
        <w:rPr>
          <w:rFonts w:asciiTheme="minorHAnsi" w:hAnsiTheme="minorHAnsi"/>
          <w:bCs/>
        </w:rPr>
        <w:fldChar w:fldCharType="begin"/>
      </w:r>
      <w:r w:rsidR="000B5C53">
        <w:rPr>
          <w:rFonts w:asciiTheme="minorHAnsi" w:hAnsiTheme="minorHAnsi"/>
          <w:bCs/>
        </w:rPr>
        <w:instrText xml:space="preserve"> ADDIN EN.CITE &lt;EndNote&gt;&lt;Cite&gt;&lt;Author&gt;Asch&lt;/Author&gt;&lt;Year&gt;2000&lt;/Year&gt;&lt;RecNum&gt;101&lt;/RecNum&gt;&lt;DisplayText&gt;(Asch, Fair, &amp;amp; Kilburn, 2000; Mulhere, 2017)&lt;/DisplayText&gt;&lt;record&gt;&lt;rec-number&gt;101&lt;/rec-number&gt;&lt;foreign-keys&gt;&lt;key app="EN" db-id="5fe5tzdzh5wx9vesrerxstxh5pdddf5ff2d5" timestamp="1550241669"&gt;101&lt;/key&gt;&lt;/foreign-keys&gt;&lt;ref-type name="Report"&gt;27&lt;/ref-type&gt;&lt;contributors&gt;&lt;authors&gt;&lt;author&gt;Asch, Beth J&lt;/author&gt;&lt;author&gt;Fair, C Christine&lt;/author&gt;&lt;author&gt;Kilburn, M Rebecca&lt;/author&gt;&lt;/authors&gt;&lt;/contributors&gt;&lt;titles&gt;&lt;title&gt;An assessment of recent proposals to improve the Montgomery GI Bill&lt;/title&gt;&lt;/titles&gt;&lt;dates&gt;&lt;year&gt;2000&lt;/year&gt;&lt;/dates&gt;&lt;pub-location&gt;Santa Monica, CA&lt;/pub-location&gt;&lt;publisher&gt;Rand Corporation&lt;/publisher&gt;&lt;work-type&gt;(Document briefing)&lt;/work-type&gt;&lt;urls&gt;&lt;related-urls&gt;&lt;url&gt;https://www.rand.org/pubs/documented_briefings/DB301.readonline.html&lt;/url&gt;&lt;/related-urls&gt;&lt;/urls&gt;&lt;/record&gt;&lt;/Cite&gt;&lt;Cite&gt;&lt;Author&gt;Mulhere&lt;/Author&gt;&lt;Year&gt;2017&lt;/Year&gt;&lt;RecNum&gt;222&lt;/RecNum&gt;&lt;record&gt;&lt;rec-number&gt;222&lt;/rec-number&gt;&lt;foreign-keys&gt;&lt;key app="EN" db-id="5fe5tzdzh5wx9vesrerxstxh5pdddf5ff2d5" timestamp="1553649358"&gt;222&lt;/key&gt;&lt;/foreign-keys&gt;&lt;ref-type name="Journal Article"&gt;17&lt;/ref-type&gt;&lt;contributors&gt;&lt;authors&gt;&lt;author&gt;Mulhere, K.&lt;/author&gt;&lt;/authors&gt;&lt;/contributors&gt;&lt;titles&gt;&lt;title&gt;Congress Just Made Huge Changes to the GI Bill. Here&amp;apos;s What Matters Most for Veterans&lt;/title&gt;&lt;/titles&gt;&lt;dates&gt;&lt;year&gt;2017&lt;/year&gt;&lt;/dates&gt;&lt;urls&gt;&lt;related-urls&gt;&lt;url&gt;http://time.com/money/4885539/forever-gi-bill-approved-changes/&lt;/url&gt;&lt;/related-urls&gt;&lt;/urls&gt;&lt;/record&gt;&lt;/Cite&gt;&lt;/EndNote&gt;</w:instrText>
      </w:r>
      <w:r w:rsidR="00307685">
        <w:rPr>
          <w:rFonts w:asciiTheme="minorHAnsi" w:hAnsiTheme="minorHAnsi"/>
          <w:bCs/>
        </w:rPr>
        <w:fldChar w:fldCharType="separate"/>
      </w:r>
      <w:r w:rsidR="000B5C53">
        <w:rPr>
          <w:rFonts w:asciiTheme="minorHAnsi" w:hAnsiTheme="minorHAnsi"/>
          <w:bCs/>
          <w:noProof/>
        </w:rPr>
        <w:t>(</w:t>
      </w:r>
      <w:hyperlink w:anchor="_ENREF_10" w:tooltip="Asch, 2000 #101" w:history="1">
        <w:r w:rsidR="00040370">
          <w:rPr>
            <w:rFonts w:asciiTheme="minorHAnsi" w:hAnsiTheme="minorHAnsi"/>
            <w:bCs/>
            <w:noProof/>
          </w:rPr>
          <w:t>Asch, Fair, &amp; Kilburn, 2000</w:t>
        </w:r>
      </w:hyperlink>
      <w:r w:rsidR="000B5C53">
        <w:rPr>
          <w:rFonts w:asciiTheme="minorHAnsi" w:hAnsiTheme="minorHAnsi"/>
          <w:bCs/>
          <w:noProof/>
        </w:rPr>
        <w:t xml:space="preserve">; </w:t>
      </w:r>
      <w:hyperlink w:anchor="_ENREF_144" w:tooltip="Mulhere, 2017 #222" w:history="1">
        <w:r w:rsidR="00040370">
          <w:rPr>
            <w:rFonts w:asciiTheme="minorHAnsi" w:hAnsiTheme="minorHAnsi"/>
            <w:bCs/>
            <w:noProof/>
          </w:rPr>
          <w:t>Mulhere, 2017</w:t>
        </w:r>
      </w:hyperlink>
      <w:r w:rsidR="000B5C53">
        <w:rPr>
          <w:rFonts w:asciiTheme="minorHAnsi" w:hAnsiTheme="minorHAnsi"/>
          <w:bCs/>
          <w:noProof/>
        </w:rPr>
        <w:t>)</w:t>
      </w:r>
      <w:r w:rsidR="00307685">
        <w:rPr>
          <w:rFonts w:asciiTheme="minorHAnsi" w:hAnsiTheme="minorHAnsi"/>
          <w:bCs/>
        </w:rPr>
        <w:fldChar w:fldCharType="end"/>
      </w:r>
      <w:r w:rsidRPr="00A31463">
        <w:rPr>
          <w:rFonts w:asciiTheme="minorHAnsi" w:hAnsiTheme="minorHAnsi"/>
          <w:bCs/>
        </w:rPr>
        <w:t xml:space="preserve">.  In 1985, the GI Bill underwent changes and was extended to include members of the National Guard and reserve components, a version of the bill that was called the Montgomery GI Bill </w:t>
      </w:r>
      <w:r w:rsidR="00307685">
        <w:rPr>
          <w:rFonts w:asciiTheme="minorHAnsi" w:hAnsiTheme="minorHAnsi"/>
          <w:bCs/>
        </w:rPr>
        <w:fldChar w:fldCharType="begin"/>
      </w:r>
      <w:r w:rsidR="00505C06">
        <w:rPr>
          <w:rFonts w:asciiTheme="minorHAnsi" w:hAnsiTheme="minorHAnsi"/>
          <w:bCs/>
        </w:rPr>
        <w:instrText xml:space="preserve"> ADDIN EN.CITE &lt;EndNote&gt;&lt;Cite&gt;&lt;Author&gt;Asch&lt;/Author&gt;&lt;Year&gt;2000&lt;/Year&gt;&lt;RecNum&gt;101&lt;/RecNum&gt;&lt;DisplayText&gt;(Asch et al., 2000; U.S. Department of Veterans Affairs, 2013)&lt;/DisplayText&gt;&lt;record&gt;&lt;rec-number&gt;101&lt;/rec-number&gt;&lt;foreign-keys&gt;&lt;key app="EN" db-id="5fe5tzdzh5wx9vesrerxstxh5pdddf5ff2d5" timestamp="1550241669"&gt;101&lt;/key&gt;&lt;/foreign-keys&gt;&lt;ref-type name="Report"&gt;27&lt;/ref-type&gt;&lt;contributors&gt;&lt;authors&gt;&lt;author&gt;Asch, Beth J&lt;/author&gt;&lt;author&gt;Fair, C Christine&lt;/author&gt;&lt;author&gt;Kilburn, M Rebecca&lt;/author&gt;&lt;/authors&gt;&lt;/contributors&gt;&lt;titles&gt;&lt;title&gt;An assessment of recent proposals to improve the Montgomery GI Bill&lt;/title&gt;&lt;/titles&gt;&lt;dates&gt;&lt;year&gt;2000&lt;/year&gt;&lt;/dates&gt;&lt;pub-location&gt;Santa Monica, CA&lt;/pub-location&gt;&lt;publisher&gt;Rand Corporation&lt;/publisher&gt;&lt;work-type&gt;(Document briefing)&lt;/work-type&gt;&lt;urls&gt;&lt;related-urls&gt;&lt;url&gt;https://www.rand.org/pubs/documented_briefings/DB301.readonline.html&lt;/url&gt;&lt;/related-urls&gt;&lt;/urls&gt;&lt;/record&gt;&lt;/Cite&gt;&lt;Cite&gt;&lt;Author&gt;U.S. Department of Veterans Affairs&lt;/Author&gt;&lt;Year&gt;2013&lt;/Year&gt;&lt;RecNum&gt;150&lt;/RecNum&gt;&lt;record&gt;&lt;rec-number&gt;150&lt;/rec-number&gt;&lt;foreign-keys&gt;&lt;key app="EN" db-id="5fe5tzdzh5wx9vesrerxstxh5pdddf5ff2d5" timestamp="1551903765"&gt;150&lt;/key&gt;&lt;/foreign-keys&gt;&lt;ref-type name="Web Page"&gt;12&lt;/ref-type&gt;&lt;contributors&gt;&lt;authors&gt;&lt;author&gt;U.S. Department of Veterans Affairs,&lt;/author&gt;&lt;/authors&gt;&lt;/contributors&gt;&lt;titles&gt;&lt;title&gt;History and Timeline&lt;/title&gt;&lt;/titles&gt;&lt;dates&gt;&lt;year&gt;2013&lt;/year&gt;&lt;/dates&gt;&lt;pub-location&gt;U.S. Department of Veterans Affairs&lt;/pub-location&gt;&lt;urls&gt;&lt;related-urls&gt;&lt;url&gt;https://www.benefits.va.gov/gibill/history.asp&lt;/url&gt;&lt;/related-urls&gt;&lt;/urls&gt;&lt;/record&gt;&lt;/Cite&gt;&lt;/EndNote&gt;</w:instrText>
      </w:r>
      <w:r w:rsidR="00307685">
        <w:rPr>
          <w:rFonts w:asciiTheme="minorHAnsi" w:hAnsiTheme="minorHAnsi"/>
          <w:bCs/>
        </w:rPr>
        <w:fldChar w:fldCharType="separate"/>
      </w:r>
      <w:r w:rsidR="00505C06">
        <w:rPr>
          <w:rFonts w:asciiTheme="minorHAnsi" w:hAnsiTheme="minorHAnsi"/>
          <w:bCs/>
          <w:noProof/>
        </w:rPr>
        <w:t>(</w:t>
      </w:r>
      <w:hyperlink w:anchor="_ENREF_10" w:tooltip="Asch, 2000 #101" w:history="1">
        <w:r w:rsidR="00040370">
          <w:rPr>
            <w:rFonts w:asciiTheme="minorHAnsi" w:hAnsiTheme="minorHAnsi"/>
            <w:bCs/>
            <w:noProof/>
          </w:rPr>
          <w:t>Asch et al., 2000</w:t>
        </w:r>
      </w:hyperlink>
      <w:r w:rsidR="00505C06">
        <w:rPr>
          <w:rFonts w:asciiTheme="minorHAnsi" w:hAnsiTheme="minorHAnsi"/>
          <w:bCs/>
          <w:noProof/>
        </w:rPr>
        <w:t xml:space="preserve">; </w:t>
      </w:r>
      <w:hyperlink w:anchor="_ENREF_228" w:tooltip="U.S. Department of Veterans Affairs, 2013 #150" w:history="1">
        <w:r w:rsidR="00040370">
          <w:rPr>
            <w:rFonts w:asciiTheme="minorHAnsi" w:hAnsiTheme="minorHAnsi"/>
            <w:bCs/>
            <w:noProof/>
          </w:rPr>
          <w:t>U.S. Department of Veterans Affairs, 2013</w:t>
        </w:r>
      </w:hyperlink>
      <w:r w:rsidR="00505C06">
        <w:rPr>
          <w:rFonts w:asciiTheme="minorHAnsi" w:hAnsiTheme="minorHAnsi"/>
          <w:bCs/>
          <w:noProof/>
        </w:rPr>
        <w:t>)</w:t>
      </w:r>
      <w:r w:rsidR="00307685">
        <w:rPr>
          <w:rFonts w:asciiTheme="minorHAnsi" w:hAnsiTheme="minorHAnsi"/>
          <w:bCs/>
        </w:rPr>
        <w:fldChar w:fldCharType="end"/>
      </w:r>
      <w:r w:rsidRPr="00A31463">
        <w:rPr>
          <w:rFonts w:asciiTheme="minorHAnsi" w:hAnsiTheme="minorHAnsi"/>
          <w:bCs/>
        </w:rPr>
        <w:t xml:space="preserve">.  </w:t>
      </w:r>
    </w:p>
    <w:p w14:paraId="650DC73D" w14:textId="59AE7033" w:rsidR="00FA321E" w:rsidRPr="00A31463" w:rsidRDefault="00FA321E" w:rsidP="00FA321E">
      <w:pPr>
        <w:spacing w:line="480" w:lineRule="auto"/>
        <w:ind w:firstLine="720"/>
        <w:contextualSpacing/>
        <w:rPr>
          <w:rFonts w:asciiTheme="minorHAnsi" w:hAnsiTheme="minorHAnsi"/>
          <w:bCs/>
        </w:rPr>
      </w:pPr>
      <w:r w:rsidRPr="00A31463">
        <w:rPr>
          <w:rFonts w:asciiTheme="minorHAnsi" w:hAnsiTheme="minorHAnsi"/>
          <w:bCs/>
        </w:rPr>
        <w:lastRenderedPageBreak/>
        <w:t xml:space="preserve">The </w:t>
      </w:r>
      <w:r w:rsidR="00E378D4" w:rsidRPr="00A31463">
        <w:rPr>
          <w:rFonts w:asciiTheme="minorHAnsi" w:hAnsiTheme="minorHAnsi"/>
          <w:bCs/>
        </w:rPr>
        <w:t>next</w:t>
      </w:r>
      <w:r w:rsidRPr="00A31463">
        <w:rPr>
          <w:rFonts w:asciiTheme="minorHAnsi" w:hAnsiTheme="minorHAnsi"/>
          <w:bCs/>
        </w:rPr>
        <w:t xml:space="preserve"> major revision to the GI Bill occurred in 2009 with the enactment of the Post 9/11 GI Bill.  The Post 9/11 GI Bill further expanded educational benefits for veterans who served since September 11, 2001</w:t>
      </w:r>
      <w:r w:rsidR="00BD5B8E">
        <w:rPr>
          <w:rFonts w:asciiTheme="minorHAnsi" w:hAnsiTheme="minorHAnsi"/>
          <w:bCs/>
        </w:rPr>
        <w:t xml:space="preserve"> </w:t>
      </w:r>
      <w:r w:rsidR="00FD30A0">
        <w:rPr>
          <w:rFonts w:asciiTheme="minorHAnsi" w:hAnsiTheme="minorHAnsi"/>
          <w:bCs/>
        </w:rPr>
        <w:fldChar w:fldCharType="begin"/>
      </w:r>
      <w:r w:rsidR="00FD30A0">
        <w:rPr>
          <w:rFonts w:asciiTheme="minorHAnsi" w:hAnsiTheme="minorHAnsi"/>
          <w:bCs/>
        </w:rPr>
        <w:instrText xml:space="preserve"> ADDIN EN.CITE &lt;EndNote&gt;&lt;Cite&gt;&lt;Author&gt;U.S. Department of Veterans Affairs&lt;/Author&gt;&lt;Year&gt;2015&lt;/Year&gt;&lt;RecNum&gt;169&lt;/RecNum&gt;&lt;DisplayText&gt;(U.S. Department of Veterans Affairs, 2015)&lt;/DisplayText&gt;&lt;record&gt;&lt;rec-number&gt;169&lt;/rec-number&gt;&lt;foreign-keys&gt;&lt;key app="EN" db-id="5fe5tzdzh5wx9vesrerxstxh5pdddf5ff2d5" timestamp="1553044984"&gt;169&lt;/key&gt;&lt;/foreign-keys&gt;&lt;ref-type name="Web Page"&gt;12&lt;/ref-type&gt;&lt;contributors&gt;&lt;authors&gt;&lt;author&gt;U.S. Department of Veterans Affairs,&lt;/author&gt;&lt;/authors&gt;&lt;/contributors&gt;&lt;titles&gt;&lt;title&gt;VA and the Post 9/11 GI Bill&lt;/title&gt;&lt;/titles&gt;&lt;dates&gt;&lt;year&gt;2015&lt;/year&gt;&lt;/dates&gt;&lt;pub-location&gt;Office of Public Affairs, U.S. &amp;#xD;Department of Veterans Affairs&lt;/pub-location&gt;&lt;urls&gt;&lt;related-urls&gt;&lt;url&gt;https://www.va.gov/opa/issues/post_911_gibill.asp&lt;/url&gt;&lt;/related-urls&gt;&lt;/urls&gt;&lt;/record&gt;&lt;/Cite&gt;&lt;/EndNote&gt;</w:instrText>
      </w:r>
      <w:r w:rsidR="00FD30A0">
        <w:rPr>
          <w:rFonts w:asciiTheme="minorHAnsi" w:hAnsiTheme="minorHAnsi"/>
          <w:bCs/>
        </w:rPr>
        <w:fldChar w:fldCharType="separate"/>
      </w:r>
      <w:r w:rsidR="00FD30A0">
        <w:rPr>
          <w:rFonts w:asciiTheme="minorHAnsi" w:hAnsiTheme="minorHAnsi"/>
          <w:bCs/>
          <w:noProof/>
        </w:rPr>
        <w:t>(</w:t>
      </w:r>
      <w:hyperlink w:anchor="_ENREF_230" w:tooltip="U.S. Department of Veterans Affairs, 2015 #169" w:history="1">
        <w:r w:rsidR="00040370">
          <w:rPr>
            <w:rFonts w:asciiTheme="minorHAnsi" w:hAnsiTheme="minorHAnsi"/>
            <w:bCs/>
            <w:noProof/>
          </w:rPr>
          <w:t>U.S. Department of Veterans Affairs, 2015</w:t>
        </w:r>
      </w:hyperlink>
      <w:r w:rsidR="00FD30A0">
        <w:rPr>
          <w:rFonts w:asciiTheme="minorHAnsi" w:hAnsiTheme="minorHAnsi"/>
          <w:bCs/>
          <w:noProof/>
        </w:rPr>
        <w:t>)</w:t>
      </w:r>
      <w:r w:rsidR="00FD30A0">
        <w:rPr>
          <w:rFonts w:asciiTheme="minorHAnsi" w:hAnsiTheme="minorHAnsi"/>
          <w:bCs/>
        </w:rPr>
        <w:fldChar w:fldCharType="end"/>
      </w:r>
      <w:r w:rsidRPr="00A31463">
        <w:rPr>
          <w:rFonts w:asciiTheme="minorHAnsi" w:hAnsiTheme="minorHAnsi"/>
          <w:bCs/>
        </w:rPr>
        <w:t>.  The primary benefit of this bill is that tuition is covered equal to the most expensive public university in the state</w:t>
      </w:r>
      <w:r w:rsidR="00E378D4" w:rsidRPr="00A31463">
        <w:rPr>
          <w:rFonts w:asciiTheme="minorHAnsi" w:hAnsiTheme="minorHAnsi"/>
          <w:bCs/>
        </w:rPr>
        <w:t xml:space="preserve"> and can be used to pay for vocational/ technical training, correspondence training, flight school, tutorial assistance, licensing</w:t>
      </w:r>
      <w:r w:rsidR="00B96F57">
        <w:rPr>
          <w:rFonts w:asciiTheme="minorHAnsi" w:hAnsiTheme="minorHAnsi"/>
          <w:bCs/>
        </w:rPr>
        <w:t>,</w:t>
      </w:r>
      <w:r w:rsidR="00E378D4" w:rsidRPr="00A31463">
        <w:rPr>
          <w:rFonts w:asciiTheme="minorHAnsi" w:hAnsiTheme="minorHAnsi"/>
          <w:bCs/>
        </w:rPr>
        <w:t xml:space="preserve"> national testing programs, and entrepreneurship training</w:t>
      </w:r>
      <w:r w:rsidRPr="00A31463">
        <w:rPr>
          <w:rFonts w:asciiTheme="minorHAnsi" w:hAnsiTheme="minorHAnsi"/>
          <w:bCs/>
        </w:rPr>
        <w:t xml:space="preserve"> </w:t>
      </w:r>
      <w:r w:rsidR="00FD30A0">
        <w:rPr>
          <w:rFonts w:asciiTheme="minorHAnsi" w:hAnsiTheme="minorHAnsi"/>
          <w:bCs/>
        </w:rPr>
        <w:fldChar w:fldCharType="begin"/>
      </w:r>
      <w:r w:rsidR="00FD30A0">
        <w:rPr>
          <w:rFonts w:asciiTheme="minorHAnsi" w:hAnsiTheme="minorHAnsi"/>
          <w:bCs/>
        </w:rPr>
        <w:instrText xml:space="preserve"> ADDIN EN.CITE &lt;EndNote&gt;&lt;Cite&gt;&lt;Author&gt;U.S. Department of Veterans Affairs&lt;/Author&gt;&lt;Year&gt;2015&lt;/Year&gt;&lt;RecNum&gt;169&lt;/RecNum&gt;&lt;DisplayText&gt;(U.S. Department of Veterans Affairs, 2015)&lt;/DisplayText&gt;&lt;record&gt;&lt;rec-number&gt;169&lt;/rec-number&gt;&lt;foreign-keys&gt;&lt;key app="EN" db-id="5fe5tzdzh5wx9vesrerxstxh5pdddf5ff2d5" timestamp="1553044984"&gt;169&lt;/key&gt;&lt;/foreign-keys&gt;&lt;ref-type name="Web Page"&gt;12&lt;/ref-type&gt;&lt;contributors&gt;&lt;authors&gt;&lt;author&gt;U.S. Department of Veterans Affairs,&lt;/author&gt;&lt;/authors&gt;&lt;/contributors&gt;&lt;titles&gt;&lt;title&gt;VA and the Post 9/11 GI Bill&lt;/title&gt;&lt;/titles&gt;&lt;dates&gt;&lt;year&gt;2015&lt;/year&gt;&lt;/dates&gt;&lt;pub-location&gt;Office of Public Affairs, U.S. &amp;#xD;Department of Veterans Affairs&lt;/pub-location&gt;&lt;urls&gt;&lt;related-urls&gt;&lt;url&gt;https://www.va.gov/opa/issues/post_911_gibill.asp&lt;/url&gt;&lt;/related-urls&gt;&lt;/urls&gt;&lt;/record&gt;&lt;/Cite&gt;&lt;/EndNote&gt;</w:instrText>
      </w:r>
      <w:r w:rsidR="00FD30A0">
        <w:rPr>
          <w:rFonts w:asciiTheme="minorHAnsi" w:hAnsiTheme="minorHAnsi"/>
          <w:bCs/>
        </w:rPr>
        <w:fldChar w:fldCharType="separate"/>
      </w:r>
      <w:r w:rsidR="00FD30A0">
        <w:rPr>
          <w:rFonts w:asciiTheme="minorHAnsi" w:hAnsiTheme="minorHAnsi"/>
          <w:bCs/>
          <w:noProof/>
        </w:rPr>
        <w:t>(</w:t>
      </w:r>
      <w:hyperlink w:anchor="_ENREF_230" w:tooltip="U.S. Department of Veterans Affairs, 2015 #169" w:history="1">
        <w:r w:rsidR="00040370">
          <w:rPr>
            <w:rFonts w:asciiTheme="minorHAnsi" w:hAnsiTheme="minorHAnsi"/>
            <w:bCs/>
            <w:noProof/>
          </w:rPr>
          <w:t>U.S. Department of Veterans Affairs, 2015</w:t>
        </w:r>
      </w:hyperlink>
      <w:r w:rsidR="00FD30A0">
        <w:rPr>
          <w:rFonts w:asciiTheme="minorHAnsi" w:hAnsiTheme="minorHAnsi"/>
          <w:bCs/>
          <w:noProof/>
        </w:rPr>
        <w:t>)</w:t>
      </w:r>
      <w:r w:rsidR="00FD30A0">
        <w:rPr>
          <w:rFonts w:asciiTheme="minorHAnsi" w:hAnsiTheme="minorHAnsi"/>
          <w:bCs/>
        </w:rPr>
        <w:fldChar w:fldCharType="end"/>
      </w:r>
      <w:r w:rsidRPr="00A31463">
        <w:rPr>
          <w:rFonts w:asciiTheme="minorHAnsi" w:hAnsiTheme="minorHAnsi"/>
          <w:bCs/>
        </w:rPr>
        <w:t>.</w:t>
      </w:r>
      <w:r w:rsidR="00E378D4" w:rsidRPr="00A31463" w:rsidDel="00E378D4">
        <w:rPr>
          <w:rFonts w:asciiTheme="minorHAnsi" w:hAnsiTheme="minorHAnsi"/>
          <w:bCs/>
        </w:rPr>
        <w:t xml:space="preserve"> </w:t>
      </w:r>
      <w:r w:rsidR="00FE204B">
        <w:rPr>
          <w:rFonts w:asciiTheme="minorHAnsi" w:hAnsiTheme="minorHAnsi"/>
          <w:bCs/>
        </w:rPr>
        <w:t xml:space="preserve"> </w:t>
      </w:r>
      <w:r w:rsidRPr="00A31463">
        <w:rPr>
          <w:rFonts w:asciiTheme="minorHAnsi" w:hAnsiTheme="minorHAnsi"/>
          <w:bCs/>
        </w:rPr>
        <w:t>Minor changes were made to the Post 9/11 GI Bill in 2010 and 2011, but the core components have remained the same (“VA and the Post 9/11 GI Bill,” 2014).</w:t>
      </w:r>
    </w:p>
    <w:p w14:paraId="250544BA" w14:textId="4C3FFB8B" w:rsidR="00E378D4" w:rsidRPr="00A31463" w:rsidRDefault="00E378D4" w:rsidP="00FA321E">
      <w:pPr>
        <w:spacing w:line="480" w:lineRule="auto"/>
        <w:ind w:firstLine="720"/>
        <w:contextualSpacing/>
        <w:rPr>
          <w:rFonts w:asciiTheme="minorHAnsi" w:hAnsiTheme="minorHAnsi"/>
          <w:bCs/>
        </w:rPr>
      </w:pPr>
      <w:r w:rsidRPr="00A31463">
        <w:rPr>
          <w:rFonts w:asciiTheme="minorHAnsi" w:hAnsiTheme="minorHAnsi"/>
          <w:bCs/>
        </w:rPr>
        <w:t xml:space="preserve">In 2017, lawmakers passed a major expansion to the education bill; it is officially named the </w:t>
      </w:r>
      <w:r w:rsidRPr="00B5388C">
        <w:t xml:space="preserve">Harry W. </w:t>
      </w:r>
      <w:proofErr w:type="spellStart"/>
      <w:r w:rsidRPr="00B5388C">
        <w:t>Colmery</w:t>
      </w:r>
      <w:proofErr w:type="spellEnd"/>
      <w:r w:rsidRPr="00B5388C">
        <w:t xml:space="preserve"> Veterans Education Assistance Act of 2017 and is known as the Forever GI Bill </w:t>
      </w:r>
      <w:r w:rsidR="000A60A0">
        <w:fldChar w:fldCharType="begin"/>
      </w:r>
      <w:r w:rsidR="000B5C53">
        <w:instrText xml:space="preserve"> ADDIN EN.CITE &lt;EndNote&gt;&lt;Cite&gt;&lt;Author&gt;Hess&lt;/Author&gt;&lt;Year&gt;2017&lt;/Year&gt;&lt;RecNum&gt;190&lt;/RecNum&gt;&lt;DisplayText&gt;(Hess, 2017; Mulhere, 2017)&lt;/DisplayText&gt;&lt;record&gt;&lt;rec-number&gt;190&lt;/rec-number&gt;&lt;foreign-keys&gt;&lt;key app="EN" db-id="5fe5tzdzh5wx9vesrerxstxh5pdddf5ff2d5" timestamp="1553095539"&gt;190&lt;/key&gt;&lt;/foreign-keys&gt;&lt;ref-type name="Newspaper Article"&gt;23&lt;/ref-type&gt;&lt;contributors&gt;&lt;authors&gt;&lt;author&gt;Hess, A&lt;/author&gt;&lt;/authors&gt;&lt;/contributors&gt;&lt;titles&gt;&lt;title&gt;5 new educational opportunities for veterans provided by the GI Bill&lt;/title&gt;&lt;secondary-title&gt;cnbc.com&lt;/secondary-title&gt;&lt;/titles&gt;&lt;dates&gt;&lt;year&gt;2017&lt;/year&gt;&lt;/dates&gt;&lt;urls&gt;&lt;related-urls&gt;&lt;url&gt;https://www.cnbc.com/2017/11/10/5-new-educational-opportunities-for-veterans-provided-by-the-gi-bill.html&lt;/url&gt;&lt;/related-urls&gt;&lt;/urls&gt;&lt;/record&gt;&lt;/Cite&gt;&lt;Cite&gt;&lt;Author&gt;Mulhere&lt;/Author&gt;&lt;Year&gt;2017&lt;/Year&gt;&lt;RecNum&gt;222&lt;/RecNum&gt;&lt;record&gt;&lt;rec-number&gt;222&lt;/rec-number&gt;&lt;foreign-keys&gt;&lt;key app="EN" db-id="5fe5tzdzh5wx9vesrerxstxh5pdddf5ff2d5" timestamp="1553649358"&gt;222&lt;/key&gt;&lt;/foreign-keys&gt;&lt;ref-type name="Journal Article"&gt;17&lt;/ref-type&gt;&lt;contributors&gt;&lt;authors&gt;&lt;author&gt;Mulhere, K.&lt;/author&gt;&lt;/authors&gt;&lt;/contributors&gt;&lt;titles&gt;&lt;title&gt;Congress Just Made Huge Changes to the GI Bill. Here&amp;apos;s What Matters Most for Veterans&lt;/title&gt;&lt;/titles&gt;&lt;dates&gt;&lt;year&gt;2017&lt;/year&gt;&lt;/dates&gt;&lt;urls&gt;&lt;related-urls&gt;&lt;url&gt;http://time.com/money/4885539/forever-gi-bill-approved-changes/&lt;/url&gt;&lt;/related-urls&gt;&lt;/urls&gt;&lt;/record&gt;&lt;/Cite&gt;&lt;/EndNote&gt;</w:instrText>
      </w:r>
      <w:r w:rsidR="000A60A0">
        <w:fldChar w:fldCharType="separate"/>
      </w:r>
      <w:r w:rsidR="000B5C53">
        <w:rPr>
          <w:noProof/>
        </w:rPr>
        <w:t>(</w:t>
      </w:r>
      <w:hyperlink w:anchor="_ENREF_95" w:tooltip="Hess, 2017 #190" w:history="1">
        <w:r w:rsidR="00040370">
          <w:rPr>
            <w:noProof/>
          </w:rPr>
          <w:t>Hess, 2017</w:t>
        </w:r>
      </w:hyperlink>
      <w:r w:rsidR="000B5C53">
        <w:rPr>
          <w:noProof/>
        </w:rPr>
        <w:t xml:space="preserve">; </w:t>
      </w:r>
      <w:hyperlink w:anchor="_ENREF_144" w:tooltip="Mulhere, 2017 #222" w:history="1">
        <w:r w:rsidR="00040370">
          <w:rPr>
            <w:noProof/>
          </w:rPr>
          <w:t>Mulhere, 2017</w:t>
        </w:r>
      </w:hyperlink>
      <w:r w:rsidR="000B5C53">
        <w:rPr>
          <w:noProof/>
        </w:rPr>
        <w:t>)</w:t>
      </w:r>
      <w:r w:rsidR="000A60A0">
        <w:fldChar w:fldCharType="end"/>
      </w:r>
      <w:r w:rsidRPr="00B5388C">
        <w:t xml:space="preserve">.  The </w:t>
      </w:r>
      <w:r w:rsidR="00225160">
        <w:t>revisions</w:t>
      </w:r>
      <w:r w:rsidRPr="00B5388C">
        <w:t xml:space="preserve"> include</w:t>
      </w:r>
      <w:r w:rsidR="004E11F6">
        <w:t>d</w:t>
      </w:r>
      <w:r w:rsidRPr="00B5388C">
        <w:t xml:space="preserve"> the elimination of a time limit to use the benefits, </w:t>
      </w:r>
      <w:r w:rsidR="005479B3" w:rsidRPr="00B5388C">
        <w:t>expand</w:t>
      </w:r>
      <w:r w:rsidR="00B96F57">
        <w:t>ed</w:t>
      </w:r>
      <w:r w:rsidR="005479B3" w:rsidRPr="00B5388C">
        <w:t xml:space="preserve"> access to Reserve and National Guard service members, and </w:t>
      </w:r>
      <w:r w:rsidR="00B96F57">
        <w:t>added</w:t>
      </w:r>
      <w:r w:rsidR="005479B3" w:rsidRPr="00B5388C">
        <w:t xml:space="preserve"> protection</w:t>
      </w:r>
      <w:r w:rsidR="00C053C4" w:rsidRPr="00B5388C">
        <w:t xml:space="preserve"> to veteran students whose institutions close </w:t>
      </w:r>
      <w:r w:rsidR="0085664C" w:rsidRPr="00B5388C">
        <w:t xml:space="preserve">while they are seeking a degree </w:t>
      </w:r>
      <w:r w:rsidR="00D202BF">
        <w:t xml:space="preserve"> </w:t>
      </w:r>
      <w:r w:rsidR="000A60A0">
        <w:fldChar w:fldCharType="begin"/>
      </w:r>
      <w:r w:rsidR="000B5C53">
        <w:instrText xml:space="preserve"> ADDIN EN.CITE &lt;EndNote&gt;&lt;Cite&gt;&lt;Author&gt;Hess&lt;/Author&gt;&lt;Year&gt;2017&lt;/Year&gt;&lt;RecNum&gt;190&lt;/RecNum&gt;&lt;DisplayText&gt;(Hess, 2017; Mulhere, 2017)&lt;/DisplayText&gt;&lt;record&gt;&lt;rec-number&gt;190&lt;/rec-number&gt;&lt;foreign-keys&gt;&lt;key app="EN" db-id="5fe5tzdzh5wx9vesrerxstxh5pdddf5ff2d5" timestamp="1553095539"&gt;190&lt;/key&gt;&lt;/foreign-keys&gt;&lt;ref-type name="Newspaper Article"&gt;23&lt;/ref-type&gt;&lt;contributors&gt;&lt;authors&gt;&lt;author&gt;Hess, A&lt;/author&gt;&lt;/authors&gt;&lt;/contributors&gt;&lt;titles&gt;&lt;title&gt;5 new educational opportunities for veterans provided by the GI Bill&lt;/title&gt;&lt;secondary-title&gt;cnbc.com&lt;/secondary-title&gt;&lt;/titles&gt;&lt;dates&gt;&lt;year&gt;2017&lt;/year&gt;&lt;/dates&gt;&lt;urls&gt;&lt;related-urls&gt;&lt;url&gt;https://www.cnbc.com/2017/11/10/5-new-educational-opportunities-for-veterans-provided-by-the-gi-bill.html&lt;/url&gt;&lt;/related-urls&gt;&lt;/urls&gt;&lt;/record&gt;&lt;/Cite&gt;&lt;Cite&gt;&lt;Author&gt;Mulhere&lt;/Author&gt;&lt;Year&gt;2017&lt;/Year&gt;&lt;RecNum&gt;222&lt;/RecNum&gt;&lt;record&gt;&lt;rec-number&gt;222&lt;/rec-number&gt;&lt;foreign-keys&gt;&lt;key app="EN" db-id="5fe5tzdzh5wx9vesrerxstxh5pdddf5ff2d5" timestamp="1553649358"&gt;222&lt;/key&gt;&lt;/foreign-keys&gt;&lt;ref-type name="Journal Article"&gt;17&lt;/ref-type&gt;&lt;contributors&gt;&lt;authors&gt;&lt;author&gt;Mulhere, K.&lt;/author&gt;&lt;/authors&gt;&lt;/contributors&gt;&lt;titles&gt;&lt;title&gt;Congress Just Made Huge Changes to the GI Bill. Here&amp;apos;s What Matters Most for Veterans&lt;/title&gt;&lt;/titles&gt;&lt;dates&gt;&lt;year&gt;2017&lt;/year&gt;&lt;/dates&gt;&lt;urls&gt;&lt;related-urls&gt;&lt;url&gt;http://time.com/money/4885539/forever-gi-bill-approved-changes/&lt;/url&gt;&lt;/related-urls&gt;&lt;/urls&gt;&lt;/record&gt;&lt;/Cite&gt;&lt;/EndNote&gt;</w:instrText>
      </w:r>
      <w:r w:rsidR="000A60A0">
        <w:fldChar w:fldCharType="separate"/>
      </w:r>
      <w:r w:rsidR="000B5C53">
        <w:rPr>
          <w:noProof/>
        </w:rPr>
        <w:t>(</w:t>
      </w:r>
      <w:hyperlink w:anchor="_ENREF_95" w:tooltip="Hess, 2017 #190" w:history="1">
        <w:r w:rsidR="00040370">
          <w:rPr>
            <w:noProof/>
          </w:rPr>
          <w:t>Hess, 2017</w:t>
        </w:r>
      </w:hyperlink>
      <w:r w:rsidR="000B5C53">
        <w:rPr>
          <w:noProof/>
        </w:rPr>
        <w:t xml:space="preserve">; </w:t>
      </w:r>
      <w:hyperlink w:anchor="_ENREF_144" w:tooltip="Mulhere, 2017 #222" w:history="1">
        <w:r w:rsidR="00040370">
          <w:rPr>
            <w:noProof/>
          </w:rPr>
          <w:t>Mulhere, 2017</w:t>
        </w:r>
      </w:hyperlink>
      <w:r w:rsidR="000B5C53">
        <w:rPr>
          <w:noProof/>
        </w:rPr>
        <w:t>)</w:t>
      </w:r>
      <w:r w:rsidR="000A60A0">
        <w:fldChar w:fldCharType="end"/>
      </w:r>
      <w:r w:rsidR="00C053C4" w:rsidRPr="00B5388C">
        <w:t xml:space="preserve">.  </w:t>
      </w:r>
      <w:r w:rsidR="0085664C" w:rsidRPr="00B5388C">
        <w:t xml:space="preserve">To help veterans receive access to their benefits, </w:t>
      </w:r>
      <w:r w:rsidR="00B96F57" w:rsidRPr="00B5388C">
        <w:t>extra</w:t>
      </w:r>
      <w:r w:rsidR="0085664C" w:rsidRPr="00B5388C">
        <w:t xml:space="preserve"> resources have also been dedicated to </w:t>
      </w:r>
      <w:r w:rsidR="00225160">
        <w:t>ensure</w:t>
      </w:r>
      <w:r w:rsidR="0085664C" w:rsidRPr="00B5388C">
        <w:t xml:space="preserve"> the program</w:t>
      </w:r>
      <w:r w:rsidR="005D2672">
        <w:t xml:space="preserve"> is administered more efficiently</w:t>
      </w:r>
      <w:r w:rsidR="0085664C" w:rsidRPr="00B5388C">
        <w:t xml:space="preserve"> </w:t>
      </w:r>
      <w:r w:rsidR="000B5C53">
        <w:rPr>
          <w:rFonts w:asciiTheme="minorHAnsi" w:eastAsia="Calibri" w:hAnsiTheme="minorHAnsi"/>
        </w:rPr>
        <w:fldChar w:fldCharType="begin"/>
      </w:r>
      <w:r w:rsidR="000B5C53">
        <w:rPr>
          <w:rFonts w:asciiTheme="minorHAnsi" w:eastAsia="Calibri" w:hAnsiTheme="minorHAnsi"/>
        </w:rPr>
        <w:instrText xml:space="preserve"> ADDIN EN.CITE &lt;EndNote&gt;&lt;Cite&gt;&lt;Author&gt;Mulhere&lt;/Author&gt;&lt;Year&gt;2017&lt;/Year&gt;&lt;RecNum&gt;222&lt;/RecNum&gt;&lt;DisplayText&gt;(Mulhere, 2017)&lt;/DisplayText&gt;&lt;record&gt;&lt;rec-number&gt;222&lt;/rec-number&gt;&lt;foreign-keys&gt;&lt;key app="EN" db-id="5fe5tzdzh5wx9vesrerxstxh5pdddf5ff2d5" timestamp="1553649358"&gt;222&lt;/key&gt;&lt;/foreign-keys&gt;&lt;ref-type name="Journal Article"&gt;17&lt;/ref-type&gt;&lt;contributors&gt;&lt;authors&gt;&lt;author&gt;Mulhere, K.&lt;/author&gt;&lt;/authors&gt;&lt;/contributors&gt;&lt;titles&gt;&lt;title&gt;Congress Just Made Huge Changes to the GI Bill. Here&amp;apos;s What Matters Most for Veterans&lt;/title&gt;&lt;/titles&gt;&lt;dates&gt;&lt;year&gt;2017&lt;/year&gt;&lt;/dates&gt;&lt;urls&gt;&lt;related-urls&gt;&lt;url&gt;http://time.com/money/4885539/forever-gi-bill-approved-changes/&lt;/url&gt;&lt;/related-urls&gt;&lt;/urls&gt;&lt;/record&gt;&lt;/Cite&gt;&lt;/EndNote&gt;</w:instrText>
      </w:r>
      <w:r w:rsidR="000B5C53">
        <w:rPr>
          <w:rFonts w:asciiTheme="minorHAnsi" w:eastAsia="Calibri" w:hAnsiTheme="minorHAnsi"/>
        </w:rPr>
        <w:fldChar w:fldCharType="separate"/>
      </w:r>
      <w:r w:rsidR="000B5C53">
        <w:rPr>
          <w:rFonts w:asciiTheme="minorHAnsi" w:eastAsia="Calibri" w:hAnsiTheme="minorHAnsi"/>
          <w:noProof/>
        </w:rPr>
        <w:t>(</w:t>
      </w:r>
      <w:hyperlink w:anchor="_ENREF_144" w:tooltip="Mulhere, 2017 #222" w:history="1">
        <w:r w:rsidR="00040370">
          <w:rPr>
            <w:rFonts w:asciiTheme="minorHAnsi" w:eastAsia="Calibri" w:hAnsiTheme="minorHAnsi"/>
            <w:noProof/>
          </w:rPr>
          <w:t>Mulhere, 2017</w:t>
        </w:r>
      </w:hyperlink>
      <w:r w:rsidR="000B5C53">
        <w:rPr>
          <w:rFonts w:asciiTheme="minorHAnsi" w:eastAsia="Calibri" w:hAnsiTheme="minorHAnsi"/>
          <w:noProof/>
        </w:rPr>
        <w:t>)</w:t>
      </w:r>
      <w:r w:rsidR="000B5C53">
        <w:rPr>
          <w:rFonts w:asciiTheme="minorHAnsi" w:eastAsia="Calibri" w:hAnsiTheme="minorHAnsi"/>
        </w:rPr>
        <w:fldChar w:fldCharType="end"/>
      </w:r>
      <w:r w:rsidR="0085664C" w:rsidRPr="00B5388C">
        <w:t xml:space="preserve">. </w:t>
      </w:r>
    </w:p>
    <w:p w14:paraId="5CA16C97" w14:textId="5E4F2713" w:rsidR="00FA321E" w:rsidRPr="00A31463" w:rsidRDefault="00FA321E">
      <w:pPr>
        <w:pStyle w:val="Heading3"/>
      </w:pPr>
      <w:r w:rsidRPr="00A31463">
        <w:t>Military Culture</w:t>
      </w:r>
    </w:p>
    <w:p w14:paraId="37CFB93E" w14:textId="1D9AEEC1" w:rsidR="00FA321E" w:rsidRPr="00A31463" w:rsidRDefault="00FA321E" w:rsidP="00FA321E">
      <w:pPr>
        <w:spacing w:line="480" w:lineRule="auto"/>
        <w:ind w:firstLine="720"/>
        <w:contextualSpacing/>
        <w:rPr>
          <w:rFonts w:asciiTheme="minorHAnsi" w:hAnsiTheme="minorHAnsi"/>
        </w:rPr>
      </w:pPr>
      <w:r w:rsidRPr="00A31463">
        <w:rPr>
          <w:rFonts w:asciiTheme="minorHAnsi" w:hAnsiTheme="minorHAnsi"/>
        </w:rPr>
        <w:t>The military is comp</w:t>
      </w:r>
      <w:r w:rsidR="00532F0E">
        <w:rPr>
          <w:rFonts w:asciiTheme="minorHAnsi" w:hAnsiTheme="minorHAnsi"/>
        </w:rPr>
        <w:t>osed</w:t>
      </w:r>
      <w:r w:rsidRPr="00A31463">
        <w:rPr>
          <w:rFonts w:asciiTheme="minorHAnsi" w:hAnsiTheme="minorHAnsi"/>
        </w:rPr>
        <w:t xml:space="preserve"> of a diverse group of people, but despite this diversity, military culture is uniform enough to be understood as being different from civilian culture</w:t>
      </w:r>
      <w:r w:rsidR="003A04D6">
        <w:rPr>
          <w:rFonts w:asciiTheme="minorHAnsi" w:hAnsiTheme="minorHAnsi"/>
        </w:rPr>
        <w:t xml:space="preserve"> </w:t>
      </w:r>
      <w:r w:rsidR="003A04D6">
        <w:rPr>
          <w:rFonts w:asciiTheme="minorHAnsi" w:hAnsiTheme="minorHAnsi"/>
        </w:rPr>
        <w:fldChar w:fldCharType="begin"/>
      </w:r>
      <w:r w:rsidR="003A04D6">
        <w:rPr>
          <w:rFonts w:asciiTheme="minorHAnsi" w:hAnsiTheme="minorHAnsi"/>
        </w:rPr>
        <w:instrText xml:space="preserve"> ADDIN EN.CITE &lt;EndNote&gt;&lt;Cite&gt;&lt;Author&gt;Hall&lt;/Author&gt;&lt;Year&gt;2011&lt;/Year&gt;&lt;RecNum&gt;37&lt;/RecNum&gt;&lt;DisplayText&gt;(Hall, 2011)&lt;/DisplayText&gt;&lt;record&gt;&lt;rec-number&gt;37&lt;/rec-number&gt;&lt;foreign-keys&gt;&lt;key app="EN" db-id="5fe5tzdzh5wx9vesrerxstxh5pdddf5ff2d5" timestamp="1549426180"&gt;37&lt;/key&gt;&lt;/foreign-keys&gt;&lt;ref-type name="Journal Article"&gt;17&lt;/ref-type&gt;&lt;contributors&gt;&lt;authors&gt;&lt;author&gt;Hall, Lynn K&lt;/author&gt;&lt;/authors&gt;&lt;/contributors&gt;&lt;titles&gt;&lt;title&gt;The importance of understanding military culture&lt;/title&gt;&lt;secondary-title&gt;Social work in health care&lt;/secondary-title&gt;&lt;/titles&gt;&lt;periodical&gt;&lt;full-title&gt;Social work in health care&lt;/full-title&gt;&lt;/periodical&gt;&lt;pages&gt;4-18&lt;/pages&gt;&lt;volume&gt;50&lt;/volume&gt;&lt;number&gt;1&lt;/number&gt;&lt;dates&gt;&lt;year&gt;2011&lt;/year&gt;&lt;/dates&gt;&lt;isbn&gt;0098-1389&lt;/isbn&gt;&lt;urls&gt;&lt;/urls&gt;&lt;/record&gt;&lt;/Cite&gt;&lt;/EndNote&gt;</w:instrText>
      </w:r>
      <w:r w:rsidR="003A04D6">
        <w:rPr>
          <w:rFonts w:asciiTheme="minorHAnsi" w:hAnsiTheme="minorHAnsi"/>
        </w:rPr>
        <w:fldChar w:fldCharType="separate"/>
      </w:r>
      <w:r w:rsidR="003A04D6">
        <w:rPr>
          <w:rFonts w:asciiTheme="minorHAnsi" w:hAnsiTheme="minorHAnsi"/>
          <w:noProof/>
        </w:rPr>
        <w:t>(</w:t>
      </w:r>
      <w:hyperlink w:anchor="_ENREF_90" w:tooltip="Hall, 2011 #37" w:history="1">
        <w:r w:rsidR="00040370">
          <w:rPr>
            <w:rFonts w:asciiTheme="minorHAnsi" w:hAnsiTheme="minorHAnsi"/>
            <w:noProof/>
          </w:rPr>
          <w:t>Hall, 2011</w:t>
        </w:r>
      </w:hyperlink>
      <w:r w:rsidR="003A04D6">
        <w:rPr>
          <w:rFonts w:asciiTheme="minorHAnsi" w:hAnsiTheme="minorHAnsi"/>
          <w:noProof/>
        </w:rPr>
        <w:t>)</w:t>
      </w:r>
      <w:r w:rsidR="003A04D6">
        <w:rPr>
          <w:rFonts w:asciiTheme="minorHAnsi" w:hAnsiTheme="minorHAnsi"/>
        </w:rPr>
        <w:fldChar w:fldCharType="end"/>
      </w:r>
      <w:r w:rsidRPr="00A31463">
        <w:rPr>
          <w:rFonts w:asciiTheme="minorHAnsi" w:hAnsiTheme="minorHAnsi"/>
        </w:rPr>
        <w:t>.  This culture is as well-known as it is unique.  For the purpose of this review, culture is defined as, “…language, a code of manners, norms of behavior, belief systems, dress, and rituals…</w:t>
      </w:r>
      <w:r w:rsidR="00B96F57">
        <w:rPr>
          <w:rFonts w:asciiTheme="minorHAnsi" w:hAnsiTheme="minorHAnsi"/>
        </w:rPr>
        <w:t>”</w:t>
      </w:r>
      <w:r w:rsidRPr="00A31463">
        <w:rPr>
          <w:rFonts w:asciiTheme="minorHAnsi" w:hAnsiTheme="minorHAnsi"/>
        </w:rPr>
        <w:t xml:space="preserve"> </w:t>
      </w:r>
      <w:r w:rsidR="00BD54A7">
        <w:rPr>
          <w:rFonts w:asciiTheme="minorHAnsi" w:hAnsiTheme="minorHAnsi"/>
        </w:rPr>
        <w:t xml:space="preserve"> </w:t>
      </w:r>
      <w:r w:rsidR="00BD54A7">
        <w:rPr>
          <w:rFonts w:asciiTheme="minorHAnsi" w:hAnsiTheme="minorHAnsi"/>
        </w:rPr>
        <w:fldChar w:fldCharType="begin"/>
      </w:r>
      <w:r w:rsidR="00BD54A7">
        <w:rPr>
          <w:rFonts w:asciiTheme="minorHAnsi" w:hAnsiTheme="minorHAnsi"/>
        </w:rPr>
        <w:instrText xml:space="preserve"> ADDIN EN.CITE &lt;EndNote&gt;&lt;Cite&gt;&lt;Author&gt;Reger&lt;/Author&gt;&lt;Year&gt;2008&lt;/Year&gt;&lt;RecNum&gt;66&lt;/RecNum&gt;&lt;Pages&gt;22&lt;/Pages&gt;&lt;DisplayText&gt;(Reger, Etherage, Reger, &amp;amp; Gahm, 2008, p. 22)&lt;/DisplayText&gt;&lt;record&gt;&lt;rec-number&gt;66&lt;/rec-number&gt;&lt;foreign-keys&gt;&lt;key app="EN" db-id="5fe5tzdzh5wx9vesrerxstxh5pdddf5ff2d5" timestamp="1549850128"&gt;66&lt;/key&gt;&lt;/foreign-keys&gt;&lt;ref-type name="Journal Article"&gt;17&lt;/ref-type&gt;&lt;contributors&gt;&lt;authors&gt;&lt;author&gt;Reger, Mark A&lt;/author&gt;&lt;author&gt;Etherage, Joseph R&lt;/author&gt;&lt;author&gt;Reger, Greg M&lt;/author&gt;&lt;author&gt;Gahm, Gregory A&lt;/author&gt;&lt;/authors&gt;&lt;/contributors&gt;&lt;titles&gt;&lt;title&gt;Civilian psychologists in an Army culture: The ethical challenge of cultural competence&lt;/title&gt;&lt;secondary-title&gt;Military Psychology&lt;/secondary-title&gt;&lt;/titles&gt;&lt;periodical&gt;&lt;full-title&gt;Military Psychology&lt;/full-title&gt;&lt;/periodical&gt;&lt;pages&gt;21&lt;/pages&gt;&lt;volume&gt;20&lt;/volume&gt;&lt;number&gt;1&lt;/number&gt;&lt;dates&gt;&lt;year&gt;2008&lt;/year&gt;&lt;/dates&gt;&lt;isbn&gt;1532-7876&lt;/isbn&gt;&lt;urls&gt;&lt;/urls&gt;&lt;/record&gt;&lt;/Cite&gt;&lt;/EndNote&gt;</w:instrText>
      </w:r>
      <w:r w:rsidR="00BD54A7">
        <w:rPr>
          <w:rFonts w:asciiTheme="minorHAnsi" w:hAnsiTheme="minorHAnsi"/>
        </w:rPr>
        <w:fldChar w:fldCharType="separate"/>
      </w:r>
      <w:r w:rsidR="00BD54A7">
        <w:rPr>
          <w:rFonts w:asciiTheme="minorHAnsi" w:hAnsiTheme="minorHAnsi"/>
          <w:noProof/>
        </w:rPr>
        <w:t>(</w:t>
      </w:r>
      <w:hyperlink w:anchor="_ENREF_184" w:tooltip="Reger, 2008 #66" w:history="1">
        <w:r w:rsidR="00040370">
          <w:rPr>
            <w:rFonts w:asciiTheme="minorHAnsi" w:hAnsiTheme="minorHAnsi"/>
            <w:noProof/>
          </w:rPr>
          <w:t>Reger, Etherage, Reger, &amp; Gahm, 2008, p. 22</w:t>
        </w:r>
      </w:hyperlink>
      <w:r w:rsidR="00BD54A7">
        <w:rPr>
          <w:rFonts w:asciiTheme="minorHAnsi" w:hAnsiTheme="minorHAnsi"/>
          <w:noProof/>
        </w:rPr>
        <w:t>)</w:t>
      </w:r>
      <w:r w:rsidR="00BD54A7">
        <w:rPr>
          <w:rFonts w:asciiTheme="minorHAnsi" w:hAnsiTheme="minorHAnsi"/>
        </w:rPr>
        <w:fldChar w:fldCharType="end"/>
      </w:r>
      <w:r w:rsidRPr="00A31463">
        <w:rPr>
          <w:rFonts w:asciiTheme="minorHAnsi" w:hAnsiTheme="minorHAnsi"/>
        </w:rPr>
        <w:t xml:space="preserve">.  The three components of military culture that </w:t>
      </w:r>
      <w:r w:rsidRPr="00A31463">
        <w:rPr>
          <w:rFonts w:asciiTheme="minorHAnsi" w:hAnsiTheme="minorHAnsi"/>
        </w:rPr>
        <w:lastRenderedPageBreak/>
        <w:t>strongly influence veteran students in transition are collectivism, rigid hierarchical structures, and masculinity</w:t>
      </w:r>
      <w:r w:rsidR="00AF1223">
        <w:rPr>
          <w:rFonts w:asciiTheme="minorHAnsi" w:hAnsiTheme="minorHAnsi"/>
        </w:rPr>
        <w:t xml:space="preserve"> </w:t>
      </w:r>
      <w:r w:rsidR="00AF1223">
        <w:rPr>
          <w:rFonts w:asciiTheme="minorHAnsi" w:hAnsiTheme="minorHAnsi"/>
        </w:rPr>
        <w:fldChar w:fldCharType="begin"/>
      </w:r>
      <w:r w:rsidR="00455ECD">
        <w:rPr>
          <w:rFonts w:asciiTheme="minorHAnsi" w:hAnsiTheme="minorHAnsi"/>
        </w:rPr>
        <w:instrText xml:space="preserve"> ADDIN EN.CITE &lt;EndNote&gt;&lt;Cite&gt;&lt;Author&gt;Arminio&lt;/Author&gt;&lt;Year&gt;2014&lt;/Year&gt;&lt;RecNum&gt;103&lt;/RecNum&gt;&lt;DisplayText&gt;(Arminio, Grabosky, &amp;amp; Lang, 2014b)&lt;/DisplayText&gt;&lt;record&gt;&lt;rec-number&gt;103&lt;/rec-number&gt;&lt;foreign-keys&gt;&lt;key app="EN" db-id="5fe5tzdzh5wx9vesrerxstxh5pdddf5ff2d5" timestamp="1550242841"&gt;103&lt;/key&gt;&lt;/foreign-keys&gt;&lt;ref-type name="Book"&gt;6&lt;/ref-type&gt;&lt;contributors&gt;&lt;authors&gt;&lt;author&gt;Arminio, Jan&lt;/author&gt;&lt;author&gt;Grabosky, Tomoko Kudo&lt;/author&gt;&lt;author&gt;Lang, Josh&lt;/author&gt;&lt;/authors&gt;&lt;/contributors&gt;&lt;titles&gt;&lt;title&gt;Student veterans and service members in higher education&lt;/title&gt;&lt;/titles&gt;&lt;dates&gt;&lt;year&gt;2014&lt;/year&gt;&lt;/dates&gt;&lt;pub-location&gt;New York, NY&lt;/pub-location&gt;&lt;publisher&gt;Routledge&lt;/publisher&gt;&lt;isbn&gt;1317810562&lt;/isbn&gt;&lt;urls&gt;&lt;/urls&gt;&lt;/record&gt;&lt;/Cite&gt;&lt;/EndNote&gt;</w:instrText>
      </w:r>
      <w:r w:rsidR="00AF1223">
        <w:rPr>
          <w:rFonts w:asciiTheme="minorHAnsi" w:hAnsiTheme="minorHAnsi"/>
        </w:rPr>
        <w:fldChar w:fldCharType="separate"/>
      </w:r>
      <w:r w:rsidR="00455ECD">
        <w:rPr>
          <w:rFonts w:asciiTheme="minorHAnsi" w:hAnsiTheme="minorHAnsi"/>
          <w:noProof/>
        </w:rPr>
        <w:t>(</w:t>
      </w:r>
      <w:hyperlink w:anchor="_ENREF_8" w:tooltip="Arminio, 2014 #103" w:history="1">
        <w:r w:rsidR="00040370">
          <w:rPr>
            <w:rFonts w:asciiTheme="minorHAnsi" w:hAnsiTheme="minorHAnsi"/>
            <w:noProof/>
          </w:rPr>
          <w:t>Arminio, Grabosky, &amp; Lang, 2014b</w:t>
        </w:r>
      </w:hyperlink>
      <w:r w:rsidR="00455ECD">
        <w:rPr>
          <w:rFonts w:asciiTheme="minorHAnsi" w:hAnsiTheme="minorHAnsi"/>
          <w:noProof/>
        </w:rPr>
        <w:t>)</w:t>
      </w:r>
      <w:r w:rsidR="00AF1223">
        <w:rPr>
          <w:rFonts w:asciiTheme="minorHAnsi" w:hAnsiTheme="minorHAnsi"/>
        </w:rPr>
        <w:fldChar w:fldCharType="end"/>
      </w:r>
      <w:r w:rsidRPr="00A31463">
        <w:rPr>
          <w:rFonts w:asciiTheme="minorHAnsi" w:hAnsiTheme="minorHAnsi"/>
        </w:rPr>
        <w:t xml:space="preserve">. </w:t>
      </w:r>
      <w:r w:rsidR="002652FB" w:rsidRPr="00A31463">
        <w:rPr>
          <w:rFonts w:asciiTheme="minorHAnsi" w:hAnsiTheme="minorHAnsi"/>
        </w:rPr>
        <w:t xml:space="preserve"> </w:t>
      </w:r>
    </w:p>
    <w:p w14:paraId="370257F1" w14:textId="5AE117ED" w:rsidR="00FA321E" w:rsidRPr="005C58A9" w:rsidRDefault="00FA321E" w:rsidP="00664040">
      <w:pPr>
        <w:pStyle w:val="Title"/>
        <w:rPr>
          <w:vanish/>
          <w:specVanish/>
        </w:rPr>
      </w:pPr>
      <w:r w:rsidRPr="00A31463">
        <w:t>Collectivism</w:t>
      </w:r>
      <w:r w:rsidR="00664040">
        <w:t>.</w:t>
      </w:r>
      <w:r w:rsidR="00134A1D">
        <w:t xml:space="preserve">  </w:t>
      </w:r>
    </w:p>
    <w:p w14:paraId="6FF478E9" w14:textId="7FB51E56" w:rsidR="00FA321E" w:rsidRPr="00A31463" w:rsidRDefault="00134A1D" w:rsidP="00664040">
      <w:pPr>
        <w:spacing w:line="480" w:lineRule="auto"/>
        <w:ind w:firstLine="720"/>
        <w:contextualSpacing/>
        <w:rPr>
          <w:rFonts w:asciiTheme="minorHAnsi" w:hAnsiTheme="minorHAnsi"/>
        </w:rPr>
      </w:pPr>
      <w:r>
        <w:rPr>
          <w:rFonts w:asciiTheme="minorHAnsi" w:hAnsiTheme="minorHAnsi"/>
        </w:rPr>
        <w:t xml:space="preserve"> </w:t>
      </w:r>
      <w:r w:rsidR="00FA321E" w:rsidRPr="00A31463">
        <w:rPr>
          <w:rFonts w:asciiTheme="minorHAnsi" w:hAnsiTheme="minorHAnsi"/>
        </w:rPr>
        <w:t>Collectivism is the hallmark feature of military culture and is characterized by “(a) seeing the self as part of the group; (b) placing more importance on group goals over personal goals; and (c) becoming emotionally committed to the group”</w:t>
      </w:r>
      <w:r w:rsidR="00AF1223">
        <w:rPr>
          <w:rFonts w:asciiTheme="minorHAnsi" w:hAnsiTheme="minorHAnsi"/>
        </w:rPr>
        <w:t xml:space="preserve"> </w:t>
      </w:r>
      <w:r w:rsidR="00307685">
        <w:rPr>
          <w:rFonts w:asciiTheme="minorHAnsi" w:hAnsiTheme="minorHAnsi"/>
        </w:rPr>
        <w:fldChar w:fldCharType="begin"/>
      </w:r>
      <w:r w:rsidR="009B25F8">
        <w:rPr>
          <w:rFonts w:asciiTheme="minorHAnsi" w:hAnsiTheme="minorHAnsi"/>
        </w:rPr>
        <w:instrText xml:space="preserve"> ADDIN EN.CITE &lt;EndNote&gt;&lt;Cite&gt;&lt;Author&gt;Arminio&lt;/Author&gt;&lt;Year&gt;2014&lt;/Year&gt;&lt;RecNum&gt;103&lt;/RecNum&gt;&lt;Pages&gt;27&lt;/Pages&gt;&lt;DisplayText&gt;(Arminio et al., 2014b, p. 27; Soeters, Winslow, &amp;amp; Weibull, 2006)&lt;/DisplayText&gt;&lt;record&gt;&lt;rec-number&gt;103&lt;/rec-number&gt;&lt;foreign-keys&gt;&lt;key app="EN" db-id="5fe5tzdzh5wx9vesrerxstxh5pdddf5ff2d5" timestamp="1550242841"&gt;103&lt;/key&gt;&lt;/foreign-keys&gt;&lt;ref-type name="Book"&gt;6&lt;/ref-type&gt;&lt;contributors&gt;&lt;authors&gt;&lt;author&gt;Arminio, Jan&lt;/author&gt;&lt;author&gt;Grabosky, Tomoko Kudo&lt;/author&gt;&lt;author&gt;Lang, Josh&lt;/author&gt;&lt;/authors&gt;&lt;/contributors&gt;&lt;titles&gt;&lt;title&gt;Student veterans and service members in higher education&lt;/title&gt;&lt;/titles&gt;&lt;dates&gt;&lt;year&gt;2014&lt;/year&gt;&lt;/dates&gt;&lt;pub-location&gt;New York, NY&lt;/pub-location&gt;&lt;publisher&gt;Routledge&lt;/publisher&gt;&lt;isbn&gt;1317810562&lt;/isbn&gt;&lt;urls&gt;&lt;/urls&gt;&lt;/record&gt;&lt;/Cite&gt;&lt;Cite&gt;&lt;Author&gt;J.&lt;/Author&gt;&lt;Year&gt;2006&lt;/Year&gt;&lt;RecNum&gt;94&lt;/RecNum&gt;&lt;record&gt;&lt;rec-number&gt;94&lt;/rec-number&gt;&lt;foreign-keys&gt;&lt;key app="EN" db-id="5fe5tzdzh5wx9vesrerxstxh5pdddf5ff2d5" timestamp="1550198515"&gt;94&lt;/key&gt;&lt;/foreign-keys&gt;&lt;ref-type name="Book Section"&gt;5&lt;/ref-type&gt;&lt;contributors&gt;&lt;authors&gt;&lt;author&gt;Soeters, J.&lt;/author&gt;&lt;author&gt;Winslow, D&lt;/author&gt;&lt;author&gt;Weibull, A. &lt;/author&gt;&lt;/authors&gt;&lt;secondary-authors&gt;&lt;author&gt;Caforio, Giuseppe&lt;/author&gt;&lt;author&gt;Nuciari, Marina&lt;/author&gt;&lt;/secondary-authors&gt;&lt;/contributors&gt;&lt;titles&gt;&lt;title&gt;Military culture&lt;/title&gt;&lt;secondary-title&gt;Handbook of the Sociology of the Military&lt;/secondary-title&gt;&lt;/titles&gt;&lt;pages&gt;237-254&lt;/pages&gt;&lt;dates&gt;&lt;year&gt;2006&lt;/year&gt;&lt;/dates&gt;&lt;publisher&gt;Springer&lt;/publisher&gt;&lt;isbn&gt;0387324569&lt;/isbn&gt;&lt;urls&gt;&lt;/urls&gt;&lt;/record&gt;&lt;/Cite&gt;&lt;/EndNote&gt;</w:instrText>
      </w:r>
      <w:r w:rsidR="00307685">
        <w:rPr>
          <w:rFonts w:asciiTheme="minorHAnsi" w:hAnsiTheme="minorHAnsi"/>
        </w:rPr>
        <w:fldChar w:fldCharType="separate"/>
      </w:r>
      <w:r w:rsidR="009B25F8">
        <w:rPr>
          <w:rFonts w:asciiTheme="minorHAnsi" w:hAnsiTheme="minorHAnsi"/>
          <w:noProof/>
        </w:rPr>
        <w:t>(</w:t>
      </w:r>
      <w:hyperlink w:anchor="_ENREF_8" w:tooltip="Arminio, 2014 #103" w:history="1">
        <w:r w:rsidR="00040370">
          <w:rPr>
            <w:rFonts w:asciiTheme="minorHAnsi" w:hAnsiTheme="minorHAnsi"/>
            <w:noProof/>
          </w:rPr>
          <w:t>Arminio et al., 2014b, p. 27</w:t>
        </w:r>
      </w:hyperlink>
      <w:r w:rsidR="009B25F8">
        <w:rPr>
          <w:rFonts w:asciiTheme="minorHAnsi" w:hAnsiTheme="minorHAnsi"/>
          <w:noProof/>
        </w:rPr>
        <w:t xml:space="preserve">; </w:t>
      </w:r>
      <w:hyperlink w:anchor="_ENREF_208" w:tooltip="Soeters, 2006 #94" w:history="1">
        <w:r w:rsidR="00040370">
          <w:rPr>
            <w:rFonts w:asciiTheme="minorHAnsi" w:hAnsiTheme="minorHAnsi"/>
            <w:noProof/>
          </w:rPr>
          <w:t>Soeters, Winslow, &amp; Weibull, 2006</w:t>
        </w:r>
      </w:hyperlink>
      <w:r w:rsidR="009B25F8">
        <w:rPr>
          <w:rFonts w:asciiTheme="minorHAnsi" w:hAnsiTheme="minorHAnsi"/>
          <w:noProof/>
        </w:rPr>
        <w:t>)</w:t>
      </w:r>
      <w:r w:rsidR="00307685">
        <w:rPr>
          <w:rFonts w:asciiTheme="minorHAnsi" w:hAnsiTheme="minorHAnsi"/>
        </w:rPr>
        <w:fldChar w:fldCharType="end"/>
      </w:r>
      <w:r w:rsidR="00FA321E" w:rsidRPr="00A31463">
        <w:rPr>
          <w:rFonts w:asciiTheme="minorHAnsi" w:hAnsiTheme="minorHAnsi"/>
        </w:rPr>
        <w:t xml:space="preserve">.  The function of cohesion in the military is to develop </w:t>
      </w:r>
      <w:r w:rsidR="00B2138A">
        <w:rPr>
          <w:rFonts w:asciiTheme="minorHAnsi" w:hAnsiTheme="minorHAnsi"/>
        </w:rPr>
        <w:t>group unification</w:t>
      </w:r>
      <w:r w:rsidR="00532F0E">
        <w:rPr>
          <w:rFonts w:asciiTheme="minorHAnsi" w:hAnsiTheme="minorHAnsi"/>
        </w:rPr>
        <w:t>,</w:t>
      </w:r>
      <w:r w:rsidR="00B2138A">
        <w:rPr>
          <w:rFonts w:asciiTheme="minorHAnsi" w:hAnsiTheme="minorHAnsi"/>
        </w:rPr>
        <w:t xml:space="preserve"> </w:t>
      </w:r>
      <w:r w:rsidR="00FA321E" w:rsidRPr="00A31463">
        <w:rPr>
          <w:rFonts w:asciiTheme="minorHAnsi" w:hAnsiTheme="minorHAnsi"/>
        </w:rPr>
        <w:t xml:space="preserve">and </w:t>
      </w:r>
      <w:r w:rsidR="00B2138A">
        <w:rPr>
          <w:rFonts w:asciiTheme="minorHAnsi" w:hAnsiTheme="minorHAnsi"/>
        </w:rPr>
        <w:t>unit</w:t>
      </w:r>
      <w:r w:rsidR="00FA321E" w:rsidRPr="00A31463">
        <w:rPr>
          <w:rFonts w:asciiTheme="minorHAnsi" w:hAnsiTheme="minorHAnsi"/>
        </w:rPr>
        <w:t xml:space="preserve"> identification which leads to the advancement of trust and group morale, all of which facilitate combat</w:t>
      </w:r>
      <w:r w:rsidR="00532F0E">
        <w:rPr>
          <w:rFonts w:asciiTheme="minorHAnsi" w:hAnsiTheme="minorHAnsi"/>
        </w:rPr>
        <w:t xml:space="preserve"> </w:t>
      </w:r>
      <w:r w:rsidR="00FA321E" w:rsidRPr="00A31463">
        <w:rPr>
          <w:rFonts w:asciiTheme="minorHAnsi" w:hAnsiTheme="minorHAnsi"/>
        </w:rPr>
        <w:t xml:space="preserve">readiness </w:t>
      </w:r>
      <w:r w:rsidR="00307685">
        <w:rPr>
          <w:rFonts w:asciiTheme="minorHAnsi" w:hAnsiTheme="minorHAnsi"/>
        </w:rPr>
        <w:fldChar w:fldCharType="begin"/>
      </w:r>
      <w:r w:rsidR="00455ECD">
        <w:rPr>
          <w:rFonts w:asciiTheme="minorHAnsi" w:hAnsiTheme="minorHAnsi"/>
        </w:rPr>
        <w:instrText xml:space="preserve"> ADDIN EN.CITE &lt;EndNote&gt;&lt;Cite&gt;&lt;Author&gt;Arminio&lt;/Author&gt;&lt;Year&gt;2014&lt;/Year&gt;&lt;RecNum&gt;103&lt;/RecNum&gt;&lt;DisplayText&gt;(Arminio et al., 2014b; Petrovich, 2012)&lt;/DisplayText&gt;&lt;record&gt;&lt;rec-number&gt;103&lt;/rec-number&gt;&lt;foreign-keys&gt;&lt;key app="EN" db-id="5fe5tzdzh5wx9vesrerxstxh5pdddf5ff2d5" timestamp="1550242841"&gt;103&lt;/key&gt;&lt;/foreign-keys&gt;&lt;ref-type name="Book"&gt;6&lt;/ref-type&gt;&lt;contributors&gt;&lt;authors&gt;&lt;author&gt;Arminio, Jan&lt;/author&gt;&lt;author&gt;Grabosky, Tomoko Kudo&lt;/author&gt;&lt;author&gt;Lang, Josh&lt;/author&gt;&lt;/authors&gt;&lt;/contributors&gt;&lt;titles&gt;&lt;title&gt;Student veterans and service members in higher education&lt;/title&gt;&lt;/titles&gt;&lt;dates&gt;&lt;year&gt;2014&lt;/year&gt;&lt;/dates&gt;&lt;pub-location&gt;New York, NY&lt;/pub-location&gt;&lt;publisher&gt;Routledge&lt;/publisher&gt;&lt;isbn&gt;1317810562&lt;/isbn&gt;&lt;urls&gt;&lt;/urls&gt;&lt;/record&gt;&lt;/Cite&gt;&lt;Cite&gt;&lt;Author&gt;Petrovich&lt;/Author&gt;&lt;Year&gt;2012&lt;/Year&gt;&lt;RecNum&gt;53&lt;/RecNum&gt;&lt;record&gt;&lt;rec-number&gt;53&lt;/rec-number&gt;&lt;foreign-keys&gt;&lt;key app="EN" db-id="5fe5tzdzh5wx9vesrerxstxh5pdddf5ff2d5" timestamp="1549478264"&gt;53&lt;/key&gt;&lt;/foreign-keys&gt;&lt;ref-type name="Journal Article"&gt;17&lt;/ref-type&gt;&lt;contributors&gt;&lt;authors&gt;&lt;author&gt;Petrovich, James&lt;/author&gt;&lt;/authors&gt;&lt;/contributors&gt;&lt;titles&gt;&lt;title&gt;Culturally competent social work practice with veterans: An overview of the US military&lt;/title&gt;&lt;secondary-title&gt;Journal of human behavior in the social environment&lt;/secondary-title&gt;&lt;/titles&gt;&lt;periodical&gt;&lt;full-title&gt;Journal of human behavior in the social environment&lt;/full-title&gt;&lt;/periodical&gt;&lt;pages&gt;863-874&lt;/pages&gt;&lt;volume&gt;22&lt;/volume&gt;&lt;number&gt;7&lt;/number&gt;&lt;dates&gt;&lt;year&gt;2012&lt;/year&gt;&lt;/dates&gt;&lt;isbn&gt;1091-1359&lt;/isbn&gt;&lt;urls&gt;&lt;/urls&gt;&lt;/record&gt;&lt;/Cite&gt;&lt;/EndNote&gt;</w:instrText>
      </w:r>
      <w:r w:rsidR="00307685">
        <w:rPr>
          <w:rFonts w:asciiTheme="minorHAnsi" w:hAnsiTheme="minorHAnsi"/>
        </w:rPr>
        <w:fldChar w:fldCharType="separate"/>
      </w:r>
      <w:r w:rsidR="00455ECD">
        <w:rPr>
          <w:rFonts w:asciiTheme="minorHAnsi" w:hAnsiTheme="minorHAnsi"/>
          <w:noProof/>
        </w:rPr>
        <w:t>(</w:t>
      </w:r>
      <w:hyperlink w:anchor="_ENREF_8" w:tooltip="Arminio, 2014 #103" w:history="1">
        <w:r w:rsidR="00040370">
          <w:rPr>
            <w:rFonts w:asciiTheme="minorHAnsi" w:hAnsiTheme="minorHAnsi"/>
            <w:noProof/>
          </w:rPr>
          <w:t>Arminio et al., 2014b</w:t>
        </w:r>
      </w:hyperlink>
      <w:r w:rsidR="00455ECD">
        <w:rPr>
          <w:rFonts w:asciiTheme="minorHAnsi" w:hAnsiTheme="minorHAnsi"/>
          <w:noProof/>
        </w:rPr>
        <w:t xml:space="preserve">; </w:t>
      </w:r>
      <w:hyperlink w:anchor="_ENREF_170" w:tooltip="Petrovich, 2012 #53" w:history="1">
        <w:r w:rsidR="00040370">
          <w:rPr>
            <w:rFonts w:asciiTheme="minorHAnsi" w:hAnsiTheme="minorHAnsi"/>
            <w:noProof/>
          </w:rPr>
          <w:t>Petrovich, 2012</w:t>
        </w:r>
      </w:hyperlink>
      <w:r w:rsidR="00455ECD">
        <w:rPr>
          <w:rFonts w:asciiTheme="minorHAnsi" w:hAnsiTheme="minorHAnsi"/>
          <w:noProof/>
        </w:rPr>
        <w:t>)</w:t>
      </w:r>
      <w:r w:rsidR="00307685">
        <w:rPr>
          <w:rFonts w:asciiTheme="minorHAnsi" w:hAnsiTheme="minorHAnsi"/>
        </w:rPr>
        <w:fldChar w:fldCharType="end"/>
      </w:r>
      <w:r w:rsidR="00FA321E" w:rsidRPr="00A31463">
        <w:rPr>
          <w:rFonts w:asciiTheme="minorHAnsi" w:hAnsiTheme="minorHAnsi"/>
        </w:rPr>
        <w:t>.</w:t>
      </w:r>
    </w:p>
    <w:p w14:paraId="41F981AC" w14:textId="286419D1" w:rsidR="00FE1AF9" w:rsidRDefault="00FA321E" w:rsidP="00FE1AF9">
      <w:pPr>
        <w:widowControl w:val="0"/>
        <w:spacing w:line="480" w:lineRule="auto"/>
        <w:ind w:firstLine="720"/>
        <w:contextualSpacing/>
        <w:rPr>
          <w:rFonts w:asciiTheme="minorHAnsi" w:hAnsiTheme="minorHAnsi"/>
        </w:rPr>
      </w:pPr>
      <w:r w:rsidRPr="00A31463">
        <w:rPr>
          <w:rFonts w:asciiTheme="minorHAnsi" w:hAnsiTheme="minorHAnsi"/>
        </w:rPr>
        <w:t>Despite the diversity of individuals who serve, one experience that all service</w:t>
      </w:r>
      <w:r w:rsidR="00211875">
        <w:rPr>
          <w:rFonts w:asciiTheme="minorHAnsi" w:hAnsiTheme="minorHAnsi"/>
        </w:rPr>
        <w:t xml:space="preserve"> </w:t>
      </w:r>
      <w:r w:rsidRPr="00A31463">
        <w:rPr>
          <w:rFonts w:asciiTheme="minorHAnsi" w:hAnsiTheme="minorHAnsi"/>
        </w:rPr>
        <w:t xml:space="preserve">members share is the “assimilation into military culture” </w:t>
      </w:r>
      <w:r w:rsidR="00797CF3">
        <w:rPr>
          <w:rFonts w:asciiTheme="minorHAnsi" w:hAnsiTheme="minorHAnsi"/>
        </w:rPr>
        <w:fldChar w:fldCharType="begin"/>
      </w:r>
      <w:r w:rsidR="00797CF3">
        <w:rPr>
          <w:rFonts w:asciiTheme="minorHAnsi" w:hAnsiTheme="minorHAnsi"/>
        </w:rPr>
        <w:instrText xml:space="preserve"> ADDIN EN.CITE &lt;EndNote&gt;&lt;Cite&gt;&lt;Author&gt;Demers&lt;/Author&gt;&lt;Year&gt;2013&lt;/Year&gt;&lt;RecNum&gt;26&lt;/RecNum&gt;&lt;Pages&gt;492&lt;/Pages&gt;&lt;DisplayText&gt;(Demers, 2013, p. 492)&lt;/DisplayText&gt;&lt;record&gt;&lt;rec-number&gt;26&lt;/rec-number&gt;&lt;foreign-keys&gt;&lt;key app="EN" db-id="5fe5tzdzh5wx9vesrerxstxh5pdddf5ff2d5" timestamp="1549422291"&gt;26&lt;/key&gt;&lt;/foreign-keys&gt;&lt;ref-type name="Journal Article"&gt;17&lt;/ref-type&gt;&lt;contributors&gt;&lt;authors&gt;&lt;author&gt;Demers, Anne L&lt;/author&gt;&lt;/authors&gt;&lt;/contributors&gt;&lt;titles&gt;&lt;title&gt;From death to life: Female veterans, identity negotiation, and reintegration into society&lt;/title&gt;&lt;secondary-title&gt;Journal of Humanistic Psychology&lt;/secondary-title&gt;&lt;/titles&gt;&lt;periodical&gt;&lt;full-title&gt;Journal of Humanistic Psychology&lt;/full-title&gt;&lt;/periodical&gt;&lt;pages&gt;489-515&lt;/pages&gt;&lt;volume&gt;53&lt;/volume&gt;&lt;number&gt;4&lt;/number&gt;&lt;dates&gt;&lt;year&gt;2013&lt;/year&gt;&lt;/dates&gt;&lt;isbn&gt;0022-1678&lt;/isbn&gt;&lt;urls&gt;&lt;/urls&gt;&lt;/record&gt;&lt;/Cite&gt;&lt;/EndNote&gt;</w:instrText>
      </w:r>
      <w:r w:rsidR="00797CF3">
        <w:rPr>
          <w:rFonts w:asciiTheme="minorHAnsi" w:hAnsiTheme="minorHAnsi"/>
        </w:rPr>
        <w:fldChar w:fldCharType="separate"/>
      </w:r>
      <w:r w:rsidR="00797CF3">
        <w:rPr>
          <w:rFonts w:asciiTheme="minorHAnsi" w:hAnsiTheme="minorHAnsi"/>
          <w:noProof/>
        </w:rPr>
        <w:t>(</w:t>
      </w:r>
      <w:hyperlink w:anchor="_ENREF_53" w:tooltip="Demers, 2013 #26" w:history="1">
        <w:r w:rsidR="00040370">
          <w:rPr>
            <w:rFonts w:asciiTheme="minorHAnsi" w:hAnsiTheme="minorHAnsi"/>
            <w:noProof/>
          </w:rPr>
          <w:t>Demers, 2013, p. 492</w:t>
        </w:r>
      </w:hyperlink>
      <w:r w:rsidR="00797CF3">
        <w:rPr>
          <w:rFonts w:asciiTheme="minorHAnsi" w:hAnsiTheme="minorHAnsi"/>
          <w:noProof/>
        </w:rPr>
        <w:t>)</w:t>
      </w:r>
      <w:r w:rsidR="00797CF3">
        <w:rPr>
          <w:rFonts w:asciiTheme="minorHAnsi" w:hAnsiTheme="minorHAnsi"/>
        </w:rPr>
        <w:fldChar w:fldCharType="end"/>
      </w:r>
      <w:r w:rsidRPr="00A31463">
        <w:rPr>
          <w:rFonts w:asciiTheme="minorHAnsi" w:hAnsiTheme="minorHAnsi"/>
        </w:rPr>
        <w:t xml:space="preserve">.  A primary purpose of boot camp is to strip recruits of their civilian identity and replace it with a military identity </w:t>
      </w:r>
      <w:r w:rsidR="00797CF3">
        <w:rPr>
          <w:rFonts w:asciiTheme="minorHAnsi" w:hAnsiTheme="minorHAnsi"/>
        </w:rPr>
        <w:fldChar w:fldCharType="begin"/>
      </w:r>
      <w:r w:rsidR="00BD54A7">
        <w:rPr>
          <w:rFonts w:asciiTheme="minorHAnsi" w:hAnsiTheme="minorHAnsi"/>
        </w:rPr>
        <w:instrText xml:space="preserve"> ADDIN EN.CITE &lt;EndNote&gt;&lt;Cite&gt;&lt;Author&gt;Demers&lt;/Author&gt;&lt;Year&gt;2013&lt;/Year&gt;&lt;RecNum&gt;26&lt;/RecNum&gt;&lt;DisplayText&gt;(Demers, 2013; Petrovich, 2012)&lt;/DisplayText&gt;&lt;record&gt;&lt;rec-number&gt;26&lt;/rec-number&gt;&lt;foreign-keys&gt;&lt;key app="EN" db-id="5fe5tzdzh5wx9vesrerxstxh5pdddf5ff2d5" timestamp="1549422291"&gt;26&lt;/key&gt;&lt;/foreign-keys&gt;&lt;ref-type name="Journal Article"&gt;17&lt;/ref-type&gt;&lt;contributors&gt;&lt;authors&gt;&lt;author&gt;Demers, Anne L&lt;/author&gt;&lt;/authors&gt;&lt;/contributors&gt;&lt;titles&gt;&lt;title&gt;From death to life: Female veterans, identity negotiation, and reintegration into society&lt;/title&gt;&lt;secondary-title&gt;Journal of Humanistic Psychology&lt;/secondary-title&gt;&lt;/titles&gt;&lt;periodical&gt;&lt;full-title&gt;Journal of Humanistic Psychology&lt;/full-title&gt;&lt;/periodical&gt;&lt;pages&gt;489-515&lt;/pages&gt;&lt;volume&gt;53&lt;/volume&gt;&lt;number&gt;4&lt;/number&gt;&lt;dates&gt;&lt;year&gt;2013&lt;/year&gt;&lt;/dates&gt;&lt;isbn&gt;0022-1678&lt;/isbn&gt;&lt;urls&gt;&lt;/urls&gt;&lt;/record&gt;&lt;/Cite&gt;&lt;Cite&gt;&lt;Author&gt;Petrovich&lt;/Author&gt;&lt;Year&gt;2012&lt;/Year&gt;&lt;RecNum&gt;53&lt;/RecNum&gt;&lt;record&gt;&lt;rec-number&gt;53&lt;/rec-number&gt;&lt;foreign-keys&gt;&lt;key app="EN" db-id="5fe5tzdzh5wx9vesrerxstxh5pdddf5ff2d5" timestamp="1549478264"&gt;53&lt;/key&gt;&lt;/foreign-keys&gt;&lt;ref-type name="Journal Article"&gt;17&lt;/ref-type&gt;&lt;contributors&gt;&lt;authors&gt;&lt;author&gt;Petrovich, James&lt;/author&gt;&lt;/authors&gt;&lt;/contributors&gt;&lt;titles&gt;&lt;title&gt;Culturally competent social work practice with veterans: An overview of the US military&lt;/title&gt;&lt;secondary-title&gt;Journal of human behavior in the social environment&lt;/secondary-title&gt;&lt;/titles&gt;&lt;periodical&gt;&lt;full-title&gt;Journal of human behavior in the social environment&lt;/full-title&gt;&lt;/periodical&gt;&lt;pages&gt;863-874&lt;/pages&gt;&lt;volume&gt;22&lt;/volume&gt;&lt;number&gt;7&lt;/number&gt;&lt;dates&gt;&lt;year&gt;2012&lt;/year&gt;&lt;/dates&gt;&lt;isbn&gt;1091-1359&lt;/isbn&gt;&lt;urls&gt;&lt;/urls&gt;&lt;/record&gt;&lt;/Cite&gt;&lt;/EndNote&gt;</w:instrText>
      </w:r>
      <w:r w:rsidR="00797CF3">
        <w:rPr>
          <w:rFonts w:asciiTheme="minorHAnsi" w:hAnsiTheme="minorHAnsi"/>
        </w:rPr>
        <w:fldChar w:fldCharType="separate"/>
      </w:r>
      <w:r w:rsidR="00BD54A7">
        <w:rPr>
          <w:rFonts w:asciiTheme="minorHAnsi" w:hAnsiTheme="minorHAnsi"/>
          <w:noProof/>
        </w:rPr>
        <w:t>(</w:t>
      </w:r>
      <w:hyperlink w:anchor="_ENREF_53" w:tooltip="Demers, 2013 #26" w:history="1">
        <w:r w:rsidR="00040370">
          <w:rPr>
            <w:rFonts w:asciiTheme="minorHAnsi" w:hAnsiTheme="minorHAnsi"/>
            <w:noProof/>
          </w:rPr>
          <w:t>Demers, 2013</w:t>
        </w:r>
      </w:hyperlink>
      <w:r w:rsidR="00BD54A7">
        <w:rPr>
          <w:rFonts w:asciiTheme="minorHAnsi" w:hAnsiTheme="minorHAnsi"/>
          <w:noProof/>
        </w:rPr>
        <w:t xml:space="preserve">; </w:t>
      </w:r>
      <w:hyperlink w:anchor="_ENREF_170" w:tooltip="Petrovich, 2012 #53" w:history="1">
        <w:r w:rsidR="00040370">
          <w:rPr>
            <w:rFonts w:asciiTheme="minorHAnsi" w:hAnsiTheme="minorHAnsi"/>
            <w:noProof/>
          </w:rPr>
          <w:t>Petrovich, 2012</w:t>
        </w:r>
      </w:hyperlink>
      <w:r w:rsidR="00BD54A7">
        <w:rPr>
          <w:rFonts w:asciiTheme="minorHAnsi" w:hAnsiTheme="minorHAnsi"/>
          <w:noProof/>
        </w:rPr>
        <w:t>)</w:t>
      </w:r>
      <w:r w:rsidR="00797CF3">
        <w:rPr>
          <w:rFonts w:asciiTheme="minorHAnsi" w:hAnsiTheme="minorHAnsi"/>
        </w:rPr>
        <w:fldChar w:fldCharType="end"/>
      </w:r>
      <w:r w:rsidRPr="00A31463">
        <w:rPr>
          <w:rFonts w:asciiTheme="minorHAnsi" w:hAnsiTheme="minorHAnsi"/>
        </w:rPr>
        <w:t xml:space="preserve">.  </w:t>
      </w:r>
      <w:r w:rsidR="00CA1FC8" w:rsidRPr="00A31463">
        <w:rPr>
          <w:rFonts w:asciiTheme="minorHAnsi" w:hAnsiTheme="minorHAnsi"/>
        </w:rPr>
        <w:t xml:space="preserve">Servicemen and servicewomen join the military from diverse backgrounds, but they share in the assimilation into military culture </w:t>
      </w:r>
      <w:r w:rsidR="00797CF3">
        <w:rPr>
          <w:rFonts w:asciiTheme="minorHAnsi" w:hAnsiTheme="minorHAnsi"/>
        </w:rPr>
        <w:fldChar w:fldCharType="begin"/>
      </w:r>
      <w:r w:rsidR="00797CF3">
        <w:rPr>
          <w:rFonts w:asciiTheme="minorHAnsi" w:hAnsiTheme="minorHAnsi"/>
        </w:rPr>
        <w:instrText xml:space="preserve"> ADDIN EN.CITE &lt;EndNote&gt;&lt;Cite&gt;&lt;Author&gt;Demers&lt;/Author&gt;&lt;Year&gt;2013&lt;/Year&gt;&lt;RecNum&gt;26&lt;/RecNum&gt;&lt;DisplayText&gt;(Demers, 2013)&lt;/DisplayText&gt;&lt;record&gt;&lt;rec-number&gt;26&lt;/rec-number&gt;&lt;foreign-keys&gt;&lt;key app="EN" db-id="5fe5tzdzh5wx9vesrerxstxh5pdddf5ff2d5" timestamp="1549422291"&gt;26&lt;/key&gt;&lt;/foreign-keys&gt;&lt;ref-type name="Journal Article"&gt;17&lt;/ref-type&gt;&lt;contributors&gt;&lt;authors&gt;&lt;author&gt;Demers, Anne L&lt;/author&gt;&lt;/authors&gt;&lt;/contributors&gt;&lt;titles&gt;&lt;title&gt;From death to life: Female veterans, identity negotiation, and reintegration into society&lt;/title&gt;&lt;secondary-title&gt;Journal of Humanistic Psychology&lt;/secondary-title&gt;&lt;/titles&gt;&lt;periodical&gt;&lt;full-title&gt;Journal of Humanistic Psychology&lt;/full-title&gt;&lt;/periodical&gt;&lt;pages&gt;489-515&lt;/pages&gt;&lt;volume&gt;53&lt;/volume&gt;&lt;number&gt;4&lt;/number&gt;&lt;dates&gt;&lt;year&gt;2013&lt;/year&gt;&lt;/dates&gt;&lt;isbn&gt;0022-1678&lt;/isbn&gt;&lt;urls&gt;&lt;/urls&gt;&lt;/record&gt;&lt;/Cite&gt;&lt;/EndNote&gt;</w:instrText>
      </w:r>
      <w:r w:rsidR="00797CF3">
        <w:rPr>
          <w:rFonts w:asciiTheme="minorHAnsi" w:hAnsiTheme="minorHAnsi"/>
        </w:rPr>
        <w:fldChar w:fldCharType="separate"/>
      </w:r>
      <w:r w:rsidR="00797CF3">
        <w:rPr>
          <w:rFonts w:asciiTheme="minorHAnsi" w:hAnsiTheme="minorHAnsi"/>
          <w:noProof/>
        </w:rPr>
        <w:t>(</w:t>
      </w:r>
      <w:hyperlink w:anchor="_ENREF_53" w:tooltip="Demers, 2013 #26" w:history="1">
        <w:r w:rsidR="00040370">
          <w:rPr>
            <w:rFonts w:asciiTheme="minorHAnsi" w:hAnsiTheme="minorHAnsi"/>
            <w:noProof/>
          </w:rPr>
          <w:t>Demers, 2013</w:t>
        </w:r>
      </w:hyperlink>
      <w:r w:rsidR="00797CF3">
        <w:rPr>
          <w:rFonts w:asciiTheme="minorHAnsi" w:hAnsiTheme="minorHAnsi"/>
          <w:noProof/>
        </w:rPr>
        <w:t>)</w:t>
      </w:r>
      <w:r w:rsidR="00797CF3">
        <w:rPr>
          <w:rFonts w:asciiTheme="minorHAnsi" w:hAnsiTheme="minorHAnsi"/>
        </w:rPr>
        <w:fldChar w:fldCharType="end"/>
      </w:r>
      <w:r w:rsidR="00CA1FC8" w:rsidRPr="00A31463">
        <w:rPr>
          <w:rFonts w:asciiTheme="minorHAnsi" w:hAnsiTheme="minorHAnsi"/>
        </w:rPr>
        <w:t xml:space="preserve">. </w:t>
      </w:r>
      <w:r w:rsidR="00225160">
        <w:rPr>
          <w:rFonts w:asciiTheme="minorHAnsi" w:hAnsiTheme="minorHAnsi"/>
        </w:rPr>
        <w:t xml:space="preserve"> </w:t>
      </w:r>
      <w:r w:rsidRPr="00A31463">
        <w:rPr>
          <w:rFonts w:asciiTheme="minorHAnsi" w:hAnsiTheme="minorHAnsi"/>
        </w:rPr>
        <w:t xml:space="preserve">This rite of passage process has been described by Van </w:t>
      </w:r>
      <w:proofErr w:type="spellStart"/>
      <w:r w:rsidRPr="00A31463">
        <w:rPr>
          <w:rFonts w:asciiTheme="minorHAnsi" w:hAnsiTheme="minorHAnsi"/>
        </w:rPr>
        <w:t>Gennep</w:t>
      </w:r>
      <w:proofErr w:type="spellEnd"/>
      <w:r w:rsidRPr="00A31463">
        <w:rPr>
          <w:rFonts w:asciiTheme="minorHAnsi" w:hAnsiTheme="minorHAnsi"/>
        </w:rPr>
        <w:t xml:space="preserve"> </w:t>
      </w:r>
      <w:r w:rsidR="00343EF0">
        <w:rPr>
          <w:rFonts w:asciiTheme="minorHAnsi" w:hAnsiTheme="minorHAnsi"/>
        </w:rPr>
        <w:fldChar w:fldCharType="begin"/>
      </w:r>
      <w:r w:rsidR="00D207A8">
        <w:rPr>
          <w:rFonts w:asciiTheme="minorHAnsi" w:hAnsiTheme="minorHAnsi"/>
        </w:rPr>
        <w:instrText xml:space="preserve"> ADDIN EN.CITE &lt;EndNote&gt;&lt;Cite ExcludeAuth="1"&gt;&lt;Author&gt;Van Gennep&lt;/Author&gt;&lt;Year&gt;2013&lt;/Year&gt;&lt;RecNum&gt;152&lt;/RecNum&gt;&lt;DisplayText&gt;(2013)&lt;/DisplayText&gt;&lt;record&gt;&lt;rec-number&gt;152&lt;/rec-number&gt;&lt;foreign-keys&gt;&lt;key app="EN" db-id="5fe5tzdzh5wx9vesrerxstxh5pdddf5ff2d5" timestamp="1552488458"&gt;152&lt;/key&gt;&lt;/foreign-keys&gt;&lt;ref-type name="Book"&gt;6&lt;/ref-type&gt;&lt;contributors&gt;&lt;authors&gt;&lt;author&gt;Van Gennep, Arnold&lt;/author&gt;&lt;/authors&gt;&lt;translated-authors&gt;&lt;author&gt;VIZEDOM, M. B &lt;/author&gt;&lt;author&gt;CAFFEE, G. L.&lt;/author&gt;&lt;/translated-authors&gt;&lt;/contributors&gt;&lt;titles&gt;&lt;title&gt;The rites of passage&lt;/title&gt;&lt;/titles&gt;&lt;dates&gt;&lt;year&gt;2013&lt;/year&gt;&lt;/dates&gt;&lt;pub-location&gt;New York, NY&lt;/pub-location&gt;&lt;publisher&gt;Routledge&lt;/publisher&gt;&lt;isbn&gt;1136538852&lt;/isbn&gt;&lt;urls&gt;&lt;/urls&gt;&lt;/record&gt;&lt;/Cite&gt;&lt;/EndNote&gt;</w:instrText>
      </w:r>
      <w:r w:rsidR="00343EF0">
        <w:rPr>
          <w:rFonts w:asciiTheme="minorHAnsi" w:hAnsiTheme="minorHAnsi"/>
        </w:rPr>
        <w:fldChar w:fldCharType="separate"/>
      </w:r>
      <w:r w:rsidR="00343EF0">
        <w:rPr>
          <w:rFonts w:asciiTheme="minorHAnsi" w:hAnsiTheme="minorHAnsi"/>
          <w:noProof/>
        </w:rPr>
        <w:t>(</w:t>
      </w:r>
      <w:hyperlink w:anchor="_ENREF_240" w:tooltip="Van Gennep, 2013 #152" w:history="1">
        <w:r w:rsidR="00040370">
          <w:rPr>
            <w:rFonts w:asciiTheme="minorHAnsi" w:hAnsiTheme="minorHAnsi"/>
            <w:noProof/>
          </w:rPr>
          <w:t>2013</w:t>
        </w:r>
      </w:hyperlink>
      <w:r w:rsidR="00343EF0">
        <w:rPr>
          <w:rFonts w:asciiTheme="minorHAnsi" w:hAnsiTheme="minorHAnsi"/>
          <w:noProof/>
        </w:rPr>
        <w:t>)</w:t>
      </w:r>
      <w:r w:rsidR="00343EF0">
        <w:rPr>
          <w:rFonts w:asciiTheme="minorHAnsi" w:hAnsiTheme="minorHAnsi"/>
        </w:rPr>
        <w:fldChar w:fldCharType="end"/>
      </w:r>
      <w:r w:rsidR="00343EF0" w:rsidRPr="00A31463" w:rsidDel="00E53CE2">
        <w:rPr>
          <w:rFonts w:asciiTheme="minorHAnsi" w:hAnsiTheme="minorHAnsi"/>
        </w:rPr>
        <w:t xml:space="preserve"> </w:t>
      </w:r>
      <w:r w:rsidRPr="00A31463">
        <w:rPr>
          <w:rFonts w:asciiTheme="minorHAnsi" w:hAnsiTheme="minorHAnsi"/>
        </w:rPr>
        <w:t>as occurring in three stages: separation, liminality (transition), and incorporation.  In stage one, separation, the individual is removed from their traditional social life, stripping the individual’s identity and individuality and imposing new customs and traditions</w:t>
      </w:r>
      <w:r w:rsidR="006D7803">
        <w:rPr>
          <w:rFonts w:asciiTheme="minorHAnsi" w:hAnsiTheme="minorHAnsi"/>
        </w:rPr>
        <w:t xml:space="preserve"> </w:t>
      </w:r>
      <w:r w:rsidR="006D7803">
        <w:rPr>
          <w:rFonts w:asciiTheme="minorHAnsi" w:hAnsiTheme="minorHAnsi"/>
        </w:rPr>
        <w:fldChar w:fldCharType="begin"/>
      </w:r>
      <w:r w:rsidR="00D207A8">
        <w:rPr>
          <w:rFonts w:asciiTheme="minorHAnsi" w:hAnsiTheme="minorHAnsi"/>
        </w:rPr>
        <w:instrText xml:space="preserve"> ADDIN EN.CITE &lt;EndNote&gt;&lt;Cite&gt;&lt;Author&gt;Van Gennep&lt;/Author&gt;&lt;Year&gt;2013&lt;/Year&gt;&lt;RecNum&gt;152&lt;/RecNum&gt;&lt;DisplayText&gt;(Van Gennep, 2013)&lt;/DisplayText&gt;&lt;record&gt;&lt;rec-number&gt;152&lt;/rec-number&gt;&lt;foreign-keys&gt;&lt;key app="EN" db-id="5fe5tzdzh5wx9vesrerxstxh5pdddf5ff2d5" timestamp="1552488458"&gt;152&lt;/key&gt;&lt;/foreign-keys&gt;&lt;ref-type name="Book"&gt;6&lt;/ref-type&gt;&lt;contributors&gt;&lt;authors&gt;&lt;author&gt;Van Gennep, Arnold&lt;/author&gt;&lt;/authors&gt;&lt;translated-authors&gt;&lt;author&gt;VIZEDOM, M. B &lt;/author&gt;&lt;author&gt;CAFFEE, G. L.&lt;/author&gt;&lt;/translated-authors&gt;&lt;/contributors&gt;&lt;titles&gt;&lt;title&gt;The rites of passage&lt;/title&gt;&lt;/titles&gt;&lt;dates&gt;&lt;year&gt;2013&lt;/year&gt;&lt;/dates&gt;&lt;pub-location&gt;New York, NY&lt;/pub-location&gt;&lt;publisher&gt;Routledge&lt;/publisher&gt;&lt;isbn&gt;1136538852&lt;/isbn&gt;&lt;urls&gt;&lt;/urls&gt;&lt;/record&gt;&lt;/Cite&gt;&lt;/EndNote&gt;</w:instrText>
      </w:r>
      <w:r w:rsidR="006D7803">
        <w:rPr>
          <w:rFonts w:asciiTheme="minorHAnsi" w:hAnsiTheme="minorHAnsi"/>
        </w:rPr>
        <w:fldChar w:fldCharType="separate"/>
      </w:r>
      <w:r w:rsidR="006D7803">
        <w:rPr>
          <w:rFonts w:asciiTheme="minorHAnsi" w:hAnsiTheme="minorHAnsi"/>
          <w:noProof/>
        </w:rPr>
        <w:t>(</w:t>
      </w:r>
      <w:hyperlink w:anchor="_ENREF_240" w:tooltip="Van Gennep, 2013 #152" w:history="1">
        <w:r w:rsidR="00040370">
          <w:rPr>
            <w:rFonts w:asciiTheme="minorHAnsi" w:hAnsiTheme="minorHAnsi"/>
            <w:noProof/>
          </w:rPr>
          <w:t>Van Gennep, 2013</w:t>
        </w:r>
      </w:hyperlink>
      <w:r w:rsidR="006D7803">
        <w:rPr>
          <w:rFonts w:asciiTheme="minorHAnsi" w:hAnsiTheme="minorHAnsi"/>
          <w:noProof/>
        </w:rPr>
        <w:t>)</w:t>
      </w:r>
      <w:r w:rsidR="006D7803">
        <w:rPr>
          <w:rFonts w:asciiTheme="minorHAnsi" w:hAnsiTheme="minorHAnsi"/>
        </w:rPr>
        <w:fldChar w:fldCharType="end"/>
      </w:r>
      <w:r w:rsidRPr="00A31463">
        <w:rPr>
          <w:rFonts w:asciiTheme="minorHAnsi" w:hAnsiTheme="minorHAnsi"/>
        </w:rPr>
        <w:t xml:space="preserve">.  Liminality is the transition phase between the civilian and military identities and is marked by disorientation and ambiguity </w:t>
      </w:r>
      <w:r w:rsidR="00974C35">
        <w:rPr>
          <w:rFonts w:asciiTheme="minorHAnsi" w:hAnsiTheme="minorHAnsi"/>
        </w:rPr>
        <w:fldChar w:fldCharType="begin"/>
      </w:r>
      <w:r w:rsidR="00D207A8">
        <w:rPr>
          <w:rFonts w:asciiTheme="minorHAnsi" w:hAnsiTheme="minorHAnsi"/>
        </w:rPr>
        <w:instrText xml:space="preserve"> ADDIN EN.CITE &lt;EndNote&gt;&lt;Cite&gt;&lt;Author&gt;Navon&lt;/Author&gt;&lt;Year&gt;2004&lt;/Year&gt;&lt;RecNum&gt;49&lt;/RecNum&gt;&lt;DisplayText&gt;(Navon &amp;amp; Morag, 2004; Van Gennep, 2013)&lt;/DisplayText&gt;&lt;record&gt;&lt;rec-number&gt;49&lt;/rec-number&gt;&lt;foreign-keys&gt;&lt;key app="EN" db-id="5fe5tzdzh5wx9vesrerxstxh5pdddf5ff2d5" timestamp="1549478102"&gt;49&lt;/key&gt;&lt;/foreign-keys&gt;&lt;ref-type name="Journal Article"&gt;17&lt;/ref-type&gt;&lt;contributors&gt;&lt;authors&gt;&lt;author&gt;Navon, Liora&lt;/author&gt;&lt;author&gt;Morag, Amira&lt;/author&gt;&lt;/authors&gt;&lt;/contributors&gt;&lt;titles&gt;&lt;title&gt;Liminality as biographical disruption: unclassifiability following hormonal therapy for advanced prostate cancer&lt;/title&gt;&lt;secondary-title&gt;Social science &amp;amp; medicine&lt;/secondary-title&gt;&lt;/titles&gt;&lt;periodical&gt;&lt;full-title&gt;Social science &amp;amp; medicine&lt;/full-title&gt;&lt;/periodical&gt;&lt;pages&gt;2337-2347&lt;/pages&gt;&lt;volume&gt;58&lt;/volume&gt;&lt;number&gt;11&lt;/number&gt;&lt;dates&gt;&lt;year&gt;2004&lt;/year&gt;&lt;/dates&gt;&lt;isbn&gt;0277-9536&lt;/isbn&gt;&lt;urls&gt;&lt;/urls&gt;&lt;/record&gt;&lt;/Cite&gt;&lt;Cite&gt;&lt;Author&gt;Van Gennep&lt;/Author&gt;&lt;Year&gt;2013&lt;/Year&gt;&lt;RecNum&gt;152&lt;/RecNum&gt;&lt;record&gt;&lt;rec-number&gt;152&lt;/rec-number&gt;&lt;foreign-keys&gt;&lt;key app="EN" db-id="5fe5tzdzh5wx9vesrerxstxh5pdddf5ff2d5" timestamp="1552488458"&gt;152&lt;/key&gt;&lt;/foreign-keys&gt;&lt;ref-type name="Book"&gt;6&lt;/ref-type&gt;&lt;contributors&gt;&lt;authors&gt;&lt;author&gt;Van Gennep, Arnold&lt;/author&gt;&lt;/authors&gt;&lt;translated-authors&gt;&lt;author&gt;VIZEDOM, M. B &lt;/author&gt;&lt;author&gt;CAFFEE, G. L.&lt;/author&gt;&lt;/translated-authors&gt;&lt;/contributors&gt;&lt;titles&gt;&lt;title&gt;The rites of passage&lt;/title&gt;&lt;/titles&gt;&lt;dates&gt;&lt;year&gt;2013&lt;/year&gt;&lt;/dates&gt;&lt;pub-location&gt;New York, NY&lt;/pub-location&gt;&lt;publisher&gt;Routledge&lt;/publisher&gt;&lt;isbn&gt;1136538852&lt;/isbn&gt;&lt;urls&gt;&lt;/urls&gt;&lt;/record&gt;&lt;/Cite&gt;&lt;/EndNote&gt;</w:instrText>
      </w:r>
      <w:r w:rsidR="00974C35">
        <w:rPr>
          <w:rFonts w:asciiTheme="minorHAnsi" w:hAnsiTheme="minorHAnsi"/>
        </w:rPr>
        <w:fldChar w:fldCharType="separate"/>
      </w:r>
      <w:r w:rsidR="00343EF0">
        <w:rPr>
          <w:rFonts w:asciiTheme="minorHAnsi" w:hAnsiTheme="minorHAnsi"/>
          <w:noProof/>
        </w:rPr>
        <w:t>(</w:t>
      </w:r>
      <w:hyperlink w:anchor="_ENREF_152" w:tooltip="Navon, 2004 #49" w:history="1">
        <w:r w:rsidR="00040370">
          <w:rPr>
            <w:rFonts w:asciiTheme="minorHAnsi" w:hAnsiTheme="minorHAnsi"/>
            <w:noProof/>
          </w:rPr>
          <w:t>Navon &amp; Morag, 2004</w:t>
        </w:r>
      </w:hyperlink>
      <w:r w:rsidR="00343EF0">
        <w:rPr>
          <w:rFonts w:asciiTheme="minorHAnsi" w:hAnsiTheme="minorHAnsi"/>
          <w:noProof/>
        </w:rPr>
        <w:t xml:space="preserve">; </w:t>
      </w:r>
      <w:hyperlink w:anchor="_ENREF_240" w:tooltip="Van Gennep, 2013 #152" w:history="1">
        <w:r w:rsidR="00040370">
          <w:rPr>
            <w:rFonts w:asciiTheme="minorHAnsi" w:hAnsiTheme="minorHAnsi"/>
            <w:noProof/>
          </w:rPr>
          <w:t>Van Gennep, 2013</w:t>
        </w:r>
      </w:hyperlink>
      <w:r w:rsidR="00343EF0">
        <w:rPr>
          <w:rFonts w:asciiTheme="minorHAnsi" w:hAnsiTheme="minorHAnsi"/>
          <w:noProof/>
        </w:rPr>
        <w:t>)</w:t>
      </w:r>
      <w:r w:rsidR="00974C35">
        <w:rPr>
          <w:rFonts w:asciiTheme="minorHAnsi" w:hAnsiTheme="minorHAnsi"/>
        </w:rPr>
        <w:fldChar w:fldCharType="end"/>
      </w:r>
      <w:r w:rsidRPr="00A31463">
        <w:rPr>
          <w:rFonts w:asciiTheme="minorHAnsi" w:hAnsiTheme="minorHAnsi"/>
        </w:rPr>
        <w:t>.  During the final stage, incorporation, the individual concludes the liminality phase and re</w:t>
      </w:r>
      <w:r w:rsidR="00532F0E">
        <w:rPr>
          <w:rFonts w:asciiTheme="minorHAnsi" w:hAnsiTheme="minorHAnsi"/>
        </w:rPr>
        <w:t>-</w:t>
      </w:r>
      <w:r w:rsidRPr="00A31463">
        <w:rPr>
          <w:rFonts w:asciiTheme="minorHAnsi" w:hAnsiTheme="minorHAnsi"/>
        </w:rPr>
        <w:t xml:space="preserve">enters the social structure with a new identity </w:t>
      </w:r>
      <w:r w:rsidR="00343EF0">
        <w:rPr>
          <w:rFonts w:asciiTheme="minorHAnsi" w:hAnsiTheme="minorHAnsi"/>
        </w:rPr>
        <w:fldChar w:fldCharType="begin"/>
      </w:r>
      <w:r w:rsidR="00D207A8">
        <w:rPr>
          <w:rFonts w:asciiTheme="minorHAnsi" w:hAnsiTheme="minorHAnsi"/>
        </w:rPr>
        <w:instrText xml:space="preserve"> ADDIN EN.CITE &lt;EndNote&gt;&lt;Cite&gt;&lt;Author&gt;Van Gennep&lt;/Author&gt;&lt;Year&gt;2013&lt;/Year&gt;&lt;RecNum&gt;152&lt;/RecNum&gt;&lt;DisplayText&gt;(Van Gennep, 2013)&lt;/DisplayText&gt;&lt;record&gt;&lt;rec-number&gt;152&lt;/rec-number&gt;&lt;foreign-keys&gt;&lt;key app="EN" db-id="5fe5tzdzh5wx9vesrerxstxh5pdddf5ff2d5" timestamp="1552488458"&gt;152&lt;/key&gt;&lt;/foreign-keys&gt;&lt;ref-type name="Book"&gt;6&lt;/ref-type&gt;&lt;contributors&gt;&lt;authors&gt;&lt;author&gt;Van Gennep, Arnold&lt;/author&gt;&lt;/authors&gt;&lt;translated-authors&gt;&lt;author&gt;VIZEDOM, M. B &lt;/author&gt;&lt;author&gt;CAFFEE, G. L.&lt;/author&gt;&lt;/translated-authors&gt;&lt;/contributors&gt;&lt;titles&gt;&lt;title&gt;The rites of passage&lt;/title&gt;&lt;/titles&gt;&lt;dates&gt;&lt;year&gt;2013&lt;/year&gt;&lt;/dates&gt;&lt;pub-location&gt;New York, NY&lt;/pub-location&gt;&lt;publisher&gt;Routledge&lt;/publisher&gt;&lt;isbn&gt;1136538852&lt;/isbn&gt;&lt;urls&gt;&lt;/urls&gt;&lt;/record&gt;&lt;/Cite&gt;&lt;/EndNote&gt;</w:instrText>
      </w:r>
      <w:r w:rsidR="00343EF0">
        <w:rPr>
          <w:rFonts w:asciiTheme="minorHAnsi" w:hAnsiTheme="minorHAnsi"/>
        </w:rPr>
        <w:fldChar w:fldCharType="separate"/>
      </w:r>
      <w:r w:rsidR="00343EF0">
        <w:rPr>
          <w:rFonts w:asciiTheme="minorHAnsi" w:hAnsiTheme="minorHAnsi"/>
          <w:noProof/>
        </w:rPr>
        <w:t>(</w:t>
      </w:r>
      <w:hyperlink w:anchor="_ENREF_240" w:tooltip="Van Gennep, 2013 #152" w:history="1">
        <w:r w:rsidR="00040370">
          <w:rPr>
            <w:rFonts w:asciiTheme="minorHAnsi" w:hAnsiTheme="minorHAnsi"/>
            <w:noProof/>
          </w:rPr>
          <w:t>Van Gennep, 2013</w:t>
        </w:r>
      </w:hyperlink>
      <w:r w:rsidR="00343EF0">
        <w:rPr>
          <w:rFonts w:asciiTheme="minorHAnsi" w:hAnsiTheme="minorHAnsi"/>
          <w:noProof/>
        </w:rPr>
        <w:t>)</w:t>
      </w:r>
      <w:r w:rsidR="00343EF0">
        <w:rPr>
          <w:rFonts w:asciiTheme="minorHAnsi" w:hAnsiTheme="minorHAnsi"/>
        </w:rPr>
        <w:fldChar w:fldCharType="end"/>
      </w:r>
      <w:r w:rsidRPr="00A31463">
        <w:rPr>
          <w:rFonts w:asciiTheme="minorHAnsi" w:hAnsiTheme="minorHAnsi"/>
        </w:rPr>
        <w:t xml:space="preserve">.  Often, but not always, the individual reenters the social structure at an </w:t>
      </w:r>
      <w:r w:rsidRPr="00A31463">
        <w:rPr>
          <w:rFonts w:asciiTheme="minorHAnsi" w:hAnsiTheme="minorHAnsi"/>
        </w:rPr>
        <w:lastRenderedPageBreak/>
        <w:t xml:space="preserve">elevated status </w:t>
      </w:r>
      <w:r w:rsidR="00343EF0">
        <w:rPr>
          <w:rFonts w:asciiTheme="minorHAnsi" w:hAnsiTheme="minorHAnsi"/>
        </w:rPr>
        <w:fldChar w:fldCharType="begin"/>
      </w:r>
      <w:r w:rsidR="00D207A8">
        <w:rPr>
          <w:rFonts w:asciiTheme="minorHAnsi" w:hAnsiTheme="minorHAnsi"/>
        </w:rPr>
        <w:instrText xml:space="preserve"> ADDIN EN.CITE &lt;EndNote&gt;&lt;Cite&gt;&lt;Author&gt;Van Gennep&lt;/Author&gt;&lt;Year&gt;2013&lt;/Year&gt;&lt;RecNum&gt;152&lt;/RecNum&gt;&lt;DisplayText&gt;(Van Gennep, 2013)&lt;/DisplayText&gt;&lt;record&gt;&lt;rec-number&gt;152&lt;/rec-number&gt;&lt;foreign-keys&gt;&lt;key app="EN" db-id="5fe5tzdzh5wx9vesrerxstxh5pdddf5ff2d5" timestamp="1552488458"&gt;152&lt;/key&gt;&lt;/foreign-keys&gt;&lt;ref-type name="Book"&gt;6&lt;/ref-type&gt;&lt;contributors&gt;&lt;authors&gt;&lt;author&gt;Van Gennep, Arnold&lt;/author&gt;&lt;/authors&gt;&lt;translated-authors&gt;&lt;author&gt;VIZEDOM, M. B &lt;/author&gt;&lt;author&gt;CAFFEE, G. L.&lt;/author&gt;&lt;/translated-authors&gt;&lt;/contributors&gt;&lt;titles&gt;&lt;title&gt;The rites of passage&lt;/title&gt;&lt;/titles&gt;&lt;dates&gt;&lt;year&gt;2013&lt;/year&gt;&lt;/dates&gt;&lt;pub-location&gt;New York, NY&lt;/pub-location&gt;&lt;publisher&gt;Routledge&lt;/publisher&gt;&lt;isbn&gt;1136538852&lt;/isbn&gt;&lt;urls&gt;&lt;/urls&gt;&lt;/record&gt;&lt;/Cite&gt;&lt;/EndNote&gt;</w:instrText>
      </w:r>
      <w:r w:rsidR="00343EF0">
        <w:rPr>
          <w:rFonts w:asciiTheme="minorHAnsi" w:hAnsiTheme="minorHAnsi"/>
        </w:rPr>
        <w:fldChar w:fldCharType="separate"/>
      </w:r>
      <w:r w:rsidR="00343EF0">
        <w:rPr>
          <w:rFonts w:asciiTheme="minorHAnsi" w:hAnsiTheme="minorHAnsi"/>
          <w:noProof/>
        </w:rPr>
        <w:t>(</w:t>
      </w:r>
      <w:hyperlink w:anchor="_ENREF_240" w:tooltip="Van Gennep, 2013 #152" w:history="1">
        <w:r w:rsidR="00040370">
          <w:rPr>
            <w:rFonts w:asciiTheme="minorHAnsi" w:hAnsiTheme="minorHAnsi"/>
            <w:noProof/>
          </w:rPr>
          <w:t>Van Gennep, 2013</w:t>
        </w:r>
      </w:hyperlink>
      <w:r w:rsidR="00343EF0">
        <w:rPr>
          <w:rFonts w:asciiTheme="minorHAnsi" w:hAnsiTheme="minorHAnsi"/>
          <w:noProof/>
        </w:rPr>
        <w:t>)</w:t>
      </w:r>
      <w:r w:rsidR="00343EF0">
        <w:rPr>
          <w:rFonts w:asciiTheme="minorHAnsi" w:hAnsiTheme="minorHAnsi"/>
        </w:rPr>
        <w:fldChar w:fldCharType="end"/>
      </w:r>
      <w:r w:rsidRPr="00A31463">
        <w:rPr>
          <w:rFonts w:asciiTheme="minorHAnsi" w:hAnsiTheme="minorHAnsi"/>
        </w:rPr>
        <w:t xml:space="preserve">.  In the military, for example, a </w:t>
      </w:r>
      <w:r w:rsidR="00B96F57">
        <w:rPr>
          <w:rFonts w:asciiTheme="minorHAnsi" w:hAnsiTheme="minorHAnsi"/>
        </w:rPr>
        <w:t xml:space="preserve">civilian </w:t>
      </w:r>
      <w:r w:rsidRPr="00A31463">
        <w:rPr>
          <w:rFonts w:asciiTheme="minorHAnsi" w:hAnsiTheme="minorHAnsi"/>
        </w:rPr>
        <w:t xml:space="preserve">recruit enters the military as a civilian (separation), attends boot camp (liminality), and graduates as an enlisted person (incorporation).  </w:t>
      </w:r>
      <w:r w:rsidR="00E07EFA">
        <w:rPr>
          <w:rFonts w:asciiTheme="minorHAnsi" w:hAnsiTheme="minorHAnsi"/>
        </w:rPr>
        <w:t xml:space="preserve">For example, </w:t>
      </w:r>
      <w:r w:rsidRPr="00A31463">
        <w:rPr>
          <w:rFonts w:asciiTheme="minorHAnsi" w:hAnsiTheme="minorHAnsi"/>
        </w:rPr>
        <w:t xml:space="preserve">graduating as an enlisted person is </w:t>
      </w:r>
      <w:r w:rsidR="00E07EFA">
        <w:rPr>
          <w:rFonts w:asciiTheme="minorHAnsi" w:hAnsiTheme="minorHAnsi"/>
        </w:rPr>
        <w:t xml:space="preserve">seen by members of the military as </w:t>
      </w:r>
      <w:r w:rsidRPr="00A31463">
        <w:rPr>
          <w:rFonts w:asciiTheme="minorHAnsi" w:hAnsiTheme="minorHAnsi"/>
        </w:rPr>
        <w:t>an elevated status because the person is now a member of the group.</w:t>
      </w:r>
      <w:r w:rsidR="00E07EFA">
        <w:rPr>
          <w:rFonts w:asciiTheme="minorHAnsi" w:hAnsiTheme="minorHAnsi"/>
        </w:rPr>
        <w:t xml:space="preserve"> </w:t>
      </w:r>
    </w:p>
    <w:p w14:paraId="76EC3533" w14:textId="51338EC8" w:rsidR="00664040" w:rsidRPr="005C58A9" w:rsidRDefault="00FA321E" w:rsidP="00FE1AF9">
      <w:pPr>
        <w:widowControl w:val="0"/>
        <w:spacing w:line="480" w:lineRule="auto"/>
        <w:ind w:firstLine="720"/>
        <w:contextualSpacing/>
        <w:rPr>
          <w:vanish/>
          <w:specVanish/>
        </w:rPr>
      </w:pPr>
      <w:r w:rsidRPr="00FE1AF9">
        <w:rPr>
          <w:rStyle w:val="TitleChar"/>
        </w:rPr>
        <w:t>Rigid hierarchy</w:t>
      </w:r>
      <w:r w:rsidR="00664040" w:rsidRPr="00FE1AF9">
        <w:rPr>
          <w:b/>
        </w:rPr>
        <w:t>.</w:t>
      </w:r>
      <w:r w:rsidR="00664040">
        <w:t xml:space="preserve">  </w:t>
      </w:r>
    </w:p>
    <w:p w14:paraId="1FE8119A" w14:textId="233F329B" w:rsidR="00664040" w:rsidRDefault="00664040" w:rsidP="00FE1AF9">
      <w:pPr>
        <w:spacing w:line="480" w:lineRule="auto"/>
        <w:rPr>
          <w:rFonts w:asciiTheme="minorHAnsi" w:hAnsiTheme="minorHAnsi"/>
        </w:rPr>
      </w:pPr>
      <w:r>
        <w:rPr>
          <w:rFonts w:asciiTheme="minorHAnsi" w:hAnsiTheme="minorHAnsi"/>
        </w:rPr>
        <w:t xml:space="preserve"> </w:t>
      </w:r>
      <w:r w:rsidRPr="00664040">
        <w:t>A second  defining feature of military culture is rigid hierarchical structures, a convention that</w:t>
      </w:r>
      <w:r>
        <w:rPr>
          <w:b/>
        </w:rPr>
        <w:t xml:space="preserve"> </w:t>
      </w:r>
      <w:r w:rsidRPr="00A31463">
        <w:rPr>
          <w:rFonts w:asciiTheme="minorHAnsi" w:hAnsiTheme="minorHAnsi"/>
        </w:rPr>
        <w:t>place</w:t>
      </w:r>
      <w:r>
        <w:rPr>
          <w:rFonts w:asciiTheme="minorHAnsi" w:hAnsiTheme="minorHAnsi"/>
        </w:rPr>
        <w:t>s</w:t>
      </w:r>
      <w:r w:rsidRPr="00A31463">
        <w:rPr>
          <w:rFonts w:asciiTheme="minorHAnsi" w:hAnsiTheme="minorHAnsi"/>
        </w:rPr>
        <w:t xml:space="preserve"> an emphasis on a clearly delineated power structure of dominance and subordination </w:t>
      </w:r>
      <w:r>
        <w:rPr>
          <w:rFonts w:asciiTheme="minorHAnsi" w:hAnsiTheme="minorHAnsi"/>
        </w:rPr>
        <w:fldChar w:fldCharType="begin"/>
      </w:r>
      <w:r>
        <w:rPr>
          <w:rFonts w:asciiTheme="minorHAnsi" w:hAnsiTheme="minorHAnsi"/>
        </w:rPr>
        <w:instrText xml:space="preserve"> ADDIN EN.CITE &lt;EndNote&gt;&lt;Cite&gt;&lt;Author&gt;Arminio&lt;/Author&gt;&lt;Year&gt;2014&lt;/Year&gt;&lt;RecNum&gt;103&lt;/RecNum&gt;&lt;DisplayText&gt;(Arminio et al., 2014b; Soeters et al., 2006)&lt;/DisplayText&gt;&lt;record&gt;&lt;rec-number&gt;103&lt;/rec-number&gt;&lt;foreign-keys&gt;&lt;key app="EN" db-id="5fe5tzdzh5wx9vesrerxstxh5pdddf5ff2d5" timestamp="1550242841"&gt;103&lt;/key&gt;&lt;/foreign-keys&gt;&lt;ref-type name="Book"&gt;6&lt;/ref-type&gt;&lt;contributors&gt;&lt;authors&gt;&lt;author&gt;Arminio, Jan&lt;/author&gt;&lt;author&gt;Grabosky, Tomoko Kudo&lt;/author&gt;&lt;author&gt;Lang, Josh&lt;/author&gt;&lt;/authors&gt;&lt;/contributors&gt;&lt;titles&gt;&lt;title&gt;Student veterans and service members in higher education&lt;/title&gt;&lt;/titles&gt;&lt;dates&gt;&lt;year&gt;2014&lt;/year&gt;&lt;/dates&gt;&lt;pub-location&gt;New York, NY&lt;/pub-location&gt;&lt;publisher&gt;Routledge&lt;/publisher&gt;&lt;isbn&gt;1317810562&lt;/isbn&gt;&lt;urls&gt;&lt;/urls&gt;&lt;/record&gt;&lt;/Cite&gt;&lt;Cite&gt;&lt;Author&gt;J.&lt;/Author&gt;&lt;Year&gt;2006&lt;/Year&gt;&lt;RecNum&gt;94&lt;/RecNum&gt;&lt;record&gt;&lt;rec-number&gt;94&lt;/rec-number&gt;&lt;foreign-keys&gt;&lt;key app="EN" db-id="5fe5tzdzh5wx9vesrerxstxh5pdddf5ff2d5" timestamp="1550198515"&gt;94&lt;/key&gt;&lt;/foreign-keys&gt;&lt;ref-type name="Book Section"&gt;5&lt;/ref-type&gt;&lt;contributors&gt;&lt;authors&gt;&lt;author&gt;Soeters, J.&lt;/author&gt;&lt;author&gt;Winslow, D&lt;/author&gt;&lt;author&gt;Weibull, A. &lt;/author&gt;&lt;/authors&gt;&lt;secondary-authors&gt;&lt;author&gt;Caforio, Giuseppe&lt;/author&gt;&lt;author&gt;Nuciari, Marina&lt;/author&gt;&lt;/secondary-authors&gt;&lt;/contributors&gt;&lt;titles&gt;&lt;title&gt;Military culture&lt;/title&gt;&lt;secondary-title&gt;Handbook of the Sociology of the Military&lt;/secondary-title&gt;&lt;/titles&gt;&lt;pages&gt;237-254&lt;/pages&gt;&lt;dates&gt;&lt;year&gt;2006&lt;/year&gt;&lt;/dates&gt;&lt;publisher&gt;Springer&lt;/publisher&gt;&lt;isbn&gt;0387324569&lt;/isbn&gt;&lt;urls&gt;&lt;/urls&gt;&lt;/record&gt;&lt;/Cite&gt;&lt;/EndNote&gt;</w:instrText>
      </w:r>
      <w:r>
        <w:rPr>
          <w:rFonts w:asciiTheme="minorHAnsi" w:hAnsiTheme="minorHAnsi"/>
        </w:rPr>
        <w:fldChar w:fldCharType="separate"/>
      </w:r>
      <w:r>
        <w:rPr>
          <w:rFonts w:asciiTheme="minorHAnsi" w:hAnsiTheme="minorHAnsi"/>
          <w:noProof/>
        </w:rPr>
        <w:t>(</w:t>
      </w:r>
      <w:hyperlink w:anchor="_ENREF_8" w:tooltip="Arminio, 2014 #103" w:history="1">
        <w:r>
          <w:rPr>
            <w:rFonts w:asciiTheme="minorHAnsi" w:hAnsiTheme="minorHAnsi"/>
            <w:noProof/>
          </w:rPr>
          <w:t>Arminio et al., 2014b</w:t>
        </w:r>
      </w:hyperlink>
      <w:r>
        <w:rPr>
          <w:rFonts w:asciiTheme="minorHAnsi" w:hAnsiTheme="minorHAnsi"/>
          <w:noProof/>
        </w:rPr>
        <w:t xml:space="preserve">; </w:t>
      </w:r>
      <w:hyperlink w:anchor="_ENREF_208" w:tooltip="Soeters, 2006 #94" w:history="1">
        <w:r>
          <w:rPr>
            <w:rFonts w:asciiTheme="minorHAnsi" w:hAnsiTheme="minorHAnsi"/>
            <w:noProof/>
          </w:rPr>
          <w:t>Soeters et al., 2006</w:t>
        </w:r>
      </w:hyperlink>
      <w:r>
        <w:rPr>
          <w:rFonts w:asciiTheme="minorHAnsi" w:hAnsiTheme="minorHAnsi"/>
          <w:noProof/>
        </w:rPr>
        <w:t>)</w:t>
      </w:r>
      <w:r>
        <w:rPr>
          <w:rFonts w:asciiTheme="minorHAnsi" w:hAnsiTheme="minorHAnsi"/>
        </w:rPr>
        <w:fldChar w:fldCharType="end"/>
      </w:r>
      <w:r w:rsidRPr="00A31463">
        <w:rPr>
          <w:rFonts w:asciiTheme="minorHAnsi" w:hAnsiTheme="minorHAnsi"/>
        </w:rPr>
        <w:t>.  A clear example of hierarchical structure is the military rank system; communication channels and leadership are both established through this rank system</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&lt;EndNote&gt;&lt;Cite&gt;&lt;Author&gt;Arminio&lt;/Author&gt;&lt;Year&gt;2014&lt;/Year&gt;&lt;RecNum&gt;103&lt;/RecNum&gt;&lt;DisplayText&gt;(Arminio et al., 2014b)&lt;/DisplayText&gt;&lt;record&gt;&lt;rec-number&gt;103&lt;/rec-number&gt;&lt;foreign-keys&gt;&lt;key app="EN" db-id="5fe5tzdzh5wx9vesrerxstxh5pdddf5ff2d5" timestamp="1550242841"&gt;103&lt;/key&gt;&lt;/foreign-keys&gt;&lt;ref-type name="Book"&gt;6&lt;/ref-type&gt;&lt;contributors&gt;&lt;authors&gt;&lt;author&gt;Arminio, Jan&lt;/author&gt;&lt;author&gt;Grabosky, Tomoko Kudo&lt;/author&gt;&lt;author&gt;Lang, Josh&lt;/author&gt;&lt;/authors&gt;&lt;/contributors&gt;&lt;titles&gt;&lt;title&gt;Student veterans and service members in higher education&lt;/title&gt;&lt;/titles&gt;&lt;dates&gt;&lt;year&gt;2014&lt;/year&gt;&lt;/dates&gt;&lt;pub-location&gt;New York, NY&lt;/pub-location&gt;&lt;publisher&gt;Routledge&lt;/publisher&gt;&lt;isbn&gt;1317810562&lt;/isbn&gt;&lt;urls&gt;&lt;/urls&gt;&lt;/record&gt;&lt;/Cite&gt;&lt;/EndNote&gt;</w:instrText>
      </w:r>
      <w:r>
        <w:rPr>
          <w:rFonts w:asciiTheme="minorHAnsi" w:hAnsiTheme="minorHAnsi"/>
        </w:rPr>
        <w:fldChar w:fldCharType="separate"/>
      </w:r>
      <w:r>
        <w:rPr>
          <w:rFonts w:asciiTheme="minorHAnsi" w:hAnsiTheme="minorHAnsi"/>
          <w:noProof/>
        </w:rPr>
        <w:t>(</w:t>
      </w:r>
      <w:hyperlink w:anchor="_ENREF_8" w:tooltip="Arminio, 2014 #103" w:history="1">
        <w:r>
          <w:rPr>
            <w:rFonts w:asciiTheme="minorHAnsi" w:hAnsiTheme="minorHAnsi"/>
            <w:noProof/>
          </w:rPr>
          <w:t>Arminio et al., 2014b</w:t>
        </w:r>
      </w:hyperlink>
      <w:r>
        <w:rPr>
          <w:rFonts w:asciiTheme="minorHAnsi" w:hAnsiTheme="minorHAnsi"/>
          <w:noProof/>
        </w:rPr>
        <w:t>)</w:t>
      </w:r>
      <w:r>
        <w:rPr>
          <w:rFonts w:asciiTheme="minorHAnsi" w:hAnsiTheme="minorHAnsi"/>
        </w:rPr>
        <w:fldChar w:fldCharType="end"/>
      </w:r>
      <w:r w:rsidRPr="00A31463">
        <w:rPr>
          <w:rFonts w:asciiTheme="minorHAnsi" w:hAnsiTheme="minorHAnsi"/>
        </w:rPr>
        <w:t>.  The purpose of establishing a hierarchical structure is to maintain effective leadership and promote a sense of accountability and responsibility</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&lt;EndNote&gt;&lt;Cite&gt;&lt;Author&gt;Arminio&lt;/Author&gt;&lt;Year&gt;2014&lt;/Year&gt;&lt;RecNum&gt;103&lt;/RecNum&gt;&lt;DisplayText&gt;(Arminio et al., 2014b)&lt;/DisplayText&gt;&lt;record&gt;&lt;rec-number&gt;103&lt;/rec-number&gt;&lt;foreign-keys&gt;&lt;key app="EN" db-id="5fe5tzdzh5wx9vesrerxstxh5pdddf5ff2d5" timestamp="1550242841"&gt;103&lt;/key&gt;&lt;/foreign-keys&gt;&lt;ref-type name="Book"&gt;6&lt;/ref-type&gt;&lt;contributors&gt;&lt;authors&gt;&lt;author&gt;Arminio, Jan&lt;/author&gt;&lt;author&gt;Grabosky, Tomoko Kudo&lt;/author&gt;&lt;author&gt;Lang, Josh&lt;/author&gt;&lt;/authors&gt;&lt;/contributors&gt;&lt;titles&gt;&lt;title&gt;Student veterans and service members in higher education&lt;/title&gt;&lt;/titles&gt;&lt;dates&gt;&lt;year&gt;2014&lt;/year&gt;&lt;/dates&gt;&lt;pub-location&gt;New York, NY&lt;/pub-location&gt;&lt;publisher&gt;Routledge&lt;/publisher&gt;&lt;isbn&gt;1317810562&lt;/isbn&gt;&lt;urls&gt;&lt;/urls&gt;&lt;/record&gt;&lt;/Cite&gt;&lt;/EndNote&gt;</w:instrText>
      </w:r>
      <w:r>
        <w:rPr>
          <w:rFonts w:asciiTheme="minorHAnsi" w:hAnsiTheme="minorHAnsi"/>
        </w:rPr>
        <w:fldChar w:fldCharType="separate"/>
      </w:r>
      <w:r>
        <w:rPr>
          <w:rFonts w:asciiTheme="minorHAnsi" w:hAnsiTheme="minorHAnsi"/>
          <w:noProof/>
        </w:rPr>
        <w:t>(</w:t>
      </w:r>
      <w:hyperlink w:anchor="_ENREF_8" w:tooltip="Arminio, 2014 #103" w:history="1">
        <w:r>
          <w:rPr>
            <w:rFonts w:asciiTheme="minorHAnsi" w:hAnsiTheme="minorHAnsi"/>
            <w:noProof/>
          </w:rPr>
          <w:t>Arminio et al., 2014b</w:t>
        </w:r>
      </w:hyperlink>
      <w:r>
        <w:rPr>
          <w:rFonts w:asciiTheme="minorHAnsi" w:hAnsiTheme="minorHAnsi"/>
          <w:noProof/>
        </w:rPr>
        <w:t>)</w:t>
      </w:r>
      <w:r>
        <w:rPr>
          <w:rFonts w:asciiTheme="minorHAnsi" w:hAnsiTheme="minorHAnsi"/>
        </w:rPr>
        <w:fldChar w:fldCharType="end"/>
      </w:r>
      <w:r w:rsidRPr="00A31463">
        <w:rPr>
          <w:rFonts w:asciiTheme="minorHAnsi" w:hAnsiTheme="minorHAnsi"/>
        </w:rPr>
        <w:t xml:space="preserve">.  In addition to rank, pay structure is a formalized and rigid structure within the military.  Pay structure is consistent across the five branches of the military with each having nine enlisted pay grades, five warrant officer pay grades, and </w:t>
      </w:r>
      <w:r>
        <w:rPr>
          <w:rFonts w:asciiTheme="minorHAnsi" w:hAnsiTheme="minorHAnsi"/>
        </w:rPr>
        <w:t>10</w:t>
      </w:r>
      <w:r w:rsidRPr="00A31463">
        <w:rPr>
          <w:rFonts w:asciiTheme="minorHAnsi" w:hAnsiTheme="minorHAnsi"/>
        </w:rPr>
        <w:t xml:space="preserve"> officer pay grades</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&lt;EndNote&gt;&lt;Cite&gt;&lt;Author&gt;U.S Department of Defense&lt;/Author&gt;&lt;Year&gt;n.d.&lt;/Year&gt;&lt;RecNum&gt;226&lt;/RecNum&gt;&lt;DisplayText&gt;(U.S Department of Defense, n.d.)&lt;/DisplayText&gt;&lt;record&gt;&lt;rec-number&gt;226&lt;/rec-number&gt;&lt;foreign-keys&gt;&lt;key app="EN" db-id="5fe5tzdzh5wx9vesrerxstxh5pdddf5ff2d5" timestamp="1553774773"&gt;226&lt;/key&gt;&lt;/foreign-keys&gt;&lt;ref-type name="Journal Article"&gt;17&lt;/ref-type&gt;&lt;contributors&gt;&lt;authors&gt;&lt;author&gt;U.S Department of Defense,&lt;/author&gt;&lt;/authors&gt;&lt;/contributors&gt;&lt;titles&gt;&lt;title&gt;The United States Military Rank Insignia&lt;/title&gt;&lt;/titles&gt;&lt;dates&gt;&lt;year&gt;n.d.&lt;/year&gt;&lt;/dates&gt;&lt;urls&gt;&lt;related-urls&gt;&lt;url&gt;https://dod.defense.gov/About/Insignias/&lt;/url&gt;&lt;/related-urls&gt;&lt;/urls&gt;&lt;/record&gt;&lt;/Cite&gt;&lt;/EndNote&gt;</w:instrText>
      </w:r>
      <w:r>
        <w:rPr>
          <w:rFonts w:asciiTheme="minorHAnsi" w:hAnsiTheme="minorHAnsi"/>
        </w:rPr>
        <w:fldChar w:fldCharType="separate"/>
      </w:r>
      <w:r>
        <w:rPr>
          <w:rFonts w:asciiTheme="minorHAnsi" w:hAnsiTheme="minorHAnsi"/>
          <w:noProof/>
        </w:rPr>
        <w:t>(</w:t>
      </w:r>
      <w:hyperlink w:anchor="_ENREF_224" w:tooltip="U.S Department of Defense, n.d. #226" w:history="1">
        <w:r>
          <w:rPr>
            <w:rFonts w:asciiTheme="minorHAnsi" w:hAnsiTheme="minorHAnsi"/>
            <w:noProof/>
          </w:rPr>
          <w:t>U.S Department of Defense, n.d.</w:t>
        </w:r>
      </w:hyperlink>
      <w:r>
        <w:rPr>
          <w:rFonts w:asciiTheme="minorHAnsi" w:hAnsiTheme="minorHAnsi"/>
          <w:noProof/>
        </w:rPr>
        <w:t>)</w:t>
      </w:r>
      <w:r>
        <w:rPr>
          <w:rFonts w:asciiTheme="minorHAnsi" w:hAnsiTheme="minorHAnsi"/>
        </w:rPr>
        <w:fldChar w:fldCharType="end"/>
      </w:r>
      <w:r>
        <w:rPr>
          <w:rFonts w:asciiTheme="minorHAnsi" w:hAnsiTheme="minorHAnsi"/>
        </w:rPr>
        <w:t>.</w:t>
      </w:r>
      <w:r w:rsidRPr="00A31463">
        <w:rPr>
          <w:rFonts w:asciiTheme="minorHAnsi" w:hAnsiTheme="minorHAnsi"/>
          <w:color w:val="0563C1" w:themeColor="hyperlink"/>
          <w:u w:val="single"/>
        </w:rPr>
        <w:t xml:space="preserve"> </w:t>
      </w:r>
    </w:p>
    <w:p w14:paraId="7DDC5413" w14:textId="4A852951" w:rsidR="00664040" w:rsidRPr="005C58A9" w:rsidRDefault="00FE1AF9" w:rsidP="00FE1AF9">
      <w:pPr>
        <w:spacing w:line="480" w:lineRule="auto"/>
        <w:rPr>
          <w:vanish/>
          <w:specVanish/>
        </w:rPr>
      </w:pPr>
      <w:r>
        <w:rPr>
          <w:rFonts w:asciiTheme="minorHAnsi" w:hAnsiTheme="minorHAnsi"/>
          <w:color w:val="0563C1" w:themeColor="hyperlink"/>
          <w:u w:val="single"/>
        </w:rPr>
        <w:tab/>
      </w:r>
      <w:r w:rsidR="00664040">
        <w:t xml:space="preserve">Masculinity.  </w:t>
      </w:r>
    </w:p>
    <w:p w14:paraId="7E615298" w14:textId="1337691C" w:rsidR="00664040" w:rsidRPr="00532F0E" w:rsidRDefault="00664040" w:rsidP="00FE1AF9">
      <w:pPr>
        <w:spacing w:line="480" w:lineRule="auto"/>
        <w:ind w:firstLine="720"/>
        <w:rPr>
          <w:rFonts w:asciiTheme="minorHAnsi" w:hAnsiTheme="minorHAnsi"/>
          <w:vanish/>
          <w:specVanish/>
        </w:rPr>
      </w:pPr>
      <w:r>
        <w:rPr>
          <w:rFonts w:asciiTheme="minorHAnsi" w:hAnsiTheme="minorHAnsi"/>
        </w:rPr>
        <w:t xml:space="preserve"> </w:t>
      </w:r>
      <w:r w:rsidRPr="00664040">
        <w:t>The U.S.</w:t>
      </w:r>
      <w:r>
        <w:rPr>
          <w:b/>
        </w:rPr>
        <w:t xml:space="preserve"> </w:t>
      </w:r>
      <w:r>
        <w:t xml:space="preserve">military is primarily composed of and has been shaped by men, it traditionally has been a male-dominated institution </w:t>
      </w:r>
      <w:r>
        <w:rPr>
          <w:rFonts w:asciiTheme="minorHAnsi" w:hAnsiTheme="minorHAnsi"/>
        </w:rPr>
        <w:fldChar w:fldCharType="begin">
          <w:fldData xml:space="preserve">PEVuZE5vdGU+PENpdGU+PEF1dGhvcj5Bcm1pbmlvPC9BdXRob3I+PFllYXI+MjAxNDwvWWVhcj48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</w:fldData>
        </w:fldChar>
      </w:r>
      <w:r>
        <w:rPr>
          <w:rFonts w:asciiTheme="minorHAnsi" w:hAnsiTheme="minorHAnsi"/>
        </w:rPr>
        <w:instrText xml:space="preserve"> ADDIN EN.CITE </w:instrText>
      </w:r>
      <w:r>
        <w:rPr>
          <w:rFonts w:asciiTheme="minorHAnsi" w:hAnsiTheme="minorHAnsi"/>
        </w:rPr>
        <w:fldChar w:fldCharType="begin">
          <w:fldData xml:space="preserve">PEVuZE5vdGU+PENpdGU+PEF1dGhvcj5Bcm1pbmlvPC9BdXRob3I+PFllYXI+MjAxNDwvWWVhcj48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</w:fldData>
        </w:fldChar>
      </w:r>
      <w:r>
        <w:rPr>
          <w:rFonts w:asciiTheme="minorHAnsi" w:hAnsiTheme="minorHAnsi"/>
        </w:rPr>
        <w:instrText xml:space="preserve"> ADDIN EN.CITE.DATA </w:instrText>
      </w:r>
      <w:r>
        <w:rPr>
          <w:rFonts w:asciiTheme="minorHAnsi" w:hAnsiTheme="minorHAnsi"/>
        </w:rPr>
      </w:r>
      <w:r>
        <w:rPr>
          <w:rFonts w:asciiTheme="minorHAnsi" w:hAnsiTheme="minorHAnsi"/>
        </w:rPr>
        <w:fldChar w:fldCharType="end"/>
      </w:r>
      <w:r>
        <w:rPr>
          <w:rFonts w:asciiTheme="minorHAnsi" w:hAnsiTheme="minorHAnsi"/>
        </w:rPr>
      </w:r>
      <w:r>
        <w:rPr>
          <w:rFonts w:asciiTheme="minorHAnsi" w:hAnsiTheme="minorHAnsi"/>
        </w:rPr>
        <w:fldChar w:fldCharType="separate"/>
      </w:r>
      <w:r>
        <w:rPr>
          <w:rFonts w:asciiTheme="minorHAnsi" w:hAnsiTheme="minorHAnsi"/>
          <w:noProof/>
        </w:rPr>
        <w:t>(</w:t>
      </w:r>
      <w:hyperlink r:id="rId11" w:anchor="_ENREF_1" w:history="1">
        <w:r>
          <w:rPr>
            <w:rFonts w:asciiTheme="minorHAnsi" w:hAnsiTheme="minorHAnsi"/>
            <w:noProof/>
          </w:rPr>
          <w:t>"Demographics of Active Duty U.S. Military," 2016</w:t>
        </w:r>
      </w:hyperlink>
      <w:r>
        <w:rPr>
          <w:rFonts w:asciiTheme="minorHAnsi" w:hAnsiTheme="minorHAnsi"/>
          <w:noProof/>
        </w:rPr>
        <w:t xml:space="preserve">; </w:t>
      </w:r>
      <w:hyperlink w:anchor="_ENREF_8" w:tooltip="Arminio, 2014 #103" w:history="1">
        <w:r>
          <w:rPr>
            <w:rFonts w:asciiTheme="minorHAnsi" w:hAnsiTheme="minorHAnsi"/>
            <w:noProof/>
          </w:rPr>
          <w:t>Arminio et al., 2014b</w:t>
        </w:r>
      </w:hyperlink>
      <w:r>
        <w:rPr>
          <w:rFonts w:asciiTheme="minorHAnsi" w:hAnsiTheme="minorHAnsi"/>
          <w:noProof/>
        </w:rPr>
        <w:t xml:space="preserve">; </w:t>
      </w:r>
      <w:hyperlink w:anchor="_ENREF_91" w:tooltip="Hall, 2016 #85" w:history="1">
        <w:r>
          <w:rPr>
            <w:rFonts w:asciiTheme="minorHAnsi" w:hAnsiTheme="minorHAnsi"/>
            <w:noProof/>
          </w:rPr>
          <w:t>Hall, 2016</w:t>
        </w:r>
      </w:hyperlink>
      <w:r>
        <w:rPr>
          <w:rFonts w:asciiTheme="minorHAnsi" w:hAnsiTheme="minorHAnsi"/>
          <w:noProof/>
        </w:rPr>
        <w:t xml:space="preserve">; </w:t>
      </w:r>
      <w:hyperlink w:anchor="_ENREF_149" w:tooltip="National Center for Veterans Analysis and Statistics, 2017 #290" w:history="1">
        <w:r>
          <w:rPr>
            <w:rFonts w:asciiTheme="minorHAnsi" w:hAnsiTheme="minorHAnsi"/>
            <w:noProof/>
          </w:rPr>
          <w:t>National Center for Veterans Analysis and Statistics, 2017</w:t>
        </w:r>
      </w:hyperlink>
      <w:r>
        <w:rPr>
          <w:rFonts w:asciiTheme="minorHAnsi" w:hAnsiTheme="minorHAnsi"/>
          <w:noProof/>
        </w:rPr>
        <w:t xml:space="preserve">; </w:t>
      </w:r>
      <w:hyperlink w:anchor="_ENREF_213" w:tooltip="Strong, 2018 #289" w:history="1">
        <w:r>
          <w:rPr>
            <w:rFonts w:asciiTheme="minorHAnsi" w:hAnsiTheme="minorHAnsi"/>
            <w:noProof/>
          </w:rPr>
          <w:t>Strong, Crowe, &amp; Lawson, 2018</w:t>
        </w:r>
      </w:hyperlink>
      <w:r>
        <w:rPr>
          <w:rFonts w:asciiTheme="minorHAnsi" w:hAnsiTheme="minorHAnsi"/>
          <w:noProof/>
        </w:rPr>
        <w:t>)</w:t>
      </w:r>
      <w:r>
        <w:rPr>
          <w:rFonts w:asciiTheme="minorHAnsi" w:hAnsiTheme="minorHAnsi"/>
        </w:rPr>
        <w:fldChar w:fldCharType="end"/>
      </w:r>
      <w:r w:rsidRPr="00A31463">
        <w:rPr>
          <w:rFonts w:asciiTheme="minorHAnsi" w:hAnsiTheme="minorHAnsi"/>
        </w:rPr>
        <w:t xml:space="preserve">.  Today, 85.4% of active duty military are men, and the military continues to perpetuate a primarily masculine-warrior culture that is biased against women </w:t>
      </w:r>
      <w:r>
        <w:rPr>
          <w:rFonts w:asciiTheme="minorHAnsi" w:hAnsiTheme="minorHAnsi"/>
        </w:rPr>
        <w:fldChar w:fldCharType="begin"/>
      </w:r>
      <w:r>
        <w:rPr>
          <w:rFonts w:asciiTheme="minorHAnsi" w:hAnsiTheme="minorHAnsi"/>
        </w:rPr>
        <w:instrText xml:space="preserve"> ADDIN EN.CITE &lt;EndNote&gt;&lt;Cite&gt;&lt;Author&gt;Callahan&lt;/Author&gt;&lt;Year&gt;2016&lt;/Year&gt;&lt;RecNum&gt;13&lt;/RecNum&gt;&lt;DisplayText&gt;(Arminio et al., 2014b; Callahan, 2016)&lt;/DisplayText&gt;&lt;record&gt;&lt;rec-number&gt;13&lt;/rec-number&gt;&lt;foreign-keys&gt;&lt;key app="EN" db-id="5fe5tzdzh5wx9vesrerxstxh5pdddf5ff2d5" timestamp="1549414857"&gt;13&lt;/key&gt;&lt;/foreign-keys&gt;&lt;ref-type name="Journal Article"&gt;17&lt;/ref-type&gt;&lt;contributors&gt;&lt;authors&gt;&lt;author&gt;Callahan, Jamie L&lt;/author&gt;&lt;/authors&gt;&lt;/contributors&gt;&lt;titles&gt;&lt;title&gt;Women in a&amp;quot; combat, masculine-warrior&amp;quot; culture: The performance of emotion work&lt;/title&gt;&lt;secondary-title&gt;Journal of Behavioral and Applied Management&lt;/secondary-title&gt;&lt;/titles&gt;&lt;periodical&gt;&lt;full-title&gt;Journal of Behavioral and Applied Management&lt;/full-title&gt;&lt;/periodical&gt;&lt;pages&gt;790&lt;/pages&gt;&lt;volume&gt;1&lt;/volume&gt;&lt;number&gt;2&lt;/number&gt;&lt;dates&gt;&lt;year&gt;2016&lt;/year&gt;&lt;/dates&gt;&lt;isbn&gt;1930-0158&lt;/isbn&gt;&lt;urls&gt;&lt;/urls&gt;&lt;/record&gt;&lt;/Cite&gt;&lt;Cite&gt;&lt;Author&gt;Arminio&lt;/Author&gt;&lt;Year&gt;2014&lt;/Year&gt;&lt;RecNum&gt;103&lt;/RecNum&gt;&lt;record&gt;&lt;rec-number&gt;103&lt;/rec-number&gt;&lt;foreign-keys&gt;&lt;key app="EN" db-id="5fe5tzdzh5wx9vesrerxstxh5pdddf5ff2d5" timestamp="1550242841"&gt;103&lt;/key&gt;&lt;/foreign-keys&gt;&lt;ref-type name="Book"&gt;6&lt;/ref-type&gt;&lt;contributors&gt;&lt;authors&gt;&lt;author&gt;Arminio, Jan&lt;/author&gt;&lt;author&gt;Grabosky, Tomoko Kudo&lt;/author&gt;&lt;author&gt;Lang, Josh&lt;/author&gt;&lt;/authors&gt;&lt;/contributors&gt;&lt;titles&gt;&lt;title&gt;Student veterans and service members in higher education&lt;/title&gt;&lt;/titles&gt;&lt;dates&gt;&lt;year&gt;2014&lt;/year&gt;&lt;/dates&gt;&lt;pub-location&gt;New York, NY&lt;/pub-location&gt;&lt;publisher&gt;Routledge&lt;/publisher&gt;&lt;isbn&gt;1317810562&lt;/isbn&gt;&lt;urls&gt;&lt;/urls&gt;&lt;/record&gt;&lt;/Cite&gt;&lt;/EndNote&gt;</w:instrText>
      </w:r>
      <w:r>
        <w:rPr>
          <w:rFonts w:asciiTheme="minorHAnsi" w:hAnsiTheme="minorHAnsi"/>
        </w:rPr>
        <w:fldChar w:fldCharType="separate"/>
      </w:r>
      <w:r>
        <w:rPr>
          <w:rFonts w:asciiTheme="minorHAnsi" w:hAnsiTheme="minorHAnsi"/>
          <w:noProof/>
        </w:rPr>
        <w:t>(</w:t>
      </w:r>
      <w:hyperlink w:anchor="_ENREF_8" w:tooltip="Arminio, 2014 #103" w:history="1">
        <w:r>
          <w:rPr>
            <w:rFonts w:asciiTheme="minorHAnsi" w:hAnsiTheme="minorHAnsi"/>
            <w:noProof/>
          </w:rPr>
          <w:t>Arminio et al., 2014b</w:t>
        </w:r>
      </w:hyperlink>
      <w:r>
        <w:rPr>
          <w:rFonts w:asciiTheme="minorHAnsi" w:hAnsiTheme="minorHAnsi"/>
          <w:noProof/>
        </w:rPr>
        <w:t xml:space="preserve">; </w:t>
      </w:r>
      <w:hyperlink w:anchor="_ENREF_30" w:tooltip="Callahan, 2016 #13" w:history="1">
        <w:r>
          <w:rPr>
            <w:rFonts w:asciiTheme="minorHAnsi" w:hAnsiTheme="minorHAnsi"/>
            <w:noProof/>
          </w:rPr>
          <w:t>Callahan, 2016</w:t>
        </w:r>
      </w:hyperlink>
      <w:r>
        <w:rPr>
          <w:rFonts w:asciiTheme="minorHAnsi" w:hAnsiTheme="minorHAnsi"/>
          <w:noProof/>
        </w:rPr>
        <w:t>)</w:t>
      </w:r>
      <w:r>
        <w:rPr>
          <w:rFonts w:asciiTheme="minorHAnsi" w:hAnsiTheme="minorHAnsi"/>
        </w:rPr>
        <w:fldChar w:fldCharType="end"/>
      </w:r>
      <w:r w:rsidRPr="00A31463">
        <w:rPr>
          <w:rFonts w:asciiTheme="minorHAnsi" w:hAnsiTheme="minorHAnsi"/>
        </w:rPr>
        <w:t>.  Several examples of masculine behaviors, values, and norms are promoted throughout the military</w:t>
      </w:r>
      <w:r>
        <w:rPr>
          <w:rFonts w:asciiTheme="minorHAnsi" w:hAnsiTheme="minorHAnsi"/>
        </w:rPr>
        <w:t>,</w:t>
      </w:r>
      <w:r w:rsidRPr="00A31463">
        <w:rPr>
          <w:rFonts w:asciiTheme="minorHAnsi" w:hAnsiTheme="minorHAnsi"/>
        </w:rPr>
        <w:t xml:space="preserve"> including emotional stoicism, use of power and dominance, and warrior idealism</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&lt;EndNote&gt;&lt;Cite&gt;&lt;Author&gt;Arminio&lt;/Author&gt;&lt;Year&gt;2014&lt;/Year&gt;&lt;RecNum&gt;103&lt;/RecNum&gt;&lt;DisplayText&gt;(Arminio et al., 2014b)&lt;/DisplayText&gt;&lt;record&gt;&lt;rec-number&gt;103&lt;/rec-number&gt;&lt;foreign-keys&gt;&lt;key app="EN" db-id="5fe5tzdzh5wx9vesrerxstxh5pdddf5ff2d5" timestamp="1550242841"&gt;103&lt;/key&gt;&lt;/foreign-keys&gt;&lt;ref-type name="Book"&gt;6&lt;/ref-type&gt;&lt;contributors&gt;&lt;authors&gt;&lt;author&gt;Arminio, Jan&lt;/author&gt;&lt;author&gt;Grabosky, Tomoko Kudo&lt;/author&gt;&lt;author&gt;Lang, Josh&lt;/author&gt;&lt;/authors&gt;&lt;/contributors&gt;&lt;titles&gt;&lt;title&gt;Student veterans and service members in higher education&lt;/title&gt;&lt;/titles&gt;&lt;dates&gt;&lt;year&gt;2014&lt;/year&gt;&lt;/dates&gt;&lt;pub-location&gt;New York, NY&lt;/pub-location&gt;&lt;publisher&gt;Routledge&lt;/publisher&gt;&lt;isbn&gt;1317810562&lt;/isbn&gt;&lt;urls&gt;&lt;/urls&gt;&lt;/record&gt;&lt;/Cite&gt;&lt;/EndNote&gt;</w:instrText>
      </w:r>
      <w:r>
        <w:rPr>
          <w:rFonts w:asciiTheme="minorHAnsi" w:hAnsiTheme="minorHAnsi"/>
        </w:rPr>
        <w:fldChar w:fldCharType="separate"/>
      </w:r>
      <w:r>
        <w:rPr>
          <w:rFonts w:asciiTheme="minorHAnsi" w:hAnsiTheme="minorHAnsi"/>
          <w:noProof/>
        </w:rPr>
        <w:t>(</w:t>
      </w:r>
      <w:hyperlink w:anchor="_ENREF_8" w:tooltip="Arminio, 2014 #103" w:history="1">
        <w:r>
          <w:rPr>
            <w:rFonts w:asciiTheme="minorHAnsi" w:hAnsiTheme="minorHAnsi"/>
            <w:noProof/>
          </w:rPr>
          <w:t>Arminio et al., 2014b</w:t>
        </w:r>
      </w:hyperlink>
      <w:r>
        <w:rPr>
          <w:rFonts w:asciiTheme="minorHAnsi" w:hAnsiTheme="minorHAnsi"/>
          <w:noProof/>
        </w:rPr>
        <w:t>)</w:t>
      </w:r>
      <w:r>
        <w:rPr>
          <w:rFonts w:asciiTheme="minorHAnsi" w:hAnsiTheme="minorHAnsi"/>
        </w:rPr>
        <w:fldChar w:fldCharType="end"/>
      </w:r>
      <w:r w:rsidRPr="00A31463">
        <w:rPr>
          <w:rFonts w:asciiTheme="minorHAnsi" w:hAnsiTheme="minorHAnsi"/>
        </w:rPr>
        <w:t xml:space="preserve">.  The </w:t>
      </w:r>
      <w:r w:rsidRPr="00A31463">
        <w:rPr>
          <w:rFonts w:asciiTheme="minorHAnsi" w:hAnsiTheme="minorHAnsi"/>
        </w:rPr>
        <w:lastRenderedPageBreak/>
        <w:t xml:space="preserve">masculine-warrior culture that the military perpetuates embodies a hidden assumption of male status quo and female deficiency; in the military, servicemembers adhere strictly to masculine norms </w:t>
      </w:r>
      <w:r>
        <w:rPr>
          <w:rFonts w:asciiTheme="minorHAnsi" w:hAnsiTheme="minorHAnsi"/>
        </w:rPr>
        <w:fldChar w:fldCharType="begin">
          <w:fldData xml:space="preserve">PEVuZE5vdGU+PENpdGU+PEF1dGhvcj5CdXJuczwvQXV0aG9yPjxZZWFyPjIwMTE8L1llYXI+PFJl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</w:fldData>
        </w:fldChar>
      </w:r>
      <w:r>
        <w:rPr>
          <w:rFonts w:asciiTheme="minorHAnsi" w:hAnsiTheme="minorHAnsi"/>
        </w:rPr>
        <w:instrText xml:space="preserve"> ADDIN EN.CITE </w:instrText>
      </w:r>
      <w:r>
        <w:rPr>
          <w:rFonts w:asciiTheme="minorHAnsi" w:hAnsiTheme="minorHAnsi"/>
        </w:rPr>
        <w:fldChar w:fldCharType="begin">
          <w:fldData xml:space="preserve">PEVuZE5vdGU+PENpdGU+PEF1dGhvcj5CdXJuczwvQXV0aG9yPjxZZWFyPjIwMTE8L1llYXI+PFJl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</w:fldData>
        </w:fldChar>
      </w:r>
      <w:r>
        <w:rPr>
          <w:rFonts w:asciiTheme="minorHAnsi" w:hAnsiTheme="minorHAnsi"/>
        </w:rPr>
        <w:instrText xml:space="preserve"> ADDIN EN.CITE.DATA </w:instrText>
      </w:r>
      <w:r>
        <w:rPr>
          <w:rFonts w:asciiTheme="minorHAnsi" w:hAnsiTheme="minorHAnsi"/>
        </w:rPr>
      </w:r>
      <w:r>
        <w:rPr>
          <w:rFonts w:asciiTheme="minorHAnsi" w:hAnsiTheme="minorHAnsi"/>
        </w:rPr>
        <w:fldChar w:fldCharType="end"/>
      </w:r>
      <w:r>
        <w:rPr>
          <w:rFonts w:asciiTheme="minorHAnsi" w:hAnsiTheme="minorHAnsi"/>
        </w:rPr>
      </w:r>
      <w:r>
        <w:rPr>
          <w:rFonts w:asciiTheme="minorHAnsi" w:hAnsiTheme="minorHAnsi"/>
        </w:rPr>
        <w:fldChar w:fldCharType="separate"/>
      </w:r>
      <w:r>
        <w:rPr>
          <w:rFonts w:asciiTheme="minorHAnsi" w:hAnsiTheme="minorHAnsi"/>
          <w:noProof/>
        </w:rPr>
        <w:t>(</w:t>
      </w:r>
      <w:hyperlink w:anchor="_ENREF_28" w:tooltip="Burns, 2011 #12" w:history="1">
        <w:r>
          <w:rPr>
            <w:rFonts w:asciiTheme="minorHAnsi" w:hAnsiTheme="minorHAnsi"/>
            <w:noProof/>
          </w:rPr>
          <w:t>Burns &amp; Mahalik, 2011</w:t>
        </w:r>
      </w:hyperlink>
      <w:r>
        <w:rPr>
          <w:rFonts w:asciiTheme="minorHAnsi" w:hAnsiTheme="minorHAnsi"/>
          <w:noProof/>
        </w:rPr>
        <w:t xml:space="preserve">; </w:t>
      </w:r>
      <w:hyperlink w:anchor="_ENREF_30" w:tooltip="Callahan, 2016 #13" w:history="1">
        <w:r>
          <w:rPr>
            <w:rFonts w:asciiTheme="minorHAnsi" w:hAnsiTheme="minorHAnsi"/>
            <w:noProof/>
          </w:rPr>
          <w:t>Callahan, 2016</w:t>
        </w:r>
      </w:hyperlink>
      <w:r>
        <w:rPr>
          <w:rFonts w:asciiTheme="minorHAnsi" w:hAnsiTheme="minorHAnsi"/>
          <w:noProof/>
        </w:rPr>
        <w:t xml:space="preserve">; </w:t>
      </w:r>
      <w:hyperlink w:anchor="_ENREF_68" w:tooltip="Dunivin, 1994 #32" w:history="1">
        <w:r>
          <w:rPr>
            <w:rFonts w:asciiTheme="minorHAnsi" w:hAnsiTheme="minorHAnsi"/>
            <w:noProof/>
          </w:rPr>
          <w:t>Dunivin, 1994</w:t>
        </w:r>
      </w:hyperlink>
      <w:r>
        <w:rPr>
          <w:rFonts w:asciiTheme="minorHAnsi" w:hAnsiTheme="minorHAnsi"/>
          <w:noProof/>
        </w:rPr>
        <w:t xml:space="preserve">; </w:t>
      </w:r>
      <w:hyperlink w:anchor="_ENREF_170" w:tooltip="Petrovich, 2012 #53" w:history="1">
        <w:r>
          <w:rPr>
            <w:rFonts w:asciiTheme="minorHAnsi" w:hAnsiTheme="minorHAnsi"/>
            <w:noProof/>
          </w:rPr>
          <w:t>Petrovich, 2012</w:t>
        </w:r>
      </w:hyperlink>
      <w:r>
        <w:rPr>
          <w:rFonts w:asciiTheme="minorHAnsi" w:hAnsiTheme="minorHAnsi"/>
          <w:noProof/>
        </w:rPr>
        <w:t>)</w:t>
      </w:r>
      <w:r>
        <w:rPr>
          <w:rFonts w:asciiTheme="minorHAnsi" w:hAnsiTheme="minorHAnsi"/>
        </w:rPr>
        <w:fldChar w:fldCharType="end"/>
      </w:r>
      <w:r w:rsidRPr="00A31463">
        <w:rPr>
          <w:rFonts w:asciiTheme="minorHAnsi" w:hAnsiTheme="minorHAnsi"/>
        </w:rPr>
        <w:t xml:space="preserve">.  This assumption was systematically preserved by preventing women from serving in combat roles until 2013 </w:t>
      </w:r>
      <w:r>
        <w:rPr>
          <w:rFonts w:asciiTheme="minorHAnsi" w:hAnsiTheme="minorHAnsi"/>
          <w:bCs/>
        </w:rPr>
        <w:fldChar w:fldCharType="begin">
          <w:fldData xml:space="preserve">PEVuZE5vdGU+PENpdGU+PEF1dGhvcj5EdW5pdmluPC9BdXRob3I+PFllYXI+MTk5NDwvWWVhcj48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</w:fldData>
        </w:fldChar>
      </w:r>
      <w:r>
        <w:rPr>
          <w:rFonts w:asciiTheme="minorHAnsi" w:hAnsiTheme="minorHAnsi"/>
          <w:bCs/>
        </w:rPr>
        <w:instrText xml:space="preserve"> ADDIN EN.CITE </w:instrText>
      </w:r>
      <w:r>
        <w:rPr>
          <w:rFonts w:asciiTheme="minorHAnsi" w:hAnsiTheme="minorHAnsi"/>
          <w:bCs/>
        </w:rPr>
        <w:fldChar w:fldCharType="begin">
          <w:fldData xml:space="preserve">PEVuZE5vdGU+PENpdGU+PEF1dGhvcj5EdW5pdmluPC9BdXRob3I+PFllYXI+MTk5NDwvWWVhcj48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</w:fldData>
        </w:fldChar>
      </w:r>
      <w:r>
        <w:rPr>
          <w:rFonts w:asciiTheme="minorHAnsi" w:hAnsiTheme="minorHAnsi"/>
          <w:bCs/>
        </w:rPr>
        <w:instrText xml:space="preserve"> ADDIN EN.CITE.DATA </w:instrText>
      </w:r>
      <w:r>
        <w:rPr>
          <w:rFonts w:asciiTheme="minorHAnsi" w:hAnsiTheme="minorHAnsi"/>
          <w:bCs/>
        </w:rPr>
      </w:r>
      <w:r>
        <w:rPr>
          <w:rFonts w:asciiTheme="minorHAnsi" w:hAnsiTheme="minorHAnsi"/>
          <w:bCs/>
        </w:rPr>
        <w:fldChar w:fldCharType="end"/>
      </w:r>
      <w:r>
        <w:rPr>
          <w:rFonts w:asciiTheme="minorHAnsi" w:hAnsiTheme="minorHAnsi"/>
          <w:bCs/>
        </w:rPr>
      </w:r>
      <w:r>
        <w:rPr>
          <w:rFonts w:asciiTheme="minorHAnsi" w:hAnsiTheme="minorHAnsi"/>
          <w:bCs/>
        </w:rPr>
        <w:fldChar w:fldCharType="separate"/>
      </w:r>
      <w:r>
        <w:rPr>
          <w:rFonts w:asciiTheme="minorHAnsi" w:hAnsiTheme="minorHAnsi"/>
          <w:bCs/>
          <w:noProof/>
        </w:rPr>
        <w:t>(</w:t>
      </w:r>
      <w:hyperlink w:anchor="_ENREF_8" w:tooltip="Arminio, 2014 #103" w:history="1">
        <w:r>
          <w:rPr>
            <w:rFonts w:asciiTheme="minorHAnsi" w:hAnsiTheme="minorHAnsi"/>
            <w:bCs/>
            <w:noProof/>
          </w:rPr>
          <w:t>Arminio et al., 2014b</w:t>
        </w:r>
      </w:hyperlink>
      <w:r>
        <w:rPr>
          <w:rFonts w:asciiTheme="minorHAnsi" w:hAnsiTheme="minorHAnsi"/>
          <w:bCs/>
          <w:noProof/>
        </w:rPr>
        <w:t xml:space="preserve">; </w:t>
      </w:r>
      <w:hyperlink w:anchor="_ENREF_19" w:tooltip="Bradner, 2016 #71" w:history="1">
        <w:r>
          <w:rPr>
            <w:rFonts w:asciiTheme="minorHAnsi" w:hAnsiTheme="minorHAnsi"/>
            <w:bCs/>
            <w:noProof/>
          </w:rPr>
          <w:t>Bradner, 2016</w:t>
        </w:r>
      </w:hyperlink>
      <w:r>
        <w:rPr>
          <w:rFonts w:asciiTheme="minorHAnsi" w:hAnsiTheme="minorHAnsi"/>
          <w:bCs/>
          <w:noProof/>
        </w:rPr>
        <w:t xml:space="preserve">; </w:t>
      </w:r>
      <w:hyperlink w:anchor="_ENREF_68" w:tooltip="Dunivin, 1994 #32" w:history="1">
        <w:r>
          <w:rPr>
            <w:rFonts w:asciiTheme="minorHAnsi" w:hAnsiTheme="minorHAnsi"/>
            <w:bCs/>
            <w:noProof/>
          </w:rPr>
          <w:t>Dunivin, 1994</w:t>
        </w:r>
      </w:hyperlink>
      <w:r>
        <w:rPr>
          <w:rFonts w:asciiTheme="minorHAnsi" w:hAnsiTheme="minorHAnsi"/>
          <w:bCs/>
          <w:noProof/>
        </w:rPr>
        <w:t>)</w:t>
      </w:r>
      <w:r>
        <w:rPr>
          <w:rFonts w:asciiTheme="minorHAnsi" w:hAnsiTheme="minorHAnsi"/>
          <w:bCs/>
        </w:rPr>
        <w:fldChar w:fldCharType="end"/>
      </w:r>
      <w:r w:rsidRPr="00A31463">
        <w:rPr>
          <w:rFonts w:asciiTheme="minorHAnsi" w:hAnsiTheme="minorHAnsi"/>
        </w:rPr>
        <w:t xml:space="preserve">.  The masculine culture is valued and perpetuated in the military to ensure mission completeness and to increase chances of survival </w:t>
      </w:r>
      <w:r>
        <w:rPr>
          <w:rFonts w:asciiTheme="minorHAnsi" w:hAnsiTheme="minorHAnsi"/>
        </w:rPr>
        <w:fldChar w:fldCharType="begin"/>
      </w:r>
      <w:r>
        <w:rPr>
          <w:rFonts w:asciiTheme="minorHAnsi" w:hAnsiTheme="minorHAnsi"/>
        </w:rPr>
        <w:instrText xml:space="preserve"> ADDIN EN.CITE &lt;EndNote&gt;&lt;Cite&gt;&lt;Author&gt;Arminio&lt;/Author&gt;&lt;Year&gt;2014&lt;/Year&gt;&lt;RecNum&gt;103&lt;/RecNum&gt;&lt;DisplayText&gt;(Arminio et al., 2014b)&lt;/DisplayText&gt;&lt;record&gt;&lt;rec-number&gt;103&lt;/rec-number&gt;&lt;foreign-keys&gt;&lt;key app="EN" db-id="5fe5tzdzh5wx9vesrerxstxh5pdddf5ff2d5" timestamp="1550242841"&gt;103&lt;/key&gt;&lt;/foreign-keys&gt;&lt;ref-type name="Book"&gt;6&lt;/ref-type&gt;&lt;contributors&gt;&lt;authors&gt;&lt;author&gt;Arminio, Jan&lt;/author&gt;&lt;author&gt;Grabosky, Tomoko Kudo&lt;/author&gt;&lt;author&gt;Lang, Josh&lt;/author&gt;&lt;/authors&gt;&lt;/contributors&gt;&lt;titles&gt;&lt;title&gt;Student veterans and service members in higher education&lt;/title&gt;&lt;/titles&gt;&lt;dates&gt;&lt;year&gt;2014&lt;/year&gt;&lt;/dates&gt;&lt;pub-location&gt;New York, NY&lt;/pub-location&gt;&lt;publisher&gt;Routledge&lt;/publisher&gt;&lt;isbn&gt;1317810562&lt;/isbn&gt;&lt;urls&gt;&lt;/urls&gt;&lt;/record&gt;&lt;/Cite&gt;&lt;/EndNote&gt;</w:instrText>
      </w:r>
      <w:r>
        <w:rPr>
          <w:rFonts w:asciiTheme="minorHAnsi" w:hAnsiTheme="minorHAnsi"/>
        </w:rPr>
        <w:fldChar w:fldCharType="separate"/>
      </w:r>
      <w:r>
        <w:rPr>
          <w:rFonts w:asciiTheme="minorHAnsi" w:hAnsiTheme="minorHAnsi"/>
          <w:noProof/>
        </w:rPr>
        <w:t>(</w:t>
      </w:r>
      <w:hyperlink w:anchor="_ENREF_8" w:tooltip="Arminio, 2014 #103" w:history="1">
        <w:r>
          <w:rPr>
            <w:rFonts w:asciiTheme="minorHAnsi" w:hAnsiTheme="minorHAnsi"/>
            <w:noProof/>
          </w:rPr>
          <w:t>Arminio et al., 2014b</w:t>
        </w:r>
      </w:hyperlink>
      <w:r>
        <w:rPr>
          <w:rFonts w:asciiTheme="minorHAnsi" w:hAnsiTheme="minorHAnsi"/>
          <w:noProof/>
        </w:rPr>
        <w:t>)</w:t>
      </w:r>
      <w:r>
        <w:rPr>
          <w:rFonts w:asciiTheme="minorHAnsi" w:hAnsiTheme="minorHAnsi"/>
        </w:rPr>
        <w:fldChar w:fldCharType="end"/>
      </w:r>
      <w:r w:rsidRPr="00A31463">
        <w:rPr>
          <w:rFonts w:asciiTheme="minorHAnsi" w:hAnsiTheme="minorHAnsi"/>
        </w:rPr>
        <w:t xml:space="preserve">.  Rosen et al. </w:t>
      </w:r>
      <w:r>
        <w:rPr>
          <w:rFonts w:asciiTheme="minorHAnsi" w:hAnsiTheme="minorHAnsi"/>
        </w:rPr>
        <w:fldChar w:fldCharType="begin"/>
      </w:r>
      <w:r>
        <w:rPr>
          <w:rFonts w:asciiTheme="minorHAnsi" w:hAnsiTheme="minorHAnsi"/>
        </w:rPr>
        <w:instrText xml:space="preserve"> ADDIN EN.CITE &lt;EndNote&gt;&lt;Cite ExcludeAuth="1"&gt;&lt;Author&gt;Rosen&lt;/Author&gt;&lt;Year&gt;2003&lt;/Year&gt;&lt;RecNum&gt;121&lt;/RecNum&gt;&lt;DisplayText&gt;(2003)&lt;/DisplayText&gt;&lt;record&gt;&lt;rec-number&gt;121&lt;/rec-number&gt;&lt;foreign-keys&gt;&lt;key app="EN" db-id="5fe5tzdzh5wx9vesrerxstxh5pdddf5ff2d5" timestamp="1550627604"&gt;121&lt;/key&gt;&lt;/foreign-keys&gt;&lt;ref-type name="Journal Article"&gt;17&lt;/ref-type&gt;&lt;contributors&gt;&lt;authors&gt;&lt;author&gt;Rosen, Leora N&lt;/author&gt;&lt;author&gt;Knudson, Kathryn H&lt;/author&gt;&lt;author&gt;Fancher, Peggy&lt;/author&gt;&lt;/authors&gt;&lt;/contributors&gt;&lt;titles&gt;&lt;title&gt;Cohesion and the culture of hypermasculinity in US Army units&lt;/title&gt;&lt;secondary-title&gt;Armed Forces &amp;amp; Society&lt;/secondary-title&gt;&lt;/titles&gt;&lt;periodical&gt;&lt;full-title&gt;Armed Forces &amp;amp; Society&lt;/full-title&gt;&lt;/periodical&gt;&lt;pages&gt;325-351&lt;/pages&gt;&lt;volume&gt;29&lt;/volume&gt;&lt;number&gt;3&lt;/number&gt;&lt;dates&gt;&lt;year&gt;2003&lt;/year&gt;&lt;/dates&gt;&lt;isbn&gt;0095-327X&lt;/isbn&gt;&lt;urls&gt;&lt;/urls&gt;&lt;/record&gt;&lt;/Cite&gt;&lt;/EndNote&gt;</w:instrText>
      </w:r>
      <w:r>
        <w:rPr>
          <w:rFonts w:asciiTheme="minorHAnsi" w:hAnsiTheme="minorHAnsi"/>
        </w:rPr>
        <w:fldChar w:fldCharType="separate"/>
      </w:r>
      <w:r>
        <w:rPr>
          <w:rFonts w:asciiTheme="minorHAnsi" w:hAnsiTheme="minorHAnsi"/>
          <w:noProof/>
        </w:rPr>
        <w:t>(</w:t>
      </w:r>
      <w:hyperlink w:anchor="_ENREF_191" w:tooltip="Rosen, 2003 #121" w:history="1">
        <w:r>
          <w:rPr>
            <w:rFonts w:asciiTheme="minorHAnsi" w:hAnsiTheme="minorHAnsi"/>
            <w:noProof/>
          </w:rPr>
          <w:t>2003</w:t>
        </w:r>
      </w:hyperlink>
      <w:r>
        <w:rPr>
          <w:rFonts w:asciiTheme="minorHAnsi" w:hAnsiTheme="minorHAnsi"/>
          <w:noProof/>
        </w:rPr>
        <w:t>)</w:t>
      </w:r>
      <w:r>
        <w:rPr>
          <w:rFonts w:asciiTheme="minorHAnsi" w:hAnsiTheme="minorHAnsi"/>
        </w:rPr>
        <w:fldChar w:fldCharType="end"/>
      </w:r>
      <w:r w:rsidRPr="00A31463">
        <w:rPr>
          <w:rFonts w:asciiTheme="minorHAnsi" w:hAnsiTheme="minorHAnsi"/>
        </w:rPr>
        <w:t xml:space="preserve"> assert</w:t>
      </w:r>
      <w:r>
        <w:rPr>
          <w:rFonts w:asciiTheme="minorHAnsi" w:hAnsiTheme="minorHAnsi"/>
        </w:rPr>
        <w:t>ed</w:t>
      </w:r>
      <w:r w:rsidRPr="00A31463">
        <w:rPr>
          <w:rFonts w:asciiTheme="minorHAnsi" w:hAnsiTheme="minorHAnsi"/>
        </w:rPr>
        <w:t xml:space="preserve"> that “bonding of men in male-only peer groups is often associated with hypermasculinity expressions of extreme, exaggerated, or stereotypic masculine attributes and behaviors” (p. 326).  This hypermasculine culture is learned through socialization and further preserved through social interactions</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&lt;EndNote&gt;&lt;Cite&gt;&lt;Author&gt;Rosen&lt;/Author&gt;&lt;Year&gt;2003&lt;/Year&gt;&lt;RecNum&gt;121&lt;/RecNum&gt;&lt;DisplayText&gt;(Rosen et al., 2003)&lt;/DisplayText&gt;&lt;record&gt;&lt;rec-number&gt;121&lt;/rec-number&gt;&lt;foreign-keys&gt;&lt;key app="EN" db-id="5fe5tzdzh5wx9vesrerxstxh5pdddf5ff2d5" timestamp="1550627604"&gt;121&lt;/key&gt;&lt;/foreign-keys&gt;&lt;ref-type name="Journal Article"&gt;17&lt;/ref-type&gt;&lt;contributors&gt;&lt;authors&gt;&lt;author&gt;Rosen, Leora N&lt;/author&gt;&lt;author&gt;Knudson, Kathryn H&lt;/author&gt;&lt;author&gt;Fancher, Peggy&lt;/author&gt;&lt;/authors&gt;&lt;/contributors&gt;&lt;titles&gt;&lt;title&gt;Cohesion and the culture of hypermasculinity in US Army units&lt;/title&gt;&lt;secondary-title&gt;Armed Forces &amp;amp; Society&lt;/secondary-title&gt;&lt;/titles&gt;&lt;periodical&gt;&lt;full-title&gt;Armed Forces &amp;amp; Society&lt;/full-title&gt;&lt;/periodical&gt;&lt;pages&gt;325-351&lt;/pages&gt;&lt;volume&gt;29&lt;/volume&gt;&lt;number&gt;3&lt;/number&gt;&lt;dates&gt;&lt;year&gt;2003&lt;/year&gt;&lt;/dates&gt;&lt;isbn&gt;0095-327X&lt;/isbn&gt;&lt;urls&gt;&lt;/urls&gt;&lt;/record&gt;&lt;/Cite&gt;&lt;/EndNote&gt;</w:instrText>
      </w:r>
      <w:r>
        <w:rPr>
          <w:rFonts w:asciiTheme="minorHAnsi" w:hAnsiTheme="minorHAnsi"/>
        </w:rPr>
        <w:fldChar w:fldCharType="separate"/>
      </w:r>
      <w:r>
        <w:rPr>
          <w:rFonts w:asciiTheme="minorHAnsi" w:hAnsiTheme="minorHAnsi"/>
          <w:noProof/>
        </w:rPr>
        <w:t>(</w:t>
      </w:r>
      <w:hyperlink w:anchor="_ENREF_191" w:tooltip="Rosen, 2003 #121" w:history="1">
        <w:r>
          <w:rPr>
            <w:rFonts w:asciiTheme="minorHAnsi" w:hAnsiTheme="minorHAnsi"/>
            <w:noProof/>
          </w:rPr>
          <w:t>Rosen et al., 2003</w:t>
        </w:r>
      </w:hyperlink>
      <w:r>
        <w:rPr>
          <w:rFonts w:asciiTheme="minorHAnsi" w:hAnsiTheme="minorHAnsi"/>
          <w:noProof/>
        </w:rPr>
        <w:t>)</w:t>
      </w:r>
      <w:r>
        <w:rPr>
          <w:rFonts w:asciiTheme="minorHAnsi" w:hAnsiTheme="minorHAnsi"/>
        </w:rPr>
        <w:fldChar w:fldCharType="end"/>
      </w:r>
      <w:r w:rsidRPr="00A31463">
        <w:rPr>
          <w:rFonts w:asciiTheme="minorHAnsi" w:hAnsiTheme="minorHAnsi"/>
        </w:rPr>
        <w:t>.  In some cases, the hypermasculine culture may have negative consequences</w:t>
      </w:r>
      <w:r>
        <w:rPr>
          <w:rFonts w:asciiTheme="minorHAnsi" w:hAnsiTheme="minorHAnsi"/>
        </w:rPr>
        <w:t>,</w:t>
      </w:r>
      <w:r w:rsidRPr="00A31463">
        <w:rPr>
          <w:rFonts w:asciiTheme="minorHAnsi" w:hAnsiTheme="minorHAnsi"/>
        </w:rPr>
        <w:t xml:space="preserve"> including violence and negative or criminal behavior that can range from sexual harassment to gender discrimination to rape</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&lt;EndNote&gt;&lt;Cite&gt;&lt;Author&gt;Rosen&lt;/Author&gt;&lt;Year&gt;2003&lt;/Year&gt;&lt;RecNum&gt;121&lt;/RecNum&gt;&lt;DisplayText&gt;(Rosen et al., 2003)&lt;/DisplayText&gt;&lt;record&gt;&lt;rec-number&gt;121&lt;/rec-number&gt;&lt;foreign-keys&gt;&lt;key app="EN" db-id="5fe5tzdzh5wx9vesrerxstxh5pdddf5ff2d5" timestamp="1550627604"&gt;121&lt;/key&gt;&lt;/foreign-keys&gt;&lt;ref-type name="Journal Article"&gt;17&lt;/ref-type&gt;&lt;contributors&gt;&lt;authors&gt;&lt;author&gt;Rosen, Leora N&lt;/author&gt;&lt;author&gt;Knudson, Kathryn H&lt;/author&gt;&lt;author&gt;Fancher, Peggy&lt;/author&gt;&lt;/authors&gt;&lt;/contributors&gt;&lt;titles&gt;&lt;title&gt;Cohesion and the culture of hypermasculinity in US Army units&lt;/title&gt;&lt;secondary-title&gt;Armed Forces &amp;amp; Society&lt;/secondary-title&gt;&lt;/titles&gt;&lt;periodical&gt;&lt;full-title&gt;Armed Forces &amp;amp; Society&lt;/full-title&gt;&lt;/periodical&gt;&lt;pages&gt;325-351&lt;/pages&gt;&lt;volume&gt;29&lt;/volume&gt;&lt;number&gt;3&lt;/number&gt;&lt;dates&gt;&lt;year&gt;2003&lt;/year&gt;&lt;/dates&gt;&lt;isbn&gt;0095-327X&lt;/isbn&gt;&lt;urls&gt;&lt;/urls&gt;&lt;/record&gt;&lt;/Cite&gt;&lt;/EndNote&gt;</w:instrText>
      </w:r>
      <w:r>
        <w:rPr>
          <w:rFonts w:asciiTheme="minorHAnsi" w:hAnsiTheme="minorHAnsi"/>
        </w:rPr>
        <w:fldChar w:fldCharType="separate"/>
      </w:r>
      <w:r>
        <w:rPr>
          <w:rFonts w:asciiTheme="minorHAnsi" w:hAnsiTheme="minorHAnsi"/>
          <w:noProof/>
        </w:rPr>
        <w:t>(</w:t>
      </w:r>
      <w:hyperlink w:anchor="_ENREF_191" w:tooltip="Rosen, 2003 #121" w:history="1">
        <w:r>
          <w:rPr>
            <w:rFonts w:asciiTheme="minorHAnsi" w:hAnsiTheme="minorHAnsi"/>
            <w:noProof/>
          </w:rPr>
          <w:t>Rosen et al., 2003</w:t>
        </w:r>
      </w:hyperlink>
      <w:r>
        <w:rPr>
          <w:rFonts w:asciiTheme="minorHAnsi" w:hAnsiTheme="minorHAnsi"/>
          <w:noProof/>
        </w:rPr>
        <w:t>)</w:t>
      </w:r>
      <w:r>
        <w:rPr>
          <w:rFonts w:asciiTheme="minorHAnsi" w:hAnsiTheme="minorHAnsi"/>
        </w:rPr>
        <w:fldChar w:fldCharType="end"/>
      </w:r>
      <w:r w:rsidRPr="00A31463">
        <w:rPr>
          <w:rFonts w:asciiTheme="minorHAnsi" w:hAnsiTheme="minorHAnsi"/>
        </w:rPr>
        <w:t xml:space="preserve">. </w:t>
      </w:r>
    </w:p>
    <w:p w14:paraId="76AA855B" w14:textId="77777777" w:rsidR="00664040" w:rsidRDefault="00664040" w:rsidP="00664040">
      <w:pPr>
        <w:spacing w:line="480" w:lineRule="auto"/>
        <w:ind w:firstLine="720"/>
        <w:contextualSpacing/>
        <w:rPr>
          <w:rFonts w:asciiTheme="minorHAnsi" w:hAnsiTheme="minorHAnsi"/>
        </w:rPr>
      </w:pPr>
      <w:r>
        <w:rPr>
          <w:rFonts w:asciiTheme="minorHAnsi" w:hAnsiTheme="minorHAnsi"/>
        </w:rPr>
        <w:t xml:space="preserve"> </w:t>
      </w:r>
    </w:p>
    <w:p w14:paraId="3BDCBCC2" w14:textId="34C82C89" w:rsidR="00F03BB5" w:rsidRPr="00664040" w:rsidRDefault="00F03BB5" w:rsidP="00664040">
      <w:pPr>
        <w:pStyle w:val="Title"/>
        <w:ind w:firstLine="0"/>
        <w:rPr>
          <w:b w:val="0"/>
          <w:vanish/>
        </w:rPr>
      </w:pPr>
    </w:p>
    <w:p w14:paraId="254D0E3C" w14:textId="4FC80A0C" w:rsidR="00FA321E" w:rsidRDefault="00FA321E" w:rsidP="00FA321E">
      <w:pPr>
        <w:spacing w:line="480" w:lineRule="auto"/>
        <w:ind w:firstLine="720"/>
        <w:contextualSpacing/>
        <w:rPr>
          <w:rFonts w:asciiTheme="minorHAnsi" w:eastAsia="Times New Roman" w:hAnsiTheme="minorHAnsi"/>
        </w:rPr>
      </w:pPr>
      <w:r w:rsidRPr="00A31463">
        <w:rPr>
          <w:rFonts w:asciiTheme="minorHAnsi" w:hAnsiTheme="minorHAnsi"/>
        </w:rPr>
        <w:t>One demonstration of male power in the military is the tradition of using homophobic and sexist slurs as part of basic training</w:t>
      </w:r>
      <w:r w:rsidR="003606DC">
        <w:rPr>
          <w:rFonts w:asciiTheme="minorHAnsi" w:hAnsiTheme="minorHAnsi"/>
        </w:rPr>
        <w:t xml:space="preserve"> </w:t>
      </w:r>
      <w:r w:rsidR="003606DC">
        <w:rPr>
          <w:rFonts w:asciiTheme="minorHAnsi" w:hAnsiTheme="minorHAnsi"/>
        </w:rPr>
        <w:fldChar w:fldCharType="begin"/>
      </w:r>
      <w:r w:rsidR="007B5D64">
        <w:rPr>
          <w:rFonts w:asciiTheme="minorHAnsi" w:hAnsiTheme="minorHAnsi"/>
        </w:rPr>
        <w:instrText xml:space="preserve"> ADDIN EN.CITE &lt;EndNote&gt;&lt;Cite&gt;&lt;Author&gt;Rumann&lt;/Author&gt;&lt;Year&gt;2012&lt;/Year&gt;&lt;RecNum&gt;38&lt;/RecNum&gt;&lt;DisplayText&gt;(Rumann &amp;amp; Hamrick, 2012)&lt;/DisplayText&gt;&lt;record&gt;&lt;rec-number&gt;38&lt;/rec-number&gt;&lt;foreign-keys&gt;&lt;key app="EN" db-id="5fe5tzdzh5wx9vesrerxstxh5pdddf5ff2d5" timestamp="1549426240"&gt;38&lt;/key&gt;&lt;/foreign-keys&gt;&lt;ref-type name="Journal Article"&gt;17&lt;/ref-type&gt;&lt;contributors&gt;&lt;authors&gt;&lt;author&gt;Rumann, C. B.&lt;/author&gt;&lt;author&gt;Hamrick, F. A.&lt;/author&gt;&lt;/authors&gt;&lt;/contributors&gt;&lt;titles&gt;&lt;title&gt;Addressing the needs of women servicemembers and veterans in higher education&lt;/title&gt;&lt;secondary-title&gt;On Campus with Women&lt;/secondary-title&gt;&lt;/titles&gt;&lt;periodical&gt;&lt;full-title&gt;On Campus with Women&lt;/full-title&gt;&lt;/periodical&gt;&lt;pages&gt;1-5&lt;/pages&gt;&lt;volume&gt;40&lt;/volume&gt;&lt;number&gt;3&lt;/number&gt;&lt;dates&gt;&lt;year&gt;2012&lt;/year&gt;&lt;/dates&gt;&lt;urls&gt;&lt;/urls&gt;&lt;/record&gt;&lt;/Cite&gt;&lt;/EndNote&gt;</w:instrText>
      </w:r>
      <w:r w:rsidR="003606DC">
        <w:rPr>
          <w:rFonts w:asciiTheme="minorHAnsi" w:hAnsiTheme="minorHAnsi"/>
        </w:rPr>
        <w:fldChar w:fldCharType="separate"/>
      </w:r>
      <w:r w:rsidR="007B5D64">
        <w:rPr>
          <w:rFonts w:asciiTheme="minorHAnsi" w:hAnsiTheme="minorHAnsi"/>
          <w:noProof/>
        </w:rPr>
        <w:t>(</w:t>
      </w:r>
      <w:hyperlink w:anchor="_ENREF_195" w:tooltip="Rumann, 2012 #38" w:history="1">
        <w:r w:rsidR="00040370">
          <w:rPr>
            <w:rFonts w:asciiTheme="minorHAnsi" w:hAnsiTheme="minorHAnsi"/>
            <w:noProof/>
          </w:rPr>
          <w:t>Rumann &amp; Hamrick, 2012</w:t>
        </w:r>
      </w:hyperlink>
      <w:r w:rsidR="007B5D64">
        <w:rPr>
          <w:rFonts w:asciiTheme="minorHAnsi" w:hAnsiTheme="minorHAnsi"/>
          <w:noProof/>
        </w:rPr>
        <w:t>)</w:t>
      </w:r>
      <w:r w:rsidR="003606DC">
        <w:rPr>
          <w:rFonts w:asciiTheme="minorHAnsi" w:hAnsiTheme="minorHAnsi"/>
        </w:rPr>
        <w:fldChar w:fldCharType="end"/>
      </w:r>
      <w:r w:rsidRPr="00A31463">
        <w:rPr>
          <w:rFonts w:asciiTheme="minorHAnsi" w:hAnsiTheme="minorHAnsi"/>
        </w:rPr>
        <w:t>.  Racist insults are barred, but drill instructors continue to use call-and-response, songs, and chants that are degrading toward non-heterosexual men</w:t>
      </w:r>
      <w:r w:rsidR="003606DC">
        <w:rPr>
          <w:rFonts w:asciiTheme="minorHAnsi" w:hAnsiTheme="minorHAnsi"/>
        </w:rPr>
        <w:t xml:space="preserve"> </w:t>
      </w:r>
      <w:r w:rsidR="003606DC">
        <w:rPr>
          <w:rFonts w:asciiTheme="minorHAnsi" w:hAnsiTheme="minorHAnsi"/>
        </w:rPr>
        <w:fldChar w:fldCharType="begin"/>
      </w:r>
      <w:r w:rsidR="007B5D64">
        <w:rPr>
          <w:rFonts w:asciiTheme="minorHAnsi" w:hAnsiTheme="minorHAnsi"/>
        </w:rPr>
        <w:instrText xml:space="preserve"> ADDIN EN.CITE &lt;EndNote&gt;&lt;Cite&gt;&lt;Author&gt;Rumann&lt;/Author&gt;&lt;Year&gt;2012&lt;/Year&gt;&lt;RecNum&gt;38&lt;/RecNum&gt;&lt;DisplayText&gt;(Rumann &amp;amp; Hamrick, 2012)&lt;/DisplayText&gt;&lt;record&gt;&lt;rec-number&gt;38&lt;/rec-number&gt;&lt;foreign-keys&gt;&lt;key app="EN" db-id="5fe5tzdzh5wx9vesrerxstxh5pdddf5ff2d5" timestamp="1549426240"&gt;38&lt;/key&gt;&lt;/foreign-keys&gt;&lt;ref-type name="Journal Article"&gt;17&lt;/ref-type&gt;&lt;contributors&gt;&lt;authors&gt;&lt;author&gt;Rumann, C. B.&lt;/author&gt;&lt;author&gt;Hamrick, F. A.&lt;/author&gt;&lt;/authors&gt;&lt;/contributors&gt;&lt;titles&gt;&lt;title&gt;Addressing the needs of women servicemembers and veterans in higher education&lt;/title&gt;&lt;secondary-title&gt;On Campus with Women&lt;/secondary-title&gt;&lt;/titles&gt;&lt;periodical&gt;&lt;full-title&gt;On Campus with Women&lt;/full-title&gt;&lt;/periodical&gt;&lt;pages&gt;1-5&lt;/pages&gt;&lt;volume&gt;40&lt;/volume&gt;&lt;number&gt;3&lt;/number&gt;&lt;dates&gt;&lt;year&gt;2012&lt;/year&gt;&lt;/dates&gt;&lt;urls&gt;&lt;/urls&gt;&lt;/record&gt;&lt;/Cite&gt;&lt;/EndNote&gt;</w:instrText>
      </w:r>
      <w:r w:rsidR="003606DC">
        <w:rPr>
          <w:rFonts w:asciiTheme="minorHAnsi" w:hAnsiTheme="minorHAnsi"/>
        </w:rPr>
        <w:fldChar w:fldCharType="separate"/>
      </w:r>
      <w:r w:rsidR="007B5D64">
        <w:rPr>
          <w:rFonts w:asciiTheme="minorHAnsi" w:hAnsiTheme="minorHAnsi"/>
          <w:noProof/>
        </w:rPr>
        <w:t>(</w:t>
      </w:r>
      <w:hyperlink w:anchor="_ENREF_195" w:tooltip="Rumann, 2012 #38" w:history="1">
        <w:r w:rsidR="00040370">
          <w:rPr>
            <w:rFonts w:asciiTheme="minorHAnsi" w:hAnsiTheme="minorHAnsi"/>
            <w:noProof/>
          </w:rPr>
          <w:t>Rumann &amp; Hamrick, 2012</w:t>
        </w:r>
      </w:hyperlink>
      <w:r w:rsidR="007B5D64">
        <w:rPr>
          <w:rFonts w:asciiTheme="minorHAnsi" w:hAnsiTheme="minorHAnsi"/>
          <w:noProof/>
        </w:rPr>
        <w:t>)</w:t>
      </w:r>
      <w:r w:rsidR="003606DC">
        <w:rPr>
          <w:rFonts w:asciiTheme="minorHAnsi" w:hAnsiTheme="minorHAnsi"/>
        </w:rPr>
        <w:fldChar w:fldCharType="end"/>
      </w:r>
      <w:r w:rsidRPr="00A31463">
        <w:rPr>
          <w:rFonts w:asciiTheme="minorHAnsi" w:hAnsiTheme="minorHAnsi"/>
        </w:rPr>
        <w:t xml:space="preserve">.  Despite seeing an increase in the diversity of individuals serving in the military, military culture has not necessarily seen a transformation of organizational culture </w:t>
      </w:r>
      <w:r w:rsidR="003606DC">
        <w:rPr>
          <w:rFonts w:asciiTheme="minorHAnsi" w:hAnsiTheme="minorHAnsi"/>
        </w:rPr>
        <w:fldChar w:fldCharType="begin"/>
      </w:r>
      <w:r w:rsidR="007B5D64">
        <w:rPr>
          <w:rFonts w:asciiTheme="minorHAnsi" w:hAnsiTheme="minorHAnsi"/>
        </w:rPr>
        <w:instrText xml:space="preserve"> ADDIN EN.CITE &lt;EndNote&gt;&lt;Cite&gt;&lt;Author&gt;Rumann&lt;/Author&gt;&lt;Year&gt;2012&lt;/Year&gt;&lt;RecNum&gt;38&lt;/RecNum&gt;&lt;DisplayText&gt;(Rumann &amp;amp; Hamrick, 2012)&lt;/DisplayText&gt;&lt;record&gt;&lt;rec-number&gt;38&lt;/rec-number&gt;&lt;foreign-keys&gt;&lt;key app="EN" db-id="5fe5tzdzh5wx9vesrerxstxh5pdddf5ff2d5" timestamp="1549426240"&gt;38&lt;/key&gt;&lt;/foreign-keys&gt;&lt;ref-type name="Journal Article"&gt;17&lt;/ref-type&gt;&lt;contributors&gt;&lt;authors&gt;&lt;author&gt;Rumann, C. B.&lt;/author&gt;&lt;author&gt;Hamrick, F. A.&lt;/author&gt;&lt;/authors&gt;&lt;/contributors&gt;&lt;titles&gt;&lt;title&gt;Addressing the needs of women servicemembers and veterans in higher education&lt;/title&gt;&lt;secondary-title&gt;On Campus with Women&lt;/secondary-title&gt;&lt;/titles&gt;&lt;periodical&gt;&lt;full-title&gt;On Campus with Women&lt;/full-title&gt;&lt;/periodical&gt;&lt;pages&gt;1-5&lt;/pages&gt;&lt;volume&gt;40&lt;/volume&gt;&lt;number&gt;3&lt;/number&gt;&lt;dates&gt;&lt;year&gt;2012&lt;/year&gt;&lt;/dates&gt;&lt;urls&gt;&lt;/urls&gt;&lt;/record&gt;&lt;/Cite&gt;&lt;/EndNote&gt;</w:instrText>
      </w:r>
      <w:r w:rsidR="003606DC">
        <w:rPr>
          <w:rFonts w:asciiTheme="minorHAnsi" w:hAnsiTheme="minorHAnsi"/>
        </w:rPr>
        <w:fldChar w:fldCharType="separate"/>
      </w:r>
      <w:r w:rsidR="007B5D64">
        <w:rPr>
          <w:rFonts w:asciiTheme="minorHAnsi" w:hAnsiTheme="minorHAnsi"/>
          <w:noProof/>
        </w:rPr>
        <w:t>(</w:t>
      </w:r>
      <w:hyperlink w:anchor="_ENREF_195" w:tooltip="Rumann, 2012 #38" w:history="1">
        <w:r w:rsidR="00040370">
          <w:rPr>
            <w:rFonts w:asciiTheme="minorHAnsi" w:hAnsiTheme="minorHAnsi"/>
            <w:noProof/>
          </w:rPr>
          <w:t>Rumann &amp; Hamrick, 2012</w:t>
        </w:r>
      </w:hyperlink>
      <w:r w:rsidR="007B5D64">
        <w:rPr>
          <w:rFonts w:asciiTheme="minorHAnsi" w:hAnsiTheme="minorHAnsi"/>
          <w:noProof/>
        </w:rPr>
        <w:t>)</w:t>
      </w:r>
      <w:r w:rsidR="003606DC">
        <w:rPr>
          <w:rFonts w:asciiTheme="minorHAnsi" w:hAnsiTheme="minorHAnsi"/>
        </w:rPr>
        <w:fldChar w:fldCharType="end"/>
      </w:r>
      <w:r w:rsidRPr="00A31463">
        <w:rPr>
          <w:rFonts w:asciiTheme="minorHAnsi" w:hAnsiTheme="minorHAnsi"/>
        </w:rPr>
        <w:t xml:space="preserve">.  The pervasiveness of these practices continues to preserve male dominance and leaves little question about women’s position in the military hierarchy </w:t>
      </w:r>
      <w:r w:rsidR="003606DC">
        <w:rPr>
          <w:rFonts w:asciiTheme="minorHAnsi" w:hAnsiTheme="minorHAnsi"/>
        </w:rPr>
        <w:fldChar w:fldCharType="begin"/>
      </w:r>
      <w:r w:rsidR="007B5D64">
        <w:rPr>
          <w:rFonts w:asciiTheme="minorHAnsi" w:hAnsiTheme="minorHAnsi"/>
        </w:rPr>
        <w:instrText xml:space="preserve"> ADDIN EN.CITE &lt;EndNote&gt;&lt;Cite&gt;&lt;Author&gt;Rumann&lt;/Author&gt;&lt;Year&gt;2012&lt;/Year&gt;&lt;RecNum&gt;38&lt;/RecNum&gt;&lt;DisplayText&gt;(Rumann &amp;amp; Hamrick, 2012)&lt;/DisplayText&gt;&lt;record&gt;&lt;rec-number&gt;38&lt;/rec-number&gt;&lt;foreign-keys&gt;&lt;key app="EN" db-id="5fe5tzdzh5wx9vesrerxstxh5pdddf5ff2d5" timestamp="1549426240"&gt;38&lt;/key&gt;&lt;/foreign-keys&gt;&lt;ref-type name="Journal Article"&gt;17&lt;/ref-type&gt;&lt;contributors&gt;&lt;authors&gt;&lt;author&gt;Rumann, C. B.&lt;/author&gt;&lt;author&gt;Hamrick, F. A.&lt;/author&gt;&lt;/authors&gt;&lt;/contributors&gt;&lt;titles&gt;&lt;title&gt;Addressing the needs of women servicemembers and veterans in higher education&lt;/title&gt;&lt;secondary-title&gt;On Campus with Women&lt;/secondary-title&gt;&lt;/titles&gt;&lt;periodical&gt;&lt;full-title&gt;On Campus with Women&lt;/full-title&gt;&lt;/periodical&gt;&lt;pages&gt;1-5&lt;/pages&gt;&lt;volume&gt;40&lt;/volume&gt;&lt;number&gt;3&lt;/number&gt;&lt;dates&gt;&lt;year&gt;2012&lt;/year&gt;&lt;/dates&gt;&lt;urls&gt;&lt;/urls&gt;&lt;/record&gt;&lt;/Cite&gt;&lt;/EndNote&gt;</w:instrText>
      </w:r>
      <w:r w:rsidR="003606DC">
        <w:rPr>
          <w:rFonts w:asciiTheme="minorHAnsi" w:hAnsiTheme="minorHAnsi"/>
        </w:rPr>
        <w:fldChar w:fldCharType="separate"/>
      </w:r>
      <w:r w:rsidR="007B5D64">
        <w:rPr>
          <w:rFonts w:asciiTheme="minorHAnsi" w:hAnsiTheme="minorHAnsi"/>
          <w:noProof/>
        </w:rPr>
        <w:t>(</w:t>
      </w:r>
      <w:hyperlink w:anchor="_ENREF_195" w:tooltip="Rumann, 2012 #38" w:history="1">
        <w:r w:rsidR="00040370">
          <w:rPr>
            <w:rFonts w:asciiTheme="minorHAnsi" w:hAnsiTheme="minorHAnsi"/>
            <w:noProof/>
          </w:rPr>
          <w:t>Rumann &amp; Hamrick, 2012</w:t>
        </w:r>
      </w:hyperlink>
      <w:r w:rsidR="007B5D64">
        <w:rPr>
          <w:rFonts w:asciiTheme="minorHAnsi" w:hAnsiTheme="minorHAnsi"/>
          <w:noProof/>
        </w:rPr>
        <w:t>)</w:t>
      </w:r>
      <w:r w:rsidR="003606DC">
        <w:rPr>
          <w:rFonts w:asciiTheme="minorHAnsi" w:hAnsiTheme="minorHAnsi"/>
        </w:rPr>
        <w:fldChar w:fldCharType="end"/>
      </w:r>
      <w:r w:rsidRPr="00A31463">
        <w:rPr>
          <w:rFonts w:asciiTheme="minorHAnsi" w:eastAsia="Times New Roman" w:hAnsiTheme="minorHAnsi"/>
        </w:rPr>
        <w:t>.</w:t>
      </w:r>
    </w:p>
    <w:p w14:paraId="270A02E3" w14:textId="77777777" w:rsidR="00664040" w:rsidRPr="005C58A9" w:rsidRDefault="00664040" w:rsidP="00FE1AF9">
      <w:pPr>
        <w:pStyle w:val="Title"/>
        <w:rPr>
          <w:vanish/>
          <w:specVanish/>
        </w:rPr>
      </w:pPr>
      <w:r>
        <w:lastRenderedPageBreak/>
        <w:t xml:space="preserve">Why They Serve.  </w:t>
      </w:r>
    </w:p>
    <w:p w14:paraId="5C1EDCE9" w14:textId="67682815" w:rsidR="00664040" w:rsidRPr="00664040" w:rsidRDefault="00664040" w:rsidP="00FE1AF9">
      <w:pPr>
        <w:pStyle w:val="NoSpacing"/>
        <w:spacing w:line="480" w:lineRule="auto"/>
        <w:rPr>
          <w:b/>
        </w:rPr>
      </w:pPr>
      <w:r>
        <w:t xml:space="preserve"> </w:t>
      </w:r>
      <w:r w:rsidRPr="00664040">
        <w:t xml:space="preserve">In </w:t>
      </w:r>
      <w:r>
        <w:t>a</w:t>
      </w:r>
      <w:r w:rsidRPr="00664040">
        <w:t xml:space="preserve">ddition to experiencing a common military culture, servicemen and servicewomen share similarities in why they choose to serve.  Hall </w:t>
      </w:r>
      <w:r w:rsidRPr="00664040">
        <w:rPr>
          <w:rFonts w:asciiTheme="minorHAnsi" w:eastAsiaTheme="majorEastAsia" w:hAnsiTheme="minorHAnsi" w:cstheme="majorBidi"/>
        </w:rPr>
        <w:fldChar w:fldCharType="begin"/>
      </w:r>
      <w:r w:rsidRPr="00664040">
        <w:instrText xml:space="preserve"> ADDIN EN.CITE &lt;EndNote&gt;&lt;Cite ExcludeAuth="1"&gt;&lt;Author&gt;Hall&lt;/Author&gt;&lt;Year&gt;2011&lt;/Year&gt;&lt;RecNum&gt;37&lt;/RecNum&gt;&lt;DisplayText&gt;(2011)&lt;/DisplayText&gt;&lt;record&gt;&lt;rec-number&gt;37&lt;/rec-number&gt;&lt;foreign-keys&gt;&lt;key app="EN" db-id="5fe5tzdzh5wx9vesrerxstxh5pdddf5ff2d5" timestamp="1549426180"&gt;37&lt;/key&gt;&lt;/foreign-keys&gt;&lt;ref-type name="Journal Article"&gt;17&lt;/ref-type&gt;&lt;contributors&gt;&lt;authors&gt;&lt;author&gt;Hall, Lynn K&lt;/author&gt;&lt;/authors&gt;&lt;/contributors&gt;&lt;titles&gt;&lt;title&gt;The importance of understanding military culture&lt;/title&gt;&lt;secondary-title&gt;Social work in health care&lt;/secondary-title&gt;&lt;/titles&gt;&lt;periodical&gt;&lt;full-title&gt;Social work in health care&lt;/full-title&gt;&lt;/periodical&gt;&lt;pages&gt;4-18&lt;/pages&gt;&lt;volume&gt;50&lt;/volume&gt;&lt;number&gt;1&lt;/number&gt;&lt;dates&gt;&lt;year&gt;2011&lt;/year&gt;&lt;/dates&gt;&lt;isbn&gt;0098-1389&lt;/isbn&gt;&lt;urls&gt;&lt;/urls&gt;&lt;/record&gt;&lt;/Cite&gt;&lt;/EndNote&gt;</w:instrText>
      </w:r>
      <w:r w:rsidRPr="00664040">
        <w:rPr>
          <w:rFonts w:asciiTheme="minorHAnsi" w:eastAsiaTheme="majorEastAsia" w:hAnsiTheme="minorHAnsi" w:cstheme="majorBidi"/>
        </w:rPr>
        <w:fldChar w:fldCharType="separate"/>
      </w:r>
      <w:r w:rsidRPr="00664040">
        <w:rPr>
          <w:noProof/>
        </w:rPr>
        <w:t>(</w:t>
      </w:r>
      <w:hyperlink w:anchor="_ENREF_90" w:tooltip="Hall, 2011 #37" w:history="1">
        <w:r w:rsidRPr="00664040">
          <w:rPr>
            <w:noProof/>
          </w:rPr>
          <w:t>2011</w:t>
        </w:r>
      </w:hyperlink>
      <w:r w:rsidRPr="00664040">
        <w:rPr>
          <w:noProof/>
        </w:rPr>
        <w:t>)</w:t>
      </w:r>
      <w:r w:rsidRPr="00664040">
        <w:rPr>
          <w:rFonts w:asciiTheme="minorHAnsi" w:eastAsiaTheme="majorEastAsia" w:hAnsiTheme="minorHAnsi" w:cstheme="majorBidi"/>
        </w:rPr>
        <w:fldChar w:fldCharType="end"/>
      </w:r>
      <w:r w:rsidRPr="00664040">
        <w:t xml:space="preserve"> described four common reasons individuals choose to enlist: “(a) family tradition, (b) benefits, (c) identification with the warrior mentality, and (d) an escape” (p. 5).  Military personnel who join because of a tradition of military service often do not have to look far back in their family tree to identify a related servicemember </w:t>
      </w:r>
      <w:r w:rsidRPr="00664040">
        <w:rPr>
          <w:rFonts w:asciiTheme="minorHAnsi" w:eastAsiaTheme="majorEastAsia" w:hAnsiTheme="minorHAnsi" w:cstheme="majorBidi"/>
        </w:rPr>
        <w:fldChar w:fldCharType="begin"/>
      </w:r>
      <w:r w:rsidRPr="00664040">
        <w:instrText xml:space="preserve"> ADDIN EN.CITE &lt;EndNote&gt;&lt;Cite&gt;&lt;Author&gt;Thompson&lt;/Author&gt;&lt;Year&gt;2016&lt;/Year&gt;&lt;RecNum&gt;165&lt;/RecNum&gt;&lt;DisplayText&gt;(Jones-Cruise, 2016; Thompson, 2016)&lt;/DisplayText&gt;&lt;record&gt;&lt;rec-number&gt;165&lt;/rec-number&gt;&lt;foreign-keys&gt;&lt;key app="EN" db-id="5fe5tzdzh5wx9vesrerxstxh5pdddf5ff2d5" timestamp="1553040631"&gt;165&lt;/key&gt;&lt;/foreign-keys&gt;&lt;ref-type name="Journal Article"&gt;17&lt;/ref-type&gt;&lt;contributors&gt;&lt;authors&gt;&lt;author&gt;Thompson, Mark&lt;/author&gt;&lt;/authors&gt;&lt;/contributors&gt;&lt;titles&gt;&lt;title&gt;Here’s Why The US Military is a Family Business&lt;/title&gt;&lt;secondary-title&gt;Time Online&lt;/secondary-title&gt;&lt;/titles&gt;&lt;periodical&gt;&lt;full-title&gt;Time Online&lt;/full-title&gt;&lt;/periodical&gt;&lt;dates&gt;&lt;year&gt;2016&lt;/year&gt;&lt;/dates&gt;&lt;urls&gt;&lt;/urls&gt;&lt;/record&gt;&lt;/Cite&gt;&lt;Cite&gt;&lt;Author&gt;Jones-Cruise&lt;/Author&gt;&lt;Year&gt;2016&lt;/Year&gt;&lt;RecNum&gt;194&lt;/RecNum&gt;&lt;record&gt;&lt;rec-number&gt;194&lt;/rec-number&gt;&lt;foreign-keys&gt;&lt;key app="EN" db-id="5fe5tzdzh5wx9vesrerxstxh5pdddf5ff2d5" timestamp="1553096192"&gt;194&lt;/key&gt;&lt;/foreign-keys&gt;&lt;ref-type name="Newspaper Article"&gt;23&lt;/ref-type&gt;&lt;contributors&gt;&lt;authors&gt;&lt;author&gt;Jones-Cruise, C. &lt;/author&gt;&lt;/authors&gt;&lt;/contributors&gt;&lt;titles&gt;&lt;title&gt;Why do people join the us military? &lt;/title&gt;&lt;secondary-title&gt;VOANews.com&lt;/secondary-title&gt;&lt;/titles&gt;&lt;dates&gt;&lt;year&gt;2016&lt;/year&gt;&lt;/dates&gt;&lt;urls&gt;&lt;related-urls&gt;&lt;url&gt;https://learningenglish.voanews.com/a/why-do-people-join-the-us-military/3497702.html&lt;/url&gt;&lt;/related-urls&gt;&lt;/urls&gt;&lt;/record&gt;&lt;/Cite&gt;&lt;/EndNote&gt;</w:instrText>
      </w:r>
      <w:r w:rsidRPr="00664040">
        <w:rPr>
          <w:rFonts w:asciiTheme="minorHAnsi" w:eastAsiaTheme="majorEastAsia" w:hAnsiTheme="minorHAnsi" w:cstheme="majorBidi"/>
        </w:rPr>
        <w:fldChar w:fldCharType="separate"/>
      </w:r>
      <w:r w:rsidRPr="00664040">
        <w:rPr>
          <w:noProof/>
        </w:rPr>
        <w:t>(</w:t>
      </w:r>
      <w:hyperlink w:anchor="_ENREF_103" w:tooltip="Jones-Cruise, 2016 #194" w:history="1">
        <w:r w:rsidRPr="00664040">
          <w:rPr>
            <w:noProof/>
          </w:rPr>
          <w:t>Jones-Cruise, 2016</w:t>
        </w:r>
      </w:hyperlink>
      <w:r w:rsidRPr="00664040">
        <w:rPr>
          <w:noProof/>
        </w:rPr>
        <w:t xml:space="preserve">; </w:t>
      </w:r>
      <w:hyperlink w:anchor="_ENREF_218" w:tooltip="Thompson, 2016 #165" w:history="1">
        <w:r w:rsidRPr="00664040">
          <w:rPr>
            <w:noProof/>
          </w:rPr>
          <w:t>Thompson, 2016</w:t>
        </w:r>
      </w:hyperlink>
      <w:r w:rsidRPr="00664040">
        <w:rPr>
          <w:noProof/>
        </w:rPr>
        <w:t>)</w:t>
      </w:r>
      <w:r w:rsidRPr="00664040">
        <w:rPr>
          <w:rFonts w:asciiTheme="minorHAnsi" w:eastAsiaTheme="majorEastAsia" w:hAnsiTheme="minorHAnsi" w:cstheme="majorBidi"/>
        </w:rPr>
        <w:fldChar w:fldCharType="end"/>
      </w:r>
      <w:r w:rsidRPr="00664040">
        <w:t xml:space="preserve">.  Some individuals chose to enlist after spending their entire lives on military instillations, their parent or parents were enlisted themselves, and military life is the only life they know </w:t>
      </w:r>
      <w:r w:rsidRPr="00664040">
        <w:rPr>
          <w:rFonts w:asciiTheme="minorHAnsi" w:eastAsiaTheme="majorEastAsia" w:hAnsiTheme="minorHAnsi" w:cstheme="majorBidi"/>
        </w:rPr>
        <w:fldChar w:fldCharType="begin"/>
      </w:r>
      <w:r w:rsidRPr="00664040">
        <w:instrText xml:space="preserve"> ADDIN EN.CITE &lt;EndNote&gt;&lt;Cite&gt;&lt;Author&gt;Hall&lt;/Author&gt;&lt;Year&gt;2011&lt;/Year&gt;&lt;RecNum&gt;37&lt;/RecNum&gt;&lt;DisplayText&gt;(Hall, 2011; Jones-Cruise, 2016)&lt;/DisplayText&gt;&lt;record&gt;&lt;rec-number&gt;37&lt;/rec-number&gt;&lt;foreign-keys&gt;&lt;key app="EN" db-id="5fe5tzdzh5wx9vesrerxstxh5pdddf5ff2d5" timestamp="1549426180"&gt;37&lt;/key&gt;&lt;/foreign-keys&gt;&lt;ref-type name="Journal Article"&gt;17&lt;/ref-type&gt;&lt;contributors&gt;&lt;authors&gt;&lt;author&gt;Hall, Lynn K&lt;/author&gt;&lt;/authors&gt;&lt;/contributors&gt;&lt;titles&gt;&lt;title&gt;The importance of understanding military culture&lt;/title&gt;&lt;secondary-title&gt;Social work in health care&lt;/secondary-title&gt;&lt;/titles&gt;&lt;periodical&gt;&lt;full-title&gt;Social work in health care&lt;/full-title&gt;&lt;/periodical&gt;&lt;pages&gt;4-18&lt;/pages&gt;&lt;volume&gt;50&lt;/volume&gt;&lt;number&gt;1&lt;/number&gt;&lt;dates&gt;&lt;year&gt;2011&lt;/year&gt;&lt;/dates&gt;&lt;isbn&gt;0098-1389&lt;/isbn&gt;&lt;urls&gt;&lt;/urls&gt;&lt;/record&gt;&lt;/Cite&gt;&lt;Cite&gt;&lt;Author&gt;Jones-Cruise&lt;/Author&gt;&lt;Year&gt;2016&lt;/Year&gt;&lt;RecNum&gt;194&lt;/RecNum&gt;&lt;record&gt;&lt;rec-number&gt;194&lt;/rec-number&gt;&lt;foreign-keys&gt;&lt;key app="EN" db-id="5fe5tzdzh5wx9vesrerxstxh5pdddf5ff2d5" timestamp="1553096192"&gt;194&lt;/key&gt;&lt;/foreign-keys&gt;&lt;ref-type name="Newspaper Article"&gt;23&lt;/ref-type&gt;&lt;contributors&gt;&lt;authors&gt;&lt;author&gt;Jones-Cruise, C. &lt;/author&gt;&lt;/authors&gt;&lt;/contributors&gt;&lt;titles&gt;&lt;title&gt;Why do people join the us military? &lt;/title&gt;&lt;secondary-title&gt;VOANews.com&lt;/secondary-title&gt;&lt;/titles&gt;&lt;dates&gt;&lt;year&gt;2016&lt;/year&gt;&lt;/dates&gt;&lt;urls&gt;&lt;related-urls&gt;&lt;url&gt;https://learningenglish.voanews.com/a/why-do-people-join-the-us-military/3497702.html&lt;/url&gt;&lt;/related-urls&gt;&lt;/urls&gt;&lt;/record&gt;&lt;/Cite&gt;&lt;/EndNote&gt;</w:instrText>
      </w:r>
      <w:r w:rsidRPr="00664040">
        <w:rPr>
          <w:rFonts w:asciiTheme="minorHAnsi" w:eastAsiaTheme="majorEastAsia" w:hAnsiTheme="minorHAnsi" w:cstheme="majorBidi"/>
        </w:rPr>
        <w:fldChar w:fldCharType="separate"/>
      </w:r>
      <w:r w:rsidRPr="00664040">
        <w:rPr>
          <w:noProof/>
        </w:rPr>
        <w:t>(</w:t>
      </w:r>
      <w:hyperlink w:anchor="_ENREF_90" w:tooltip="Hall, 2011 #37" w:history="1">
        <w:r w:rsidRPr="00664040">
          <w:rPr>
            <w:noProof/>
          </w:rPr>
          <w:t>Hall, 2011</w:t>
        </w:r>
      </w:hyperlink>
      <w:r w:rsidRPr="00664040">
        <w:rPr>
          <w:noProof/>
        </w:rPr>
        <w:t xml:space="preserve">; </w:t>
      </w:r>
      <w:hyperlink w:anchor="_ENREF_103" w:tooltip="Jones-Cruise, 2016 #194" w:history="1">
        <w:r w:rsidRPr="00664040">
          <w:rPr>
            <w:noProof/>
          </w:rPr>
          <w:t>Jones-Cruise, 2016</w:t>
        </w:r>
      </w:hyperlink>
      <w:r w:rsidRPr="00664040">
        <w:rPr>
          <w:noProof/>
        </w:rPr>
        <w:t>)</w:t>
      </w:r>
      <w:r w:rsidRPr="00664040">
        <w:rPr>
          <w:rFonts w:asciiTheme="minorHAnsi" w:eastAsiaTheme="majorEastAsia" w:hAnsiTheme="minorHAnsi" w:cstheme="majorBidi"/>
        </w:rPr>
        <w:fldChar w:fldCharType="end"/>
      </w:r>
      <w:r w:rsidRPr="00664040">
        <w:t xml:space="preserve">.  </w:t>
      </w:r>
    </w:p>
    <w:p w14:paraId="2EF266EC" w14:textId="3AC07306" w:rsidR="009D45B6" w:rsidRPr="00B5388C" w:rsidRDefault="00F11D9A" w:rsidP="00FE1AF9">
      <w:pPr>
        <w:pStyle w:val="NoSpacing"/>
        <w:spacing w:line="480" w:lineRule="auto"/>
        <w:rPr>
          <w:rFonts w:asciiTheme="minorHAnsi" w:hAnsiTheme="minorHAnsi"/>
        </w:rPr>
      </w:pPr>
      <w:r w:rsidRPr="00B5388C">
        <w:rPr>
          <w:rFonts w:asciiTheme="minorHAnsi" w:hAnsiTheme="minorHAnsi"/>
        </w:rPr>
        <w:t>Individuals with a family history of military service also find that they receive emotional support to enlist</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&lt;EndNote&gt;&lt;Cite&gt;&lt;Author&gt;Hall&lt;/Author&gt;&lt;Year&gt;2011&lt;/Year&gt;&lt;RecNum&gt;37&lt;/RecNum&gt;&lt;DisplayText&gt;(Hall, 2011)&lt;/DisplayText&gt;&lt;record&gt;&lt;rec-number&gt;37&lt;/rec-number&gt;&lt;foreign-keys&gt;&lt;key app="EN" db-id="5fe5tzdzh5wx9vesrerxstxh5pdddf5ff2d5" timestamp="1549426180"&gt;37&lt;/key&gt;&lt;/foreign-keys&gt;&lt;ref-type name="Journal Article"&gt;17&lt;/ref-type&gt;&lt;contributors&gt;&lt;authors&gt;&lt;author&gt;Hall, Lynn K&lt;/author&gt;&lt;/authors&gt;&lt;/contributors&gt;&lt;titles&gt;&lt;title&gt;The importance of understanding military culture&lt;/title&gt;&lt;secondary-title&gt;Social work in health care&lt;/secondary-title&gt;&lt;/titles&gt;&lt;periodical&gt;&lt;full-title&gt;Social work in health care&lt;/full-title&gt;&lt;/periodical&gt;&lt;pages&gt;4-18&lt;/pages&gt;&lt;volume&gt;50&lt;/volume&gt;&lt;number&gt;1&lt;/number&gt;&lt;dates&gt;&lt;year&gt;2011&lt;/year&gt;&lt;/dates&gt;&lt;isbn&gt;0098-1389&lt;/isbn&gt;&lt;urls&gt;&lt;/urls&gt;&lt;/record&gt;&lt;/Cite&gt;&lt;/EndNote&gt;</w:instrText>
      </w:r>
      <w:r>
        <w:rPr>
          <w:rFonts w:asciiTheme="minorHAnsi" w:hAnsiTheme="minorHAnsi"/>
        </w:rPr>
        <w:fldChar w:fldCharType="separate"/>
      </w:r>
      <w:r>
        <w:rPr>
          <w:rFonts w:asciiTheme="minorHAnsi" w:hAnsiTheme="minorHAnsi"/>
          <w:noProof/>
        </w:rPr>
        <w:t>(</w:t>
      </w:r>
      <w:hyperlink w:anchor="_ENREF_90" w:tooltip="Hall, 2011 #37" w:history="1">
        <w:r>
          <w:rPr>
            <w:rFonts w:asciiTheme="minorHAnsi" w:hAnsiTheme="minorHAnsi"/>
            <w:noProof/>
          </w:rPr>
          <w:t>Hall, 2011</w:t>
        </w:r>
      </w:hyperlink>
      <w:r>
        <w:rPr>
          <w:rFonts w:asciiTheme="minorHAnsi" w:hAnsiTheme="minorHAnsi"/>
          <w:noProof/>
        </w:rPr>
        <w:t>)</w:t>
      </w:r>
      <w:r>
        <w:rPr>
          <w:rFonts w:asciiTheme="minorHAnsi" w:hAnsiTheme="minorHAnsi"/>
        </w:rPr>
        <w:fldChar w:fldCharType="end"/>
      </w:r>
      <w:r w:rsidRPr="00B5388C">
        <w:rPr>
          <w:rFonts w:asciiTheme="minorHAnsi" w:hAnsiTheme="minorHAnsi"/>
        </w:rPr>
        <w:t>.  Others cho</w:t>
      </w:r>
      <w:r w:rsidR="00211875">
        <w:rPr>
          <w:rFonts w:asciiTheme="minorHAnsi" w:hAnsiTheme="minorHAnsi"/>
        </w:rPr>
        <w:t>o</w:t>
      </w:r>
      <w:r w:rsidRPr="00B5388C">
        <w:rPr>
          <w:rFonts w:asciiTheme="minorHAnsi" w:hAnsiTheme="minorHAnsi"/>
        </w:rPr>
        <w:t>se to enlist because of benefits</w:t>
      </w:r>
      <w:r>
        <w:rPr>
          <w:rFonts w:asciiTheme="minorHAnsi" w:hAnsiTheme="minorHAnsi"/>
        </w:rPr>
        <w:t xml:space="preserve"> ranging </w:t>
      </w:r>
      <w:r w:rsidRPr="00B5388C">
        <w:rPr>
          <w:rFonts w:asciiTheme="minorHAnsi" w:hAnsiTheme="minorHAnsi"/>
        </w:rPr>
        <w:t>from financial support to educational assistance</w:t>
      </w:r>
      <w:r>
        <w:rPr>
          <w:rFonts w:asciiTheme="minorHAnsi" w:hAnsiTheme="minorHAnsi"/>
        </w:rPr>
        <w:t xml:space="preserve"> </w:t>
      </w:r>
      <w:r>
        <w:rPr>
          <w:rFonts w:asciiTheme="minorHAnsi" w:hAnsiTheme="minorHAnsi"/>
        </w:rPr>
        <w:fldChar w:fldCharType="begin">
          <w:fldData xml:space="preserve">PEVuZE5vdGU+PENpdGU+PEF1dGhvcj5IYWxsPC9BdXRob3I+PFllYXI+MjAxMTwvWWVhcj48UmVj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</w:fldData>
        </w:fldChar>
      </w:r>
      <w:r>
        <w:rPr>
          <w:rFonts w:asciiTheme="minorHAnsi" w:hAnsiTheme="minorHAnsi"/>
        </w:rPr>
        <w:instrText xml:space="preserve"> ADDIN EN.CITE </w:instrText>
      </w:r>
      <w:r>
        <w:rPr>
          <w:rFonts w:asciiTheme="minorHAnsi" w:hAnsiTheme="minorHAnsi"/>
        </w:rPr>
        <w:fldChar w:fldCharType="begin">
          <w:fldData xml:space="preserve">PEVuZE5vdGU+PENpdGU+PEF1dGhvcj5IYWxsPC9BdXRob3I+PFllYXI+MjAxMTwvWWVhcj48UmVj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</w:fldData>
        </w:fldChar>
      </w:r>
      <w:r>
        <w:rPr>
          <w:rFonts w:asciiTheme="minorHAnsi" w:hAnsiTheme="minorHAnsi"/>
        </w:rPr>
        <w:instrText xml:space="preserve"> ADDIN EN.CITE.DATA </w:instrText>
      </w:r>
      <w:r>
        <w:rPr>
          <w:rFonts w:asciiTheme="minorHAnsi" w:hAnsiTheme="minorHAnsi"/>
        </w:rPr>
      </w:r>
      <w:r>
        <w:rPr>
          <w:rFonts w:asciiTheme="minorHAnsi" w:hAnsiTheme="minorHAnsi"/>
        </w:rPr>
        <w:fldChar w:fldCharType="end"/>
      </w:r>
      <w:r>
        <w:rPr>
          <w:rFonts w:asciiTheme="minorHAnsi" w:hAnsiTheme="minorHAnsi"/>
        </w:rPr>
      </w:r>
      <w:r>
        <w:rPr>
          <w:rFonts w:asciiTheme="minorHAnsi" w:hAnsiTheme="minorHAnsi"/>
        </w:rPr>
        <w:fldChar w:fldCharType="separate"/>
      </w:r>
      <w:r>
        <w:rPr>
          <w:rFonts w:asciiTheme="minorHAnsi" w:hAnsiTheme="minorHAnsi"/>
          <w:noProof/>
        </w:rPr>
        <w:t>(</w:t>
      </w:r>
      <w:hyperlink w:anchor="_ENREF_90" w:tooltip="Hall, 2011 #37" w:history="1">
        <w:r>
          <w:rPr>
            <w:rFonts w:asciiTheme="minorHAnsi" w:hAnsiTheme="minorHAnsi"/>
            <w:noProof/>
          </w:rPr>
          <w:t>Hall, 2011</w:t>
        </w:r>
      </w:hyperlink>
      <w:r>
        <w:rPr>
          <w:rFonts w:asciiTheme="minorHAnsi" w:hAnsiTheme="minorHAnsi"/>
          <w:noProof/>
        </w:rPr>
        <w:t xml:space="preserve">; </w:t>
      </w:r>
      <w:hyperlink w:anchor="_ENREF_103" w:tooltip="Jones-Cruise, 2016 #194" w:history="1">
        <w:r>
          <w:rPr>
            <w:rFonts w:asciiTheme="minorHAnsi" w:hAnsiTheme="minorHAnsi"/>
            <w:noProof/>
          </w:rPr>
          <w:t>Jones-Cruise, 2016</w:t>
        </w:r>
      </w:hyperlink>
      <w:r>
        <w:rPr>
          <w:rFonts w:asciiTheme="minorHAnsi" w:hAnsiTheme="minorHAnsi"/>
          <w:noProof/>
        </w:rPr>
        <w:t xml:space="preserve">; </w:t>
      </w:r>
      <w:hyperlink w:anchor="_ENREF_120" w:tooltip="Mankowski, 2015 #46" w:history="1">
        <w:r>
          <w:rPr>
            <w:rFonts w:asciiTheme="minorHAnsi" w:hAnsiTheme="minorHAnsi"/>
            <w:noProof/>
          </w:rPr>
          <w:t>Mankowski, Tower, Brandt, &amp; Mattocks, 2015</w:t>
        </w:r>
      </w:hyperlink>
      <w:r>
        <w:rPr>
          <w:rFonts w:asciiTheme="minorHAnsi" w:hAnsiTheme="minorHAnsi"/>
          <w:noProof/>
        </w:rPr>
        <w:t xml:space="preserve">; </w:t>
      </w:r>
      <w:hyperlink w:anchor="_ENREF_164" w:tooltip="Patten, 2011 #89" w:history="1">
        <w:r>
          <w:rPr>
            <w:rFonts w:asciiTheme="minorHAnsi" w:hAnsiTheme="minorHAnsi"/>
            <w:noProof/>
          </w:rPr>
          <w:t>Patten &amp; Parker, 2011</w:t>
        </w:r>
      </w:hyperlink>
      <w:r>
        <w:rPr>
          <w:rFonts w:asciiTheme="minorHAnsi" w:hAnsiTheme="minorHAnsi"/>
          <w:noProof/>
        </w:rPr>
        <w:t>)</w:t>
      </w:r>
      <w:r>
        <w:rPr>
          <w:rFonts w:asciiTheme="minorHAnsi" w:hAnsiTheme="minorHAnsi"/>
        </w:rPr>
        <w:fldChar w:fldCharType="end"/>
      </w:r>
      <w:r w:rsidRPr="00B5388C">
        <w:rPr>
          <w:rFonts w:asciiTheme="minorHAnsi" w:hAnsiTheme="minorHAnsi"/>
        </w:rPr>
        <w:t xml:space="preserve">.  Others join because they identify with the warrior mentality and see the military as an opportunity to integrate their civilian persona with that of a warrior </w:t>
      </w:r>
      <w:r>
        <w:rPr>
          <w:rFonts w:asciiTheme="minorHAnsi" w:hAnsiTheme="minorHAnsi"/>
        </w:rPr>
        <w:fldChar w:fldCharType="begin"/>
      </w:r>
      <w:r>
        <w:rPr>
          <w:rFonts w:asciiTheme="minorHAnsi" w:hAnsiTheme="minorHAnsi"/>
        </w:rPr>
        <w:instrText xml:space="preserve"> ADDIN EN.CITE &lt;EndNote&gt;&lt;Cite&gt;&lt;Author&gt;Hall&lt;/Author&gt;&lt;Year&gt;2016&lt;/Year&gt;&lt;RecNum&gt;85&lt;/RecNum&gt;&lt;DisplayText&gt;(Hall, 2016)&lt;/DisplayText&gt;&lt;record&gt;&lt;rec-number&gt;85&lt;/rec-number&gt;&lt;foreign-keys&gt;&lt;key app="EN" db-id="5fe5tzdzh5wx9vesrerxstxh5pdddf5ff2d5" timestamp="1549915977"&gt;85&lt;/key&gt;&lt;/foreign-keys&gt;&lt;ref-type name="Book"&gt;6&lt;/ref-type&gt;&lt;contributors&gt;&lt;authors&gt;&lt;author&gt;Hall, Lynn K&lt;/author&gt;&lt;/authors&gt;&lt;/contributors&gt;&lt;titles&gt;&lt;title&gt;Counseling military families: What mental health professionals need to know&lt;/title&gt;&lt;/titles&gt;&lt;dates&gt;&lt;year&gt;2016&lt;/year&gt;&lt;/dates&gt;&lt;pub-location&gt;New York&lt;/pub-location&gt;&lt;publisher&gt;Routledge&lt;/publisher&gt;&lt;isbn&gt;1134494858&lt;/isbn&gt;&lt;urls&gt;&lt;/urls&gt;&lt;/record&gt;&lt;/Cite&gt;&lt;/EndNote&gt;</w:instrText>
      </w:r>
      <w:r>
        <w:rPr>
          <w:rFonts w:asciiTheme="minorHAnsi" w:hAnsiTheme="minorHAnsi"/>
        </w:rPr>
        <w:fldChar w:fldCharType="separate"/>
      </w:r>
      <w:r>
        <w:rPr>
          <w:rFonts w:asciiTheme="minorHAnsi" w:hAnsiTheme="minorHAnsi"/>
          <w:noProof/>
        </w:rPr>
        <w:t>(</w:t>
      </w:r>
      <w:hyperlink w:anchor="_ENREF_91" w:tooltip="Hall, 2016 #85" w:history="1">
        <w:r>
          <w:rPr>
            <w:rFonts w:asciiTheme="minorHAnsi" w:hAnsiTheme="minorHAnsi"/>
            <w:noProof/>
          </w:rPr>
          <w:t>Hall, 2016</w:t>
        </w:r>
      </w:hyperlink>
      <w:r>
        <w:rPr>
          <w:rFonts w:asciiTheme="minorHAnsi" w:hAnsiTheme="minorHAnsi"/>
          <w:noProof/>
        </w:rPr>
        <w:t>)</w:t>
      </w:r>
      <w:r>
        <w:rPr>
          <w:rFonts w:asciiTheme="minorHAnsi" w:hAnsiTheme="minorHAnsi"/>
        </w:rPr>
        <w:fldChar w:fldCharType="end"/>
      </w:r>
      <w:r w:rsidRPr="00B5388C">
        <w:rPr>
          <w:rFonts w:asciiTheme="minorHAnsi" w:hAnsiTheme="minorHAnsi"/>
        </w:rPr>
        <w:t>.</w:t>
      </w:r>
      <w:r w:rsidRPr="00A31463">
        <w:rPr>
          <w:rFonts w:asciiTheme="minorHAnsi" w:hAnsiTheme="minorHAnsi"/>
        </w:rPr>
        <w:t xml:space="preserve"> </w:t>
      </w:r>
      <w:r w:rsidRPr="00B5388C">
        <w:rPr>
          <w:rFonts w:asciiTheme="minorHAnsi" w:hAnsiTheme="minorHAnsi"/>
        </w:rPr>
        <w:t xml:space="preserve"> This group also sees the military as an arena that provides a sense of </w:t>
      </w:r>
      <w:r w:rsidRPr="00A31463">
        <w:rPr>
          <w:rFonts w:asciiTheme="minorHAnsi" w:hAnsiTheme="minorHAnsi"/>
        </w:rPr>
        <w:t xml:space="preserve">service and </w:t>
      </w:r>
      <w:r w:rsidRPr="00B5388C">
        <w:rPr>
          <w:rFonts w:asciiTheme="minorHAnsi" w:hAnsiTheme="minorHAnsi"/>
        </w:rPr>
        <w:t xml:space="preserve">life purpose </w:t>
      </w:r>
      <w:r>
        <w:rPr>
          <w:rFonts w:asciiTheme="minorHAnsi" w:hAnsiTheme="minorHAnsi"/>
        </w:rPr>
        <w:fldChar w:fldCharType="begin"/>
      </w:r>
      <w:r>
        <w:rPr>
          <w:rFonts w:asciiTheme="minorHAnsi" w:hAnsiTheme="minorHAnsi"/>
        </w:rPr>
        <w:instrText xml:space="preserve"> ADDIN EN.CITE &lt;EndNote&gt;&lt;Cite&gt;&lt;Author&gt;Hall&lt;/Author&gt;&lt;Year&gt;2011&lt;/Year&gt;&lt;RecNum&gt;37&lt;/RecNum&gt;&lt;DisplayText&gt;(Hall, 2011; Pew Research Center, 2011)&lt;/DisplayText&gt;&lt;record&gt;&lt;rec-number&gt;37&lt;/rec-number&gt;&lt;foreign-keys&gt;&lt;key app="EN" db-id="5fe5tzdzh5wx9vesrerxstxh5pdddf5ff2d5" timestamp="1549426180"&gt;37&lt;/key&gt;&lt;/foreign-keys&gt;&lt;ref-type name="Journal Article"&gt;17&lt;/ref-type&gt;&lt;contributors&gt;&lt;authors&gt;&lt;author&gt;Hall, Lynn K&lt;/author&gt;&lt;/authors&gt;&lt;/contributors&gt;&lt;titles&gt;&lt;title&gt;The importance of understanding military culture&lt;/title&gt;&lt;secondary-title&gt;Social work in health care&lt;/secondary-title&gt;&lt;/titles&gt;&lt;periodical&gt;&lt;full-title&gt;Social work in health care&lt;/full-title&gt;&lt;/periodical&gt;&lt;pages&gt;4-18&lt;/pages&gt;&lt;volume&gt;50&lt;/volume&gt;&lt;number&gt;1&lt;/number&gt;&lt;dates&gt;&lt;year&gt;2011&lt;/year&gt;&lt;/dates&gt;&lt;isbn&gt;0098-1389&lt;/isbn&gt;&lt;urls&gt;&lt;/urls&gt;&lt;/record&gt;&lt;/Cite&gt;&lt;Cite&gt;&lt;Author&gt;Center&lt;/Author&gt;&lt;Year&gt;2011&lt;/Year&gt;&lt;RecNum&gt;155&lt;/RecNum&gt;&lt;record&gt;&lt;rec-number&gt;155&lt;/rec-number&gt;&lt;foreign-keys&gt;&lt;key app="EN" db-id="5fe5tzdzh5wx9vesrerxstxh5pdddf5ff2d5" timestamp="1552495477"&gt;155&lt;/key&gt;&lt;/foreign-keys&gt;&lt;ref-type name="Report"&gt;27&lt;/ref-type&gt;&lt;contributors&gt;&lt;authors&gt;&lt;author&gt;Pew Research Center,&lt;/author&gt;&lt;/authors&gt;&lt;/contributors&gt;&lt;titles&gt;&lt;title&gt;War and Sacrifice in the Post-9/11 Era. Pew Research Center: Social &amp;amp; Demographic Trends&lt;/title&gt;&lt;/titles&gt;&lt;dates&gt;&lt;year&gt;2011&lt;/year&gt;&lt;/dates&gt;&lt;pub-location&gt;Pew Research Center: Social &amp;amp; Demographic Trends&lt;/pub-location&gt;&lt;urls&gt;&lt;/urls&gt;&lt;/record&gt;&lt;/Cite&gt;&lt;/EndNote&gt;</w:instrText>
      </w:r>
      <w:r>
        <w:rPr>
          <w:rFonts w:asciiTheme="minorHAnsi" w:hAnsiTheme="minorHAnsi"/>
        </w:rPr>
        <w:fldChar w:fldCharType="separate"/>
      </w:r>
      <w:r>
        <w:rPr>
          <w:rFonts w:asciiTheme="minorHAnsi" w:hAnsiTheme="minorHAnsi"/>
          <w:noProof/>
        </w:rPr>
        <w:t>(</w:t>
      </w:r>
      <w:hyperlink w:anchor="_ENREF_90" w:tooltip="Hall, 2011 #37" w:history="1">
        <w:r>
          <w:rPr>
            <w:rFonts w:asciiTheme="minorHAnsi" w:hAnsiTheme="minorHAnsi"/>
            <w:noProof/>
          </w:rPr>
          <w:t>Hall, 2011</w:t>
        </w:r>
      </w:hyperlink>
      <w:r>
        <w:rPr>
          <w:rFonts w:asciiTheme="minorHAnsi" w:hAnsiTheme="minorHAnsi"/>
          <w:noProof/>
        </w:rPr>
        <w:t xml:space="preserve">; </w:t>
      </w:r>
      <w:hyperlink w:anchor="_ENREF_171" w:tooltip="Pew Research Center, 2011 #155" w:history="1">
        <w:r>
          <w:rPr>
            <w:rFonts w:asciiTheme="minorHAnsi" w:hAnsiTheme="minorHAnsi"/>
            <w:noProof/>
          </w:rPr>
          <w:t>Pew Research Center, 2011</w:t>
        </w:r>
      </w:hyperlink>
      <w:r>
        <w:rPr>
          <w:rFonts w:asciiTheme="minorHAnsi" w:hAnsiTheme="minorHAnsi"/>
          <w:noProof/>
        </w:rPr>
        <w:t>)</w:t>
      </w:r>
      <w:r>
        <w:rPr>
          <w:rFonts w:asciiTheme="minorHAnsi" w:hAnsiTheme="minorHAnsi"/>
        </w:rPr>
        <w:fldChar w:fldCharType="end"/>
      </w:r>
      <w:r w:rsidRPr="00B5388C">
        <w:rPr>
          <w:rFonts w:asciiTheme="minorHAnsi" w:hAnsiTheme="minorHAnsi"/>
        </w:rPr>
        <w:t>.  For this group, the military can provide a</w:t>
      </w:r>
      <w:r>
        <w:rPr>
          <w:rFonts w:asciiTheme="minorHAnsi" w:hAnsiTheme="minorHAnsi"/>
        </w:rPr>
        <w:t>n environment</w:t>
      </w:r>
      <w:r w:rsidRPr="00B5388C">
        <w:rPr>
          <w:rFonts w:asciiTheme="minorHAnsi" w:hAnsiTheme="minorHAnsi"/>
        </w:rPr>
        <w:t xml:space="preserve"> </w:t>
      </w:r>
      <w:r w:rsidR="00211875">
        <w:rPr>
          <w:rFonts w:asciiTheme="minorHAnsi" w:hAnsiTheme="minorHAnsi"/>
        </w:rPr>
        <w:t xml:space="preserve">in which </w:t>
      </w:r>
      <w:r w:rsidRPr="00B5388C">
        <w:rPr>
          <w:rFonts w:asciiTheme="minorHAnsi" w:hAnsiTheme="minorHAnsi"/>
        </w:rPr>
        <w:t xml:space="preserve"> organizational culture and personal identity define and reinforce </w:t>
      </w:r>
      <w:r w:rsidR="00211875">
        <w:rPr>
          <w:rFonts w:asciiTheme="minorHAnsi" w:hAnsiTheme="minorHAnsi"/>
        </w:rPr>
        <w:t>one another</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&lt;EndNote&gt;&lt;Cite&gt;&lt;Author&gt;Hall&lt;/Author&gt;&lt;Year&gt;2011&lt;/Year&gt;&lt;RecNum&gt;37&lt;/RecNum&gt;&lt;DisplayText&gt;(Hall, 2011)&lt;/DisplayText&gt;&lt;record&gt;&lt;rec-number&gt;37&lt;/rec-number&gt;&lt;foreign-keys&gt;&lt;key app="EN" db-id="5fe5tzdzh5wx9vesrerxstxh5pdddf5ff2d5" timestamp="1549426180"&gt;37&lt;/key&gt;&lt;/foreign-keys&gt;&lt;ref-type name="Journal Article"&gt;17&lt;/ref-type&gt;&lt;contributors&gt;&lt;authors&gt;&lt;author&gt;Hall, Lynn K&lt;/author&gt;&lt;/authors&gt;&lt;/contributors&gt;&lt;titles&gt;&lt;title&gt;The importance of understanding military culture&lt;/title&gt;&lt;secondary-title&gt;Social work in health care&lt;/secondary-title&gt;&lt;/titles&gt;&lt;periodical&gt;&lt;full-title&gt;Social work in health care&lt;/full-title&gt;&lt;/periodical&gt;&lt;pages&gt;4-18&lt;/pages&gt;&lt;volume&gt;50&lt;/volume&gt;&lt;number&gt;1&lt;/number&gt;&lt;dates&gt;&lt;year&gt;2011&lt;/year&gt;&lt;/dates&gt;&lt;isbn&gt;0098-1389&lt;/isbn&gt;&lt;urls&gt;&lt;/urls&gt;&lt;/record&gt;&lt;/Cite&gt;&lt;/EndNote&gt;</w:instrText>
      </w:r>
      <w:r>
        <w:rPr>
          <w:rFonts w:asciiTheme="minorHAnsi" w:hAnsiTheme="minorHAnsi"/>
        </w:rPr>
        <w:fldChar w:fldCharType="separate"/>
      </w:r>
      <w:r>
        <w:rPr>
          <w:rFonts w:asciiTheme="minorHAnsi" w:hAnsiTheme="minorHAnsi"/>
          <w:noProof/>
        </w:rPr>
        <w:t>(</w:t>
      </w:r>
      <w:hyperlink w:anchor="_ENREF_90" w:tooltip="Hall, 2011 #37" w:history="1">
        <w:r>
          <w:rPr>
            <w:rFonts w:asciiTheme="minorHAnsi" w:hAnsiTheme="minorHAnsi"/>
            <w:noProof/>
          </w:rPr>
          <w:t>Hall, 2011</w:t>
        </w:r>
      </w:hyperlink>
      <w:r>
        <w:rPr>
          <w:rFonts w:asciiTheme="minorHAnsi" w:hAnsiTheme="minorHAnsi"/>
          <w:noProof/>
        </w:rPr>
        <w:t>)</w:t>
      </w:r>
      <w:r>
        <w:rPr>
          <w:rFonts w:asciiTheme="minorHAnsi" w:hAnsiTheme="minorHAnsi"/>
        </w:rPr>
        <w:fldChar w:fldCharType="end"/>
      </w:r>
      <w:r w:rsidRPr="00B5388C">
        <w:rPr>
          <w:rFonts w:asciiTheme="minorHAnsi" w:hAnsiTheme="minorHAnsi"/>
        </w:rPr>
        <w:t xml:space="preserve">.  Lastly, it is common for servicemembers to see the military as a means to escape their current </w:t>
      </w:r>
      <w:r w:rsidR="00211875">
        <w:rPr>
          <w:rFonts w:asciiTheme="minorHAnsi" w:hAnsiTheme="minorHAnsi"/>
        </w:rPr>
        <w:t>circumstances</w:t>
      </w:r>
      <w:r w:rsidRPr="00B5388C">
        <w:rPr>
          <w:rFonts w:asciiTheme="minorHAnsi" w:hAnsiTheme="minorHAnsi"/>
        </w:rPr>
        <w:t>.  These situations range from difficult personal situations to family problems.  For this group, the military can act as a sheltered and predictable life</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&lt;EndNote&gt;&lt;Cite&gt;&lt;Author&gt;Hall&lt;/Author&gt;&lt;Year&gt;2011&lt;/Year&gt;&lt;RecNum&gt;37&lt;/RecNum&gt;&lt;DisplayText&gt;(Hall, 2011)&lt;/DisplayText&gt;&lt;record&gt;&lt;rec-number&gt;37&lt;/rec-number&gt;&lt;foreign-keys&gt;&lt;key app="EN" db-id="5fe5tzdzh5wx9vesrerxstxh5pdddf5ff2d5" timestamp="1549426180"&gt;37&lt;/key&gt;&lt;/foreign-keys&gt;&lt;ref-type name="Journal Article"&gt;17&lt;/ref-type&gt;&lt;contributors&gt;&lt;authors&gt;&lt;author&gt;Hall, Lynn K&lt;/author&gt;&lt;/authors&gt;&lt;/contributors&gt;&lt;titles&gt;&lt;title&gt;The importance of understanding military culture&lt;/title&gt;&lt;secondary-title&gt;Social work in health care&lt;/secondary-title&gt;&lt;/titles&gt;&lt;periodical&gt;&lt;full-title&gt;Social work in health care&lt;/full-title&gt;&lt;/periodical&gt;&lt;pages&gt;4-18&lt;/pages&gt;&lt;volume&gt;50&lt;/volume&gt;&lt;number&gt;1&lt;/number&gt;&lt;dates&gt;&lt;year&gt;2011&lt;/year&gt;&lt;/dates&gt;&lt;isbn&gt;0098-1389&lt;/isbn&gt;&lt;urls&gt;&lt;/urls&gt;&lt;/record&gt;&lt;/Cite&gt;&lt;/EndNote&gt;</w:instrText>
      </w:r>
      <w:r>
        <w:rPr>
          <w:rFonts w:asciiTheme="minorHAnsi" w:hAnsiTheme="minorHAnsi"/>
        </w:rPr>
        <w:fldChar w:fldCharType="separate"/>
      </w:r>
      <w:r>
        <w:rPr>
          <w:rFonts w:asciiTheme="minorHAnsi" w:hAnsiTheme="minorHAnsi"/>
          <w:noProof/>
        </w:rPr>
        <w:t>(</w:t>
      </w:r>
      <w:hyperlink w:anchor="_ENREF_90" w:tooltip="Hall, 2011 #37" w:history="1">
        <w:r>
          <w:rPr>
            <w:rFonts w:asciiTheme="minorHAnsi" w:hAnsiTheme="minorHAnsi"/>
            <w:noProof/>
          </w:rPr>
          <w:t>Hall, 2011</w:t>
        </w:r>
      </w:hyperlink>
      <w:r>
        <w:rPr>
          <w:rFonts w:asciiTheme="minorHAnsi" w:hAnsiTheme="minorHAnsi"/>
          <w:noProof/>
        </w:rPr>
        <w:t>)</w:t>
      </w:r>
      <w:r>
        <w:rPr>
          <w:rFonts w:asciiTheme="minorHAnsi" w:hAnsiTheme="minorHAnsi"/>
        </w:rPr>
        <w:fldChar w:fldCharType="end"/>
      </w:r>
      <w:r w:rsidRPr="00B5388C">
        <w:rPr>
          <w:rFonts w:asciiTheme="minorHAnsi" w:hAnsiTheme="minorHAnsi"/>
        </w:rPr>
        <w:t>.</w:t>
      </w:r>
      <w:r w:rsidR="00532F0E">
        <w:t xml:space="preserve"> </w:t>
      </w:r>
      <w:r w:rsidR="009D45B6" w:rsidRPr="00B5388C">
        <w:rPr>
          <w:rFonts w:asciiTheme="minorHAnsi" w:hAnsiTheme="minorHAnsi"/>
        </w:rPr>
        <w:t>Once servicemembers join, they can predict a military life that is accurately portrayed as</w:t>
      </w:r>
      <w:r w:rsidR="00BB736D">
        <w:rPr>
          <w:rFonts w:asciiTheme="minorHAnsi" w:hAnsiTheme="minorHAnsi"/>
        </w:rPr>
        <w:t>:</w:t>
      </w:r>
      <w:r w:rsidR="009D45B6" w:rsidRPr="00B5388C">
        <w:rPr>
          <w:rFonts w:asciiTheme="minorHAnsi" w:hAnsiTheme="minorHAnsi"/>
        </w:rPr>
        <w:t xml:space="preserve"> </w:t>
      </w:r>
    </w:p>
    <w:p w14:paraId="2463402E" w14:textId="55D8756B" w:rsidR="009D45B6" w:rsidRPr="00B5388C" w:rsidRDefault="009D45B6" w:rsidP="00A31463">
      <w:pPr>
        <w:spacing w:line="480" w:lineRule="auto"/>
        <w:ind w:left="720"/>
        <w:contextualSpacing/>
        <w:rPr>
          <w:rFonts w:asciiTheme="minorHAnsi" w:hAnsiTheme="minorHAnsi"/>
        </w:rPr>
      </w:pPr>
      <w:r w:rsidRPr="00B5388C">
        <w:rPr>
          <w:rFonts w:asciiTheme="minorHAnsi" w:hAnsiTheme="minorHAnsi"/>
        </w:rPr>
        <w:lastRenderedPageBreak/>
        <w:t>(a) frequent separations and reunions; (b) regular household relocations; (c) living life under the umbrella of the “mission must come first” dictum; (d) the need for families to adapt to rigidity, regimentation and conformity; (e) early retirement from a career in comparison to civilian counterparts; (f) rumors of loss during a mission; (g) detachment from the mainstream of nonmilitary life; (h) the security of a system that exists to meet the families’ needs; (</w:t>
      </w:r>
      <w:proofErr w:type="spellStart"/>
      <w:r w:rsidRPr="00B5388C">
        <w:rPr>
          <w:rFonts w:asciiTheme="minorHAnsi" w:hAnsiTheme="minorHAnsi"/>
        </w:rPr>
        <w:t>i</w:t>
      </w:r>
      <w:proofErr w:type="spellEnd"/>
      <w:r w:rsidRPr="00B5388C">
        <w:rPr>
          <w:rFonts w:asciiTheme="minorHAnsi" w:hAnsiTheme="minorHAnsi"/>
        </w:rPr>
        <w:t>) work that usually involves travel and adventure; (j) the social effects of rank on the family; and (k) the lack of control over pay, promotion, and other benefits</w:t>
      </w:r>
      <w:r w:rsidR="00BB736D">
        <w:rPr>
          <w:rFonts w:asciiTheme="minorHAnsi" w:hAnsiTheme="minorHAnsi"/>
        </w:rPr>
        <w:t>.</w:t>
      </w:r>
      <w:r w:rsidR="003A04D6">
        <w:rPr>
          <w:rFonts w:asciiTheme="minorHAnsi" w:hAnsiTheme="minorHAnsi"/>
        </w:rPr>
        <w:t xml:space="preserve"> </w:t>
      </w:r>
      <w:r w:rsidR="003A04D6">
        <w:rPr>
          <w:rFonts w:asciiTheme="minorHAnsi" w:hAnsiTheme="minorHAnsi"/>
        </w:rPr>
        <w:fldChar w:fldCharType="begin"/>
      </w:r>
      <w:r w:rsidR="003A04D6">
        <w:rPr>
          <w:rFonts w:asciiTheme="minorHAnsi" w:hAnsiTheme="minorHAnsi"/>
        </w:rPr>
        <w:instrText xml:space="preserve"> ADDIN EN.CITE &lt;EndNote&gt;&lt;Cite&gt;&lt;Author&gt;Hall&lt;/Author&gt;&lt;Year&gt;2011&lt;/Year&gt;&lt;RecNum&gt;37&lt;/RecNum&gt;&lt;Pages&gt;8&lt;/Pages&gt;&lt;DisplayText&gt;(Hall, 2011, p. 8)&lt;/DisplayText&gt;&lt;record&gt;&lt;rec-number&gt;37&lt;/rec-number&gt;&lt;foreign-keys&gt;&lt;key app="EN" db-id="5fe5tzdzh5wx9vesrerxstxh5pdddf5ff2d5" timestamp="1549426180"&gt;37&lt;/key&gt;&lt;/foreign-keys&gt;&lt;ref-type name="Journal Article"&gt;17&lt;/ref-type&gt;&lt;contributors&gt;&lt;authors&gt;&lt;author&gt;Hall, Lynn K&lt;/author&gt;&lt;/authors&gt;&lt;/contributors&gt;&lt;titles&gt;&lt;title&gt;The importance of understanding military culture&lt;/title&gt;&lt;secondary-title&gt;Social work in health care&lt;/secondary-title&gt;&lt;/titles&gt;&lt;periodical&gt;&lt;full-title&gt;Social work in health care&lt;/full-title&gt;&lt;/periodical&gt;&lt;pages&gt;4-18&lt;/pages&gt;&lt;volume&gt;50&lt;/volume&gt;&lt;number&gt;1&lt;/number&gt;&lt;dates&gt;&lt;year&gt;2011&lt;/year&gt;&lt;/dates&gt;&lt;isbn&gt;0098-1389&lt;/isbn&gt;&lt;urls&gt;&lt;/urls&gt;&lt;/record&gt;&lt;/Cite&gt;&lt;/EndNote&gt;</w:instrText>
      </w:r>
      <w:r w:rsidR="003A04D6">
        <w:rPr>
          <w:rFonts w:asciiTheme="minorHAnsi" w:hAnsiTheme="minorHAnsi"/>
        </w:rPr>
        <w:fldChar w:fldCharType="separate"/>
      </w:r>
      <w:r w:rsidR="003A04D6">
        <w:rPr>
          <w:rFonts w:asciiTheme="minorHAnsi" w:hAnsiTheme="minorHAnsi"/>
          <w:noProof/>
        </w:rPr>
        <w:t>(</w:t>
      </w:r>
      <w:hyperlink w:anchor="_ENREF_90" w:tooltip="Hall, 2011 #37" w:history="1">
        <w:r w:rsidR="00040370">
          <w:rPr>
            <w:rFonts w:asciiTheme="minorHAnsi" w:hAnsiTheme="minorHAnsi"/>
            <w:noProof/>
          </w:rPr>
          <w:t>Hall, 2011, p. 8</w:t>
        </w:r>
      </w:hyperlink>
      <w:r w:rsidR="003A04D6">
        <w:rPr>
          <w:rFonts w:asciiTheme="minorHAnsi" w:hAnsiTheme="minorHAnsi"/>
          <w:noProof/>
        </w:rPr>
        <w:t>)</w:t>
      </w:r>
      <w:r w:rsidR="003A04D6">
        <w:rPr>
          <w:rFonts w:asciiTheme="minorHAnsi" w:hAnsiTheme="minorHAnsi"/>
        </w:rPr>
        <w:fldChar w:fldCharType="end"/>
      </w:r>
      <w:r w:rsidRPr="00B5388C">
        <w:rPr>
          <w:rFonts w:asciiTheme="minorHAnsi" w:hAnsiTheme="minorHAnsi"/>
        </w:rPr>
        <w:t xml:space="preserve">  </w:t>
      </w:r>
    </w:p>
    <w:p w14:paraId="0EA1F364" w14:textId="74217001" w:rsidR="009D45B6" w:rsidRPr="00B5388C" w:rsidRDefault="009D45B6" w:rsidP="009D45B6">
      <w:pPr>
        <w:spacing w:line="480" w:lineRule="auto"/>
        <w:ind w:firstLine="720"/>
        <w:contextualSpacing/>
        <w:rPr>
          <w:rFonts w:asciiTheme="minorHAnsi" w:hAnsiTheme="minorHAnsi"/>
        </w:rPr>
      </w:pPr>
      <w:r w:rsidRPr="00B5388C">
        <w:rPr>
          <w:rFonts w:asciiTheme="minorHAnsi" w:hAnsiTheme="minorHAnsi"/>
        </w:rPr>
        <w:t>It is acknowledged that members of other organizations experience some or many of the stresses listed above, but it is unlikely that they face all of these stresses or to the degree that military personnel do</w:t>
      </w:r>
      <w:r w:rsidR="00B2138A">
        <w:rPr>
          <w:rFonts w:asciiTheme="minorHAnsi" w:hAnsiTheme="minorHAnsi"/>
        </w:rPr>
        <w:t xml:space="preserve"> </w:t>
      </w:r>
      <w:r w:rsidR="00D12AAF">
        <w:rPr>
          <w:rFonts w:asciiTheme="minorHAnsi" w:hAnsiTheme="minorHAnsi"/>
        </w:rPr>
        <w:fldChar w:fldCharType="begin"/>
      </w:r>
      <w:r w:rsidR="00D12AAF">
        <w:rPr>
          <w:rFonts w:asciiTheme="minorHAnsi" w:hAnsiTheme="minorHAnsi"/>
        </w:rPr>
        <w:instrText xml:space="preserve"> ADDIN EN.CITE &lt;EndNote&gt;&lt;Cite&gt;&lt;Author&gt;Ridenour&lt;/Author&gt;&lt;Year&gt;1984&lt;/Year&gt;&lt;RecNum&gt;284&lt;/RecNum&gt;&lt;DisplayText&gt;(Ridenour, 1984)&lt;/DisplayText&gt;&lt;record&gt;&lt;rec-number&gt;284&lt;/rec-number&gt;&lt;foreign-keys&gt;&lt;key app="EN" db-id="5fe5tzdzh5wx9vesrerxstxh5pdddf5ff2d5" timestamp="1563731771"&gt;284&lt;/key&gt;&lt;/foreign-keys&gt;&lt;ref-type name="Journal Article"&gt;17&lt;/ref-type&gt;&lt;contributors&gt;&lt;authors&gt;&lt;author&gt;Ridenour, Richard I&lt;/author&gt;&lt;/authors&gt;&lt;/contributors&gt;&lt;titles&gt;&lt;title&gt;The military, service families, and the therapist&lt;/title&gt;&lt;secondary-title&gt;The military family&lt;/secondary-title&gt;&lt;/titles&gt;&lt;periodical&gt;&lt;full-title&gt;The military family&lt;/full-title&gt;&lt;/periodical&gt;&lt;pages&gt;1-17&lt;/pages&gt;&lt;dates&gt;&lt;year&gt;1984&lt;/year&gt;&lt;/dates&gt;&lt;urls&gt;&lt;/urls&gt;&lt;/record&gt;&lt;/Cite&gt;&lt;/EndNote&gt;</w:instrText>
      </w:r>
      <w:r w:rsidR="00D12AAF">
        <w:rPr>
          <w:rFonts w:asciiTheme="minorHAnsi" w:hAnsiTheme="minorHAnsi"/>
        </w:rPr>
        <w:fldChar w:fldCharType="separate"/>
      </w:r>
      <w:r w:rsidR="00D12AAF">
        <w:rPr>
          <w:rFonts w:asciiTheme="minorHAnsi" w:hAnsiTheme="minorHAnsi"/>
          <w:noProof/>
        </w:rPr>
        <w:t>(</w:t>
      </w:r>
      <w:hyperlink w:anchor="_ENREF_188" w:tooltip="Ridenour, 1984 #284" w:history="1">
        <w:r w:rsidR="00040370">
          <w:rPr>
            <w:rFonts w:asciiTheme="minorHAnsi" w:hAnsiTheme="minorHAnsi"/>
            <w:noProof/>
          </w:rPr>
          <w:t>Ridenour, 1984</w:t>
        </w:r>
      </w:hyperlink>
      <w:r w:rsidR="00D12AAF">
        <w:rPr>
          <w:rFonts w:asciiTheme="minorHAnsi" w:hAnsiTheme="minorHAnsi"/>
          <w:noProof/>
        </w:rPr>
        <w:t>)</w:t>
      </w:r>
      <w:r w:rsidR="00D12AAF">
        <w:rPr>
          <w:rFonts w:asciiTheme="minorHAnsi" w:hAnsiTheme="minorHAnsi"/>
        </w:rPr>
        <w:fldChar w:fldCharType="end"/>
      </w:r>
      <w:r w:rsidR="00EE6308">
        <w:rPr>
          <w:rFonts w:asciiTheme="minorHAnsi" w:hAnsiTheme="minorHAnsi"/>
        </w:rPr>
        <w:t>, and in 2018, serving as an enlisted military person was voted the most stressful job in America</w:t>
      </w:r>
      <w:r w:rsidR="006D6BD3">
        <w:rPr>
          <w:rFonts w:asciiTheme="minorHAnsi" w:hAnsiTheme="minorHAnsi"/>
        </w:rPr>
        <w:t xml:space="preserve"> </w:t>
      </w:r>
      <w:r w:rsidR="0089249C">
        <w:rPr>
          <w:rFonts w:asciiTheme="minorHAnsi" w:hAnsiTheme="minorHAnsi"/>
        </w:rPr>
        <w:fldChar w:fldCharType="begin"/>
      </w:r>
      <w:r w:rsidR="00D12AAF">
        <w:rPr>
          <w:rFonts w:asciiTheme="minorHAnsi" w:hAnsiTheme="minorHAnsi"/>
        </w:rPr>
        <w:instrText xml:space="preserve"> ADDIN EN.CITE &lt;EndNote&gt;&lt;Cite&gt;&lt;Author&gt;Picchi&lt;/Author&gt;&lt;Year&gt;2018&lt;/Year&gt;&lt;RecNum&gt;283&lt;/RecNum&gt;&lt;DisplayText&gt;(Picchi, 2018; Ridenour, 1984)&lt;/DisplayText&gt;&lt;record&gt;&lt;rec-number&gt;283&lt;/rec-number&gt;&lt;foreign-keys&gt;&lt;key app="EN" db-id="5fe5tzdzh5wx9vesrerxstxh5pdddf5ff2d5" timestamp="1563731415"&gt;283&lt;/key&gt;&lt;/foreign-keys&gt;&lt;ref-type name="Newspaper Article"&gt;23&lt;/ref-type&gt;&lt;contributors&gt;&lt;authors&gt;&lt;author&gt;Picchi, Aimee  &lt;/author&gt;&lt;/authors&gt;&lt;/contributors&gt;&lt;titles&gt;&lt;title&gt;9 most stressful American jobs in 2018&lt;/title&gt;&lt;secondary-title&gt;CBS News&lt;/secondary-title&gt;&lt;/titles&gt;&lt;dates&gt;&lt;year&gt;2018&lt;/year&gt;&lt;/dates&gt;&lt;pub-location&gt;Moneywatch&lt;/pub-location&gt;&lt;urls&gt;&lt;related-urls&gt;&lt;url&gt;https://www.cbsnews.com/media/9-most-stressful-american-jobs-in-2018/10/&lt;/url&gt;&lt;/related-urls&gt;&lt;/urls&gt;&lt;/record&gt;&lt;/Cite&gt;&lt;Cite&gt;&lt;Author&gt;Ridenour&lt;/Author&gt;&lt;Year&gt;1984&lt;/Year&gt;&lt;RecNum&gt;284&lt;/RecNum&gt;&lt;record&gt;&lt;rec-number&gt;284&lt;/rec-number&gt;&lt;foreign-keys&gt;&lt;key app="EN" db-id="5fe5tzdzh5wx9vesrerxstxh5pdddf5ff2d5" timestamp="1563731771"&gt;284&lt;/key&gt;&lt;/foreign-keys&gt;&lt;ref-type name="Journal Article"&gt;17&lt;/ref-type&gt;&lt;contributors&gt;&lt;authors&gt;&lt;author&gt;Ridenour, Richard I&lt;/author&gt;&lt;/authors&gt;&lt;/contributors&gt;&lt;titles&gt;&lt;title&gt;The military, service families, and the therapist&lt;/title&gt;&lt;secondary-title&gt;The military family&lt;/secondary-title&gt;&lt;/titles&gt;&lt;periodical&gt;&lt;full-title&gt;The military family&lt;/full-title&gt;&lt;/periodical&gt;&lt;pages&gt;1-17&lt;/pages&gt;&lt;dates&gt;&lt;year&gt;1984&lt;/year&gt;&lt;/dates&gt;&lt;urls&gt;&lt;/urls&gt;&lt;/record&gt;&lt;/Cite&gt;&lt;/EndNote&gt;</w:instrText>
      </w:r>
      <w:r w:rsidR="0089249C">
        <w:rPr>
          <w:rFonts w:asciiTheme="minorHAnsi" w:hAnsiTheme="minorHAnsi"/>
        </w:rPr>
        <w:fldChar w:fldCharType="separate"/>
      </w:r>
      <w:r w:rsidR="00D12AAF">
        <w:rPr>
          <w:rFonts w:asciiTheme="minorHAnsi" w:hAnsiTheme="minorHAnsi"/>
          <w:noProof/>
        </w:rPr>
        <w:t>(</w:t>
      </w:r>
      <w:hyperlink w:anchor="_ENREF_173" w:tooltip="Picchi, 2018 #283" w:history="1">
        <w:r w:rsidR="00040370">
          <w:rPr>
            <w:rFonts w:asciiTheme="minorHAnsi" w:hAnsiTheme="minorHAnsi"/>
            <w:noProof/>
          </w:rPr>
          <w:t>Picchi, 2018</w:t>
        </w:r>
      </w:hyperlink>
      <w:r w:rsidR="00D12AAF">
        <w:rPr>
          <w:rFonts w:asciiTheme="minorHAnsi" w:hAnsiTheme="minorHAnsi"/>
          <w:noProof/>
        </w:rPr>
        <w:t xml:space="preserve">; </w:t>
      </w:r>
      <w:hyperlink w:anchor="_ENREF_188" w:tooltip="Ridenour, 1984 #284" w:history="1">
        <w:r w:rsidR="00040370">
          <w:rPr>
            <w:rFonts w:asciiTheme="minorHAnsi" w:hAnsiTheme="minorHAnsi"/>
            <w:noProof/>
          </w:rPr>
          <w:t>Ridenour, 1984</w:t>
        </w:r>
      </w:hyperlink>
      <w:r w:rsidR="00D12AAF">
        <w:rPr>
          <w:rFonts w:asciiTheme="minorHAnsi" w:hAnsiTheme="minorHAnsi"/>
          <w:noProof/>
        </w:rPr>
        <w:t>)</w:t>
      </w:r>
      <w:r w:rsidR="0089249C">
        <w:rPr>
          <w:rFonts w:asciiTheme="minorHAnsi" w:hAnsiTheme="minorHAnsi"/>
        </w:rPr>
        <w:fldChar w:fldCharType="end"/>
      </w:r>
      <w:r w:rsidRPr="00B5388C">
        <w:rPr>
          <w:rFonts w:asciiTheme="minorHAnsi" w:hAnsiTheme="minorHAnsi"/>
        </w:rPr>
        <w:t xml:space="preserve">.  </w:t>
      </w:r>
      <w:r w:rsidR="00211875">
        <w:rPr>
          <w:rFonts w:asciiTheme="minorHAnsi" w:hAnsiTheme="minorHAnsi"/>
        </w:rPr>
        <w:t>M</w:t>
      </w:r>
      <w:r w:rsidRPr="00B5388C">
        <w:rPr>
          <w:rFonts w:asciiTheme="minorHAnsi" w:hAnsiTheme="minorHAnsi"/>
        </w:rPr>
        <w:t xml:space="preserve">ilitary culture is also a paradox; </w:t>
      </w:r>
      <w:r w:rsidR="00211875">
        <w:rPr>
          <w:rFonts w:asciiTheme="minorHAnsi" w:hAnsiTheme="minorHAnsi"/>
        </w:rPr>
        <w:t>service members</w:t>
      </w:r>
      <w:r w:rsidRPr="00B5388C">
        <w:rPr>
          <w:rFonts w:asciiTheme="minorHAnsi" w:hAnsiTheme="minorHAnsi"/>
        </w:rPr>
        <w:t xml:space="preserve"> are self-appointed to defend the American value of democracy</w:t>
      </w:r>
      <w:r w:rsidR="00211875">
        <w:rPr>
          <w:rFonts w:asciiTheme="minorHAnsi" w:hAnsiTheme="minorHAnsi"/>
        </w:rPr>
        <w:t>,</w:t>
      </w:r>
      <w:r w:rsidRPr="00B5388C">
        <w:rPr>
          <w:rFonts w:asciiTheme="minorHAnsi" w:hAnsiTheme="minorHAnsi"/>
        </w:rPr>
        <w:t xml:space="preserve"> and yet, they do not experience a democratic culture while they are enlisted </w:t>
      </w:r>
      <w:r w:rsidR="00802183">
        <w:rPr>
          <w:rFonts w:asciiTheme="minorHAnsi" w:hAnsiTheme="minorHAnsi"/>
        </w:rPr>
        <w:fldChar w:fldCharType="begin"/>
      </w:r>
      <w:r w:rsidR="0089249C">
        <w:rPr>
          <w:rFonts w:asciiTheme="minorHAnsi" w:hAnsiTheme="minorHAnsi"/>
        </w:rPr>
        <w:instrText xml:space="preserve"> ADDIN EN.CITE &lt;EndNote&gt;&lt;Cite&gt;&lt;Author&gt;Wertsch&lt;/Author&gt;&lt;Year&gt;1991&lt;/Year&gt;&lt;RecNum&gt;110&lt;/RecNum&gt;&lt;DisplayText&gt;(Hall, 2016; Wertsch, 1991)&lt;/DisplayText&gt;&lt;record&gt;&lt;rec-number&gt;110&lt;/rec-number&gt;&lt;foreign-keys&gt;&lt;key app="EN" db-id="5fe5tzdzh5wx9vesrerxstxh5pdddf5ff2d5" timestamp="1550259958"&gt;110&lt;/key&gt;&lt;/foreign-keys&gt;&lt;ref-type name="Book Section"&gt;5&lt;/ref-type&gt;&lt;contributors&gt;&lt;authors&gt;&lt;author&gt;Wertsch, Mary Edwards&lt;/author&gt;&lt;/authors&gt;&lt;/contributors&gt;&lt;titles&gt;&lt;title&gt;Troupers&lt;/title&gt;&lt;secondary-title&gt;Military brats: Legacies of childhood inside the fortress&lt;/secondary-title&gt;&lt;/titles&gt;&lt;dates&gt;&lt;year&gt;1991&lt;/year&gt;&lt;/dates&gt;&lt;publisher&gt;Brightwell Publishing&lt;/publisher&gt;&lt;isbn&gt;0977603318&lt;/isbn&gt;&lt;urls&gt;&lt;/urls&gt;&lt;/record&gt;&lt;/Cite&gt;&lt;Cite&gt;&lt;Author&gt;Hall&lt;/Author&gt;&lt;Year&gt;2016&lt;/Year&gt;&lt;RecNum&gt;85&lt;/RecNum&gt;&lt;record&gt;&lt;rec-number&gt;85&lt;/rec-number&gt;&lt;foreign-keys&gt;&lt;key app="EN" db-id="5fe5tzdzh5wx9vesrerxstxh5pdddf5ff2d5" timestamp="1549915977"&gt;85&lt;/key&gt;&lt;/foreign-keys&gt;&lt;ref-type name="Book"&gt;6&lt;/ref-type&gt;&lt;contributors&gt;&lt;authors&gt;&lt;author&gt;Hall, Lynn K&lt;/author&gt;&lt;/authors&gt;&lt;/contributors&gt;&lt;titles&gt;&lt;title&gt;Counseling military families: What mental health professionals need to know&lt;/title&gt;&lt;/titles&gt;&lt;dates&gt;&lt;year&gt;2016&lt;/year&gt;&lt;/dates&gt;&lt;pub-location&gt;New York&lt;/pub-location&gt;&lt;publisher&gt;Routledge&lt;/publisher&gt;&lt;isbn&gt;1134494858&lt;/isbn&gt;&lt;urls&gt;&lt;/urls&gt;&lt;/record&gt;&lt;/Cite&gt;&lt;/EndNote&gt;</w:instrText>
      </w:r>
      <w:r w:rsidR="00802183">
        <w:rPr>
          <w:rFonts w:asciiTheme="minorHAnsi" w:hAnsiTheme="minorHAnsi"/>
        </w:rPr>
        <w:fldChar w:fldCharType="separate"/>
      </w:r>
      <w:r w:rsidR="0089249C">
        <w:rPr>
          <w:rFonts w:asciiTheme="minorHAnsi" w:hAnsiTheme="minorHAnsi"/>
          <w:noProof/>
        </w:rPr>
        <w:t>(</w:t>
      </w:r>
      <w:hyperlink w:anchor="_ENREF_91" w:tooltip="Hall, 2016 #85" w:history="1">
        <w:r w:rsidR="00040370">
          <w:rPr>
            <w:rFonts w:asciiTheme="minorHAnsi" w:hAnsiTheme="minorHAnsi"/>
            <w:noProof/>
          </w:rPr>
          <w:t>Hall, 2016</w:t>
        </w:r>
      </w:hyperlink>
      <w:r w:rsidR="0089249C">
        <w:rPr>
          <w:rFonts w:asciiTheme="minorHAnsi" w:hAnsiTheme="minorHAnsi"/>
          <w:noProof/>
        </w:rPr>
        <w:t xml:space="preserve">; </w:t>
      </w:r>
      <w:hyperlink w:anchor="_ENREF_250" w:tooltip="Wertsch, 1991 #110" w:history="1">
        <w:r w:rsidR="00040370">
          <w:rPr>
            <w:rFonts w:asciiTheme="minorHAnsi" w:hAnsiTheme="minorHAnsi"/>
            <w:noProof/>
          </w:rPr>
          <w:t>Wertsch, 1991</w:t>
        </w:r>
      </w:hyperlink>
      <w:r w:rsidR="0089249C">
        <w:rPr>
          <w:rFonts w:asciiTheme="minorHAnsi" w:hAnsiTheme="minorHAnsi"/>
          <w:noProof/>
        </w:rPr>
        <w:t>)</w:t>
      </w:r>
      <w:r w:rsidR="00802183">
        <w:rPr>
          <w:rFonts w:asciiTheme="minorHAnsi" w:hAnsiTheme="minorHAnsi"/>
        </w:rPr>
        <w:fldChar w:fldCharType="end"/>
      </w:r>
      <w:r w:rsidRPr="00B5388C">
        <w:rPr>
          <w:rFonts w:asciiTheme="minorHAnsi" w:hAnsiTheme="minorHAnsi"/>
        </w:rPr>
        <w:t>.</w:t>
      </w:r>
    </w:p>
    <w:p w14:paraId="296F1E20" w14:textId="41D2C99A" w:rsidR="00D918D4" w:rsidRPr="00A31463" w:rsidRDefault="00D918D4">
      <w:pPr>
        <w:pStyle w:val="Heading3"/>
      </w:pPr>
      <w:r w:rsidRPr="00A31463">
        <w:t>Branch Culture</w:t>
      </w:r>
    </w:p>
    <w:p w14:paraId="26E37D9B" w14:textId="12674262" w:rsidR="00D918D4" w:rsidRPr="00A31463" w:rsidRDefault="00D918D4" w:rsidP="00C16DE6">
      <w:pPr>
        <w:spacing w:line="480" w:lineRule="auto"/>
        <w:contextualSpacing/>
        <w:rPr>
          <w:rFonts w:asciiTheme="minorHAnsi" w:hAnsiTheme="minorHAnsi"/>
        </w:rPr>
      </w:pPr>
      <w:r w:rsidRPr="00A31463">
        <w:rPr>
          <w:rFonts w:asciiTheme="minorHAnsi" w:hAnsiTheme="minorHAnsi"/>
        </w:rPr>
        <w:tab/>
        <w:t>The United States military strives to create a culture that transcends time, individuals, and branches of service (Bateman, 2015).  Many of these cultural elements distinguish the military from other organizations</w:t>
      </w:r>
      <w:r w:rsidR="00211875">
        <w:rPr>
          <w:rFonts w:asciiTheme="minorHAnsi" w:hAnsiTheme="minorHAnsi"/>
        </w:rPr>
        <w:t>,</w:t>
      </w:r>
      <w:r w:rsidRPr="00A31463">
        <w:rPr>
          <w:rFonts w:asciiTheme="minorHAnsi" w:hAnsiTheme="minorHAnsi"/>
        </w:rPr>
        <w:t xml:space="preserve"> but as an organization, this culture is neither static nor uniform (Bateman, 2015).  Each of the branches of service ha</w:t>
      </w:r>
      <w:r w:rsidR="00491DE2">
        <w:rPr>
          <w:rFonts w:asciiTheme="minorHAnsi" w:hAnsiTheme="minorHAnsi"/>
        </w:rPr>
        <w:t>s</w:t>
      </w:r>
      <w:r w:rsidRPr="00A31463">
        <w:rPr>
          <w:rFonts w:asciiTheme="minorHAnsi" w:hAnsiTheme="minorHAnsi"/>
        </w:rPr>
        <w:t xml:space="preserve"> their own set of traditions, rituals, uniforms, etiquette, and ceremony that make them unique (Bateman, 2015).   </w:t>
      </w:r>
    </w:p>
    <w:p w14:paraId="00565DD5" w14:textId="6AD89C18" w:rsidR="00D918D4" w:rsidRPr="005C58A9" w:rsidRDefault="00D918D4" w:rsidP="00134A1D">
      <w:pPr>
        <w:pStyle w:val="Title"/>
        <w:rPr>
          <w:vanish/>
          <w:specVanish/>
        </w:rPr>
      </w:pPr>
      <w:r w:rsidRPr="00A31463">
        <w:lastRenderedPageBreak/>
        <w:t>Army</w:t>
      </w:r>
      <w:r w:rsidR="004006FD">
        <w:t>.</w:t>
      </w:r>
      <w:r w:rsidR="00134A1D">
        <w:t xml:space="preserve">  </w:t>
      </w:r>
    </w:p>
    <w:p w14:paraId="135398B8" w14:textId="4AEC6A00" w:rsidR="005D6482" w:rsidRDefault="00134A1D" w:rsidP="005D6482">
      <w:pPr>
        <w:spacing w:line="480" w:lineRule="auto"/>
        <w:ind w:firstLine="720"/>
        <w:contextualSpacing/>
        <w:rPr>
          <w:rFonts w:asciiTheme="minorHAnsi" w:hAnsiTheme="minorHAnsi"/>
        </w:rPr>
      </w:pPr>
      <w:r>
        <w:rPr>
          <w:rFonts w:asciiTheme="minorHAnsi" w:hAnsiTheme="minorHAnsi"/>
        </w:rPr>
        <w:t xml:space="preserve"> </w:t>
      </w:r>
      <w:r w:rsidR="005D6482" w:rsidRPr="00A31463">
        <w:rPr>
          <w:rFonts w:asciiTheme="minorHAnsi" w:hAnsiTheme="minorHAnsi"/>
        </w:rPr>
        <w:t xml:space="preserve">The Army is the largest branch </w:t>
      </w:r>
      <w:r w:rsidR="00211875">
        <w:rPr>
          <w:rFonts w:asciiTheme="minorHAnsi" w:hAnsiTheme="minorHAnsi"/>
        </w:rPr>
        <w:t>of</w:t>
      </w:r>
      <w:r w:rsidR="005D6482" w:rsidRPr="00A31463">
        <w:rPr>
          <w:rFonts w:asciiTheme="minorHAnsi" w:hAnsiTheme="minorHAnsi"/>
        </w:rPr>
        <w:t xml:space="preserve"> the U.S. military; it was established in 1775 </w:t>
      </w:r>
      <w:r w:rsidR="00363E60">
        <w:rPr>
          <w:rFonts w:asciiTheme="minorHAnsi" w:hAnsiTheme="minorHAnsi"/>
        </w:rPr>
        <w:fldChar w:fldCharType="begin">
          <w:fldData xml:space="preserve">PEVuZE5vdGU+PENpdGU+PEF1dGhvcj5Qb3dlcnM8L0F1dGhvcj48WWVhcj4yMDE5PC9ZZWFyPjxS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</w:fldData>
        </w:fldChar>
      </w:r>
      <w:r w:rsidR="007B5D64">
        <w:rPr>
          <w:rFonts w:asciiTheme="minorHAnsi" w:hAnsiTheme="minorHAnsi"/>
        </w:rPr>
        <w:instrText xml:space="preserve"> ADDIN EN.CITE </w:instrText>
      </w:r>
      <w:r w:rsidR="007B5D64">
        <w:rPr>
          <w:rFonts w:asciiTheme="minorHAnsi" w:hAnsiTheme="minorHAnsi"/>
        </w:rPr>
        <w:fldChar w:fldCharType="begin">
          <w:fldData xml:space="preserve">PEVuZE5vdGU+PENpdGU+PEF1dGhvcj5Qb3dlcnM8L0F1dGhvcj48WWVhcj4yMDE5PC9ZZWFyPjxS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</w:fldData>
        </w:fldChar>
      </w:r>
      <w:r w:rsidR="007B5D64">
        <w:rPr>
          <w:rFonts w:asciiTheme="minorHAnsi" w:hAnsiTheme="minorHAnsi"/>
        </w:rPr>
        <w:instrText xml:space="preserve"> ADDIN EN.CITE.DATA </w:instrText>
      </w:r>
      <w:r w:rsidR="007B5D64">
        <w:rPr>
          <w:rFonts w:asciiTheme="minorHAnsi" w:hAnsiTheme="minorHAnsi"/>
        </w:rPr>
      </w:r>
      <w:r w:rsidR="007B5D64">
        <w:rPr>
          <w:rFonts w:asciiTheme="minorHAnsi" w:hAnsiTheme="minorHAnsi"/>
        </w:rPr>
        <w:fldChar w:fldCharType="end"/>
      </w:r>
      <w:r w:rsidR="00363E60">
        <w:rPr>
          <w:rFonts w:asciiTheme="minorHAnsi" w:hAnsiTheme="minorHAnsi"/>
        </w:rPr>
      </w:r>
      <w:r w:rsidR="00363E60">
        <w:rPr>
          <w:rFonts w:asciiTheme="minorHAnsi" w:hAnsiTheme="minorHAnsi"/>
        </w:rPr>
        <w:fldChar w:fldCharType="separate"/>
      </w:r>
      <w:r w:rsidR="007B5D64">
        <w:rPr>
          <w:rFonts w:asciiTheme="minorHAnsi" w:hAnsiTheme="minorHAnsi"/>
          <w:noProof/>
        </w:rPr>
        <w:t>(</w:t>
      </w:r>
      <w:hyperlink w:anchor="_ENREF_71" w:tooltip="Engel, 2015 #207" w:history="1">
        <w:r w:rsidR="00040370">
          <w:rPr>
            <w:rFonts w:asciiTheme="minorHAnsi" w:hAnsiTheme="minorHAnsi"/>
            <w:noProof/>
          </w:rPr>
          <w:t>Engel, 2015</w:t>
        </w:r>
      </w:hyperlink>
      <w:r w:rsidR="007B5D64">
        <w:rPr>
          <w:rFonts w:asciiTheme="minorHAnsi" w:hAnsiTheme="minorHAnsi"/>
          <w:noProof/>
        </w:rPr>
        <w:t xml:space="preserve">; </w:t>
      </w:r>
      <w:hyperlink w:anchor="_ENREF_178" w:tooltip="Powers, 2019 #156" w:history="1">
        <w:r w:rsidR="00040370">
          <w:rPr>
            <w:rFonts w:asciiTheme="minorHAnsi" w:hAnsiTheme="minorHAnsi"/>
            <w:noProof/>
          </w:rPr>
          <w:t>Powers, 2019</w:t>
        </w:r>
      </w:hyperlink>
      <w:r w:rsidR="007B5D64">
        <w:rPr>
          <w:rFonts w:asciiTheme="minorHAnsi" w:hAnsiTheme="minorHAnsi"/>
          <w:noProof/>
        </w:rPr>
        <w:t xml:space="preserve">; </w:t>
      </w:r>
      <w:hyperlink w:anchor="_ENREF_181" w:tooltip="Publishing, N.D. #204" w:history="1">
        <w:r w:rsidR="00040370">
          <w:rPr>
            <w:rFonts w:asciiTheme="minorHAnsi" w:hAnsiTheme="minorHAnsi"/>
            <w:noProof/>
          </w:rPr>
          <w:t xml:space="preserve">Publishing, </w:t>
        </w:r>
        <w:r w:rsidR="00211875">
          <w:rPr>
            <w:rFonts w:asciiTheme="minorHAnsi" w:hAnsiTheme="minorHAnsi"/>
            <w:noProof/>
          </w:rPr>
          <w:t>n</w:t>
        </w:r>
        <w:r w:rsidR="00040370">
          <w:rPr>
            <w:rFonts w:asciiTheme="minorHAnsi" w:hAnsiTheme="minorHAnsi"/>
            <w:noProof/>
          </w:rPr>
          <w:t>.</w:t>
        </w:r>
        <w:r w:rsidR="00211875">
          <w:rPr>
            <w:rFonts w:asciiTheme="minorHAnsi" w:hAnsiTheme="minorHAnsi"/>
            <w:noProof/>
          </w:rPr>
          <w:t>d</w:t>
        </w:r>
        <w:r w:rsidR="00040370">
          <w:rPr>
            <w:rFonts w:asciiTheme="minorHAnsi" w:hAnsiTheme="minorHAnsi"/>
            <w:noProof/>
          </w:rPr>
          <w:t>.</w:t>
        </w:r>
      </w:hyperlink>
      <w:r w:rsidR="007B5D64">
        <w:rPr>
          <w:rFonts w:asciiTheme="minorHAnsi" w:hAnsiTheme="minorHAnsi"/>
          <w:noProof/>
        </w:rPr>
        <w:t>)</w:t>
      </w:r>
      <w:r w:rsidR="00363E60">
        <w:rPr>
          <w:rFonts w:asciiTheme="minorHAnsi" w:hAnsiTheme="minorHAnsi"/>
        </w:rPr>
        <w:fldChar w:fldCharType="end"/>
      </w:r>
      <w:r w:rsidR="005D6482" w:rsidRPr="00A31463">
        <w:rPr>
          <w:rFonts w:asciiTheme="minorHAnsi" w:hAnsiTheme="minorHAnsi"/>
        </w:rPr>
        <w:t>.  The Army is primarily comp</w:t>
      </w:r>
      <w:r w:rsidR="00211875">
        <w:rPr>
          <w:rFonts w:asciiTheme="minorHAnsi" w:hAnsiTheme="minorHAnsi"/>
        </w:rPr>
        <w:t>osed</w:t>
      </w:r>
      <w:r w:rsidR="005D6482" w:rsidRPr="00A31463">
        <w:rPr>
          <w:rFonts w:asciiTheme="minorHAnsi" w:hAnsiTheme="minorHAnsi"/>
        </w:rPr>
        <w:t xml:space="preserve"> of ground troops, but some aviation units do exist; these components work together in what is known as air-ground operations </w:t>
      </w:r>
      <w:r w:rsidR="00363E60">
        <w:rPr>
          <w:rFonts w:asciiTheme="minorHAnsi" w:hAnsiTheme="minorHAnsi"/>
        </w:rPr>
        <w:fldChar w:fldCharType="begin"/>
      </w:r>
      <w:r w:rsidR="007B5D64">
        <w:rPr>
          <w:rFonts w:asciiTheme="minorHAnsi" w:hAnsiTheme="minorHAnsi"/>
        </w:rPr>
        <w:instrText xml:space="preserve"> ADDIN EN.CITE &lt;EndNote&gt;&lt;Cite&gt;&lt;Author&gt;Powers&lt;/Author&gt;&lt;Year&gt;2019&lt;/Year&gt;&lt;RecNum&gt;156&lt;/RecNum&gt;&lt;DisplayText&gt;(Powers, 2019; Vergun, 2014)&lt;/DisplayText&gt;&lt;record&gt;&lt;rec-number&gt;156&lt;/rec-number&gt;&lt;foreign-keys&gt;&lt;key app="EN" db-id="5fe5tzdzh5wx9vesrerxstxh5pdddf5ff2d5" timestamp="1552495791"&gt;156&lt;/key&gt;&lt;/foreign-keys&gt;&lt;ref-type name="Web Page"&gt;12&lt;/ref-type&gt;&lt;contributors&gt;&lt;authors&gt;&lt;author&gt;Powers, R&lt;/author&gt;&lt;/authors&gt;&lt;/contributors&gt;&lt;titles&gt;&lt;title&gt;U.S. Military 101 - Army, Navy, Air Force, Marines and Coast Guard&lt;/title&gt;&lt;/titles&gt;&lt;dates&gt;&lt;year&gt;2019&lt;/year&gt;&lt;/dates&gt;&lt;pub-location&gt;The Balance Careers&lt;/pub-location&gt;&lt;urls&gt;&lt;related-urls&gt;&lt;url&gt;https://www.thebalancecareers.com/u-s-military-101-3331988&lt;/url&gt;&lt;/related-urls&gt;&lt;/urls&gt;&lt;/record&gt;&lt;/Cite&gt;&lt;Cite&gt;&lt;Author&gt;Vergun&lt;/Author&gt;&lt;Year&gt;2014&lt;/Year&gt;&lt;RecNum&gt;159&lt;/RecNum&gt;&lt;record&gt;&lt;rec-number&gt;159&lt;/rec-number&gt;&lt;foreign-keys&gt;&lt;key app="EN" db-id="5fe5tzdzh5wx9vesrerxstxh5pdddf5ff2d5" timestamp="1553038991"&gt;159&lt;/key&gt;&lt;/foreign-keys&gt;&lt;ref-type name="Web Page"&gt;12&lt;/ref-type&gt;&lt;contributors&gt;&lt;authors&gt;&lt;author&gt;Vergun, David&lt;/author&gt;&lt;/authors&gt;&lt;/contributors&gt;&lt;titles&gt;&lt;title&gt;New manual to shift Army aviation focus to air-ground&lt;/title&gt;&lt;/titles&gt;&lt;dates&gt;&lt;year&gt;2014&lt;/year&gt;&lt;/dates&gt;&lt;urls&gt;&lt;related-urls&gt;&lt;url&gt;https://www.army.mil/article/125536/new_manual_to_shift_army_aviation_focus_to_air_ground&lt;/url&gt;&lt;/related-urls&gt;&lt;/urls&gt;&lt;/record&gt;&lt;/Cite&gt;&lt;/EndNote&gt;</w:instrText>
      </w:r>
      <w:r w:rsidR="00363E60">
        <w:rPr>
          <w:rFonts w:asciiTheme="minorHAnsi" w:hAnsiTheme="minorHAnsi"/>
        </w:rPr>
        <w:fldChar w:fldCharType="separate"/>
      </w:r>
      <w:r w:rsidR="007B5D64">
        <w:rPr>
          <w:rFonts w:asciiTheme="minorHAnsi" w:hAnsiTheme="minorHAnsi"/>
          <w:noProof/>
        </w:rPr>
        <w:t>(</w:t>
      </w:r>
      <w:hyperlink w:anchor="_ENREF_178" w:tooltip="Powers, 2019 #156" w:history="1">
        <w:r w:rsidR="00040370">
          <w:rPr>
            <w:rFonts w:asciiTheme="minorHAnsi" w:hAnsiTheme="minorHAnsi"/>
            <w:noProof/>
          </w:rPr>
          <w:t>Powers, 2019</w:t>
        </w:r>
      </w:hyperlink>
      <w:r w:rsidR="007B5D64">
        <w:rPr>
          <w:rFonts w:asciiTheme="minorHAnsi" w:hAnsiTheme="minorHAnsi"/>
          <w:noProof/>
        </w:rPr>
        <w:t xml:space="preserve">; </w:t>
      </w:r>
      <w:hyperlink w:anchor="_ENREF_243" w:tooltip="Vergun, 2014 #159" w:history="1">
        <w:r w:rsidR="00040370">
          <w:rPr>
            <w:rFonts w:asciiTheme="minorHAnsi" w:hAnsiTheme="minorHAnsi"/>
            <w:noProof/>
          </w:rPr>
          <w:t>Vergun, 2014</w:t>
        </w:r>
      </w:hyperlink>
      <w:r w:rsidR="007B5D64">
        <w:rPr>
          <w:rFonts w:asciiTheme="minorHAnsi" w:hAnsiTheme="minorHAnsi"/>
          <w:noProof/>
        </w:rPr>
        <w:t>)</w:t>
      </w:r>
      <w:r w:rsidR="00363E60">
        <w:rPr>
          <w:rFonts w:asciiTheme="minorHAnsi" w:hAnsiTheme="minorHAnsi"/>
        </w:rPr>
        <w:fldChar w:fldCharType="end"/>
      </w:r>
      <w:r w:rsidR="005D6482" w:rsidRPr="00A31463">
        <w:rPr>
          <w:rFonts w:asciiTheme="minorHAnsi" w:hAnsiTheme="minorHAnsi"/>
        </w:rPr>
        <w:t>.  Individuals serving in the Army are called soldiers (</w:t>
      </w:r>
      <w:proofErr w:type="spellStart"/>
      <w:r w:rsidR="005D6482" w:rsidRPr="00A31463">
        <w:rPr>
          <w:rFonts w:asciiTheme="minorHAnsi" w:hAnsiTheme="minorHAnsi"/>
        </w:rPr>
        <w:t>Tredseder</w:t>
      </w:r>
      <w:proofErr w:type="spellEnd"/>
      <w:r w:rsidR="005D6482" w:rsidRPr="00A31463">
        <w:rPr>
          <w:rFonts w:asciiTheme="minorHAnsi" w:hAnsiTheme="minorHAnsi"/>
        </w:rPr>
        <w:t xml:space="preserve">, 2015).  </w:t>
      </w:r>
      <w:r w:rsidR="00D6557E" w:rsidRPr="00A31463">
        <w:rPr>
          <w:rFonts w:asciiTheme="minorHAnsi" w:hAnsiTheme="minorHAnsi"/>
        </w:rPr>
        <w:t>Most soldiers are men</w:t>
      </w:r>
      <w:r w:rsidR="00211875">
        <w:rPr>
          <w:rFonts w:asciiTheme="minorHAnsi" w:hAnsiTheme="minorHAnsi"/>
        </w:rPr>
        <w:t>;</w:t>
      </w:r>
      <w:r w:rsidR="00D6557E" w:rsidRPr="00A31463">
        <w:rPr>
          <w:rFonts w:asciiTheme="minorHAnsi" w:hAnsiTheme="minorHAnsi"/>
        </w:rPr>
        <w:t xml:space="preserve"> only 14.6</w:t>
      </w:r>
      <w:r w:rsidR="005D6482" w:rsidRPr="00A31463">
        <w:rPr>
          <w:rFonts w:asciiTheme="minorHAnsi" w:hAnsiTheme="minorHAnsi"/>
        </w:rPr>
        <w:t>% of this branch is comp</w:t>
      </w:r>
      <w:r w:rsidR="00211875">
        <w:rPr>
          <w:rFonts w:asciiTheme="minorHAnsi" w:hAnsiTheme="minorHAnsi"/>
        </w:rPr>
        <w:t>osed</w:t>
      </w:r>
      <w:r w:rsidR="005D6482" w:rsidRPr="00A31463">
        <w:rPr>
          <w:rFonts w:asciiTheme="minorHAnsi" w:hAnsiTheme="minorHAnsi"/>
        </w:rPr>
        <w:t xml:space="preserve"> of women, and the proportion of servicemembers to officers is 4.1 to 1</w:t>
      </w:r>
      <w:r w:rsidR="006609BD">
        <w:rPr>
          <w:rFonts w:asciiTheme="minorHAnsi" w:hAnsiTheme="minorHAnsi"/>
        </w:rPr>
        <w:t xml:space="preserve"> </w:t>
      </w:r>
      <w:r w:rsidR="009B25F8">
        <w:rPr>
          <w:bCs/>
        </w:rPr>
        <w:fldChar w:fldCharType="begin"/>
      </w:r>
      <w:r w:rsidR="009B25F8">
        <w:rPr>
          <w:bCs/>
        </w:rPr>
        <w:instrText xml:space="preserve"> ADDIN EN.CITE &lt;EndNote&gt;&lt;Cite&gt;&lt;Author&gt;Military OneSource&lt;/Author&gt;&lt;Year&gt;2016&lt;/Year&gt;&lt;RecNum&gt;219&lt;/RecNum&gt;&lt;DisplayText&gt;(Military OneSource, 2016)&lt;/DisplayText&gt;&lt;record&gt;&lt;rec-number&gt;219&lt;/rec-number&gt;&lt;foreign-keys&gt;&lt;key app="EN" db-id="5fe5tzdzh5wx9vesrerxstxh5pdddf5ff2d5" timestamp="1553648552"&gt;219&lt;/key&gt;&lt;/foreign-keys&gt;&lt;ref-type name="Journal Article"&gt;17&lt;/ref-type&gt;&lt;contributors&gt;&lt;authors&gt;&lt;author&gt;Military OneSource,&lt;/author&gt;&lt;/authors&gt;&lt;/contributors&gt;&lt;titles&gt;&lt;title&gt;2016 demographic reports: Profile of the military community&lt;/title&gt;&lt;/titles&gt;&lt;dates&gt;&lt;year&gt;2016&lt;/year&gt;&lt;/dates&gt;&lt;urls&gt;&lt;related-urls&gt;&lt;url&gt;http://download.militaryonesource.mil/12038/MOS/Reports/2016-Demographics-Report.pdf&lt;/url&gt;&lt;/related-urls&gt;&lt;/urls&gt;&lt;/record&gt;&lt;/Cite&gt;&lt;/EndNote&gt;</w:instrText>
      </w:r>
      <w:r w:rsidR="009B25F8">
        <w:rPr>
          <w:bCs/>
        </w:rPr>
        <w:fldChar w:fldCharType="separate"/>
      </w:r>
      <w:r w:rsidR="009B25F8">
        <w:rPr>
          <w:bCs/>
          <w:noProof/>
        </w:rPr>
        <w:t>(</w:t>
      </w:r>
      <w:hyperlink w:anchor="_ENREF_136" w:tooltip="Military OneSource, 2016 #219" w:history="1">
        <w:r w:rsidR="00040370">
          <w:rPr>
            <w:bCs/>
            <w:noProof/>
          </w:rPr>
          <w:t>Military OneSource, 2016</w:t>
        </w:r>
      </w:hyperlink>
      <w:r w:rsidR="009B25F8">
        <w:rPr>
          <w:bCs/>
          <w:noProof/>
        </w:rPr>
        <w:t>)</w:t>
      </w:r>
      <w:r w:rsidR="009B25F8">
        <w:rPr>
          <w:bCs/>
        </w:rPr>
        <w:fldChar w:fldCharType="end"/>
      </w:r>
      <w:r w:rsidR="005D6482" w:rsidRPr="00A31463">
        <w:rPr>
          <w:rFonts w:asciiTheme="minorHAnsi" w:hAnsiTheme="minorHAnsi"/>
        </w:rPr>
        <w:t>.  The Army is comprised of three components</w:t>
      </w:r>
      <w:r w:rsidR="00211875">
        <w:rPr>
          <w:rFonts w:asciiTheme="minorHAnsi" w:hAnsiTheme="minorHAnsi"/>
        </w:rPr>
        <w:t>:</w:t>
      </w:r>
      <w:r w:rsidR="005D6482" w:rsidRPr="00A31463">
        <w:rPr>
          <w:rFonts w:asciiTheme="minorHAnsi" w:hAnsiTheme="minorHAnsi"/>
        </w:rPr>
        <w:t xml:space="preserve"> active duty, </w:t>
      </w:r>
      <w:r w:rsidR="00211875">
        <w:rPr>
          <w:rFonts w:asciiTheme="minorHAnsi" w:hAnsiTheme="minorHAnsi"/>
        </w:rPr>
        <w:t>r</w:t>
      </w:r>
      <w:r w:rsidR="005D6482" w:rsidRPr="00A31463">
        <w:rPr>
          <w:rFonts w:asciiTheme="minorHAnsi" w:hAnsiTheme="minorHAnsi"/>
        </w:rPr>
        <w:t xml:space="preserve">eserves, and the National Guard </w:t>
      </w:r>
      <w:r w:rsidR="00363E60">
        <w:rPr>
          <w:rFonts w:asciiTheme="minorHAnsi" w:hAnsiTheme="minorHAnsi"/>
        </w:rPr>
        <w:fldChar w:fldCharType="begin"/>
      </w:r>
      <w:r w:rsidR="007B5D64">
        <w:rPr>
          <w:rFonts w:asciiTheme="minorHAnsi" w:hAnsiTheme="minorHAnsi"/>
        </w:rPr>
        <w:instrText xml:space="preserve"> ADDIN EN.CITE &lt;EndNote&gt;&lt;Cite&gt;&lt;Author&gt;Powers&lt;/Author&gt;&lt;Year&gt;2019&lt;/Year&gt;&lt;RecNum&gt;156&lt;/RecNum&gt;&lt;DisplayText&gt;(Powers, 2019; Publishing, N.D.)&lt;/DisplayText&gt;&lt;record&gt;&lt;rec-number&gt;156&lt;/rec-number&gt;&lt;foreign-keys&gt;&lt;key app="EN" db-id="5fe5tzdzh5wx9vesrerxstxh5pdddf5ff2d5" timestamp="1552495791"&gt;156&lt;/key&gt;&lt;/foreign-keys&gt;&lt;ref-type name="Web Page"&gt;12&lt;/ref-type&gt;&lt;contributors&gt;&lt;authors&gt;&lt;author&gt;Powers, R&lt;/author&gt;&lt;/authors&gt;&lt;/contributors&gt;&lt;titles&gt;&lt;title&gt;U.S. Military 101 - Army, Navy, Air Force, Marines and Coast Guard&lt;/title&gt;&lt;/titles&gt;&lt;dates&gt;&lt;year&gt;2019&lt;/year&gt;&lt;/dates&gt;&lt;pub-location&gt;The Balance Careers&lt;/pub-location&gt;&lt;urls&gt;&lt;related-urls&gt;&lt;url&gt;https://www.thebalancecareers.com/u-s-military-101-3331988&lt;/url&gt;&lt;/related-urls&gt;&lt;/urls&gt;&lt;/record&gt;&lt;/Cite&gt;&lt;Cite&gt;&lt;Author&gt;Publishing&lt;/Author&gt;&lt;Year&gt;N.D.&lt;/Year&gt;&lt;RecNum&gt;204&lt;/RecNum&gt;&lt;record&gt;&lt;rec-number&gt;204&lt;/rec-number&gt;&lt;foreign-keys&gt;&lt;key app="EN" db-id="5fe5tzdzh5wx9vesrerxstxh5pdddf5ff2d5" timestamp="1553106371"&gt;204&lt;/key&gt;&lt;/foreign-keys&gt;&lt;ref-type name="Web Page"&gt;12&lt;/ref-type&gt;&lt;contributors&gt;&lt;authors&gt;&lt;author&gt;Sun Key Publishing&lt;/author&gt;&lt;/authors&gt;&lt;/contributors&gt;&lt;titles&gt;&lt;title&gt;Understanding the Five Branches of the Military&lt;/title&gt;&lt;/titles&gt;&lt;dates&gt;&lt;year&gt;N.D.&lt;/year&gt;&lt;/dates&gt;&lt;publisher&gt;MilitarySpot.com&lt;/publisher&gt;&lt;urls&gt;&lt;related-urls&gt;&lt;url&gt;http://www.militaryspot.com/enlist/understanding-the-five-branches-of-the-military &lt;/url&gt;&lt;/related-urls&gt;&lt;/urls&gt;&lt;/record&gt;&lt;/Cite&gt;&lt;/EndNote&gt;</w:instrText>
      </w:r>
      <w:r w:rsidR="00363E60">
        <w:rPr>
          <w:rFonts w:asciiTheme="minorHAnsi" w:hAnsiTheme="minorHAnsi"/>
        </w:rPr>
        <w:fldChar w:fldCharType="separate"/>
      </w:r>
      <w:r w:rsidR="007B5D64">
        <w:rPr>
          <w:rFonts w:asciiTheme="minorHAnsi" w:hAnsiTheme="minorHAnsi"/>
          <w:noProof/>
        </w:rPr>
        <w:t>(</w:t>
      </w:r>
      <w:hyperlink w:anchor="_ENREF_178" w:tooltip="Powers, 2019 #156" w:history="1">
        <w:r w:rsidR="00040370">
          <w:rPr>
            <w:rFonts w:asciiTheme="minorHAnsi" w:hAnsiTheme="minorHAnsi"/>
            <w:noProof/>
          </w:rPr>
          <w:t>Powers, 2019</w:t>
        </w:r>
      </w:hyperlink>
      <w:r w:rsidR="007B5D64">
        <w:rPr>
          <w:rFonts w:asciiTheme="minorHAnsi" w:hAnsiTheme="minorHAnsi"/>
          <w:noProof/>
        </w:rPr>
        <w:t xml:space="preserve">; </w:t>
      </w:r>
      <w:hyperlink w:anchor="_ENREF_181" w:tooltip="Publishing, N.D. #204" w:history="1">
        <w:r w:rsidR="00040370">
          <w:rPr>
            <w:rFonts w:asciiTheme="minorHAnsi" w:hAnsiTheme="minorHAnsi"/>
            <w:noProof/>
          </w:rPr>
          <w:t xml:space="preserve">Publishing, </w:t>
        </w:r>
        <w:r w:rsidR="00211875">
          <w:rPr>
            <w:rFonts w:asciiTheme="minorHAnsi" w:hAnsiTheme="minorHAnsi"/>
            <w:noProof/>
          </w:rPr>
          <w:t>n</w:t>
        </w:r>
        <w:r w:rsidR="00040370">
          <w:rPr>
            <w:rFonts w:asciiTheme="minorHAnsi" w:hAnsiTheme="minorHAnsi"/>
            <w:noProof/>
          </w:rPr>
          <w:t>.</w:t>
        </w:r>
        <w:r w:rsidR="00211875">
          <w:rPr>
            <w:rFonts w:asciiTheme="minorHAnsi" w:hAnsiTheme="minorHAnsi"/>
            <w:noProof/>
          </w:rPr>
          <w:t>d</w:t>
        </w:r>
        <w:r w:rsidR="00040370">
          <w:rPr>
            <w:rFonts w:asciiTheme="minorHAnsi" w:hAnsiTheme="minorHAnsi"/>
            <w:noProof/>
          </w:rPr>
          <w:t>.</w:t>
        </w:r>
      </w:hyperlink>
      <w:r w:rsidR="007B5D64">
        <w:rPr>
          <w:rFonts w:asciiTheme="minorHAnsi" w:hAnsiTheme="minorHAnsi"/>
          <w:noProof/>
        </w:rPr>
        <w:t>)</w:t>
      </w:r>
      <w:r w:rsidR="00363E60">
        <w:rPr>
          <w:rFonts w:asciiTheme="minorHAnsi" w:hAnsiTheme="minorHAnsi"/>
        </w:rPr>
        <w:fldChar w:fldCharType="end"/>
      </w:r>
      <w:r w:rsidR="005D6482" w:rsidRPr="00A31463">
        <w:rPr>
          <w:rFonts w:asciiTheme="minorHAnsi" w:hAnsiTheme="minorHAnsi"/>
        </w:rPr>
        <w:t xml:space="preserve">.  </w:t>
      </w:r>
    </w:p>
    <w:p w14:paraId="79C7F7C8" w14:textId="189BD93B" w:rsidR="00FE1AF9" w:rsidRDefault="00B231EE" w:rsidP="00FE1AF9">
      <w:pPr>
        <w:widowControl w:val="0"/>
        <w:spacing w:line="480" w:lineRule="auto"/>
        <w:ind w:firstLine="720"/>
        <w:contextualSpacing/>
        <w:rPr>
          <w:rFonts w:asciiTheme="minorHAnsi" w:hAnsiTheme="minorHAnsi"/>
        </w:rPr>
      </w:pPr>
      <w:r w:rsidRPr="00A31463">
        <w:rPr>
          <w:rFonts w:asciiTheme="minorHAnsi" w:hAnsiTheme="minorHAnsi"/>
        </w:rPr>
        <w:t>The Army culture focuses strongly “on a chain-of-command and well</w:t>
      </w:r>
      <w:r w:rsidR="0077411E">
        <w:rPr>
          <w:rFonts w:asciiTheme="minorHAnsi" w:hAnsiTheme="minorHAnsi"/>
        </w:rPr>
        <w:t>-</w:t>
      </w:r>
      <w:r w:rsidRPr="00A31463">
        <w:rPr>
          <w:rFonts w:asciiTheme="minorHAnsi" w:hAnsiTheme="minorHAnsi"/>
        </w:rPr>
        <w:t xml:space="preserve">defined policies, processes and procedures” </w:t>
      </w:r>
      <w:r>
        <w:rPr>
          <w:rFonts w:asciiTheme="minorHAnsi" w:hAnsiTheme="minorHAnsi"/>
        </w:rPr>
        <w:fldChar w:fldCharType="begin"/>
      </w:r>
      <w:r>
        <w:rPr>
          <w:rFonts w:asciiTheme="minorHAnsi" w:hAnsiTheme="minorHAnsi"/>
        </w:rPr>
        <w:instrText xml:space="preserve"> ADDIN EN.CITE &lt;EndNote&gt;&lt;Cite&gt;&lt;Author&gt;Gerras&lt;/Author&gt;&lt;Year&gt;2008&lt;/Year&gt;&lt;RecNum&gt;81&lt;/RecNum&gt;&lt;Pages&gt;4&lt;/Pages&gt;&lt;DisplayText&gt;(Gerras, Wong, &amp;amp; Allen, 2008, p. 4)&lt;/DisplayText&gt;&lt;record&gt;&lt;rec-number&gt;81&lt;/rec-number&gt;&lt;foreign-keys&gt;&lt;key app="EN" db-id="5fe5tzdzh5wx9vesrerxstxh5pdddf5ff2d5" timestamp="1549915527"&gt;81&lt;/key&gt;&lt;/foreign-keys&gt;&lt;ref-type name="Report"&gt;27&lt;/ref-type&gt;&lt;contributors&gt;&lt;authors&gt;&lt;author&gt;Gerras, Stephen J&lt;/author&gt;&lt;author&gt;Wong, Leonard&lt;/author&gt;&lt;author&gt;Allen, Charles D&lt;/author&gt;&lt;/authors&gt;&lt;/contributors&gt;&lt;titles&gt;&lt;title&gt;Organizational Culture: Applying a hybrid model to the US Army&lt;/title&gt;&lt;/titles&gt;&lt;dates&gt;&lt;year&gt;2008&lt;/year&gt;&lt;/dates&gt;&lt;publisher&gt;Army War College Carlisle Barracks PA&lt;/publisher&gt;&lt;urls&gt;&lt;/urls&gt;&lt;/record&gt;&lt;/Cite&gt;&lt;/EndNote&gt;</w:instrText>
      </w:r>
      <w:r>
        <w:rPr>
          <w:rFonts w:asciiTheme="minorHAnsi" w:hAnsiTheme="minorHAnsi"/>
        </w:rPr>
        <w:fldChar w:fldCharType="separate"/>
      </w:r>
      <w:r>
        <w:rPr>
          <w:rFonts w:asciiTheme="minorHAnsi" w:hAnsiTheme="minorHAnsi"/>
          <w:noProof/>
        </w:rPr>
        <w:t>(</w:t>
      </w:r>
      <w:hyperlink w:anchor="_ENREF_81" w:tooltip="Gerras, 2008 #81" w:history="1">
        <w:r>
          <w:rPr>
            <w:rFonts w:asciiTheme="minorHAnsi" w:hAnsiTheme="minorHAnsi"/>
            <w:noProof/>
          </w:rPr>
          <w:t>Gerras, Wong, &amp; Allen, 2008, p. 4</w:t>
        </w:r>
      </w:hyperlink>
      <w:r>
        <w:rPr>
          <w:rFonts w:asciiTheme="minorHAnsi" w:hAnsiTheme="minorHAnsi"/>
          <w:noProof/>
        </w:rPr>
        <w:t>)</w:t>
      </w:r>
      <w:r>
        <w:rPr>
          <w:rFonts w:asciiTheme="minorHAnsi" w:hAnsiTheme="minorHAnsi"/>
        </w:rPr>
        <w:fldChar w:fldCharType="end"/>
      </w:r>
      <w:r>
        <w:rPr>
          <w:rFonts w:asciiTheme="minorHAnsi" w:hAnsiTheme="minorHAnsi"/>
        </w:rPr>
        <w:t>.  T</w:t>
      </w:r>
      <w:r w:rsidRPr="00A31463">
        <w:rPr>
          <w:rFonts w:asciiTheme="minorHAnsi" w:hAnsiTheme="minorHAnsi"/>
        </w:rPr>
        <w:t>his branch exhibits a high degree of power distance</w:t>
      </w:r>
      <w:r w:rsidR="0077411E">
        <w:rPr>
          <w:rFonts w:asciiTheme="minorHAnsi" w:hAnsiTheme="minorHAnsi"/>
        </w:rPr>
        <w:t>,</w:t>
      </w:r>
      <w:r w:rsidRPr="00A31463">
        <w:rPr>
          <w:rFonts w:asciiTheme="minorHAnsi" w:hAnsiTheme="minorHAnsi"/>
        </w:rPr>
        <w:t xml:space="preserve"> and decision-making occurs one way</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&lt;EndNote&gt;&lt;Cite&gt;&lt;Author&gt;Gerras&lt;/Author&gt;&lt;Year&gt;2008&lt;/Year&gt;&lt;RecNum&gt;81&lt;/RecNum&gt;&lt;DisplayText&gt;(Gerras et al., 2008)&lt;/DisplayText&gt;&lt;record&gt;&lt;rec-number&gt;81&lt;/rec-number&gt;&lt;foreign-keys&gt;&lt;key app="EN" db-id="5fe5tzdzh5wx9vesrerxstxh5pdddf5ff2d5" timestamp="1549915527"&gt;81&lt;/key&gt;&lt;/foreign-keys&gt;&lt;ref-type name="Report"&gt;27&lt;/ref-type&gt;&lt;contributors&gt;&lt;authors&gt;&lt;author&gt;Gerras, Stephen J&lt;/author&gt;&lt;author&gt;Wong, Leonard&lt;/author&gt;&lt;author&gt;Allen, Charles D&lt;/author&gt;&lt;/authors&gt;&lt;/contributors&gt;&lt;titles&gt;&lt;title&gt;Organizational Culture: Applying a hybrid model to the US Army&lt;/title&gt;&lt;/titles&gt;&lt;dates&gt;&lt;year&gt;2008&lt;/year&gt;&lt;/dates&gt;&lt;publisher&gt;Army War College Carlisle Barracks PA&lt;/publisher&gt;&lt;urls&gt;&lt;/urls&gt;&lt;/record&gt;&lt;/Cite&gt;&lt;/EndNote&gt;</w:instrText>
      </w:r>
      <w:r>
        <w:rPr>
          <w:rFonts w:asciiTheme="minorHAnsi" w:hAnsiTheme="minorHAnsi"/>
        </w:rPr>
        <w:fldChar w:fldCharType="separate"/>
      </w:r>
      <w:r>
        <w:rPr>
          <w:rFonts w:asciiTheme="minorHAnsi" w:hAnsiTheme="minorHAnsi"/>
          <w:noProof/>
        </w:rPr>
        <w:t>(</w:t>
      </w:r>
      <w:hyperlink w:anchor="_ENREF_81" w:tooltip="Gerras, 2008 #81" w:history="1">
        <w:r>
          <w:rPr>
            <w:rFonts w:asciiTheme="minorHAnsi" w:hAnsiTheme="minorHAnsi"/>
            <w:noProof/>
          </w:rPr>
          <w:t>Gerras et al., 2008</w:t>
        </w:r>
      </w:hyperlink>
      <w:r>
        <w:rPr>
          <w:rFonts w:asciiTheme="minorHAnsi" w:hAnsiTheme="minorHAnsi"/>
          <w:noProof/>
        </w:rPr>
        <w:t>)</w:t>
      </w:r>
      <w:r>
        <w:rPr>
          <w:rFonts w:asciiTheme="minorHAnsi" w:hAnsiTheme="minorHAnsi"/>
        </w:rPr>
        <w:fldChar w:fldCharType="end"/>
      </w:r>
      <w:r w:rsidRPr="00A31463">
        <w:rPr>
          <w:rFonts w:asciiTheme="minorHAnsi" w:hAnsiTheme="minorHAnsi"/>
        </w:rPr>
        <w:t>.  Th</w:t>
      </w:r>
      <w:r>
        <w:rPr>
          <w:rFonts w:asciiTheme="minorHAnsi" w:hAnsiTheme="minorHAnsi"/>
        </w:rPr>
        <w:t xml:space="preserve">e Army </w:t>
      </w:r>
      <w:r w:rsidRPr="00A31463">
        <w:rPr>
          <w:rFonts w:asciiTheme="minorHAnsi" w:hAnsiTheme="minorHAnsi"/>
        </w:rPr>
        <w:t>is considered to have a collectivist attitude, a value of high-performance orientation, and relies heavily on hierarchy</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&lt;EndNote&gt;&lt;Cite&gt;&lt;Author&gt;Gerras&lt;/Author&gt;&lt;Year&gt;2008&lt;/Year&gt;&lt;RecNum&gt;81&lt;/RecNum&gt;&lt;DisplayText&gt;(Engel, 2015; Gerras et al., 2008)&lt;/DisplayText&gt;&lt;record&gt;&lt;rec-number&gt;81&lt;/rec-number&gt;&lt;foreign-keys&gt;&lt;key app="EN" db-id="5fe5tzdzh5wx9vesrerxstxh5pdddf5ff2d5" timestamp="1549915527"&gt;81&lt;/key&gt;&lt;/foreign-keys&gt;&lt;ref-type name="Report"&gt;27&lt;/ref-type&gt;&lt;contributors&gt;&lt;authors&gt;&lt;author&gt;Gerras, Stephen J&lt;/author&gt;&lt;author&gt;Wong, Leonard&lt;/author&gt;&lt;author&gt;Allen, Charles D&lt;/author&gt;&lt;/authors&gt;&lt;/contributors&gt;&lt;titles&gt;&lt;title&gt;Organizational Culture: Applying a hybrid model to the US Army&lt;/title&gt;&lt;/titles&gt;&lt;dates&gt;&lt;year&gt;2008&lt;/year&gt;&lt;/dates&gt;&lt;publisher&gt;Army War College Carlisle Barracks PA&lt;/publisher&gt;&lt;urls&gt;&lt;/urls&gt;&lt;/record&gt;&lt;/Cite&gt;&lt;Cite&gt;&lt;Author&gt;Engel&lt;/Author&gt;&lt;Year&gt;2015&lt;/Year&gt;&lt;RecNum&gt;207&lt;/RecNum&gt;&lt;record&gt;&lt;rec-number&gt;207&lt;/rec-number&gt;&lt;foreign-keys&gt;&lt;key app="EN" db-id="5fe5tzdzh5wx9vesrerxstxh5pdddf5ff2d5" timestamp="1553644265"&gt;207&lt;/key&gt;&lt;/foreign-keys&gt;&lt;ref-type name="Journal Article"&gt;17&lt;/ref-type&gt;&lt;contributors&gt;&lt;authors&gt;&lt;author&gt;Engel, R. &lt;/author&gt;&lt;/authors&gt;&lt;/contributors&gt;&lt;titles&gt;&lt;title&gt;The brief history of each branch&amp;apos;s motto: From the historic to the modern, &amp;#xD;each motto reflects the values of their branch.&lt;/title&gt;&lt;secondary-title&gt;Military1.com&lt;/secondary-title&gt;&lt;/titles&gt;&lt;periodical&gt;&lt;full-title&gt;Military1.com&lt;/full-title&gt;&lt;/periodical&gt;&lt;dates&gt;&lt;year&gt;2015&lt;/year&gt;&lt;/dates&gt;&lt;urls&gt;&lt;related-urls&gt;&lt;url&gt;https://www.military1.com/military-lifestyle/article/1553206014-the-brief-history-of-each-branchs-motto/&lt;/url&gt;&lt;/related-urls&gt;&lt;/urls&gt;&lt;/record&gt;&lt;/Cite&gt;&lt;/EndNote&gt;</w:instrText>
      </w:r>
      <w:r>
        <w:rPr>
          <w:rFonts w:asciiTheme="minorHAnsi" w:hAnsiTheme="minorHAnsi"/>
        </w:rPr>
        <w:fldChar w:fldCharType="separate"/>
      </w:r>
      <w:r>
        <w:rPr>
          <w:rFonts w:asciiTheme="minorHAnsi" w:hAnsiTheme="minorHAnsi"/>
          <w:noProof/>
        </w:rPr>
        <w:t>(</w:t>
      </w:r>
      <w:hyperlink w:anchor="_ENREF_71" w:tooltip="Engel, 2015 #207" w:history="1">
        <w:r>
          <w:rPr>
            <w:rFonts w:asciiTheme="minorHAnsi" w:hAnsiTheme="minorHAnsi"/>
            <w:noProof/>
          </w:rPr>
          <w:t>Engel, 2015</w:t>
        </w:r>
      </w:hyperlink>
      <w:r>
        <w:rPr>
          <w:rFonts w:asciiTheme="minorHAnsi" w:hAnsiTheme="minorHAnsi"/>
          <w:noProof/>
        </w:rPr>
        <w:t xml:space="preserve">; </w:t>
      </w:r>
      <w:hyperlink w:anchor="_ENREF_81" w:tooltip="Gerras, 2008 #81" w:history="1">
        <w:r>
          <w:rPr>
            <w:rFonts w:asciiTheme="minorHAnsi" w:hAnsiTheme="minorHAnsi"/>
            <w:noProof/>
          </w:rPr>
          <w:t>Gerras et al., 2008</w:t>
        </w:r>
      </w:hyperlink>
      <w:r>
        <w:rPr>
          <w:rFonts w:asciiTheme="minorHAnsi" w:hAnsiTheme="minorHAnsi"/>
          <w:noProof/>
        </w:rPr>
        <w:t>)</w:t>
      </w:r>
      <w:r>
        <w:rPr>
          <w:rFonts w:asciiTheme="minorHAnsi" w:hAnsiTheme="minorHAnsi"/>
        </w:rPr>
        <w:fldChar w:fldCharType="end"/>
      </w:r>
      <w:r w:rsidRPr="00A31463">
        <w:rPr>
          <w:rFonts w:asciiTheme="minorHAnsi" w:hAnsiTheme="minorHAnsi"/>
        </w:rPr>
        <w:t xml:space="preserve">.  In the Army, soldiers are taught to emphasize the team over the individual, and to “express pride and loyalty to their team or organization” </w:t>
      </w:r>
      <w:r>
        <w:rPr>
          <w:rFonts w:asciiTheme="minorHAnsi" w:hAnsiTheme="minorHAnsi"/>
        </w:rPr>
        <w:fldChar w:fldCharType="begin"/>
      </w:r>
      <w:r>
        <w:rPr>
          <w:rFonts w:asciiTheme="minorHAnsi" w:hAnsiTheme="minorHAnsi"/>
        </w:rPr>
        <w:instrText xml:space="preserve"> ADDIN EN.CITE &lt;EndNote&gt;&lt;Cite&gt;&lt;Author&gt;Gerras&lt;/Author&gt;&lt;Year&gt;2008&lt;/Year&gt;&lt;RecNum&gt;81&lt;/RecNum&gt;&lt;Pages&gt;12&lt;/Pages&gt;&lt;DisplayText&gt;(Gerras et al., 2008, p. 12)&lt;/DisplayText&gt;&lt;record&gt;&lt;rec-number&gt;81&lt;/rec-number&gt;&lt;foreign-keys&gt;&lt;key app="EN" db-id="5fe5tzdzh5wx9vesrerxstxh5pdddf5ff2d5" timestamp="1549915527"&gt;81&lt;/key&gt;&lt;/foreign-keys&gt;&lt;ref-type name="Report"&gt;27&lt;/ref-type&gt;&lt;contributors&gt;&lt;authors&gt;&lt;author&gt;Gerras, Stephen J&lt;/author&gt;&lt;author&gt;Wong, Leonard&lt;/author&gt;&lt;author&gt;Allen, Charles D&lt;/author&gt;&lt;/authors&gt;&lt;/contributors&gt;&lt;titles&gt;&lt;title&gt;Organizational Culture: Applying a hybrid model to the US Army&lt;/title&gt;&lt;/titles&gt;&lt;dates&gt;&lt;year&gt;2008&lt;/year&gt;&lt;/dates&gt;&lt;publisher&gt;Army War College Carlisle Barracks PA&lt;/publisher&gt;&lt;urls&gt;&lt;/urls&gt;&lt;/record&gt;&lt;/Cite&gt;&lt;/EndNote&gt;</w:instrText>
      </w:r>
      <w:r>
        <w:rPr>
          <w:rFonts w:asciiTheme="minorHAnsi" w:hAnsiTheme="minorHAnsi"/>
        </w:rPr>
        <w:fldChar w:fldCharType="separate"/>
      </w:r>
      <w:r>
        <w:rPr>
          <w:rFonts w:asciiTheme="minorHAnsi" w:hAnsiTheme="minorHAnsi"/>
          <w:noProof/>
        </w:rPr>
        <w:t>(</w:t>
      </w:r>
      <w:hyperlink w:anchor="_ENREF_81" w:tooltip="Gerras, 2008 #81" w:history="1">
        <w:r>
          <w:rPr>
            <w:rFonts w:asciiTheme="minorHAnsi" w:hAnsiTheme="minorHAnsi"/>
            <w:noProof/>
          </w:rPr>
          <w:t>Gerras et al., 2008, p. 12</w:t>
        </w:r>
      </w:hyperlink>
      <w:r>
        <w:rPr>
          <w:rFonts w:asciiTheme="minorHAnsi" w:hAnsiTheme="minorHAnsi"/>
          <w:noProof/>
        </w:rPr>
        <w:t>)</w:t>
      </w:r>
      <w:r>
        <w:rPr>
          <w:rFonts w:asciiTheme="minorHAnsi" w:hAnsiTheme="minorHAnsi"/>
        </w:rPr>
        <w:fldChar w:fldCharType="end"/>
      </w:r>
      <w:r w:rsidRPr="00A31463">
        <w:rPr>
          <w:rFonts w:asciiTheme="minorHAnsi" w:hAnsiTheme="minorHAnsi"/>
        </w:rPr>
        <w:t xml:space="preserve">.  Another example of the Army’s collectivist attitude is the change in recruiting campaign from </w:t>
      </w:r>
      <w:r w:rsidRPr="00A31463">
        <w:rPr>
          <w:rFonts w:asciiTheme="minorHAnsi" w:hAnsiTheme="minorHAnsi"/>
          <w:i/>
        </w:rPr>
        <w:t>Army of One</w:t>
      </w:r>
      <w:r w:rsidRPr="00A31463">
        <w:rPr>
          <w:rFonts w:asciiTheme="minorHAnsi" w:hAnsiTheme="minorHAnsi"/>
        </w:rPr>
        <w:t xml:space="preserve"> to </w:t>
      </w:r>
      <w:r w:rsidRPr="00A31463">
        <w:rPr>
          <w:rFonts w:asciiTheme="minorHAnsi" w:hAnsiTheme="minorHAnsi"/>
          <w:i/>
        </w:rPr>
        <w:t xml:space="preserve">Army Strong </w:t>
      </w:r>
      <w:r>
        <w:rPr>
          <w:rFonts w:asciiTheme="minorHAnsi" w:hAnsiTheme="minorHAnsi"/>
        </w:rPr>
        <w:fldChar w:fldCharType="begin"/>
      </w:r>
      <w:r>
        <w:rPr>
          <w:rFonts w:asciiTheme="minorHAnsi" w:hAnsiTheme="minorHAnsi"/>
        </w:rPr>
        <w:instrText xml:space="preserve"> ADDIN EN.CITE &lt;EndNote&gt;&lt;Cite&gt;&lt;Author&gt;Gerras&lt;/Author&gt;&lt;Year&gt;2008&lt;/Year&gt;&lt;RecNum&gt;81&lt;/RecNum&gt;&lt;DisplayText&gt;(Gerras et al., 2008)&lt;/DisplayText&gt;&lt;record&gt;&lt;rec-number&gt;81&lt;/rec-number&gt;&lt;foreign-keys&gt;&lt;key app="EN" db-id="5fe5tzdzh5wx9vesrerxstxh5pdddf5ff2d5" timestamp="1549915527"&gt;81&lt;/key&gt;&lt;/foreign-keys&gt;&lt;ref-type name="Report"&gt;27&lt;/ref-type&gt;&lt;contributors&gt;&lt;authors&gt;&lt;author&gt;Gerras, Stephen J&lt;/author&gt;&lt;author&gt;Wong, Leonard&lt;/author&gt;&lt;author&gt;Allen, Charles D&lt;/author&gt;&lt;/authors&gt;&lt;/contributors&gt;&lt;titles&gt;&lt;title&gt;Organizational Culture: Applying a hybrid model to the US Army&lt;/title&gt;&lt;/titles&gt;&lt;dates&gt;&lt;year&gt;2008&lt;/year&gt;&lt;/dates&gt;&lt;publisher&gt;Army War College Carlisle Barracks PA&lt;/publisher&gt;&lt;urls&gt;&lt;/urls&gt;&lt;/record&gt;&lt;/Cite&gt;&lt;/EndNote&gt;</w:instrText>
      </w:r>
      <w:r>
        <w:rPr>
          <w:rFonts w:asciiTheme="minorHAnsi" w:hAnsiTheme="minorHAnsi"/>
        </w:rPr>
        <w:fldChar w:fldCharType="separate"/>
      </w:r>
      <w:r>
        <w:rPr>
          <w:rFonts w:asciiTheme="minorHAnsi" w:hAnsiTheme="minorHAnsi"/>
          <w:noProof/>
        </w:rPr>
        <w:t>(</w:t>
      </w:r>
      <w:hyperlink w:anchor="_ENREF_81" w:tooltip="Gerras, 2008 #81" w:history="1">
        <w:r>
          <w:rPr>
            <w:rFonts w:asciiTheme="minorHAnsi" w:hAnsiTheme="minorHAnsi"/>
            <w:noProof/>
          </w:rPr>
          <w:t>Gerras et al., 2008</w:t>
        </w:r>
      </w:hyperlink>
      <w:r>
        <w:rPr>
          <w:rFonts w:asciiTheme="minorHAnsi" w:hAnsiTheme="minorHAnsi"/>
          <w:noProof/>
        </w:rPr>
        <w:t>)</w:t>
      </w:r>
      <w:r>
        <w:rPr>
          <w:rFonts w:asciiTheme="minorHAnsi" w:hAnsiTheme="minorHAnsi"/>
        </w:rPr>
        <w:fldChar w:fldCharType="end"/>
      </w:r>
      <w:r w:rsidRPr="00A31463">
        <w:rPr>
          <w:rFonts w:asciiTheme="minorHAnsi" w:hAnsiTheme="minorHAnsi"/>
        </w:rPr>
        <w:t>.</w:t>
      </w:r>
    </w:p>
    <w:p w14:paraId="05814009" w14:textId="2DE960CF" w:rsidR="00B231EE" w:rsidRPr="00FE1AF9" w:rsidRDefault="00B231EE" w:rsidP="00FE1AF9">
      <w:pPr>
        <w:pStyle w:val="Title"/>
        <w:rPr>
          <w:i/>
          <w:iCs/>
        </w:rPr>
      </w:pPr>
      <w:r>
        <w:t xml:space="preserve">Navy. </w:t>
      </w:r>
    </w:p>
    <w:p w14:paraId="2B4BEE28" w14:textId="6D33BDC3" w:rsidR="00B231EE" w:rsidRPr="00007ACF" w:rsidRDefault="00B231EE" w:rsidP="00FE1AF9">
      <w:pPr>
        <w:widowControl w:val="0"/>
        <w:spacing w:line="480" w:lineRule="auto"/>
        <w:ind w:firstLine="720"/>
        <w:contextualSpacing/>
        <w:rPr>
          <w:rFonts w:asciiTheme="minorHAnsi" w:hAnsiTheme="minorHAnsi"/>
          <w:vanish/>
          <w:specVanish/>
        </w:rPr>
      </w:pPr>
      <w:r>
        <w:rPr>
          <w:rFonts w:asciiTheme="minorHAnsi" w:hAnsiTheme="minorHAnsi"/>
        </w:rPr>
        <w:t xml:space="preserve"> The main</w:t>
      </w:r>
      <w:r w:rsidRPr="00B231EE">
        <w:rPr>
          <w:rFonts w:asciiTheme="minorHAnsi" w:hAnsiTheme="minorHAnsi"/>
        </w:rPr>
        <w:t xml:space="preserve"> </w:t>
      </w:r>
      <w:r>
        <w:rPr>
          <w:rFonts w:asciiTheme="minorHAnsi" w:hAnsiTheme="minorHAnsi"/>
        </w:rPr>
        <w:t>function</w:t>
      </w:r>
      <w:r w:rsidRPr="00A31463">
        <w:rPr>
          <w:rFonts w:asciiTheme="minorHAnsi" w:hAnsiTheme="minorHAnsi"/>
        </w:rPr>
        <w:t xml:space="preserve"> of the United States Navy is to protect the sea and to support the Air Force and Marine Corps by providing runways at sea, transporting air crafts, and transporting Marines to areas of conflict. The Navy was established in 1775 by the Continental Congress </w:t>
      </w:r>
      <w:r>
        <w:rPr>
          <w:rFonts w:asciiTheme="minorHAnsi" w:hAnsiTheme="minorHAnsi"/>
        </w:rPr>
        <w:fldChar w:fldCharType="begin">
          <w:fldData xml:space="preserve">PEVuZE5vdGU+PENpdGU+PEF1dGhvcj5Qb3dlcnM8L0F1dGhvcj48WWVhcj4yMDE5PC9ZZWFyPjxS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</w:fldData>
        </w:fldChar>
      </w:r>
      <w:r>
        <w:rPr>
          <w:rFonts w:asciiTheme="minorHAnsi" w:hAnsiTheme="minorHAnsi"/>
        </w:rPr>
        <w:instrText xml:space="preserve"> ADDIN EN.CITE </w:instrText>
      </w:r>
      <w:r>
        <w:rPr>
          <w:rFonts w:asciiTheme="minorHAnsi" w:hAnsiTheme="minorHAnsi"/>
        </w:rPr>
        <w:fldChar w:fldCharType="begin">
          <w:fldData xml:space="preserve">PEVuZE5vdGU+PENpdGU+PEF1dGhvcj5Qb3dlcnM8L0F1dGhvcj48WWVhcj4yMDE5PC9ZZWFyPjxS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</w:fldData>
        </w:fldChar>
      </w:r>
      <w:r>
        <w:rPr>
          <w:rFonts w:asciiTheme="minorHAnsi" w:hAnsiTheme="minorHAnsi"/>
        </w:rPr>
        <w:instrText xml:space="preserve"> ADDIN EN.CITE.DATA </w:instrText>
      </w:r>
      <w:r>
        <w:rPr>
          <w:rFonts w:asciiTheme="minorHAnsi" w:hAnsiTheme="minorHAnsi"/>
        </w:rPr>
      </w:r>
      <w:r>
        <w:rPr>
          <w:rFonts w:asciiTheme="minorHAnsi" w:hAnsiTheme="minorHAnsi"/>
        </w:rPr>
        <w:fldChar w:fldCharType="end"/>
      </w:r>
      <w:r>
        <w:rPr>
          <w:rFonts w:asciiTheme="minorHAnsi" w:hAnsiTheme="minorHAnsi"/>
        </w:rPr>
      </w:r>
      <w:r>
        <w:rPr>
          <w:rFonts w:asciiTheme="minorHAnsi" w:hAnsiTheme="minorHAnsi"/>
        </w:rPr>
        <w:fldChar w:fldCharType="separate"/>
      </w:r>
      <w:r>
        <w:rPr>
          <w:rFonts w:asciiTheme="minorHAnsi" w:hAnsiTheme="minorHAnsi"/>
          <w:noProof/>
        </w:rPr>
        <w:t>(</w:t>
      </w:r>
      <w:hyperlink w:anchor="_ENREF_71" w:tooltip="Engel, 2015 #207" w:history="1">
        <w:r>
          <w:rPr>
            <w:rFonts w:asciiTheme="minorHAnsi" w:hAnsiTheme="minorHAnsi"/>
            <w:noProof/>
          </w:rPr>
          <w:t>Engel, 2015</w:t>
        </w:r>
      </w:hyperlink>
      <w:r>
        <w:rPr>
          <w:rFonts w:asciiTheme="minorHAnsi" w:hAnsiTheme="minorHAnsi"/>
          <w:noProof/>
        </w:rPr>
        <w:t xml:space="preserve">; </w:t>
      </w:r>
      <w:hyperlink w:anchor="_ENREF_178" w:tooltip="Powers, 2019 #156" w:history="1">
        <w:r>
          <w:rPr>
            <w:rFonts w:asciiTheme="minorHAnsi" w:hAnsiTheme="minorHAnsi"/>
            <w:noProof/>
          </w:rPr>
          <w:t>Powers, 2019</w:t>
        </w:r>
      </w:hyperlink>
      <w:r>
        <w:rPr>
          <w:rFonts w:asciiTheme="minorHAnsi" w:hAnsiTheme="minorHAnsi"/>
          <w:noProof/>
        </w:rPr>
        <w:t xml:space="preserve">; </w:t>
      </w:r>
      <w:hyperlink w:anchor="_ENREF_181" w:tooltip="Publishing, N.D. #204" w:history="1">
        <w:r>
          <w:rPr>
            <w:rFonts w:asciiTheme="minorHAnsi" w:hAnsiTheme="minorHAnsi"/>
            <w:noProof/>
          </w:rPr>
          <w:t xml:space="preserve">Publishing, </w:t>
        </w:r>
        <w:r w:rsidR="00211875">
          <w:rPr>
            <w:rFonts w:asciiTheme="minorHAnsi" w:hAnsiTheme="minorHAnsi"/>
            <w:noProof/>
          </w:rPr>
          <w:t>n.d.</w:t>
        </w:r>
      </w:hyperlink>
      <w:r>
        <w:rPr>
          <w:rFonts w:asciiTheme="minorHAnsi" w:hAnsiTheme="minorHAnsi"/>
          <w:noProof/>
        </w:rPr>
        <w:t>)</w:t>
      </w:r>
      <w:r>
        <w:rPr>
          <w:rFonts w:asciiTheme="minorHAnsi" w:hAnsiTheme="minorHAnsi"/>
        </w:rPr>
        <w:fldChar w:fldCharType="end"/>
      </w:r>
      <w:r w:rsidRPr="00A31463">
        <w:rPr>
          <w:rFonts w:asciiTheme="minorHAnsi" w:hAnsiTheme="minorHAnsi"/>
        </w:rPr>
        <w:t>.  This branch’s proportion of enlisted personnel to officers is 4.9 to 1</w:t>
      </w:r>
      <w:r w:rsidR="0077411E">
        <w:rPr>
          <w:rFonts w:asciiTheme="minorHAnsi" w:hAnsiTheme="minorHAnsi"/>
        </w:rPr>
        <w:t xml:space="preserve"> </w:t>
      </w:r>
      <w:r w:rsidRPr="00A31463">
        <w:rPr>
          <w:rFonts w:asciiTheme="minorHAnsi" w:hAnsiTheme="minorHAnsi"/>
        </w:rPr>
        <w:t>and boasts the second</w:t>
      </w:r>
      <w:r w:rsidR="0077411E">
        <w:rPr>
          <w:rFonts w:asciiTheme="minorHAnsi" w:hAnsiTheme="minorHAnsi"/>
        </w:rPr>
        <w:t>-</w:t>
      </w:r>
      <w:r w:rsidRPr="00A31463">
        <w:rPr>
          <w:rFonts w:asciiTheme="minorHAnsi" w:hAnsiTheme="minorHAnsi"/>
        </w:rPr>
        <w:t xml:space="preserve">largest percentage of servicewomen at 18.7% </w:t>
      </w:r>
      <w:r>
        <w:rPr>
          <w:bCs/>
        </w:rPr>
        <w:lastRenderedPageBreak/>
        <w:fldChar w:fldCharType="begin"/>
      </w:r>
      <w:r>
        <w:rPr>
          <w:bCs/>
        </w:rPr>
        <w:instrText xml:space="preserve"> ADDIN EN.CITE &lt;EndNote&gt;&lt;Cite&gt;&lt;Author&gt;Military OneSource&lt;/Author&gt;&lt;Year&gt;2016&lt;/Year&gt;&lt;RecNum&gt;219&lt;/RecNum&gt;&lt;DisplayText&gt;(Military OneSource, 2016)&lt;/DisplayText&gt;&lt;record&gt;&lt;rec-number&gt;219&lt;/rec-number&gt;&lt;foreign-keys&gt;&lt;key app="EN" db-id="5fe5tzdzh5wx9vesrerxstxh5pdddf5ff2d5" timestamp="1553648552"&gt;219&lt;/key&gt;&lt;/foreign-keys&gt;&lt;ref-type name="Journal Article"&gt;17&lt;/ref-type&gt;&lt;contributors&gt;&lt;authors&gt;&lt;author&gt;Military OneSource,&lt;/author&gt;&lt;/authors&gt;&lt;/contributors&gt;&lt;titles&gt;&lt;title&gt;2016 demographic reports: Profile of the military community&lt;/title&gt;&lt;/titles&gt;&lt;dates&gt;&lt;year&gt;2016&lt;/year&gt;&lt;/dates&gt;&lt;urls&gt;&lt;related-urls&gt;&lt;url&gt;http://download.militaryonesource.mil/12038/MOS/Reports/2016-Demographics-Report.pdf&lt;/url&gt;&lt;/related-urls&gt;&lt;/urls&gt;&lt;/record&gt;&lt;/Cite&gt;&lt;/EndNote&gt;</w:instrText>
      </w:r>
      <w:r>
        <w:rPr>
          <w:bCs/>
        </w:rPr>
        <w:fldChar w:fldCharType="separate"/>
      </w:r>
      <w:r>
        <w:rPr>
          <w:bCs/>
          <w:noProof/>
        </w:rPr>
        <w:t>(</w:t>
      </w:r>
      <w:hyperlink w:anchor="_ENREF_136" w:tooltip="Military OneSource, 2016 #219" w:history="1">
        <w:r>
          <w:rPr>
            <w:bCs/>
            <w:noProof/>
          </w:rPr>
          <w:t>Military OneSource, 2016</w:t>
        </w:r>
      </w:hyperlink>
      <w:r>
        <w:rPr>
          <w:bCs/>
          <w:noProof/>
        </w:rPr>
        <w:t>)</w:t>
      </w:r>
      <w:r>
        <w:rPr>
          <w:bCs/>
        </w:rPr>
        <w:fldChar w:fldCharType="end"/>
      </w:r>
      <w:r w:rsidRPr="00A31463">
        <w:rPr>
          <w:rFonts w:asciiTheme="minorHAnsi" w:hAnsiTheme="minorHAnsi"/>
        </w:rPr>
        <w:t xml:space="preserve">.  In addition to the active component, the Navy also </w:t>
      </w:r>
      <w:r>
        <w:rPr>
          <w:rFonts w:asciiTheme="minorHAnsi" w:hAnsiTheme="minorHAnsi"/>
        </w:rPr>
        <w:t>has</w:t>
      </w:r>
      <w:r w:rsidRPr="00A31463">
        <w:rPr>
          <w:rFonts w:asciiTheme="minorHAnsi" w:hAnsiTheme="minorHAnsi"/>
        </w:rPr>
        <w:t xml:space="preserve"> a reserve component </w:t>
      </w:r>
      <w:r>
        <w:rPr>
          <w:rFonts w:asciiTheme="minorHAnsi" w:hAnsiTheme="minorHAnsi"/>
        </w:rPr>
        <w:fldChar w:fldCharType="begin"/>
      </w:r>
      <w:r>
        <w:rPr>
          <w:rFonts w:asciiTheme="minorHAnsi" w:hAnsiTheme="minorHAnsi"/>
        </w:rPr>
        <w:instrText xml:space="preserve"> ADDIN EN.CITE &lt;EndNote&gt;&lt;Cite&gt;&lt;Author&gt;Powers&lt;/Author&gt;&lt;Year&gt;2019&lt;/Year&gt;&lt;RecNum&gt;156&lt;/RecNum&gt;&lt;DisplayText&gt;(Powers, 2019; Publishing, N.D.)&lt;/DisplayText&gt;&lt;record&gt;&lt;rec-number&gt;156&lt;/rec-number&gt;&lt;foreign-keys&gt;&lt;key app="EN" db-id="5fe5tzdzh5wx9vesrerxstxh5pdddf5ff2d5" timestamp="1552495791"&gt;156&lt;/key&gt;&lt;/foreign-keys&gt;&lt;ref-type name="Web Page"&gt;12&lt;/ref-type&gt;&lt;contributors&gt;&lt;authors&gt;&lt;author&gt;Powers, R&lt;/author&gt;&lt;/authors&gt;&lt;/contributors&gt;&lt;titles&gt;&lt;title&gt;U.S. Military 101 - Army, Navy, Air Force, Marines and Coast Guard&lt;/title&gt;&lt;/titles&gt;&lt;dates&gt;&lt;year&gt;2019&lt;/year&gt;&lt;/dates&gt;&lt;pub-location&gt;The Balance Careers&lt;/pub-location&gt;&lt;urls&gt;&lt;related-urls&gt;&lt;url&gt;https://www.thebalancecareers.com/u-s-military-101-3331988&lt;/url&gt;&lt;/related-urls&gt;&lt;/urls&gt;&lt;/record&gt;&lt;/Cite&gt;&lt;Cite&gt;&lt;Author&gt;Publishing&lt;/Author&gt;&lt;Year&gt;N.D.&lt;/Year&gt;&lt;RecNum&gt;204&lt;/RecNum&gt;&lt;record&gt;&lt;rec-number&gt;204&lt;/rec-number&gt;&lt;foreign-keys&gt;&lt;key app="EN" db-id="5fe5tzdzh5wx9vesrerxstxh5pdddf5ff2d5" timestamp="1553106371"&gt;204&lt;/key&gt;&lt;/foreign-keys&gt;&lt;ref-type name="Web Page"&gt;12&lt;/ref-type&gt;&lt;contributors&gt;&lt;authors&gt;&lt;author&gt;Sun Key Publishing&lt;/author&gt;&lt;/authors&gt;&lt;/contributors&gt;&lt;titles&gt;&lt;title&gt;Understanding the Five Branches of the Military&lt;/title&gt;&lt;/titles&gt;&lt;dates&gt;&lt;year&gt;N.D.&lt;/year&gt;&lt;/dates&gt;&lt;publisher&gt;MilitarySpot.com&lt;/publisher&gt;&lt;urls&gt;&lt;related-urls&gt;&lt;url&gt;http://www.militaryspot.com/enlist/understanding-the-five-branches-of-the-military &lt;/url&gt;&lt;/related-urls&gt;&lt;/urls&gt;&lt;/record&gt;&lt;/Cite&gt;&lt;/EndNote&gt;</w:instrText>
      </w:r>
      <w:r>
        <w:rPr>
          <w:rFonts w:asciiTheme="minorHAnsi" w:hAnsiTheme="minorHAnsi"/>
        </w:rPr>
        <w:fldChar w:fldCharType="separate"/>
      </w:r>
      <w:r>
        <w:rPr>
          <w:rFonts w:asciiTheme="minorHAnsi" w:hAnsiTheme="minorHAnsi"/>
          <w:noProof/>
        </w:rPr>
        <w:t>(</w:t>
      </w:r>
      <w:hyperlink w:anchor="_ENREF_178" w:tooltip="Powers, 2019 #156" w:history="1">
        <w:r>
          <w:rPr>
            <w:rFonts w:asciiTheme="minorHAnsi" w:hAnsiTheme="minorHAnsi"/>
            <w:noProof/>
          </w:rPr>
          <w:t>Powers, 2019</w:t>
        </w:r>
      </w:hyperlink>
      <w:r>
        <w:rPr>
          <w:rFonts w:asciiTheme="minorHAnsi" w:hAnsiTheme="minorHAnsi"/>
          <w:noProof/>
        </w:rPr>
        <w:t xml:space="preserve">; </w:t>
      </w:r>
      <w:hyperlink w:anchor="_ENREF_181" w:tooltip="Publishing, N.D. #204" w:history="1">
        <w:r>
          <w:rPr>
            <w:rFonts w:asciiTheme="minorHAnsi" w:hAnsiTheme="minorHAnsi"/>
            <w:noProof/>
          </w:rPr>
          <w:t xml:space="preserve">Publishing, </w:t>
        </w:r>
        <w:r w:rsidR="00211875">
          <w:rPr>
            <w:rFonts w:asciiTheme="minorHAnsi" w:hAnsiTheme="minorHAnsi"/>
            <w:noProof/>
          </w:rPr>
          <w:t>n.d.</w:t>
        </w:r>
      </w:hyperlink>
      <w:r>
        <w:rPr>
          <w:rFonts w:asciiTheme="minorHAnsi" w:hAnsiTheme="minorHAnsi"/>
          <w:noProof/>
        </w:rPr>
        <w:t>)</w:t>
      </w:r>
      <w:r>
        <w:rPr>
          <w:rFonts w:asciiTheme="minorHAnsi" w:hAnsiTheme="minorHAnsi"/>
        </w:rPr>
        <w:fldChar w:fldCharType="end"/>
      </w:r>
      <w:r w:rsidRPr="00A31463">
        <w:rPr>
          <w:rFonts w:asciiTheme="minorHAnsi" w:hAnsiTheme="minorHAnsi"/>
        </w:rPr>
        <w:t xml:space="preserve">.    </w:t>
      </w:r>
    </w:p>
    <w:p w14:paraId="5C9B57B6" w14:textId="77777777" w:rsidR="0077411E" w:rsidRDefault="00B231EE" w:rsidP="00B231EE">
      <w:pPr>
        <w:spacing w:line="480" w:lineRule="auto"/>
        <w:ind w:firstLine="720"/>
        <w:contextualSpacing/>
        <w:rPr>
          <w:rFonts w:asciiTheme="minorHAnsi" w:hAnsiTheme="minorHAnsi"/>
        </w:rPr>
      </w:pPr>
      <w:r>
        <w:rPr>
          <w:rFonts w:asciiTheme="minorHAnsi" w:hAnsiTheme="minorHAnsi"/>
        </w:rPr>
        <w:t xml:space="preserve"> </w:t>
      </w:r>
    </w:p>
    <w:p w14:paraId="1AFC3CC4" w14:textId="2F48E5A9" w:rsidR="00B231EE" w:rsidRDefault="00B231EE" w:rsidP="00FE1AF9">
      <w:pPr>
        <w:widowControl w:val="0"/>
        <w:spacing w:line="480" w:lineRule="auto"/>
        <w:ind w:firstLine="720"/>
        <w:contextualSpacing/>
        <w:rPr>
          <w:rFonts w:asciiTheme="minorHAnsi" w:hAnsiTheme="minorHAnsi"/>
        </w:rPr>
      </w:pPr>
      <w:r w:rsidRPr="00A31463">
        <w:rPr>
          <w:rFonts w:asciiTheme="minorHAnsi" w:hAnsiTheme="minorHAnsi"/>
        </w:rPr>
        <w:t>Men and women who serve in the N</w:t>
      </w:r>
      <w:r>
        <w:rPr>
          <w:rFonts w:asciiTheme="minorHAnsi" w:hAnsiTheme="minorHAnsi"/>
        </w:rPr>
        <w:t xml:space="preserve">avy are referred to as sailors </w:t>
      </w:r>
      <w:r>
        <w:rPr>
          <w:rFonts w:asciiTheme="minorHAnsi" w:hAnsiTheme="minorHAnsi"/>
        </w:rPr>
        <w:fldChar w:fldCharType="begin"/>
      </w:r>
      <w:r>
        <w:rPr>
          <w:rFonts w:asciiTheme="minorHAnsi" w:hAnsiTheme="minorHAnsi"/>
        </w:rPr>
        <w:instrText xml:space="preserve"> ADDIN EN.CITE &lt;EndNote&gt;&lt;Cite&gt;&lt;Author&gt;U.S. Navy&lt;/Author&gt;&lt;Year&gt;n.d.&lt;/Year&gt;&lt;RecNum&gt;213&lt;/RecNum&gt;&lt;DisplayText&gt;(U.S. Navy, n.d.-a)&lt;/DisplayText&gt;&lt;record&gt;&lt;rec-number&gt;213&lt;/rec-number&gt;&lt;foreign-keys&gt;&lt;key app="EN" db-id="5fe5tzdzh5wx9vesrerxstxh5pdddf5ff2d5" timestamp="1553647518"&gt;213&lt;/key&gt;&lt;/foreign-keys&gt;&lt;ref-type name="Journal Article"&gt;17&lt;/ref-type&gt;&lt;contributors&gt;&lt;authors&gt;&lt;author&gt;U.S. Navy,&lt;/author&gt;&lt;/authors&gt;&lt;/contributors&gt;&lt;titles&gt;&lt;title&gt;Life as a sailor: Get an inside look at military life&lt;/title&gt;&lt;/titles&gt;&lt;dates&gt;&lt;year&gt;n.d.&lt;/year&gt;&lt;/dates&gt;&lt;urls&gt;&lt;related-urls&gt;&lt;url&gt;https://www.navy.com/navy-life/life-as-a-sailor.html&lt;/url&gt;&lt;/related-urls&gt;&lt;/urls&gt;&lt;/record&gt;&lt;/Cite&gt;&lt;/EndNote&gt;</w:instrText>
      </w:r>
      <w:r>
        <w:rPr>
          <w:rFonts w:asciiTheme="minorHAnsi" w:hAnsiTheme="minorHAnsi"/>
        </w:rPr>
        <w:fldChar w:fldCharType="separate"/>
      </w:r>
      <w:r>
        <w:rPr>
          <w:rFonts w:asciiTheme="minorHAnsi" w:hAnsiTheme="minorHAnsi"/>
          <w:noProof/>
        </w:rPr>
        <w:t>(</w:t>
      </w:r>
      <w:hyperlink w:anchor="_ENREF_234" w:tooltip="U.S. Navy, n.d. #213" w:history="1">
        <w:r>
          <w:rPr>
            <w:rFonts w:asciiTheme="minorHAnsi" w:hAnsiTheme="minorHAnsi"/>
            <w:noProof/>
          </w:rPr>
          <w:t>U.S. Navy, n.d.-a</w:t>
        </w:r>
      </w:hyperlink>
      <w:r>
        <w:rPr>
          <w:rFonts w:asciiTheme="minorHAnsi" w:hAnsiTheme="minorHAnsi"/>
          <w:noProof/>
        </w:rPr>
        <w:t>)</w:t>
      </w:r>
      <w:r>
        <w:rPr>
          <w:rFonts w:asciiTheme="minorHAnsi" w:hAnsiTheme="minorHAnsi"/>
        </w:rPr>
        <w:fldChar w:fldCharType="end"/>
      </w:r>
      <w:r w:rsidRPr="00A31463">
        <w:rPr>
          <w:rFonts w:asciiTheme="minorHAnsi" w:hAnsiTheme="minorHAnsi"/>
        </w:rPr>
        <w:t>.  Navy culture is deeply rooted in tradition, and with more than two centuries on the water, most of th</w:t>
      </w:r>
      <w:r>
        <w:rPr>
          <w:rFonts w:asciiTheme="minorHAnsi" w:hAnsiTheme="minorHAnsi"/>
        </w:rPr>
        <w:t>at</w:t>
      </w:r>
      <w:r w:rsidRPr="00A31463">
        <w:rPr>
          <w:rFonts w:asciiTheme="minorHAnsi" w:hAnsiTheme="minorHAnsi"/>
        </w:rPr>
        <w:t xml:space="preserve"> culture can be traced </w:t>
      </w:r>
      <w:r>
        <w:rPr>
          <w:rFonts w:asciiTheme="minorHAnsi" w:hAnsiTheme="minorHAnsi"/>
        </w:rPr>
        <w:t xml:space="preserve">to the branch’s work at sea </w:t>
      </w:r>
      <w:r>
        <w:rPr>
          <w:rFonts w:asciiTheme="minorHAnsi" w:hAnsiTheme="minorHAnsi"/>
        </w:rPr>
        <w:fldChar w:fldCharType="begin"/>
      </w:r>
      <w:r>
        <w:rPr>
          <w:rFonts w:asciiTheme="minorHAnsi" w:hAnsiTheme="minorHAnsi"/>
        </w:rPr>
        <w:instrText xml:space="preserve"> ADDIN EN.CITE &lt;EndNote&gt;&lt;Cite&gt;&lt;Author&gt;Dorn&lt;/Author&gt;&lt;Year&gt;2000&lt;/Year&gt;&lt;RecNum&gt;147&lt;/RecNum&gt;&lt;DisplayText&gt;(Department of Defense, 2006; Dorn, Graves, Ulmer Jr., Collins, &amp;amp; Jacobs, 2000)&lt;/DisplayText&gt;&lt;record&gt;&lt;rec-number&gt;147&lt;/rec-number&gt;&lt;foreign-keys&gt;&lt;key app="EN" db-id="5fe5tzdzh5wx9vesrerxstxh5pdddf5ff2d5" timestamp="1550697897"&gt;147&lt;/key&gt;&lt;/foreign-keys&gt;&lt;ref-type name="Book"&gt;6&lt;/ref-type&gt;&lt;contributors&gt;&lt;authors&gt;&lt;author&gt;Dorn, Edwin &lt;/author&gt;&lt;author&gt;Graves, Howard D. &lt;/author&gt;&lt;author&gt;Ulmer Jr., Walter F. &lt;/author&gt;&lt;author&gt;Collins, Joseph J. &lt;/author&gt;&lt;author&gt;Jacobs, T.O. &lt;/author&gt;&lt;/authors&gt;&lt;/contributors&gt;&lt;titles&gt;&lt;title&gt;American Military Culture in the Twenty-First Century: A Report of the CSIS International Security Program&lt;/title&gt;&lt;/titles&gt;&lt;dates&gt;&lt;year&gt;2000&lt;/year&gt;&lt;/dates&gt;&lt;publisher&gt;CSIS&lt;/publisher&gt;&lt;isbn&gt;0892063602&lt;/isbn&gt;&lt;urls&gt;&lt;related-urls&gt;&lt;url&gt;https://www.csis.org/analysis/american-military-culture-twenty-first-century.&lt;/url&gt;&lt;/related-urls&gt;&lt;/urls&gt;&lt;/record&gt;&lt;/Cite&gt;&lt;Cite&gt;&lt;Author&gt;Defense&lt;/Author&gt;&lt;Year&gt;2006&lt;/Year&gt;&lt;RecNum&gt;157&lt;/RecNum&gt;&lt;record&gt;&lt;rec-number&gt;157&lt;/rec-number&gt;&lt;foreign-keys&gt;&lt;key app="EN" db-id="5fe5tzdzh5wx9vesrerxstxh5pdddf5ff2d5" timestamp="1553024345"&gt;157&lt;/key&gt;&lt;/foreign-keys&gt;&lt;ref-type name="Report"&gt;27&lt;/ref-type&gt;&lt;contributors&gt;&lt;authors&gt;&lt;author&gt;Department of Defense,&lt;/author&gt;&lt;/authors&gt;&lt;/contributors&gt;&lt;titles&gt;&lt;title&gt;The Armed Forces Officer &lt;/title&gt;&lt;/titles&gt;&lt;dates&gt;&lt;year&gt;2006&lt;/year&gt;&lt;/dates&gt;&lt;urls&gt;&lt;related-urls&gt;&lt;url&gt;https://web.archive.org/web/20070711052240/http://www.dtic.mil/doctrine/education/armedforcesofficer.pdf&lt;/url&gt;&lt;/related-urls&gt;&lt;/urls&gt;&lt;/record&gt;&lt;/Cite&gt;&lt;/EndNote&gt;</w:instrText>
      </w:r>
      <w:r>
        <w:rPr>
          <w:rFonts w:asciiTheme="minorHAnsi" w:hAnsiTheme="minorHAnsi"/>
        </w:rPr>
        <w:fldChar w:fldCharType="separate"/>
      </w:r>
      <w:r>
        <w:rPr>
          <w:rFonts w:asciiTheme="minorHAnsi" w:hAnsiTheme="minorHAnsi"/>
          <w:noProof/>
        </w:rPr>
        <w:t>(</w:t>
      </w:r>
      <w:hyperlink w:anchor="_ENREF_54" w:tooltip="Department of Defense, 2006 #157" w:history="1">
        <w:r>
          <w:rPr>
            <w:rFonts w:asciiTheme="minorHAnsi" w:hAnsiTheme="minorHAnsi"/>
            <w:noProof/>
          </w:rPr>
          <w:t>Department of Defense, 2006</w:t>
        </w:r>
      </w:hyperlink>
      <w:r>
        <w:rPr>
          <w:rFonts w:asciiTheme="minorHAnsi" w:hAnsiTheme="minorHAnsi"/>
          <w:noProof/>
        </w:rPr>
        <w:t xml:space="preserve">; </w:t>
      </w:r>
      <w:hyperlink w:anchor="_ENREF_63" w:tooltip="Dorn, 2000 #147" w:history="1">
        <w:r>
          <w:rPr>
            <w:rFonts w:asciiTheme="minorHAnsi" w:hAnsiTheme="minorHAnsi"/>
            <w:noProof/>
          </w:rPr>
          <w:t>Dorn, Graves, Ulmer Jr., Collins, &amp; Jacobs, 2000</w:t>
        </w:r>
      </w:hyperlink>
      <w:r>
        <w:rPr>
          <w:rFonts w:asciiTheme="minorHAnsi" w:hAnsiTheme="minorHAnsi"/>
          <w:noProof/>
        </w:rPr>
        <w:t>)</w:t>
      </w:r>
      <w:r>
        <w:rPr>
          <w:rFonts w:asciiTheme="minorHAnsi" w:hAnsiTheme="minorHAnsi"/>
        </w:rPr>
        <w:fldChar w:fldCharType="end"/>
      </w:r>
      <w:r w:rsidRPr="00A31463">
        <w:rPr>
          <w:rFonts w:asciiTheme="minorHAnsi" w:hAnsiTheme="minorHAnsi"/>
        </w:rPr>
        <w:t xml:space="preserve">.  For sailors, tours at sea are sources of pride, and many brag about </w:t>
      </w:r>
      <w:r>
        <w:rPr>
          <w:rFonts w:asciiTheme="minorHAnsi" w:hAnsiTheme="minorHAnsi"/>
        </w:rPr>
        <w:t>the number of</w:t>
      </w:r>
      <w:r w:rsidRPr="00A31463">
        <w:rPr>
          <w:rFonts w:asciiTheme="minorHAnsi" w:hAnsiTheme="minorHAnsi"/>
        </w:rPr>
        <w:t xml:space="preserve"> months or even years </w:t>
      </w:r>
      <w:r>
        <w:rPr>
          <w:rFonts w:asciiTheme="minorHAnsi" w:hAnsiTheme="minorHAnsi"/>
        </w:rPr>
        <w:t xml:space="preserve">they have </w:t>
      </w:r>
      <w:r w:rsidRPr="00A31463">
        <w:rPr>
          <w:rFonts w:asciiTheme="minorHAnsi" w:hAnsiTheme="minorHAnsi"/>
        </w:rPr>
        <w:t>spent at sea</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&lt;EndNote&gt;&lt;Cite&gt;&lt;Author&gt;Defense&lt;/Author&gt;&lt;Year&gt;2006&lt;/Year&gt;&lt;RecNum&gt;157&lt;/RecNum&gt;&lt;DisplayText&gt;(Department of Defense, 2006)&lt;/DisplayText&gt;&lt;record&gt;&lt;rec-number&gt;157&lt;/rec-number&gt;&lt;foreign-keys&gt;&lt;key app="EN" db-id="5fe5tzdzh5wx9vesrerxstxh5pdddf5ff2d5" timestamp="1553024345"&gt;157&lt;/key&gt;&lt;/foreign-keys&gt;&lt;ref-type name="Report"&gt;27&lt;/ref-type&gt;&lt;contributors&gt;&lt;authors&gt;&lt;author&gt;Department of Defense,&lt;/author&gt;&lt;/authors&gt;&lt;/contributors&gt;&lt;titles&gt;&lt;title&gt;The Armed Forces Officer &lt;/title&gt;&lt;/titles&gt;&lt;dates&gt;&lt;year&gt;2006&lt;/year&gt;&lt;/dates&gt;&lt;urls&gt;&lt;related-urls&gt;&lt;url&gt;https://web.archive.org/web/20070711052240/http://www.dtic.mil/doctrine/education/armedforcesofficer.pdf&lt;/url&gt;&lt;/related-urls&gt;&lt;/urls&gt;&lt;/record&gt;&lt;/Cite&gt;&lt;/EndNote&gt;</w:instrText>
      </w:r>
      <w:r>
        <w:rPr>
          <w:rFonts w:asciiTheme="minorHAnsi" w:hAnsiTheme="minorHAnsi"/>
        </w:rPr>
        <w:fldChar w:fldCharType="separate"/>
      </w:r>
      <w:r>
        <w:rPr>
          <w:rFonts w:asciiTheme="minorHAnsi" w:hAnsiTheme="minorHAnsi"/>
          <w:noProof/>
        </w:rPr>
        <w:t>(</w:t>
      </w:r>
      <w:hyperlink w:anchor="_ENREF_54" w:tooltip="Department of Defense, 2006 #157" w:history="1">
        <w:r>
          <w:rPr>
            <w:rFonts w:asciiTheme="minorHAnsi" w:hAnsiTheme="minorHAnsi"/>
            <w:noProof/>
          </w:rPr>
          <w:t>Department of Defense, 2006</w:t>
        </w:r>
      </w:hyperlink>
      <w:r>
        <w:rPr>
          <w:rFonts w:asciiTheme="minorHAnsi" w:hAnsiTheme="minorHAnsi"/>
          <w:noProof/>
        </w:rPr>
        <w:t>)</w:t>
      </w:r>
      <w:r>
        <w:rPr>
          <w:rFonts w:asciiTheme="minorHAnsi" w:hAnsiTheme="minorHAnsi"/>
        </w:rPr>
        <w:fldChar w:fldCharType="end"/>
      </w:r>
      <w:r w:rsidRPr="00A31463">
        <w:rPr>
          <w:rFonts w:asciiTheme="minorHAnsi" w:hAnsiTheme="minorHAnsi"/>
        </w:rPr>
        <w:t>.  The core values of the Navy are honor, courage, and commitment</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&lt;EndNote&gt;&lt;Cite&gt;&lt;Author&gt;Navy&lt;/Author&gt;&lt;Year&gt;n.d.&lt;/Year&gt;&lt;RecNum&gt;224&lt;/RecNum&gt;&lt;DisplayText&gt;(U.S. Navy, n.d.-b)&lt;/DisplayText&gt;&lt;record&gt;&lt;rec-number&gt;224&lt;/rec-number&gt;&lt;foreign-keys&gt;&lt;key app="EN" db-id="5fe5tzdzh5wx9vesrerxstxh5pdddf5ff2d5" timestamp="1553774222"&gt;224&lt;/key&gt;&lt;/foreign-keys&gt;&lt;ref-type name="Journal Article"&gt;17&lt;/ref-type&gt;&lt;contributors&gt;&lt;authors&gt;&lt;author&gt;U.S. Navy,&lt;/author&gt;&lt;/authors&gt;&lt;/contributors&gt;&lt;titles&gt;&lt;title&gt;The United States Navy&lt;/title&gt;&lt;/titles&gt;&lt;dates&gt;&lt;year&gt;n.d.&lt;/year&gt;&lt;/dates&gt;&lt;urls&gt;&lt;related-urls&gt;&lt;url&gt;http://www.navy.mil/navydata/nav_legacy.asp?id=193&lt;/url&gt;&lt;/related-urls&gt;&lt;/urls&gt;&lt;/record&gt;&lt;/Cite&gt;&lt;/EndNote&gt;</w:instrText>
      </w:r>
      <w:r>
        <w:rPr>
          <w:rFonts w:asciiTheme="minorHAnsi" w:hAnsiTheme="minorHAnsi"/>
        </w:rPr>
        <w:fldChar w:fldCharType="separate"/>
      </w:r>
      <w:r>
        <w:rPr>
          <w:rFonts w:asciiTheme="minorHAnsi" w:hAnsiTheme="minorHAnsi"/>
          <w:noProof/>
        </w:rPr>
        <w:t>(</w:t>
      </w:r>
      <w:hyperlink w:anchor="_ENREF_235" w:tooltip="U.S. Navy, n.d. #224" w:history="1">
        <w:r>
          <w:rPr>
            <w:rFonts w:asciiTheme="minorHAnsi" w:hAnsiTheme="minorHAnsi"/>
            <w:noProof/>
          </w:rPr>
          <w:t>U.S. Navy, n.d.-b</w:t>
        </w:r>
      </w:hyperlink>
      <w:r>
        <w:rPr>
          <w:rFonts w:asciiTheme="minorHAnsi" w:hAnsiTheme="minorHAnsi"/>
          <w:noProof/>
        </w:rPr>
        <w:t>)</w:t>
      </w:r>
      <w:r>
        <w:rPr>
          <w:rFonts w:asciiTheme="minorHAnsi" w:hAnsiTheme="minorHAnsi"/>
        </w:rPr>
        <w:fldChar w:fldCharType="end"/>
      </w:r>
      <w:r w:rsidRPr="00A31463">
        <w:rPr>
          <w:rFonts w:asciiTheme="minorHAnsi" w:hAnsiTheme="minorHAnsi"/>
        </w:rPr>
        <w:t xml:space="preserve">.  Sailors “command by negation,” </w:t>
      </w:r>
      <w:r>
        <w:rPr>
          <w:rFonts w:asciiTheme="minorHAnsi" w:hAnsiTheme="minorHAnsi"/>
        </w:rPr>
        <w:fldChar w:fldCharType="begin"/>
      </w:r>
      <w:r>
        <w:rPr>
          <w:rFonts w:asciiTheme="minorHAnsi" w:hAnsiTheme="minorHAnsi"/>
        </w:rPr>
        <w:instrText xml:space="preserve"> ADDIN EN.CITE &lt;EndNote&gt;&lt;Cite&gt;&lt;Author&gt;Defense&lt;/Author&gt;&lt;Year&gt;2006&lt;/Year&gt;&lt;RecNum&gt;157&lt;/RecNum&gt;&lt;Suffix&gt;`, p.87&lt;/Suffix&gt;&lt;DisplayText&gt;(Department of Defense, 2006, p.87)&lt;/DisplayText&gt;&lt;record&gt;&lt;rec-number&gt;157&lt;/rec-number&gt;&lt;foreign-keys&gt;&lt;key app="EN" db-id="5fe5tzdzh5wx9vesrerxstxh5pdddf5ff2d5" timestamp="1553024345"&gt;157&lt;/key&gt;&lt;/foreign-keys&gt;&lt;ref-type name="Report"&gt;27&lt;/ref-type&gt;&lt;contributors&gt;&lt;authors&gt;&lt;author&gt;Department of Defense,&lt;/author&gt;&lt;/authors&gt;&lt;/contributors&gt;&lt;titles&gt;&lt;title&gt;The Armed Forces Officer &lt;/title&gt;&lt;/titles&gt;&lt;dates&gt;&lt;year&gt;2006&lt;/year&gt;&lt;/dates&gt;&lt;urls&gt;&lt;related-urls&gt;&lt;url&gt;https://web.archive.org/web/20070711052240/http://www.dtic.mil/doctrine/education/armedforcesofficer.pdf&lt;/url&gt;&lt;/related-urls&gt;&lt;/urls&gt;&lt;/record&gt;&lt;/Cite&gt;&lt;/EndNote&gt;</w:instrText>
      </w:r>
      <w:r>
        <w:rPr>
          <w:rFonts w:asciiTheme="minorHAnsi" w:hAnsiTheme="minorHAnsi"/>
        </w:rPr>
        <w:fldChar w:fldCharType="separate"/>
      </w:r>
      <w:r>
        <w:rPr>
          <w:rFonts w:asciiTheme="minorHAnsi" w:hAnsiTheme="minorHAnsi"/>
          <w:noProof/>
        </w:rPr>
        <w:t>(</w:t>
      </w:r>
      <w:hyperlink w:anchor="_ENREF_54" w:tooltip="Department of Defense, 2006 #157" w:history="1">
        <w:r>
          <w:rPr>
            <w:rFonts w:asciiTheme="minorHAnsi" w:hAnsiTheme="minorHAnsi"/>
            <w:noProof/>
          </w:rPr>
          <w:t>Department of Defense, 2006, p.</w:t>
        </w:r>
        <w:r w:rsidR="0077411E">
          <w:rPr>
            <w:rFonts w:asciiTheme="minorHAnsi" w:hAnsiTheme="minorHAnsi"/>
            <w:noProof/>
          </w:rPr>
          <w:t xml:space="preserve"> </w:t>
        </w:r>
        <w:r>
          <w:rPr>
            <w:rFonts w:asciiTheme="minorHAnsi" w:hAnsiTheme="minorHAnsi"/>
            <w:noProof/>
          </w:rPr>
          <w:t>87</w:t>
        </w:r>
      </w:hyperlink>
      <w:r>
        <w:rPr>
          <w:rFonts w:asciiTheme="minorHAnsi" w:hAnsiTheme="minorHAnsi"/>
          <w:noProof/>
        </w:rPr>
        <w:t>)</w:t>
      </w:r>
      <w:r>
        <w:rPr>
          <w:rFonts w:asciiTheme="minorHAnsi" w:hAnsiTheme="minorHAnsi"/>
        </w:rPr>
        <w:fldChar w:fldCharType="end"/>
      </w:r>
      <w:r>
        <w:rPr>
          <w:rFonts w:asciiTheme="minorHAnsi" w:hAnsiTheme="minorHAnsi"/>
        </w:rPr>
        <w:t xml:space="preserve"> </w:t>
      </w:r>
      <w:r w:rsidRPr="00A31463">
        <w:rPr>
          <w:rFonts w:asciiTheme="minorHAnsi" w:hAnsiTheme="minorHAnsi"/>
        </w:rPr>
        <w:t>meaning that subordinates continue to make decisions until those decisions are overridden by a more senior decisionmaker; this operating procedure is unique to the Navy</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&lt;EndNote&gt;&lt;Cite&gt;&lt;Author&gt;Defense&lt;/Author&gt;&lt;Year&gt;2006&lt;/Year&gt;&lt;RecNum&gt;157&lt;/RecNum&gt;&lt;DisplayText&gt;(Department of Defense, 2006)&lt;/DisplayText&gt;&lt;record&gt;&lt;rec-number&gt;157&lt;/rec-number&gt;&lt;foreign-keys&gt;&lt;key app="EN" db-id="5fe5tzdzh5wx9vesrerxstxh5pdddf5ff2d5" timestamp="1553024345"&gt;157&lt;/key&gt;&lt;/foreign-keys&gt;&lt;ref-type name="Report"&gt;27&lt;/ref-type&gt;&lt;contributors&gt;&lt;authors&gt;&lt;author&gt;Department of Defense,&lt;/author&gt;&lt;/authors&gt;&lt;/contributors&gt;&lt;titles&gt;&lt;title&gt;The Armed Forces Officer &lt;/title&gt;&lt;/titles&gt;&lt;dates&gt;&lt;year&gt;2006&lt;/year&gt;&lt;/dates&gt;&lt;urls&gt;&lt;related-urls&gt;&lt;url&gt;https://web.archive.org/web/20070711052240/http://www.dtic.mil/doctrine/education/armedforcesofficer.pdf&lt;/url&gt;&lt;/related-urls&gt;&lt;/urls&gt;&lt;/record&gt;&lt;/Cite&gt;&lt;/EndNote&gt;</w:instrText>
      </w:r>
      <w:r>
        <w:rPr>
          <w:rFonts w:asciiTheme="minorHAnsi" w:hAnsiTheme="minorHAnsi"/>
        </w:rPr>
        <w:fldChar w:fldCharType="separate"/>
      </w:r>
      <w:r>
        <w:rPr>
          <w:rFonts w:asciiTheme="minorHAnsi" w:hAnsiTheme="minorHAnsi"/>
          <w:noProof/>
        </w:rPr>
        <w:t>(</w:t>
      </w:r>
      <w:hyperlink w:anchor="_ENREF_54" w:tooltip="Department of Defense, 2006 #157" w:history="1">
        <w:r>
          <w:rPr>
            <w:rFonts w:asciiTheme="minorHAnsi" w:hAnsiTheme="minorHAnsi"/>
            <w:noProof/>
          </w:rPr>
          <w:t>Department of Defense, 2006</w:t>
        </w:r>
      </w:hyperlink>
      <w:r>
        <w:rPr>
          <w:rFonts w:asciiTheme="minorHAnsi" w:hAnsiTheme="minorHAnsi"/>
          <w:noProof/>
        </w:rPr>
        <w:t>)</w:t>
      </w:r>
      <w:r>
        <w:rPr>
          <w:rFonts w:asciiTheme="minorHAnsi" w:hAnsiTheme="minorHAnsi"/>
        </w:rPr>
        <w:fldChar w:fldCharType="end"/>
      </w:r>
      <w:r w:rsidRPr="00A31463">
        <w:rPr>
          <w:rFonts w:asciiTheme="minorHAnsi" w:hAnsiTheme="minorHAnsi"/>
        </w:rPr>
        <w:t>.  Despite their independent nature, the Navy has a worldwide presence, and one of the hallmarks of this branch is to be the first to respond to any crisis affecting the United States</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&lt;EndNote&gt;&lt;Cite&gt;&lt;Author&gt;Defense&lt;/Author&gt;&lt;Year&gt;2006&lt;/Year&gt;&lt;RecNum&gt;157&lt;/RecNum&gt;&lt;DisplayText&gt;(Department of Defense, 2006)&lt;/DisplayText&gt;&lt;record&gt;&lt;rec-number&gt;157&lt;/rec-number&gt;&lt;foreign-keys&gt;&lt;key app="EN" db-id="5fe5tzdzh5wx9vesrerxstxh5pdddf5ff2d5" timestamp="1553024345"&gt;157&lt;/key&gt;&lt;/foreign-keys&gt;&lt;ref-type name="Report"&gt;27&lt;/ref-type&gt;&lt;contributors&gt;&lt;authors&gt;&lt;author&gt;Department of Defense,&lt;/author&gt;&lt;/authors&gt;&lt;/contributors&gt;&lt;titles&gt;&lt;title&gt;The Armed Forces Officer &lt;/title&gt;&lt;/titles&gt;&lt;dates&gt;&lt;year&gt;2006&lt;/year&gt;&lt;/dates&gt;&lt;urls&gt;&lt;related-urls&gt;&lt;url&gt;https://web.archive.org/web/20070711052240/http://www.dtic.mil/doctrine/education/armedforcesofficer.pdf&lt;/url&gt;&lt;/related-urls&gt;&lt;/urls&gt;&lt;/record&gt;&lt;/Cite&gt;&lt;/EndNote&gt;</w:instrText>
      </w:r>
      <w:r>
        <w:rPr>
          <w:rFonts w:asciiTheme="minorHAnsi" w:hAnsiTheme="minorHAnsi"/>
        </w:rPr>
        <w:fldChar w:fldCharType="separate"/>
      </w:r>
      <w:r>
        <w:rPr>
          <w:rFonts w:asciiTheme="minorHAnsi" w:hAnsiTheme="minorHAnsi"/>
          <w:noProof/>
        </w:rPr>
        <w:t>(</w:t>
      </w:r>
      <w:hyperlink w:anchor="_ENREF_54" w:tooltip="Department of Defense, 2006 #157" w:history="1">
        <w:r>
          <w:rPr>
            <w:rFonts w:asciiTheme="minorHAnsi" w:hAnsiTheme="minorHAnsi"/>
            <w:noProof/>
          </w:rPr>
          <w:t>Department of Defense, 2006</w:t>
        </w:r>
      </w:hyperlink>
      <w:r>
        <w:rPr>
          <w:rFonts w:asciiTheme="minorHAnsi" w:hAnsiTheme="minorHAnsi"/>
          <w:noProof/>
        </w:rPr>
        <w:t>)</w:t>
      </w:r>
      <w:r>
        <w:rPr>
          <w:rFonts w:asciiTheme="minorHAnsi" w:hAnsiTheme="minorHAnsi"/>
        </w:rPr>
        <w:fldChar w:fldCharType="end"/>
      </w:r>
      <w:r w:rsidRPr="00A31463">
        <w:rPr>
          <w:rFonts w:asciiTheme="minorHAnsi" w:hAnsiTheme="minorHAnsi"/>
        </w:rPr>
        <w:t>.</w:t>
      </w:r>
    </w:p>
    <w:p w14:paraId="601699CD" w14:textId="547F344F" w:rsidR="0077411E" w:rsidRPr="0077411E" w:rsidRDefault="0077411E" w:rsidP="00FE1AF9">
      <w:pPr>
        <w:widowControl w:val="0"/>
        <w:spacing w:line="480" w:lineRule="auto"/>
        <w:ind w:firstLine="720"/>
        <w:contextualSpacing/>
        <w:rPr>
          <w:rFonts w:asciiTheme="minorHAnsi" w:hAnsiTheme="minorHAnsi"/>
          <w:vanish/>
          <w:specVanish/>
        </w:rPr>
      </w:pPr>
      <w:r w:rsidRPr="00FE1AF9">
        <w:rPr>
          <w:rStyle w:val="TitleChar"/>
        </w:rPr>
        <w:t>Air Force</w:t>
      </w:r>
      <w:r w:rsidRPr="00FE1AF9">
        <w:rPr>
          <w:rFonts w:asciiTheme="minorHAnsi" w:hAnsiTheme="minorHAnsi"/>
          <w:b/>
        </w:rPr>
        <w:t>.</w:t>
      </w:r>
      <w:r>
        <w:rPr>
          <w:rFonts w:asciiTheme="minorHAnsi" w:hAnsiTheme="minorHAnsi"/>
        </w:rPr>
        <w:t xml:space="preserve">  </w:t>
      </w:r>
    </w:p>
    <w:p w14:paraId="1EBFA969" w14:textId="6114D29D" w:rsidR="0077411E" w:rsidRDefault="0077411E" w:rsidP="00FE1AF9">
      <w:pPr>
        <w:widowControl w:val="0"/>
        <w:spacing w:line="480" w:lineRule="auto"/>
        <w:ind w:firstLine="720"/>
        <w:contextualSpacing/>
        <w:rPr>
          <w:rFonts w:eastAsia="Calibri" w:cs="Calibri"/>
        </w:rPr>
      </w:pPr>
      <w:r>
        <w:rPr>
          <w:rFonts w:asciiTheme="minorHAnsi" w:hAnsiTheme="minorHAnsi"/>
        </w:rPr>
        <w:t xml:space="preserve"> The </w:t>
      </w:r>
      <w:r>
        <w:rPr>
          <w:rFonts w:eastAsia="Calibri" w:cs="Calibri"/>
        </w:rPr>
        <w:t xml:space="preserve">United States Air Force (USAF) is the youngest branch of service and was originally established as a division of the Army.  The USAF became an independent branch in 1947 (Craven &amp; Cate, 1948).  The primary function of the Air Force is to provide security through air and space as well as to provide support to ground forces (Craven &amp; Cate, 1948; Powers, 2019).  The Air Force has the highest proportion of officers to enlisted personnel and has a 4.1 to 1 enlisted member-to-officer ratio (Military OneSource, 2016).  This branch also boasts the highest percentage of women serving; 19.4% of the total Air Force are women, and 19.1% of officers are women (Military OneSource, 2016).  Two reserve components supplement </w:t>
      </w:r>
      <w:r>
        <w:rPr>
          <w:rFonts w:eastAsia="Calibri" w:cs="Calibri"/>
        </w:rPr>
        <w:lastRenderedPageBreak/>
        <w:t xml:space="preserve">the active component: </w:t>
      </w:r>
      <w:proofErr w:type="gramStart"/>
      <w:r>
        <w:rPr>
          <w:rFonts w:eastAsia="Calibri" w:cs="Calibri"/>
        </w:rPr>
        <w:t>the</w:t>
      </w:r>
      <w:proofErr w:type="gramEnd"/>
      <w:r>
        <w:rPr>
          <w:rFonts w:eastAsia="Calibri" w:cs="Calibri"/>
        </w:rPr>
        <w:t xml:space="preserve"> Air National Guard and Air Force Reserves (Powers, 2019; Publishing, n.d.). </w:t>
      </w:r>
    </w:p>
    <w:p w14:paraId="013DB546" w14:textId="77777777" w:rsidR="00664040" w:rsidRDefault="0077411E" w:rsidP="00664040">
      <w:pPr>
        <w:spacing w:line="480" w:lineRule="auto"/>
        <w:ind w:firstLine="720"/>
        <w:rPr>
          <w:rFonts w:eastAsia="Calibri" w:cs="Calibri"/>
        </w:rPr>
      </w:pPr>
      <w:r>
        <w:rPr>
          <w:rFonts w:eastAsia="Calibri" w:cs="Calibri"/>
        </w:rPr>
        <w:t xml:space="preserve">Servicemembers in the Air Force are called airmen (Losey, 2016).  Historically, the Air Force culture has been driven by the force’s pilot ranks where officers work with a small group of an enlisted crew of airmen (Ford, 1993; Mastroianni, 2006).  Air Force mythology and leadership is dominated by stories about pilots (Mastroianni, 2006).  The USAF has developed an egalitarian culture, and Air Force officers do not see a need to distance themselves from enlisted airmen (Dunlap, 2007).  This is a stark difference from other U.S. military branches where the enlisted serve as the branch’s warriors and </w:t>
      </w:r>
      <w:proofErr w:type="gramStart"/>
      <w:r>
        <w:rPr>
          <w:rFonts w:eastAsia="Calibri" w:cs="Calibri"/>
        </w:rPr>
        <w:t>officers</w:t>
      </w:r>
      <w:proofErr w:type="gramEnd"/>
      <w:r>
        <w:rPr>
          <w:rFonts w:eastAsia="Calibri" w:cs="Calibri"/>
        </w:rPr>
        <w:t xml:space="preserve"> value an authoritarian culture. The work of the Air Force is highly technical and its core functions range from cyberspace superiority, to global precision attack, to agile combat support (U.S. Air Force, 2013). </w:t>
      </w:r>
    </w:p>
    <w:p w14:paraId="25D7BF6E" w14:textId="46909C59" w:rsidR="00664040" w:rsidRPr="005C58A9" w:rsidRDefault="00664040" w:rsidP="00664040">
      <w:pPr>
        <w:spacing w:line="480" w:lineRule="auto"/>
        <w:ind w:firstLine="720"/>
        <w:rPr>
          <w:vanish/>
          <w:specVanish/>
        </w:rPr>
      </w:pPr>
      <w:r w:rsidRPr="00664040">
        <w:rPr>
          <w:rStyle w:val="TitleChar"/>
        </w:rPr>
        <w:t>Marine Corps.</w:t>
      </w:r>
      <w:r>
        <w:t xml:space="preserve">  </w:t>
      </w:r>
    </w:p>
    <w:p w14:paraId="3011618A" w14:textId="071658BE" w:rsidR="00664040" w:rsidRDefault="00664040" w:rsidP="00664040">
      <w:pPr>
        <w:spacing w:line="480" w:lineRule="auto"/>
        <w:ind w:firstLine="720"/>
        <w:rPr>
          <w:rFonts w:eastAsia="Calibri" w:cs="Calibri"/>
        </w:rPr>
      </w:pPr>
      <w:r>
        <w:rPr>
          <w:rFonts w:asciiTheme="minorHAnsi" w:hAnsiTheme="minorHAnsi"/>
        </w:rPr>
        <w:t xml:space="preserve"> The United States Marine Corps </w:t>
      </w:r>
      <w:r>
        <w:rPr>
          <w:rFonts w:eastAsia="Calibri" w:cs="Calibri"/>
        </w:rPr>
        <w:t>(USMC) is the second smallest branch in the U.S. military and was originally established as a ground-force element of the Navy in 1775 (Engel, 2015; Powers, 2019; Publishing, n.d.).  However, in 1789, Congress established the U.S. Marine Corps as a separate service.  Marines are described as the “first to fight or help</w:t>
      </w:r>
      <w:r w:rsidRPr="00664040">
        <w:rPr>
          <w:rFonts w:eastAsia="Calibri" w:cs="Calibri"/>
        </w:rPr>
        <w:t xml:space="preserve"> </w:t>
      </w:r>
      <w:r>
        <w:rPr>
          <w:rFonts w:eastAsia="Calibri" w:cs="Calibri"/>
        </w:rPr>
        <w:t xml:space="preserve">anywhere in the world…they are mobile, fast, and innovative” (Carvalho &amp; </w:t>
      </w:r>
      <w:proofErr w:type="spellStart"/>
      <w:r>
        <w:rPr>
          <w:rFonts w:eastAsia="Calibri" w:cs="Calibri"/>
        </w:rPr>
        <w:t>Pancheco</w:t>
      </w:r>
      <w:proofErr w:type="spellEnd"/>
      <w:r>
        <w:rPr>
          <w:rFonts w:eastAsia="Calibri" w:cs="Calibri"/>
        </w:rPr>
        <w:t xml:space="preserve">, 2011, p. 79).  The Marine Corps’ primary function is to work as an amphibious operation, but these specialties have expanded to include ground-combat operations (Powers, 2019).  The Marine Corps is composed mainly of enlisted personnel, with 1 officer to every 7.9 enlisted Marines (Military OneSource, 2016).  The USMC also has the lowest percentage of women serving, with only 8.1% of all Marines identifying as women (Military OneSource, 2016).  The Marine Corps is solely supported by a Marine Corps Reserve Unit (Powers, 2019; Publishing, n.d.).  </w:t>
      </w:r>
    </w:p>
    <w:p w14:paraId="49B9740E" w14:textId="77777777" w:rsidR="0077411E" w:rsidRDefault="0077411E" w:rsidP="0077411E">
      <w:pPr>
        <w:spacing w:line="480" w:lineRule="auto"/>
        <w:ind w:firstLine="720"/>
        <w:rPr>
          <w:rFonts w:eastAsia="Calibri" w:cs="Calibri"/>
        </w:rPr>
      </w:pPr>
      <w:r>
        <w:rPr>
          <w:rFonts w:eastAsia="Calibri" w:cs="Calibri"/>
        </w:rPr>
        <w:lastRenderedPageBreak/>
        <w:t>Men and women who serve in the Marine Corps are referred to as Marines (</w:t>
      </w:r>
      <w:proofErr w:type="spellStart"/>
      <w:r>
        <w:rPr>
          <w:rFonts w:eastAsia="Calibri" w:cs="Calibri"/>
        </w:rPr>
        <w:t>Tredseder</w:t>
      </w:r>
      <w:proofErr w:type="spellEnd"/>
      <w:r>
        <w:rPr>
          <w:rFonts w:eastAsia="Calibri" w:cs="Calibri"/>
        </w:rPr>
        <w:t>, 2015).  The USMC has been a sub-unit of the Navy since its inception, and despite this relationship, or maybe because of it, the Marine Corps has managed to develop its own separate and distinct identity and culture (</w:t>
      </w:r>
      <w:proofErr w:type="spellStart"/>
      <w:r>
        <w:rPr>
          <w:rFonts w:eastAsia="Calibri" w:cs="Calibri"/>
        </w:rPr>
        <w:t>Junge</w:t>
      </w:r>
      <w:proofErr w:type="spellEnd"/>
      <w:r>
        <w:rPr>
          <w:rFonts w:eastAsia="Calibri" w:cs="Calibri"/>
        </w:rPr>
        <w:t>, 2013).  The Marine Corps is thought of as the most prestigious branch of the armed forces, an idea that is mirrored in the Marine Corps’ recruiting slogan, “The few, The proud, The Marines” (Darnell, 2008; Newport, 2011).  The Marine Corps culture places high value on history and physical readiness, and shares the core values of “Honor, Courage, and Commitment” (Conway, 2008; Darnell, 2008).  Marine indoctrination begins with boot camp, and Marine Corps history is taught throughout each Marine’s professional career.  The branch’s reverence for history is exemplified in the Marine Corps History Division that is responsible for researching, analyzing, recording, and archiving the history of the organization (Marine Corps History Division, 2018).  The Marine Corps is a unique service and Marines have the strongest service culture (Dorn et al., 2000).</w:t>
      </w:r>
    </w:p>
    <w:p w14:paraId="6AA62C34" w14:textId="77777777" w:rsidR="0077411E" w:rsidRDefault="0077411E" w:rsidP="0077411E">
      <w:pPr>
        <w:spacing w:line="480" w:lineRule="auto"/>
        <w:ind w:firstLine="720"/>
        <w:rPr>
          <w:rFonts w:eastAsia="Calibri" w:cs="Calibri"/>
        </w:rPr>
      </w:pPr>
      <w:r>
        <w:rPr>
          <w:rFonts w:eastAsia="Calibri" w:cs="Calibri"/>
        </w:rPr>
        <w:t>The Marine Corps motto is “Semper Fidelis (often shortened to Semper Fi),” a Latin phrase that translates to “always faithful” (Marine Corps News).  The Marine Corps culture is strongly engrained and individuals who join the USMC are seen as always carrying on the honor of being a Marine.  The “once a Marine, always a Marine” ethos is commonly shared, and veteran Marines are commonly referred to by their last earned rank (Freedman, 2000).</w:t>
      </w:r>
    </w:p>
    <w:p w14:paraId="73CB2C46" w14:textId="5BD790DD" w:rsidR="00B231EE" w:rsidRPr="00D62DB9" w:rsidRDefault="00B231EE" w:rsidP="00D62DB9">
      <w:pPr>
        <w:pStyle w:val="Title"/>
        <w:rPr>
          <w:vanish/>
          <w:specVanish/>
        </w:rPr>
      </w:pPr>
      <w:r>
        <w:lastRenderedPageBreak/>
        <w:t>Co</w:t>
      </w:r>
      <w:r w:rsidR="0077411E">
        <w:t>a</w:t>
      </w:r>
      <w:r>
        <w:t xml:space="preserve">st Guard. </w:t>
      </w:r>
    </w:p>
    <w:p w14:paraId="51308443" w14:textId="7C2371F1" w:rsidR="00852DC6" w:rsidRPr="005C58A9" w:rsidRDefault="00B231EE" w:rsidP="005C58A9">
      <w:pPr>
        <w:spacing w:before="240" w:line="480" w:lineRule="auto"/>
        <w:rPr>
          <w:vanish/>
        </w:rPr>
      </w:pPr>
      <w:r>
        <w:rPr>
          <w:vanish/>
        </w:rPr>
        <w:t xml:space="preserve"> The </w:t>
      </w:r>
      <w:r>
        <w:t xml:space="preserve"> </w:t>
      </w:r>
      <w:r w:rsidR="00852DC6" w:rsidRPr="00A31463">
        <w:rPr>
          <w:rFonts w:asciiTheme="minorHAnsi" w:hAnsiTheme="minorHAnsi"/>
        </w:rPr>
        <w:t xml:space="preserve">The United States Coast Guard (USCG) is the smallest branch of service and was established in 1790 as the Revenue Cutter Service until it was reformed to the Coast Guard in 1915 </w:t>
      </w:r>
      <w:r w:rsidR="00F500ED">
        <w:rPr>
          <w:rFonts w:asciiTheme="minorHAnsi" w:hAnsiTheme="minorHAnsi"/>
        </w:rPr>
        <w:fldChar w:fldCharType="begin">
          <w:fldData xml:space="preserve">PEVuZE5vdGU+PENpdGU+PEF1dGhvcj5Qb3dlcnM8L0F1dGhvcj48WWVhcj4yMDE5PC9ZZWFyPjxS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</w:fldData>
        </w:fldChar>
      </w:r>
      <w:r w:rsidR="007B5D64">
        <w:rPr>
          <w:rFonts w:asciiTheme="minorHAnsi" w:hAnsiTheme="minorHAnsi"/>
        </w:rPr>
        <w:instrText xml:space="preserve"> ADDIN EN.CITE </w:instrText>
      </w:r>
      <w:r w:rsidR="007B5D64">
        <w:rPr>
          <w:rFonts w:asciiTheme="minorHAnsi" w:hAnsiTheme="minorHAnsi"/>
        </w:rPr>
        <w:fldChar w:fldCharType="begin">
          <w:fldData xml:space="preserve">PEVuZE5vdGU+PENpdGU+PEF1dGhvcj5Qb3dlcnM8L0F1dGhvcj48WWVhcj4yMDE5PC9ZZWFyPjxS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</w:fldData>
        </w:fldChar>
      </w:r>
      <w:r w:rsidR="007B5D64">
        <w:rPr>
          <w:rFonts w:asciiTheme="minorHAnsi" w:hAnsiTheme="minorHAnsi"/>
        </w:rPr>
        <w:instrText xml:space="preserve"> ADDIN EN.CITE.DATA </w:instrText>
      </w:r>
      <w:r w:rsidR="007B5D64">
        <w:rPr>
          <w:rFonts w:asciiTheme="minorHAnsi" w:hAnsiTheme="minorHAnsi"/>
        </w:rPr>
      </w:r>
      <w:r w:rsidR="007B5D64">
        <w:rPr>
          <w:rFonts w:asciiTheme="minorHAnsi" w:hAnsiTheme="minorHAnsi"/>
        </w:rPr>
        <w:fldChar w:fldCharType="end"/>
      </w:r>
      <w:r w:rsidR="00F500ED">
        <w:rPr>
          <w:rFonts w:asciiTheme="minorHAnsi" w:hAnsiTheme="minorHAnsi"/>
        </w:rPr>
      </w:r>
      <w:r w:rsidR="00F500ED">
        <w:rPr>
          <w:rFonts w:asciiTheme="minorHAnsi" w:hAnsiTheme="minorHAnsi"/>
        </w:rPr>
        <w:fldChar w:fldCharType="separate"/>
      </w:r>
      <w:r w:rsidR="007B5D64">
        <w:rPr>
          <w:rFonts w:asciiTheme="minorHAnsi" w:hAnsiTheme="minorHAnsi"/>
          <w:noProof/>
        </w:rPr>
        <w:t>(</w:t>
      </w:r>
      <w:hyperlink w:anchor="_ENREF_71" w:tooltip="Engel, 2015 #207" w:history="1">
        <w:r w:rsidR="00040370">
          <w:rPr>
            <w:rFonts w:asciiTheme="minorHAnsi" w:hAnsiTheme="minorHAnsi"/>
            <w:noProof/>
          </w:rPr>
          <w:t>Engel, 2015</w:t>
        </w:r>
      </w:hyperlink>
      <w:r w:rsidR="007B5D64">
        <w:rPr>
          <w:rFonts w:asciiTheme="minorHAnsi" w:hAnsiTheme="minorHAnsi"/>
          <w:noProof/>
        </w:rPr>
        <w:t xml:space="preserve">; </w:t>
      </w:r>
      <w:hyperlink w:anchor="_ENREF_178" w:tooltip="Powers, 2019 #156" w:history="1">
        <w:r w:rsidR="00040370">
          <w:rPr>
            <w:rFonts w:asciiTheme="minorHAnsi" w:hAnsiTheme="minorHAnsi"/>
            <w:noProof/>
          </w:rPr>
          <w:t>Powers, 2019</w:t>
        </w:r>
      </w:hyperlink>
      <w:r w:rsidR="007B5D64">
        <w:rPr>
          <w:rFonts w:asciiTheme="minorHAnsi" w:hAnsiTheme="minorHAnsi"/>
          <w:noProof/>
        </w:rPr>
        <w:t xml:space="preserve">; </w:t>
      </w:r>
      <w:hyperlink w:anchor="_ENREF_181" w:tooltip="Publishing, N.D. #204" w:history="1">
        <w:r w:rsidR="00040370">
          <w:rPr>
            <w:rFonts w:asciiTheme="minorHAnsi" w:hAnsiTheme="minorHAnsi"/>
            <w:noProof/>
          </w:rPr>
          <w:t xml:space="preserve">Publishing, </w:t>
        </w:r>
        <w:r w:rsidR="00211875">
          <w:rPr>
            <w:rFonts w:asciiTheme="minorHAnsi" w:hAnsiTheme="minorHAnsi"/>
            <w:noProof/>
          </w:rPr>
          <w:t>n.d.</w:t>
        </w:r>
      </w:hyperlink>
      <w:r w:rsidR="007B5D64">
        <w:rPr>
          <w:rFonts w:asciiTheme="minorHAnsi" w:hAnsiTheme="minorHAnsi"/>
          <w:noProof/>
        </w:rPr>
        <w:t>)</w:t>
      </w:r>
      <w:r w:rsidR="00F500ED">
        <w:rPr>
          <w:rFonts w:asciiTheme="minorHAnsi" w:hAnsiTheme="minorHAnsi"/>
        </w:rPr>
        <w:fldChar w:fldCharType="end"/>
      </w:r>
      <w:r w:rsidR="00852DC6" w:rsidRPr="00A31463">
        <w:rPr>
          <w:rFonts w:asciiTheme="minorHAnsi" w:hAnsiTheme="minorHAnsi"/>
        </w:rPr>
        <w:t xml:space="preserve">.  During times of peace, the primary mission of the Coast Guard is to conduct law enforcement, conduct sea rescues, and protect against illegal immigration by sea </w:t>
      </w:r>
      <w:r w:rsidR="000B5C53">
        <w:rPr>
          <w:rFonts w:asciiTheme="minorHAnsi" w:hAnsiTheme="minorHAnsi"/>
        </w:rPr>
        <w:fldChar w:fldCharType="begin"/>
      </w:r>
      <w:r w:rsidR="007B5D64">
        <w:rPr>
          <w:rFonts w:asciiTheme="minorHAnsi" w:hAnsiTheme="minorHAnsi"/>
        </w:rPr>
        <w:instrText xml:space="preserve"> ADDIN EN.CITE &lt;EndNote&gt;&lt;Cite&gt;&lt;Author&gt;Powers&lt;/Author&gt;&lt;Year&gt;2019&lt;/Year&gt;&lt;RecNum&gt;156&lt;/RecNum&gt;&lt;DisplayText&gt;(Powers, 2019)&lt;/DisplayText&gt;&lt;record&gt;&lt;rec-number&gt;156&lt;/rec-number&gt;&lt;foreign-keys&gt;&lt;key app="EN" db-id="5fe5tzdzh5wx9vesrerxstxh5pdddf5ff2d5" timestamp="1552495791"&gt;156&lt;/key&gt;&lt;/foreign-keys&gt;&lt;ref-type name="Web Page"&gt;12&lt;/ref-type&gt;&lt;contributors&gt;&lt;authors&gt;&lt;author&gt;Powers, R&lt;/author&gt;&lt;/authors&gt;&lt;/contributors&gt;&lt;titles&gt;&lt;title&gt;U.S. Military 101 - Army, Navy, Air Force, Marines and Coast Guard&lt;/title&gt;&lt;/titles&gt;&lt;dates&gt;&lt;year&gt;2019&lt;/year&gt;&lt;/dates&gt;&lt;pub-location&gt;The Balance Careers&lt;/pub-location&gt;&lt;urls&gt;&lt;related-urls&gt;&lt;url&gt;https://www.thebalancecareers.com/u-s-military-101-3331988&lt;/url&gt;&lt;/related-urls&gt;&lt;/urls&gt;&lt;/record&gt;&lt;/Cite&gt;&lt;/EndNote&gt;</w:instrText>
      </w:r>
      <w:r w:rsidR="000B5C53">
        <w:rPr>
          <w:rFonts w:asciiTheme="minorHAnsi" w:hAnsiTheme="minorHAnsi"/>
        </w:rPr>
        <w:fldChar w:fldCharType="separate"/>
      </w:r>
      <w:r w:rsidR="007B5D64">
        <w:rPr>
          <w:rFonts w:asciiTheme="minorHAnsi" w:hAnsiTheme="minorHAnsi"/>
          <w:noProof/>
        </w:rPr>
        <w:t>(</w:t>
      </w:r>
      <w:hyperlink w:anchor="_ENREF_178" w:tooltip="Powers, 2019 #156" w:history="1">
        <w:r w:rsidR="00040370">
          <w:rPr>
            <w:rFonts w:asciiTheme="minorHAnsi" w:hAnsiTheme="minorHAnsi"/>
            <w:noProof/>
          </w:rPr>
          <w:t>Powers, 2019</w:t>
        </w:r>
      </w:hyperlink>
      <w:r w:rsidR="007B5D64">
        <w:rPr>
          <w:rFonts w:asciiTheme="minorHAnsi" w:hAnsiTheme="minorHAnsi"/>
          <w:noProof/>
        </w:rPr>
        <w:t>)</w:t>
      </w:r>
      <w:r w:rsidR="000B5C53">
        <w:rPr>
          <w:rFonts w:asciiTheme="minorHAnsi" w:hAnsiTheme="minorHAnsi"/>
        </w:rPr>
        <w:fldChar w:fldCharType="end"/>
      </w:r>
      <w:r w:rsidR="00852DC6" w:rsidRPr="00A31463">
        <w:rPr>
          <w:rFonts w:asciiTheme="minorHAnsi" w:hAnsiTheme="minorHAnsi"/>
        </w:rPr>
        <w:t xml:space="preserve">.  </w:t>
      </w:r>
      <w:r w:rsidR="005D2672">
        <w:rPr>
          <w:rFonts w:asciiTheme="minorHAnsi" w:hAnsiTheme="minorHAnsi"/>
        </w:rPr>
        <w:t>Fifteen point seven percent</w:t>
      </w:r>
      <w:r w:rsidR="00852DC6" w:rsidRPr="00A31463">
        <w:rPr>
          <w:rFonts w:asciiTheme="minorHAnsi" w:hAnsiTheme="minorHAnsi"/>
        </w:rPr>
        <w:t xml:space="preserve"> </w:t>
      </w:r>
      <w:r w:rsidR="00BE7243">
        <w:rPr>
          <w:rFonts w:asciiTheme="minorHAnsi" w:hAnsiTheme="minorHAnsi"/>
        </w:rPr>
        <w:t xml:space="preserve">(15.7%) </w:t>
      </w:r>
      <w:r w:rsidR="00852DC6" w:rsidRPr="00A31463">
        <w:rPr>
          <w:rFonts w:asciiTheme="minorHAnsi" w:hAnsiTheme="minorHAnsi"/>
        </w:rPr>
        <w:t>of coast guardsmen are women, and 15.5% of Coast Guard officers are women</w:t>
      </w:r>
      <w:r w:rsidR="00D12AAF">
        <w:rPr>
          <w:rFonts w:asciiTheme="minorHAnsi" w:hAnsiTheme="minorHAnsi"/>
        </w:rPr>
        <w:t xml:space="preserve"> </w:t>
      </w:r>
      <w:r w:rsidR="00D12AAF">
        <w:rPr>
          <w:rFonts w:asciiTheme="minorHAnsi" w:hAnsiTheme="minorHAnsi"/>
        </w:rPr>
        <w:fldChar w:fldCharType="begin"/>
      </w:r>
      <w:r w:rsidR="00D12AAF">
        <w:rPr>
          <w:rFonts w:asciiTheme="minorHAnsi" w:hAnsiTheme="minorHAnsi"/>
        </w:rPr>
        <w:instrText xml:space="preserve"> ADDIN EN.CITE &lt;EndNote&gt;&lt;Cite&gt;&lt;Author&gt;&amp;quot;Demographics of Active Duty U.S. Military&amp;quot;&lt;/Author&gt;&lt;Year&gt;2016&lt;/Year&gt;&lt;RecNum&gt;145&lt;/RecNum&gt;&lt;DisplayText&gt;(&amp;quot;Demographics of Active Duty U.S. Military&amp;quot;, 2016)&lt;/DisplayText&gt;&lt;record&gt;&lt;rec-number&gt;145&lt;/rec-number&gt;&lt;foreign-keys&gt;&lt;key app="EN" db-id="5fe5tzdzh5wx9vesrerxstxh5pdddf5ff2d5" timestamp="1550697398"&gt;145&lt;/key&gt;&lt;/foreign-keys&gt;&lt;ref-type name="Web Page"&gt;12&lt;/ref-type&gt;&lt;contributors&gt;&lt;authors&gt;&lt;author&gt;&amp;quot;Demographics of Active Duty U.S. Military&amp;quot;,&lt;/author&gt;&lt;/authors&gt;&lt;/contributors&gt;&lt;titles&gt;&lt;title&gt;Demographics of Active Duty U.S. Military&lt;/title&gt;&lt;/titles&gt;&lt;dates&gt;&lt;year&gt;2016&lt;/year&gt;&lt;/dates&gt;&lt;urls&gt;&lt;related-urls&gt;&lt;url&gt;http://www.statisticbrain.com/demographics-of-active-duty-u-s-military/&lt;/url&gt;&lt;/related-urls&gt;&lt;/urls&gt;&lt;/record&gt;&lt;/Cite&gt;&lt;/EndNote&gt;</w:instrText>
      </w:r>
      <w:r w:rsidR="00D12AAF">
        <w:rPr>
          <w:rFonts w:asciiTheme="minorHAnsi" w:hAnsiTheme="minorHAnsi"/>
        </w:rPr>
        <w:fldChar w:fldCharType="separate"/>
      </w:r>
      <w:r w:rsidR="00D12AAF">
        <w:rPr>
          <w:rFonts w:asciiTheme="minorHAnsi" w:hAnsiTheme="minorHAnsi"/>
          <w:noProof/>
        </w:rPr>
        <w:t>(</w:t>
      </w:r>
      <w:hyperlink r:id="rId12" w:anchor="_ENREF_1" w:history="1">
        <w:r w:rsidR="00040370">
          <w:rPr>
            <w:rFonts w:asciiTheme="minorHAnsi" w:hAnsiTheme="minorHAnsi"/>
            <w:noProof/>
          </w:rPr>
          <w:t>"Demographics of Active Duty U.S. Military", 2016</w:t>
        </w:r>
      </w:hyperlink>
      <w:r w:rsidR="00D12AAF">
        <w:rPr>
          <w:rFonts w:asciiTheme="minorHAnsi" w:hAnsiTheme="minorHAnsi"/>
          <w:noProof/>
        </w:rPr>
        <w:t>)</w:t>
      </w:r>
      <w:r w:rsidR="00D12AAF">
        <w:rPr>
          <w:rFonts w:asciiTheme="minorHAnsi" w:hAnsiTheme="minorHAnsi"/>
        </w:rPr>
        <w:fldChar w:fldCharType="end"/>
      </w:r>
      <w:r w:rsidR="00852DC6" w:rsidRPr="00A31463">
        <w:rPr>
          <w:rFonts w:asciiTheme="minorHAnsi" w:hAnsiTheme="minorHAnsi"/>
        </w:rPr>
        <w:t xml:space="preserve">.  The Coast Guard is comprised of an active duty unit, a Reserve unit, and a volunteer organization, the Coast Guard Axillary </w:t>
      </w:r>
      <w:r w:rsidR="00F500ED">
        <w:rPr>
          <w:rFonts w:asciiTheme="minorHAnsi" w:hAnsiTheme="minorHAnsi"/>
        </w:rPr>
        <w:fldChar w:fldCharType="begin"/>
      </w:r>
      <w:r w:rsidR="007B5D64">
        <w:rPr>
          <w:rFonts w:asciiTheme="minorHAnsi" w:hAnsiTheme="minorHAnsi"/>
        </w:rPr>
        <w:instrText xml:space="preserve"> ADDIN EN.CITE &lt;EndNote&gt;&lt;Cite&gt;&lt;Author&gt;Powers&lt;/Author&gt;&lt;Year&gt;2019&lt;/Year&gt;&lt;RecNum&gt;156&lt;/RecNum&gt;&lt;DisplayText&gt;(Powers, 2019; Publishing, N.D.)&lt;/DisplayText&gt;&lt;record&gt;&lt;rec-number&gt;156&lt;/rec-number&gt;&lt;foreign-keys&gt;&lt;key app="EN" db-id="5fe5tzdzh5wx9vesrerxstxh5pdddf5ff2d5" timestamp="1552495791"&gt;156&lt;/key&gt;&lt;/foreign-keys&gt;&lt;ref-type name="Web Page"&gt;12&lt;/ref-type&gt;&lt;contributors&gt;&lt;authors&gt;&lt;author&gt;Powers, R&lt;/author&gt;&lt;/authors&gt;&lt;/contributors&gt;&lt;titles&gt;&lt;title&gt;U.S. Military 101 - Army, Navy, Air Force, Marines and Coast Guard&lt;/title&gt;&lt;/titles&gt;&lt;dates&gt;&lt;year&gt;2019&lt;/year&gt;&lt;/dates&gt;&lt;pub-location&gt;The Balance Careers&lt;/pub-location&gt;&lt;urls&gt;&lt;related-urls&gt;&lt;url&gt;https://www.thebalancecareers.com/u-s-military-101-3331988&lt;/url&gt;&lt;/related-urls&gt;&lt;/urls&gt;&lt;/record&gt;&lt;/Cite&gt;&lt;Cite&gt;&lt;Author&gt;Publishing&lt;/Author&gt;&lt;Year&gt;N.D.&lt;/Year&gt;&lt;RecNum&gt;204&lt;/RecNum&gt;&lt;record&gt;&lt;rec-number&gt;204&lt;/rec-number&gt;&lt;foreign-keys&gt;&lt;key app="EN" db-id="5fe5tzdzh5wx9vesrerxstxh5pdddf5ff2d5" timestamp="1553106371"&gt;204&lt;/key&gt;&lt;/foreign-keys&gt;&lt;ref-type name="Web Page"&gt;12&lt;/ref-type&gt;&lt;contributors&gt;&lt;authors&gt;&lt;author&gt;Sun Key Publishing&lt;/author&gt;&lt;/authors&gt;&lt;/contributors&gt;&lt;titles&gt;&lt;title&gt;Understanding the Five Branches of the Military&lt;/title&gt;&lt;/titles&gt;&lt;dates&gt;&lt;year&gt;N.D.&lt;/year&gt;&lt;/dates&gt;&lt;publisher&gt;MilitarySpot.com&lt;/publisher&gt;&lt;urls&gt;&lt;related-urls&gt;&lt;url&gt;http://www.militaryspot.com/enlist/understanding-the-five-branches-of-the-military &lt;/url&gt;&lt;/related-urls&gt;&lt;/urls&gt;&lt;/record&gt;&lt;/Cite&gt;&lt;/EndNote&gt;</w:instrText>
      </w:r>
      <w:r w:rsidR="00F500ED">
        <w:rPr>
          <w:rFonts w:asciiTheme="minorHAnsi" w:hAnsiTheme="minorHAnsi"/>
        </w:rPr>
        <w:fldChar w:fldCharType="separate"/>
      </w:r>
      <w:r w:rsidR="007B5D64">
        <w:rPr>
          <w:rFonts w:asciiTheme="minorHAnsi" w:hAnsiTheme="minorHAnsi"/>
          <w:noProof/>
        </w:rPr>
        <w:t>(</w:t>
      </w:r>
      <w:hyperlink w:anchor="_ENREF_178" w:tooltip="Powers, 2019 #156" w:history="1">
        <w:r w:rsidR="00040370">
          <w:rPr>
            <w:rFonts w:asciiTheme="minorHAnsi" w:hAnsiTheme="minorHAnsi"/>
            <w:noProof/>
          </w:rPr>
          <w:t>Powers, 2019</w:t>
        </w:r>
      </w:hyperlink>
      <w:r w:rsidR="007B5D64">
        <w:rPr>
          <w:rFonts w:asciiTheme="minorHAnsi" w:hAnsiTheme="minorHAnsi"/>
          <w:noProof/>
        </w:rPr>
        <w:t xml:space="preserve">; </w:t>
      </w:r>
      <w:hyperlink w:anchor="_ENREF_181" w:tooltip="Publishing, N.D. #204" w:history="1">
        <w:r w:rsidR="00040370">
          <w:rPr>
            <w:rFonts w:asciiTheme="minorHAnsi" w:hAnsiTheme="minorHAnsi"/>
            <w:noProof/>
          </w:rPr>
          <w:t xml:space="preserve">Publishing, </w:t>
        </w:r>
        <w:r>
          <w:rPr>
            <w:rFonts w:asciiTheme="minorHAnsi" w:hAnsiTheme="minorHAnsi"/>
            <w:noProof/>
          </w:rPr>
          <w:t>n</w:t>
        </w:r>
        <w:r w:rsidR="00040370">
          <w:rPr>
            <w:rFonts w:asciiTheme="minorHAnsi" w:hAnsiTheme="minorHAnsi"/>
            <w:noProof/>
          </w:rPr>
          <w:t>.</w:t>
        </w:r>
        <w:r>
          <w:rPr>
            <w:rFonts w:asciiTheme="minorHAnsi" w:hAnsiTheme="minorHAnsi"/>
            <w:noProof/>
          </w:rPr>
          <w:t>d</w:t>
        </w:r>
        <w:r w:rsidR="00040370">
          <w:rPr>
            <w:rFonts w:asciiTheme="minorHAnsi" w:hAnsiTheme="minorHAnsi"/>
            <w:noProof/>
          </w:rPr>
          <w:t>.</w:t>
        </w:r>
      </w:hyperlink>
      <w:r w:rsidR="007B5D64">
        <w:rPr>
          <w:rFonts w:asciiTheme="minorHAnsi" w:hAnsiTheme="minorHAnsi"/>
          <w:noProof/>
        </w:rPr>
        <w:t>)</w:t>
      </w:r>
      <w:r w:rsidR="00F500ED">
        <w:rPr>
          <w:rFonts w:asciiTheme="minorHAnsi" w:hAnsiTheme="minorHAnsi"/>
        </w:rPr>
        <w:fldChar w:fldCharType="end"/>
      </w:r>
      <w:r w:rsidR="00852DC6" w:rsidRPr="00A31463">
        <w:rPr>
          <w:rFonts w:asciiTheme="minorHAnsi" w:hAnsiTheme="minorHAnsi"/>
        </w:rPr>
        <w:t>.</w:t>
      </w:r>
    </w:p>
    <w:p w14:paraId="4D4EDF85" w14:textId="39226DC1" w:rsidR="00852DC6" w:rsidRPr="00A31463" w:rsidRDefault="00134A1D" w:rsidP="00852DC6">
      <w:pPr>
        <w:spacing w:line="480" w:lineRule="auto"/>
        <w:ind w:firstLine="720"/>
        <w:contextualSpacing/>
        <w:rPr>
          <w:rFonts w:asciiTheme="minorHAnsi" w:hAnsiTheme="minorHAnsi"/>
        </w:rPr>
      </w:pPr>
      <w:r>
        <w:rPr>
          <w:rFonts w:asciiTheme="minorHAnsi" w:hAnsiTheme="minorHAnsi"/>
        </w:rPr>
        <w:t xml:space="preserve"> </w:t>
      </w:r>
      <w:r w:rsidR="00852DC6" w:rsidRPr="00A31463">
        <w:rPr>
          <w:rFonts w:asciiTheme="minorHAnsi" w:hAnsiTheme="minorHAnsi"/>
        </w:rPr>
        <w:t>The Coast Guard is unique, and during times of peace, this branch falls under the Department of Homeland Security, but during times of war, this branch is controlled by the Navy</w:t>
      </w:r>
      <w:r w:rsidR="005305FA">
        <w:rPr>
          <w:rFonts w:asciiTheme="minorHAnsi" w:hAnsiTheme="minorHAnsi"/>
        </w:rPr>
        <w:t xml:space="preserve"> </w:t>
      </w:r>
      <w:r w:rsidR="000A60A0">
        <w:rPr>
          <w:rFonts w:asciiTheme="minorHAnsi" w:hAnsiTheme="minorHAnsi"/>
        </w:rPr>
        <w:fldChar w:fldCharType="begin"/>
      </w:r>
      <w:r w:rsidR="000A60A0">
        <w:rPr>
          <w:rFonts w:asciiTheme="minorHAnsi" w:hAnsiTheme="minorHAnsi"/>
        </w:rPr>
        <w:instrText xml:space="preserve"> ADDIN EN.CITE &lt;EndNote&gt;&lt;Cite&gt;&lt;Author&gt;U.S. Department of Defense&lt;/Author&gt;&lt;Year&gt;N.D.&lt;/Year&gt;&lt;RecNum&gt;185&lt;/RecNum&gt;&lt;DisplayText&gt;(U.S. Department of Defense, N.D.)&lt;/DisplayText&gt;&lt;record&gt;&lt;rec-number&gt;185&lt;/rec-number&gt;&lt;foreign-keys&gt;&lt;key app="EN" db-id="5fe5tzdzh5wx9vesrerxstxh5pdddf5ff2d5" timestamp="1553090585"&gt;185&lt;/key&gt;&lt;/foreign-keys&gt;&lt;ref-type name="Web Page"&gt;12&lt;/ref-type&gt;&lt;contributors&gt;&lt;authors&gt;&lt;author&gt;U.S. Department of Defense, &lt;/author&gt;&lt;/authors&gt;&lt;/contributors&gt;&lt;titles&gt;&lt;title&gt;Enlisted Rank Insignias&lt;/title&gt;&lt;/titles&gt;&lt;dates&gt;&lt;year&gt;N.D.&lt;/year&gt;&lt;/dates&gt;&lt;urls&gt;&lt;related-urls&gt;&lt;url&gt;https://dod.defense.gov/About/Insignias/Enlisted/&lt;/url&gt;&lt;/related-urls&gt;&lt;/urls&gt;&lt;/record&gt;&lt;/Cite&gt;&lt;/EndNote&gt;</w:instrText>
      </w:r>
      <w:r w:rsidR="000A60A0">
        <w:rPr>
          <w:rFonts w:asciiTheme="minorHAnsi" w:hAnsiTheme="minorHAnsi"/>
        </w:rPr>
        <w:fldChar w:fldCharType="separate"/>
      </w:r>
      <w:r w:rsidR="000A60A0">
        <w:rPr>
          <w:rFonts w:asciiTheme="minorHAnsi" w:hAnsiTheme="minorHAnsi"/>
          <w:noProof/>
        </w:rPr>
        <w:t>(</w:t>
      </w:r>
      <w:hyperlink w:anchor="_ENREF_227" w:tooltip="U.S. Department of Defense, N.D. #185" w:history="1">
        <w:r w:rsidR="00040370">
          <w:rPr>
            <w:rFonts w:asciiTheme="minorHAnsi" w:hAnsiTheme="minorHAnsi"/>
            <w:noProof/>
          </w:rPr>
          <w:t xml:space="preserve">U.S. Department of Defense, </w:t>
        </w:r>
        <w:r w:rsidR="00B231EE">
          <w:rPr>
            <w:rFonts w:asciiTheme="minorHAnsi" w:hAnsiTheme="minorHAnsi"/>
            <w:noProof/>
          </w:rPr>
          <w:t>n</w:t>
        </w:r>
        <w:r w:rsidR="00040370">
          <w:rPr>
            <w:rFonts w:asciiTheme="minorHAnsi" w:hAnsiTheme="minorHAnsi"/>
            <w:noProof/>
          </w:rPr>
          <w:t>.</w:t>
        </w:r>
        <w:r w:rsidR="00B231EE">
          <w:rPr>
            <w:rFonts w:asciiTheme="minorHAnsi" w:hAnsiTheme="minorHAnsi"/>
            <w:noProof/>
          </w:rPr>
          <w:t>d</w:t>
        </w:r>
        <w:r w:rsidR="00040370">
          <w:rPr>
            <w:rFonts w:asciiTheme="minorHAnsi" w:hAnsiTheme="minorHAnsi"/>
            <w:noProof/>
          </w:rPr>
          <w:t>.</w:t>
        </w:r>
      </w:hyperlink>
      <w:r w:rsidR="000A60A0">
        <w:rPr>
          <w:rFonts w:asciiTheme="minorHAnsi" w:hAnsiTheme="minorHAnsi"/>
          <w:noProof/>
        </w:rPr>
        <w:t>)</w:t>
      </w:r>
      <w:r w:rsidR="000A60A0">
        <w:rPr>
          <w:rFonts w:asciiTheme="minorHAnsi" w:hAnsiTheme="minorHAnsi"/>
        </w:rPr>
        <w:fldChar w:fldCharType="end"/>
      </w:r>
      <w:r w:rsidR="00852DC6" w:rsidRPr="00A31463">
        <w:rPr>
          <w:rFonts w:asciiTheme="minorHAnsi" w:hAnsiTheme="minorHAnsi"/>
        </w:rPr>
        <w:t xml:space="preserve">.  The Coast Guard is also unique because it is a search and rescue entity that also maintains maritime law enforcement authority </w:t>
      </w:r>
      <w:r w:rsidR="00E43BBA">
        <w:rPr>
          <w:rFonts w:asciiTheme="minorHAnsi" w:hAnsiTheme="minorHAnsi"/>
        </w:rPr>
        <w:fldChar w:fldCharType="begin"/>
      </w:r>
      <w:r w:rsidR="00D31DBF">
        <w:rPr>
          <w:rFonts w:asciiTheme="minorHAnsi" w:hAnsiTheme="minorHAnsi"/>
        </w:rPr>
        <w:instrText xml:space="preserve"> ADDIN EN.CITE &lt;EndNote&gt;&lt;Cite&gt;&lt;Author&gt;Dolbow&lt;/Author&gt;&lt;Year&gt;2017&lt;/Year&gt;&lt;RecNum&gt;113&lt;/RecNum&gt;&lt;DisplayText&gt;(Dolbow &amp;amp; Howe, 2017; Dorn et al., 2000)&lt;/DisplayText&gt;&lt;record&gt;&lt;rec-number&gt;113&lt;/rec-number&gt;&lt;foreign-keys&gt;&lt;key app="EN" db-id="5fe5tzdzh5wx9vesrerxstxh5pdddf5ff2d5" timestamp="1550277543"&gt;113&lt;/key&gt;&lt;/foreign-keys&gt;&lt;ref-type name="Journal Article"&gt;17&lt;/ref-type&gt;&lt;contributors&gt;&lt;authors&gt;&lt;author&gt;Dolbow, Jim&lt;/author&gt;&lt;author&gt;Howe, Jim&lt;/author&gt;&lt;/authors&gt;&lt;/contributors&gt;&lt;titles&gt;&lt;title&gt;Shift the Coast Guard to DoD  &lt;/title&gt;&lt;secondary-title&gt;United States Naval Institute Proceedings&lt;/secondary-title&gt;&lt;/titles&gt;&lt;periodical&gt;&lt;full-title&gt;United States Naval Institute Proceedings&lt;/full-title&gt;&lt;/periodical&gt;&lt;pages&gt;16-19&lt;/pages&gt;&lt;volume&gt;143&lt;/volume&gt;&lt;number&gt;2&lt;/number&gt;&lt;dates&gt;&lt;year&gt;2017&lt;/year&gt;&lt;/dates&gt;&lt;isbn&gt;0041798X&lt;/isbn&gt;&lt;urls&gt;&lt;/urls&gt;&lt;/record&gt;&lt;/Cite&gt;&lt;Cite&gt;&lt;Author&gt;Dorn&lt;/Author&gt;&lt;Year&gt;2000&lt;/Year&gt;&lt;RecNum&gt;147&lt;/RecNum&gt;&lt;record&gt;&lt;rec-number&gt;147&lt;/rec-number&gt;&lt;foreign-keys&gt;&lt;key app="EN" db-id="5fe5tzdzh5wx9vesrerxstxh5pdddf5ff2d5" timestamp="1550697897"&gt;147&lt;/key&gt;&lt;/foreign-keys&gt;&lt;ref-type name="Book"&gt;6&lt;/ref-type&gt;&lt;contributors&gt;&lt;authors&gt;&lt;author&gt;Dorn, Edwin &lt;/author&gt;&lt;author&gt;Graves, Howard D. &lt;/author&gt;&lt;author&gt;Ulmer Jr., Walter F. &lt;/author&gt;&lt;author&gt;Collins, Joseph J. &lt;/author&gt;&lt;author&gt;Jacobs, T.O. &lt;/author&gt;&lt;/authors&gt;&lt;/contributors&gt;&lt;titles&gt;&lt;title&gt;American Military Culture in the Twenty-First Century: A Report of the CSIS International Security Program&lt;/title&gt;&lt;/titles&gt;&lt;dates&gt;&lt;year&gt;2000&lt;/year&gt;&lt;/dates&gt;&lt;publisher&gt;CSIS&lt;/publisher&gt;&lt;isbn&gt;0892063602&lt;/isbn&gt;&lt;urls&gt;&lt;related-urls&gt;&lt;url&gt;https://www.csis.org/analysis/american-military-culture-twenty-first-century.&lt;/url&gt;&lt;/related-urls&gt;&lt;/urls&gt;&lt;/record&gt;&lt;/Cite&gt;&lt;/EndNote&gt;</w:instrText>
      </w:r>
      <w:r w:rsidR="00E43BBA">
        <w:rPr>
          <w:rFonts w:asciiTheme="minorHAnsi" w:hAnsiTheme="minorHAnsi"/>
        </w:rPr>
        <w:fldChar w:fldCharType="separate"/>
      </w:r>
      <w:r w:rsidR="00D31DBF">
        <w:rPr>
          <w:rFonts w:asciiTheme="minorHAnsi" w:hAnsiTheme="minorHAnsi"/>
          <w:noProof/>
        </w:rPr>
        <w:t>(</w:t>
      </w:r>
      <w:hyperlink w:anchor="_ENREF_62" w:tooltip="Dolbow, 2017 #113" w:history="1">
        <w:r w:rsidR="00040370">
          <w:rPr>
            <w:rFonts w:asciiTheme="minorHAnsi" w:hAnsiTheme="minorHAnsi"/>
            <w:noProof/>
          </w:rPr>
          <w:t>Dolbow &amp; Howe, 2017</w:t>
        </w:r>
      </w:hyperlink>
      <w:r w:rsidR="00D31DBF">
        <w:rPr>
          <w:rFonts w:asciiTheme="minorHAnsi" w:hAnsiTheme="minorHAnsi"/>
          <w:noProof/>
        </w:rPr>
        <w:t xml:space="preserve">; </w:t>
      </w:r>
      <w:hyperlink w:anchor="_ENREF_63" w:tooltip="Dorn, 2000 #147" w:history="1">
        <w:r w:rsidR="00040370">
          <w:rPr>
            <w:rFonts w:asciiTheme="minorHAnsi" w:hAnsiTheme="minorHAnsi"/>
            <w:noProof/>
          </w:rPr>
          <w:t>Dorn et al., 2000</w:t>
        </w:r>
      </w:hyperlink>
      <w:r w:rsidR="00D31DBF">
        <w:rPr>
          <w:rFonts w:asciiTheme="minorHAnsi" w:hAnsiTheme="minorHAnsi"/>
          <w:noProof/>
        </w:rPr>
        <w:t>)</w:t>
      </w:r>
      <w:r w:rsidR="00E43BBA">
        <w:rPr>
          <w:rFonts w:asciiTheme="minorHAnsi" w:hAnsiTheme="minorHAnsi"/>
        </w:rPr>
        <w:fldChar w:fldCharType="end"/>
      </w:r>
      <w:r w:rsidR="00852DC6" w:rsidRPr="00A31463">
        <w:rPr>
          <w:rFonts w:asciiTheme="minorHAnsi" w:hAnsiTheme="minorHAnsi"/>
        </w:rPr>
        <w:t>.</w:t>
      </w:r>
    </w:p>
    <w:p w14:paraId="65E1E1B5" w14:textId="668656D6" w:rsidR="00852DC6" w:rsidRPr="00A31463" w:rsidRDefault="00852DC6" w:rsidP="00852DC6">
      <w:pPr>
        <w:spacing w:line="480" w:lineRule="auto"/>
        <w:ind w:firstLine="720"/>
        <w:contextualSpacing/>
        <w:rPr>
          <w:rFonts w:asciiTheme="minorHAnsi" w:hAnsiTheme="minorHAnsi"/>
        </w:rPr>
      </w:pPr>
      <w:r w:rsidRPr="00A31463">
        <w:rPr>
          <w:rFonts w:asciiTheme="minorHAnsi" w:hAnsiTheme="minorHAnsi"/>
        </w:rPr>
        <w:t>The Coast Guard organizational culture was shaped and thrives on acts of individual heroism</w:t>
      </w:r>
      <w:r w:rsidR="005E0AB8">
        <w:rPr>
          <w:rFonts w:asciiTheme="minorHAnsi" w:hAnsiTheme="minorHAnsi"/>
        </w:rPr>
        <w:t xml:space="preserve"> </w:t>
      </w:r>
      <w:r w:rsidR="000A60A0">
        <w:rPr>
          <w:rFonts w:asciiTheme="minorHAnsi" w:hAnsiTheme="minorHAnsi"/>
        </w:rPr>
        <w:fldChar w:fldCharType="begin"/>
      </w:r>
      <w:r w:rsidR="000A60A0">
        <w:rPr>
          <w:rFonts w:asciiTheme="minorHAnsi" w:hAnsiTheme="minorHAnsi"/>
        </w:rPr>
        <w:instrText xml:space="preserve"> ADDIN EN.CITE &lt;EndNote&gt;&lt;Cite&gt;&lt;Author&gt;Kauffman&lt;/Author&gt;&lt;Year&gt;n.d.&lt;/Year&gt;&lt;RecNum&gt;208&lt;/RecNum&gt;&lt;DisplayText&gt;(Kauffman, n.d.)&lt;/DisplayText&gt;&lt;record&gt;&lt;rec-number&gt;208&lt;/rec-number&gt;&lt;foreign-keys&gt;&lt;key app="EN" db-id="5fe5tzdzh5wx9vesrerxstxh5pdddf5ff2d5" timestamp="1553644955"&gt;208&lt;/key&gt;&lt;/foreign-keys&gt;&lt;ref-type name="Journal Article"&gt;17&lt;/ref-type&gt;&lt;contributors&gt;&lt;authors&gt;&lt;author&gt;Kauffman, M.&lt;/author&gt;&lt;/authors&gt;&lt;/contributors&gt;&lt;titles&gt;&lt;title&gt;The Learning Leader: A New Perspective on Coast Guard Leadership. &lt;/title&gt;&lt;secondary-title&gt;USCG.mil&lt;/secondary-title&gt;&lt;/titles&gt;&lt;periodical&gt;&lt;full-title&gt;USCG.mil&lt;/full-title&gt;&lt;/periodical&gt;&lt;dates&gt;&lt;year&gt;n.d.&lt;/year&gt;&lt;/dates&gt;&lt;urls&gt;&lt;related-urls&gt;&lt;url&gt;https://www.uscg.mil/leadership/docs/pdf/ELN/LearningLeader.pdf&lt;/url&gt;&lt;/related-urls&gt;&lt;/urls&gt;&lt;/record&gt;&lt;/Cite&gt;&lt;/EndNote&gt;</w:instrText>
      </w:r>
      <w:r w:rsidR="000A60A0">
        <w:rPr>
          <w:rFonts w:asciiTheme="minorHAnsi" w:hAnsiTheme="minorHAnsi"/>
        </w:rPr>
        <w:fldChar w:fldCharType="separate"/>
      </w:r>
      <w:r w:rsidR="000A60A0">
        <w:rPr>
          <w:rFonts w:asciiTheme="minorHAnsi" w:hAnsiTheme="minorHAnsi"/>
          <w:noProof/>
        </w:rPr>
        <w:t>(</w:t>
      </w:r>
      <w:hyperlink w:anchor="_ENREF_109" w:tooltip="Kauffman, n.d. #208" w:history="1">
        <w:r w:rsidR="00040370">
          <w:rPr>
            <w:rFonts w:asciiTheme="minorHAnsi" w:hAnsiTheme="minorHAnsi"/>
            <w:noProof/>
          </w:rPr>
          <w:t>Kauffman, n.d.</w:t>
        </w:r>
      </w:hyperlink>
      <w:r w:rsidR="000A60A0">
        <w:rPr>
          <w:rFonts w:asciiTheme="minorHAnsi" w:hAnsiTheme="minorHAnsi"/>
          <w:noProof/>
        </w:rPr>
        <w:t>)</w:t>
      </w:r>
      <w:r w:rsidR="000A60A0">
        <w:rPr>
          <w:rFonts w:asciiTheme="minorHAnsi" w:hAnsiTheme="minorHAnsi"/>
        </w:rPr>
        <w:fldChar w:fldCharType="end"/>
      </w:r>
      <w:r w:rsidRPr="00A31463">
        <w:rPr>
          <w:rFonts w:asciiTheme="minorHAnsi" w:hAnsiTheme="minorHAnsi"/>
        </w:rPr>
        <w:t>.  This organization conducts more peace-time missions than other branches of service and focuses on the short-term events such as, “the next rescue, the next drug bust, the next patrol”</w:t>
      </w:r>
      <w:r w:rsidR="009B25F8">
        <w:rPr>
          <w:rFonts w:asciiTheme="minorHAnsi" w:hAnsiTheme="minorHAnsi"/>
        </w:rPr>
        <w:t xml:space="preserve"> </w:t>
      </w:r>
      <w:r w:rsidR="009B25F8">
        <w:rPr>
          <w:rFonts w:asciiTheme="minorHAnsi" w:hAnsiTheme="minorHAnsi"/>
        </w:rPr>
        <w:fldChar w:fldCharType="begin"/>
      </w:r>
      <w:r w:rsidR="009B25F8">
        <w:rPr>
          <w:rFonts w:asciiTheme="minorHAnsi" w:hAnsiTheme="minorHAnsi"/>
        </w:rPr>
        <w:instrText xml:space="preserve"> ADDIN EN.CITE &lt;EndNote&gt;&lt;Cite&gt;&lt;Author&gt;Mitchell&lt;/Author&gt;&lt;Year&gt;2009&lt;/Year&gt;&lt;RecNum&gt;221&lt;/RecNum&gt;&lt;Suffix&gt;`, p.36&lt;/Suffix&gt;&lt;DisplayText&gt;(Mitchell, 2009, p.36)&lt;/DisplayText&gt;&lt;record&gt;&lt;rec-number&gt;221&lt;/rec-number&gt;&lt;foreign-keys&gt;&lt;key app="EN" db-id="5fe5tzdzh5wx9vesrerxstxh5pdddf5ff2d5" timestamp="1553649052"&gt;221&lt;/key&gt;&lt;/foreign-keys&gt;&lt;ref-type name="Book"&gt;6&lt;/ref-type&gt;&lt;contributors&gt;&lt;authors&gt;&lt;author&gt;Mitchell, M. &lt;/author&gt;&lt;/authors&gt;&lt;/contributors&gt;&lt;titles&gt;&lt;title&gt;Not Your Father&amp;apos;s Coast Guard: The Untold Story of US Coast Guard Special &amp;#xD;Forces&lt;/title&gt;&lt;/titles&gt;&lt;dates&gt;&lt;year&gt;2009&lt;/year&gt;&lt;/dates&gt;&lt;pub-location&gt;Bloomington, IN&lt;/pub-location&gt;&lt;publisher&gt;AuthorHouse&lt;/publisher&gt;&lt;urls&gt;&lt;/urls&gt;&lt;/record&gt;&lt;/Cite&gt;&lt;/EndNote&gt;</w:instrText>
      </w:r>
      <w:r w:rsidR="009B25F8">
        <w:rPr>
          <w:rFonts w:asciiTheme="minorHAnsi" w:hAnsiTheme="minorHAnsi"/>
        </w:rPr>
        <w:fldChar w:fldCharType="separate"/>
      </w:r>
      <w:r w:rsidR="009B25F8">
        <w:rPr>
          <w:rFonts w:asciiTheme="minorHAnsi" w:hAnsiTheme="minorHAnsi"/>
          <w:noProof/>
        </w:rPr>
        <w:t>(</w:t>
      </w:r>
      <w:hyperlink w:anchor="_ENREF_138" w:tooltip="Mitchell, 2009 #221" w:history="1">
        <w:r w:rsidR="00040370">
          <w:rPr>
            <w:rFonts w:asciiTheme="minorHAnsi" w:hAnsiTheme="minorHAnsi"/>
            <w:noProof/>
          </w:rPr>
          <w:t>Mitchell, 2009, p.36</w:t>
        </w:r>
      </w:hyperlink>
      <w:r w:rsidR="009B25F8">
        <w:rPr>
          <w:rFonts w:asciiTheme="minorHAnsi" w:hAnsiTheme="minorHAnsi"/>
          <w:noProof/>
        </w:rPr>
        <w:t>)</w:t>
      </w:r>
      <w:r w:rsidR="009B25F8">
        <w:rPr>
          <w:rFonts w:asciiTheme="minorHAnsi" w:hAnsiTheme="minorHAnsi"/>
        </w:rPr>
        <w:fldChar w:fldCharType="end"/>
      </w:r>
      <w:r w:rsidRPr="00A31463">
        <w:rPr>
          <w:rFonts w:asciiTheme="minorHAnsi" w:hAnsiTheme="minorHAnsi"/>
        </w:rPr>
        <w:t>.  The USCG conducts an array of peace-time missions while also maintaining a state of readiness for the next war mission</w:t>
      </w:r>
      <w:r w:rsidR="009B25F8">
        <w:rPr>
          <w:rFonts w:asciiTheme="minorHAnsi" w:hAnsiTheme="minorHAnsi"/>
        </w:rPr>
        <w:t xml:space="preserve"> </w:t>
      </w:r>
      <w:r w:rsidR="009B25F8">
        <w:rPr>
          <w:rFonts w:asciiTheme="minorHAnsi" w:hAnsiTheme="minorHAnsi"/>
        </w:rPr>
        <w:fldChar w:fldCharType="begin"/>
      </w:r>
      <w:r w:rsidR="009B25F8">
        <w:rPr>
          <w:rFonts w:asciiTheme="minorHAnsi" w:hAnsiTheme="minorHAnsi"/>
        </w:rPr>
        <w:instrText xml:space="preserve"> ADDIN EN.CITE &lt;EndNote&gt;&lt;Cite&gt;&lt;Author&gt;Mitchell&lt;/Author&gt;&lt;Year&gt;2009&lt;/Year&gt;&lt;RecNum&gt;221&lt;/RecNum&gt;&lt;DisplayText&gt;(Mitchell, 2009)&lt;/DisplayText&gt;&lt;record&gt;&lt;rec-number&gt;221&lt;/rec-number&gt;&lt;foreign-keys&gt;&lt;key app="EN" db-id="5fe5tzdzh5wx9vesrerxstxh5pdddf5ff2d5" timestamp="1553649052"&gt;221&lt;/key&gt;&lt;/foreign-keys&gt;&lt;ref-type name="Book"&gt;6&lt;/ref-type&gt;&lt;contributors&gt;&lt;authors&gt;&lt;author&gt;Mitchell, M. &lt;/author&gt;&lt;/authors&gt;&lt;/contributors&gt;&lt;titles&gt;&lt;title&gt;Not Your Father&amp;apos;s Coast Guard: The Untold Story of US Coast Guard Special &amp;#xD;Forces&lt;/title&gt;&lt;/titles&gt;&lt;dates&gt;&lt;year&gt;2009&lt;/year&gt;&lt;/dates&gt;&lt;pub-location&gt;Bloomington, IN&lt;/pub-location&gt;&lt;publisher&gt;AuthorHouse&lt;/publisher&gt;&lt;urls&gt;&lt;/urls&gt;&lt;/record&gt;&lt;/Cite&gt;&lt;/EndNote&gt;</w:instrText>
      </w:r>
      <w:r w:rsidR="009B25F8">
        <w:rPr>
          <w:rFonts w:asciiTheme="minorHAnsi" w:hAnsiTheme="minorHAnsi"/>
        </w:rPr>
        <w:fldChar w:fldCharType="separate"/>
      </w:r>
      <w:r w:rsidR="009B25F8">
        <w:rPr>
          <w:rFonts w:asciiTheme="minorHAnsi" w:hAnsiTheme="minorHAnsi"/>
          <w:noProof/>
        </w:rPr>
        <w:t>(</w:t>
      </w:r>
      <w:hyperlink w:anchor="_ENREF_138" w:tooltip="Mitchell, 2009 #221" w:history="1">
        <w:r w:rsidR="00040370">
          <w:rPr>
            <w:rFonts w:asciiTheme="minorHAnsi" w:hAnsiTheme="minorHAnsi"/>
            <w:noProof/>
          </w:rPr>
          <w:t>Mitchell, 2009</w:t>
        </w:r>
      </w:hyperlink>
      <w:r w:rsidR="009B25F8">
        <w:rPr>
          <w:rFonts w:asciiTheme="minorHAnsi" w:hAnsiTheme="minorHAnsi"/>
          <w:noProof/>
        </w:rPr>
        <w:t>)</w:t>
      </w:r>
      <w:r w:rsidR="009B25F8">
        <w:rPr>
          <w:rFonts w:asciiTheme="minorHAnsi" w:hAnsiTheme="minorHAnsi"/>
        </w:rPr>
        <w:fldChar w:fldCharType="end"/>
      </w:r>
      <w:r w:rsidRPr="00A31463">
        <w:rPr>
          <w:rFonts w:asciiTheme="minorHAnsi" w:hAnsiTheme="minorHAnsi"/>
        </w:rPr>
        <w:t xml:space="preserve">. </w:t>
      </w:r>
    </w:p>
    <w:p w14:paraId="259CC847" w14:textId="398A6B05" w:rsidR="00852DC6" w:rsidRPr="00B5388C" w:rsidRDefault="00852DC6" w:rsidP="00852DC6">
      <w:pPr>
        <w:spacing w:line="480" w:lineRule="auto"/>
        <w:ind w:firstLine="720"/>
        <w:contextualSpacing/>
        <w:rPr>
          <w:rFonts w:asciiTheme="minorHAnsi" w:hAnsiTheme="minorHAnsi"/>
        </w:rPr>
      </w:pPr>
      <w:r w:rsidRPr="00A31463">
        <w:rPr>
          <w:rFonts w:asciiTheme="minorHAnsi" w:hAnsiTheme="minorHAnsi"/>
        </w:rPr>
        <w:t xml:space="preserve">The Coast Guard’s missions are varied, and as such, coast guardsmen (members of the Coast Guard) are not as specialized as other branches of service </w:t>
      </w:r>
      <w:r w:rsidR="00AF790F">
        <w:rPr>
          <w:rFonts w:asciiTheme="minorHAnsi" w:hAnsiTheme="minorHAnsi"/>
        </w:rPr>
        <w:fldChar w:fldCharType="begin"/>
      </w:r>
      <w:r w:rsidR="00AF790F">
        <w:rPr>
          <w:rFonts w:asciiTheme="minorHAnsi" w:hAnsiTheme="minorHAnsi"/>
        </w:rPr>
        <w:instrText xml:space="preserve"> ADDIN EN.CITE &lt;EndNote&gt;&lt;Cite&gt;&lt;Author&gt;Guard&lt;/Author&gt;&lt;Year&gt;2019&lt;/Year&gt;&lt;RecNum&gt;187&lt;/RecNum&gt;&lt;DisplayText&gt;(Blunier, 2014; U.S. Coast Guard, 2019)&lt;/DisplayText&gt;&lt;record&gt;&lt;rec-number&gt;187&lt;/rec-number&gt;&lt;foreign-keys&gt;&lt;key app="EN" db-id="5fe5tzdzh5wx9vesrerxstxh5pdddf5ff2d5" timestamp="1553091492"&gt;187&lt;/key&gt;&lt;/foreign-keys&gt;&lt;ref-type name="Web Page"&gt;12&lt;/ref-type&gt;&lt;contributors&gt;&lt;authors&gt;&lt;author&gt;U.S. Coast Guard,&lt;/author&gt;&lt;/authors&gt;&lt;/contributors&gt;&lt;titles&gt;&lt;title&gt;USCG: A Multi-Mission Force&lt;/title&gt;&lt;/titles&gt;&lt;dates&gt;&lt;year&gt;2019&lt;/year&gt;&lt;/dates&gt;&lt;urls&gt;&lt;related-urls&gt;&lt;url&gt;https://www.gocoastguard.com/about-the-coast-guard/discover-our-roles-missions&lt;/url&gt;&lt;/related-urls&gt;&lt;/urls&gt;&lt;/record&gt;&lt;/Cite&gt;&lt;Cite&gt;&lt;Author&gt;Blunier&lt;/Author&gt;&lt;Year&gt;2014&lt;/Year&gt;&lt;RecNum&gt;218&lt;/RecNum&gt;&lt;record&gt;&lt;rec-number&gt;218&lt;/rec-number&gt;&lt;foreign-keys&gt;&lt;key app="EN" db-id="5fe5tzdzh5wx9vesrerxstxh5pdddf5ff2d5" timestamp="1553648288"&gt;218&lt;/key&gt;&lt;/foreign-keys&gt;&lt;ref-type name="Journal Article"&gt;17&lt;/ref-type&gt;&lt;contributors&gt;&lt;authors&gt;&lt;author&gt;Blunier, D.&lt;/author&gt;&lt;/authors&gt;&lt;/contributors&gt;&lt;titles&gt;&lt;title&gt;What is the difference between the US Coast Guard and US Navy? &lt;/title&gt;&lt;/titles&gt;&lt;dates&gt;&lt;year&gt;2014&lt;/year&gt;&lt;/dates&gt;&lt;urls&gt;&lt;related-urls&gt;&lt;url&gt;https://www.quora.com/What-is-the-difference-between-the-US-Coast-Guard-and-US-Navy&lt;/url&gt;&lt;/related-urls&gt;&lt;/urls&gt;&lt;/record&gt;&lt;/Cite&gt;&lt;/EndNote&gt;</w:instrText>
      </w:r>
      <w:r w:rsidR="00AF790F">
        <w:rPr>
          <w:rFonts w:asciiTheme="minorHAnsi" w:hAnsiTheme="minorHAnsi"/>
        </w:rPr>
        <w:fldChar w:fldCharType="separate"/>
      </w:r>
      <w:r w:rsidR="00AF790F">
        <w:rPr>
          <w:rFonts w:asciiTheme="minorHAnsi" w:hAnsiTheme="minorHAnsi"/>
          <w:noProof/>
        </w:rPr>
        <w:t>(</w:t>
      </w:r>
      <w:hyperlink w:anchor="_ENREF_14" w:tooltip="Blunier, 2014 #218" w:history="1">
        <w:r w:rsidR="00040370">
          <w:rPr>
            <w:rFonts w:asciiTheme="minorHAnsi" w:hAnsiTheme="minorHAnsi"/>
            <w:noProof/>
          </w:rPr>
          <w:t>Blunier, 2014</w:t>
        </w:r>
      </w:hyperlink>
      <w:r w:rsidR="00AF790F">
        <w:rPr>
          <w:rFonts w:asciiTheme="minorHAnsi" w:hAnsiTheme="minorHAnsi"/>
          <w:noProof/>
        </w:rPr>
        <w:t xml:space="preserve">; </w:t>
      </w:r>
      <w:hyperlink w:anchor="_ENREF_226" w:tooltip="U.S. Coast Guard, 2019 #187" w:history="1">
        <w:r w:rsidR="00040370">
          <w:rPr>
            <w:rFonts w:asciiTheme="minorHAnsi" w:hAnsiTheme="minorHAnsi"/>
            <w:noProof/>
          </w:rPr>
          <w:t>U.S. Coast Guard, 2019</w:t>
        </w:r>
      </w:hyperlink>
      <w:r w:rsidR="00AF790F">
        <w:rPr>
          <w:rFonts w:asciiTheme="minorHAnsi" w:hAnsiTheme="minorHAnsi"/>
          <w:noProof/>
        </w:rPr>
        <w:t>)</w:t>
      </w:r>
      <w:r w:rsidR="00AF790F">
        <w:rPr>
          <w:rFonts w:asciiTheme="minorHAnsi" w:hAnsiTheme="minorHAnsi"/>
        </w:rPr>
        <w:fldChar w:fldCharType="end"/>
      </w:r>
      <w:r w:rsidRPr="00A31463">
        <w:rPr>
          <w:rFonts w:asciiTheme="minorHAnsi" w:hAnsiTheme="minorHAnsi"/>
        </w:rPr>
        <w:t xml:space="preserve">.  The USCG boasts eleven missions ranging from maritime environmental protection to migrant interdiction, and it is common for members to move between missions </w:t>
      </w:r>
      <w:r w:rsidRPr="00A31463">
        <w:rPr>
          <w:rFonts w:asciiTheme="minorHAnsi" w:hAnsiTheme="minorHAnsi"/>
        </w:rPr>
        <w:lastRenderedPageBreak/>
        <w:t>throughout their career</w:t>
      </w:r>
      <w:r w:rsidR="00E43BBA">
        <w:rPr>
          <w:rFonts w:asciiTheme="minorHAnsi" w:hAnsiTheme="minorHAnsi"/>
        </w:rPr>
        <w:t xml:space="preserve"> </w:t>
      </w:r>
      <w:r w:rsidR="000A60A0">
        <w:rPr>
          <w:rFonts w:asciiTheme="minorHAnsi" w:hAnsiTheme="minorHAnsi"/>
        </w:rPr>
        <w:fldChar w:fldCharType="begin"/>
      </w:r>
      <w:r w:rsidR="009B25F8">
        <w:rPr>
          <w:rFonts w:asciiTheme="minorHAnsi" w:hAnsiTheme="minorHAnsi"/>
        </w:rPr>
        <w:instrText xml:space="preserve"> ADDIN EN.CITE &lt;EndNote&gt;&lt;Cite&gt;&lt;Author&gt;Guard&lt;/Author&gt;&lt;Year&gt;2019&lt;/Year&gt;&lt;RecNum&gt;187&lt;/RecNum&gt;&lt;DisplayText&gt;(Blunier, 2014; U.S. Coast Guard, 2019)&lt;/DisplayText&gt;&lt;record&gt;&lt;rec-number&gt;187&lt;/rec-number&gt;&lt;foreign-keys&gt;&lt;key app="EN" db-id="5fe5tzdzh5wx9vesrerxstxh5pdddf5ff2d5" timestamp="1553091492"&gt;187&lt;/key&gt;&lt;/foreign-keys&gt;&lt;ref-type name="Web Page"&gt;12&lt;/ref-type&gt;&lt;contributors&gt;&lt;authors&gt;&lt;author&gt;U.S. Coast Guard,&lt;/author&gt;&lt;/authors&gt;&lt;/contributors&gt;&lt;titles&gt;&lt;title&gt;USCG: A Multi-Mission Force&lt;/title&gt;&lt;/titles&gt;&lt;dates&gt;&lt;year&gt;2019&lt;/year&gt;&lt;/dates&gt;&lt;urls&gt;&lt;related-urls&gt;&lt;url&gt;https://www.gocoastguard.com/about-the-coast-guard/discover-our-roles-missions&lt;/url&gt;&lt;/related-urls&gt;&lt;/urls&gt;&lt;/record&gt;&lt;/Cite&gt;&lt;Cite&gt;&lt;Author&gt;Blunier&lt;/Author&gt;&lt;Year&gt;2014&lt;/Year&gt;&lt;RecNum&gt;218&lt;/RecNum&gt;&lt;record&gt;&lt;rec-number&gt;218&lt;/rec-number&gt;&lt;foreign-keys&gt;&lt;key app="EN" db-id="5fe5tzdzh5wx9vesrerxstxh5pdddf5ff2d5" timestamp="1553648288"&gt;218&lt;/key&gt;&lt;/foreign-keys&gt;&lt;ref-type name="Journal Article"&gt;17&lt;/ref-type&gt;&lt;contributors&gt;&lt;authors&gt;&lt;author&gt;Blunier, D.&lt;/author&gt;&lt;/authors&gt;&lt;/contributors&gt;&lt;titles&gt;&lt;title&gt;What is the difference between the US Coast Guard and US Navy? &lt;/title&gt;&lt;/titles&gt;&lt;dates&gt;&lt;year&gt;2014&lt;/year&gt;&lt;/dates&gt;&lt;urls&gt;&lt;related-urls&gt;&lt;url&gt;https://www.quora.com/What-is-the-difference-between-the-US-Coast-Guard-and-US-Navy&lt;/url&gt;&lt;/related-urls&gt;&lt;/urls&gt;&lt;/record&gt;&lt;/Cite&gt;&lt;/EndNote&gt;</w:instrText>
      </w:r>
      <w:r w:rsidR="000A60A0">
        <w:rPr>
          <w:rFonts w:asciiTheme="minorHAnsi" w:hAnsiTheme="minorHAnsi"/>
        </w:rPr>
        <w:fldChar w:fldCharType="separate"/>
      </w:r>
      <w:r w:rsidR="009B25F8">
        <w:rPr>
          <w:rFonts w:asciiTheme="minorHAnsi" w:hAnsiTheme="minorHAnsi"/>
          <w:noProof/>
        </w:rPr>
        <w:t>(</w:t>
      </w:r>
      <w:hyperlink w:anchor="_ENREF_14" w:tooltip="Blunier, 2014 #218" w:history="1">
        <w:r w:rsidR="00040370">
          <w:rPr>
            <w:rFonts w:asciiTheme="minorHAnsi" w:hAnsiTheme="minorHAnsi"/>
            <w:noProof/>
          </w:rPr>
          <w:t>Blunier, 2014</w:t>
        </w:r>
      </w:hyperlink>
      <w:r w:rsidR="009B25F8">
        <w:rPr>
          <w:rFonts w:asciiTheme="minorHAnsi" w:hAnsiTheme="minorHAnsi"/>
          <w:noProof/>
        </w:rPr>
        <w:t xml:space="preserve">; </w:t>
      </w:r>
      <w:hyperlink w:anchor="_ENREF_226" w:tooltip="U.S. Coast Guard, 2019 #187" w:history="1">
        <w:r w:rsidR="00040370">
          <w:rPr>
            <w:rFonts w:asciiTheme="minorHAnsi" w:hAnsiTheme="minorHAnsi"/>
            <w:noProof/>
          </w:rPr>
          <w:t>U.S. Coast Guard, 2019</w:t>
        </w:r>
      </w:hyperlink>
      <w:r w:rsidR="009B25F8">
        <w:rPr>
          <w:rFonts w:asciiTheme="minorHAnsi" w:hAnsiTheme="minorHAnsi"/>
          <w:noProof/>
        </w:rPr>
        <w:t>)</w:t>
      </w:r>
      <w:r w:rsidR="000A60A0">
        <w:rPr>
          <w:rFonts w:asciiTheme="minorHAnsi" w:hAnsiTheme="minorHAnsi"/>
        </w:rPr>
        <w:fldChar w:fldCharType="end"/>
      </w:r>
      <w:r w:rsidRPr="00A31463">
        <w:rPr>
          <w:rFonts w:asciiTheme="minorHAnsi" w:hAnsiTheme="minorHAnsi"/>
        </w:rPr>
        <w:t>.  The Coast Guard does not focus on warfighting, but members of this organization do deploy in support of law enforcement-oriented missions</w:t>
      </w:r>
      <w:r w:rsidR="006609BD">
        <w:rPr>
          <w:rFonts w:asciiTheme="minorHAnsi" w:hAnsiTheme="minorHAnsi"/>
        </w:rPr>
        <w:t xml:space="preserve"> </w:t>
      </w:r>
      <w:r w:rsidR="009B25F8">
        <w:rPr>
          <w:rFonts w:asciiTheme="minorHAnsi" w:hAnsiTheme="minorHAnsi"/>
        </w:rPr>
        <w:fldChar w:fldCharType="begin"/>
      </w:r>
      <w:r w:rsidR="009B25F8">
        <w:rPr>
          <w:rFonts w:asciiTheme="minorHAnsi" w:hAnsiTheme="minorHAnsi"/>
        </w:rPr>
        <w:instrText xml:space="preserve"> ADDIN EN.CITE &lt;EndNote&gt;&lt;Cite&gt;&lt;Author&gt;Blunier&lt;/Author&gt;&lt;Year&gt;2014&lt;/Year&gt;&lt;RecNum&gt;218&lt;/RecNum&gt;&lt;DisplayText&gt;(Blunier, 2014)&lt;/DisplayText&gt;&lt;record&gt;&lt;rec-number&gt;218&lt;/rec-number&gt;&lt;foreign-keys&gt;&lt;key app="EN" db-id="5fe5tzdzh5wx9vesrerxstxh5pdddf5ff2d5" timestamp="1553648288"&gt;218&lt;/key&gt;&lt;/foreign-keys&gt;&lt;ref-type name="Journal Article"&gt;17&lt;/ref-type&gt;&lt;contributors&gt;&lt;authors&gt;&lt;author&gt;Blunier, D.&lt;/author&gt;&lt;/authors&gt;&lt;/contributors&gt;&lt;titles&gt;&lt;title&gt;What is the difference between the US Coast Guard and US Navy? &lt;/title&gt;&lt;/titles&gt;&lt;dates&gt;&lt;year&gt;2014&lt;/year&gt;&lt;/dates&gt;&lt;urls&gt;&lt;related-urls&gt;&lt;url&gt;https://www.quora.com/What-is-the-difference-between-the-US-Coast-Guard-and-US-Navy&lt;/url&gt;&lt;/related-urls&gt;&lt;/urls&gt;&lt;/record&gt;&lt;/Cite&gt;&lt;/EndNote&gt;</w:instrText>
      </w:r>
      <w:r w:rsidR="009B25F8">
        <w:rPr>
          <w:rFonts w:asciiTheme="minorHAnsi" w:hAnsiTheme="minorHAnsi"/>
        </w:rPr>
        <w:fldChar w:fldCharType="separate"/>
      </w:r>
      <w:r w:rsidR="009B25F8">
        <w:rPr>
          <w:rFonts w:asciiTheme="minorHAnsi" w:hAnsiTheme="minorHAnsi"/>
          <w:noProof/>
        </w:rPr>
        <w:t>(</w:t>
      </w:r>
      <w:hyperlink w:anchor="_ENREF_14" w:tooltip="Blunier, 2014 #218" w:history="1">
        <w:r w:rsidR="00040370">
          <w:rPr>
            <w:rFonts w:asciiTheme="minorHAnsi" w:hAnsiTheme="minorHAnsi"/>
            <w:noProof/>
          </w:rPr>
          <w:t>Blunier, 2014</w:t>
        </w:r>
      </w:hyperlink>
      <w:r w:rsidR="009B25F8">
        <w:rPr>
          <w:rFonts w:asciiTheme="minorHAnsi" w:hAnsiTheme="minorHAnsi"/>
          <w:noProof/>
        </w:rPr>
        <w:t>)</w:t>
      </w:r>
      <w:r w:rsidR="009B25F8">
        <w:rPr>
          <w:rFonts w:asciiTheme="minorHAnsi" w:hAnsiTheme="minorHAnsi"/>
        </w:rPr>
        <w:fldChar w:fldCharType="end"/>
      </w:r>
      <w:r w:rsidRPr="00A31463">
        <w:rPr>
          <w:rFonts w:asciiTheme="minorHAnsi" w:hAnsiTheme="minorHAnsi"/>
        </w:rPr>
        <w:t xml:space="preserve">.  The motto for the Coast Guard is Semper </w:t>
      </w:r>
      <w:proofErr w:type="spellStart"/>
      <w:r w:rsidRPr="00A31463">
        <w:rPr>
          <w:rFonts w:asciiTheme="minorHAnsi" w:hAnsiTheme="minorHAnsi"/>
        </w:rPr>
        <w:t>Paratus</w:t>
      </w:r>
      <w:proofErr w:type="spellEnd"/>
      <w:r w:rsidRPr="00A31463">
        <w:rPr>
          <w:rFonts w:asciiTheme="minorHAnsi" w:hAnsiTheme="minorHAnsi"/>
        </w:rPr>
        <w:t xml:space="preserve"> meaning “always ready” </w:t>
      </w:r>
      <w:r w:rsidR="000A60A0">
        <w:rPr>
          <w:rFonts w:asciiTheme="minorHAnsi" w:hAnsiTheme="minorHAnsi"/>
        </w:rPr>
        <w:fldChar w:fldCharType="begin"/>
      </w:r>
      <w:r w:rsidR="000A60A0">
        <w:rPr>
          <w:rFonts w:asciiTheme="minorHAnsi" w:hAnsiTheme="minorHAnsi"/>
        </w:rPr>
        <w:instrText xml:space="preserve"> ADDIN EN.CITE &lt;EndNote&gt;&lt;Cite&gt;&lt;Author&gt;Wells&lt;/Author&gt;&lt;Year&gt;2006&lt;/Year&gt;&lt;RecNum&gt;188&lt;/RecNum&gt;&lt;DisplayText&gt;(Wells, 2006)&lt;/DisplayText&gt;&lt;record&gt;&lt;rec-number&gt;188&lt;/rec-number&gt;&lt;foreign-keys&gt;&lt;key app="EN" db-id="5fe5tzdzh5wx9vesrerxstxh5pdddf5ff2d5" timestamp="1553093543"&gt;188&lt;/key&gt;&lt;/foreign-keys&gt;&lt;ref-type name="Journal Article"&gt;17&lt;/ref-type&gt;&lt;contributors&gt;&lt;authors&gt;&lt;author&gt;Wells, William R., II&lt;/author&gt;&lt;/authors&gt;&lt;/contributors&gt;&lt;titles&gt;&lt;title&gt;SEMPER PARATUS: The Meaning&lt;/title&gt;&lt;/titles&gt;&lt;dates&gt;&lt;year&gt;2006&lt;/year&gt;&lt;/dates&gt;&lt;urls&gt;&lt;related-urls&gt;&lt;url&gt;https://media.defense.gov/2017/Jul/01/2001772265/-1/-1/0/SEMPERPARATUSTHEMEANING.PDF&lt;/url&gt;&lt;/related-urls&gt;&lt;/urls&gt;&lt;/record&gt;&lt;/Cite&gt;&lt;/EndNote&gt;</w:instrText>
      </w:r>
      <w:r w:rsidR="000A60A0">
        <w:rPr>
          <w:rFonts w:asciiTheme="minorHAnsi" w:hAnsiTheme="minorHAnsi"/>
        </w:rPr>
        <w:fldChar w:fldCharType="separate"/>
      </w:r>
      <w:r w:rsidR="000A60A0">
        <w:rPr>
          <w:rFonts w:asciiTheme="minorHAnsi" w:hAnsiTheme="minorHAnsi"/>
          <w:noProof/>
        </w:rPr>
        <w:t>(</w:t>
      </w:r>
      <w:hyperlink w:anchor="_ENREF_249" w:tooltip="Wells, 2006 #188" w:history="1">
        <w:r w:rsidR="00040370">
          <w:rPr>
            <w:rFonts w:asciiTheme="minorHAnsi" w:hAnsiTheme="minorHAnsi"/>
            <w:noProof/>
          </w:rPr>
          <w:t>Wells, 2006</w:t>
        </w:r>
      </w:hyperlink>
      <w:r w:rsidR="000A60A0">
        <w:rPr>
          <w:rFonts w:asciiTheme="minorHAnsi" w:hAnsiTheme="minorHAnsi"/>
          <w:noProof/>
        </w:rPr>
        <w:t>)</w:t>
      </w:r>
      <w:r w:rsidR="000A60A0">
        <w:rPr>
          <w:rFonts w:asciiTheme="minorHAnsi" w:hAnsiTheme="minorHAnsi"/>
        </w:rPr>
        <w:fldChar w:fldCharType="end"/>
      </w:r>
      <w:r w:rsidRPr="00A31463">
        <w:rPr>
          <w:rFonts w:asciiTheme="minorHAnsi" w:hAnsiTheme="minorHAnsi"/>
        </w:rPr>
        <w:t xml:space="preserve">.  The USCG is an agile organization with a focus on humanitarianism and often responds first to events such as the Haiti Earthquake, Hurricane Katrina, and the Deepwater Horizon disaster </w:t>
      </w:r>
      <w:r w:rsidR="009B25F8">
        <w:rPr>
          <w:rFonts w:asciiTheme="minorHAnsi" w:hAnsiTheme="minorHAnsi"/>
        </w:rPr>
        <w:fldChar w:fldCharType="begin"/>
      </w:r>
      <w:r w:rsidR="000B5C53">
        <w:rPr>
          <w:rFonts w:asciiTheme="minorHAnsi" w:hAnsiTheme="minorHAnsi"/>
        </w:rPr>
        <w:instrText xml:space="preserve"> ADDIN EN.CITE &lt;EndNote&gt;&lt;Cite&gt;&lt;Author&gt;Blunier&lt;/Author&gt;&lt;Year&gt;2014&lt;/Year&gt;&lt;RecNum&gt;218&lt;/RecNum&gt;&lt;DisplayText&gt;(Blunier, 2014; Mitchell, 2009)&lt;/DisplayText&gt;&lt;record&gt;&lt;rec-number&gt;218&lt;/rec-number&gt;&lt;foreign-keys&gt;&lt;key app="EN" db-id="5fe5tzdzh5wx9vesrerxstxh5pdddf5ff2d5" timestamp="1553648288"&gt;218&lt;/key&gt;&lt;/foreign-keys&gt;&lt;ref-type name="Journal Article"&gt;17&lt;/ref-type&gt;&lt;contributors&gt;&lt;authors&gt;&lt;author&gt;Blunier, D.&lt;/author&gt;&lt;/authors&gt;&lt;/contributors&gt;&lt;titles&gt;&lt;title&gt;What is the difference between the US Coast Guard and US Navy? &lt;/title&gt;&lt;/titles&gt;&lt;dates&gt;&lt;year&gt;2014&lt;/year&gt;&lt;/dates&gt;&lt;urls&gt;&lt;related-urls&gt;&lt;url&gt;https://www.quora.com/What-is-the-difference-between-the-US-Coast-Guard-and-US-Navy&lt;/url&gt;&lt;/related-urls&gt;&lt;/urls&gt;&lt;/record&gt;&lt;/Cite&gt;&lt;Cite&gt;&lt;Author&gt;Mitchell&lt;/Author&gt;&lt;Year&gt;2009&lt;/Year&gt;&lt;RecNum&gt;221&lt;/RecNum&gt;&lt;record&gt;&lt;rec-number&gt;221&lt;/rec-number&gt;&lt;foreign-keys&gt;&lt;key app="EN" db-id="5fe5tzdzh5wx9vesrerxstxh5pdddf5ff2d5" timestamp="1553649052"&gt;221&lt;/key&gt;&lt;/foreign-keys&gt;&lt;ref-type name="Book"&gt;6&lt;/ref-type&gt;&lt;contributors&gt;&lt;authors&gt;&lt;author&gt;Mitchell, M. &lt;/author&gt;&lt;/authors&gt;&lt;/contributors&gt;&lt;titles&gt;&lt;title&gt;Not Your Father&amp;apos;s Coast Guard: The Untold Story of US Coast Guard Special &amp;#xD;Forces&lt;/title&gt;&lt;/titles&gt;&lt;dates&gt;&lt;year&gt;2009&lt;/year&gt;&lt;/dates&gt;&lt;pub-location&gt;Bloomington, IN&lt;/pub-location&gt;&lt;publisher&gt;AuthorHouse&lt;/publisher&gt;&lt;urls&gt;&lt;/urls&gt;&lt;/record&gt;&lt;/Cite&gt;&lt;/EndNote&gt;</w:instrText>
      </w:r>
      <w:r w:rsidR="009B25F8">
        <w:rPr>
          <w:rFonts w:asciiTheme="minorHAnsi" w:hAnsiTheme="minorHAnsi"/>
        </w:rPr>
        <w:fldChar w:fldCharType="separate"/>
      </w:r>
      <w:r w:rsidR="000B5C53">
        <w:rPr>
          <w:rFonts w:asciiTheme="minorHAnsi" w:hAnsiTheme="minorHAnsi"/>
          <w:noProof/>
        </w:rPr>
        <w:t>(</w:t>
      </w:r>
      <w:hyperlink w:anchor="_ENREF_14" w:tooltip="Blunier, 2014 #218" w:history="1">
        <w:r w:rsidR="00040370">
          <w:rPr>
            <w:rFonts w:asciiTheme="minorHAnsi" w:hAnsiTheme="minorHAnsi"/>
            <w:noProof/>
          </w:rPr>
          <w:t>Blunier, 2014</w:t>
        </w:r>
      </w:hyperlink>
      <w:r w:rsidR="000B5C53">
        <w:rPr>
          <w:rFonts w:asciiTheme="minorHAnsi" w:hAnsiTheme="minorHAnsi"/>
          <w:noProof/>
        </w:rPr>
        <w:t xml:space="preserve">; </w:t>
      </w:r>
      <w:hyperlink w:anchor="_ENREF_138" w:tooltip="Mitchell, 2009 #221" w:history="1">
        <w:r w:rsidR="00040370">
          <w:rPr>
            <w:rFonts w:asciiTheme="minorHAnsi" w:hAnsiTheme="minorHAnsi"/>
            <w:noProof/>
          </w:rPr>
          <w:t>Mitchell, 2009</w:t>
        </w:r>
      </w:hyperlink>
      <w:r w:rsidR="000B5C53">
        <w:rPr>
          <w:rFonts w:asciiTheme="minorHAnsi" w:hAnsiTheme="minorHAnsi"/>
          <w:noProof/>
        </w:rPr>
        <w:t>)</w:t>
      </w:r>
      <w:r w:rsidR="009B25F8">
        <w:rPr>
          <w:rFonts w:asciiTheme="minorHAnsi" w:hAnsiTheme="minorHAnsi"/>
        </w:rPr>
        <w:fldChar w:fldCharType="end"/>
      </w:r>
      <w:r w:rsidRPr="00A31463">
        <w:rPr>
          <w:rFonts w:asciiTheme="minorHAnsi" w:hAnsiTheme="minorHAnsi"/>
        </w:rPr>
        <w:t>.</w:t>
      </w:r>
      <w:r w:rsidRPr="00B5388C">
        <w:rPr>
          <w:rFonts w:asciiTheme="minorHAnsi" w:hAnsiTheme="minorHAnsi"/>
        </w:rPr>
        <w:t xml:space="preserve"> </w:t>
      </w:r>
    </w:p>
    <w:p w14:paraId="0BDF182A" w14:textId="78D9640B" w:rsidR="008C1656" w:rsidRPr="00A31463" w:rsidRDefault="008C1656">
      <w:pPr>
        <w:pStyle w:val="Heading3"/>
      </w:pPr>
      <w:r w:rsidRPr="00A31463">
        <w:t>Female Veterans</w:t>
      </w:r>
    </w:p>
    <w:p w14:paraId="4DD8BB86" w14:textId="4EEEC4DD" w:rsidR="00A73E05" w:rsidRPr="005C58A9" w:rsidRDefault="00A73E05" w:rsidP="00134A1D">
      <w:pPr>
        <w:pStyle w:val="Title"/>
        <w:rPr>
          <w:vanish/>
          <w:specVanish/>
        </w:rPr>
      </w:pPr>
      <w:r w:rsidRPr="00A31463">
        <w:t>Historical perspective</w:t>
      </w:r>
      <w:r w:rsidR="004006FD">
        <w:t>.</w:t>
      </w:r>
      <w:r w:rsidR="00134A1D">
        <w:t xml:space="preserve">  </w:t>
      </w:r>
    </w:p>
    <w:p w14:paraId="0E9ED31B" w14:textId="1A5A5F2B" w:rsidR="00A73E05" w:rsidRPr="00A31463" w:rsidRDefault="00134A1D" w:rsidP="005D2672">
      <w:pPr>
        <w:spacing w:line="480" w:lineRule="auto"/>
        <w:ind w:firstLine="720"/>
        <w:contextualSpacing/>
        <w:rPr>
          <w:rFonts w:asciiTheme="minorHAnsi" w:hAnsiTheme="minorHAnsi"/>
        </w:rPr>
      </w:pPr>
      <w:r>
        <w:rPr>
          <w:rFonts w:asciiTheme="minorHAnsi" w:hAnsiTheme="minorHAnsi"/>
        </w:rPr>
        <w:t xml:space="preserve"> </w:t>
      </w:r>
      <w:r w:rsidR="00A73E05" w:rsidRPr="00A31463">
        <w:rPr>
          <w:rFonts w:asciiTheme="minorHAnsi" w:hAnsiTheme="minorHAnsi"/>
        </w:rPr>
        <w:t>Throughout the United States</w:t>
      </w:r>
      <w:r w:rsidR="00C0709A">
        <w:rPr>
          <w:rFonts w:asciiTheme="minorHAnsi" w:hAnsiTheme="minorHAnsi"/>
        </w:rPr>
        <w:t>’</w:t>
      </w:r>
      <w:r w:rsidR="00A73E05" w:rsidRPr="00A31463">
        <w:rPr>
          <w:rFonts w:asciiTheme="minorHAnsi" w:hAnsiTheme="minorHAnsi"/>
        </w:rPr>
        <w:t xml:space="preserve"> military history, women have served in American conflicts and wars</w:t>
      </w:r>
      <w:r w:rsidR="00814777">
        <w:rPr>
          <w:rFonts w:asciiTheme="minorHAnsi" w:hAnsiTheme="minorHAnsi"/>
        </w:rPr>
        <w:t>,</w:t>
      </w:r>
      <w:r w:rsidR="00A73E05" w:rsidRPr="00A31463">
        <w:rPr>
          <w:rFonts w:asciiTheme="minorHAnsi" w:hAnsiTheme="minorHAnsi"/>
        </w:rPr>
        <w:t xml:space="preserve"> although initially not in formal capacities</w:t>
      </w:r>
      <w:r w:rsidR="006D7803">
        <w:rPr>
          <w:rFonts w:asciiTheme="minorHAnsi" w:hAnsiTheme="minorHAnsi"/>
        </w:rPr>
        <w:t xml:space="preserve"> </w:t>
      </w:r>
      <w:r w:rsidR="006D7803">
        <w:rPr>
          <w:rFonts w:asciiTheme="minorHAnsi" w:hAnsiTheme="minorHAnsi"/>
        </w:rPr>
        <w:fldChar w:fldCharType="begin"/>
      </w:r>
      <w:r w:rsidR="006D7803">
        <w:rPr>
          <w:rFonts w:asciiTheme="minorHAnsi" w:hAnsiTheme="minorHAnsi"/>
        </w:rPr>
        <w:instrText xml:space="preserve"> ADDIN EN.CITE &lt;EndNote&gt;&lt;Cite&gt;&lt;Author&gt;Administration&lt;/Author&gt;&lt;Year&gt;2007&lt;/Year&gt;&lt;RecNum&gt;151&lt;/RecNum&gt;&lt;DisplayText&gt;(Veterans Health Administration, 2007)&lt;/DisplayText&gt;&lt;record&gt;&lt;rec-number&gt;151&lt;/rec-number&gt;&lt;foreign-keys&gt;&lt;key app="EN" db-id="5fe5tzdzh5wx9vesrerxstxh5pdddf5ff2d5" timestamp="1552487951"&gt;151&lt;/key&gt;&lt;/foreign-keys&gt;&lt;ref-type name="Report"&gt;27&lt;/ref-type&gt;&lt;contributors&gt;&lt;authors&gt;&lt;author&gt;Veterans Health Administration,&lt;/author&gt;&lt;/authors&gt;&lt;tertiary-authors&gt;&lt;author&gt;Policy and Planning, Veterans Health Administration&lt;/author&gt;&lt;/tertiary-authors&gt;&lt;/contributors&gt;&lt;titles&gt;&lt;title&gt;Women Veterans: Past, Present and Future Revised and Updated  &lt;/title&gt;&lt;/titles&gt;&lt;pages&gt;1 - 25&lt;/pages&gt;&lt;dates&gt;&lt;year&gt;2007&lt;/year&gt;&lt;/dates&gt;&lt;urls&gt;&lt;related-urls&gt;&lt;url&gt;https://www.va.gov/womenvet/docs/womenvet_history.pdf&lt;/url&gt;&lt;/related-urls&gt;&lt;/urls&gt;&lt;/record&gt;&lt;/Cite&gt;&lt;/EndNote&gt;</w:instrText>
      </w:r>
      <w:r w:rsidR="006D7803">
        <w:rPr>
          <w:rFonts w:asciiTheme="minorHAnsi" w:hAnsiTheme="minorHAnsi"/>
        </w:rPr>
        <w:fldChar w:fldCharType="separate"/>
      </w:r>
      <w:r w:rsidR="006D7803">
        <w:rPr>
          <w:rFonts w:asciiTheme="minorHAnsi" w:hAnsiTheme="minorHAnsi"/>
          <w:noProof/>
        </w:rPr>
        <w:t>(</w:t>
      </w:r>
      <w:hyperlink w:anchor="_ENREF_245" w:tooltip="Veterans Health Administration, 2007 #151" w:history="1">
        <w:r w:rsidR="00040370">
          <w:rPr>
            <w:rFonts w:asciiTheme="minorHAnsi" w:hAnsiTheme="minorHAnsi"/>
            <w:noProof/>
          </w:rPr>
          <w:t>Veterans Health Administration, 2007</w:t>
        </w:r>
      </w:hyperlink>
      <w:r w:rsidR="006D7803">
        <w:rPr>
          <w:rFonts w:asciiTheme="minorHAnsi" w:hAnsiTheme="minorHAnsi"/>
          <w:noProof/>
        </w:rPr>
        <w:t>)</w:t>
      </w:r>
      <w:r w:rsidR="006D7803">
        <w:rPr>
          <w:rFonts w:asciiTheme="minorHAnsi" w:hAnsiTheme="minorHAnsi"/>
        </w:rPr>
        <w:fldChar w:fldCharType="end"/>
      </w:r>
      <w:r w:rsidR="00A73E05" w:rsidRPr="00A31463">
        <w:rPr>
          <w:rFonts w:asciiTheme="minorHAnsi" w:hAnsiTheme="minorHAnsi"/>
        </w:rPr>
        <w:t xml:space="preserve">.  </w:t>
      </w:r>
      <w:r w:rsidR="00FF0836">
        <w:rPr>
          <w:rFonts w:asciiTheme="minorHAnsi" w:hAnsiTheme="minorHAnsi"/>
        </w:rPr>
        <w:t>Women engaged in military service as early as the American Revolution</w:t>
      </w:r>
      <w:r w:rsidR="00C0709A">
        <w:rPr>
          <w:rFonts w:asciiTheme="minorHAnsi" w:hAnsiTheme="minorHAnsi"/>
        </w:rPr>
        <w:t>,</w:t>
      </w:r>
      <w:r w:rsidR="00FF0836">
        <w:rPr>
          <w:rFonts w:asciiTheme="minorHAnsi" w:hAnsiTheme="minorHAnsi"/>
        </w:rPr>
        <w:t xml:space="preserve"> serving as water bearers, nurses, laundresses, cooks, and saboteurs </w:t>
      </w:r>
      <w:r w:rsidR="00FF0836">
        <w:rPr>
          <w:rFonts w:asciiTheme="minorHAnsi" w:hAnsiTheme="minorHAnsi"/>
        </w:rPr>
        <w:fldChar w:fldCharType="begin"/>
      </w:r>
      <w:r w:rsidR="00FF0836">
        <w:rPr>
          <w:rFonts w:asciiTheme="minorHAnsi" w:hAnsiTheme="minorHAnsi"/>
        </w:rPr>
        <w:instrText xml:space="preserve"> ADDIN EN.CITE &lt;EndNote&gt;&lt;Cite&gt;&lt;Author&gt;National Center for Veterans Analysis and Statistics&lt;/Author&gt;&lt;Year&gt;2017&lt;/Year&gt;&lt;RecNum&gt;290&lt;/RecNum&gt;&lt;DisplayText&gt;(National Center for Veterans Analysis and Statistics, 2017)&lt;/DisplayText&gt;&lt;record&gt;&lt;rec-number&gt;290&lt;/rec-number&gt;&lt;foreign-keys&gt;&lt;key app="EN" db-id="5fe5tzdzh5wx9vesrerxstxh5pdddf5ff2d5" timestamp="1563844065"&gt;290&lt;/key&gt;&lt;/foreign-keys&gt;&lt;ref-type name="Web Page"&gt;12&lt;/ref-type&gt;&lt;contributors&gt;&lt;authors&gt;&lt;author&gt;National Center for Veterans Analysis and Statistics,&lt;/author&gt;&lt;/authors&gt;&lt;secondary-authors&gt;&lt;author&gt;Department of Veterans Affairs&lt;/author&gt;&lt;/secondary-authors&gt;&lt;/contributors&gt;&lt;titles&gt;&lt;title&gt;Women Veterans Report: The Past, Present and Future of&amp;#xD;Women Veterans&lt;/title&gt;&lt;/titles&gt;&lt;dates&gt;&lt;year&gt;2017&lt;/year&gt;&lt;/dates&gt;&lt;pub-location&gt;Washington, DC&lt;/pub-location&gt;&lt;urls&gt;&lt;/urls&gt;&lt;/record&gt;&lt;/Cite&gt;&lt;/EndNote&gt;</w:instrText>
      </w:r>
      <w:r w:rsidR="00FF0836">
        <w:rPr>
          <w:rFonts w:asciiTheme="minorHAnsi" w:hAnsiTheme="minorHAnsi"/>
        </w:rPr>
        <w:fldChar w:fldCharType="separate"/>
      </w:r>
      <w:r w:rsidR="00FF0836">
        <w:rPr>
          <w:rFonts w:asciiTheme="minorHAnsi" w:hAnsiTheme="minorHAnsi"/>
          <w:noProof/>
        </w:rPr>
        <w:t>(</w:t>
      </w:r>
      <w:hyperlink w:anchor="_ENREF_149" w:tooltip="National Center for Veterans Analysis and Statistics, 2017 #290" w:history="1">
        <w:r w:rsidR="00040370">
          <w:rPr>
            <w:rFonts w:asciiTheme="minorHAnsi" w:hAnsiTheme="minorHAnsi"/>
            <w:noProof/>
          </w:rPr>
          <w:t>National Center for Veterans Analysis and Statistics, 2017</w:t>
        </w:r>
      </w:hyperlink>
      <w:r w:rsidR="00FF0836">
        <w:rPr>
          <w:rFonts w:asciiTheme="minorHAnsi" w:hAnsiTheme="minorHAnsi"/>
          <w:noProof/>
        </w:rPr>
        <w:t>)</w:t>
      </w:r>
      <w:r w:rsidR="00FF0836">
        <w:rPr>
          <w:rFonts w:asciiTheme="minorHAnsi" w:hAnsiTheme="minorHAnsi"/>
        </w:rPr>
        <w:fldChar w:fldCharType="end"/>
      </w:r>
      <w:r w:rsidR="00FF0836">
        <w:rPr>
          <w:rFonts w:asciiTheme="minorHAnsi" w:hAnsiTheme="minorHAnsi"/>
        </w:rPr>
        <w:t xml:space="preserve">.  </w:t>
      </w:r>
      <w:r w:rsidR="00A73E05" w:rsidRPr="00A31463">
        <w:rPr>
          <w:rFonts w:asciiTheme="minorHAnsi" w:hAnsiTheme="minorHAnsi"/>
        </w:rPr>
        <w:t>Women were not given full military status until World War II with the establishment of the Wome</w:t>
      </w:r>
      <w:r w:rsidR="006D7803">
        <w:rPr>
          <w:rFonts w:asciiTheme="minorHAnsi" w:hAnsiTheme="minorHAnsi"/>
        </w:rPr>
        <w:t xml:space="preserve">n’s Army Corp (WAC) in 1943 </w:t>
      </w:r>
      <w:r w:rsidR="006D7803">
        <w:rPr>
          <w:rFonts w:asciiTheme="minorHAnsi" w:hAnsiTheme="minorHAnsi"/>
        </w:rPr>
        <w:fldChar w:fldCharType="begin"/>
      </w:r>
      <w:r w:rsidR="006D7803">
        <w:rPr>
          <w:rFonts w:asciiTheme="minorHAnsi" w:hAnsiTheme="minorHAnsi"/>
        </w:rPr>
        <w:instrText xml:space="preserve"> ADDIN EN.CITE &lt;EndNote&gt;&lt;Cite&gt;&lt;Author&gt;Veterans Health Administration&lt;/Author&gt;&lt;Year&gt;2007&lt;/Year&gt;&lt;RecNum&gt;151&lt;/RecNum&gt;&lt;DisplayText&gt;(Veterans Health Administration, 2007)&lt;/DisplayText&gt;&lt;record&gt;&lt;rec-number&gt;151&lt;/rec-number&gt;&lt;foreign-keys&gt;&lt;key app="EN" db-id="5fe5tzdzh5wx9vesrerxstxh5pdddf5ff2d5" timestamp="1552487951"&gt;151&lt;/key&gt;&lt;/foreign-keys&gt;&lt;ref-type name="Report"&gt;27&lt;/ref-type&gt;&lt;contributors&gt;&lt;authors&gt;&lt;author&gt;Veterans Health Administration,&lt;/author&gt;&lt;/authors&gt;&lt;tertiary-authors&gt;&lt;author&gt;Policy and Planning, Veterans Health Administration&lt;/author&gt;&lt;/tertiary-authors&gt;&lt;/contributors&gt;&lt;titles&gt;&lt;title&gt;Women Veterans: Past, Present and Future Revised and Updated  &lt;/title&gt;&lt;/titles&gt;&lt;pages&gt;1 - 25&lt;/pages&gt;&lt;dates&gt;&lt;year&gt;2007&lt;/year&gt;&lt;/dates&gt;&lt;urls&gt;&lt;related-urls&gt;&lt;url&gt;https://www.va.gov/womenvet/docs/womenvet_history.pdf&lt;/url&gt;&lt;/related-urls&gt;&lt;/urls&gt;&lt;/record&gt;&lt;/Cite&gt;&lt;/EndNote&gt;</w:instrText>
      </w:r>
      <w:r w:rsidR="006D7803">
        <w:rPr>
          <w:rFonts w:asciiTheme="minorHAnsi" w:hAnsiTheme="minorHAnsi"/>
        </w:rPr>
        <w:fldChar w:fldCharType="separate"/>
      </w:r>
      <w:r w:rsidR="006D7803">
        <w:rPr>
          <w:rFonts w:asciiTheme="minorHAnsi" w:hAnsiTheme="minorHAnsi"/>
          <w:noProof/>
        </w:rPr>
        <w:t>(</w:t>
      </w:r>
      <w:hyperlink w:anchor="_ENREF_245" w:tooltip="Veterans Health Administration, 2007 #151" w:history="1">
        <w:r w:rsidR="00040370">
          <w:rPr>
            <w:rFonts w:asciiTheme="minorHAnsi" w:hAnsiTheme="minorHAnsi"/>
            <w:noProof/>
          </w:rPr>
          <w:t>Veterans Health Administration, 2007</w:t>
        </w:r>
      </w:hyperlink>
      <w:r w:rsidR="006D7803">
        <w:rPr>
          <w:rFonts w:asciiTheme="minorHAnsi" w:hAnsiTheme="minorHAnsi"/>
          <w:noProof/>
        </w:rPr>
        <w:t>)</w:t>
      </w:r>
      <w:r w:rsidR="006D7803">
        <w:rPr>
          <w:rFonts w:asciiTheme="minorHAnsi" w:hAnsiTheme="minorHAnsi"/>
        </w:rPr>
        <w:fldChar w:fldCharType="end"/>
      </w:r>
      <w:r w:rsidR="00A73E05" w:rsidRPr="00A31463">
        <w:rPr>
          <w:rFonts w:asciiTheme="minorHAnsi" w:hAnsiTheme="minorHAnsi"/>
        </w:rPr>
        <w:t>.  WWII was the first time that a large number of women served, and near the end of the war, nearly 280,000 women out of 12 million veterans (2.3%) had served</w:t>
      </w:r>
      <w:r w:rsidR="006D7803">
        <w:rPr>
          <w:rFonts w:asciiTheme="minorHAnsi" w:hAnsiTheme="minorHAnsi"/>
        </w:rPr>
        <w:t xml:space="preserve"> </w:t>
      </w:r>
      <w:r w:rsidR="006D7803">
        <w:rPr>
          <w:rFonts w:asciiTheme="minorHAnsi" w:hAnsiTheme="minorHAnsi"/>
        </w:rPr>
        <w:fldChar w:fldCharType="begin"/>
      </w:r>
      <w:r w:rsidR="006D7803">
        <w:rPr>
          <w:rFonts w:asciiTheme="minorHAnsi" w:hAnsiTheme="minorHAnsi"/>
        </w:rPr>
        <w:instrText xml:space="preserve"> ADDIN EN.CITE &lt;EndNote&gt;&lt;Cite&gt;&lt;Author&gt;Veterans Health Administration&lt;/Author&gt;&lt;Year&gt;2007&lt;/Year&gt;&lt;RecNum&gt;151&lt;/RecNum&gt;&lt;DisplayText&gt;(Veterans Health Administration, 2007)&lt;/DisplayText&gt;&lt;record&gt;&lt;rec-number&gt;151&lt;/rec-number&gt;&lt;foreign-keys&gt;&lt;key app="EN" db-id="5fe5tzdzh5wx9vesrerxstxh5pdddf5ff2d5" timestamp="1552487951"&gt;151&lt;/key&gt;&lt;/foreign-keys&gt;&lt;ref-type name="Report"&gt;27&lt;/ref-type&gt;&lt;contributors&gt;&lt;authors&gt;&lt;author&gt;Veterans Health Administration,&lt;/author&gt;&lt;/authors&gt;&lt;tertiary-authors&gt;&lt;author&gt;Policy and Planning, Veterans Health Administration&lt;/author&gt;&lt;/tertiary-authors&gt;&lt;/contributors&gt;&lt;titles&gt;&lt;title&gt;Women Veterans: Past, Present and Future Revised and Updated  &lt;/title&gt;&lt;/titles&gt;&lt;pages&gt;1 - 25&lt;/pages&gt;&lt;dates&gt;&lt;year&gt;2007&lt;/year&gt;&lt;/dates&gt;&lt;urls&gt;&lt;related-urls&gt;&lt;url&gt;https://www.va.gov/womenvet/docs/womenvet_history.pdf&lt;/url&gt;&lt;/related-urls&gt;&lt;/urls&gt;&lt;/record&gt;&lt;/Cite&gt;&lt;/EndNote&gt;</w:instrText>
      </w:r>
      <w:r w:rsidR="006D7803">
        <w:rPr>
          <w:rFonts w:asciiTheme="minorHAnsi" w:hAnsiTheme="minorHAnsi"/>
        </w:rPr>
        <w:fldChar w:fldCharType="separate"/>
      </w:r>
      <w:r w:rsidR="006D7803">
        <w:rPr>
          <w:rFonts w:asciiTheme="minorHAnsi" w:hAnsiTheme="minorHAnsi"/>
          <w:noProof/>
        </w:rPr>
        <w:t>(</w:t>
      </w:r>
      <w:hyperlink w:anchor="_ENREF_245" w:tooltip="Veterans Health Administration, 2007 #151" w:history="1">
        <w:r w:rsidR="00040370">
          <w:rPr>
            <w:rFonts w:asciiTheme="minorHAnsi" w:hAnsiTheme="minorHAnsi"/>
            <w:noProof/>
          </w:rPr>
          <w:t>Veterans Health Administration, 2007</w:t>
        </w:r>
      </w:hyperlink>
      <w:r w:rsidR="006D7803">
        <w:rPr>
          <w:rFonts w:asciiTheme="minorHAnsi" w:hAnsiTheme="minorHAnsi"/>
          <w:noProof/>
        </w:rPr>
        <w:t>)</w:t>
      </w:r>
      <w:r w:rsidR="006D7803">
        <w:rPr>
          <w:rFonts w:asciiTheme="minorHAnsi" w:hAnsiTheme="minorHAnsi"/>
        </w:rPr>
        <w:fldChar w:fldCharType="end"/>
      </w:r>
      <w:r w:rsidR="00A73E05" w:rsidRPr="00A31463">
        <w:rPr>
          <w:rFonts w:asciiTheme="minorHAnsi" w:hAnsiTheme="minorHAnsi"/>
        </w:rPr>
        <w:t xml:space="preserve">.  </w:t>
      </w:r>
      <w:r w:rsidR="00347529">
        <w:rPr>
          <w:rFonts w:asciiTheme="minorHAnsi" w:hAnsiTheme="minorHAnsi"/>
        </w:rPr>
        <w:t xml:space="preserve">Women servicemembers have continued to </w:t>
      </w:r>
      <w:r w:rsidR="008D6312">
        <w:rPr>
          <w:rFonts w:asciiTheme="minorHAnsi" w:hAnsiTheme="minorHAnsi"/>
        </w:rPr>
        <w:t>contribute</w:t>
      </w:r>
      <w:r w:rsidR="00347529">
        <w:rPr>
          <w:rFonts w:asciiTheme="minorHAnsi" w:hAnsiTheme="minorHAnsi"/>
        </w:rPr>
        <w:t xml:space="preserve"> to the U</w:t>
      </w:r>
      <w:r w:rsidR="008D6312">
        <w:rPr>
          <w:rFonts w:asciiTheme="minorHAnsi" w:hAnsiTheme="minorHAnsi"/>
        </w:rPr>
        <w:t>.</w:t>
      </w:r>
      <w:r w:rsidR="00347529">
        <w:rPr>
          <w:rFonts w:asciiTheme="minorHAnsi" w:hAnsiTheme="minorHAnsi"/>
        </w:rPr>
        <w:t>S</w:t>
      </w:r>
      <w:r w:rsidR="008D6312">
        <w:rPr>
          <w:rFonts w:asciiTheme="minorHAnsi" w:hAnsiTheme="minorHAnsi"/>
        </w:rPr>
        <w:t>.</w:t>
      </w:r>
      <w:r w:rsidR="00347529">
        <w:rPr>
          <w:rFonts w:asciiTheme="minorHAnsi" w:hAnsiTheme="minorHAnsi"/>
        </w:rPr>
        <w:t xml:space="preserve"> military, including the most recent WOT conflicts.  More than 11% of the forces that have been deployed in support of OEF and OIF have been women </w:t>
      </w:r>
      <w:r w:rsidR="00347529">
        <w:rPr>
          <w:rFonts w:asciiTheme="minorHAnsi" w:hAnsiTheme="minorHAnsi"/>
        </w:rPr>
        <w:fldChar w:fldCharType="begin"/>
      </w:r>
      <w:r w:rsidR="00347529">
        <w:rPr>
          <w:rFonts w:asciiTheme="minorHAnsi" w:hAnsiTheme="minorHAnsi"/>
        </w:rPr>
        <w:instrText xml:space="preserve"> ADDIN EN.CITE &lt;EndNote&gt;&lt;Cite&gt;&lt;Author&gt;National Center for Veterans Analysis and Statistics&lt;/Author&gt;&lt;Year&gt;2017&lt;/Year&gt;&lt;RecNum&gt;290&lt;/RecNum&gt;&lt;DisplayText&gt;(National Center for Veterans Analysis and Statistics, 2017)&lt;/DisplayText&gt;&lt;record&gt;&lt;rec-number&gt;290&lt;/rec-number&gt;&lt;foreign-keys&gt;&lt;key app="EN" db-id="5fe5tzdzh5wx9vesrerxstxh5pdddf5ff2d5" timestamp="1563844065"&gt;290&lt;/key&gt;&lt;/foreign-keys&gt;&lt;ref-type name="Web Page"&gt;12&lt;/ref-type&gt;&lt;contributors&gt;&lt;authors&gt;&lt;author&gt;National Center for Veterans Analysis and Statistics,&lt;/author&gt;&lt;/authors&gt;&lt;secondary-authors&gt;&lt;author&gt;Department of Veterans Affairs&lt;/author&gt;&lt;/secondary-authors&gt;&lt;/contributors&gt;&lt;titles&gt;&lt;title&gt;Women Veterans Report: The Past, Present and Future of&amp;#xD;Women Veterans&lt;/title&gt;&lt;/titles&gt;&lt;dates&gt;&lt;year&gt;2017&lt;/year&gt;&lt;/dates&gt;&lt;pub-location&gt;Washington, DC&lt;/pub-location&gt;&lt;urls&gt;&lt;/urls&gt;&lt;/record&gt;&lt;/Cite&gt;&lt;/EndNote&gt;</w:instrText>
      </w:r>
      <w:r w:rsidR="00347529">
        <w:rPr>
          <w:rFonts w:asciiTheme="minorHAnsi" w:hAnsiTheme="minorHAnsi"/>
        </w:rPr>
        <w:fldChar w:fldCharType="separate"/>
      </w:r>
      <w:r w:rsidR="00347529">
        <w:rPr>
          <w:rFonts w:asciiTheme="minorHAnsi" w:hAnsiTheme="minorHAnsi"/>
          <w:noProof/>
        </w:rPr>
        <w:t>(</w:t>
      </w:r>
      <w:hyperlink w:anchor="_ENREF_149" w:tooltip="National Center for Veterans Analysis and Statistics, 2017 #290" w:history="1">
        <w:r w:rsidR="00040370">
          <w:rPr>
            <w:rFonts w:asciiTheme="minorHAnsi" w:hAnsiTheme="minorHAnsi"/>
            <w:noProof/>
          </w:rPr>
          <w:t>National Center for Veterans Analysis and Statistics, 2017</w:t>
        </w:r>
      </w:hyperlink>
      <w:r w:rsidR="00347529">
        <w:rPr>
          <w:rFonts w:asciiTheme="minorHAnsi" w:hAnsiTheme="minorHAnsi"/>
          <w:noProof/>
        </w:rPr>
        <w:t>)</w:t>
      </w:r>
      <w:r w:rsidR="00347529">
        <w:rPr>
          <w:rFonts w:asciiTheme="minorHAnsi" w:hAnsiTheme="minorHAnsi"/>
        </w:rPr>
        <w:fldChar w:fldCharType="end"/>
      </w:r>
      <w:r w:rsidR="00347529">
        <w:rPr>
          <w:rFonts w:asciiTheme="minorHAnsi" w:hAnsiTheme="minorHAnsi"/>
        </w:rPr>
        <w:t xml:space="preserve">.   </w:t>
      </w:r>
    </w:p>
    <w:p w14:paraId="1CCDE657" w14:textId="6708B801" w:rsidR="008D6312" w:rsidRDefault="00A73E05" w:rsidP="00814777">
      <w:pPr>
        <w:spacing w:line="480" w:lineRule="auto"/>
        <w:ind w:firstLine="720"/>
        <w:contextualSpacing/>
        <w:rPr>
          <w:rFonts w:asciiTheme="minorHAnsi" w:eastAsia="Times New Roman" w:hAnsiTheme="minorHAnsi"/>
        </w:rPr>
      </w:pPr>
      <w:r w:rsidRPr="00A31463">
        <w:rPr>
          <w:rFonts w:asciiTheme="minorHAnsi" w:hAnsiTheme="minorHAnsi"/>
          <w:bCs/>
        </w:rPr>
        <w:t>Historically, women’s roles were limited</w:t>
      </w:r>
      <w:r w:rsidR="008D6312" w:rsidRPr="008D6312">
        <w:rPr>
          <w:rFonts w:asciiTheme="minorHAnsi" w:hAnsiTheme="minorHAnsi"/>
          <w:bCs/>
        </w:rPr>
        <w:t xml:space="preserve"> </w:t>
      </w:r>
      <w:r w:rsidR="008D6312" w:rsidRPr="00A31463">
        <w:rPr>
          <w:rFonts w:asciiTheme="minorHAnsi" w:hAnsiTheme="minorHAnsi"/>
          <w:bCs/>
        </w:rPr>
        <w:t>formally</w:t>
      </w:r>
      <w:r w:rsidRPr="00A31463">
        <w:rPr>
          <w:rFonts w:asciiTheme="minorHAnsi" w:hAnsiTheme="minorHAnsi"/>
          <w:bCs/>
        </w:rPr>
        <w:t xml:space="preserve">, but it is well-documented that women served in these capacities </w:t>
      </w:r>
      <w:r w:rsidRPr="00A31463">
        <w:rPr>
          <w:rFonts w:asciiTheme="minorHAnsi" w:hAnsiTheme="minorHAnsi"/>
          <w:bCs/>
          <w:i/>
        </w:rPr>
        <w:t>informally</w:t>
      </w:r>
      <w:r w:rsidRPr="00A31463">
        <w:rPr>
          <w:rFonts w:asciiTheme="minorHAnsi" w:hAnsiTheme="minorHAnsi"/>
          <w:bCs/>
        </w:rPr>
        <w:t xml:space="preserve">.  </w:t>
      </w:r>
      <w:r w:rsidR="005D2672">
        <w:rPr>
          <w:rFonts w:asciiTheme="minorHAnsi" w:hAnsiTheme="minorHAnsi"/>
          <w:bCs/>
        </w:rPr>
        <w:t>About 10% of military positions were formally limited to men</w:t>
      </w:r>
      <w:r w:rsidR="00E07EFA">
        <w:rPr>
          <w:rFonts w:asciiTheme="minorHAnsi" w:hAnsiTheme="minorHAnsi"/>
          <w:bCs/>
        </w:rPr>
        <w:t>.  Most of the positions that were limited</w:t>
      </w:r>
      <w:r w:rsidR="008D6312">
        <w:rPr>
          <w:rFonts w:asciiTheme="minorHAnsi" w:hAnsiTheme="minorHAnsi"/>
          <w:bCs/>
        </w:rPr>
        <w:t xml:space="preserve"> to</w:t>
      </w:r>
      <w:r w:rsidR="00E07EFA">
        <w:rPr>
          <w:rFonts w:asciiTheme="minorHAnsi" w:hAnsiTheme="minorHAnsi"/>
          <w:bCs/>
        </w:rPr>
        <w:t xml:space="preserve"> men </w:t>
      </w:r>
      <w:r w:rsidRPr="00A31463">
        <w:rPr>
          <w:rFonts w:asciiTheme="minorHAnsi" w:eastAsia="Times New Roman" w:hAnsiTheme="minorHAnsi"/>
        </w:rPr>
        <w:t xml:space="preserve">were </w:t>
      </w:r>
      <w:r w:rsidR="00BE7243">
        <w:rPr>
          <w:rFonts w:asciiTheme="minorHAnsi" w:eastAsia="Times New Roman" w:hAnsiTheme="minorHAnsi"/>
        </w:rPr>
        <w:t>considered</w:t>
      </w:r>
      <w:r w:rsidRPr="00A31463">
        <w:rPr>
          <w:rFonts w:asciiTheme="minorHAnsi" w:eastAsia="Times New Roman" w:hAnsiTheme="minorHAnsi"/>
        </w:rPr>
        <w:t xml:space="preserve"> </w:t>
      </w:r>
      <w:r w:rsidR="00E51AA5">
        <w:rPr>
          <w:rFonts w:asciiTheme="minorHAnsi" w:eastAsia="Times New Roman" w:hAnsiTheme="minorHAnsi"/>
        </w:rPr>
        <w:t>“</w:t>
      </w:r>
      <w:r w:rsidRPr="00A31463">
        <w:rPr>
          <w:rFonts w:asciiTheme="minorHAnsi" w:eastAsia="Times New Roman" w:hAnsiTheme="minorHAnsi"/>
        </w:rPr>
        <w:t>male warrior positions</w:t>
      </w:r>
      <w:r w:rsidR="00E51AA5">
        <w:rPr>
          <w:rFonts w:asciiTheme="minorHAnsi" w:eastAsia="Times New Roman" w:hAnsiTheme="minorHAnsi"/>
        </w:rPr>
        <w:t>”</w:t>
      </w:r>
      <w:r w:rsidRPr="00A31463">
        <w:rPr>
          <w:rFonts w:asciiTheme="minorHAnsi" w:eastAsia="Times New Roman" w:hAnsiTheme="minorHAnsi"/>
        </w:rPr>
        <w:t xml:space="preserve"> </w:t>
      </w:r>
      <w:r w:rsidR="003606DC">
        <w:rPr>
          <w:rFonts w:asciiTheme="minorHAnsi" w:eastAsia="Times New Roman" w:hAnsiTheme="minorHAnsi"/>
        </w:rPr>
        <w:lastRenderedPageBreak/>
        <w:fldChar w:fldCharType="begin"/>
      </w:r>
      <w:r w:rsidR="007B5D64">
        <w:rPr>
          <w:rFonts w:asciiTheme="minorHAnsi" w:eastAsia="Times New Roman" w:hAnsiTheme="minorHAnsi"/>
        </w:rPr>
        <w:instrText xml:space="preserve"> ADDIN EN.CITE &lt;EndNote&gt;&lt;Cite&gt;&lt;Author&gt;Rumann&lt;/Author&gt;&lt;Year&gt;2012&lt;/Year&gt;&lt;RecNum&gt;38&lt;/RecNum&gt;&lt;DisplayText&gt;(Moore &amp;amp; Kennedy, 2011; Rumann &amp;amp; Hamrick, 2012)&lt;/DisplayText&gt;&lt;record&gt;&lt;rec-number&gt;38&lt;/rec-number&gt;&lt;foreign-keys&gt;&lt;key app="EN" db-id="5fe5tzdzh5wx9vesrerxstxh5pdddf5ff2d5" timestamp="1549426240"&gt;38&lt;/key&gt;&lt;/foreign-keys&gt;&lt;ref-type name="Journal Article"&gt;17&lt;/ref-type&gt;&lt;contributors&gt;&lt;authors&gt;&lt;author&gt;Rumann, C. B.&lt;/author&gt;&lt;author&gt;Hamrick, F. A.&lt;/author&gt;&lt;/authors&gt;&lt;/contributors&gt;&lt;titles&gt;&lt;title&gt;Addressing the needs of women servicemembers and veterans in higher education&lt;/title&gt;&lt;secondary-title&gt;On Campus with Women&lt;/secondary-title&gt;&lt;/titles&gt;&lt;periodical&gt;&lt;full-title&gt;On Campus with Women&lt;/full-title&gt;&lt;/periodical&gt;&lt;pages&gt;1-5&lt;/pages&gt;&lt;volume&gt;40&lt;/volume&gt;&lt;number&gt;3&lt;/number&gt;&lt;dates&gt;&lt;year&gt;2012&lt;/year&gt;&lt;/dates&gt;&lt;urls&gt;&lt;/urls&gt;&lt;/record&gt;&lt;/Cite&gt;&lt;Cite&gt;&lt;Author&gt;Moore&lt;/Author&gt;&lt;Year&gt;2011&lt;/Year&gt;&lt;RecNum&gt;174&lt;/RecNum&gt;&lt;record&gt;&lt;rec-number&gt;174&lt;/rec-number&gt;&lt;foreign-keys&gt;&lt;key app="EN" db-id="5fe5tzdzh5wx9vesrerxstxh5pdddf5ff2d5" timestamp="1553045776"&gt;174&lt;/key&gt;&lt;/foreign-keys&gt;&lt;ref-type name="Book"&gt;6&lt;/ref-type&gt;&lt;contributors&gt;&lt;authors&gt;&lt;author&gt;Moore, Bret A&lt;/author&gt;&lt;author&gt;Kennedy, Carrie H&lt;/author&gt;&lt;/authors&gt;&lt;/contributors&gt;&lt;titles&gt;&lt;title&gt;Wheels down: Adjusting to life after deployment&lt;/title&gt;&lt;/titles&gt;&lt;dates&gt;&lt;year&gt;2011&lt;/year&gt;&lt;/dates&gt;&lt;publisher&gt;American Psychological Association&lt;/publisher&gt;&lt;isbn&gt;1433808722&lt;/isbn&gt;&lt;urls&gt;&lt;/urls&gt;&lt;/record&gt;&lt;/Cite&gt;&lt;/EndNote&gt;</w:instrText>
      </w:r>
      <w:r w:rsidR="003606DC">
        <w:rPr>
          <w:rFonts w:asciiTheme="minorHAnsi" w:eastAsia="Times New Roman" w:hAnsiTheme="minorHAnsi"/>
        </w:rPr>
        <w:fldChar w:fldCharType="separate"/>
      </w:r>
      <w:r w:rsidR="007B5D64">
        <w:rPr>
          <w:rFonts w:asciiTheme="minorHAnsi" w:eastAsia="Times New Roman" w:hAnsiTheme="minorHAnsi"/>
          <w:noProof/>
        </w:rPr>
        <w:t>(</w:t>
      </w:r>
      <w:hyperlink w:anchor="_ENREF_141" w:tooltip="Moore, 2011 #174" w:history="1">
        <w:r w:rsidR="00040370">
          <w:rPr>
            <w:rFonts w:asciiTheme="minorHAnsi" w:eastAsia="Times New Roman" w:hAnsiTheme="minorHAnsi"/>
            <w:noProof/>
          </w:rPr>
          <w:t>Moore &amp; Kennedy, 2011</w:t>
        </w:r>
      </w:hyperlink>
      <w:r w:rsidR="007B5D64">
        <w:rPr>
          <w:rFonts w:asciiTheme="minorHAnsi" w:eastAsia="Times New Roman" w:hAnsiTheme="minorHAnsi"/>
          <w:noProof/>
        </w:rPr>
        <w:t xml:space="preserve">; </w:t>
      </w:r>
      <w:hyperlink w:anchor="_ENREF_195" w:tooltip="Rumann, 2012 #38" w:history="1">
        <w:r w:rsidR="00040370">
          <w:rPr>
            <w:rFonts w:asciiTheme="minorHAnsi" w:eastAsia="Times New Roman" w:hAnsiTheme="minorHAnsi"/>
            <w:noProof/>
          </w:rPr>
          <w:t>Rumann &amp; Hamrick, 2012</w:t>
        </w:r>
      </w:hyperlink>
      <w:r w:rsidR="007B5D64">
        <w:rPr>
          <w:rFonts w:asciiTheme="minorHAnsi" w:eastAsia="Times New Roman" w:hAnsiTheme="minorHAnsi"/>
          <w:noProof/>
        </w:rPr>
        <w:t>)</w:t>
      </w:r>
      <w:r w:rsidR="003606DC">
        <w:rPr>
          <w:rFonts w:asciiTheme="minorHAnsi" w:eastAsia="Times New Roman" w:hAnsiTheme="minorHAnsi"/>
        </w:rPr>
        <w:fldChar w:fldCharType="end"/>
      </w:r>
      <w:r w:rsidRPr="00A31463">
        <w:rPr>
          <w:rFonts w:asciiTheme="minorHAnsi" w:eastAsia="Times New Roman" w:hAnsiTheme="minorHAnsi"/>
        </w:rPr>
        <w:t xml:space="preserve">.  These are the same positions that most civilians associate with “serving in the military” </w:t>
      </w:r>
      <w:r w:rsidR="003606DC">
        <w:rPr>
          <w:rFonts w:asciiTheme="minorHAnsi" w:eastAsia="Times New Roman" w:hAnsiTheme="minorHAnsi"/>
        </w:rPr>
        <w:fldChar w:fldCharType="begin"/>
      </w:r>
      <w:r w:rsidR="007B5D64">
        <w:rPr>
          <w:rFonts w:asciiTheme="minorHAnsi" w:eastAsia="Times New Roman" w:hAnsiTheme="minorHAnsi"/>
        </w:rPr>
        <w:instrText xml:space="preserve"> ADDIN EN.CITE &lt;EndNote&gt;&lt;Cite&gt;&lt;Author&gt;Rumann&lt;/Author&gt;&lt;Year&gt;2012&lt;/Year&gt;&lt;RecNum&gt;38&lt;/RecNum&gt;&lt;DisplayText&gt;(Moore &amp;amp; Kennedy, 2011; Rumann &amp;amp; Hamrick, 2012)&lt;/DisplayText&gt;&lt;record&gt;&lt;rec-number&gt;38&lt;/rec-number&gt;&lt;foreign-keys&gt;&lt;key app="EN" db-id="5fe5tzdzh5wx9vesrerxstxh5pdddf5ff2d5" timestamp="1549426240"&gt;38&lt;/key&gt;&lt;/foreign-keys&gt;&lt;ref-type name="Journal Article"&gt;17&lt;/ref-type&gt;&lt;contributors&gt;&lt;authors&gt;&lt;author&gt;Rumann, C. B.&lt;/author&gt;&lt;author&gt;Hamrick, F. A.&lt;/author&gt;&lt;/authors&gt;&lt;/contributors&gt;&lt;titles&gt;&lt;title&gt;Addressing the needs of women servicemembers and veterans in higher education&lt;/title&gt;&lt;secondary-title&gt;On Campus with Women&lt;/secondary-title&gt;&lt;/titles&gt;&lt;periodical&gt;&lt;full-title&gt;On Campus with Women&lt;/full-title&gt;&lt;/periodical&gt;&lt;pages&gt;1-5&lt;/pages&gt;&lt;volume&gt;40&lt;/volume&gt;&lt;number&gt;3&lt;/number&gt;&lt;dates&gt;&lt;year&gt;2012&lt;/year&gt;&lt;/dates&gt;&lt;urls&gt;&lt;/urls&gt;&lt;/record&gt;&lt;/Cite&gt;&lt;Cite&gt;&lt;Author&gt;Moore&lt;/Author&gt;&lt;Year&gt;2011&lt;/Year&gt;&lt;RecNum&gt;174&lt;/RecNum&gt;&lt;record&gt;&lt;rec-number&gt;174&lt;/rec-number&gt;&lt;foreign-keys&gt;&lt;key app="EN" db-id="5fe5tzdzh5wx9vesrerxstxh5pdddf5ff2d5" timestamp="1553045776"&gt;174&lt;/key&gt;&lt;/foreign-keys&gt;&lt;ref-type name="Book"&gt;6&lt;/ref-type&gt;&lt;contributors&gt;&lt;authors&gt;&lt;author&gt;Moore, Bret A&lt;/author&gt;&lt;author&gt;Kennedy, Carrie H&lt;/author&gt;&lt;/authors&gt;&lt;/contributors&gt;&lt;titles&gt;&lt;title&gt;Wheels down: Adjusting to life after deployment&lt;/title&gt;&lt;/titles&gt;&lt;dates&gt;&lt;year&gt;2011&lt;/year&gt;&lt;/dates&gt;&lt;publisher&gt;American Psychological Association&lt;/publisher&gt;&lt;isbn&gt;1433808722&lt;/isbn&gt;&lt;urls&gt;&lt;/urls&gt;&lt;/record&gt;&lt;/Cite&gt;&lt;/EndNote&gt;</w:instrText>
      </w:r>
      <w:r w:rsidR="003606DC">
        <w:rPr>
          <w:rFonts w:asciiTheme="minorHAnsi" w:eastAsia="Times New Roman" w:hAnsiTheme="minorHAnsi"/>
        </w:rPr>
        <w:fldChar w:fldCharType="separate"/>
      </w:r>
      <w:r w:rsidR="007B5D64">
        <w:rPr>
          <w:rFonts w:asciiTheme="minorHAnsi" w:eastAsia="Times New Roman" w:hAnsiTheme="minorHAnsi"/>
          <w:noProof/>
        </w:rPr>
        <w:t>(</w:t>
      </w:r>
      <w:hyperlink w:anchor="_ENREF_141" w:tooltip="Moore, 2011 #174" w:history="1">
        <w:r w:rsidR="00040370">
          <w:rPr>
            <w:rFonts w:asciiTheme="minorHAnsi" w:eastAsia="Times New Roman" w:hAnsiTheme="minorHAnsi"/>
            <w:noProof/>
          </w:rPr>
          <w:t>Moore &amp; Kennedy, 2011</w:t>
        </w:r>
      </w:hyperlink>
      <w:r w:rsidR="007B5D64">
        <w:rPr>
          <w:rFonts w:asciiTheme="minorHAnsi" w:eastAsia="Times New Roman" w:hAnsiTheme="minorHAnsi"/>
          <w:noProof/>
        </w:rPr>
        <w:t xml:space="preserve">; </w:t>
      </w:r>
      <w:hyperlink w:anchor="_ENREF_195" w:tooltip="Rumann, 2012 #38" w:history="1">
        <w:r w:rsidR="00040370">
          <w:rPr>
            <w:rFonts w:asciiTheme="minorHAnsi" w:eastAsia="Times New Roman" w:hAnsiTheme="minorHAnsi"/>
            <w:noProof/>
          </w:rPr>
          <w:t>Rumann &amp; Hamrick, 2012</w:t>
        </w:r>
      </w:hyperlink>
      <w:r w:rsidR="007B5D64">
        <w:rPr>
          <w:rFonts w:asciiTheme="minorHAnsi" w:eastAsia="Times New Roman" w:hAnsiTheme="minorHAnsi"/>
          <w:noProof/>
        </w:rPr>
        <w:t>)</w:t>
      </w:r>
      <w:r w:rsidR="003606DC">
        <w:rPr>
          <w:rFonts w:asciiTheme="minorHAnsi" w:eastAsia="Times New Roman" w:hAnsiTheme="minorHAnsi"/>
        </w:rPr>
        <w:fldChar w:fldCharType="end"/>
      </w:r>
      <w:r w:rsidRPr="00A31463">
        <w:rPr>
          <w:rFonts w:asciiTheme="minorHAnsi" w:eastAsia="Times New Roman" w:hAnsiTheme="minorHAnsi"/>
        </w:rPr>
        <w:t xml:space="preserve">.  </w:t>
      </w:r>
      <w:r w:rsidRPr="00A31463">
        <w:rPr>
          <w:rFonts w:asciiTheme="minorHAnsi" w:hAnsiTheme="minorHAnsi"/>
          <w:bCs/>
        </w:rPr>
        <w:t xml:space="preserve">When </w:t>
      </w:r>
      <w:r w:rsidR="008D6312">
        <w:rPr>
          <w:rFonts w:asciiTheme="minorHAnsi" w:hAnsiTheme="minorHAnsi"/>
          <w:bCs/>
        </w:rPr>
        <w:t>in effect</w:t>
      </w:r>
      <w:r w:rsidRPr="00A31463">
        <w:rPr>
          <w:rFonts w:asciiTheme="minorHAnsi" w:hAnsiTheme="minorHAnsi"/>
          <w:bCs/>
        </w:rPr>
        <w:t>, limiting women from serving in combat roles continued to perpetuate gender-based discrimination</w:t>
      </w:r>
      <w:r w:rsidR="003606DC">
        <w:rPr>
          <w:rFonts w:asciiTheme="minorHAnsi" w:hAnsiTheme="minorHAnsi"/>
          <w:bCs/>
        </w:rPr>
        <w:t xml:space="preserve"> </w:t>
      </w:r>
      <w:r w:rsidR="003606DC">
        <w:rPr>
          <w:rFonts w:asciiTheme="minorHAnsi" w:hAnsiTheme="minorHAnsi"/>
          <w:bCs/>
        </w:rPr>
        <w:fldChar w:fldCharType="begin"/>
      </w:r>
      <w:r w:rsidR="007B5D64">
        <w:rPr>
          <w:rFonts w:asciiTheme="minorHAnsi" w:hAnsiTheme="minorHAnsi"/>
          <w:bCs/>
        </w:rPr>
        <w:instrText xml:space="preserve"> ADDIN EN.CITE &lt;EndNote&gt;&lt;Cite&gt;&lt;Author&gt;Rumann&lt;/Author&gt;&lt;Year&gt;2012&lt;/Year&gt;&lt;RecNum&gt;38&lt;/RecNum&gt;&lt;DisplayText&gt;(Rumann &amp;amp; Hamrick, 2012)&lt;/DisplayText&gt;&lt;record&gt;&lt;rec-number&gt;38&lt;/rec-number&gt;&lt;foreign-keys&gt;&lt;key app="EN" db-id="5fe5tzdzh5wx9vesrerxstxh5pdddf5ff2d5" timestamp="1549426240"&gt;38&lt;/key&gt;&lt;/foreign-keys&gt;&lt;ref-type name="Journal Article"&gt;17&lt;/ref-type&gt;&lt;contributors&gt;&lt;authors&gt;&lt;author&gt;Rumann, C. B.&lt;/author&gt;&lt;author&gt;Hamrick, F. A.&lt;/author&gt;&lt;/authors&gt;&lt;/contributors&gt;&lt;titles&gt;&lt;title&gt;Addressing the needs of women servicemembers and veterans in higher education&lt;/title&gt;&lt;secondary-title&gt;On Campus with Women&lt;/secondary-title&gt;&lt;/titles&gt;&lt;periodical&gt;&lt;full-title&gt;On Campus with Women&lt;/full-title&gt;&lt;/periodical&gt;&lt;pages&gt;1-5&lt;/pages&gt;&lt;volume&gt;40&lt;/volume&gt;&lt;number&gt;3&lt;/number&gt;&lt;dates&gt;&lt;year&gt;2012&lt;/year&gt;&lt;/dates&gt;&lt;urls&gt;&lt;/urls&gt;&lt;/record&gt;&lt;/Cite&gt;&lt;/EndNote&gt;</w:instrText>
      </w:r>
      <w:r w:rsidR="003606DC">
        <w:rPr>
          <w:rFonts w:asciiTheme="minorHAnsi" w:hAnsiTheme="minorHAnsi"/>
          <w:bCs/>
        </w:rPr>
        <w:fldChar w:fldCharType="separate"/>
      </w:r>
      <w:r w:rsidR="007B5D64">
        <w:rPr>
          <w:rFonts w:asciiTheme="minorHAnsi" w:hAnsiTheme="minorHAnsi"/>
          <w:bCs/>
          <w:noProof/>
        </w:rPr>
        <w:t>(</w:t>
      </w:r>
      <w:hyperlink w:anchor="_ENREF_195" w:tooltip="Rumann, 2012 #38" w:history="1">
        <w:r w:rsidR="00040370">
          <w:rPr>
            <w:rFonts w:asciiTheme="minorHAnsi" w:hAnsiTheme="minorHAnsi"/>
            <w:bCs/>
            <w:noProof/>
          </w:rPr>
          <w:t>Rumann &amp; Hamrick, 2012</w:t>
        </w:r>
      </w:hyperlink>
      <w:r w:rsidR="007B5D64">
        <w:rPr>
          <w:rFonts w:asciiTheme="minorHAnsi" w:hAnsiTheme="minorHAnsi"/>
          <w:bCs/>
          <w:noProof/>
        </w:rPr>
        <w:t>)</w:t>
      </w:r>
      <w:r w:rsidR="003606DC">
        <w:rPr>
          <w:rFonts w:asciiTheme="minorHAnsi" w:hAnsiTheme="minorHAnsi"/>
          <w:bCs/>
        </w:rPr>
        <w:fldChar w:fldCharType="end"/>
      </w:r>
      <w:r w:rsidRPr="00A31463">
        <w:rPr>
          <w:rFonts w:asciiTheme="minorHAnsi" w:eastAsia="Times New Roman" w:hAnsiTheme="minorHAnsi"/>
        </w:rPr>
        <w:t>.  The stereotype of the military as being predominantly men leading men into combat continues to persist, even though most servicemen and servicewomen do not perform combat-related jobs</w:t>
      </w:r>
      <w:r w:rsidR="003606DC">
        <w:rPr>
          <w:rFonts w:asciiTheme="minorHAnsi" w:eastAsia="Times New Roman" w:hAnsiTheme="minorHAnsi"/>
        </w:rPr>
        <w:t xml:space="preserve"> </w:t>
      </w:r>
      <w:r w:rsidR="003606DC">
        <w:rPr>
          <w:rFonts w:asciiTheme="minorHAnsi" w:eastAsia="Times New Roman" w:hAnsiTheme="minorHAnsi"/>
        </w:rPr>
        <w:fldChar w:fldCharType="begin"/>
      </w:r>
      <w:r w:rsidR="007B5D64">
        <w:rPr>
          <w:rFonts w:asciiTheme="minorHAnsi" w:eastAsia="Times New Roman" w:hAnsiTheme="minorHAnsi"/>
        </w:rPr>
        <w:instrText xml:space="preserve"> ADDIN EN.CITE &lt;EndNote&gt;&lt;Cite&gt;&lt;Author&gt;Rumann&lt;/Author&gt;&lt;Year&gt;2012&lt;/Year&gt;&lt;RecNum&gt;38&lt;/RecNum&gt;&lt;DisplayText&gt;(Rumann &amp;amp; Hamrick, 2012)&lt;/DisplayText&gt;&lt;record&gt;&lt;rec-number&gt;38&lt;/rec-number&gt;&lt;foreign-keys&gt;&lt;key app="EN" db-id="5fe5tzdzh5wx9vesrerxstxh5pdddf5ff2d5" timestamp="1549426240"&gt;38&lt;/key&gt;&lt;/foreign-keys&gt;&lt;ref-type name="Journal Article"&gt;17&lt;/ref-type&gt;&lt;contributors&gt;&lt;authors&gt;&lt;author&gt;Rumann, C. B.&lt;/author&gt;&lt;author&gt;Hamrick, F. A.&lt;/author&gt;&lt;/authors&gt;&lt;/contributors&gt;&lt;titles&gt;&lt;title&gt;Addressing the needs of women servicemembers and veterans in higher education&lt;/title&gt;&lt;secondary-title&gt;On Campus with Women&lt;/secondary-title&gt;&lt;/titles&gt;&lt;periodical&gt;&lt;full-title&gt;On Campus with Women&lt;/full-title&gt;&lt;/periodical&gt;&lt;pages&gt;1-5&lt;/pages&gt;&lt;volume&gt;40&lt;/volume&gt;&lt;number&gt;3&lt;/number&gt;&lt;dates&gt;&lt;year&gt;2012&lt;/year&gt;&lt;/dates&gt;&lt;urls&gt;&lt;/urls&gt;&lt;/record&gt;&lt;/Cite&gt;&lt;/EndNote&gt;</w:instrText>
      </w:r>
      <w:r w:rsidR="003606DC">
        <w:rPr>
          <w:rFonts w:asciiTheme="minorHAnsi" w:eastAsia="Times New Roman" w:hAnsiTheme="minorHAnsi"/>
        </w:rPr>
        <w:fldChar w:fldCharType="separate"/>
      </w:r>
      <w:r w:rsidR="007B5D64">
        <w:rPr>
          <w:rFonts w:asciiTheme="minorHAnsi" w:eastAsia="Times New Roman" w:hAnsiTheme="minorHAnsi"/>
          <w:noProof/>
        </w:rPr>
        <w:t>(</w:t>
      </w:r>
      <w:hyperlink w:anchor="_ENREF_195" w:tooltip="Rumann, 2012 #38" w:history="1">
        <w:r w:rsidR="00040370">
          <w:rPr>
            <w:rFonts w:asciiTheme="minorHAnsi" w:eastAsia="Times New Roman" w:hAnsiTheme="minorHAnsi"/>
            <w:noProof/>
          </w:rPr>
          <w:t>Rumann &amp; Hamrick, 2012</w:t>
        </w:r>
      </w:hyperlink>
      <w:r w:rsidR="007B5D64">
        <w:rPr>
          <w:rFonts w:asciiTheme="minorHAnsi" w:eastAsia="Times New Roman" w:hAnsiTheme="minorHAnsi"/>
          <w:noProof/>
        </w:rPr>
        <w:t>)</w:t>
      </w:r>
      <w:r w:rsidR="003606DC">
        <w:rPr>
          <w:rFonts w:asciiTheme="minorHAnsi" w:eastAsia="Times New Roman" w:hAnsiTheme="minorHAnsi"/>
        </w:rPr>
        <w:fldChar w:fldCharType="end"/>
      </w:r>
      <w:r w:rsidRPr="00A31463">
        <w:rPr>
          <w:rFonts w:asciiTheme="minorHAnsi" w:eastAsia="Times New Roman" w:hAnsiTheme="minorHAnsi"/>
        </w:rPr>
        <w:t>.</w:t>
      </w:r>
      <w:r w:rsidR="003606DC">
        <w:rPr>
          <w:rFonts w:asciiTheme="minorHAnsi" w:eastAsia="Times New Roman" w:hAnsiTheme="minorHAnsi"/>
        </w:rPr>
        <w:t xml:space="preserve">  </w:t>
      </w:r>
    </w:p>
    <w:p w14:paraId="7E157AF6" w14:textId="09526DB3" w:rsidR="00A73E05" w:rsidRPr="00A31463" w:rsidRDefault="008D6312" w:rsidP="00814777">
      <w:pPr>
        <w:spacing w:line="480" w:lineRule="auto"/>
        <w:ind w:firstLine="720"/>
        <w:contextualSpacing/>
        <w:rPr>
          <w:rFonts w:asciiTheme="minorHAnsi" w:hAnsiTheme="minorHAnsi"/>
          <w:bCs/>
        </w:rPr>
      </w:pPr>
      <w:r>
        <w:rPr>
          <w:rFonts w:asciiTheme="minorHAnsi" w:eastAsia="Times New Roman" w:hAnsiTheme="minorHAnsi"/>
        </w:rPr>
        <w:t>T</w:t>
      </w:r>
      <w:r w:rsidR="00A73E05" w:rsidRPr="00A31463">
        <w:rPr>
          <w:rFonts w:asciiTheme="minorHAnsi" w:eastAsia="Times New Roman" w:hAnsiTheme="minorHAnsi"/>
        </w:rPr>
        <w:t>he types of positions</w:t>
      </w:r>
      <w:r>
        <w:rPr>
          <w:rFonts w:asciiTheme="minorHAnsi" w:eastAsia="Times New Roman" w:hAnsiTheme="minorHAnsi"/>
        </w:rPr>
        <w:t xml:space="preserve"> in which women</w:t>
      </w:r>
      <w:r w:rsidR="00A73E05" w:rsidRPr="00A31463">
        <w:rPr>
          <w:rFonts w:asciiTheme="minorHAnsi" w:eastAsia="Times New Roman" w:hAnsiTheme="minorHAnsi"/>
        </w:rPr>
        <w:t xml:space="preserve"> could serve</w:t>
      </w:r>
      <w:r>
        <w:rPr>
          <w:rFonts w:asciiTheme="minorHAnsi" w:eastAsia="Times New Roman" w:hAnsiTheme="minorHAnsi"/>
        </w:rPr>
        <w:t xml:space="preserve"> were limited</w:t>
      </w:r>
      <w:r w:rsidR="00A73E05" w:rsidRPr="00A31463">
        <w:rPr>
          <w:rFonts w:asciiTheme="minorHAnsi" w:eastAsia="Times New Roman" w:hAnsiTheme="minorHAnsi"/>
        </w:rPr>
        <w:t xml:space="preserve">, </w:t>
      </w:r>
      <w:r>
        <w:rPr>
          <w:rFonts w:asciiTheme="minorHAnsi" w:eastAsia="Times New Roman" w:hAnsiTheme="minorHAnsi"/>
        </w:rPr>
        <w:t>as were training opportunities</w:t>
      </w:r>
      <w:r w:rsidR="003606DC">
        <w:rPr>
          <w:rFonts w:asciiTheme="minorHAnsi" w:eastAsia="Times New Roman" w:hAnsiTheme="minorHAnsi"/>
        </w:rPr>
        <w:t xml:space="preserve"> </w:t>
      </w:r>
      <w:r w:rsidR="003606DC">
        <w:rPr>
          <w:rFonts w:asciiTheme="minorHAnsi" w:eastAsia="Times New Roman" w:hAnsiTheme="minorHAnsi"/>
        </w:rPr>
        <w:fldChar w:fldCharType="begin"/>
      </w:r>
      <w:r w:rsidR="007B5D64">
        <w:rPr>
          <w:rFonts w:asciiTheme="minorHAnsi" w:eastAsia="Times New Roman" w:hAnsiTheme="minorHAnsi"/>
        </w:rPr>
        <w:instrText xml:space="preserve"> ADDIN EN.CITE &lt;EndNote&gt;&lt;Cite&gt;&lt;Author&gt;Rumann&lt;/Author&gt;&lt;Year&gt;2012&lt;/Year&gt;&lt;RecNum&gt;38&lt;/RecNum&gt;&lt;DisplayText&gt;(Rumann &amp;amp; Hamrick, 2012)&lt;/DisplayText&gt;&lt;record&gt;&lt;rec-number&gt;38&lt;/rec-number&gt;&lt;foreign-keys&gt;&lt;key app="EN" db-id="5fe5tzdzh5wx9vesrerxstxh5pdddf5ff2d5" timestamp="1549426240"&gt;38&lt;/key&gt;&lt;/foreign-keys&gt;&lt;ref-type name="Journal Article"&gt;17&lt;/ref-type&gt;&lt;contributors&gt;&lt;authors&gt;&lt;author&gt;Rumann, C. B.&lt;/author&gt;&lt;author&gt;Hamrick, F. A.&lt;/author&gt;&lt;/authors&gt;&lt;/contributors&gt;&lt;titles&gt;&lt;title&gt;Addressing the needs of women servicemembers and veterans in higher education&lt;/title&gt;&lt;secondary-title&gt;On Campus with Women&lt;/secondary-title&gt;&lt;/titles&gt;&lt;periodical&gt;&lt;full-title&gt;On Campus with Women&lt;/full-title&gt;&lt;/periodical&gt;&lt;pages&gt;1-5&lt;/pages&gt;&lt;volume&gt;40&lt;/volume&gt;&lt;number&gt;3&lt;/number&gt;&lt;dates&gt;&lt;year&gt;2012&lt;/year&gt;&lt;/dates&gt;&lt;urls&gt;&lt;/urls&gt;&lt;/record&gt;&lt;/Cite&gt;&lt;/EndNote&gt;</w:instrText>
      </w:r>
      <w:r w:rsidR="003606DC">
        <w:rPr>
          <w:rFonts w:asciiTheme="minorHAnsi" w:eastAsia="Times New Roman" w:hAnsiTheme="minorHAnsi"/>
        </w:rPr>
        <w:fldChar w:fldCharType="separate"/>
      </w:r>
      <w:r w:rsidR="007B5D64">
        <w:rPr>
          <w:rFonts w:asciiTheme="minorHAnsi" w:eastAsia="Times New Roman" w:hAnsiTheme="minorHAnsi"/>
          <w:noProof/>
        </w:rPr>
        <w:t>(</w:t>
      </w:r>
      <w:hyperlink w:anchor="_ENREF_195" w:tooltip="Rumann, 2012 #38" w:history="1">
        <w:r w:rsidR="00040370">
          <w:rPr>
            <w:rFonts w:asciiTheme="minorHAnsi" w:eastAsia="Times New Roman" w:hAnsiTheme="minorHAnsi"/>
            <w:noProof/>
          </w:rPr>
          <w:t>Rumann &amp; Hamrick, 2012</w:t>
        </w:r>
      </w:hyperlink>
      <w:r w:rsidR="007B5D64">
        <w:rPr>
          <w:rFonts w:asciiTheme="minorHAnsi" w:eastAsia="Times New Roman" w:hAnsiTheme="minorHAnsi"/>
          <w:noProof/>
        </w:rPr>
        <w:t>)</w:t>
      </w:r>
      <w:r w:rsidR="003606DC">
        <w:rPr>
          <w:rFonts w:asciiTheme="minorHAnsi" w:eastAsia="Times New Roman" w:hAnsiTheme="minorHAnsi"/>
        </w:rPr>
        <w:fldChar w:fldCharType="end"/>
      </w:r>
      <w:r w:rsidR="00DE3A4B">
        <w:rPr>
          <w:rFonts w:asciiTheme="minorHAnsi" w:eastAsia="Times New Roman" w:hAnsiTheme="minorHAnsi"/>
        </w:rPr>
        <w:t>.</w:t>
      </w:r>
      <w:r w:rsidR="00A73E05" w:rsidRPr="00A31463">
        <w:rPr>
          <w:rFonts w:asciiTheme="minorHAnsi" w:eastAsia="Times New Roman" w:hAnsiTheme="minorHAnsi"/>
        </w:rPr>
        <w:t xml:space="preserve"> </w:t>
      </w:r>
      <w:r w:rsidR="00DE3A4B">
        <w:rPr>
          <w:rFonts w:asciiTheme="minorHAnsi" w:eastAsia="Times New Roman" w:hAnsiTheme="minorHAnsi"/>
        </w:rPr>
        <w:t xml:space="preserve"> </w:t>
      </w:r>
      <w:r w:rsidR="00A73E05" w:rsidRPr="00A31463">
        <w:rPr>
          <w:rFonts w:asciiTheme="minorHAnsi" w:eastAsia="Times New Roman" w:hAnsiTheme="minorHAnsi"/>
        </w:rPr>
        <w:t>Although women</w:t>
      </w:r>
      <w:r>
        <w:rPr>
          <w:rFonts w:asciiTheme="minorHAnsi" w:eastAsia="Times New Roman" w:hAnsiTheme="minorHAnsi"/>
        </w:rPr>
        <w:t>’s efforts</w:t>
      </w:r>
      <w:r w:rsidR="00A73E05" w:rsidRPr="00A31463">
        <w:rPr>
          <w:rFonts w:asciiTheme="minorHAnsi" w:eastAsia="Times New Roman" w:hAnsiTheme="minorHAnsi"/>
        </w:rPr>
        <w:t xml:space="preserve"> have been limited in the U</w:t>
      </w:r>
      <w:r>
        <w:rPr>
          <w:rFonts w:asciiTheme="minorHAnsi" w:eastAsia="Times New Roman" w:hAnsiTheme="minorHAnsi"/>
        </w:rPr>
        <w:t>.</w:t>
      </w:r>
      <w:r w:rsidR="00A73E05" w:rsidRPr="00A31463">
        <w:rPr>
          <w:rFonts w:asciiTheme="minorHAnsi" w:eastAsia="Times New Roman" w:hAnsiTheme="minorHAnsi"/>
        </w:rPr>
        <w:t>S</w:t>
      </w:r>
      <w:r>
        <w:rPr>
          <w:rFonts w:asciiTheme="minorHAnsi" w:eastAsia="Times New Roman" w:hAnsiTheme="minorHAnsi"/>
        </w:rPr>
        <w:t>.</w:t>
      </w:r>
      <w:r w:rsidR="00A73E05" w:rsidRPr="00A31463">
        <w:rPr>
          <w:rFonts w:asciiTheme="minorHAnsi" w:eastAsia="Times New Roman" w:hAnsiTheme="minorHAnsi"/>
        </w:rPr>
        <w:t xml:space="preserve"> military, they </w:t>
      </w:r>
      <w:r>
        <w:rPr>
          <w:rFonts w:asciiTheme="minorHAnsi" w:eastAsia="Times New Roman" w:hAnsiTheme="minorHAnsi"/>
        </w:rPr>
        <w:t xml:space="preserve">have </w:t>
      </w:r>
      <w:r w:rsidR="00A73E05" w:rsidRPr="00A31463">
        <w:rPr>
          <w:rFonts w:asciiTheme="minorHAnsi" w:eastAsia="Times New Roman" w:hAnsiTheme="minorHAnsi"/>
        </w:rPr>
        <w:t xml:space="preserve"> still serv</w:t>
      </w:r>
      <w:r>
        <w:rPr>
          <w:rFonts w:asciiTheme="minorHAnsi" w:eastAsia="Times New Roman" w:hAnsiTheme="minorHAnsi"/>
        </w:rPr>
        <w:t>ed</w:t>
      </w:r>
      <w:r w:rsidR="00A73E05" w:rsidRPr="00A31463">
        <w:rPr>
          <w:rFonts w:asciiTheme="minorHAnsi" w:eastAsia="Times New Roman" w:hAnsiTheme="minorHAnsi"/>
        </w:rPr>
        <w:t xml:space="preserve"> on the front lines, even </w:t>
      </w:r>
      <w:r>
        <w:rPr>
          <w:rFonts w:asciiTheme="minorHAnsi" w:eastAsia="Times New Roman" w:hAnsiTheme="minorHAnsi"/>
        </w:rPr>
        <w:t>in nonformal capacity</w:t>
      </w:r>
      <w:r w:rsidR="003606DC" w:rsidRPr="003606DC">
        <w:t xml:space="preserve"> </w:t>
      </w:r>
      <w:r w:rsidR="003606DC">
        <w:rPr>
          <w:rFonts w:asciiTheme="minorHAnsi" w:eastAsia="Times New Roman" w:hAnsiTheme="minorHAnsi"/>
        </w:rPr>
        <w:fldChar w:fldCharType="begin"/>
      </w:r>
      <w:r w:rsidR="007B5D64">
        <w:rPr>
          <w:rFonts w:asciiTheme="minorHAnsi" w:eastAsia="Times New Roman" w:hAnsiTheme="minorHAnsi"/>
        </w:rPr>
        <w:instrText xml:space="preserve"> ADDIN EN.CITE &lt;EndNote&gt;&lt;Cite&gt;&lt;Author&gt;Rumann&lt;/Author&gt;&lt;Year&gt;2012&lt;/Year&gt;&lt;RecNum&gt;38&lt;/RecNum&gt;&lt;DisplayText&gt;(Goldstein, 2018; Rumann &amp;amp; Hamrick, 2012)&lt;/DisplayText&gt;&lt;record&gt;&lt;rec-number&gt;38&lt;/rec-number&gt;&lt;foreign-keys&gt;&lt;key app="EN" db-id="5fe5tzdzh5wx9vesrerxstxh5pdddf5ff2d5" timestamp="1549426240"&gt;38&lt;/key&gt;&lt;/foreign-keys&gt;&lt;ref-type name="Journal Article"&gt;17&lt;/ref-type&gt;&lt;contributors&gt;&lt;authors&gt;&lt;author&gt;Rumann, C. B.&lt;/author&gt;&lt;author&gt;Hamrick, F. A.&lt;/author&gt;&lt;/authors&gt;&lt;/contributors&gt;&lt;titles&gt;&lt;title&gt;Addressing the needs of women servicemembers and veterans in higher education&lt;/title&gt;&lt;secondary-title&gt;On Campus with Women&lt;/secondary-title&gt;&lt;/titles&gt;&lt;periodical&gt;&lt;full-title&gt;On Campus with Women&lt;/full-title&gt;&lt;/periodical&gt;&lt;pages&gt;1-5&lt;/pages&gt;&lt;volume&gt;40&lt;/volume&gt;&lt;number&gt;3&lt;/number&gt;&lt;dates&gt;&lt;year&gt;2012&lt;/year&gt;&lt;/dates&gt;&lt;urls&gt;&lt;/urls&gt;&lt;/record&gt;&lt;/Cite&gt;&lt;Cite&gt;&lt;Author&gt;Goldstein&lt;/Author&gt;&lt;Year&gt;2018&lt;/Year&gt;&lt;RecNum&gt;189&lt;/RecNum&gt;&lt;record&gt;&lt;rec-number&gt;189&lt;/rec-number&gt;&lt;foreign-keys&gt;&lt;key app="EN" db-id="5fe5tzdzh5wx9vesrerxstxh5pdddf5ff2d5" timestamp="1553095073"&gt;189&lt;/key&gt;&lt;/foreign-keys&gt;&lt;ref-type name="Newspaper Article"&gt;23&lt;/ref-type&gt;&lt;contributors&gt;&lt;authors&gt;&lt;author&gt;Goldstein, A. N. &lt;/author&gt;&lt;/authors&gt;&lt;/contributors&gt;&lt;titles&gt;&lt;title&gt;Women are the Most Visible Servicemembers, and the Most Invisible Veterans&lt;/title&gt;&lt;secondary-title&gt;Center for a New American Security&lt;/secondary-title&gt;&lt;/titles&gt;&lt;dates&gt;&lt;year&gt;2018&lt;/year&gt;&lt;/dates&gt;&lt;urls&gt;&lt;related-urls&gt;&lt;url&gt;https://www.cnas.org/publications/reports/women-are-the-most-visible-soldiers-and-the-most-invisible-veterans&lt;/url&gt;&lt;/related-urls&gt;&lt;/urls&gt;&lt;/record&gt;&lt;/Cite&gt;&lt;/EndNote&gt;</w:instrText>
      </w:r>
      <w:r w:rsidR="003606DC">
        <w:rPr>
          <w:rFonts w:asciiTheme="minorHAnsi" w:eastAsia="Times New Roman" w:hAnsiTheme="minorHAnsi"/>
        </w:rPr>
        <w:fldChar w:fldCharType="separate"/>
      </w:r>
      <w:r w:rsidR="007B5D64">
        <w:rPr>
          <w:rFonts w:asciiTheme="minorHAnsi" w:eastAsia="Times New Roman" w:hAnsiTheme="minorHAnsi"/>
          <w:noProof/>
        </w:rPr>
        <w:t>(</w:t>
      </w:r>
      <w:hyperlink w:anchor="_ENREF_82" w:tooltip="Goldstein, 2018 #189" w:history="1">
        <w:r w:rsidR="00040370">
          <w:rPr>
            <w:rFonts w:asciiTheme="minorHAnsi" w:eastAsia="Times New Roman" w:hAnsiTheme="minorHAnsi"/>
            <w:noProof/>
          </w:rPr>
          <w:t>Goldstein, 2018</w:t>
        </w:r>
      </w:hyperlink>
      <w:r w:rsidR="007B5D64">
        <w:rPr>
          <w:rFonts w:asciiTheme="minorHAnsi" w:eastAsia="Times New Roman" w:hAnsiTheme="minorHAnsi"/>
          <w:noProof/>
        </w:rPr>
        <w:t xml:space="preserve">; </w:t>
      </w:r>
      <w:hyperlink w:anchor="_ENREF_195" w:tooltip="Rumann, 2012 #38" w:history="1">
        <w:r w:rsidR="00040370">
          <w:rPr>
            <w:rFonts w:asciiTheme="minorHAnsi" w:eastAsia="Times New Roman" w:hAnsiTheme="minorHAnsi"/>
            <w:noProof/>
          </w:rPr>
          <w:t>Rumann &amp; Hamrick, 2012</w:t>
        </w:r>
      </w:hyperlink>
      <w:r w:rsidR="007B5D64">
        <w:rPr>
          <w:rFonts w:asciiTheme="minorHAnsi" w:eastAsia="Times New Roman" w:hAnsiTheme="minorHAnsi"/>
          <w:noProof/>
        </w:rPr>
        <w:t>)</w:t>
      </w:r>
      <w:r w:rsidR="003606DC">
        <w:rPr>
          <w:rFonts w:asciiTheme="minorHAnsi" w:eastAsia="Times New Roman" w:hAnsiTheme="minorHAnsi"/>
        </w:rPr>
        <w:fldChar w:fldCharType="end"/>
      </w:r>
      <w:r w:rsidR="00A73E05" w:rsidRPr="00A31463">
        <w:rPr>
          <w:rFonts w:asciiTheme="minorHAnsi" w:eastAsia="Times New Roman" w:hAnsiTheme="minorHAnsi"/>
        </w:rPr>
        <w:t xml:space="preserve">.  </w:t>
      </w:r>
      <w:r w:rsidR="0041663D">
        <w:rPr>
          <w:rFonts w:asciiTheme="minorHAnsi" w:eastAsia="Times New Roman" w:hAnsiTheme="minorHAnsi"/>
        </w:rPr>
        <w:t xml:space="preserve">In a study of OEF and OIF servicewomen, 71% reported experiencing combat exposure </w:t>
      </w:r>
      <w:r w:rsidR="00FF0836">
        <w:rPr>
          <w:rFonts w:asciiTheme="minorHAnsi" w:eastAsia="Times New Roman" w:hAnsiTheme="minorHAnsi"/>
        </w:rPr>
        <w:fldChar w:fldCharType="begin"/>
      </w:r>
      <w:r w:rsidR="00FF0836">
        <w:rPr>
          <w:rFonts w:asciiTheme="minorHAnsi" w:eastAsia="Times New Roman" w:hAnsiTheme="minorHAnsi"/>
        </w:rPr>
        <w:instrText xml:space="preserve"> ADDIN EN.CITE &lt;EndNote&gt;&lt;Cite&gt;&lt;Author&gt;Villagran&lt;/Author&gt;&lt;Year&gt;2015&lt;/Year&gt;&lt;RecNum&gt;287&lt;/RecNum&gt;&lt;DisplayText&gt;(Villagran, Ledford, &amp;amp; Canzona, 2015)&lt;/DisplayText&gt;&lt;record&gt;&lt;rec-number&gt;287&lt;/rec-number&gt;&lt;foreign-keys&gt;&lt;key app="EN" db-id="5fe5tzdzh5wx9vesrerxstxh5pdddf5ff2d5" timestamp="1563836601"&gt;287&lt;/key&gt;&lt;/foreign-keys&gt;&lt;ref-type name="Journal Article"&gt;17&lt;/ref-type&gt;&lt;contributors&gt;&lt;authors&gt;&lt;author&gt;Villagran, Melinda&lt;/author&gt;&lt;author&gt;Ledford, Christy JW&lt;/author&gt;&lt;author&gt;Canzona, Mollie Rose&lt;/author&gt;&lt;/authors&gt;&lt;/contributors&gt;&lt;titles&gt;&lt;title&gt;Women&amp;apos;s health identities in the transition from military member to service veteran&lt;/title&gt;&lt;secondary-title&gt;Journal of health communication&lt;/secondary-title&gt;&lt;/titles&gt;&lt;periodical&gt;&lt;full-title&gt;Journal of health communication&lt;/full-title&gt;&lt;/periodical&gt;&lt;pages&gt;1125-1132&lt;/pages&gt;&lt;volume&gt;20&lt;/volume&gt;&lt;number&gt;10&lt;/number&gt;&lt;dates&gt;&lt;year&gt;2015&lt;/year&gt;&lt;/dates&gt;&lt;isbn&gt;1081-0730&lt;/isbn&gt;&lt;urls&gt;&lt;/urls&gt;&lt;/record&gt;&lt;/Cite&gt;&lt;/EndNote&gt;</w:instrText>
      </w:r>
      <w:r w:rsidR="00FF0836">
        <w:rPr>
          <w:rFonts w:asciiTheme="minorHAnsi" w:eastAsia="Times New Roman" w:hAnsiTheme="minorHAnsi"/>
        </w:rPr>
        <w:fldChar w:fldCharType="separate"/>
      </w:r>
      <w:r w:rsidR="00FF0836">
        <w:rPr>
          <w:rFonts w:asciiTheme="minorHAnsi" w:eastAsia="Times New Roman" w:hAnsiTheme="minorHAnsi"/>
          <w:noProof/>
        </w:rPr>
        <w:t>(</w:t>
      </w:r>
      <w:hyperlink w:anchor="_ENREF_246" w:tooltip="Villagran, 2015 #287" w:history="1">
        <w:r w:rsidR="00040370">
          <w:rPr>
            <w:rFonts w:asciiTheme="minorHAnsi" w:eastAsia="Times New Roman" w:hAnsiTheme="minorHAnsi"/>
            <w:noProof/>
          </w:rPr>
          <w:t>Villagran, Ledford, &amp; Canzona, 2015</w:t>
        </w:r>
      </w:hyperlink>
      <w:r w:rsidR="00FF0836">
        <w:rPr>
          <w:rFonts w:asciiTheme="minorHAnsi" w:eastAsia="Times New Roman" w:hAnsiTheme="minorHAnsi"/>
          <w:noProof/>
        </w:rPr>
        <w:t>)</w:t>
      </w:r>
      <w:r w:rsidR="00FF0836">
        <w:rPr>
          <w:rFonts w:asciiTheme="minorHAnsi" w:eastAsia="Times New Roman" w:hAnsiTheme="minorHAnsi"/>
        </w:rPr>
        <w:fldChar w:fldCharType="end"/>
      </w:r>
      <w:r w:rsidR="0041663D">
        <w:rPr>
          <w:rFonts w:asciiTheme="minorHAnsi" w:eastAsia="Times New Roman" w:hAnsiTheme="minorHAnsi"/>
        </w:rPr>
        <w:t xml:space="preserve">.  </w:t>
      </w:r>
      <w:r w:rsidR="00A73E05" w:rsidRPr="00A31463">
        <w:rPr>
          <w:rFonts w:asciiTheme="minorHAnsi" w:eastAsia="Times New Roman" w:hAnsiTheme="minorHAnsi"/>
        </w:rPr>
        <w:t>Women were frequently attached to combat units</w:t>
      </w:r>
      <w:r>
        <w:rPr>
          <w:rFonts w:asciiTheme="minorHAnsi" w:eastAsia="Times New Roman" w:hAnsiTheme="minorHAnsi"/>
        </w:rPr>
        <w:t>,</w:t>
      </w:r>
      <w:r w:rsidR="00A73E05" w:rsidRPr="00A31463">
        <w:rPr>
          <w:rFonts w:asciiTheme="minorHAnsi" w:eastAsia="Times New Roman" w:hAnsiTheme="minorHAnsi"/>
        </w:rPr>
        <w:t xml:space="preserve"> putting them in </w:t>
      </w:r>
      <w:r w:rsidR="0077706F">
        <w:rPr>
          <w:rFonts w:asciiTheme="minorHAnsi" w:eastAsia="Times New Roman" w:hAnsiTheme="minorHAnsi"/>
        </w:rPr>
        <w:t xml:space="preserve">proximity </w:t>
      </w:r>
      <w:r w:rsidR="00A73E05" w:rsidRPr="00A31463">
        <w:rPr>
          <w:rFonts w:asciiTheme="minorHAnsi" w:eastAsia="Times New Roman" w:hAnsiTheme="minorHAnsi"/>
        </w:rPr>
        <w:t xml:space="preserve">to combat action </w:t>
      </w:r>
      <w:r w:rsidR="003606DC">
        <w:rPr>
          <w:rFonts w:asciiTheme="minorHAnsi" w:eastAsia="Times New Roman" w:hAnsiTheme="minorHAnsi"/>
        </w:rPr>
        <w:fldChar w:fldCharType="begin"/>
      </w:r>
      <w:r w:rsidR="0089249C">
        <w:rPr>
          <w:rFonts w:asciiTheme="minorHAnsi" w:eastAsia="Times New Roman" w:hAnsiTheme="minorHAnsi"/>
        </w:rPr>
        <w:instrText xml:space="preserve"> ADDIN EN.CITE &lt;EndNote&gt;&lt;Cite&gt;&lt;Author&gt;Rumann&lt;/Author&gt;&lt;Year&gt;2012&lt;/Year&gt;&lt;RecNum&gt;38&lt;/RecNum&gt;&lt;DisplayText&gt;(Hall, 2016; Rumann &amp;amp; Hamrick, 2012)&lt;/DisplayText&gt;&lt;record&gt;&lt;rec-number&gt;38&lt;/rec-number&gt;&lt;foreign-keys&gt;&lt;key app="EN" db-id="5fe5tzdzh5wx9vesrerxstxh5pdddf5ff2d5" timestamp="1549426240"&gt;38&lt;/key&gt;&lt;/foreign-keys&gt;&lt;ref-type name="Journal Article"&gt;17&lt;/ref-type&gt;&lt;contributors&gt;&lt;authors&gt;&lt;author&gt;Rumann, C. B.&lt;/author&gt;&lt;author&gt;Hamrick, F. A.&lt;/author&gt;&lt;/authors&gt;&lt;/contributors&gt;&lt;titles&gt;&lt;title&gt;Addressing the needs of women servicemembers and veterans in higher education&lt;/title&gt;&lt;secondary-title&gt;On Campus with Women&lt;/secondary-title&gt;&lt;/titles&gt;&lt;periodical&gt;&lt;full-title&gt;On Campus with Women&lt;/full-title&gt;&lt;/periodical&gt;&lt;pages&gt;1-5&lt;/pages&gt;&lt;volume&gt;40&lt;/volume&gt;&lt;number&gt;3&lt;/number&gt;&lt;dates&gt;&lt;year&gt;2012&lt;/year&gt;&lt;/dates&gt;&lt;urls&gt;&lt;/urls&gt;&lt;/record&gt;&lt;/Cite&gt;&lt;Cite&gt;&lt;Author&gt;Hall&lt;/Author&gt;&lt;Year&gt;2016&lt;/Year&gt;&lt;RecNum&gt;85&lt;/RecNum&gt;&lt;record&gt;&lt;rec-number&gt;85&lt;/rec-number&gt;&lt;foreign-keys&gt;&lt;key app="EN" db-id="5fe5tzdzh5wx9vesrerxstxh5pdddf5ff2d5" timestamp="1549915977"&gt;85&lt;/key&gt;&lt;/foreign-keys&gt;&lt;ref-type name="Book"&gt;6&lt;/ref-type&gt;&lt;contributors&gt;&lt;authors&gt;&lt;author&gt;Hall, Lynn K&lt;/author&gt;&lt;/authors&gt;&lt;/contributors&gt;&lt;titles&gt;&lt;title&gt;Counseling military families: What mental health professionals need to know&lt;/title&gt;&lt;/titles&gt;&lt;dates&gt;&lt;year&gt;2016&lt;/year&gt;&lt;/dates&gt;&lt;pub-location&gt;New York&lt;/pub-location&gt;&lt;publisher&gt;Routledge&lt;/publisher&gt;&lt;isbn&gt;1134494858&lt;/isbn&gt;&lt;urls&gt;&lt;/urls&gt;&lt;/record&gt;&lt;/Cite&gt;&lt;/EndNote&gt;</w:instrText>
      </w:r>
      <w:r w:rsidR="003606DC">
        <w:rPr>
          <w:rFonts w:asciiTheme="minorHAnsi" w:eastAsia="Times New Roman" w:hAnsiTheme="minorHAnsi"/>
        </w:rPr>
        <w:fldChar w:fldCharType="separate"/>
      </w:r>
      <w:r w:rsidR="007B5D64">
        <w:rPr>
          <w:rFonts w:asciiTheme="minorHAnsi" w:eastAsia="Times New Roman" w:hAnsiTheme="minorHAnsi"/>
          <w:noProof/>
        </w:rPr>
        <w:t>(</w:t>
      </w:r>
      <w:hyperlink w:anchor="_ENREF_91" w:tooltip="Hall, 2016 #85" w:history="1">
        <w:r w:rsidR="00040370">
          <w:rPr>
            <w:rFonts w:asciiTheme="minorHAnsi" w:eastAsia="Times New Roman" w:hAnsiTheme="minorHAnsi"/>
            <w:noProof/>
          </w:rPr>
          <w:t>Hall, 2016</w:t>
        </w:r>
      </w:hyperlink>
      <w:r w:rsidR="007B5D64">
        <w:rPr>
          <w:rFonts w:asciiTheme="minorHAnsi" w:eastAsia="Times New Roman" w:hAnsiTheme="minorHAnsi"/>
          <w:noProof/>
        </w:rPr>
        <w:t xml:space="preserve">; </w:t>
      </w:r>
      <w:hyperlink w:anchor="_ENREF_195" w:tooltip="Rumann, 2012 #38" w:history="1">
        <w:r w:rsidR="00040370">
          <w:rPr>
            <w:rFonts w:asciiTheme="minorHAnsi" w:eastAsia="Times New Roman" w:hAnsiTheme="minorHAnsi"/>
            <w:noProof/>
          </w:rPr>
          <w:t>Rumann &amp; Hamrick, 2012</w:t>
        </w:r>
      </w:hyperlink>
      <w:r w:rsidR="007B5D64">
        <w:rPr>
          <w:rFonts w:asciiTheme="minorHAnsi" w:eastAsia="Times New Roman" w:hAnsiTheme="minorHAnsi"/>
          <w:noProof/>
        </w:rPr>
        <w:t>)</w:t>
      </w:r>
      <w:r w:rsidR="003606DC">
        <w:rPr>
          <w:rFonts w:asciiTheme="minorHAnsi" w:eastAsia="Times New Roman" w:hAnsiTheme="minorHAnsi"/>
        </w:rPr>
        <w:fldChar w:fldCharType="end"/>
      </w:r>
      <w:r w:rsidR="00A73E05" w:rsidRPr="00A31463">
        <w:rPr>
          <w:rFonts w:asciiTheme="minorHAnsi" w:eastAsia="Times New Roman" w:hAnsiTheme="minorHAnsi"/>
        </w:rPr>
        <w:t>.  For example</w:t>
      </w:r>
      <w:r w:rsidR="00E51AA5">
        <w:rPr>
          <w:rFonts w:asciiTheme="minorHAnsi" w:eastAsia="Times New Roman" w:hAnsiTheme="minorHAnsi"/>
        </w:rPr>
        <w:t>,</w:t>
      </w:r>
      <w:r w:rsidR="00A73E05" w:rsidRPr="00A31463">
        <w:rPr>
          <w:rFonts w:asciiTheme="minorHAnsi" w:eastAsia="Times New Roman" w:hAnsiTheme="minorHAnsi"/>
        </w:rPr>
        <w:t xml:space="preserve"> in the Marine Corps, women were attached to ground combat units in a program called the Lioness Program </w:t>
      </w:r>
      <w:r w:rsidR="00664E6C">
        <w:rPr>
          <w:rFonts w:asciiTheme="minorHAnsi" w:eastAsia="Times New Roman" w:hAnsiTheme="minorHAnsi"/>
        </w:rPr>
        <w:fldChar w:fldCharType="begin">
          <w:fldData xml:space="preserve">PEVuZE5vdGU+PENpdGU+PEF1dGhvcj5HYWxsdWNjaTwvQXV0aG9yPjxZZWFyPjIwMTA8L1llYXI+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</w:fldData>
        </w:fldChar>
      </w:r>
      <w:r w:rsidR="009B25F8">
        <w:rPr>
          <w:rFonts w:asciiTheme="minorHAnsi" w:eastAsia="Times New Roman" w:hAnsiTheme="minorHAnsi"/>
        </w:rPr>
        <w:instrText xml:space="preserve"> ADDIN EN.CITE </w:instrText>
      </w:r>
      <w:r w:rsidR="009B25F8">
        <w:rPr>
          <w:rFonts w:asciiTheme="minorHAnsi" w:eastAsia="Times New Roman" w:hAnsiTheme="minorHAnsi"/>
        </w:rPr>
        <w:fldChar w:fldCharType="begin">
          <w:fldData xml:space="preserve">PEVuZE5vdGU+PENpdGU+PEF1dGhvcj5HYWxsdWNjaTwvQXV0aG9yPjxZZWFyPjIwMTA8L1llYXI+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</w:fldData>
        </w:fldChar>
      </w:r>
      <w:r w:rsidR="009B25F8">
        <w:rPr>
          <w:rFonts w:asciiTheme="minorHAnsi" w:eastAsia="Times New Roman" w:hAnsiTheme="minorHAnsi"/>
        </w:rPr>
        <w:instrText xml:space="preserve"> ADDIN EN.CITE.DATA </w:instrText>
      </w:r>
      <w:r w:rsidR="009B25F8">
        <w:rPr>
          <w:rFonts w:asciiTheme="minorHAnsi" w:eastAsia="Times New Roman" w:hAnsiTheme="minorHAnsi"/>
        </w:rPr>
      </w:r>
      <w:r w:rsidR="009B25F8">
        <w:rPr>
          <w:rFonts w:asciiTheme="minorHAnsi" w:eastAsia="Times New Roman" w:hAnsiTheme="minorHAnsi"/>
        </w:rPr>
        <w:fldChar w:fldCharType="end"/>
      </w:r>
      <w:r w:rsidR="00664E6C">
        <w:rPr>
          <w:rFonts w:asciiTheme="minorHAnsi" w:eastAsia="Times New Roman" w:hAnsiTheme="minorHAnsi"/>
        </w:rPr>
      </w:r>
      <w:r w:rsidR="00664E6C">
        <w:rPr>
          <w:rFonts w:asciiTheme="minorHAnsi" w:eastAsia="Times New Roman" w:hAnsiTheme="minorHAnsi"/>
        </w:rPr>
        <w:fldChar w:fldCharType="separate"/>
      </w:r>
      <w:r w:rsidR="009B25F8">
        <w:rPr>
          <w:rFonts w:asciiTheme="minorHAnsi" w:eastAsia="Times New Roman" w:hAnsiTheme="minorHAnsi"/>
          <w:noProof/>
        </w:rPr>
        <w:t>(</w:t>
      </w:r>
      <w:hyperlink w:anchor="_ENREF_79" w:tooltip="Gallucci, 2010 #149" w:history="1">
        <w:r w:rsidR="00040370">
          <w:rPr>
            <w:rFonts w:asciiTheme="minorHAnsi" w:eastAsia="Times New Roman" w:hAnsiTheme="minorHAnsi"/>
            <w:noProof/>
          </w:rPr>
          <w:t>Gallucci, 2010</w:t>
        </w:r>
      </w:hyperlink>
      <w:r w:rsidR="009B25F8">
        <w:rPr>
          <w:rFonts w:asciiTheme="minorHAnsi" w:eastAsia="Times New Roman" w:hAnsiTheme="minorHAnsi"/>
          <w:noProof/>
        </w:rPr>
        <w:t xml:space="preserve">; </w:t>
      </w:r>
      <w:hyperlink w:anchor="_ENREF_131" w:tooltip="McLagan, 2008 #198" w:history="1">
        <w:r w:rsidR="00040370">
          <w:rPr>
            <w:rFonts w:asciiTheme="minorHAnsi" w:eastAsia="Times New Roman" w:hAnsiTheme="minorHAnsi"/>
            <w:noProof/>
          </w:rPr>
          <w:t>McLagan &amp; Sommers, 2008</w:t>
        </w:r>
      </w:hyperlink>
      <w:r w:rsidR="009B25F8">
        <w:rPr>
          <w:rFonts w:asciiTheme="minorHAnsi" w:eastAsia="Times New Roman" w:hAnsiTheme="minorHAnsi"/>
          <w:noProof/>
        </w:rPr>
        <w:t xml:space="preserve">; </w:t>
      </w:r>
      <w:hyperlink w:anchor="_ENREF_223" w:tooltip="Tzemach Lemmon, 2015 #209" w:history="1">
        <w:r w:rsidR="00040370">
          <w:rPr>
            <w:rFonts w:asciiTheme="minorHAnsi" w:eastAsia="Times New Roman" w:hAnsiTheme="minorHAnsi"/>
            <w:noProof/>
          </w:rPr>
          <w:t>Tzemach Lemmon, 2015</w:t>
        </w:r>
      </w:hyperlink>
      <w:r w:rsidR="009B25F8">
        <w:rPr>
          <w:rFonts w:asciiTheme="minorHAnsi" w:eastAsia="Times New Roman" w:hAnsiTheme="minorHAnsi"/>
          <w:noProof/>
        </w:rPr>
        <w:t>)</w:t>
      </w:r>
      <w:r w:rsidR="00664E6C">
        <w:rPr>
          <w:rFonts w:asciiTheme="minorHAnsi" w:eastAsia="Times New Roman" w:hAnsiTheme="minorHAnsi"/>
        </w:rPr>
        <w:fldChar w:fldCharType="end"/>
      </w:r>
      <w:r w:rsidR="00A73E05" w:rsidRPr="00A31463">
        <w:rPr>
          <w:rFonts w:asciiTheme="minorHAnsi" w:eastAsia="Times New Roman" w:hAnsiTheme="minorHAnsi"/>
        </w:rPr>
        <w:t xml:space="preserve">.  In this program, women service members work in areas </w:t>
      </w:r>
      <w:r w:rsidR="0077706F">
        <w:rPr>
          <w:rFonts w:asciiTheme="minorHAnsi" w:eastAsia="Times New Roman" w:hAnsiTheme="minorHAnsi"/>
        </w:rPr>
        <w:t>focused on</w:t>
      </w:r>
      <w:r w:rsidR="00A73E05" w:rsidRPr="00A31463">
        <w:rPr>
          <w:rFonts w:asciiTheme="minorHAnsi" w:eastAsia="Times New Roman" w:hAnsiTheme="minorHAnsi"/>
        </w:rPr>
        <w:t xml:space="preserve"> culture </w:t>
      </w:r>
      <w:r w:rsidR="001A5A81">
        <w:rPr>
          <w:rFonts w:asciiTheme="minorHAnsi" w:eastAsia="Times New Roman" w:hAnsiTheme="minorHAnsi"/>
        </w:rPr>
        <w:t xml:space="preserve">and religious </w:t>
      </w:r>
      <w:r w:rsidR="00A73E05" w:rsidRPr="00A31463">
        <w:rPr>
          <w:rFonts w:asciiTheme="minorHAnsi" w:eastAsia="Times New Roman" w:hAnsiTheme="minorHAnsi"/>
        </w:rPr>
        <w:t>sensitivity to gender</w:t>
      </w:r>
      <w:r w:rsidR="001A5A81">
        <w:rPr>
          <w:rFonts w:asciiTheme="minorHAnsi" w:eastAsia="Times New Roman" w:hAnsiTheme="minorHAnsi"/>
        </w:rPr>
        <w:t xml:space="preserve"> </w:t>
      </w:r>
      <w:r w:rsidR="001A5A81">
        <w:rPr>
          <w:rFonts w:asciiTheme="minorHAnsi" w:eastAsia="Times New Roman" w:hAnsiTheme="minorHAnsi"/>
        </w:rPr>
        <w:fldChar w:fldCharType="begin">
          <w:fldData xml:space="preserve">PEVuZE5vdGU+PENpdGU+PEF1dGhvcj5HYWxsdWNjaTwvQXV0aG9yPjxZZWFyPjIwMTA8L1llYXI+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</w:fldData>
        </w:fldChar>
      </w:r>
      <w:r w:rsidR="00F237DA">
        <w:rPr>
          <w:rFonts w:asciiTheme="minorHAnsi" w:eastAsia="Times New Roman" w:hAnsiTheme="minorHAnsi"/>
        </w:rPr>
        <w:instrText xml:space="preserve"> ADDIN EN.CITE </w:instrText>
      </w:r>
      <w:r w:rsidR="00F237DA">
        <w:rPr>
          <w:rFonts w:asciiTheme="minorHAnsi" w:eastAsia="Times New Roman" w:hAnsiTheme="minorHAnsi"/>
        </w:rPr>
        <w:fldChar w:fldCharType="begin">
          <w:fldData xml:space="preserve">PEVuZE5vdGU+PENpdGU+PEF1dGhvcj5HYWxsdWNjaTwvQXV0aG9yPjxZZWFyPjIwMTA8L1llYXI+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</w:fldData>
        </w:fldChar>
      </w:r>
      <w:r w:rsidR="00F237DA">
        <w:rPr>
          <w:rFonts w:asciiTheme="minorHAnsi" w:eastAsia="Times New Roman" w:hAnsiTheme="minorHAnsi"/>
        </w:rPr>
        <w:instrText xml:space="preserve"> ADDIN EN.CITE.DATA </w:instrText>
      </w:r>
      <w:r w:rsidR="00F237DA">
        <w:rPr>
          <w:rFonts w:asciiTheme="minorHAnsi" w:eastAsia="Times New Roman" w:hAnsiTheme="minorHAnsi"/>
        </w:rPr>
      </w:r>
      <w:r w:rsidR="00F237DA">
        <w:rPr>
          <w:rFonts w:asciiTheme="minorHAnsi" w:eastAsia="Times New Roman" w:hAnsiTheme="minorHAnsi"/>
        </w:rPr>
        <w:fldChar w:fldCharType="end"/>
      </w:r>
      <w:r w:rsidR="001A5A81">
        <w:rPr>
          <w:rFonts w:asciiTheme="minorHAnsi" w:eastAsia="Times New Roman" w:hAnsiTheme="minorHAnsi"/>
        </w:rPr>
      </w:r>
      <w:r w:rsidR="001A5A81">
        <w:rPr>
          <w:rFonts w:asciiTheme="minorHAnsi" w:eastAsia="Times New Roman" w:hAnsiTheme="minorHAnsi"/>
        </w:rPr>
        <w:fldChar w:fldCharType="separate"/>
      </w:r>
      <w:r w:rsidR="00F237DA">
        <w:rPr>
          <w:rFonts w:asciiTheme="minorHAnsi" w:eastAsia="Times New Roman" w:hAnsiTheme="minorHAnsi"/>
          <w:noProof/>
        </w:rPr>
        <w:t>(</w:t>
      </w:r>
      <w:hyperlink w:anchor="_ENREF_31" w:tooltip="Callahan, 2015 #285" w:history="1">
        <w:r w:rsidR="00040370">
          <w:rPr>
            <w:rFonts w:asciiTheme="minorHAnsi" w:eastAsia="Times New Roman" w:hAnsiTheme="minorHAnsi"/>
            <w:noProof/>
          </w:rPr>
          <w:t>Callahan, 2015</w:t>
        </w:r>
      </w:hyperlink>
      <w:r w:rsidR="00F237DA">
        <w:rPr>
          <w:rFonts w:asciiTheme="minorHAnsi" w:eastAsia="Times New Roman" w:hAnsiTheme="minorHAnsi"/>
          <w:noProof/>
        </w:rPr>
        <w:t xml:space="preserve">; </w:t>
      </w:r>
      <w:hyperlink w:anchor="_ENREF_79" w:tooltip="Gallucci, 2010 #149" w:history="1">
        <w:r w:rsidR="00040370">
          <w:rPr>
            <w:rFonts w:asciiTheme="minorHAnsi" w:eastAsia="Times New Roman" w:hAnsiTheme="minorHAnsi"/>
            <w:noProof/>
          </w:rPr>
          <w:t>Gallucci, 2010</w:t>
        </w:r>
      </w:hyperlink>
      <w:r w:rsidR="00F237DA">
        <w:rPr>
          <w:rFonts w:asciiTheme="minorHAnsi" w:eastAsia="Times New Roman" w:hAnsiTheme="minorHAnsi"/>
          <w:noProof/>
        </w:rPr>
        <w:t xml:space="preserve">; </w:t>
      </w:r>
      <w:hyperlink w:anchor="_ENREF_131" w:tooltip="McLagan, 2008 #198" w:history="1">
        <w:r w:rsidR="00040370">
          <w:rPr>
            <w:rFonts w:asciiTheme="minorHAnsi" w:eastAsia="Times New Roman" w:hAnsiTheme="minorHAnsi"/>
            <w:noProof/>
          </w:rPr>
          <w:t>McLagan &amp; Sommers, 2008</w:t>
        </w:r>
      </w:hyperlink>
      <w:r w:rsidR="00F237DA">
        <w:rPr>
          <w:rFonts w:asciiTheme="minorHAnsi" w:eastAsia="Times New Roman" w:hAnsiTheme="minorHAnsi"/>
          <w:noProof/>
        </w:rPr>
        <w:t xml:space="preserve">; </w:t>
      </w:r>
      <w:hyperlink w:anchor="_ENREF_223" w:tooltip="Tzemach Lemmon, 2015 #209" w:history="1">
        <w:r w:rsidR="00040370">
          <w:rPr>
            <w:rFonts w:asciiTheme="minorHAnsi" w:eastAsia="Times New Roman" w:hAnsiTheme="minorHAnsi"/>
            <w:noProof/>
          </w:rPr>
          <w:t>Tzemach Lemmon, 2015</w:t>
        </w:r>
      </w:hyperlink>
      <w:r w:rsidR="00F237DA">
        <w:rPr>
          <w:rFonts w:asciiTheme="minorHAnsi" w:eastAsia="Times New Roman" w:hAnsiTheme="minorHAnsi"/>
          <w:noProof/>
        </w:rPr>
        <w:t>)</w:t>
      </w:r>
      <w:r w:rsidR="001A5A81">
        <w:rPr>
          <w:rFonts w:asciiTheme="minorHAnsi" w:eastAsia="Times New Roman" w:hAnsiTheme="minorHAnsi"/>
        </w:rPr>
        <w:fldChar w:fldCharType="end"/>
      </w:r>
      <w:r w:rsidR="001A5A81">
        <w:rPr>
          <w:rFonts w:asciiTheme="minorHAnsi" w:eastAsia="Times New Roman" w:hAnsiTheme="minorHAnsi"/>
        </w:rPr>
        <w:t xml:space="preserve">.  For example, </w:t>
      </w:r>
      <w:r w:rsidR="00A73E05" w:rsidRPr="00A31463">
        <w:rPr>
          <w:rFonts w:asciiTheme="minorHAnsi" w:eastAsia="Times New Roman" w:hAnsiTheme="minorHAnsi"/>
        </w:rPr>
        <w:t xml:space="preserve">women are kept separate from male non-family members in places such as Iraq and Afghanistan </w:t>
      </w:r>
      <w:r w:rsidR="00664E6C">
        <w:rPr>
          <w:rFonts w:asciiTheme="minorHAnsi" w:eastAsia="Times New Roman" w:hAnsiTheme="minorHAnsi"/>
        </w:rPr>
        <w:fldChar w:fldCharType="begin">
          <w:fldData xml:space="preserve">PEVuZE5vdGU+PENpdGU+PEF1dGhvcj5HYWxsdWNjaTwvQXV0aG9yPjxZZWFyPjIwMTA8L1llYXI+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</w:fldData>
        </w:fldChar>
      </w:r>
      <w:r w:rsidR="009B25F8">
        <w:rPr>
          <w:rFonts w:asciiTheme="minorHAnsi" w:eastAsia="Times New Roman" w:hAnsiTheme="minorHAnsi"/>
        </w:rPr>
        <w:instrText xml:space="preserve"> ADDIN EN.CITE </w:instrText>
      </w:r>
      <w:r w:rsidR="009B25F8">
        <w:rPr>
          <w:rFonts w:asciiTheme="minorHAnsi" w:eastAsia="Times New Roman" w:hAnsiTheme="minorHAnsi"/>
        </w:rPr>
        <w:fldChar w:fldCharType="begin">
          <w:fldData xml:space="preserve">PEVuZE5vdGU+PENpdGU+PEF1dGhvcj5HYWxsdWNjaTwvQXV0aG9yPjxZZWFyPjIwMTA8L1llYXI+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</w:fldData>
        </w:fldChar>
      </w:r>
      <w:r w:rsidR="009B25F8">
        <w:rPr>
          <w:rFonts w:asciiTheme="minorHAnsi" w:eastAsia="Times New Roman" w:hAnsiTheme="minorHAnsi"/>
        </w:rPr>
        <w:instrText xml:space="preserve"> ADDIN EN.CITE.DATA </w:instrText>
      </w:r>
      <w:r w:rsidR="009B25F8">
        <w:rPr>
          <w:rFonts w:asciiTheme="minorHAnsi" w:eastAsia="Times New Roman" w:hAnsiTheme="minorHAnsi"/>
        </w:rPr>
      </w:r>
      <w:r w:rsidR="009B25F8">
        <w:rPr>
          <w:rFonts w:asciiTheme="minorHAnsi" w:eastAsia="Times New Roman" w:hAnsiTheme="minorHAnsi"/>
        </w:rPr>
        <w:fldChar w:fldCharType="end"/>
      </w:r>
      <w:r w:rsidR="00664E6C">
        <w:rPr>
          <w:rFonts w:asciiTheme="minorHAnsi" w:eastAsia="Times New Roman" w:hAnsiTheme="minorHAnsi"/>
        </w:rPr>
      </w:r>
      <w:r w:rsidR="00664E6C">
        <w:rPr>
          <w:rFonts w:asciiTheme="minorHAnsi" w:eastAsia="Times New Roman" w:hAnsiTheme="minorHAnsi"/>
        </w:rPr>
        <w:fldChar w:fldCharType="separate"/>
      </w:r>
      <w:r w:rsidR="009B25F8">
        <w:rPr>
          <w:rFonts w:asciiTheme="minorHAnsi" w:eastAsia="Times New Roman" w:hAnsiTheme="minorHAnsi"/>
          <w:noProof/>
        </w:rPr>
        <w:t>(</w:t>
      </w:r>
      <w:hyperlink w:anchor="_ENREF_79" w:tooltip="Gallucci, 2010 #149" w:history="1">
        <w:r w:rsidR="00040370">
          <w:rPr>
            <w:rFonts w:asciiTheme="minorHAnsi" w:eastAsia="Times New Roman" w:hAnsiTheme="minorHAnsi"/>
            <w:noProof/>
          </w:rPr>
          <w:t>Gallucci, 2010</w:t>
        </w:r>
      </w:hyperlink>
      <w:r w:rsidR="009B25F8">
        <w:rPr>
          <w:rFonts w:asciiTheme="minorHAnsi" w:eastAsia="Times New Roman" w:hAnsiTheme="minorHAnsi"/>
          <w:noProof/>
        </w:rPr>
        <w:t xml:space="preserve">; </w:t>
      </w:r>
      <w:hyperlink w:anchor="_ENREF_131" w:tooltip="McLagan, 2008 #198" w:history="1">
        <w:r w:rsidR="00040370">
          <w:rPr>
            <w:rFonts w:asciiTheme="minorHAnsi" w:eastAsia="Times New Roman" w:hAnsiTheme="minorHAnsi"/>
            <w:noProof/>
          </w:rPr>
          <w:t>McLagan &amp; Sommers, 2008</w:t>
        </w:r>
      </w:hyperlink>
      <w:r w:rsidR="009B25F8">
        <w:rPr>
          <w:rFonts w:asciiTheme="minorHAnsi" w:eastAsia="Times New Roman" w:hAnsiTheme="minorHAnsi"/>
          <w:noProof/>
        </w:rPr>
        <w:t xml:space="preserve">; </w:t>
      </w:r>
      <w:hyperlink w:anchor="_ENREF_223" w:tooltip="Tzemach Lemmon, 2015 #209" w:history="1">
        <w:r w:rsidR="00040370">
          <w:rPr>
            <w:rFonts w:asciiTheme="minorHAnsi" w:eastAsia="Times New Roman" w:hAnsiTheme="minorHAnsi"/>
            <w:noProof/>
          </w:rPr>
          <w:t>Tzemach Lemmon, 2015</w:t>
        </w:r>
      </w:hyperlink>
      <w:r w:rsidR="009B25F8">
        <w:rPr>
          <w:rFonts w:asciiTheme="minorHAnsi" w:eastAsia="Times New Roman" w:hAnsiTheme="minorHAnsi"/>
          <w:noProof/>
        </w:rPr>
        <w:t>)</w:t>
      </w:r>
      <w:r w:rsidR="00664E6C">
        <w:rPr>
          <w:rFonts w:asciiTheme="minorHAnsi" w:eastAsia="Times New Roman" w:hAnsiTheme="minorHAnsi"/>
        </w:rPr>
        <w:fldChar w:fldCharType="end"/>
      </w:r>
      <w:r w:rsidR="00A73E05" w:rsidRPr="00A31463">
        <w:rPr>
          <w:rFonts w:asciiTheme="minorHAnsi" w:eastAsia="Times New Roman" w:hAnsiTheme="minorHAnsi"/>
        </w:rPr>
        <w:t xml:space="preserve">.   </w:t>
      </w:r>
    </w:p>
    <w:p w14:paraId="191B2C80" w14:textId="62E8BF25" w:rsidR="00A73E05" w:rsidRPr="00A31463" w:rsidRDefault="00A73E05" w:rsidP="0099222D">
      <w:pPr>
        <w:spacing w:line="480" w:lineRule="auto"/>
        <w:ind w:firstLine="720"/>
        <w:contextualSpacing/>
        <w:rPr>
          <w:rFonts w:asciiTheme="minorHAnsi" w:hAnsiTheme="minorHAnsi"/>
        </w:rPr>
      </w:pPr>
      <w:r w:rsidRPr="00A31463">
        <w:rPr>
          <w:rFonts w:asciiTheme="minorHAnsi" w:hAnsiTheme="minorHAnsi"/>
        </w:rPr>
        <w:t>Conscription, commonly referred to</w:t>
      </w:r>
      <w:r w:rsidR="008D6312">
        <w:rPr>
          <w:rFonts w:asciiTheme="minorHAnsi" w:hAnsiTheme="minorHAnsi"/>
        </w:rPr>
        <w:t xml:space="preserve"> as</w:t>
      </w:r>
      <w:r w:rsidRPr="00A31463">
        <w:rPr>
          <w:rFonts w:asciiTheme="minorHAnsi" w:hAnsiTheme="minorHAnsi"/>
        </w:rPr>
        <w:t xml:space="preserve"> the draft system, ended in 1973 when the U</w:t>
      </w:r>
      <w:r w:rsidR="008D6312">
        <w:rPr>
          <w:rFonts w:asciiTheme="minorHAnsi" w:hAnsiTheme="minorHAnsi"/>
        </w:rPr>
        <w:t xml:space="preserve">nited </w:t>
      </w:r>
      <w:r w:rsidRPr="00A31463">
        <w:rPr>
          <w:rFonts w:asciiTheme="minorHAnsi" w:hAnsiTheme="minorHAnsi"/>
        </w:rPr>
        <w:t>S</w:t>
      </w:r>
      <w:r w:rsidR="008D6312">
        <w:rPr>
          <w:rFonts w:asciiTheme="minorHAnsi" w:hAnsiTheme="minorHAnsi"/>
        </w:rPr>
        <w:t>tates</w:t>
      </w:r>
      <w:r w:rsidRPr="00A31463">
        <w:rPr>
          <w:rFonts w:asciiTheme="minorHAnsi" w:hAnsiTheme="minorHAnsi"/>
        </w:rPr>
        <w:t xml:space="preserve"> moved to an all-volunteer force </w:t>
      </w:r>
      <w:r w:rsidR="00BD54A7">
        <w:rPr>
          <w:rFonts w:asciiTheme="minorHAnsi" w:hAnsiTheme="minorHAnsi"/>
        </w:rPr>
        <w:fldChar w:fldCharType="begin"/>
      </w:r>
      <w:r w:rsidR="00DD5A45">
        <w:rPr>
          <w:rFonts w:asciiTheme="minorHAnsi" w:hAnsiTheme="minorHAnsi"/>
        </w:rPr>
        <w:instrText xml:space="preserve"> ADDIN EN.CITE &lt;EndNote&gt;&lt;Cite&gt;&lt;Author&gt;Petrovich&lt;/Author&gt;&lt;Year&gt;2012&lt;/Year&gt;&lt;RecNum&gt;53&lt;/RecNum&gt;&lt;DisplayText&gt;(Petrovich, 2012; Rostker &amp;amp; Yeh, 2006)&lt;/DisplayText&gt;&lt;record&gt;&lt;rec-number&gt;53&lt;/rec-number&gt;&lt;foreign-keys&gt;&lt;key app="EN" db-id="5fe5tzdzh5wx9vesrerxstxh5pdddf5ff2d5" timestamp="1549478264"&gt;53&lt;/key&gt;&lt;/foreign-keys&gt;&lt;ref-type name="Journal Article"&gt;17&lt;/ref-type&gt;&lt;contributors&gt;&lt;authors&gt;&lt;author&gt;Petrovich, James&lt;/author&gt;&lt;/authors&gt;&lt;/contributors&gt;&lt;titles&gt;&lt;title&gt;Culturally competent social work practice with veterans: An overview of the US military&lt;/title&gt;&lt;secondary-title&gt;Journal of human behavior in the social environment&lt;/secondary-title&gt;&lt;/titles&gt;&lt;periodical&gt;&lt;full-title&gt;Journal of human behavior in the social environment&lt;/full-title&gt;&lt;/periodical&gt;&lt;pages&gt;863-874&lt;/pages&gt;&lt;volume&gt;22&lt;/volume&gt;&lt;number&gt;7&lt;/number&gt;&lt;dates&gt;&lt;year&gt;2012&lt;/year&gt;&lt;/dates&gt;&lt;isbn&gt;1091-1359&lt;/isbn&gt;&lt;urls&gt;&lt;/urls&gt;&lt;/record&gt;&lt;/Cite&gt;&lt;Cite&gt;&lt;Author&gt;Rostker&lt;/Author&gt;&lt;Year&gt;2006&lt;/Year&gt;&lt;RecNum&gt;92&lt;/RecNum&gt;&lt;record&gt;&lt;rec-number&gt;92&lt;/rec-number&gt;&lt;foreign-keys&gt;&lt;key app="EN" db-id="5fe5tzdzh5wx9vesrerxstxh5pdddf5ff2d5" timestamp="1550198147"&gt;92&lt;/key&gt;&lt;/foreign-keys&gt;&lt;ref-type name="Book"&gt;6&lt;/ref-type&gt;&lt;contributors&gt;&lt;authors&gt;&lt;author&gt;Rostker, Bernard D&lt;/author&gt;&lt;author&gt;Yeh, KC&lt;/author&gt;&lt;/authors&gt;&lt;/contributors&gt;&lt;titles&gt;&lt;title&gt;I want you!: The evolution of the All-Volunteer Force&lt;/title&gt;&lt;/titles&gt;&lt;dates&gt;&lt;year&gt;2006&lt;/year&gt;&lt;/dates&gt;&lt;pub-location&gt;Santa Monica, CA&lt;/pub-location&gt;&lt;publisher&gt;Rand Corporation&lt;/publisher&gt;&lt;isbn&gt;0833040685&lt;/isbn&gt;&lt;urls&gt;&lt;related-urls&gt;&lt;url&gt;https://www.rand.org/pubs/research_briefs/RB9195.html&lt;/url&gt;&lt;/related-urls&gt;&lt;/urls&gt;&lt;/record&gt;&lt;/Cite&gt;&lt;/EndNote&gt;</w:instrText>
      </w:r>
      <w:r w:rsidR="00BD54A7">
        <w:rPr>
          <w:rFonts w:asciiTheme="minorHAnsi" w:hAnsiTheme="minorHAnsi"/>
        </w:rPr>
        <w:fldChar w:fldCharType="separate"/>
      </w:r>
      <w:r w:rsidR="00DD5A45">
        <w:rPr>
          <w:rFonts w:asciiTheme="minorHAnsi" w:hAnsiTheme="minorHAnsi"/>
          <w:noProof/>
        </w:rPr>
        <w:t>(</w:t>
      </w:r>
      <w:hyperlink w:anchor="_ENREF_170" w:tooltip="Petrovich, 2012 #53" w:history="1">
        <w:r w:rsidR="00040370">
          <w:rPr>
            <w:rFonts w:asciiTheme="minorHAnsi" w:hAnsiTheme="minorHAnsi"/>
            <w:noProof/>
          </w:rPr>
          <w:t>Petrovich, 2012</w:t>
        </w:r>
      </w:hyperlink>
      <w:r w:rsidR="00DD5A45">
        <w:rPr>
          <w:rFonts w:asciiTheme="minorHAnsi" w:hAnsiTheme="minorHAnsi"/>
          <w:noProof/>
        </w:rPr>
        <w:t xml:space="preserve">; </w:t>
      </w:r>
      <w:hyperlink w:anchor="_ENREF_193" w:tooltip="Rostker, 2006 #92" w:history="1">
        <w:r w:rsidR="00040370">
          <w:rPr>
            <w:rFonts w:asciiTheme="minorHAnsi" w:hAnsiTheme="minorHAnsi"/>
            <w:noProof/>
          </w:rPr>
          <w:t>Rostker &amp; Yeh, 2006</w:t>
        </w:r>
      </w:hyperlink>
      <w:r w:rsidR="00DD5A45">
        <w:rPr>
          <w:rFonts w:asciiTheme="minorHAnsi" w:hAnsiTheme="minorHAnsi"/>
          <w:noProof/>
        </w:rPr>
        <w:t>)</w:t>
      </w:r>
      <w:r w:rsidR="00BD54A7">
        <w:rPr>
          <w:rFonts w:asciiTheme="minorHAnsi" w:hAnsiTheme="minorHAnsi"/>
        </w:rPr>
        <w:fldChar w:fldCharType="end"/>
      </w:r>
      <w:r w:rsidRPr="00A31463">
        <w:rPr>
          <w:rFonts w:asciiTheme="minorHAnsi" w:hAnsiTheme="minorHAnsi"/>
        </w:rPr>
        <w:t xml:space="preserve">.  </w:t>
      </w:r>
      <w:r w:rsidR="00347529">
        <w:rPr>
          <w:rFonts w:asciiTheme="minorHAnsi" w:hAnsiTheme="minorHAnsi"/>
        </w:rPr>
        <w:t>During th</w:t>
      </w:r>
      <w:r w:rsidR="002F53C1">
        <w:rPr>
          <w:rFonts w:asciiTheme="minorHAnsi" w:hAnsiTheme="minorHAnsi"/>
        </w:rPr>
        <w:t>is</w:t>
      </w:r>
      <w:r w:rsidR="00347529">
        <w:rPr>
          <w:rFonts w:asciiTheme="minorHAnsi" w:hAnsiTheme="minorHAnsi"/>
        </w:rPr>
        <w:t xml:space="preserve"> period, the military began actively recruiting more women because there were not enough </w:t>
      </w:r>
      <w:r w:rsidR="00347529">
        <w:rPr>
          <w:rFonts w:asciiTheme="minorHAnsi" w:hAnsiTheme="minorHAnsi"/>
        </w:rPr>
        <w:lastRenderedPageBreak/>
        <w:t xml:space="preserve">qualified men to meet the needs of an all-volunteer force </w:t>
      </w:r>
      <w:r w:rsidR="00347529">
        <w:rPr>
          <w:rFonts w:asciiTheme="minorHAnsi" w:hAnsiTheme="minorHAnsi"/>
        </w:rPr>
        <w:fldChar w:fldCharType="begin"/>
      </w:r>
      <w:r w:rsidR="00347529">
        <w:rPr>
          <w:rFonts w:asciiTheme="minorHAnsi" w:hAnsiTheme="minorHAnsi"/>
        </w:rPr>
        <w:instrText xml:space="preserve"> ADDIN EN.CITE &lt;EndNote&gt;&lt;Cite&gt;&lt;Author&gt;National Center for Veterans Analysis and Statistics&lt;/Author&gt;&lt;Year&gt;2017&lt;/Year&gt;&lt;RecNum&gt;290&lt;/RecNum&gt;&lt;DisplayText&gt;(National Center for Veterans Analysis and Statistics, 2017)&lt;/DisplayText&gt;&lt;record&gt;&lt;rec-number&gt;290&lt;/rec-number&gt;&lt;foreign-keys&gt;&lt;key app="EN" db-id="5fe5tzdzh5wx9vesrerxstxh5pdddf5ff2d5" timestamp="1563844065"&gt;290&lt;/key&gt;&lt;/foreign-keys&gt;&lt;ref-type name="Web Page"&gt;12&lt;/ref-type&gt;&lt;contributors&gt;&lt;authors&gt;&lt;author&gt;National Center for Veterans Analysis and Statistics,&lt;/author&gt;&lt;/authors&gt;&lt;secondary-authors&gt;&lt;author&gt;Department of Veterans Affairs&lt;/author&gt;&lt;/secondary-authors&gt;&lt;/contributors&gt;&lt;titles&gt;&lt;title&gt;Women Veterans Report: The Past, Present and Future of&amp;#xD;Women Veterans&lt;/title&gt;&lt;/titles&gt;&lt;dates&gt;&lt;year&gt;2017&lt;/year&gt;&lt;/dates&gt;&lt;pub-location&gt;Washington, DC&lt;/pub-location&gt;&lt;urls&gt;&lt;/urls&gt;&lt;/record&gt;&lt;/Cite&gt;&lt;/EndNote&gt;</w:instrText>
      </w:r>
      <w:r w:rsidR="00347529">
        <w:rPr>
          <w:rFonts w:asciiTheme="minorHAnsi" w:hAnsiTheme="minorHAnsi"/>
        </w:rPr>
        <w:fldChar w:fldCharType="separate"/>
      </w:r>
      <w:r w:rsidR="00347529">
        <w:rPr>
          <w:rFonts w:asciiTheme="minorHAnsi" w:hAnsiTheme="minorHAnsi"/>
          <w:noProof/>
        </w:rPr>
        <w:t>(</w:t>
      </w:r>
      <w:hyperlink w:anchor="_ENREF_149" w:tooltip="National Center for Veterans Analysis and Statistics, 2017 #290" w:history="1">
        <w:r w:rsidR="00040370">
          <w:rPr>
            <w:rFonts w:asciiTheme="minorHAnsi" w:hAnsiTheme="minorHAnsi"/>
            <w:noProof/>
          </w:rPr>
          <w:t>National Center for Veterans Analysis and Statistics, 2017</w:t>
        </w:r>
      </w:hyperlink>
      <w:r w:rsidR="00347529">
        <w:rPr>
          <w:rFonts w:asciiTheme="minorHAnsi" w:hAnsiTheme="minorHAnsi"/>
          <w:noProof/>
        </w:rPr>
        <w:t>)</w:t>
      </w:r>
      <w:r w:rsidR="00347529">
        <w:rPr>
          <w:rFonts w:asciiTheme="minorHAnsi" w:hAnsiTheme="minorHAnsi"/>
        </w:rPr>
        <w:fldChar w:fldCharType="end"/>
      </w:r>
      <w:r w:rsidR="00347529">
        <w:rPr>
          <w:rFonts w:asciiTheme="minorHAnsi" w:hAnsiTheme="minorHAnsi"/>
        </w:rPr>
        <w:t xml:space="preserve">.  </w:t>
      </w:r>
      <w:r w:rsidRPr="00A31463">
        <w:rPr>
          <w:rFonts w:asciiTheme="minorHAnsi" w:hAnsiTheme="minorHAnsi"/>
        </w:rPr>
        <w:t>The percentage of women serving in the military from the end of conscription to 2010 has increased dramatically</w:t>
      </w:r>
      <w:r w:rsidR="00E5479E">
        <w:rPr>
          <w:rFonts w:asciiTheme="minorHAnsi" w:hAnsiTheme="minorHAnsi"/>
        </w:rPr>
        <w:t>,</w:t>
      </w:r>
      <w:r w:rsidRPr="00A31463">
        <w:rPr>
          <w:rFonts w:asciiTheme="minorHAnsi" w:hAnsiTheme="minorHAnsi"/>
        </w:rPr>
        <w:t xml:space="preserve"> as has women’s exposure to the stress of combat </w:t>
      </w:r>
      <w:r w:rsidR="009E0818">
        <w:rPr>
          <w:rFonts w:asciiTheme="minorHAnsi" w:hAnsiTheme="minorHAnsi"/>
        </w:rPr>
        <w:fldChar w:fldCharType="begin"/>
      </w:r>
      <w:r w:rsidR="00AD6D56">
        <w:rPr>
          <w:rFonts w:asciiTheme="minorHAnsi" w:hAnsiTheme="minorHAnsi"/>
        </w:rPr>
        <w:instrText xml:space="preserve"> ADDIN EN.CITE &lt;EndNote&gt;&lt;Cite&gt;&lt;Author&gt;Baechtold&lt;/Author&gt;&lt;Year&gt;2009&lt;/Year&gt;&lt;RecNum&gt;4&lt;/RecNum&gt;&lt;DisplayText&gt;(Baechtold &amp;amp; De Sawal, 2009; Patten &amp;amp; Parker, 2011)&lt;/DisplayText&gt;&lt;record&gt;&lt;rec-number&gt;4&lt;/rec-number&gt;&lt;foreign-keys&gt;&lt;key app="EN" db-id="5fe5tzdzh5wx9vesrerxstxh5pdddf5ff2d5" timestamp="0"&gt;4&lt;/key&gt;&lt;/foreign-keys&gt;&lt;ref-type name="Journal Article"&gt;17&lt;/ref-type&gt;&lt;contributors&gt;&lt;authors&gt;&lt;author&gt;Baechtold, Margaret&lt;/author&gt;&lt;author&gt;De Sawal, Danielle M.&lt;/author&gt;&lt;/authors&gt;&lt;/contributors&gt;&lt;titles&gt;&lt;title&gt;Meeting the needs of women veterans&lt;/title&gt;&lt;secondary-title&gt;New Directions for Student Services&lt;/secondary-title&gt;&lt;/titles&gt;&lt;periodical&gt;&lt;full-title&gt;New directions for student services&lt;/full-title&gt;&lt;/periodical&gt;&lt;pages&gt;35-43&lt;/pages&gt;&lt;volume&gt;2009&lt;/volume&gt;&lt;number&gt;126&lt;/number&gt;&lt;dates&gt;&lt;year&gt;2009&lt;/year&gt;&lt;/dates&gt;&lt;isbn&gt;01647970&amp;#xD;15360695&lt;/isbn&gt;&lt;urls&gt;&lt;/urls&gt;&lt;electronic-resource-num&gt;10.1002/ss.314&lt;/electronic-resource-num&gt;&lt;/record&gt;&lt;/Cite&gt;&lt;Cite&gt;&lt;Author&gt;Patten&lt;/Author&gt;&lt;Year&gt;2011&lt;/Year&gt;&lt;RecNum&gt;89&lt;/RecNum&gt;&lt;record&gt;&lt;rec-number&gt;89&lt;/rec-number&gt;&lt;foreign-keys&gt;&lt;key app="EN" db-id="5fe5tzdzh5wx9vesrerxstxh5pdddf5ff2d5" timestamp="1550197627"&gt;89&lt;/key&gt;&lt;/foreign-keys&gt;&lt;ref-type name="Web Page"&gt;12&lt;/ref-type&gt;&lt;contributors&gt;&lt;authors&gt;&lt;author&gt;Patten, Eileen&lt;/author&gt;&lt;author&gt;Parker, Kim&lt;/author&gt;&lt;/authors&gt;&lt;/contributors&gt;&lt;titles&gt;&lt;title&gt;Women in the US military: Growing share, distinctive profile&lt;/title&gt;&lt;/titles&gt;&lt;dates&gt;&lt;year&gt;2011&lt;/year&gt;&lt;/dates&gt;&lt;publisher&gt;Pew Research Center Washington, DC&lt;/publisher&gt;&lt;urls&gt;&lt;related-urls&gt;&lt;url&gt;www.pewsocialtrends.org/2011/12/22/women-in-the-u-s-military-growing-share-distinctive-profile/&lt;/url&gt;&lt;/related-urls&gt;&lt;/urls&gt;&lt;/record&gt;&lt;/Cite&gt;&lt;/EndNote&gt;</w:instrText>
      </w:r>
      <w:r w:rsidR="009E0818">
        <w:rPr>
          <w:rFonts w:asciiTheme="minorHAnsi" w:hAnsiTheme="minorHAnsi"/>
        </w:rPr>
        <w:fldChar w:fldCharType="separate"/>
      </w:r>
      <w:r w:rsidR="00AD6D56">
        <w:rPr>
          <w:rFonts w:asciiTheme="minorHAnsi" w:hAnsiTheme="minorHAnsi"/>
          <w:noProof/>
        </w:rPr>
        <w:t>(</w:t>
      </w:r>
      <w:hyperlink w:anchor="_ENREF_11" w:tooltip="Baechtold, 2009 #4" w:history="1">
        <w:r w:rsidR="00040370">
          <w:rPr>
            <w:rFonts w:asciiTheme="minorHAnsi" w:hAnsiTheme="minorHAnsi"/>
            <w:noProof/>
          </w:rPr>
          <w:t>Baechtold &amp; De Sawal, 2009</w:t>
        </w:r>
      </w:hyperlink>
      <w:r w:rsidR="00AD6D56">
        <w:rPr>
          <w:rFonts w:asciiTheme="minorHAnsi" w:hAnsiTheme="minorHAnsi"/>
          <w:noProof/>
        </w:rPr>
        <w:t xml:space="preserve">; </w:t>
      </w:r>
      <w:hyperlink w:anchor="_ENREF_164" w:tooltip="Patten, 2011 #89" w:history="1">
        <w:r w:rsidR="00040370">
          <w:rPr>
            <w:rFonts w:asciiTheme="minorHAnsi" w:hAnsiTheme="minorHAnsi"/>
            <w:noProof/>
          </w:rPr>
          <w:t>Patten &amp; Parker, 2011</w:t>
        </w:r>
      </w:hyperlink>
      <w:r w:rsidR="00AD6D56">
        <w:rPr>
          <w:rFonts w:asciiTheme="minorHAnsi" w:hAnsiTheme="minorHAnsi"/>
          <w:noProof/>
        </w:rPr>
        <w:t>)</w:t>
      </w:r>
      <w:r w:rsidR="009E0818">
        <w:rPr>
          <w:rFonts w:asciiTheme="minorHAnsi" w:hAnsiTheme="minorHAnsi"/>
        </w:rPr>
        <w:fldChar w:fldCharType="end"/>
      </w:r>
      <w:r w:rsidRPr="00A31463">
        <w:rPr>
          <w:rFonts w:asciiTheme="minorHAnsi" w:hAnsiTheme="minorHAnsi"/>
        </w:rPr>
        <w:t>.  In 1973, 42,000 (2%) of the all-volunteer force were women</w:t>
      </w:r>
      <w:r w:rsidR="008D6312">
        <w:rPr>
          <w:rFonts w:asciiTheme="minorHAnsi" w:hAnsiTheme="minorHAnsi"/>
        </w:rPr>
        <w:t>,</w:t>
      </w:r>
      <w:r w:rsidRPr="00A31463">
        <w:rPr>
          <w:rFonts w:asciiTheme="minorHAnsi" w:hAnsiTheme="minorHAnsi"/>
        </w:rPr>
        <w:t xml:space="preserve"> compared to 167,000 (14%) in 2010</w:t>
      </w:r>
      <w:r w:rsidR="00222285">
        <w:rPr>
          <w:rFonts w:asciiTheme="minorHAnsi" w:hAnsiTheme="minorHAnsi"/>
        </w:rPr>
        <w:t xml:space="preserve"> </w:t>
      </w:r>
      <w:r w:rsidR="000A60A0">
        <w:rPr>
          <w:rFonts w:asciiTheme="minorHAnsi" w:hAnsiTheme="minorHAnsi"/>
        </w:rPr>
        <w:fldChar w:fldCharType="begin"/>
      </w:r>
      <w:r w:rsidR="000A60A0">
        <w:rPr>
          <w:rFonts w:asciiTheme="minorHAnsi" w:hAnsiTheme="minorHAnsi"/>
        </w:rPr>
        <w:instrText xml:space="preserve"> ADDIN EN.CITE &lt;EndNote&gt;&lt;Cite&gt;&lt;Author&gt;Drake&lt;/Author&gt;&lt;Year&gt;2013&lt;/Year&gt;&lt;RecNum&gt;196&lt;/RecNum&gt;&lt;DisplayText&gt;(Drake, 2013)&lt;/DisplayText&gt;&lt;record&gt;&lt;rec-number&gt;196&lt;/rec-number&gt;&lt;foreign-keys&gt;&lt;key app="EN" db-id="5fe5tzdzh5wx9vesrerxstxh5pdddf5ff2d5" timestamp="1553096492"&gt;196&lt;/key&gt;&lt;/foreign-keys&gt;&lt;ref-type name="Journal Article"&gt;17&lt;/ref-type&gt;&lt;contributors&gt;&lt;authors&gt;&lt;author&gt;Drake, B.&lt;/author&gt;&lt;/authors&gt;&lt;/contributors&gt;&lt;titles&gt;&lt;title&gt;Pentagon’s lifting of combat ban comes as role of military women grows. &lt;/title&gt;&lt;secondary-title&gt;Pew Research Center&lt;/secondary-title&gt;&lt;/titles&gt;&lt;periodical&gt;&lt;full-title&gt;Pew Research Center&lt;/full-title&gt;&lt;/periodical&gt;&lt;dates&gt;&lt;year&gt;2013&lt;/year&gt;&lt;/dates&gt;&lt;urls&gt;&lt;related-urls&gt;&lt;url&gt;http://www.pewresearch.org/2013/01/24/pentagons-lifting-of-ban-on-combat-jobs-comes-as-role-of-women-in-military-grows/ &lt;/url&gt;&lt;/related-urls&gt;&lt;/urls&gt;&lt;/record&gt;&lt;/Cite&gt;&lt;/EndNote&gt;</w:instrText>
      </w:r>
      <w:r w:rsidR="000A60A0">
        <w:rPr>
          <w:rFonts w:asciiTheme="minorHAnsi" w:hAnsiTheme="minorHAnsi"/>
        </w:rPr>
        <w:fldChar w:fldCharType="separate"/>
      </w:r>
      <w:r w:rsidR="000A60A0">
        <w:rPr>
          <w:rFonts w:asciiTheme="minorHAnsi" w:hAnsiTheme="minorHAnsi"/>
          <w:noProof/>
        </w:rPr>
        <w:t>(</w:t>
      </w:r>
      <w:hyperlink w:anchor="_ENREF_66" w:tooltip="Drake, 2013 #196" w:history="1">
        <w:r w:rsidR="00040370">
          <w:rPr>
            <w:rFonts w:asciiTheme="minorHAnsi" w:hAnsiTheme="minorHAnsi"/>
            <w:noProof/>
          </w:rPr>
          <w:t>Drake, 2013</w:t>
        </w:r>
      </w:hyperlink>
      <w:r w:rsidR="000A60A0">
        <w:rPr>
          <w:rFonts w:asciiTheme="minorHAnsi" w:hAnsiTheme="minorHAnsi"/>
          <w:noProof/>
        </w:rPr>
        <w:t>)</w:t>
      </w:r>
      <w:r w:rsidR="000A60A0">
        <w:rPr>
          <w:rFonts w:asciiTheme="minorHAnsi" w:hAnsiTheme="minorHAnsi"/>
        </w:rPr>
        <w:fldChar w:fldCharType="end"/>
      </w:r>
      <w:r w:rsidRPr="00A31463">
        <w:rPr>
          <w:rFonts w:asciiTheme="minorHAnsi" w:hAnsiTheme="minorHAnsi"/>
        </w:rPr>
        <w:t>.  During that same period, the total number of servic</w:t>
      </w:r>
      <w:r w:rsidR="00222285">
        <w:rPr>
          <w:rFonts w:asciiTheme="minorHAnsi" w:hAnsiTheme="minorHAnsi"/>
        </w:rPr>
        <w:t xml:space="preserve">e members decreased by 738,000 </w:t>
      </w:r>
      <w:r w:rsidR="00AD6D56">
        <w:rPr>
          <w:rFonts w:asciiTheme="minorHAnsi" w:hAnsiTheme="minorHAnsi"/>
        </w:rPr>
        <w:fldChar w:fldCharType="begin"/>
      </w:r>
      <w:r w:rsidR="000A60A0">
        <w:rPr>
          <w:rFonts w:asciiTheme="minorHAnsi" w:hAnsiTheme="minorHAnsi"/>
        </w:rPr>
        <w:instrText xml:space="preserve"> ADDIN EN.CITE &lt;EndNote&gt;&lt;Cite&gt;&lt;Author&gt;Patten&lt;/Author&gt;&lt;Year&gt;2011&lt;/Year&gt;&lt;RecNum&gt;89&lt;/RecNum&gt;&lt;DisplayText&gt;(Drake, 2013; Patten &amp;amp; Parker, 2011)&lt;/DisplayText&gt;&lt;record&gt;&lt;rec-number&gt;89&lt;/rec-number&gt;&lt;foreign-keys&gt;&lt;key app="EN" db-id="5fe5tzdzh5wx9vesrerxstxh5pdddf5ff2d5" timestamp="1550197627"&gt;89&lt;/key&gt;&lt;/foreign-keys&gt;&lt;ref-type name="Web Page"&gt;12&lt;/ref-type&gt;&lt;contributors&gt;&lt;authors&gt;&lt;author&gt;Patten, Eileen&lt;/author&gt;&lt;author&gt;Parker, Kim&lt;/author&gt;&lt;/authors&gt;&lt;/contributors&gt;&lt;titles&gt;&lt;title&gt;Women in the US military: Growing share, distinctive profile&lt;/title&gt;&lt;/titles&gt;&lt;dates&gt;&lt;year&gt;2011&lt;/year&gt;&lt;/dates&gt;&lt;publisher&gt;Pew Research Center Washington, DC&lt;/publisher&gt;&lt;urls&gt;&lt;related-urls&gt;&lt;url&gt;www.pewsocialtrends.org/2011/12/22/women-in-the-u-s-military-growing-share-distinctive-profile/&lt;/url&gt;&lt;/related-urls&gt;&lt;/urls&gt;&lt;/record&gt;&lt;/Cite&gt;&lt;Cite&gt;&lt;Author&gt;Drake&lt;/Author&gt;&lt;Year&gt;2013&lt;/Year&gt;&lt;RecNum&gt;196&lt;/RecNum&gt;&lt;record&gt;&lt;rec-number&gt;196&lt;/rec-number&gt;&lt;foreign-keys&gt;&lt;key app="EN" db-id="5fe5tzdzh5wx9vesrerxstxh5pdddf5ff2d5" timestamp="1553096492"&gt;196&lt;/key&gt;&lt;/foreign-keys&gt;&lt;ref-type name="Journal Article"&gt;17&lt;/ref-type&gt;&lt;contributors&gt;&lt;authors&gt;&lt;author&gt;Drake, B.&lt;/author&gt;&lt;/authors&gt;&lt;/contributors&gt;&lt;titles&gt;&lt;title&gt;Pentagon’s lifting of combat ban comes as role of military women grows. &lt;/title&gt;&lt;secondary-title&gt;Pew Research Center&lt;/secondary-title&gt;&lt;/titles&gt;&lt;periodical&gt;&lt;full-title&gt;Pew Research Center&lt;/full-title&gt;&lt;/periodical&gt;&lt;dates&gt;&lt;year&gt;2013&lt;/year&gt;&lt;/dates&gt;&lt;urls&gt;&lt;related-urls&gt;&lt;url&gt;http://www.pewresearch.org/2013/01/24/pentagons-lifting-of-ban-on-combat-jobs-comes-as-role-of-women-in-military-grows/ &lt;/url&gt;&lt;/related-urls&gt;&lt;/urls&gt;&lt;/record&gt;&lt;/Cite&gt;&lt;/EndNote&gt;</w:instrText>
      </w:r>
      <w:r w:rsidR="00AD6D56">
        <w:rPr>
          <w:rFonts w:asciiTheme="minorHAnsi" w:hAnsiTheme="minorHAnsi"/>
        </w:rPr>
        <w:fldChar w:fldCharType="separate"/>
      </w:r>
      <w:r w:rsidR="000A60A0">
        <w:rPr>
          <w:rFonts w:asciiTheme="minorHAnsi" w:hAnsiTheme="minorHAnsi"/>
          <w:noProof/>
        </w:rPr>
        <w:t>(</w:t>
      </w:r>
      <w:hyperlink w:anchor="_ENREF_66" w:tooltip="Drake, 2013 #196" w:history="1">
        <w:r w:rsidR="00040370">
          <w:rPr>
            <w:rFonts w:asciiTheme="minorHAnsi" w:hAnsiTheme="minorHAnsi"/>
            <w:noProof/>
          </w:rPr>
          <w:t>Drake, 2013</w:t>
        </w:r>
      </w:hyperlink>
      <w:r w:rsidR="000A60A0">
        <w:rPr>
          <w:rFonts w:asciiTheme="minorHAnsi" w:hAnsiTheme="minorHAnsi"/>
          <w:noProof/>
        </w:rPr>
        <w:t xml:space="preserve">; </w:t>
      </w:r>
      <w:hyperlink w:anchor="_ENREF_164" w:tooltip="Patten, 2011 #89" w:history="1">
        <w:r w:rsidR="00040370">
          <w:rPr>
            <w:rFonts w:asciiTheme="minorHAnsi" w:hAnsiTheme="minorHAnsi"/>
            <w:noProof/>
          </w:rPr>
          <w:t>Patten &amp; Parker, 2011</w:t>
        </w:r>
      </w:hyperlink>
      <w:r w:rsidR="000A60A0">
        <w:rPr>
          <w:rFonts w:asciiTheme="minorHAnsi" w:hAnsiTheme="minorHAnsi"/>
          <w:noProof/>
        </w:rPr>
        <w:t>)</w:t>
      </w:r>
      <w:r w:rsidR="00AD6D56">
        <w:rPr>
          <w:rFonts w:asciiTheme="minorHAnsi" w:hAnsiTheme="minorHAnsi"/>
        </w:rPr>
        <w:fldChar w:fldCharType="end"/>
      </w:r>
      <w:r w:rsidRPr="00A31463">
        <w:rPr>
          <w:rFonts w:asciiTheme="minorHAnsi" w:hAnsiTheme="minorHAnsi"/>
        </w:rPr>
        <w:t xml:space="preserve">.  </w:t>
      </w:r>
      <w:r w:rsidR="00AE6A73">
        <w:rPr>
          <w:rFonts w:asciiTheme="minorHAnsi" w:hAnsiTheme="minorHAnsi"/>
        </w:rPr>
        <w:t>According to the most recent data available from the Department of Defense, women comprise</w:t>
      </w:r>
      <w:r w:rsidR="002F53C1">
        <w:rPr>
          <w:rFonts w:asciiTheme="minorHAnsi" w:hAnsiTheme="minorHAnsi"/>
        </w:rPr>
        <w:t>d</w:t>
      </w:r>
      <w:r w:rsidR="00AE6A73">
        <w:rPr>
          <w:rFonts w:asciiTheme="minorHAnsi" w:hAnsiTheme="minorHAnsi"/>
        </w:rPr>
        <w:t xml:space="preserve"> 16.2% of the military in 2017 </w:t>
      </w:r>
      <w:r w:rsidR="002A64E4">
        <w:rPr>
          <w:rFonts w:asciiTheme="minorHAnsi" w:hAnsiTheme="minorHAnsi"/>
        </w:rPr>
        <w:fldChar w:fldCharType="begin"/>
      </w:r>
      <w:r w:rsidR="002A64E4">
        <w:rPr>
          <w:rFonts w:asciiTheme="minorHAnsi" w:hAnsiTheme="minorHAnsi"/>
        </w:rPr>
        <w:instrText xml:space="preserve"> ADDIN EN.CITE &lt;EndNote&gt;&lt;Cite&gt;&lt;Author&gt;Military OneSource&lt;/Author&gt;&lt;Year&gt;2019&lt;/Year&gt;&lt;RecNum&gt;295&lt;/RecNum&gt;&lt;DisplayText&gt;(Military OneSource, 2019)&lt;/DisplayText&gt;&lt;record&gt;&lt;rec-number&gt;295&lt;/rec-number&gt;&lt;foreign-keys&gt;&lt;key app="EN" db-id="5fe5tzdzh5wx9vesrerxstxh5pdddf5ff2d5" timestamp="1564103733"&gt;295&lt;/key&gt;&lt;/foreign-keys&gt;&lt;ref-type name="Journal Article"&gt;17&lt;/ref-type&gt;&lt;contributors&gt;&lt;authors&gt;&lt;author&gt;Military OneSource,&lt;/author&gt;&lt;/authors&gt;&lt;/contributors&gt;&lt;titles&gt;&lt;title&gt;2017 demographic reports: Profile of the military community&lt;/title&gt;&lt;/titles&gt;&lt;dates&gt;&lt;year&gt;2019&lt;/year&gt;&lt;/dates&gt;&lt;urls&gt;&lt;related-urls&gt;&lt;url&gt;https://download.militaryonesource.mil/12038/MOS/Reports/2017-demographics-report.pdf&lt;/url&gt;&lt;/related-urls&gt;&lt;/urls&gt;&lt;/record&gt;&lt;/Cite&gt;&lt;/EndNote&gt;</w:instrText>
      </w:r>
      <w:r w:rsidR="002A64E4">
        <w:rPr>
          <w:rFonts w:asciiTheme="minorHAnsi" w:hAnsiTheme="minorHAnsi"/>
        </w:rPr>
        <w:fldChar w:fldCharType="separate"/>
      </w:r>
      <w:r w:rsidR="002A64E4">
        <w:rPr>
          <w:rFonts w:asciiTheme="minorHAnsi" w:hAnsiTheme="minorHAnsi"/>
          <w:noProof/>
        </w:rPr>
        <w:t>(</w:t>
      </w:r>
      <w:hyperlink w:anchor="_ENREF_137" w:tooltip="Military OneSource, 2019 #295" w:history="1">
        <w:r w:rsidR="00040370">
          <w:rPr>
            <w:rFonts w:asciiTheme="minorHAnsi" w:hAnsiTheme="minorHAnsi"/>
            <w:noProof/>
          </w:rPr>
          <w:t>Military OneSource, 2019</w:t>
        </w:r>
      </w:hyperlink>
      <w:r w:rsidR="002A64E4">
        <w:rPr>
          <w:rFonts w:asciiTheme="minorHAnsi" w:hAnsiTheme="minorHAnsi"/>
          <w:noProof/>
        </w:rPr>
        <w:t>)</w:t>
      </w:r>
      <w:r w:rsidR="002A64E4">
        <w:rPr>
          <w:rFonts w:asciiTheme="minorHAnsi" w:hAnsiTheme="minorHAnsi"/>
        </w:rPr>
        <w:fldChar w:fldCharType="end"/>
      </w:r>
      <w:r w:rsidR="00AE6A73">
        <w:rPr>
          <w:rFonts w:asciiTheme="minorHAnsi" w:hAnsiTheme="minorHAnsi"/>
        </w:rPr>
        <w:t xml:space="preserve">.  </w:t>
      </w:r>
      <w:r w:rsidRPr="00A31463">
        <w:rPr>
          <w:rFonts w:asciiTheme="minorHAnsi" w:hAnsiTheme="minorHAnsi"/>
          <w:bCs/>
        </w:rPr>
        <w:t xml:space="preserve">In recent years, women’s roles in the military have continued to expand, and now women participate in activities, roles, and units that were previously limited to men.  In 2010, the ban that prevented women from serving on submarines was lifted, and in 2013 women earned the right to serve in direct combat roles </w:t>
      </w:r>
      <w:r w:rsidR="00965D36">
        <w:rPr>
          <w:rFonts w:asciiTheme="minorHAnsi" w:hAnsiTheme="minorHAnsi"/>
          <w:bCs/>
        </w:rPr>
        <w:fldChar w:fldCharType="begin">
          <w:fldData xml:space="preserve">PEVuZE5vdGU+PENpdGU+PEF1dGhvcj5CcmFkbmVyPC9BdXRob3I+PFllYXI+MjAxNjwvWWVhcj48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</w:fldData>
        </w:fldChar>
      </w:r>
      <w:r w:rsidR="00347529">
        <w:rPr>
          <w:rFonts w:asciiTheme="minorHAnsi" w:hAnsiTheme="minorHAnsi"/>
          <w:bCs/>
        </w:rPr>
        <w:instrText xml:space="preserve"> ADDIN EN.CITE </w:instrText>
      </w:r>
      <w:r w:rsidR="00347529">
        <w:rPr>
          <w:rFonts w:asciiTheme="minorHAnsi" w:hAnsiTheme="minorHAnsi"/>
          <w:bCs/>
        </w:rPr>
        <w:fldChar w:fldCharType="begin">
          <w:fldData xml:space="preserve">PEVuZE5vdGU+PENpdGU+PEF1dGhvcj5CcmFkbmVyPC9BdXRob3I+PFllYXI+MjAxNjwvWWVhcj48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</w:fldData>
        </w:fldChar>
      </w:r>
      <w:r w:rsidR="00347529">
        <w:rPr>
          <w:rFonts w:asciiTheme="minorHAnsi" w:hAnsiTheme="minorHAnsi"/>
          <w:bCs/>
        </w:rPr>
        <w:instrText xml:space="preserve"> ADDIN EN.CITE.DATA </w:instrText>
      </w:r>
      <w:r w:rsidR="00347529">
        <w:rPr>
          <w:rFonts w:asciiTheme="minorHAnsi" w:hAnsiTheme="minorHAnsi"/>
          <w:bCs/>
        </w:rPr>
      </w:r>
      <w:r w:rsidR="00347529">
        <w:rPr>
          <w:rFonts w:asciiTheme="minorHAnsi" w:hAnsiTheme="minorHAnsi"/>
          <w:bCs/>
        </w:rPr>
        <w:fldChar w:fldCharType="end"/>
      </w:r>
      <w:r w:rsidR="00965D36">
        <w:rPr>
          <w:rFonts w:asciiTheme="minorHAnsi" w:hAnsiTheme="minorHAnsi"/>
          <w:bCs/>
        </w:rPr>
      </w:r>
      <w:r w:rsidR="00965D36">
        <w:rPr>
          <w:rFonts w:asciiTheme="minorHAnsi" w:hAnsiTheme="minorHAnsi"/>
          <w:bCs/>
        </w:rPr>
        <w:fldChar w:fldCharType="separate"/>
      </w:r>
      <w:bookmarkStart w:id="23" w:name="_Hlk53935367"/>
      <w:r w:rsidR="00347529">
        <w:rPr>
          <w:rFonts w:asciiTheme="minorHAnsi" w:hAnsiTheme="minorHAnsi"/>
          <w:bCs/>
          <w:noProof/>
        </w:rPr>
        <w:t>(</w:t>
      </w:r>
      <w:hyperlink w:anchor="_ENREF_19" w:tooltip="Bradner, 2016 #71" w:history="1">
        <w:r w:rsidR="00040370">
          <w:rPr>
            <w:rFonts w:asciiTheme="minorHAnsi" w:hAnsiTheme="minorHAnsi"/>
            <w:bCs/>
            <w:noProof/>
          </w:rPr>
          <w:t>Bradner, 2016</w:t>
        </w:r>
      </w:hyperlink>
      <w:r w:rsidR="00347529">
        <w:rPr>
          <w:rFonts w:asciiTheme="minorHAnsi" w:hAnsiTheme="minorHAnsi"/>
          <w:bCs/>
          <w:noProof/>
        </w:rPr>
        <w:t xml:space="preserve">; </w:t>
      </w:r>
      <w:hyperlink w:anchor="_ENREF_129" w:tooltip="McDermott, 2017 #216" w:history="1">
        <w:r w:rsidR="00040370">
          <w:rPr>
            <w:rFonts w:asciiTheme="minorHAnsi" w:hAnsiTheme="minorHAnsi"/>
            <w:bCs/>
            <w:noProof/>
          </w:rPr>
          <w:t>McDermott, 2017</w:t>
        </w:r>
      </w:hyperlink>
      <w:r w:rsidR="00347529">
        <w:rPr>
          <w:rFonts w:asciiTheme="minorHAnsi" w:hAnsiTheme="minorHAnsi"/>
          <w:bCs/>
          <w:noProof/>
        </w:rPr>
        <w:t xml:space="preserve">; </w:t>
      </w:r>
      <w:hyperlink w:anchor="_ENREF_149" w:tooltip="National Center for Veterans Analysis and Statistics, 2017 #290" w:history="1">
        <w:r w:rsidR="00040370">
          <w:rPr>
            <w:rFonts w:asciiTheme="minorHAnsi" w:hAnsiTheme="minorHAnsi"/>
            <w:bCs/>
            <w:noProof/>
          </w:rPr>
          <w:t>National Center for Veterans Analysis and Statistics, 2017</w:t>
        </w:r>
      </w:hyperlink>
      <w:bookmarkEnd w:id="23"/>
      <w:r w:rsidR="00347529">
        <w:rPr>
          <w:rFonts w:asciiTheme="minorHAnsi" w:hAnsiTheme="minorHAnsi"/>
          <w:bCs/>
          <w:noProof/>
        </w:rPr>
        <w:t>)</w:t>
      </w:r>
      <w:r w:rsidR="00965D36">
        <w:rPr>
          <w:rFonts w:asciiTheme="minorHAnsi" w:hAnsiTheme="minorHAnsi"/>
          <w:bCs/>
        </w:rPr>
        <w:fldChar w:fldCharType="end"/>
      </w:r>
      <w:r w:rsidRPr="00A31463">
        <w:rPr>
          <w:rFonts w:asciiTheme="minorHAnsi" w:hAnsiTheme="minorHAnsi"/>
          <w:bCs/>
        </w:rPr>
        <w:t>.</w:t>
      </w:r>
      <w:r w:rsidR="005E168A">
        <w:rPr>
          <w:rFonts w:asciiTheme="minorHAnsi" w:hAnsiTheme="minorHAnsi"/>
          <w:bCs/>
        </w:rPr>
        <w:t xml:space="preserve"> </w:t>
      </w:r>
    </w:p>
    <w:p w14:paraId="4286EB2A" w14:textId="07083E3A" w:rsidR="00A73E05" w:rsidRPr="00A31463" w:rsidRDefault="00A73E05" w:rsidP="00E5479E">
      <w:pPr>
        <w:spacing w:line="480" w:lineRule="auto"/>
        <w:ind w:firstLine="720"/>
        <w:contextualSpacing/>
        <w:rPr>
          <w:rFonts w:asciiTheme="minorHAnsi" w:hAnsiTheme="minorHAnsi"/>
          <w:bCs/>
        </w:rPr>
      </w:pPr>
      <w:r w:rsidRPr="00A31463">
        <w:rPr>
          <w:rFonts w:asciiTheme="minorHAnsi" w:hAnsiTheme="minorHAnsi"/>
          <w:bCs/>
        </w:rPr>
        <w:t xml:space="preserve">On September 30, 2016, the Department of Veterans Affairs released demographic information about the veteran population.  </w:t>
      </w:r>
      <w:r w:rsidR="008D6312">
        <w:rPr>
          <w:rFonts w:asciiTheme="minorHAnsi" w:hAnsiTheme="minorHAnsi"/>
          <w:bCs/>
        </w:rPr>
        <w:t>T</w:t>
      </w:r>
      <w:r w:rsidRPr="00A31463">
        <w:rPr>
          <w:rFonts w:asciiTheme="minorHAnsi" w:hAnsiTheme="minorHAnsi"/>
          <w:bCs/>
        </w:rPr>
        <w:t xml:space="preserve">he total veteran population </w:t>
      </w:r>
      <w:r w:rsidR="008D6312">
        <w:rPr>
          <w:rFonts w:asciiTheme="minorHAnsi" w:hAnsiTheme="minorHAnsi"/>
          <w:bCs/>
        </w:rPr>
        <w:t xml:space="preserve">in the United States </w:t>
      </w:r>
      <w:r w:rsidRPr="00A31463">
        <w:rPr>
          <w:rFonts w:asciiTheme="minorHAnsi" w:hAnsiTheme="minorHAnsi"/>
          <w:bCs/>
        </w:rPr>
        <w:t>was 21.36 million</w:t>
      </w:r>
      <w:r w:rsidR="008D6312">
        <w:rPr>
          <w:rFonts w:asciiTheme="minorHAnsi" w:hAnsiTheme="minorHAnsi"/>
          <w:bCs/>
        </w:rPr>
        <w:t>,</w:t>
      </w:r>
      <w:r w:rsidRPr="00A31463">
        <w:rPr>
          <w:rFonts w:asciiTheme="minorHAnsi" w:hAnsiTheme="minorHAnsi"/>
          <w:bCs/>
        </w:rPr>
        <w:t xml:space="preserve"> with 2.05 million female veterans accounting for 9.5% of the veteran population</w:t>
      </w:r>
      <w:r w:rsidR="006A7F9C">
        <w:rPr>
          <w:rFonts w:asciiTheme="minorHAnsi" w:hAnsiTheme="minorHAnsi"/>
          <w:bCs/>
        </w:rPr>
        <w:t xml:space="preserve"> </w:t>
      </w:r>
      <w:r w:rsidR="006A7F9C">
        <w:rPr>
          <w:rFonts w:asciiTheme="minorHAnsi" w:hAnsiTheme="minorHAnsi"/>
          <w:bCs/>
        </w:rPr>
        <w:fldChar w:fldCharType="begin"/>
      </w:r>
      <w:r w:rsidR="006A7F9C">
        <w:rPr>
          <w:rFonts w:asciiTheme="minorHAnsi" w:hAnsiTheme="minorHAnsi"/>
          <w:bCs/>
        </w:rPr>
        <w:instrText xml:space="preserve"> ADDIN EN.CITE &lt;EndNote&gt;&lt;Cite&gt;&lt;Author&gt;Department of Veterans Affairs&lt;/Author&gt;&lt;Year&gt;2017&lt;/Year&gt;&lt;RecNum&gt;154&lt;/RecNum&gt;&lt;DisplayText&gt;(Department of Veterans Affairs, 2017)&lt;/DisplayText&gt;&lt;record&gt;&lt;rec-number&gt;154&lt;/rec-number&gt;&lt;foreign-keys&gt;&lt;key app="EN" db-id="5fe5tzdzh5wx9vesrerxstxh5pdddf5ff2d5" timestamp="1552495012"&gt;154&lt;/key&gt;&lt;/foreign-keys&gt;&lt;ref-type name="Report"&gt;27&lt;/ref-type&gt;&lt;contributors&gt;&lt;authors&gt;&lt;author&gt;Department of Veterans Affairs,&lt;/author&gt;&lt;/authors&gt;&lt;/contributors&gt;&lt;titles&gt;&lt;title&gt;Women Veterans Population&lt;/title&gt;&lt;/titles&gt;&lt;dates&gt;&lt;year&gt;2017&lt;/year&gt;&lt;/dates&gt;&lt;work-type&gt;Fact Sheet&lt;/work-type&gt;&lt;urls&gt;&lt;related-urls&gt;&lt;url&gt;https://www.va.gov/womenvet/docs/WomenVeteransPopulationFactSheet.pdf&lt;/url&gt;&lt;/related-urls&gt;&lt;/urls&gt;&lt;/record&gt;&lt;/Cite&gt;&lt;/EndNote&gt;</w:instrText>
      </w:r>
      <w:r w:rsidR="006A7F9C">
        <w:rPr>
          <w:rFonts w:asciiTheme="minorHAnsi" w:hAnsiTheme="minorHAnsi"/>
          <w:bCs/>
        </w:rPr>
        <w:fldChar w:fldCharType="separate"/>
      </w:r>
      <w:r w:rsidR="006A7F9C">
        <w:rPr>
          <w:rFonts w:asciiTheme="minorHAnsi" w:hAnsiTheme="minorHAnsi"/>
          <w:bCs/>
          <w:noProof/>
        </w:rPr>
        <w:t>(</w:t>
      </w:r>
      <w:hyperlink w:anchor="_ENREF_56" w:tooltip="Department of Veterans Affairs, 2017 #154" w:history="1">
        <w:r w:rsidR="00040370">
          <w:rPr>
            <w:rFonts w:asciiTheme="minorHAnsi" w:hAnsiTheme="minorHAnsi"/>
            <w:bCs/>
            <w:noProof/>
          </w:rPr>
          <w:t>Department of Veterans Affairs, 2017</w:t>
        </w:r>
      </w:hyperlink>
      <w:r w:rsidR="006A7F9C">
        <w:rPr>
          <w:rFonts w:asciiTheme="minorHAnsi" w:hAnsiTheme="minorHAnsi"/>
          <w:bCs/>
          <w:noProof/>
        </w:rPr>
        <w:t>)</w:t>
      </w:r>
      <w:r w:rsidR="006A7F9C">
        <w:rPr>
          <w:rFonts w:asciiTheme="minorHAnsi" w:hAnsiTheme="minorHAnsi"/>
          <w:bCs/>
        </w:rPr>
        <w:fldChar w:fldCharType="end"/>
      </w:r>
      <w:r w:rsidRPr="00A31463">
        <w:rPr>
          <w:rFonts w:asciiTheme="minorHAnsi" w:hAnsiTheme="minorHAnsi"/>
          <w:bCs/>
        </w:rPr>
        <w:t>.</w:t>
      </w:r>
      <w:r w:rsidR="00FB7F74">
        <w:rPr>
          <w:rFonts w:asciiTheme="minorHAnsi" w:hAnsiTheme="minorHAnsi"/>
          <w:bCs/>
        </w:rPr>
        <w:t xml:space="preserve">  The percentage of female veterans is predicted to increase to approximately 13% by the year 2026 </w:t>
      </w:r>
      <w:r w:rsidR="00D710F0">
        <w:rPr>
          <w:rFonts w:asciiTheme="minorHAnsi" w:hAnsiTheme="minorHAnsi"/>
          <w:bCs/>
        </w:rPr>
        <w:fldChar w:fldCharType="begin"/>
      </w:r>
      <w:r w:rsidR="00D710F0">
        <w:rPr>
          <w:rFonts w:asciiTheme="minorHAnsi" w:hAnsiTheme="minorHAnsi"/>
          <w:bCs/>
        </w:rPr>
        <w:instrText xml:space="preserve"> ADDIN EN.CITE &lt;EndNote&gt;&lt;Cite&gt;&lt;Author&gt;Iverson&lt;/Author&gt;&lt;Year&gt;2016&lt;/Year&gt;&lt;RecNum&gt;294&lt;/RecNum&gt;&lt;DisplayText&gt;(Iverson, Seher, DiRamio, Jarvis, &amp;amp; Anderson, 2016)&lt;/DisplayText&gt;&lt;record&gt;&lt;rec-number&gt;294&lt;/rec-number&gt;&lt;foreign-keys&gt;&lt;key app="EN" db-id="5fe5tzdzh5wx9vesrerxstxh5pdddf5ff2d5" timestamp="1563929536"&gt;294&lt;/key&gt;&lt;/foreign-keys&gt;&lt;ref-type name="Journal Article"&gt;17&lt;/ref-type&gt;&lt;contributors&gt;&lt;authors&gt;&lt;author&gt;Iverson, Susan V&lt;/author&gt;&lt;author&gt;Seher, Christin L&lt;/author&gt;&lt;author&gt;DiRamio, David&lt;/author&gt;&lt;author&gt;Jarvis, Kathryn&lt;/author&gt;&lt;author&gt;Anderson, Rachel&lt;/author&gt;&lt;/authors&gt;&lt;/contributors&gt;&lt;titles&gt;&lt;title&gt;Walking a gender tightrope: A qualitative study of female student veterans’ experiences within military and campus cultures&lt;/title&gt;&lt;secondary-title&gt;NASPA journal about women in higher education&lt;/secondary-title&gt;&lt;/titles&gt;&lt;periodical&gt;&lt;full-title&gt;NASPA journal about women in higher education&lt;/full-title&gt;&lt;/periodical&gt;&lt;pages&gt;152-168&lt;/pages&gt;&lt;volume&gt;9&lt;/volume&gt;&lt;number&gt;2&lt;/number&gt;&lt;dates&gt;&lt;year&gt;2016&lt;/year&gt;&lt;/dates&gt;&lt;isbn&gt;1940-7882&lt;/isbn&gt;&lt;urls&gt;&lt;/urls&gt;&lt;/record&gt;&lt;/Cite&gt;&lt;/EndNote&gt;</w:instrText>
      </w:r>
      <w:r w:rsidR="00D710F0">
        <w:rPr>
          <w:rFonts w:asciiTheme="minorHAnsi" w:hAnsiTheme="minorHAnsi"/>
          <w:bCs/>
        </w:rPr>
        <w:fldChar w:fldCharType="separate"/>
      </w:r>
      <w:r w:rsidR="00D710F0">
        <w:rPr>
          <w:rFonts w:asciiTheme="minorHAnsi" w:hAnsiTheme="minorHAnsi"/>
          <w:bCs/>
          <w:noProof/>
        </w:rPr>
        <w:t>(</w:t>
      </w:r>
      <w:hyperlink w:anchor="_ENREF_101" w:tooltip="Iverson, 2016 #294" w:history="1">
        <w:r w:rsidR="00040370">
          <w:rPr>
            <w:rFonts w:asciiTheme="minorHAnsi" w:hAnsiTheme="minorHAnsi"/>
            <w:bCs/>
            <w:noProof/>
          </w:rPr>
          <w:t>Iverson, Seher, DiRamio, Jarvis, &amp; Anderson, 2016</w:t>
        </w:r>
      </w:hyperlink>
      <w:r w:rsidR="00D710F0">
        <w:rPr>
          <w:rFonts w:asciiTheme="minorHAnsi" w:hAnsiTheme="minorHAnsi"/>
          <w:bCs/>
          <w:noProof/>
        </w:rPr>
        <w:t>)</w:t>
      </w:r>
      <w:r w:rsidR="00D710F0">
        <w:rPr>
          <w:rFonts w:asciiTheme="minorHAnsi" w:hAnsiTheme="minorHAnsi"/>
          <w:bCs/>
        </w:rPr>
        <w:fldChar w:fldCharType="end"/>
      </w:r>
      <w:r w:rsidR="00FB7F74">
        <w:rPr>
          <w:rFonts w:asciiTheme="minorHAnsi" w:hAnsiTheme="minorHAnsi"/>
          <w:bCs/>
        </w:rPr>
        <w:t>.</w:t>
      </w:r>
      <w:r w:rsidRPr="00A31463">
        <w:rPr>
          <w:rFonts w:asciiTheme="minorHAnsi" w:hAnsiTheme="minorHAnsi"/>
          <w:bCs/>
        </w:rPr>
        <w:t xml:space="preserve">  </w:t>
      </w:r>
      <w:r w:rsidR="008D6312">
        <w:rPr>
          <w:rFonts w:eastAsia="Calibri" w:cs="Calibri"/>
        </w:rPr>
        <w:t xml:space="preserve">As of March 31, 2015, 2.7 million veterans </w:t>
      </w:r>
      <w:r w:rsidR="008D6312" w:rsidRPr="44C1B78D">
        <w:rPr>
          <w:rFonts w:eastAsia="Calibri" w:cs="Calibri"/>
        </w:rPr>
        <w:t>served in support of the War on Terror</w:t>
      </w:r>
      <w:r w:rsidR="008D6312" w:rsidRPr="00A31463">
        <w:rPr>
          <w:rFonts w:asciiTheme="minorHAnsi" w:hAnsiTheme="minorHAnsi"/>
          <w:bCs/>
        </w:rPr>
        <w:t xml:space="preserve"> </w:t>
      </w:r>
      <w:r w:rsidR="00786D87">
        <w:rPr>
          <w:rFonts w:asciiTheme="minorHAnsi" w:hAnsiTheme="minorHAnsi"/>
          <w:bCs/>
        </w:rPr>
        <w:fldChar w:fldCharType="begin"/>
      </w:r>
      <w:r w:rsidR="00786D87">
        <w:rPr>
          <w:rFonts w:asciiTheme="minorHAnsi" w:hAnsiTheme="minorHAnsi"/>
          <w:bCs/>
        </w:rPr>
        <w:instrText xml:space="preserve"> ADDIN EN.CITE &lt;EndNote&gt;&lt;Cite&gt;&lt;Author&gt;Office of Public Health&lt;/Author&gt;&lt;Year&gt;2015&lt;/Year&gt;&lt;RecNum&gt;105&lt;/RecNum&gt;&lt;DisplayText&gt;(Office of Public Health, 2015)&lt;/DisplayText&gt;&lt;record&gt;&lt;rec-number&gt;105&lt;/rec-number&gt;&lt;foreign-keys&gt;&lt;key app="EN" db-id="5fe5tzdzh5wx9vesrerxstxh5pdddf5ff2d5" timestamp="1550254175"&gt;105&lt;/key&gt;&lt;/foreign-keys&gt;&lt;ref-type name="Report"&gt;27&lt;/ref-type&gt;&lt;contributors&gt;&lt;authors&gt;&lt;author&gt;Office of Public Health, Veterans Health Administration&lt;/author&gt;&lt;/authors&gt;&lt;/contributors&gt;&lt;titles&gt;&lt;title&gt;Analysis of VA health care utilization among Operation &amp;#xD;Enduring Freedom (OEF), Operation Iraqi Freedom (OIF), and Operation New Dawn (OND) veterans. &lt;/title&gt;&lt;/titles&gt;&lt;dates&gt;&lt;year&gt;2015&lt;/year&gt;&lt;/dates&gt;&lt;urls&gt;&lt;related-urls&gt;&lt;url&gt;http://www.publichealth.va.gov/docs/epidemiology/healthcare-utilization-report-fy2015-qtr2.pdf&lt;/url&gt;&lt;/related-urls&gt;&lt;/urls&gt;&lt;/record&gt;&lt;/Cite&gt;&lt;/EndNote&gt;</w:instrText>
      </w:r>
      <w:r w:rsidR="00786D87">
        <w:rPr>
          <w:rFonts w:asciiTheme="minorHAnsi" w:hAnsiTheme="minorHAnsi"/>
          <w:bCs/>
        </w:rPr>
        <w:fldChar w:fldCharType="separate"/>
      </w:r>
      <w:r w:rsidR="00786D87">
        <w:rPr>
          <w:rFonts w:asciiTheme="minorHAnsi" w:hAnsiTheme="minorHAnsi"/>
          <w:bCs/>
          <w:noProof/>
        </w:rPr>
        <w:t>(</w:t>
      </w:r>
      <w:hyperlink w:anchor="_ENREF_158" w:tooltip="Office of Public Health, 2015 #105" w:history="1">
        <w:r w:rsidR="00040370">
          <w:rPr>
            <w:rFonts w:asciiTheme="minorHAnsi" w:hAnsiTheme="minorHAnsi"/>
            <w:bCs/>
            <w:noProof/>
          </w:rPr>
          <w:t>Office of Public Health, 2015</w:t>
        </w:r>
      </w:hyperlink>
      <w:r w:rsidR="00786D87">
        <w:rPr>
          <w:rFonts w:asciiTheme="minorHAnsi" w:hAnsiTheme="minorHAnsi"/>
          <w:bCs/>
          <w:noProof/>
        </w:rPr>
        <w:t>)</w:t>
      </w:r>
      <w:r w:rsidR="00786D87">
        <w:rPr>
          <w:rFonts w:asciiTheme="minorHAnsi" w:hAnsiTheme="minorHAnsi"/>
          <w:bCs/>
        </w:rPr>
        <w:fldChar w:fldCharType="end"/>
      </w:r>
      <w:r w:rsidRPr="00A31463">
        <w:rPr>
          <w:rFonts w:asciiTheme="minorHAnsi" w:hAnsiTheme="minorHAnsi"/>
          <w:bCs/>
        </w:rPr>
        <w:t xml:space="preserve">.  Data from the Department of Defense indicates that, currently, </w:t>
      </w:r>
      <w:r w:rsidR="008D6312">
        <w:rPr>
          <w:rFonts w:asciiTheme="minorHAnsi" w:hAnsiTheme="minorHAnsi"/>
          <w:bCs/>
        </w:rPr>
        <w:t>more than</w:t>
      </w:r>
      <w:r w:rsidRPr="00A31463">
        <w:rPr>
          <w:rFonts w:asciiTheme="minorHAnsi" w:hAnsiTheme="minorHAnsi"/>
          <w:bCs/>
        </w:rPr>
        <w:t xml:space="preserve"> 2.4 million active duty and ready reserve men and women are currently </w:t>
      </w:r>
      <w:r w:rsidRPr="00A31463">
        <w:rPr>
          <w:rFonts w:asciiTheme="minorHAnsi" w:hAnsiTheme="minorHAnsi"/>
          <w:bCs/>
        </w:rPr>
        <w:lastRenderedPageBreak/>
        <w:t>serving in the United States military; of those service members</w:t>
      </w:r>
      <w:r w:rsidR="00E51AA5">
        <w:rPr>
          <w:rFonts w:asciiTheme="minorHAnsi" w:hAnsiTheme="minorHAnsi"/>
          <w:bCs/>
        </w:rPr>
        <w:t>, w</w:t>
      </w:r>
      <w:r w:rsidRPr="00A31463">
        <w:rPr>
          <w:rFonts w:asciiTheme="minorHAnsi" w:hAnsiTheme="minorHAnsi"/>
          <w:bCs/>
        </w:rPr>
        <w:t>omen account for 15.9% of the military</w:t>
      </w:r>
      <w:r w:rsidR="006609BD">
        <w:rPr>
          <w:rFonts w:asciiTheme="minorHAnsi" w:hAnsiTheme="minorHAnsi"/>
          <w:bCs/>
        </w:rPr>
        <w:t xml:space="preserve"> </w:t>
      </w:r>
      <w:r w:rsidR="009B25F8">
        <w:rPr>
          <w:bCs/>
        </w:rPr>
        <w:fldChar w:fldCharType="begin"/>
      </w:r>
      <w:r w:rsidR="009B25F8">
        <w:rPr>
          <w:bCs/>
        </w:rPr>
        <w:instrText xml:space="preserve"> ADDIN EN.CITE &lt;EndNote&gt;&lt;Cite&gt;&lt;Author&gt;Military OneSource&lt;/Author&gt;&lt;Year&gt;2016&lt;/Year&gt;&lt;RecNum&gt;219&lt;/RecNum&gt;&lt;DisplayText&gt;(Military OneSource, 2016)&lt;/DisplayText&gt;&lt;record&gt;&lt;rec-number&gt;219&lt;/rec-number&gt;&lt;foreign-keys&gt;&lt;key app="EN" db-id="5fe5tzdzh5wx9vesrerxstxh5pdddf5ff2d5" timestamp="1553648552"&gt;219&lt;/key&gt;&lt;/foreign-keys&gt;&lt;ref-type name="Journal Article"&gt;17&lt;/ref-type&gt;&lt;contributors&gt;&lt;authors&gt;&lt;author&gt;Military OneSource,&lt;/author&gt;&lt;/authors&gt;&lt;/contributors&gt;&lt;titles&gt;&lt;title&gt;2016 demographic reports: Profile of the military community&lt;/title&gt;&lt;/titles&gt;&lt;dates&gt;&lt;year&gt;2016&lt;/year&gt;&lt;/dates&gt;&lt;urls&gt;&lt;related-urls&gt;&lt;url&gt;http://download.militaryonesource.mil/12038/MOS/Reports/2016-Demographics-Report.pdf&lt;/url&gt;&lt;/related-urls&gt;&lt;/urls&gt;&lt;/record&gt;&lt;/Cite&gt;&lt;/EndNote&gt;</w:instrText>
      </w:r>
      <w:r w:rsidR="009B25F8">
        <w:rPr>
          <w:bCs/>
        </w:rPr>
        <w:fldChar w:fldCharType="separate"/>
      </w:r>
      <w:r w:rsidR="009B25F8">
        <w:rPr>
          <w:bCs/>
          <w:noProof/>
        </w:rPr>
        <w:t>(</w:t>
      </w:r>
      <w:hyperlink w:anchor="_ENREF_136" w:tooltip="Military OneSource, 2016 #219" w:history="1">
        <w:r w:rsidR="00040370">
          <w:rPr>
            <w:bCs/>
            <w:noProof/>
          </w:rPr>
          <w:t>Military OneSource, 2016</w:t>
        </w:r>
      </w:hyperlink>
      <w:r w:rsidR="009B25F8">
        <w:rPr>
          <w:bCs/>
          <w:noProof/>
        </w:rPr>
        <w:t>)</w:t>
      </w:r>
      <w:r w:rsidR="009B25F8">
        <w:rPr>
          <w:bCs/>
        </w:rPr>
        <w:fldChar w:fldCharType="end"/>
      </w:r>
      <w:r w:rsidRPr="00A31463">
        <w:rPr>
          <w:rFonts w:asciiTheme="minorHAnsi" w:hAnsiTheme="minorHAnsi"/>
          <w:bCs/>
        </w:rPr>
        <w:t xml:space="preserve">. </w:t>
      </w:r>
    </w:p>
    <w:p w14:paraId="4CF87ABB" w14:textId="3B3D03BA" w:rsidR="00A73E05" w:rsidRPr="00A31463" w:rsidRDefault="00A73E05" w:rsidP="0099222D">
      <w:pPr>
        <w:spacing w:line="480" w:lineRule="auto"/>
        <w:ind w:firstLine="720"/>
        <w:contextualSpacing/>
        <w:rPr>
          <w:rFonts w:asciiTheme="minorHAnsi" w:hAnsiTheme="minorHAnsi"/>
        </w:rPr>
      </w:pPr>
      <w:r w:rsidRPr="00A31463">
        <w:rPr>
          <w:rFonts w:asciiTheme="minorHAnsi" w:hAnsiTheme="minorHAnsi"/>
        </w:rPr>
        <w:t>In January 2016, all positions and occupations were opened to women in the U</w:t>
      </w:r>
      <w:r w:rsidR="004A32F3">
        <w:rPr>
          <w:rFonts w:asciiTheme="minorHAnsi" w:hAnsiTheme="minorHAnsi"/>
        </w:rPr>
        <w:t>.</w:t>
      </w:r>
      <w:r w:rsidRPr="00A31463">
        <w:rPr>
          <w:rFonts w:asciiTheme="minorHAnsi" w:hAnsiTheme="minorHAnsi"/>
        </w:rPr>
        <w:t>S</w:t>
      </w:r>
      <w:r w:rsidR="004A32F3">
        <w:rPr>
          <w:rFonts w:asciiTheme="minorHAnsi" w:hAnsiTheme="minorHAnsi"/>
        </w:rPr>
        <w:t>.</w:t>
      </w:r>
      <w:r w:rsidRPr="00A31463">
        <w:rPr>
          <w:rFonts w:asciiTheme="minorHAnsi" w:hAnsiTheme="minorHAnsi"/>
        </w:rPr>
        <w:t xml:space="preserve"> military </w:t>
      </w:r>
      <w:r w:rsidR="00BD54A7">
        <w:rPr>
          <w:rFonts w:asciiTheme="minorHAnsi" w:hAnsiTheme="minorHAnsi"/>
        </w:rPr>
        <w:fldChar w:fldCharType="begin"/>
      </w:r>
      <w:r w:rsidR="00DD5A45">
        <w:rPr>
          <w:rFonts w:asciiTheme="minorHAnsi" w:hAnsiTheme="minorHAnsi"/>
        </w:rPr>
        <w:instrText xml:space="preserve"> ADDIN EN.CITE &lt;EndNote&gt;&lt;Cite&gt;&lt;Author&gt;Pellerin&lt;/Author&gt;&lt;Year&gt;2015&lt;/Year&gt;&lt;RecNum&gt;64&lt;/RecNum&gt;&lt;DisplayText&gt;(Pellerin, 2015; Rosenberg &amp;amp; Phillips, 2015)&lt;/DisplayText&gt;&lt;record&gt;&lt;rec-number&gt;64&lt;/rec-number&gt;&lt;foreign-keys&gt;&lt;key app="EN" db-id="5fe5tzdzh5wx9vesrerxstxh5pdddf5ff2d5" timestamp="1549849331"&gt;64&lt;/key&gt;&lt;/foreign-keys&gt;&lt;ref-type name="Generic"&gt;13&lt;/ref-type&gt;&lt;contributors&gt;&lt;authors&gt;&lt;author&gt;Pellerin, C&lt;/author&gt;&lt;/authors&gt;&lt;/contributors&gt;&lt;titles&gt;&lt;title&gt;Carter opens all military occupations, positions to women. DoD news&lt;/title&gt;&lt;/titles&gt;&lt;dates&gt;&lt;year&gt;2015&lt;/year&gt;&lt;/dates&gt;&lt;urls&gt;&lt;/urls&gt;&lt;/record&gt;&lt;/Cite&gt;&lt;Cite&gt;&lt;Author&gt;Rosenberg&lt;/Author&gt;&lt;Year&gt;2015&lt;/Year&gt;&lt;RecNum&gt;91&lt;/RecNum&gt;&lt;record&gt;&lt;rec-number&gt;91&lt;/rec-number&gt;&lt;foreign-keys&gt;&lt;key app="EN" db-id="5fe5tzdzh5wx9vesrerxstxh5pdddf5ff2d5" timestamp="1550197914"&gt;91&lt;/key&gt;&lt;/foreign-keys&gt;&lt;ref-type name="Newspaper Article"&gt;23&lt;/ref-type&gt;&lt;contributors&gt;&lt;authors&gt;&lt;author&gt;Rosenberg, Matthew&lt;/author&gt;&lt;author&gt;Phillips, Dave&lt;/author&gt;&lt;/authors&gt;&lt;/contributors&gt;&lt;titles&gt;&lt;title&gt;All combat roles now open to women, Defense Secretary says&lt;/title&gt;&lt;secondary-title&gt;New York Times&lt;/secondary-title&gt;&lt;/titles&gt;&lt;periodical&gt;&lt;full-title&gt;New York Times&lt;/full-title&gt;&lt;/periodical&gt;&lt;dates&gt;&lt;year&gt;2015&lt;/year&gt;&lt;pub-dates&gt;&lt;date&gt;December 3, 2015&lt;/date&gt;&lt;/pub-dates&gt;&lt;/dates&gt;&lt;urls&gt;&lt;related-urls&gt;&lt;url&gt;https://www.nytimes.com/2015/12/04/us/politics/combat-military-women-ash-carter.html&lt;/url&gt;&lt;/related-urls&gt;&lt;/urls&gt;&lt;/record&gt;&lt;/Cite&gt;&lt;/EndNote&gt;</w:instrText>
      </w:r>
      <w:r w:rsidR="00BD54A7">
        <w:rPr>
          <w:rFonts w:asciiTheme="minorHAnsi" w:hAnsiTheme="minorHAnsi"/>
        </w:rPr>
        <w:fldChar w:fldCharType="separate"/>
      </w:r>
      <w:r w:rsidR="00DD5A45">
        <w:rPr>
          <w:rFonts w:asciiTheme="minorHAnsi" w:hAnsiTheme="minorHAnsi"/>
          <w:noProof/>
        </w:rPr>
        <w:t>(</w:t>
      </w:r>
      <w:hyperlink w:anchor="_ENREF_166" w:tooltip="Pellerin, 2015 #64" w:history="1">
        <w:r w:rsidR="00040370">
          <w:rPr>
            <w:rFonts w:asciiTheme="minorHAnsi" w:hAnsiTheme="minorHAnsi"/>
            <w:noProof/>
          </w:rPr>
          <w:t>Pellerin, 2015</w:t>
        </w:r>
      </w:hyperlink>
      <w:r w:rsidR="00DD5A45">
        <w:rPr>
          <w:rFonts w:asciiTheme="minorHAnsi" w:hAnsiTheme="minorHAnsi"/>
          <w:noProof/>
        </w:rPr>
        <w:t xml:space="preserve">; </w:t>
      </w:r>
      <w:hyperlink w:anchor="_ENREF_192" w:tooltip="Rosenberg, 2015 #91" w:history="1">
        <w:r w:rsidR="00040370">
          <w:rPr>
            <w:rFonts w:asciiTheme="minorHAnsi" w:hAnsiTheme="minorHAnsi"/>
            <w:noProof/>
          </w:rPr>
          <w:t>Rosenberg &amp; Phillips, 2015</w:t>
        </w:r>
      </w:hyperlink>
      <w:r w:rsidR="00DD5A45">
        <w:rPr>
          <w:rFonts w:asciiTheme="minorHAnsi" w:hAnsiTheme="minorHAnsi"/>
          <w:noProof/>
        </w:rPr>
        <w:t>)</w:t>
      </w:r>
      <w:r w:rsidR="00BD54A7">
        <w:rPr>
          <w:rFonts w:asciiTheme="minorHAnsi" w:hAnsiTheme="minorHAnsi"/>
        </w:rPr>
        <w:fldChar w:fldCharType="end"/>
      </w:r>
      <w:r w:rsidRPr="00A31463">
        <w:rPr>
          <w:rFonts w:asciiTheme="minorHAnsi" w:hAnsiTheme="minorHAnsi"/>
        </w:rPr>
        <w:t xml:space="preserve">.  Previously, about 10% of military positions were limited to only men </w:t>
      </w:r>
      <w:r w:rsidR="00BD54A7">
        <w:rPr>
          <w:rFonts w:asciiTheme="minorHAnsi" w:hAnsiTheme="minorHAnsi"/>
        </w:rPr>
        <w:fldChar w:fldCharType="begin"/>
      </w:r>
      <w:r w:rsidR="00BD54A7">
        <w:rPr>
          <w:rFonts w:asciiTheme="minorHAnsi" w:hAnsiTheme="minorHAnsi"/>
        </w:rPr>
        <w:instrText xml:space="preserve"> ADDIN EN.CITE &lt;EndNote&gt;&lt;Cite&gt;&lt;Author&gt;Pellerin&lt;/Author&gt;&lt;Year&gt;2015&lt;/Year&gt;&lt;RecNum&gt;64&lt;/RecNum&gt;&lt;DisplayText&gt;(Pellerin, 2015)&lt;/DisplayText&gt;&lt;record&gt;&lt;rec-number&gt;64&lt;/rec-number&gt;&lt;foreign-keys&gt;&lt;key app="EN" db-id="5fe5tzdzh5wx9vesrerxstxh5pdddf5ff2d5" timestamp="1549849331"&gt;64&lt;/key&gt;&lt;/foreign-keys&gt;&lt;ref-type name="Generic"&gt;13&lt;/ref-type&gt;&lt;contributors&gt;&lt;authors&gt;&lt;author&gt;Pellerin, C&lt;/author&gt;&lt;/authors&gt;&lt;/contributors&gt;&lt;titles&gt;&lt;title&gt;Carter opens all military occupations, positions to women. DoD news&lt;/title&gt;&lt;/titles&gt;&lt;dates&gt;&lt;year&gt;2015&lt;/year&gt;&lt;/dates&gt;&lt;urls&gt;&lt;/urls&gt;&lt;/record&gt;&lt;/Cite&gt;&lt;/EndNote&gt;</w:instrText>
      </w:r>
      <w:r w:rsidR="00BD54A7">
        <w:rPr>
          <w:rFonts w:asciiTheme="minorHAnsi" w:hAnsiTheme="minorHAnsi"/>
        </w:rPr>
        <w:fldChar w:fldCharType="separate"/>
      </w:r>
      <w:r w:rsidR="00BD54A7">
        <w:rPr>
          <w:rFonts w:asciiTheme="minorHAnsi" w:hAnsiTheme="minorHAnsi"/>
          <w:noProof/>
        </w:rPr>
        <w:t>(</w:t>
      </w:r>
      <w:hyperlink w:anchor="_ENREF_166" w:tooltip="Pellerin, 2015 #64" w:history="1">
        <w:r w:rsidR="00040370">
          <w:rPr>
            <w:rFonts w:asciiTheme="minorHAnsi" w:hAnsiTheme="minorHAnsi"/>
            <w:noProof/>
          </w:rPr>
          <w:t>Pellerin, 2015</w:t>
        </w:r>
      </w:hyperlink>
      <w:r w:rsidR="00BD54A7">
        <w:rPr>
          <w:rFonts w:asciiTheme="minorHAnsi" w:hAnsiTheme="minorHAnsi"/>
          <w:noProof/>
        </w:rPr>
        <w:t>)</w:t>
      </w:r>
      <w:r w:rsidR="00BD54A7">
        <w:rPr>
          <w:rFonts w:asciiTheme="minorHAnsi" w:hAnsiTheme="minorHAnsi"/>
        </w:rPr>
        <w:fldChar w:fldCharType="end"/>
      </w:r>
      <w:r w:rsidRPr="00A31463">
        <w:rPr>
          <w:rFonts w:asciiTheme="minorHAnsi" w:hAnsiTheme="minorHAnsi"/>
        </w:rPr>
        <w:t xml:space="preserve">.  Carter asserted that women would, “…be allowed to drive tanks, fire mortars and lead infantry soldiers into combat.  [They will] be able to serve as Army Rangers and Green Berets, Navy SEALs, Marine Corps infantry, [and] Air Force </w:t>
      </w:r>
      <w:proofErr w:type="spellStart"/>
      <w:r w:rsidRPr="00A31463">
        <w:rPr>
          <w:rFonts w:asciiTheme="minorHAnsi" w:hAnsiTheme="minorHAnsi"/>
        </w:rPr>
        <w:t>parajumpers</w:t>
      </w:r>
      <w:proofErr w:type="spellEnd"/>
      <w:r w:rsidRPr="00A31463">
        <w:rPr>
          <w:rFonts w:asciiTheme="minorHAnsi" w:hAnsiTheme="minorHAnsi"/>
        </w:rPr>
        <w:t xml:space="preserve">…”  </w:t>
      </w:r>
      <w:r w:rsidR="00BD54A7">
        <w:rPr>
          <w:rFonts w:asciiTheme="minorHAnsi" w:hAnsiTheme="minorHAnsi"/>
        </w:rPr>
        <w:fldChar w:fldCharType="begin"/>
      </w:r>
      <w:r w:rsidR="00BD54A7">
        <w:rPr>
          <w:rFonts w:asciiTheme="minorHAnsi" w:hAnsiTheme="minorHAnsi"/>
        </w:rPr>
        <w:instrText xml:space="preserve"> ADDIN EN.CITE &lt;EndNote&gt;&lt;Cite&gt;&lt;Author&gt;Pellerin&lt;/Author&gt;&lt;Year&gt;2015&lt;/Year&gt;&lt;RecNum&gt;64&lt;/RecNum&gt;&lt;Suffix&gt;`, para. 3&lt;/Suffix&gt;&lt;DisplayText&gt;(Pellerin, 2015, para. 3)&lt;/DisplayText&gt;&lt;record&gt;&lt;rec-number&gt;64&lt;/rec-number&gt;&lt;foreign-keys&gt;&lt;key app="EN" db-id="5fe5tzdzh5wx9vesrerxstxh5pdddf5ff2d5" timestamp="1549849331"&gt;64&lt;/key&gt;&lt;/foreign-keys&gt;&lt;ref-type name="Generic"&gt;13&lt;/ref-type&gt;&lt;contributors&gt;&lt;authors&gt;&lt;author&gt;Pellerin, C&lt;/author&gt;&lt;/authors&gt;&lt;/contributors&gt;&lt;titles&gt;&lt;title&gt;Carter opens all military occupations, positions to women. DoD news&lt;/title&gt;&lt;/titles&gt;&lt;dates&gt;&lt;year&gt;2015&lt;/year&gt;&lt;/dates&gt;&lt;urls&gt;&lt;/urls&gt;&lt;/record&gt;&lt;/Cite&gt;&lt;/EndNote&gt;</w:instrText>
      </w:r>
      <w:r w:rsidR="00BD54A7">
        <w:rPr>
          <w:rFonts w:asciiTheme="minorHAnsi" w:hAnsiTheme="minorHAnsi"/>
        </w:rPr>
        <w:fldChar w:fldCharType="separate"/>
      </w:r>
      <w:r w:rsidR="00BD54A7">
        <w:rPr>
          <w:rFonts w:asciiTheme="minorHAnsi" w:hAnsiTheme="minorHAnsi"/>
          <w:noProof/>
        </w:rPr>
        <w:t>(</w:t>
      </w:r>
      <w:hyperlink w:anchor="_ENREF_166" w:tooltip="Pellerin, 2015 #64" w:history="1">
        <w:r w:rsidR="00040370">
          <w:rPr>
            <w:rFonts w:asciiTheme="minorHAnsi" w:hAnsiTheme="minorHAnsi"/>
            <w:noProof/>
          </w:rPr>
          <w:t>Pellerin, 2015, para. 3</w:t>
        </w:r>
      </w:hyperlink>
      <w:r w:rsidR="00BD54A7">
        <w:rPr>
          <w:rFonts w:asciiTheme="minorHAnsi" w:hAnsiTheme="minorHAnsi"/>
          <w:noProof/>
        </w:rPr>
        <w:t>)</w:t>
      </w:r>
      <w:r w:rsidR="00BD54A7">
        <w:rPr>
          <w:rFonts w:asciiTheme="minorHAnsi" w:hAnsiTheme="minorHAnsi"/>
        </w:rPr>
        <w:fldChar w:fldCharType="end"/>
      </w:r>
      <w:r w:rsidRPr="00A31463">
        <w:rPr>
          <w:rFonts w:asciiTheme="minorHAnsi" w:hAnsiTheme="minorHAnsi"/>
        </w:rPr>
        <w:t xml:space="preserve">.  Based on historical and predicted trends, it is estimated that the number and proportion of women who serve in the military will continue to rise </w:t>
      </w:r>
      <w:r w:rsidR="006D7803">
        <w:rPr>
          <w:rFonts w:asciiTheme="minorHAnsi" w:hAnsiTheme="minorHAnsi"/>
        </w:rPr>
        <w:fldChar w:fldCharType="begin"/>
      </w:r>
      <w:r w:rsidR="000B1EEC">
        <w:rPr>
          <w:rFonts w:asciiTheme="minorHAnsi" w:hAnsiTheme="minorHAnsi"/>
        </w:rPr>
        <w:instrText xml:space="preserve"> ADDIN EN.CITE &lt;EndNote&gt;&lt;Cite&gt;&lt;Author&gt;Veterans Health Administration&lt;/Author&gt;&lt;Year&gt;2007&lt;/Year&gt;&lt;RecNum&gt;151&lt;/RecNum&gt;&lt;DisplayText&gt;(U.S. Department of Veterans Affairs, 2014; Veterans Health Administration, 2007)&lt;/DisplayText&gt;&lt;record&gt;&lt;rec-number&gt;151&lt;/rec-number&gt;&lt;foreign-keys&gt;&lt;key app="EN" db-id="5fe5tzdzh5wx9vesrerxstxh5pdddf5ff2d5" timestamp="1552487951"&gt;151&lt;/key&gt;&lt;/foreign-keys&gt;&lt;ref-type name="Report"&gt;27&lt;/ref-type&gt;&lt;contributors&gt;&lt;authors&gt;&lt;author&gt;Veterans Health Administration,&lt;/author&gt;&lt;/authors&gt;&lt;tertiary-authors&gt;&lt;author&gt;Policy and Planning, Veterans Health Administration&lt;/author&gt;&lt;/tertiary-authors&gt;&lt;/contributors&gt;&lt;titles&gt;&lt;title&gt;Women Veterans: Past, Present and Future Revised and Updated  &lt;/title&gt;&lt;/titles&gt;&lt;pages&gt;1 - 25&lt;/pages&gt;&lt;dates&gt;&lt;year&gt;2007&lt;/year&gt;&lt;/dates&gt;&lt;urls&gt;&lt;related-urls&gt;&lt;url&gt;https://www.va.gov/womenvet/docs/womenvet_history.pdf&lt;/url&gt;&lt;/related-urls&gt;&lt;/urls&gt;&lt;/record&gt;&lt;/Cite&gt;&lt;Cite&gt;&lt;Author&gt;Affairs&lt;/Author&gt;&lt;Year&gt;2014&lt;/Year&gt;&lt;RecNum&gt;229&lt;/RecNum&gt;&lt;record&gt;&lt;rec-number&gt;229&lt;/rec-number&gt;&lt;foreign-keys&gt;&lt;key app="EN" db-id="5fe5tzdzh5wx9vesrerxstxh5pdddf5ff2d5" timestamp="1553776817"&gt;229&lt;/key&gt;&lt;/foreign-keys&gt;&lt;ref-type name="Journal Article"&gt;17&lt;/ref-type&gt;&lt;contributors&gt;&lt;authors&gt;&lt;author&gt;U.S. Department of Veterans Affairs,&lt;/author&gt;&lt;/authors&gt;&lt;/contributors&gt;&lt;titles&gt;&lt;title&gt;Projected veteran population 2013 to 2043&lt;/title&gt;&lt;/titles&gt;&lt;dates&gt;&lt;year&gt;2014&lt;/year&gt;&lt;/dates&gt;&lt;urls&gt;&lt;related-urls&gt;&lt;url&gt;http://www.va.gov/vetdata/docs/quickfacts/Population_slideshow.pdf&lt;/url&gt;&lt;/related-urls&gt;&lt;/urls&gt;&lt;/record&gt;&lt;/Cite&gt;&lt;/EndNote&gt;</w:instrText>
      </w:r>
      <w:r w:rsidR="006D7803">
        <w:rPr>
          <w:rFonts w:asciiTheme="minorHAnsi" w:hAnsiTheme="minorHAnsi"/>
        </w:rPr>
        <w:fldChar w:fldCharType="separate"/>
      </w:r>
      <w:r w:rsidR="000B1EEC">
        <w:rPr>
          <w:rFonts w:asciiTheme="minorHAnsi" w:hAnsiTheme="minorHAnsi"/>
          <w:noProof/>
        </w:rPr>
        <w:t>(</w:t>
      </w:r>
      <w:hyperlink w:anchor="_ENREF_229" w:tooltip="U.S. Department of Veterans Affairs, 2014 #229" w:history="1">
        <w:r w:rsidR="00040370">
          <w:rPr>
            <w:rFonts w:asciiTheme="minorHAnsi" w:hAnsiTheme="minorHAnsi"/>
            <w:noProof/>
          </w:rPr>
          <w:t>U.S. Department of Veterans Affairs, 2014</w:t>
        </w:r>
      </w:hyperlink>
      <w:r w:rsidR="000B1EEC">
        <w:rPr>
          <w:rFonts w:asciiTheme="minorHAnsi" w:hAnsiTheme="minorHAnsi"/>
          <w:noProof/>
        </w:rPr>
        <w:t xml:space="preserve">; </w:t>
      </w:r>
      <w:hyperlink w:anchor="_ENREF_245" w:tooltip="Veterans Health Administration, 2007 #151" w:history="1">
        <w:r w:rsidR="00040370">
          <w:rPr>
            <w:rFonts w:asciiTheme="minorHAnsi" w:hAnsiTheme="minorHAnsi"/>
            <w:noProof/>
          </w:rPr>
          <w:t>Veterans Health Administration, 2007</w:t>
        </w:r>
      </w:hyperlink>
      <w:r w:rsidR="000B1EEC">
        <w:rPr>
          <w:rFonts w:asciiTheme="minorHAnsi" w:hAnsiTheme="minorHAnsi"/>
          <w:noProof/>
        </w:rPr>
        <w:t>)</w:t>
      </w:r>
      <w:r w:rsidR="006D7803">
        <w:rPr>
          <w:rFonts w:asciiTheme="minorHAnsi" w:hAnsiTheme="minorHAnsi"/>
        </w:rPr>
        <w:fldChar w:fldCharType="end"/>
      </w:r>
      <w:r w:rsidRPr="00A31463">
        <w:rPr>
          <w:rFonts w:asciiTheme="minorHAnsi" w:hAnsiTheme="minorHAnsi"/>
        </w:rPr>
        <w:t xml:space="preserve">. </w:t>
      </w:r>
    </w:p>
    <w:p w14:paraId="64E37D2B" w14:textId="3D045B3D" w:rsidR="00134A1D" w:rsidRPr="005C58A9" w:rsidRDefault="00A73E05" w:rsidP="0057473F">
      <w:pPr>
        <w:spacing w:line="480" w:lineRule="auto"/>
        <w:ind w:firstLine="720"/>
        <w:contextualSpacing/>
        <w:rPr>
          <w:rFonts w:asciiTheme="minorHAnsi" w:hAnsiTheme="minorHAnsi"/>
          <w:vanish/>
          <w:specVanish/>
        </w:rPr>
      </w:pPr>
      <w:r w:rsidRPr="00A31463">
        <w:rPr>
          <w:rFonts w:asciiTheme="minorHAnsi" w:hAnsiTheme="minorHAnsi"/>
        </w:rPr>
        <w:t>The Department of Defense predicts that the total veteran population will decline over the next 25 years wh</w:t>
      </w:r>
      <w:r w:rsidR="004A32F3">
        <w:rPr>
          <w:rFonts w:asciiTheme="minorHAnsi" w:hAnsiTheme="minorHAnsi"/>
        </w:rPr>
        <w:t>ereas</w:t>
      </w:r>
      <w:r w:rsidRPr="00A31463">
        <w:rPr>
          <w:rFonts w:asciiTheme="minorHAnsi" w:hAnsiTheme="minorHAnsi"/>
        </w:rPr>
        <w:t xml:space="preserve"> the number of women veterans will continue to </w:t>
      </w:r>
      <w:r w:rsidR="00E51AA5">
        <w:rPr>
          <w:rFonts w:asciiTheme="minorHAnsi" w:hAnsiTheme="minorHAnsi"/>
        </w:rPr>
        <w:t>increase</w:t>
      </w:r>
      <w:r w:rsidRPr="00A31463">
        <w:rPr>
          <w:rFonts w:asciiTheme="minorHAnsi" w:hAnsiTheme="minorHAnsi"/>
        </w:rPr>
        <w:t xml:space="preserve"> during that same time</w:t>
      </w:r>
      <w:r w:rsidR="00DE3A4B">
        <w:rPr>
          <w:rFonts w:asciiTheme="minorHAnsi" w:hAnsiTheme="minorHAnsi"/>
        </w:rPr>
        <w:t>frame</w:t>
      </w:r>
      <w:r w:rsidR="00AF790F">
        <w:rPr>
          <w:rFonts w:asciiTheme="minorHAnsi" w:hAnsiTheme="minorHAnsi"/>
        </w:rPr>
        <w:t xml:space="preserve"> </w:t>
      </w:r>
      <w:r w:rsidR="000B5C53">
        <w:rPr>
          <w:rFonts w:asciiTheme="minorHAnsi" w:hAnsiTheme="minorHAnsi"/>
        </w:rPr>
        <w:fldChar w:fldCharType="begin"/>
      </w:r>
      <w:r w:rsidR="000B1EEC">
        <w:rPr>
          <w:rFonts w:asciiTheme="minorHAnsi" w:hAnsiTheme="minorHAnsi"/>
        </w:rPr>
        <w:instrText xml:space="preserve"> ADDIN EN.CITE &lt;EndNote&gt;&lt;Cite&gt;&lt;Author&gt;Affairs&lt;/Author&gt;&lt;Year&gt;2014&lt;/Year&gt;&lt;RecNum&gt;229&lt;/RecNum&gt;&lt;DisplayText&gt;(U.S. Department of Veterans Affairs, 2014)&lt;/DisplayText&gt;&lt;record&gt;&lt;rec-number&gt;229&lt;/rec-number&gt;&lt;foreign-keys&gt;&lt;key app="EN" db-id="5fe5tzdzh5wx9vesrerxstxh5pdddf5ff2d5" timestamp="1553776817"&gt;229&lt;/key&gt;&lt;/foreign-keys&gt;&lt;ref-type name="Journal Article"&gt;17&lt;/ref-type&gt;&lt;contributors&gt;&lt;authors&gt;&lt;author&gt;U.S. Department of Veterans Affairs,&lt;/author&gt;&lt;/authors&gt;&lt;/contributors&gt;&lt;titles&gt;&lt;title&gt;Projected veteran population 2013 to 2043&lt;/title&gt;&lt;/titles&gt;&lt;dates&gt;&lt;year&gt;2014&lt;/year&gt;&lt;/dates&gt;&lt;urls&gt;&lt;related-urls&gt;&lt;url&gt;http://www.va.gov/vetdata/docs/quickfacts/Population_slideshow.pdf&lt;/url&gt;&lt;/related-urls&gt;&lt;/urls&gt;&lt;/record&gt;&lt;/Cite&gt;&lt;/EndNote&gt;</w:instrText>
      </w:r>
      <w:r w:rsidR="000B5C53">
        <w:rPr>
          <w:rFonts w:asciiTheme="minorHAnsi" w:hAnsiTheme="minorHAnsi"/>
        </w:rPr>
        <w:fldChar w:fldCharType="separate"/>
      </w:r>
      <w:r w:rsidR="000B1EEC">
        <w:rPr>
          <w:rFonts w:asciiTheme="minorHAnsi" w:hAnsiTheme="minorHAnsi"/>
          <w:noProof/>
        </w:rPr>
        <w:t>(</w:t>
      </w:r>
      <w:hyperlink w:anchor="_ENREF_229" w:tooltip="U.S. Department of Veterans Affairs, 2014 #229" w:history="1">
        <w:r w:rsidR="00040370">
          <w:rPr>
            <w:rFonts w:asciiTheme="minorHAnsi" w:hAnsiTheme="minorHAnsi"/>
            <w:noProof/>
          </w:rPr>
          <w:t>U.S. Department of Veterans Affairs, 2014</w:t>
        </w:r>
      </w:hyperlink>
      <w:r w:rsidR="000B1EEC">
        <w:rPr>
          <w:rFonts w:asciiTheme="minorHAnsi" w:hAnsiTheme="minorHAnsi"/>
          <w:noProof/>
        </w:rPr>
        <w:t>)</w:t>
      </w:r>
      <w:r w:rsidR="000B5C53">
        <w:rPr>
          <w:rFonts w:asciiTheme="minorHAnsi" w:hAnsiTheme="minorHAnsi"/>
        </w:rPr>
        <w:fldChar w:fldCharType="end"/>
      </w:r>
      <w:r w:rsidRPr="00A31463">
        <w:rPr>
          <w:rFonts w:asciiTheme="minorHAnsi" w:hAnsiTheme="minorHAnsi"/>
        </w:rPr>
        <w:t>.  The number of female veteran</w:t>
      </w:r>
      <w:r w:rsidR="004A32F3">
        <w:rPr>
          <w:rFonts w:asciiTheme="minorHAnsi" w:hAnsiTheme="minorHAnsi"/>
        </w:rPr>
        <w:t>s</w:t>
      </w:r>
      <w:r w:rsidRPr="00A31463">
        <w:rPr>
          <w:rFonts w:asciiTheme="minorHAnsi" w:hAnsiTheme="minorHAnsi"/>
        </w:rPr>
        <w:t xml:space="preserve"> has continued to increase since 1980</w:t>
      </w:r>
      <w:r w:rsidR="00E51AA5">
        <w:rPr>
          <w:rFonts w:asciiTheme="minorHAnsi" w:hAnsiTheme="minorHAnsi"/>
        </w:rPr>
        <w:t>:</w:t>
      </w:r>
      <w:r w:rsidR="00DE3A4B">
        <w:rPr>
          <w:rFonts w:asciiTheme="minorHAnsi" w:hAnsiTheme="minorHAnsi"/>
        </w:rPr>
        <w:t xml:space="preserve"> t</w:t>
      </w:r>
      <w:r w:rsidRPr="00A31463">
        <w:rPr>
          <w:rFonts w:asciiTheme="minorHAnsi" w:hAnsiTheme="minorHAnsi"/>
        </w:rPr>
        <w:t>he number of female veterans, from all conflicts, was 1.1 million in 1980, 1.2 million in 1990, 1.6 million in 2000, 1.8 million in 2010, and 2 million in 2015</w:t>
      </w:r>
      <w:r w:rsidR="006D7803">
        <w:rPr>
          <w:rFonts w:asciiTheme="minorHAnsi" w:hAnsiTheme="minorHAnsi"/>
        </w:rPr>
        <w:t xml:space="preserve"> </w:t>
      </w:r>
      <w:r w:rsidR="006D7803">
        <w:rPr>
          <w:rFonts w:asciiTheme="minorHAnsi" w:hAnsiTheme="minorHAnsi"/>
        </w:rPr>
        <w:fldChar w:fldCharType="begin"/>
      </w:r>
      <w:r w:rsidR="006D7803">
        <w:rPr>
          <w:rFonts w:asciiTheme="minorHAnsi" w:hAnsiTheme="minorHAnsi"/>
        </w:rPr>
        <w:instrText xml:space="preserve"> ADDIN EN.CITE &lt;EndNote&gt;&lt;Cite&gt;&lt;Author&gt;Veterans Health Administration&lt;/Author&gt;&lt;Year&gt;2007&lt;/Year&gt;&lt;RecNum&gt;151&lt;/RecNum&gt;&lt;DisplayText&gt;(Veterans Health Administration, 2007)&lt;/DisplayText&gt;&lt;record&gt;&lt;rec-number&gt;151&lt;/rec-number&gt;&lt;foreign-keys&gt;&lt;key app="EN" db-id="5fe5tzdzh5wx9vesrerxstxh5pdddf5ff2d5" timestamp="1552487951"&gt;151&lt;/key&gt;&lt;/foreign-keys&gt;&lt;ref-type name="Report"&gt;27&lt;/ref-type&gt;&lt;contributors&gt;&lt;authors&gt;&lt;author&gt;Veterans Health Administration,&lt;/author&gt;&lt;/authors&gt;&lt;tertiary-authors&gt;&lt;author&gt;Policy and Planning, Veterans Health Administration&lt;/author&gt;&lt;/tertiary-authors&gt;&lt;/contributors&gt;&lt;titles&gt;&lt;title&gt;Women Veterans: Past, Present and Future Revised and Updated  &lt;/title&gt;&lt;/titles&gt;&lt;pages&gt;1 - 25&lt;/pages&gt;&lt;dates&gt;&lt;year&gt;2007&lt;/year&gt;&lt;/dates&gt;&lt;urls&gt;&lt;related-urls&gt;&lt;url&gt;https://www.va.gov/womenvet/docs/womenvet_history.pdf&lt;/url&gt;&lt;/related-urls&gt;&lt;/urls&gt;&lt;/record&gt;&lt;/Cite&gt;&lt;/EndNote&gt;</w:instrText>
      </w:r>
      <w:r w:rsidR="006D7803">
        <w:rPr>
          <w:rFonts w:asciiTheme="minorHAnsi" w:hAnsiTheme="minorHAnsi"/>
        </w:rPr>
        <w:fldChar w:fldCharType="separate"/>
      </w:r>
      <w:r w:rsidR="006D7803">
        <w:rPr>
          <w:rFonts w:asciiTheme="minorHAnsi" w:hAnsiTheme="minorHAnsi"/>
          <w:noProof/>
        </w:rPr>
        <w:t>(</w:t>
      </w:r>
      <w:hyperlink w:anchor="_ENREF_245" w:tooltip="Veterans Health Administration, 2007 #151" w:history="1">
        <w:r w:rsidR="00040370">
          <w:rPr>
            <w:rFonts w:asciiTheme="minorHAnsi" w:hAnsiTheme="minorHAnsi"/>
            <w:noProof/>
          </w:rPr>
          <w:t>Veterans Health Administration, 2007</w:t>
        </w:r>
      </w:hyperlink>
      <w:r w:rsidR="006D7803">
        <w:rPr>
          <w:rFonts w:asciiTheme="minorHAnsi" w:hAnsiTheme="minorHAnsi"/>
          <w:noProof/>
        </w:rPr>
        <w:t>)</w:t>
      </w:r>
      <w:r w:rsidR="006D7803">
        <w:rPr>
          <w:rFonts w:asciiTheme="minorHAnsi" w:hAnsiTheme="minorHAnsi"/>
        </w:rPr>
        <w:fldChar w:fldCharType="end"/>
      </w:r>
      <w:r w:rsidRPr="00A31463">
        <w:rPr>
          <w:rFonts w:asciiTheme="minorHAnsi" w:hAnsiTheme="minorHAnsi"/>
        </w:rPr>
        <w:t xml:space="preserve">.  The VA projects that the number of female veterans will reach 12% of the total veteran population of an estimated 16 million veterans by the year 2026 </w:t>
      </w:r>
      <w:r w:rsidR="000B5C53">
        <w:rPr>
          <w:rFonts w:asciiTheme="minorHAnsi" w:hAnsiTheme="minorHAnsi"/>
        </w:rPr>
        <w:fldChar w:fldCharType="begin"/>
      </w:r>
      <w:r w:rsidR="000B1EEC">
        <w:rPr>
          <w:rFonts w:asciiTheme="minorHAnsi" w:hAnsiTheme="minorHAnsi"/>
        </w:rPr>
        <w:instrText xml:space="preserve"> ADDIN EN.CITE &lt;EndNote&gt;&lt;Cite&gt;&lt;Author&gt;Affairs&lt;/Author&gt;&lt;Year&gt;2014&lt;/Year&gt;&lt;RecNum&gt;229&lt;/RecNum&gt;&lt;DisplayText&gt;(U.S. Department of Veterans Affairs, 2014)&lt;/DisplayText&gt;&lt;record&gt;&lt;rec-number&gt;229&lt;/rec-number&gt;&lt;foreign-keys&gt;&lt;key app="EN" db-id="5fe5tzdzh5wx9vesrerxstxh5pdddf5ff2d5" timestamp="1553776817"&gt;229&lt;/key&gt;&lt;/foreign-keys&gt;&lt;ref-type name="Journal Article"&gt;17&lt;/ref-type&gt;&lt;contributors&gt;&lt;authors&gt;&lt;author&gt;U.S. Department of Veterans Affairs,&lt;/author&gt;&lt;/authors&gt;&lt;/contributors&gt;&lt;titles&gt;&lt;title&gt;Projected veteran population 2013 to 2043&lt;/title&gt;&lt;/titles&gt;&lt;dates&gt;&lt;year&gt;2014&lt;/year&gt;&lt;/dates&gt;&lt;urls&gt;&lt;related-urls&gt;&lt;url&gt;http://www.va.gov/vetdata/docs/quickfacts/Population_slideshow.pdf&lt;/url&gt;&lt;/related-urls&gt;&lt;/urls&gt;&lt;/record&gt;&lt;/Cite&gt;&lt;/EndNote&gt;</w:instrText>
      </w:r>
      <w:r w:rsidR="000B5C53">
        <w:rPr>
          <w:rFonts w:asciiTheme="minorHAnsi" w:hAnsiTheme="minorHAnsi"/>
        </w:rPr>
        <w:fldChar w:fldCharType="separate"/>
      </w:r>
      <w:r w:rsidR="000B1EEC">
        <w:rPr>
          <w:rFonts w:asciiTheme="minorHAnsi" w:hAnsiTheme="minorHAnsi"/>
          <w:noProof/>
        </w:rPr>
        <w:t>(</w:t>
      </w:r>
      <w:hyperlink w:anchor="_ENREF_229" w:tooltip="U.S. Department of Veterans Affairs, 2014 #229" w:history="1">
        <w:r w:rsidR="00040370">
          <w:rPr>
            <w:rFonts w:asciiTheme="minorHAnsi" w:hAnsiTheme="minorHAnsi"/>
            <w:noProof/>
          </w:rPr>
          <w:t>U.S. Department of Veterans Affairs, 2014</w:t>
        </w:r>
      </w:hyperlink>
      <w:r w:rsidR="000B1EEC">
        <w:rPr>
          <w:rFonts w:asciiTheme="minorHAnsi" w:hAnsiTheme="minorHAnsi"/>
          <w:noProof/>
        </w:rPr>
        <w:t>)</w:t>
      </w:r>
      <w:r w:rsidR="000B5C53">
        <w:rPr>
          <w:rFonts w:asciiTheme="minorHAnsi" w:hAnsiTheme="minorHAnsi"/>
        </w:rPr>
        <w:fldChar w:fldCharType="end"/>
      </w:r>
      <w:r w:rsidRPr="00A31463">
        <w:rPr>
          <w:rFonts w:asciiTheme="minorHAnsi" w:hAnsiTheme="minorHAnsi"/>
        </w:rPr>
        <w:t xml:space="preserve">.  The total number of veterans is predicted to decline through 2043, which means the percentage of women serving, as a proportion of the total force, is predicted to increase over the next 25 years </w:t>
      </w:r>
      <w:r w:rsidR="006D7803">
        <w:rPr>
          <w:rFonts w:asciiTheme="minorHAnsi" w:hAnsiTheme="minorHAnsi"/>
        </w:rPr>
        <w:fldChar w:fldCharType="begin"/>
      </w:r>
      <w:r w:rsidR="006D7803">
        <w:rPr>
          <w:rFonts w:asciiTheme="minorHAnsi" w:hAnsiTheme="minorHAnsi"/>
        </w:rPr>
        <w:instrText xml:space="preserve"> ADDIN EN.CITE &lt;EndNote&gt;&lt;Cite&gt;&lt;Author&gt;Veterans Health Administration&lt;/Author&gt;&lt;Year&gt;2007&lt;/Year&gt;&lt;RecNum&gt;151&lt;/RecNum&gt;&lt;DisplayText&gt;(Veterans Health Administration, 2007)&lt;/DisplayText&gt;&lt;record&gt;&lt;rec-number&gt;151&lt;/rec-number&gt;&lt;foreign-keys&gt;&lt;key app="EN" db-id="5fe5tzdzh5wx9vesrerxstxh5pdddf5ff2d5" timestamp="1552487951"&gt;151&lt;/key&gt;&lt;/foreign-keys&gt;&lt;ref-type name="Report"&gt;27&lt;/ref-type&gt;&lt;contributors&gt;&lt;authors&gt;&lt;author&gt;Veterans Health Administration,&lt;/author&gt;&lt;/authors&gt;&lt;tertiary-authors&gt;&lt;author&gt;Policy and Planning, Veterans Health Administration&lt;/author&gt;&lt;/tertiary-authors&gt;&lt;/contributors&gt;&lt;titles&gt;&lt;title&gt;Women Veterans: Past, Present and Future Revised and Updated  &lt;/title&gt;&lt;/titles&gt;&lt;pages&gt;1 - 25&lt;/pages&gt;&lt;dates&gt;&lt;year&gt;2007&lt;/year&gt;&lt;/dates&gt;&lt;urls&gt;&lt;related-urls&gt;&lt;url&gt;https://www.va.gov/womenvet/docs/womenvet_history.pdf&lt;/url&gt;&lt;/related-urls&gt;&lt;/urls&gt;&lt;/record&gt;&lt;/Cite&gt;&lt;/EndNote&gt;</w:instrText>
      </w:r>
      <w:r w:rsidR="006D7803">
        <w:rPr>
          <w:rFonts w:asciiTheme="minorHAnsi" w:hAnsiTheme="minorHAnsi"/>
        </w:rPr>
        <w:fldChar w:fldCharType="separate"/>
      </w:r>
      <w:r w:rsidR="006D7803">
        <w:rPr>
          <w:rFonts w:asciiTheme="minorHAnsi" w:hAnsiTheme="minorHAnsi"/>
          <w:noProof/>
        </w:rPr>
        <w:t>(</w:t>
      </w:r>
      <w:hyperlink w:anchor="_ENREF_245" w:tooltip="Veterans Health Administration, 2007 #151" w:history="1">
        <w:r w:rsidR="00040370">
          <w:rPr>
            <w:rFonts w:asciiTheme="minorHAnsi" w:hAnsiTheme="minorHAnsi"/>
            <w:noProof/>
          </w:rPr>
          <w:t>Veterans Health Administration, 2007</w:t>
        </w:r>
      </w:hyperlink>
      <w:r w:rsidR="006D7803">
        <w:rPr>
          <w:rFonts w:asciiTheme="minorHAnsi" w:hAnsiTheme="minorHAnsi"/>
          <w:noProof/>
        </w:rPr>
        <w:t>)</w:t>
      </w:r>
      <w:r w:rsidR="006D7803">
        <w:rPr>
          <w:rFonts w:asciiTheme="minorHAnsi" w:hAnsiTheme="minorHAnsi"/>
        </w:rPr>
        <w:fldChar w:fldCharType="end"/>
      </w:r>
      <w:r w:rsidRPr="00A31463">
        <w:rPr>
          <w:rFonts w:asciiTheme="minorHAnsi" w:hAnsiTheme="minorHAnsi"/>
        </w:rPr>
        <w:t xml:space="preserve">.  </w:t>
      </w:r>
      <w:r w:rsidR="00FF0836">
        <w:rPr>
          <w:rFonts w:asciiTheme="minorHAnsi" w:hAnsiTheme="minorHAnsi"/>
        </w:rPr>
        <w:t>Currently, women are the fastest growing demographic within the veteran cohort, and by 2043, the living veteran population is predicted to be composed of 16.3% female veterans</w:t>
      </w:r>
      <w:r w:rsidR="00134A1D">
        <w:rPr>
          <w:rFonts w:asciiTheme="minorHAnsi" w:hAnsiTheme="minorHAnsi"/>
        </w:rPr>
        <w:t xml:space="preserve"> </w:t>
      </w:r>
      <w:r w:rsidR="00134A1D">
        <w:rPr>
          <w:rFonts w:asciiTheme="minorHAnsi" w:hAnsiTheme="minorHAnsi"/>
        </w:rPr>
        <w:lastRenderedPageBreak/>
        <w:fldChar w:fldCharType="begin"/>
      </w:r>
      <w:r w:rsidR="00134A1D">
        <w:rPr>
          <w:rFonts w:asciiTheme="minorHAnsi" w:hAnsiTheme="minorHAnsi"/>
        </w:rPr>
        <w:instrText xml:space="preserve"> ADDIN EN.CITE &lt;EndNote&gt;&lt;Cite&gt;&lt;Author&gt;National Center for Veterans Analysis and Statistics&lt;/Author&gt;&lt;Year&gt;2017&lt;/Year&gt;&lt;RecNum&gt;290&lt;/RecNum&gt;&lt;DisplayText&gt;(National Center for Veterans Analysis and Statistics, 2017)&lt;/DisplayText&gt;&lt;record&gt;&lt;rec-number&gt;290&lt;/rec-number&gt;&lt;foreign-keys&gt;&lt;key app="EN" db-id="5fe5tzdzh5wx9vesrerxstxh5pdddf5ff2d5" timestamp="1563844065"&gt;290&lt;/key&gt;&lt;/foreign-keys&gt;&lt;ref-type name="Web Page"&gt;12&lt;/ref-type&gt;&lt;contributors&gt;&lt;authors&gt;&lt;author&gt;National Center for Veterans Analysis and Statistics,&lt;/author&gt;&lt;/authors&gt;&lt;secondary-authors&gt;&lt;author&gt;Department of Veterans Affairs&lt;/author&gt;&lt;/secondary-authors&gt;&lt;/contributors&gt;&lt;titles&gt;&lt;title&gt;Women Veterans Report: The Past, Present and Future of&amp;#xD;Women Veterans&lt;/title&gt;&lt;/titles&gt;&lt;dates&gt;&lt;year&gt;2017&lt;/year&gt;&lt;/dates&gt;&lt;pub-location&gt;Washington, DC&lt;/pub-location&gt;&lt;urls&gt;&lt;/urls&gt;&lt;/record&gt;&lt;/Cite&gt;&lt;/EndNote&gt;</w:instrText>
      </w:r>
      <w:r w:rsidR="00134A1D">
        <w:rPr>
          <w:rFonts w:asciiTheme="minorHAnsi" w:hAnsiTheme="minorHAnsi"/>
        </w:rPr>
        <w:fldChar w:fldCharType="separate"/>
      </w:r>
      <w:r w:rsidR="00134A1D">
        <w:rPr>
          <w:rFonts w:asciiTheme="minorHAnsi" w:hAnsiTheme="minorHAnsi"/>
          <w:noProof/>
        </w:rPr>
        <w:t>(</w:t>
      </w:r>
      <w:hyperlink w:anchor="_ENREF_149" w:tooltip="National Center for Veterans Analysis and Statistics, 2017 #290" w:history="1">
        <w:r w:rsidR="00134A1D">
          <w:rPr>
            <w:rFonts w:asciiTheme="minorHAnsi" w:hAnsiTheme="minorHAnsi"/>
            <w:noProof/>
          </w:rPr>
          <w:t>National Center for Veterans Analysis and Statistics, 2017</w:t>
        </w:r>
      </w:hyperlink>
      <w:r w:rsidR="00134A1D">
        <w:rPr>
          <w:rFonts w:asciiTheme="minorHAnsi" w:hAnsiTheme="minorHAnsi"/>
          <w:noProof/>
        </w:rPr>
        <w:t>)</w:t>
      </w:r>
      <w:r w:rsidR="00134A1D">
        <w:rPr>
          <w:rFonts w:asciiTheme="minorHAnsi" w:hAnsiTheme="minorHAnsi"/>
        </w:rPr>
        <w:fldChar w:fldCharType="end"/>
      </w:r>
      <w:r w:rsidR="00FF0836">
        <w:rPr>
          <w:rFonts w:asciiTheme="minorHAnsi" w:hAnsiTheme="minorHAnsi"/>
        </w:rPr>
        <w:t>.</w:t>
      </w:r>
      <w:r w:rsidR="00134A1D">
        <w:rPr>
          <w:rFonts w:asciiTheme="minorHAnsi" w:hAnsiTheme="minorHAnsi"/>
        </w:rPr>
        <w:t xml:space="preserve"> </w:t>
      </w:r>
    </w:p>
    <w:p w14:paraId="045E9759" w14:textId="0733C99C" w:rsidR="00134A1D" w:rsidRPr="004A32F3" w:rsidRDefault="00134A1D" w:rsidP="005C58A9">
      <w:pPr>
        <w:pStyle w:val="Title"/>
        <w:rPr>
          <w:vanish/>
          <w:specVanish/>
        </w:rPr>
      </w:pPr>
      <w:r>
        <w:t xml:space="preserve"> </w:t>
      </w:r>
      <w:r>
        <w:br/>
      </w:r>
      <w:r>
        <w:tab/>
        <w:t>Female veteran eligibility for GI Bill.</w:t>
      </w:r>
    </w:p>
    <w:p w14:paraId="471773ED" w14:textId="0E9D59B3" w:rsidR="00134A1D" w:rsidRDefault="00134A1D" w:rsidP="00134A1D">
      <w:pPr>
        <w:spacing w:line="480" w:lineRule="auto"/>
        <w:ind w:firstLine="720"/>
        <w:contextualSpacing/>
        <w:rPr>
          <w:rFonts w:asciiTheme="minorHAnsi" w:hAnsiTheme="minorHAnsi"/>
          <w:b/>
        </w:rPr>
      </w:pPr>
      <w:r>
        <w:rPr>
          <w:rFonts w:asciiTheme="minorHAnsi" w:hAnsiTheme="minorHAnsi"/>
          <w:bCs/>
        </w:rPr>
        <w:t xml:space="preserve">  </w:t>
      </w:r>
      <w:r w:rsidR="004A32F3">
        <w:rPr>
          <w:rFonts w:asciiTheme="minorHAnsi" w:hAnsiTheme="minorHAnsi"/>
          <w:bCs/>
        </w:rPr>
        <w:t xml:space="preserve">The Office of Public Health (2015) reported that </w:t>
      </w:r>
      <w:r w:rsidR="00A73E05" w:rsidRPr="00A31463">
        <w:rPr>
          <w:rFonts w:asciiTheme="minorHAnsi" w:hAnsiTheme="minorHAnsi"/>
          <w:bCs/>
        </w:rPr>
        <w:t>2.7 million veterans are eligible for the Post 9/11 GI Bill</w:t>
      </w:r>
      <w:r w:rsidR="004A32F3">
        <w:rPr>
          <w:rFonts w:asciiTheme="minorHAnsi" w:hAnsiTheme="minorHAnsi"/>
          <w:bCs/>
        </w:rPr>
        <w:t>.</w:t>
      </w:r>
      <w:r w:rsidR="00A73E05" w:rsidRPr="00A31463">
        <w:rPr>
          <w:rFonts w:asciiTheme="minorHAnsi" w:hAnsiTheme="minorHAnsi"/>
          <w:bCs/>
        </w:rPr>
        <w:t xml:space="preserve">  Of those, </w:t>
      </w:r>
      <w:r w:rsidR="00A73E05" w:rsidRPr="00A31463">
        <w:t xml:space="preserve">280,000 women (10%) </w:t>
      </w:r>
      <w:r w:rsidR="00A73E05" w:rsidRPr="00A31463">
        <w:rPr>
          <w:rFonts w:asciiTheme="minorHAnsi" w:hAnsiTheme="minorHAnsi"/>
          <w:bCs/>
        </w:rPr>
        <w:t xml:space="preserve">served in support of the WOT </w:t>
      </w:r>
      <w:r w:rsidR="000A60A0">
        <w:rPr>
          <w:rFonts w:asciiTheme="minorHAnsi" w:hAnsiTheme="minorHAnsi"/>
          <w:bCs/>
        </w:rPr>
        <w:fldChar w:fldCharType="begin"/>
      </w:r>
      <w:r w:rsidR="000A60A0">
        <w:rPr>
          <w:rFonts w:asciiTheme="minorHAnsi" w:hAnsiTheme="minorHAnsi"/>
          <w:bCs/>
        </w:rPr>
        <w:instrText xml:space="preserve"> ADDIN EN.CITE &lt;EndNote&gt;&lt;Cite&gt;&lt;Author&gt;Sisk&lt;/Author&gt;&lt;Year&gt;2015&lt;/Year&gt;&lt;RecNum&gt;203&lt;/RecNum&gt;&lt;DisplayText&gt;(Sisk, 2015)&lt;/DisplayText&gt;&lt;record&gt;&lt;rec-number&gt;203&lt;/rec-number&gt;&lt;foreign-keys&gt;&lt;key app="EN" db-id="5fe5tzdzh5wx9vesrerxstxh5pdddf5ff2d5" timestamp="1553104322"&gt;203&lt;/key&gt;&lt;/foreign-keys&gt;&lt;ref-type name="Newspaper Article"&gt;23&lt;/ref-type&gt;&lt;contributors&gt;&lt;authors&gt;&lt;author&gt;Sisk, R.&lt;/author&gt;&lt;/authors&gt;&lt;/contributors&gt;&lt;titles&gt;&lt;title&gt;Women in combat: Silver stars, combat action badges and casualties&lt;/title&gt;&lt;secondary-title&gt;Military.com&lt;/secondary-title&gt;&lt;/titles&gt;&lt;dates&gt;&lt;year&gt;2015&lt;/year&gt;&lt;/dates&gt;&lt;urls&gt;&lt;related-urls&gt;&lt;url&gt;http://www.military.com/daily-news/2015/08/31/women-in-combat-silver-stars-combat-action-badges-casualties.html&lt;/url&gt;&lt;/related-urls&gt;&lt;/urls&gt;&lt;/record&gt;&lt;/Cite&gt;&lt;/EndNote&gt;</w:instrText>
      </w:r>
      <w:r w:rsidR="000A60A0">
        <w:rPr>
          <w:rFonts w:asciiTheme="minorHAnsi" w:hAnsiTheme="minorHAnsi"/>
          <w:bCs/>
        </w:rPr>
        <w:fldChar w:fldCharType="separate"/>
      </w:r>
      <w:r w:rsidR="000A60A0">
        <w:rPr>
          <w:rFonts w:asciiTheme="minorHAnsi" w:hAnsiTheme="minorHAnsi"/>
          <w:bCs/>
          <w:noProof/>
        </w:rPr>
        <w:t>(</w:t>
      </w:r>
      <w:hyperlink w:anchor="_ENREF_206" w:tooltip="Sisk, 2015 #203" w:history="1">
        <w:r w:rsidR="00040370">
          <w:rPr>
            <w:rFonts w:asciiTheme="minorHAnsi" w:hAnsiTheme="minorHAnsi"/>
            <w:bCs/>
            <w:noProof/>
          </w:rPr>
          <w:t>Sisk, 2015</w:t>
        </w:r>
      </w:hyperlink>
      <w:r w:rsidR="000A60A0">
        <w:rPr>
          <w:rFonts w:asciiTheme="minorHAnsi" w:hAnsiTheme="minorHAnsi"/>
          <w:bCs/>
          <w:noProof/>
        </w:rPr>
        <w:t>)</w:t>
      </w:r>
      <w:r w:rsidR="000A60A0">
        <w:rPr>
          <w:rFonts w:asciiTheme="minorHAnsi" w:hAnsiTheme="minorHAnsi"/>
          <w:bCs/>
        </w:rPr>
        <w:fldChar w:fldCharType="end"/>
      </w:r>
      <w:r w:rsidR="00A73E05" w:rsidRPr="00A31463">
        <w:rPr>
          <w:rFonts w:asciiTheme="minorHAnsi" w:hAnsiTheme="minorHAnsi"/>
          <w:bCs/>
        </w:rPr>
        <w:t>.  This group of veterans served after September 11, 2001</w:t>
      </w:r>
      <w:r w:rsidR="004A32F3">
        <w:rPr>
          <w:rFonts w:asciiTheme="minorHAnsi" w:hAnsiTheme="minorHAnsi"/>
          <w:bCs/>
        </w:rPr>
        <w:t>,</w:t>
      </w:r>
      <w:r w:rsidR="00A73E05" w:rsidRPr="00A31463">
        <w:rPr>
          <w:rFonts w:asciiTheme="minorHAnsi" w:hAnsiTheme="minorHAnsi"/>
          <w:bCs/>
        </w:rPr>
        <w:t xml:space="preserve"> and are eligible to receive educational benefits</w:t>
      </w:r>
      <w:r w:rsidR="00E51AA5">
        <w:rPr>
          <w:rFonts w:asciiTheme="minorHAnsi" w:hAnsiTheme="minorHAnsi"/>
          <w:bCs/>
        </w:rPr>
        <w:t xml:space="preserve">, and </w:t>
      </w:r>
      <w:r w:rsidR="004A32F3">
        <w:rPr>
          <w:rFonts w:asciiTheme="minorHAnsi" w:hAnsiTheme="minorHAnsi"/>
          <w:bCs/>
        </w:rPr>
        <w:t>which are</w:t>
      </w:r>
      <w:r w:rsidR="00A73E05" w:rsidRPr="00A31463">
        <w:rPr>
          <w:rFonts w:asciiTheme="minorHAnsi" w:hAnsiTheme="minorHAnsi"/>
          <w:bCs/>
        </w:rPr>
        <w:t xml:space="preserve"> determined by </w:t>
      </w:r>
      <w:r w:rsidR="004A32F3">
        <w:rPr>
          <w:rFonts w:asciiTheme="minorHAnsi" w:hAnsiTheme="minorHAnsi"/>
          <w:bCs/>
        </w:rPr>
        <w:t xml:space="preserve">a </w:t>
      </w:r>
      <w:r w:rsidR="00A73E05" w:rsidRPr="00A31463">
        <w:rPr>
          <w:rFonts w:asciiTheme="minorHAnsi" w:hAnsiTheme="minorHAnsi"/>
          <w:bCs/>
        </w:rPr>
        <w:t>service members</w:t>
      </w:r>
      <w:r w:rsidR="004A32F3">
        <w:rPr>
          <w:rFonts w:asciiTheme="minorHAnsi" w:hAnsiTheme="minorHAnsi"/>
          <w:bCs/>
        </w:rPr>
        <w:t>’</w:t>
      </w:r>
      <w:r w:rsidR="00A73E05" w:rsidRPr="00A31463">
        <w:rPr>
          <w:rFonts w:asciiTheme="minorHAnsi" w:hAnsiTheme="minorHAnsi"/>
          <w:bCs/>
        </w:rPr>
        <w:t xml:space="preserve"> level of service</w:t>
      </w:r>
      <w:r w:rsidR="00DD5A45">
        <w:rPr>
          <w:rFonts w:asciiTheme="minorHAnsi" w:hAnsiTheme="minorHAnsi"/>
          <w:bCs/>
        </w:rPr>
        <w:t xml:space="preserve"> </w:t>
      </w:r>
      <w:r w:rsidR="00DD5A45">
        <w:rPr>
          <w:rFonts w:asciiTheme="minorHAnsi" w:hAnsiTheme="minorHAnsi"/>
          <w:bCs/>
        </w:rPr>
        <w:fldChar w:fldCharType="begin"/>
      </w:r>
      <w:r w:rsidR="000B1EEC">
        <w:rPr>
          <w:rFonts w:asciiTheme="minorHAnsi" w:hAnsiTheme="minorHAnsi"/>
          <w:bCs/>
        </w:rPr>
        <w:instrText xml:space="preserve"> ADDIN EN.CITE &lt;EndNote&gt;&lt;Cite&gt;&lt;Author&gt;Rostker&lt;/Author&gt;&lt;Year&gt;2006&lt;/Year&gt;&lt;RecNum&gt;92&lt;/RecNum&gt;&lt;DisplayText&gt;(Rostker &amp;amp; Yeh, 2006; U.S. Department of Veterans Affairs, 2018a)&lt;/DisplayText&gt;&lt;record&gt;&lt;rec-number&gt;92&lt;/rec-number&gt;&lt;foreign-keys&gt;&lt;key app="EN" db-id="5fe5tzdzh5wx9vesrerxstxh5pdddf5ff2d5" timestamp="1550198147"&gt;92&lt;/key&gt;&lt;/foreign-keys&gt;&lt;ref-type name="Book"&gt;6&lt;/ref-type&gt;&lt;contributors&gt;&lt;authors&gt;&lt;author&gt;Rostker, Bernard D&lt;/author&gt;&lt;author&gt;Yeh, KC&lt;/author&gt;&lt;/authors&gt;&lt;/contributors&gt;&lt;titles&gt;&lt;title&gt;I want you!: The evolution of the All-Volunteer Force&lt;/title&gt;&lt;/titles&gt;&lt;dates&gt;&lt;year&gt;2006&lt;/year&gt;&lt;/dates&gt;&lt;pub-location&gt;Santa Monica, CA&lt;/pub-location&gt;&lt;publisher&gt;Rand Corporation&lt;/publisher&gt;&lt;isbn&gt;0833040685&lt;/isbn&gt;&lt;urls&gt;&lt;related-urls&gt;&lt;url&gt;https://www.rand.org/pubs/research_briefs/RB9195.html&lt;/url&gt;&lt;/related-urls&gt;&lt;/urls&gt;&lt;/record&gt;&lt;/Cite&gt;&lt;Cite&gt;&lt;Author&gt;U.s. Department of Veterans Affairs&lt;/Author&gt;&lt;Year&gt;2018&lt;/Year&gt;&lt;RecNum&gt;230&lt;/RecNum&gt;&lt;record&gt;&lt;rec-number&gt;230&lt;/rec-number&gt;&lt;foreign-keys&gt;&lt;key app="EN" db-id="5fe5tzdzh5wx9vesrerxstxh5pdddf5ff2d5" timestamp="1553782892"&gt;230&lt;/key&gt;&lt;/foreign-keys&gt;&lt;ref-type name="Journal Article"&gt;17&lt;/ref-type&gt;&lt;contributors&gt;&lt;authors&gt;&lt;author&gt;U.S. Department of Veterans Affairs,&lt;/author&gt;&lt;/authors&gt;&lt;/contributors&gt;&lt;titles&gt;&lt;title&gt;Post 9/11 GI Bill: General Information&lt;/title&gt;&lt;/titles&gt;&lt;dates&gt;&lt;year&gt;2018&lt;/year&gt;&lt;/dates&gt;&lt;urls&gt;&lt;related-urls&gt;&lt;url&gt;https://benefits.va.gov/BENEFITS/factsheets/education/Post-911_General_info.pdf&lt;/url&gt;&lt;/related-urls&gt;&lt;/urls&gt;&lt;/record&gt;&lt;/Cite&gt;&lt;/EndNote&gt;</w:instrText>
      </w:r>
      <w:r w:rsidR="00DD5A45">
        <w:rPr>
          <w:rFonts w:asciiTheme="minorHAnsi" w:hAnsiTheme="minorHAnsi"/>
          <w:bCs/>
        </w:rPr>
        <w:fldChar w:fldCharType="separate"/>
      </w:r>
      <w:r w:rsidR="000B1EEC">
        <w:rPr>
          <w:rFonts w:asciiTheme="minorHAnsi" w:hAnsiTheme="minorHAnsi"/>
          <w:bCs/>
          <w:noProof/>
        </w:rPr>
        <w:t>(</w:t>
      </w:r>
      <w:hyperlink w:anchor="_ENREF_193" w:tooltip="Rostker, 2006 #92" w:history="1">
        <w:r w:rsidR="00040370">
          <w:rPr>
            <w:rFonts w:asciiTheme="minorHAnsi" w:hAnsiTheme="minorHAnsi"/>
            <w:bCs/>
            <w:noProof/>
          </w:rPr>
          <w:t>Rostker &amp; Yeh, 2006</w:t>
        </w:r>
      </w:hyperlink>
      <w:r w:rsidR="000B1EEC">
        <w:rPr>
          <w:rFonts w:asciiTheme="minorHAnsi" w:hAnsiTheme="minorHAnsi"/>
          <w:bCs/>
          <w:noProof/>
        </w:rPr>
        <w:t xml:space="preserve">; </w:t>
      </w:r>
      <w:hyperlink w:anchor="_ENREF_232" w:tooltip="U.S. Department of Veterans Affairs, 2018 #230" w:history="1">
        <w:r w:rsidR="00040370">
          <w:rPr>
            <w:rFonts w:asciiTheme="minorHAnsi" w:hAnsiTheme="minorHAnsi"/>
            <w:bCs/>
            <w:noProof/>
          </w:rPr>
          <w:t>U.S. Department of Veterans Affairs, 2018a</w:t>
        </w:r>
      </w:hyperlink>
      <w:r w:rsidR="000B1EEC">
        <w:rPr>
          <w:rFonts w:asciiTheme="minorHAnsi" w:hAnsiTheme="minorHAnsi"/>
          <w:bCs/>
          <w:noProof/>
        </w:rPr>
        <w:t>)</w:t>
      </w:r>
      <w:r w:rsidR="00DD5A45">
        <w:rPr>
          <w:rFonts w:asciiTheme="minorHAnsi" w:hAnsiTheme="minorHAnsi"/>
          <w:bCs/>
        </w:rPr>
        <w:fldChar w:fldCharType="end"/>
      </w:r>
      <w:r w:rsidR="00A73E05" w:rsidRPr="00A31463">
        <w:rPr>
          <w:rFonts w:asciiTheme="minorHAnsi" w:hAnsiTheme="minorHAnsi"/>
          <w:bCs/>
        </w:rPr>
        <w:t>.  Veterans who served in an active duty capacity for a minimum of three years are eligible for 100% of their Post 9/11 GI Bill.  Active duty veterans who served at least 90 days are eligible for 40% of their benefits</w:t>
      </w:r>
      <w:r w:rsidR="004A32F3">
        <w:rPr>
          <w:rFonts w:asciiTheme="minorHAnsi" w:hAnsiTheme="minorHAnsi"/>
          <w:bCs/>
        </w:rPr>
        <w:t>.</w:t>
      </w:r>
      <w:r w:rsidR="00A73E05" w:rsidRPr="00A31463">
        <w:rPr>
          <w:rFonts w:asciiTheme="minorHAnsi" w:hAnsiTheme="minorHAnsi"/>
          <w:bCs/>
        </w:rPr>
        <w:t xml:space="preserve"> </w:t>
      </w:r>
      <w:r w:rsidR="004A32F3">
        <w:rPr>
          <w:rFonts w:asciiTheme="minorHAnsi" w:hAnsiTheme="minorHAnsi"/>
          <w:bCs/>
        </w:rPr>
        <w:t xml:space="preserve"> A</w:t>
      </w:r>
      <w:r w:rsidR="00A73E05" w:rsidRPr="00A31463">
        <w:rPr>
          <w:rFonts w:asciiTheme="minorHAnsi" w:hAnsiTheme="minorHAnsi"/>
          <w:bCs/>
        </w:rPr>
        <w:t>s level of service increases between 90 days and 3 years, so does the percent of benefit eligibility</w:t>
      </w:r>
      <w:r w:rsidR="000F043F">
        <w:rPr>
          <w:rFonts w:asciiTheme="minorHAnsi" w:hAnsiTheme="minorHAnsi"/>
          <w:bCs/>
        </w:rPr>
        <w:t xml:space="preserve"> </w:t>
      </w:r>
      <w:r w:rsidR="000B5C53">
        <w:rPr>
          <w:rFonts w:asciiTheme="minorHAnsi" w:hAnsiTheme="minorHAnsi"/>
          <w:bCs/>
        </w:rPr>
        <w:fldChar w:fldCharType="begin"/>
      </w:r>
      <w:r w:rsidR="000B1EEC">
        <w:rPr>
          <w:rFonts w:asciiTheme="minorHAnsi" w:hAnsiTheme="minorHAnsi"/>
          <w:bCs/>
        </w:rPr>
        <w:instrText xml:space="preserve"> ADDIN EN.CITE &lt;EndNote&gt;&lt;Cite&gt;&lt;Author&gt;U.s. Department of Veterans Affairs&lt;/Author&gt;&lt;Year&gt;2018&lt;/Year&gt;&lt;RecNum&gt;230&lt;/RecNum&gt;&lt;DisplayText&gt;(U.S. Department of Veterans Affairs, 2018a)&lt;/DisplayText&gt;&lt;record&gt;&lt;rec-number&gt;230&lt;/rec-number&gt;&lt;foreign-keys&gt;&lt;key app="EN" db-id="5fe5tzdzh5wx9vesrerxstxh5pdddf5ff2d5" timestamp="1553782892"&gt;230&lt;/key&gt;&lt;/foreign-keys&gt;&lt;ref-type name="Journal Article"&gt;17&lt;/ref-type&gt;&lt;contributors&gt;&lt;authors&gt;&lt;author&gt;U.S. Department of Veterans Affairs,&lt;/author&gt;&lt;/authors&gt;&lt;/contributors&gt;&lt;titles&gt;&lt;title&gt;Post 9/11 GI Bill: General Information&lt;/title&gt;&lt;/titles&gt;&lt;dates&gt;&lt;year&gt;2018&lt;/year&gt;&lt;/dates&gt;&lt;urls&gt;&lt;related-urls&gt;&lt;url&gt;https://benefits.va.gov/BENEFITS/factsheets/education/Post-911_General_info.pdf&lt;/url&gt;&lt;/related-urls&gt;&lt;/urls&gt;&lt;/record&gt;&lt;/Cite&gt;&lt;/EndNote&gt;</w:instrText>
      </w:r>
      <w:r w:rsidR="000B5C53">
        <w:rPr>
          <w:rFonts w:asciiTheme="minorHAnsi" w:hAnsiTheme="minorHAnsi"/>
          <w:bCs/>
        </w:rPr>
        <w:fldChar w:fldCharType="separate"/>
      </w:r>
      <w:r w:rsidR="000B1EEC">
        <w:rPr>
          <w:rFonts w:asciiTheme="minorHAnsi" w:hAnsiTheme="minorHAnsi"/>
          <w:bCs/>
          <w:noProof/>
        </w:rPr>
        <w:t>(</w:t>
      </w:r>
      <w:hyperlink w:anchor="_ENREF_232" w:tooltip="U.S. Department of Veterans Affairs, 2018 #230" w:history="1">
        <w:r w:rsidR="00040370">
          <w:rPr>
            <w:rFonts w:asciiTheme="minorHAnsi" w:hAnsiTheme="minorHAnsi"/>
            <w:bCs/>
            <w:noProof/>
          </w:rPr>
          <w:t>U.S. Department of Veterans Affairs, 2018a</w:t>
        </w:r>
      </w:hyperlink>
      <w:r w:rsidR="000B1EEC">
        <w:rPr>
          <w:rFonts w:asciiTheme="minorHAnsi" w:hAnsiTheme="minorHAnsi"/>
          <w:bCs/>
          <w:noProof/>
        </w:rPr>
        <w:t>)</w:t>
      </w:r>
      <w:r w:rsidR="000B5C53">
        <w:rPr>
          <w:rFonts w:asciiTheme="minorHAnsi" w:hAnsiTheme="minorHAnsi"/>
          <w:bCs/>
        </w:rPr>
        <w:fldChar w:fldCharType="end"/>
      </w:r>
      <w:r w:rsidR="00A73E05" w:rsidRPr="00A31463">
        <w:rPr>
          <w:rFonts w:asciiTheme="minorHAnsi" w:hAnsiTheme="minorHAnsi"/>
          <w:bCs/>
        </w:rPr>
        <w:t xml:space="preserve">.  Veterans of the </w:t>
      </w:r>
      <w:r w:rsidR="004A32F3">
        <w:rPr>
          <w:rFonts w:asciiTheme="minorHAnsi" w:hAnsiTheme="minorHAnsi"/>
          <w:bCs/>
        </w:rPr>
        <w:t xml:space="preserve">National </w:t>
      </w:r>
      <w:r w:rsidR="00A73E05" w:rsidRPr="00A31463">
        <w:rPr>
          <w:rFonts w:asciiTheme="minorHAnsi" w:hAnsiTheme="minorHAnsi"/>
          <w:bCs/>
        </w:rPr>
        <w:t xml:space="preserve">Guard and Reserve components complete their military service on a part-time basis.  Therefore, Reserve and </w:t>
      </w:r>
      <w:r w:rsidR="004A32F3">
        <w:rPr>
          <w:rFonts w:asciiTheme="minorHAnsi" w:hAnsiTheme="minorHAnsi"/>
          <w:bCs/>
        </w:rPr>
        <w:t xml:space="preserve">National </w:t>
      </w:r>
      <w:r w:rsidR="00A73E05" w:rsidRPr="00A31463">
        <w:rPr>
          <w:rFonts w:asciiTheme="minorHAnsi" w:hAnsiTheme="minorHAnsi"/>
          <w:bCs/>
        </w:rPr>
        <w:t>Guard veterans follow the same criteria of service, but their benefits are calculated on cumulative service</w:t>
      </w:r>
      <w:r w:rsidR="00FD0CC6">
        <w:rPr>
          <w:rFonts w:asciiTheme="minorHAnsi" w:hAnsiTheme="minorHAnsi"/>
          <w:bCs/>
        </w:rPr>
        <w:t xml:space="preserve"> </w:t>
      </w:r>
      <w:r w:rsidR="000A60A0">
        <w:rPr>
          <w:rFonts w:asciiTheme="minorHAnsi" w:hAnsiTheme="minorHAnsi"/>
          <w:bCs/>
        </w:rPr>
        <w:fldChar w:fldCharType="begin"/>
      </w:r>
      <w:r w:rsidR="000B1EEC">
        <w:rPr>
          <w:rFonts w:asciiTheme="minorHAnsi" w:hAnsiTheme="minorHAnsi"/>
          <w:bCs/>
        </w:rPr>
        <w:instrText xml:space="preserve"> ADDIN EN.CITE &lt;EndNote&gt;&lt;Cite&gt;&lt;Author&gt;Affairs&lt;/Author&gt;&lt;Year&gt;2018&lt;/Year&gt;&lt;RecNum&gt;205&lt;/RecNum&gt;&lt;DisplayText&gt;(U.S. Department of Veterans Affairs, 2018b)&lt;/DisplayText&gt;&lt;record&gt;&lt;rec-number&gt;205&lt;/rec-number&gt;&lt;foreign-keys&gt;&lt;key app="EN" db-id="5fe5tzdzh5wx9vesrerxstxh5pdddf5ff2d5" timestamp="1553107139"&gt;205&lt;/key&gt;&lt;/foreign-keys&gt;&lt;ref-type name="Web Page"&gt;12&lt;/ref-type&gt;&lt;contributors&gt;&lt;authors&gt;&lt;author&gt;U.S. Department of Veterans Affairs,&lt;/author&gt;&lt;/authors&gt;&lt;/contributors&gt;&lt;titles&gt;&lt;title&gt;What type of active duty counts for a Reserve or Guard member regarding the Post-9/11 GI Bill?&lt;/title&gt;&lt;/titles&gt;&lt;dates&gt;&lt;year&gt;2018&lt;/year&gt;&lt;/dates&gt;&lt;urls&gt;&lt;related-urls&gt;&lt;url&gt;https://gibill.custhelp.va.gov/app/answers/detail/a_id/951/related/1&lt;/url&gt;&lt;/related-urls&gt;&lt;/urls&gt;&lt;/record&gt;&lt;/Cite&gt;&lt;/EndNote&gt;</w:instrText>
      </w:r>
      <w:r w:rsidR="000A60A0">
        <w:rPr>
          <w:rFonts w:asciiTheme="minorHAnsi" w:hAnsiTheme="minorHAnsi"/>
          <w:bCs/>
        </w:rPr>
        <w:fldChar w:fldCharType="separate"/>
      </w:r>
      <w:r w:rsidR="000B1EEC">
        <w:rPr>
          <w:rFonts w:asciiTheme="minorHAnsi" w:hAnsiTheme="minorHAnsi"/>
          <w:bCs/>
          <w:noProof/>
        </w:rPr>
        <w:t>(</w:t>
      </w:r>
      <w:hyperlink w:anchor="_ENREF_233" w:tooltip="U.S. Department of Veterans Affairs, 2018 #205" w:history="1">
        <w:r w:rsidR="00040370">
          <w:rPr>
            <w:rFonts w:asciiTheme="minorHAnsi" w:hAnsiTheme="minorHAnsi"/>
            <w:bCs/>
            <w:noProof/>
          </w:rPr>
          <w:t>U.S. Department of Veterans Affairs, 2018b</w:t>
        </w:r>
      </w:hyperlink>
      <w:r w:rsidR="000B1EEC">
        <w:rPr>
          <w:rFonts w:asciiTheme="minorHAnsi" w:hAnsiTheme="minorHAnsi"/>
          <w:bCs/>
          <w:noProof/>
        </w:rPr>
        <w:t>)</w:t>
      </w:r>
      <w:r w:rsidR="000A60A0">
        <w:rPr>
          <w:rFonts w:asciiTheme="minorHAnsi" w:hAnsiTheme="minorHAnsi"/>
          <w:bCs/>
        </w:rPr>
        <w:fldChar w:fldCharType="end"/>
      </w:r>
      <w:r w:rsidR="00A73E05" w:rsidRPr="00A31463">
        <w:rPr>
          <w:rFonts w:asciiTheme="minorHAnsi" w:hAnsiTheme="minorHAnsi"/>
          <w:bCs/>
        </w:rPr>
        <w:t>.</w:t>
      </w:r>
      <w:r w:rsidR="00A73E05" w:rsidRPr="00D918D4">
        <w:rPr>
          <w:rFonts w:asciiTheme="minorHAnsi" w:hAnsiTheme="minorHAnsi"/>
          <w:bCs/>
        </w:rPr>
        <w:t xml:space="preserve">  </w:t>
      </w:r>
    </w:p>
    <w:p w14:paraId="55570C75" w14:textId="4586F1D5" w:rsidR="00134A1D" w:rsidRPr="005C58A9" w:rsidRDefault="00134A1D" w:rsidP="00134A1D">
      <w:pPr>
        <w:spacing w:line="480" w:lineRule="auto"/>
        <w:ind w:firstLine="720"/>
        <w:contextualSpacing/>
        <w:rPr>
          <w:rFonts w:asciiTheme="minorHAnsi" w:hAnsiTheme="minorHAnsi"/>
          <w:bCs/>
          <w:vanish/>
          <w:specVanish/>
        </w:rPr>
      </w:pPr>
      <w:r w:rsidRPr="00D918D4">
        <w:rPr>
          <w:rFonts w:asciiTheme="minorHAnsi" w:hAnsiTheme="minorHAnsi"/>
          <w:b/>
        </w:rPr>
        <w:t>Female Veteran Students using the GI Bill</w:t>
      </w:r>
      <w:r>
        <w:rPr>
          <w:rFonts w:asciiTheme="minorHAnsi" w:hAnsiTheme="minorHAnsi"/>
          <w:b/>
        </w:rPr>
        <w:t>.</w:t>
      </w:r>
      <w:r>
        <w:rPr>
          <w:rFonts w:asciiTheme="minorHAnsi" w:hAnsiTheme="minorHAnsi"/>
          <w:bCs/>
        </w:rPr>
        <w:t xml:space="preserve">  </w:t>
      </w:r>
    </w:p>
    <w:p w14:paraId="6EB77016" w14:textId="25991DFA" w:rsidR="00D918D4" w:rsidRPr="005C58A9" w:rsidRDefault="00D918D4" w:rsidP="005C58A9">
      <w:pPr>
        <w:spacing w:line="480" w:lineRule="auto"/>
        <w:ind w:firstLine="720"/>
        <w:contextualSpacing/>
        <w:rPr>
          <w:rFonts w:asciiTheme="minorHAnsi" w:hAnsiTheme="minorHAnsi"/>
          <w:vanish/>
          <w:specVanish/>
        </w:rPr>
      </w:pPr>
      <w:r w:rsidRPr="00D918D4">
        <w:rPr>
          <w:rFonts w:asciiTheme="minorHAnsi" w:hAnsiTheme="minorHAnsi"/>
          <w:bCs/>
        </w:rPr>
        <w:t xml:space="preserve">Today, veteran students are a growing population on campuses across the United States.  The number of veteran students doubled from fiscal year 2011 (FY11) to FY15, and according to the Department of Veteran Affairs, </w:t>
      </w:r>
      <w:r w:rsidR="004A32F3">
        <w:rPr>
          <w:rFonts w:asciiTheme="minorHAnsi" w:hAnsiTheme="minorHAnsi"/>
          <w:bCs/>
        </w:rPr>
        <w:t>more than</w:t>
      </w:r>
      <w:r w:rsidRPr="00D918D4">
        <w:rPr>
          <w:rFonts w:asciiTheme="minorHAnsi" w:hAnsiTheme="minorHAnsi"/>
          <w:bCs/>
        </w:rPr>
        <w:t xml:space="preserve"> 1 million veteran students were enrolled in colleges during FY15 </w:t>
      </w:r>
      <w:r w:rsidR="00FD30A0">
        <w:rPr>
          <w:rFonts w:asciiTheme="minorHAnsi" w:hAnsiTheme="minorHAnsi"/>
          <w:bCs/>
        </w:rPr>
        <w:fldChar w:fldCharType="begin"/>
      </w:r>
      <w:r w:rsidR="00FD30A0">
        <w:rPr>
          <w:rFonts w:asciiTheme="minorHAnsi" w:hAnsiTheme="minorHAnsi"/>
          <w:bCs/>
        </w:rPr>
        <w:instrText xml:space="preserve"> ADDIN EN.CITE &lt;EndNote&gt;&lt;Cite&gt;&lt;Author&gt;Veterans Administration&lt;/Author&gt;&lt;Year&gt;2016&lt;/Year&gt;&lt;RecNum&gt;158&lt;/RecNum&gt;&lt;DisplayText&gt;(Veterans Administration, 2016)&lt;/DisplayText&gt;&lt;record&gt;&lt;rec-number&gt;158&lt;/rec-number&gt;&lt;foreign-keys&gt;&lt;key app="EN" db-id="5fe5tzdzh5wx9vesrerxstxh5pdddf5ff2d5" timestamp="1553038706"&gt;158&lt;/key&gt;&lt;/foreign-keys&gt;&lt;ref-type name="Report"&gt;27&lt;/ref-type&gt;&lt;contributors&gt;&lt;authors&gt;&lt;author&gt;Veterans Administration,&lt;/author&gt;&lt;/authors&gt;&lt;/contributors&gt;&lt;titles&gt;&lt;title&gt;Benefits for Veterans Education&lt;/title&gt;&lt;/titles&gt;&lt;dates&gt;&lt;year&gt;2016&lt;/year&gt;&lt;/dates&gt;&lt;urls&gt;&lt;related-urls&gt;&lt;url&gt;https://www.benefits.va.gov/REPORTS/abr/docs/2015_abr.pdf&lt;/url&gt;&lt;/related-urls&gt;&lt;/urls&gt;&lt;/record&gt;&lt;/Cite&gt;&lt;/EndNote&gt;</w:instrText>
      </w:r>
      <w:r w:rsidR="00FD30A0">
        <w:rPr>
          <w:rFonts w:asciiTheme="minorHAnsi" w:hAnsiTheme="minorHAnsi"/>
          <w:bCs/>
        </w:rPr>
        <w:fldChar w:fldCharType="separate"/>
      </w:r>
      <w:r w:rsidR="00FD30A0">
        <w:rPr>
          <w:rFonts w:asciiTheme="minorHAnsi" w:hAnsiTheme="minorHAnsi"/>
          <w:bCs/>
          <w:noProof/>
        </w:rPr>
        <w:t>(</w:t>
      </w:r>
      <w:hyperlink w:anchor="_ENREF_244" w:tooltip="Veterans Administration, 2016 #158" w:history="1">
        <w:r w:rsidR="00040370">
          <w:rPr>
            <w:rFonts w:asciiTheme="minorHAnsi" w:hAnsiTheme="minorHAnsi"/>
            <w:bCs/>
            <w:noProof/>
          </w:rPr>
          <w:t>Veterans Administration, 2016</w:t>
        </w:r>
      </w:hyperlink>
      <w:r w:rsidR="00FD30A0">
        <w:rPr>
          <w:rFonts w:asciiTheme="minorHAnsi" w:hAnsiTheme="minorHAnsi"/>
          <w:bCs/>
          <w:noProof/>
        </w:rPr>
        <w:t>)</w:t>
      </w:r>
      <w:r w:rsidR="00FD30A0">
        <w:rPr>
          <w:rFonts w:asciiTheme="minorHAnsi" w:hAnsiTheme="minorHAnsi"/>
          <w:bCs/>
        </w:rPr>
        <w:fldChar w:fldCharType="end"/>
      </w:r>
      <w:r w:rsidRPr="00D918D4">
        <w:rPr>
          <w:rFonts w:asciiTheme="minorHAnsi" w:hAnsiTheme="minorHAnsi"/>
          <w:bCs/>
        </w:rPr>
        <w:t xml:space="preserve">.  Twelve million dollars were expended on VA </w:t>
      </w:r>
      <w:r w:rsidR="004A32F3">
        <w:rPr>
          <w:rFonts w:asciiTheme="minorHAnsi" w:hAnsiTheme="minorHAnsi"/>
          <w:bCs/>
        </w:rPr>
        <w:t>e</w:t>
      </w:r>
      <w:r w:rsidRPr="00D918D4">
        <w:rPr>
          <w:rFonts w:asciiTheme="minorHAnsi" w:hAnsiTheme="minorHAnsi"/>
          <w:bCs/>
        </w:rPr>
        <w:t>ducational programs</w:t>
      </w:r>
      <w:r w:rsidR="00E51AA5">
        <w:rPr>
          <w:rFonts w:asciiTheme="minorHAnsi" w:hAnsiTheme="minorHAnsi"/>
          <w:bCs/>
        </w:rPr>
        <w:t>,</w:t>
      </w:r>
      <w:r w:rsidRPr="00D918D4">
        <w:rPr>
          <w:rFonts w:asciiTheme="minorHAnsi" w:hAnsiTheme="minorHAnsi"/>
          <w:bCs/>
        </w:rPr>
        <w:t xml:space="preserve"> and 84% percent of all VA </w:t>
      </w:r>
      <w:r w:rsidR="004A32F3">
        <w:rPr>
          <w:rFonts w:asciiTheme="minorHAnsi" w:hAnsiTheme="minorHAnsi"/>
          <w:bCs/>
        </w:rPr>
        <w:t>e</w:t>
      </w:r>
      <w:r w:rsidRPr="00D918D4">
        <w:rPr>
          <w:rFonts w:asciiTheme="minorHAnsi" w:hAnsiTheme="minorHAnsi"/>
          <w:bCs/>
        </w:rPr>
        <w:t xml:space="preserve">ducational benefits were used in pursuit of undergraduate education during FY15 </w:t>
      </w:r>
      <w:r w:rsidR="00FD30A0">
        <w:rPr>
          <w:rFonts w:asciiTheme="minorHAnsi" w:hAnsiTheme="minorHAnsi"/>
          <w:bCs/>
        </w:rPr>
        <w:fldChar w:fldCharType="begin"/>
      </w:r>
      <w:r w:rsidR="00FD30A0">
        <w:rPr>
          <w:rFonts w:asciiTheme="minorHAnsi" w:hAnsiTheme="minorHAnsi"/>
          <w:bCs/>
        </w:rPr>
        <w:instrText xml:space="preserve"> ADDIN EN.CITE &lt;EndNote&gt;&lt;Cite&gt;&lt;Author&gt;Veterans Administration&lt;/Author&gt;&lt;Year&gt;2016&lt;/Year&gt;&lt;RecNum&gt;158&lt;/RecNum&gt;&lt;DisplayText&gt;(Veterans Administration, 2016)&lt;/DisplayText&gt;&lt;record&gt;&lt;rec-number&gt;158&lt;/rec-number&gt;&lt;foreign-keys&gt;&lt;key app="EN" db-id="5fe5tzdzh5wx9vesrerxstxh5pdddf5ff2d5" timestamp="1553038706"&gt;158&lt;/key&gt;&lt;/foreign-keys&gt;&lt;ref-type name="Report"&gt;27&lt;/ref-type&gt;&lt;contributors&gt;&lt;authors&gt;&lt;author&gt;Veterans Administration,&lt;/author&gt;&lt;/authors&gt;&lt;/contributors&gt;&lt;titles&gt;&lt;title&gt;Benefits for Veterans Education&lt;/title&gt;&lt;/titles&gt;&lt;dates&gt;&lt;year&gt;2016&lt;/year&gt;&lt;/dates&gt;&lt;urls&gt;&lt;related-urls&gt;&lt;url&gt;https://www.benefits.va.gov/REPORTS/abr/docs/2015_abr.pdf&lt;/url&gt;&lt;/related-urls&gt;&lt;/urls&gt;&lt;/record&gt;&lt;/Cite&gt;&lt;/EndNote&gt;</w:instrText>
      </w:r>
      <w:r w:rsidR="00FD30A0">
        <w:rPr>
          <w:rFonts w:asciiTheme="minorHAnsi" w:hAnsiTheme="minorHAnsi"/>
          <w:bCs/>
        </w:rPr>
        <w:fldChar w:fldCharType="separate"/>
      </w:r>
      <w:r w:rsidR="00FD30A0">
        <w:rPr>
          <w:rFonts w:asciiTheme="minorHAnsi" w:hAnsiTheme="minorHAnsi"/>
          <w:bCs/>
          <w:noProof/>
        </w:rPr>
        <w:t>(</w:t>
      </w:r>
      <w:hyperlink w:anchor="_ENREF_244" w:tooltip="Veterans Administration, 2016 #158" w:history="1">
        <w:r w:rsidR="00040370">
          <w:rPr>
            <w:rFonts w:asciiTheme="minorHAnsi" w:hAnsiTheme="minorHAnsi"/>
            <w:bCs/>
            <w:noProof/>
          </w:rPr>
          <w:t>Veterans Administration, 2016</w:t>
        </w:r>
      </w:hyperlink>
      <w:r w:rsidR="00FD30A0">
        <w:rPr>
          <w:rFonts w:asciiTheme="minorHAnsi" w:hAnsiTheme="minorHAnsi"/>
          <w:bCs/>
          <w:noProof/>
        </w:rPr>
        <w:t>)</w:t>
      </w:r>
      <w:r w:rsidR="00FD30A0">
        <w:rPr>
          <w:rFonts w:asciiTheme="minorHAnsi" w:hAnsiTheme="minorHAnsi"/>
          <w:bCs/>
        </w:rPr>
        <w:fldChar w:fldCharType="end"/>
      </w:r>
      <w:r w:rsidRPr="00D918D4">
        <w:rPr>
          <w:rFonts w:asciiTheme="minorHAnsi" w:hAnsiTheme="minorHAnsi"/>
          <w:bCs/>
        </w:rPr>
        <w:t xml:space="preserve">.  According to the most recent data, veteran students </w:t>
      </w:r>
      <w:r w:rsidR="0057473F">
        <w:rPr>
          <w:rFonts w:asciiTheme="minorHAnsi" w:hAnsiTheme="minorHAnsi"/>
          <w:bCs/>
        </w:rPr>
        <w:t>comprise</w:t>
      </w:r>
      <w:r w:rsidRPr="00D918D4">
        <w:rPr>
          <w:rFonts w:asciiTheme="minorHAnsi" w:hAnsiTheme="minorHAnsi"/>
          <w:bCs/>
        </w:rPr>
        <w:t xml:space="preserve"> about </w:t>
      </w:r>
      <w:r w:rsidR="00CE53D5">
        <w:rPr>
          <w:rFonts w:asciiTheme="minorHAnsi" w:hAnsiTheme="minorHAnsi"/>
          <w:bCs/>
        </w:rPr>
        <w:t>4</w:t>
      </w:r>
      <w:r w:rsidRPr="00D918D4">
        <w:rPr>
          <w:rFonts w:asciiTheme="minorHAnsi" w:hAnsiTheme="minorHAnsi"/>
          <w:bCs/>
        </w:rPr>
        <w:t>% of the national undergraduate</w:t>
      </w:r>
      <w:r w:rsidR="00CE53D5">
        <w:rPr>
          <w:rFonts w:asciiTheme="minorHAnsi" w:hAnsiTheme="minorHAnsi"/>
          <w:bCs/>
        </w:rPr>
        <w:t xml:space="preserve"> </w:t>
      </w:r>
      <w:r w:rsidR="0057473F">
        <w:rPr>
          <w:rFonts w:asciiTheme="minorHAnsi" w:hAnsiTheme="minorHAnsi"/>
          <w:bCs/>
        </w:rPr>
        <w:t xml:space="preserve">enrollment </w:t>
      </w:r>
      <w:r w:rsidR="000E78AD">
        <w:rPr>
          <w:rFonts w:asciiTheme="minorHAnsi" w:hAnsiTheme="minorHAnsi"/>
          <w:bCs/>
        </w:rPr>
        <w:fldChar w:fldCharType="begin"/>
      </w:r>
      <w:r w:rsidR="000E78AD">
        <w:rPr>
          <w:rFonts w:asciiTheme="minorHAnsi" w:hAnsiTheme="minorHAnsi"/>
          <w:bCs/>
        </w:rPr>
        <w:instrText xml:space="preserve"> ADDIN EN.CITE &lt;EndNote&gt;&lt;Cite&gt;&lt;Author&gt;National Center for Education Statistics&lt;/Author&gt;&lt;Year&gt;2018&lt;/Year&gt;&lt;RecNum&gt;223&lt;/RecNum&gt;&lt;DisplayText&gt;(National Center for Education Statistics, 2018)&lt;/DisplayText&gt;&lt;record&gt;&lt;rec-number&gt;223&lt;/rec-number&gt;&lt;foreign-keys&gt;&lt;key app="EN" db-id="5fe5tzdzh5wx9vesrerxstxh5pdddf5ff2d5" timestamp="1553649589"&gt;223&lt;/key&gt;&lt;/foreign-keys&gt;&lt;ref-type name="Aggregated Database"&gt;55&lt;/ref-type&gt;&lt;contributors&gt;&lt;authors&gt;&lt;author&gt;National Center for Education Statistics,&lt;/author&gt;&lt;/authors&gt;&lt;/contributors&gt;&lt;titles&gt;&lt;title&gt;IPEDS: Integrated Postsecondary Education Data System&lt;/title&gt;&lt;/titles&gt;&lt;dates&gt;&lt;year&gt;2018&lt;/year&gt;&lt;/dates&gt;&lt;pub-location&gt;Washington, D.C.&lt;/pub-location&gt;&lt;publisher&gt;National Center for Education Statistics&lt;/publisher&gt;&lt;urls&gt;&lt;related-urls&gt;&lt;url&gt;https://nces.ed.gov/ipeds &lt;/url&gt;&lt;/related-urls&gt;&lt;/urls&gt;&lt;/record&gt;&lt;/Cite&gt;&lt;/EndNote&gt;</w:instrText>
      </w:r>
      <w:r w:rsidR="000E78AD">
        <w:rPr>
          <w:rFonts w:asciiTheme="minorHAnsi" w:hAnsiTheme="minorHAnsi"/>
          <w:bCs/>
        </w:rPr>
        <w:fldChar w:fldCharType="separate"/>
      </w:r>
      <w:r w:rsidR="000E78AD">
        <w:rPr>
          <w:rFonts w:asciiTheme="minorHAnsi" w:hAnsiTheme="minorHAnsi"/>
          <w:bCs/>
          <w:noProof/>
        </w:rPr>
        <w:t>(</w:t>
      </w:r>
      <w:hyperlink w:anchor="_ENREF_148" w:tooltip="National Center for Education Statistics, 2018 #223" w:history="1">
        <w:r w:rsidR="00040370">
          <w:rPr>
            <w:rFonts w:asciiTheme="minorHAnsi" w:hAnsiTheme="minorHAnsi"/>
            <w:bCs/>
            <w:noProof/>
          </w:rPr>
          <w:t>National Center for Education Statistics, 2018</w:t>
        </w:r>
      </w:hyperlink>
      <w:r w:rsidR="000E78AD">
        <w:rPr>
          <w:rFonts w:asciiTheme="minorHAnsi" w:hAnsiTheme="minorHAnsi"/>
          <w:bCs/>
          <w:noProof/>
        </w:rPr>
        <w:t>)</w:t>
      </w:r>
      <w:r w:rsidR="000E78AD">
        <w:rPr>
          <w:rFonts w:asciiTheme="minorHAnsi" w:hAnsiTheme="minorHAnsi"/>
          <w:bCs/>
        </w:rPr>
        <w:fldChar w:fldCharType="end"/>
      </w:r>
      <w:r w:rsidRPr="00D918D4">
        <w:rPr>
          <w:rFonts w:asciiTheme="minorHAnsi" w:hAnsiTheme="minorHAnsi"/>
          <w:bCs/>
        </w:rPr>
        <w:t>.  With the drawdown of Operation Enduring Freedom in 2014</w:t>
      </w:r>
      <w:r w:rsidR="004A32F3">
        <w:rPr>
          <w:rFonts w:asciiTheme="minorHAnsi" w:hAnsiTheme="minorHAnsi"/>
          <w:bCs/>
        </w:rPr>
        <w:t>,</w:t>
      </w:r>
      <w:r w:rsidRPr="00D918D4">
        <w:rPr>
          <w:rFonts w:asciiTheme="minorHAnsi" w:hAnsiTheme="minorHAnsi"/>
          <w:bCs/>
        </w:rPr>
        <w:t xml:space="preserve"> coupled with the </w:t>
      </w:r>
      <w:r w:rsidRPr="00D918D4">
        <w:rPr>
          <w:rFonts w:asciiTheme="minorHAnsi" w:hAnsiTheme="minorHAnsi"/>
          <w:bCs/>
        </w:rPr>
        <w:lastRenderedPageBreak/>
        <w:t xml:space="preserve">instatement of the </w:t>
      </w:r>
      <w:r w:rsidR="00DE3A4B">
        <w:rPr>
          <w:rFonts w:asciiTheme="minorHAnsi" w:hAnsiTheme="minorHAnsi"/>
          <w:bCs/>
        </w:rPr>
        <w:t>Forever GI Bill</w:t>
      </w:r>
      <w:r w:rsidRPr="00D918D4">
        <w:rPr>
          <w:rFonts w:asciiTheme="minorHAnsi" w:hAnsiTheme="minorHAnsi"/>
          <w:bCs/>
        </w:rPr>
        <w:t>, there is an influx of veterans entering higher education, just as there has been in wars past</w:t>
      </w:r>
      <w:r w:rsidR="0046060F">
        <w:rPr>
          <w:rFonts w:asciiTheme="minorHAnsi" w:hAnsiTheme="minorHAnsi"/>
          <w:bCs/>
        </w:rPr>
        <w:t xml:space="preserve"> </w:t>
      </w:r>
      <w:r w:rsidR="0046060F">
        <w:rPr>
          <w:rFonts w:asciiTheme="minorHAnsi" w:hAnsiTheme="minorHAnsi"/>
          <w:bCs/>
        </w:rPr>
        <w:fldChar w:fldCharType="begin">
          <w:fldData xml:space="preserve">PEVuZE5vdGU+PENpdGU+PEF1dGhvcj5WYWNjaGk8L0F1dGhvcj48WWVhcj4yMDEyPC9ZZWFyPjxS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</w:fldData>
        </w:fldChar>
      </w:r>
      <w:r w:rsidR="000B5C53">
        <w:rPr>
          <w:rFonts w:asciiTheme="minorHAnsi" w:hAnsiTheme="minorHAnsi"/>
          <w:bCs/>
        </w:rPr>
        <w:instrText xml:space="preserve"> ADDIN EN.CITE </w:instrText>
      </w:r>
      <w:r w:rsidR="000B5C53">
        <w:rPr>
          <w:rFonts w:asciiTheme="minorHAnsi" w:hAnsiTheme="minorHAnsi"/>
          <w:bCs/>
        </w:rPr>
        <w:fldChar w:fldCharType="begin">
          <w:fldData xml:space="preserve">PEVuZE5vdGU+PENpdGU+PEF1dGhvcj5WYWNjaGk8L0F1dGhvcj48WWVhcj4yMDEyPC9ZZWFyPjxS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</w:fldData>
        </w:fldChar>
      </w:r>
      <w:r w:rsidR="000B5C53">
        <w:rPr>
          <w:rFonts w:asciiTheme="minorHAnsi" w:hAnsiTheme="minorHAnsi"/>
          <w:bCs/>
        </w:rPr>
        <w:instrText xml:space="preserve"> ADDIN EN.CITE.DATA </w:instrText>
      </w:r>
      <w:r w:rsidR="000B5C53">
        <w:rPr>
          <w:rFonts w:asciiTheme="minorHAnsi" w:hAnsiTheme="minorHAnsi"/>
          <w:bCs/>
        </w:rPr>
      </w:r>
      <w:r w:rsidR="000B5C53">
        <w:rPr>
          <w:rFonts w:asciiTheme="minorHAnsi" w:hAnsiTheme="minorHAnsi"/>
          <w:bCs/>
        </w:rPr>
        <w:fldChar w:fldCharType="end"/>
      </w:r>
      <w:r w:rsidR="0046060F">
        <w:rPr>
          <w:rFonts w:asciiTheme="minorHAnsi" w:hAnsiTheme="minorHAnsi"/>
          <w:bCs/>
        </w:rPr>
      </w:r>
      <w:r w:rsidR="0046060F">
        <w:rPr>
          <w:rFonts w:asciiTheme="minorHAnsi" w:hAnsiTheme="minorHAnsi"/>
          <w:bCs/>
        </w:rPr>
        <w:fldChar w:fldCharType="separate"/>
      </w:r>
      <w:r w:rsidR="000B5C53">
        <w:rPr>
          <w:rFonts w:asciiTheme="minorHAnsi" w:hAnsiTheme="minorHAnsi"/>
          <w:bCs/>
          <w:noProof/>
        </w:rPr>
        <w:t>(</w:t>
      </w:r>
      <w:hyperlink w:anchor="_ENREF_52" w:tooltip="Defense, 2014 #186" w:history="1">
        <w:r w:rsidR="00040370">
          <w:rPr>
            <w:rFonts w:asciiTheme="minorHAnsi" w:hAnsiTheme="minorHAnsi"/>
            <w:bCs/>
            <w:noProof/>
          </w:rPr>
          <w:t>Defense, 2014</w:t>
        </w:r>
      </w:hyperlink>
      <w:r w:rsidR="000B5C53">
        <w:rPr>
          <w:rFonts w:asciiTheme="minorHAnsi" w:hAnsiTheme="minorHAnsi"/>
          <w:bCs/>
          <w:noProof/>
        </w:rPr>
        <w:t xml:space="preserve">; </w:t>
      </w:r>
      <w:hyperlink w:anchor="_ENREF_150" w:tooltip="National Conference of State Legislatures, 2014 #231" w:history="1">
        <w:r w:rsidR="00040370">
          <w:rPr>
            <w:rFonts w:asciiTheme="minorHAnsi" w:hAnsiTheme="minorHAnsi"/>
            <w:bCs/>
            <w:noProof/>
          </w:rPr>
          <w:t>National Conference of State Legislatures, 2014</w:t>
        </w:r>
      </w:hyperlink>
      <w:r w:rsidR="000B5C53">
        <w:rPr>
          <w:rFonts w:asciiTheme="minorHAnsi" w:hAnsiTheme="minorHAnsi"/>
          <w:bCs/>
          <w:noProof/>
        </w:rPr>
        <w:t xml:space="preserve">; </w:t>
      </w:r>
      <w:hyperlink w:anchor="_ENREF_238" w:tooltip="Vacchi, 2012 #98" w:history="1">
        <w:r w:rsidR="00040370">
          <w:rPr>
            <w:rFonts w:asciiTheme="minorHAnsi" w:hAnsiTheme="minorHAnsi"/>
            <w:bCs/>
            <w:noProof/>
          </w:rPr>
          <w:t>Vacchi, 2012</w:t>
        </w:r>
      </w:hyperlink>
      <w:r w:rsidR="000B5C53">
        <w:rPr>
          <w:rFonts w:asciiTheme="minorHAnsi" w:hAnsiTheme="minorHAnsi"/>
          <w:bCs/>
          <w:noProof/>
        </w:rPr>
        <w:t>)</w:t>
      </w:r>
      <w:r w:rsidR="0046060F">
        <w:rPr>
          <w:rFonts w:asciiTheme="minorHAnsi" w:hAnsiTheme="minorHAnsi"/>
          <w:bCs/>
        </w:rPr>
        <w:fldChar w:fldCharType="end"/>
      </w:r>
      <w:r w:rsidRPr="00D918D4">
        <w:rPr>
          <w:rFonts w:asciiTheme="minorHAnsi" w:hAnsiTheme="minorHAnsi"/>
          <w:bCs/>
        </w:rPr>
        <w:t>.  What distinguishes this generation of veteran students is the historically significant number of women who served during the War on Terror (WOT) campaign.  A 2011 Pew study report</w:t>
      </w:r>
      <w:r w:rsidR="0057473F">
        <w:rPr>
          <w:rFonts w:asciiTheme="minorHAnsi" w:hAnsiTheme="minorHAnsi"/>
          <w:bCs/>
        </w:rPr>
        <w:t>ed</w:t>
      </w:r>
      <w:r w:rsidRPr="00D918D4">
        <w:rPr>
          <w:rFonts w:asciiTheme="minorHAnsi" w:hAnsiTheme="minorHAnsi"/>
          <w:bCs/>
        </w:rPr>
        <w:t xml:space="preserve"> that 82% of female veterans surveyed indicated that they joined the military for educational benefits </w:t>
      </w:r>
      <w:r w:rsidR="00AD6D56">
        <w:rPr>
          <w:rFonts w:asciiTheme="minorHAnsi" w:hAnsiTheme="minorHAnsi"/>
          <w:bCs/>
        </w:rPr>
        <w:fldChar w:fldCharType="begin"/>
      </w:r>
      <w:r w:rsidR="00AD6D56">
        <w:rPr>
          <w:rFonts w:asciiTheme="minorHAnsi" w:hAnsiTheme="minorHAnsi"/>
          <w:bCs/>
        </w:rPr>
        <w:instrText xml:space="preserve"> ADDIN EN.CITE &lt;EndNote&gt;&lt;Cite&gt;&lt;Author&gt;Patten&lt;/Author&gt;&lt;Year&gt;2011&lt;/Year&gt;&lt;RecNum&gt;89&lt;/RecNum&gt;&lt;DisplayText&gt;(Patten &amp;amp; Parker, 2011)&lt;/DisplayText&gt;&lt;record&gt;&lt;rec-number&gt;89&lt;/rec-number&gt;&lt;foreign-keys&gt;&lt;key app="EN" db-id="5fe5tzdzh5wx9vesrerxstxh5pdddf5ff2d5" timestamp="1550197627"&gt;89&lt;/key&gt;&lt;/foreign-keys&gt;&lt;ref-type name="Web Page"&gt;12&lt;/ref-type&gt;&lt;contributors&gt;&lt;authors&gt;&lt;author&gt;Patten, Eileen&lt;/author&gt;&lt;author&gt;Parker, Kim&lt;/author&gt;&lt;/authors&gt;&lt;/contributors&gt;&lt;titles&gt;&lt;title&gt;Women in the US military: Growing share, distinctive profile&lt;/title&gt;&lt;/titles&gt;&lt;dates&gt;&lt;year&gt;2011&lt;/year&gt;&lt;/dates&gt;&lt;publisher&gt;Pew Research Center Washington, DC&lt;/publisher&gt;&lt;urls&gt;&lt;related-urls&gt;&lt;url&gt;www.pewsocialtrends.org/2011/12/22/women-in-the-u-s-military-growing-share-distinctive-profile/&lt;/url&gt;&lt;/related-urls&gt;&lt;/urls&gt;&lt;/record&gt;&lt;/Cite&gt;&lt;/EndNote&gt;</w:instrText>
      </w:r>
      <w:r w:rsidR="00AD6D56">
        <w:rPr>
          <w:rFonts w:asciiTheme="minorHAnsi" w:hAnsiTheme="minorHAnsi"/>
          <w:bCs/>
        </w:rPr>
        <w:fldChar w:fldCharType="separate"/>
      </w:r>
      <w:r w:rsidR="00AD6D56">
        <w:rPr>
          <w:rFonts w:asciiTheme="minorHAnsi" w:hAnsiTheme="minorHAnsi"/>
          <w:bCs/>
          <w:noProof/>
        </w:rPr>
        <w:t>(</w:t>
      </w:r>
      <w:hyperlink w:anchor="_ENREF_164" w:tooltip="Patten, 2011 #89" w:history="1">
        <w:r w:rsidR="00040370">
          <w:rPr>
            <w:rFonts w:asciiTheme="minorHAnsi" w:hAnsiTheme="minorHAnsi"/>
            <w:bCs/>
            <w:noProof/>
          </w:rPr>
          <w:t>Patten &amp; Parker, 2011</w:t>
        </w:r>
      </w:hyperlink>
      <w:r w:rsidR="00AD6D56">
        <w:rPr>
          <w:rFonts w:asciiTheme="minorHAnsi" w:hAnsiTheme="minorHAnsi"/>
          <w:bCs/>
          <w:noProof/>
        </w:rPr>
        <w:t>)</w:t>
      </w:r>
      <w:r w:rsidR="00AD6D56">
        <w:rPr>
          <w:rFonts w:asciiTheme="minorHAnsi" w:hAnsiTheme="minorHAnsi"/>
          <w:bCs/>
        </w:rPr>
        <w:fldChar w:fldCharType="end"/>
      </w:r>
      <w:r w:rsidRPr="00D918D4">
        <w:rPr>
          <w:rFonts w:asciiTheme="minorHAnsi" w:hAnsiTheme="minorHAnsi"/>
          <w:bCs/>
        </w:rPr>
        <w:t xml:space="preserve">.  Female veterans are entering college in record numbers, and despite comprising only 10-12% of the military population, women constitute 27% of the veteran student population </w:t>
      </w:r>
      <w:r w:rsidR="00D31DBF">
        <w:rPr>
          <w:rFonts w:asciiTheme="minorHAnsi" w:hAnsiTheme="minorHAnsi"/>
          <w:bCs/>
        </w:rPr>
        <w:fldChar w:fldCharType="begin"/>
      </w:r>
      <w:r w:rsidR="009B25F8">
        <w:rPr>
          <w:rFonts w:asciiTheme="minorHAnsi" w:hAnsiTheme="minorHAnsi"/>
          <w:bCs/>
        </w:rPr>
        <w:instrText xml:space="preserve"> ADDIN EN.CITE &lt;EndNote&gt;&lt;Cite&gt;&lt;Author&gt;Department of Veterans Affairs&lt;/Author&gt;&lt;Year&gt;2014&lt;/Year&gt;&lt;RecNum&gt;146&lt;/RecNum&gt;&lt;DisplayText&gt;(Department of Veterans Affairs, 2014; Military OneSource, 2016)&lt;/DisplayText&gt;&lt;record&gt;&lt;rec-number&gt;146&lt;/rec-number&gt;&lt;foreign-keys&gt;&lt;key app="EN" db-id="5fe5tzdzh5wx9vesrerxstxh5pdddf5ff2d5" timestamp="1550697694"&gt;146&lt;/key&gt;&lt;/foreign-keys&gt;&lt;ref-type name="Web Page"&gt;12&lt;/ref-type&gt;&lt;contributors&gt;&lt;authors&gt;&lt;author&gt;Department of Veterans Affairs,&lt;/author&gt;&lt;/authors&gt;&lt;/contributors&gt;&lt;titles&gt;&lt;title&gt;Characteristics of student veterans&lt;/title&gt;&lt;/titles&gt;&lt;dates&gt;&lt;year&gt;2014&lt;/year&gt;&lt;/dates&gt;&lt;pub-location&gt;VA Campus Toolkit Handout&lt;/pub-location&gt;&lt;urls&gt;&lt;related-urls&gt;&lt;url&gt;http://www.mentalhealth.va.gov/studentveteran/docs/ed_todaysStudentVets.html&lt;/url&gt;&lt;/related-urls&gt;&lt;/urls&gt;&lt;/record&gt;&lt;/Cite&gt;&lt;Cite&gt;&lt;Author&gt;Military OneSource&lt;/Author&gt;&lt;Year&gt;2016&lt;/Year&gt;&lt;RecNum&gt;219&lt;/RecNum&gt;&lt;record&gt;&lt;rec-number&gt;219&lt;/rec-number&gt;&lt;foreign-keys&gt;&lt;key app="EN" db-id="5fe5tzdzh5wx9vesrerxstxh5pdddf5ff2d5" timestamp="1553648552"&gt;219&lt;/key&gt;&lt;/foreign-keys&gt;&lt;ref-type name="Journal Article"&gt;17&lt;/ref-type&gt;&lt;contributors&gt;&lt;authors&gt;&lt;author&gt;Military OneSource,&lt;/author&gt;&lt;/authors&gt;&lt;/contributors&gt;&lt;titles&gt;&lt;title&gt;2016 demographic reports: Profile of the military community&lt;/title&gt;&lt;/titles&gt;&lt;dates&gt;&lt;year&gt;2016&lt;/year&gt;&lt;/dates&gt;&lt;urls&gt;&lt;related-urls&gt;&lt;url&gt;http://download.militaryonesource.mil/12038/MOS/Reports/2016-Demographics-Report.pdf&lt;/url&gt;&lt;/related-urls&gt;&lt;/urls&gt;&lt;/record&gt;&lt;/Cite&gt;&lt;/EndNote&gt;</w:instrText>
      </w:r>
      <w:r w:rsidR="00D31DBF">
        <w:rPr>
          <w:rFonts w:asciiTheme="minorHAnsi" w:hAnsiTheme="minorHAnsi"/>
          <w:bCs/>
        </w:rPr>
        <w:fldChar w:fldCharType="separate"/>
      </w:r>
      <w:r w:rsidR="009B25F8">
        <w:rPr>
          <w:rFonts w:asciiTheme="minorHAnsi" w:hAnsiTheme="minorHAnsi"/>
          <w:bCs/>
          <w:noProof/>
        </w:rPr>
        <w:t>(</w:t>
      </w:r>
      <w:hyperlink w:anchor="_ENREF_55" w:tooltip="Department of Veterans Affairs, 2014 #146" w:history="1">
        <w:r w:rsidR="00040370">
          <w:rPr>
            <w:rFonts w:asciiTheme="minorHAnsi" w:hAnsiTheme="minorHAnsi"/>
            <w:bCs/>
            <w:noProof/>
          </w:rPr>
          <w:t>Department of Veterans Affairs, 2014</w:t>
        </w:r>
      </w:hyperlink>
      <w:r w:rsidR="009B25F8">
        <w:rPr>
          <w:rFonts w:asciiTheme="minorHAnsi" w:hAnsiTheme="minorHAnsi"/>
          <w:bCs/>
          <w:noProof/>
        </w:rPr>
        <w:t xml:space="preserve">; </w:t>
      </w:r>
      <w:hyperlink w:anchor="_ENREF_136" w:tooltip="Military OneSource, 2016 #219" w:history="1">
        <w:r w:rsidR="00040370">
          <w:rPr>
            <w:rFonts w:asciiTheme="minorHAnsi" w:hAnsiTheme="minorHAnsi"/>
            <w:bCs/>
            <w:noProof/>
          </w:rPr>
          <w:t>Military OneSource, 2016</w:t>
        </w:r>
      </w:hyperlink>
      <w:r w:rsidR="009B25F8">
        <w:rPr>
          <w:rFonts w:asciiTheme="minorHAnsi" w:hAnsiTheme="minorHAnsi"/>
          <w:bCs/>
          <w:noProof/>
        </w:rPr>
        <w:t>)</w:t>
      </w:r>
      <w:r w:rsidR="00D31DBF">
        <w:rPr>
          <w:rFonts w:asciiTheme="minorHAnsi" w:hAnsiTheme="minorHAnsi"/>
          <w:bCs/>
        </w:rPr>
        <w:fldChar w:fldCharType="end"/>
      </w:r>
      <w:r w:rsidRPr="00D918D4">
        <w:rPr>
          <w:rFonts w:asciiTheme="minorHAnsi" w:hAnsiTheme="minorHAnsi"/>
          <w:bCs/>
        </w:rPr>
        <w:t xml:space="preserve">.  It is estimated that 250,000 women with military experience will attend college by 2020 </w:t>
      </w:r>
      <w:r w:rsidR="00F12A93">
        <w:rPr>
          <w:rFonts w:asciiTheme="minorHAnsi" w:hAnsiTheme="minorHAnsi"/>
          <w:bCs/>
        </w:rPr>
        <w:fldChar w:fldCharType="begin"/>
      </w:r>
      <w:r w:rsidR="00F12A93">
        <w:rPr>
          <w:rFonts w:asciiTheme="minorHAnsi" w:hAnsiTheme="minorHAnsi"/>
          <w:bCs/>
        </w:rPr>
        <w:instrText xml:space="preserve"> ADDIN EN.CITE &lt;EndNote&gt;&lt;Cite&gt;&lt;Author&gt;DiRamio&lt;/Author&gt;&lt;Year&gt;2015&lt;/Year&gt;&lt;RecNum&gt;29&lt;/RecNum&gt;&lt;DisplayText&gt;(DiRamio et al., 2015)&lt;/DisplayText&gt;&lt;record&gt;&lt;rec-number&gt;29&lt;/rec-number&gt;&lt;foreign-keys&gt;&lt;key app="EN" db-id="5fe5tzdzh5wx9vesrerxstxh5pdddf5ff2d5" timestamp="1549424754"&gt;29&lt;/key&gt;&lt;/foreign-keys&gt;&lt;ref-type name="Journal Article"&gt;17&lt;/ref-type&gt;&lt;contributors&gt;&lt;authors&gt;&lt;author&gt;DiRamio, David&lt;/author&gt;&lt;author&gt;Jarvis, Kathryn&lt;/author&gt;&lt;author&gt;Iverson, Susan&lt;/author&gt;&lt;author&gt;Seher, Christin&lt;/author&gt;&lt;author&gt;Anderson, Rachel&lt;/author&gt;&lt;/authors&gt;&lt;/contributors&gt;&lt;titles&gt;&lt;title&gt;Out from the shadows: Female student veterans and help-seeking&lt;/title&gt;&lt;secondary-title&gt;College Student Journal&lt;/secondary-title&gt;&lt;/titles&gt;&lt;periodical&gt;&lt;full-title&gt;College Student Journal&lt;/full-title&gt;&lt;/periodical&gt;&lt;pages&gt;49-68&lt;/pages&gt;&lt;volume&gt;49&lt;/volume&gt;&lt;number&gt;1&lt;/number&gt;&lt;dates&gt;&lt;year&gt;2015&lt;/year&gt;&lt;/dates&gt;&lt;isbn&gt;0146-3934&lt;/isbn&gt;&lt;urls&gt;&lt;/urls&gt;&lt;/record&gt;&lt;/Cite&gt;&lt;/EndNote&gt;</w:instrText>
      </w:r>
      <w:r w:rsidR="00F12A93">
        <w:rPr>
          <w:rFonts w:asciiTheme="minorHAnsi" w:hAnsiTheme="minorHAnsi"/>
          <w:bCs/>
        </w:rPr>
        <w:fldChar w:fldCharType="separate"/>
      </w:r>
      <w:r w:rsidR="00F12A93">
        <w:rPr>
          <w:rFonts w:asciiTheme="minorHAnsi" w:hAnsiTheme="minorHAnsi"/>
          <w:bCs/>
          <w:noProof/>
        </w:rPr>
        <w:t>(</w:t>
      </w:r>
      <w:hyperlink w:anchor="_ENREF_60" w:tooltip="DiRamio, 2015 #29" w:history="1">
        <w:r w:rsidR="00040370">
          <w:rPr>
            <w:rFonts w:asciiTheme="minorHAnsi" w:hAnsiTheme="minorHAnsi"/>
            <w:bCs/>
            <w:noProof/>
          </w:rPr>
          <w:t>DiRamio et al., 2015</w:t>
        </w:r>
      </w:hyperlink>
      <w:r w:rsidR="00F12A93">
        <w:rPr>
          <w:rFonts w:asciiTheme="minorHAnsi" w:hAnsiTheme="minorHAnsi"/>
          <w:bCs/>
          <w:noProof/>
        </w:rPr>
        <w:t>)</w:t>
      </w:r>
      <w:r w:rsidR="00F12A93">
        <w:rPr>
          <w:rFonts w:asciiTheme="minorHAnsi" w:hAnsiTheme="minorHAnsi"/>
          <w:bCs/>
        </w:rPr>
        <w:fldChar w:fldCharType="end"/>
      </w:r>
      <w:r w:rsidRPr="00D918D4">
        <w:rPr>
          <w:rFonts w:asciiTheme="minorHAnsi" w:hAnsiTheme="minorHAnsi"/>
          <w:bCs/>
        </w:rPr>
        <w:t>.</w:t>
      </w:r>
    </w:p>
    <w:p w14:paraId="466962A3" w14:textId="7E1FC98C" w:rsidR="00D918D4" w:rsidRPr="00134A1D" w:rsidRDefault="00134A1D">
      <w:pPr>
        <w:pStyle w:val="Heading3"/>
      </w:pPr>
      <w:r>
        <w:t xml:space="preserve"> </w:t>
      </w:r>
      <w:r>
        <w:br/>
      </w:r>
      <w:r w:rsidR="00D918D4" w:rsidRPr="00D918D4">
        <w:t xml:space="preserve">Veteran </w:t>
      </w:r>
      <w:r w:rsidR="00AD5094">
        <w:t>s</w:t>
      </w:r>
      <w:r w:rsidR="00D918D4" w:rsidRPr="00D918D4">
        <w:t xml:space="preserve">tudents, </w:t>
      </w:r>
      <w:r w:rsidR="00AD5094">
        <w:t>g</w:t>
      </w:r>
      <w:r w:rsidR="00D918D4" w:rsidRPr="00D918D4">
        <w:t>eneral</w:t>
      </w:r>
    </w:p>
    <w:p w14:paraId="53F9D7B0" w14:textId="27B98A61" w:rsidR="00D918D4" w:rsidRPr="005C58A9" w:rsidRDefault="00134A1D" w:rsidP="00164D0C">
      <w:pPr>
        <w:spacing w:line="480" w:lineRule="auto"/>
        <w:ind w:firstLine="720"/>
        <w:contextualSpacing/>
        <w:rPr>
          <w:rFonts w:asciiTheme="minorHAnsi" w:hAnsiTheme="minorHAnsi"/>
          <w:bCs/>
          <w:vanish/>
          <w:specVanish/>
        </w:rPr>
      </w:pPr>
      <w:r>
        <w:rPr>
          <w:rFonts w:asciiTheme="minorHAnsi" w:hAnsiTheme="minorHAnsi"/>
          <w:bCs/>
        </w:rPr>
        <w:t xml:space="preserve"> </w:t>
      </w:r>
      <w:r w:rsidR="00D918D4" w:rsidRPr="00D918D4">
        <w:rPr>
          <w:rFonts w:asciiTheme="minorHAnsi" w:hAnsiTheme="minorHAnsi"/>
          <w:bCs/>
        </w:rPr>
        <w:t xml:space="preserve">As veteran students attend college for the first time or return from previous enrollments, they face various obstacles that are unique to their demographic </w:t>
      </w:r>
      <w:r w:rsidR="00A12617">
        <w:rPr>
          <w:bCs/>
        </w:rPr>
        <w:fldChar w:fldCharType="begin">
          <w:fldData xml:space="preserve">PEVuZE5vdGU+PENpdGU+PEF1dGhvcj5Cb3JzYXJpPC9BdXRob3I+PFllYXI+MjAxNzwvWWVhcj48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</w:fldData>
        </w:fldChar>
      </w:r>
      <w:r w:rsidR="00C467A6">
        <w:rPr>
          <w:bCs/>
        </w:rPr>
        <w:instrText xml:space="preserve"> ADDIN EN.CITE </w:instrText>
      </w:r>
      <w:r w:rsidR="00C467A6">
        <w:rPr>
          <w:bCs/>
        </w:rPr>
        <w:fldChar w:fldCharType="begin">
          <w:fldData xml:space="preserve">PEVuZE5vdGU+PENpdGU+PEF1dGhvcj5Cb3JzYXJpPC9BdXRob3I+PFllYXI+MjAxNzwvWWVhcj48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</w:fldData>
        </w:fldChar>
      </w:r>
      <w:r w:rsidR="00C467A6">
        <w:rPr>
          <w:bCs/>
        </w:rPr>
        <w:instrText xml:space="preserve"> ADDIN EN.CITE.DATA </w:instrText>
      </w:r>
      <w:r w:rsidR="00C467A6">
        <w:rPr>
          <w:bCs/>
        </w:rPr>
      </w:r>
      <w:r w:rsidR="00C467A6">
        <w:rPr>
          <w:bCs/>
        </w:rPr>
        <w:fldChar w:fldCharType="end"/>
      </w:r>
      <w:r w:rsidR="00A12617">
        <w:rPr>
          <w:bCs/>
        </w:rPr>
      </w:r>
      <w:r w:rsidR="00A12617">
        <w:rPr>
          <w:bCs/>
        </w:rPr>
        <w:fldChar w:fldCharType="separate"/>
      </w:r>
      <w:r w:rsidR="00C467A6">
        <w:rPr>
          <w:bCs/>
          <w:noProof/>
        </w:rPr>
        <w:t>(</w:t>
      </w:r>
      <w:hyperlink w:anchor="_ENREF_17" w:tooltip="Borsari, 2017 #5" w:history="1">
        <w:r w:rsidR="00040370">
          <w:rPr>
            <w:bCs/>
            <w:noProof/>
          </w:rPr>
          <w:t>Borsari et al., 2017</w:t>
        </w:r>
      </w:hyperlink>
      <w:r w:rsidR="00C467A6">
        <w:rPr>
          <w:bCs/>
          <w:noProof/>
        </w:rPr>
        <w:t xml:space="preserve">; </w:t>
      </w:r>
      <w:hyperlink w:anchor="_ENREF_58" w:tooltip="DiRamio, 2008 #27" w:history="1">
        <w:r w:rsidR="00040370">
          <w:rPr>
            <w:bCs/>
            <w:noProof/>
          </w:rPr>
          <w:t>DiRamio et al., 2008</w:t>
        </w:r>
      </w:hyperlink>
      <w:r w:rsidR="00C467A6">
        <w:rPr>
          <w:bCs/>
          <w:noProof/>
        </w:rPr>
        <w:t xml:space="preserve">; </w:t>
      </w:r>
      <w:hyperlink w:anchor="_ENREF_111" w:tooltip="Kirchner, 2015 #41" w:history="1">
        <w:r w:rsidR="00040370">
          <w:rPr>
            <w:bCs/>
            <w:noProof/>
          </w:rPr>
          <w:t>Kirchner, 2015</w:t>
        </w:r>
      </w:hyperlink>
      <w:r w:rsidR="00C467A6">
        <w:rPr>
          <w:bCs/>
          <w:noProof/>
        </w:rPr>
        <w:t>)</w:t>
      </w:r>
      <w:r w:rsidR="00A12617">
        <w:rPr>
          <w:bCs/>
        </w:rPr>
        <w:fldChar w:fldCharType="end"/>
      </w:r>
      <w:r w:rsidR="00D918D4" w:rsidRPr="00D918D4">
        <w:rPr>
          <w:rFonts w:asciiTheme="minorHAnsi" w:hAnsiTheme="minorHAnsi"/>
          <w:bCs/>
        </w:rPr>
        <w:t xml:space="preserve">.  Service members who transition from the military to academic life can face challenges including adjusting to college and feeling isolated </w:t>
      </w:r>
      <w:r w:rsidR="00A12617">
        <w:rPr>
          <w:bCs/>
        </w:rPr>
        <w:fldChar w:fldCharType="begin">
          <w:fldData xml:space="preserve">PEVuZE5vdGU+PENpdGU+PEF1dGhvcj5Cb3JzYXJpPC9BdXRob3I+PFllYXI+MjAxNzwvWWVhcj48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</w:fldData>
        </w:fldChar>
      </w:r>
      <w:r w:rsidR="000A60A0">
        <w:rPr>
          <w:bCs/>
        </w:rPr>
        <w:instrText xml:space="preserve"> ADDIN EN.CITE </w:instrText>
      </w:r>
      <w:r w:rsidR="000A60A0">
        <w:rPr>
          <w:bCs/>
        </w:rPr>
        <w:fldChar w:fldCharType="begin">
          <w:fldData xml:space="preserve">PEVuZE5vdGU+PENpdGU+PEF1dGhvcj5Cb3JzYXJpPC9BdXRob3I+PFllYXI+MjAxNzwvWWVhcj48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</w:fldData>
        </w:fldChar>
      </w:r>
      <w:r w:rsidR="000A60A0">
        <w:rPr>
          <w:bCs/>
        </w:rPr>
        <w:instrText xml:space="preserve"> ADDIN EN.CITE.DATA </w:instrText>
      </w:r>
      <w:r w:rsidR="000A60A0">
        <w:rPr>
          <w:bCs/>
        </w:rPr>
      </w:r>
      <w:r w:rsidR="000A60A0">
        <w:rPr>
          <w:bCs/>
        </w:rPr>
        <w:fldChar w:fldCharType="end"/>
      </w:r>
      <w:r w:rsidR="00A12617">
        <w:rPr>
          <w:bCs/>
        </w:rPr>
      </w:r>
      <w:r w:rsidR="00A12617">
        <w:rPr>
          <w:bCs/>
        </w:rPr>
        <w:fldChar w:fldCharType="separate"/>
      </w:r>
      <w:r w:rsidR="000A60A0">
        <w:rPr>
          <w:bCs/>
          <w:noProof/>
        </w:rPr>
        <w:t>(</w:t>
      </w:r>
      <w:hyperlink w:anchor="_ENREF_17" w:tooltip="Borsari, 2017 #5" w:history="1">
        <w:r w:rsidR="00040370">
          <w:rPr>
            <w:bCs/>
            <w:noProof/>
          </w:rPr>
          <w:t>Borsari et al., 2017</w:t>
        </w:r>
      </w:hyperlink>
      <w:r w:rsidR="000A60A0">
        <w:rPr>
          <w:bCs/>
          <w:noProof/>
        </w:rPr>
        <w:t xml:space="preserve">; </w:t>
      </w:r>
      <w:hyperlink w:anchor="_ENREF_116" w:tooltip="Lighthall, 2012 #197" w:history="1">
        <w:r w:rsidR="00040370">
          <w:rPr>
            <w:bCs/>
            <w:noProof/>
          </w:rPr>
          <w:t>Lighthall, 2012</w:t>
        </w:r>
      </w:hyperlink>
      <w:r w:rsidR="000A60A0">
        <w:rPr>
          <w:bCs/>
          <w:noProof/>
        </w:rPr>
        <w:t xml:space="preserve">; </w:t>
      </w:r>
      <w:hyperlink w:anchor="_ENREF_212" w:tooltip="Steele, 2010 #95" w:history="1">
        <w:r w:rsidR="00040370">
          <w:rPr>
            <w:bCs/>
            <w:noProof/>
          </w:rPr>
          <w:t>Steele et al., 2010</w:t>
        </w:r>
      </w:hyperlink>
      <w:r w:rsidR="000A60A0">
        <w:rPr>
          <w:bCs/>
          <w:noProof/>
        </w:rPr>
        <w:t>)</w:t>
      </w:r>
      <w:r w:rsidR="00A12617">
        <w:rPr>
          <w:bCs/>
        </w:rPr>
        <w:fldChar w:fldCharType="end"/>
      </w:r>
      <w:r w:rsidR="00D918D4" w:rsidRPr="00D918D4">
        <w:rPr>
          <w:rFonts w:asciiTheme="minorHAnsi" w:hAnsiTheme="minorHAnsi"/>
          <w:bCs/>
        </w:rPr>
        <w:t xml:space="preserve">.  To compound these challenges, veterans may also be dealing with post-military injuries, both physical and invisible </w:t>
      </w:r>
      <w:r w:rsidR="00E43BBA">
        <w:rPr>
          <w:rFonts w:asciiTheme="minorHAnsi" w:hAnsiTheme="minorHAnsi"/>
          <w:bCs/>
        </w:rPr>
        <w:fldChar w:fldCharType="begin">
          <w:fldData xml:space="preserve">PEVuZE5vdGU+PENpdGU+PEF1dGhvcj5Cb29kbWFuPC9BdXRob3I+PFllYXI+MjAxMTwvWWVhcj48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</w:fldData>
        </w:fldChar>
      </w:r>
      <w:r w:rsidR="009B25F8">
        <w:rPr>
          <w:rFonts w:asciiTheme="minorHAnsi" w:hAnsiTheme="minorHAnsi"/>
          <w:bCs/>
        </w:rPr>
        <w:instrText xml:space="preserve"> ADDIN EN.CITE </w:instrText>
      </w:r>
      <w:r w:rsidR="009B25F8">
        <w:rPr>
          <w:rFonts w:asciiTheme="minorHAnsi" w:hAnsiTheme="minorHAnsi"/>
          <w:bCs/>
        </w:rPr>
        <w:fldChar w:fldCharType="begin">
          <w:fldData xml:space="preserve">PEVuZE5vdGU+PENpdGU+PEF1dGhvcj5Cb29kbWFuPC9BdXRob3I+PFllYXI+MjAxMTwvWWVhcj48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</w:fldData>
        </w:fldChar>
      </w:r>
      <w:r w:rsidR="009B25F8">
        <w:rPr>
          <w:rFonts w:asciiTheme="minorHAnsi" w:hAnsiTheme="minorHAnsi"/>
          <w:bCs/>
        </w:rPr>
        <w:instrText xml:space="preserve"> ADDIN EN.CITE.DATA </w:instrText>
      </w:r>
      <w:r w:rsidR="009B25F8">
        <w:rPr>
          <w:rFonts w:asciiTheme="minorHAnsi" w:hAnsiTheme="minorHAnsi"/>
          <w:bCs/>
        </w:rPr>
      </w:r>
      <w:r w:rsidR="009B25F8">
        <w:rPr>
          <w:rFonts w:asciiTheme="minorHAnsi" w:hAnsiTheme="minorHAnsi"/>
          <w:bCs/>
        </w:rPr>
        <w:fldChar w:fldCharType="end"/>
      </w:r>
      <w:r w:rsidR="00E43BBA">
        <w:rPr>
          <w:rFonts w:asciiTheme="minorHAnsi" w:hAnsiTheme="minorHAnsi"/>
          <w:bCs/>
        </w:rPr>
      </w:r>
      <w:r w:rsidR="00E43BBA">
        <w:rPr>
          <w:rFonts w:asciiTheme="minorHAnsi" w:hAnsiTheme="minorHAnsi"/>
          <w:bCs/>
        </w:rPr>
        <w:fldChar w:fldCharType="separate"/>
      </w:r>
      <w:r w:rsidR="009B25F8">
        <w:rPr>
          <w:rFonts w:asciiTheme="minorHAnsi" w:hAnsiTheme="minorHAnsi"/>
          <w:bCs/>
          <w:noProof/>
        </w:rPr>
        <w:t>(</w:t>
      </w:r>
      <w:hyperlink w:anchor="_ENREF_15" w:tooltip="Boodman, 2011 #70" w:history="1">
        <w:r w:rsidR="00040370">
          <w:rPr>
            <w:rFonts w:asciiTheme="minorHAnsi" w:hAnsiTheme="minorHAnsi"/>
            <w:bCs/>
            <w:noProof/>
          </w:rPr>
          <w:t>Boodman, 2011</w:t>
        </w:r>
      </w:hyperlink>
      <w:r w:rsidR="009B25F8">
        <w:rPr>
          <w:rFonts w:asciiTheme="minorHAnsi" w:hAnsiTheme="minorHAnsi"/>
          <w:bCs/>
          <w:noProof/>
        </w:rPr>
        <w:t xml:space="preserve">; </w:t>
      </w:r>
      <w:hyperlink w:anchor="_ENREF_116" w:tooltip="Lighthall, 2012 #197" w:history="1">
        <w:r w:rsidR="00040370">
          <w:rPr>
            <w:rFonts w:asciiTheme="minorHAnsi" w:hAnsiTheme="minorHAnsi"/>
            <w:bCs/>
            <w:noProof/>
          </w:rPr>
          <w:t>Lighthall, 2012</w:t>
        </w:r>
      </w:hyperlink>
      <w:r w:rsidR="009B25F8">
        <w:rPr>
          <w:rFonts w:asciiTheme="minorHAnsi" w:hAnsiTheme="minorHAnsi"/>
          <w:bCs/>
          <w:noProof/>
        </w:rPr>
        <w:t xml:space="preserve">; </w:t>
      </w:r>
      <w:hyperlink w:anchor="_ENREF_204" w:tooltip="Sherin, 2014 #57" w:history="1">
        <w:r w:rsidR="00040370">
          <w:rPr>
            <w:rFonts w:asciiTheme="minorHAnsi" w:hAnsiTheme="minorHAnsi"/>
            <w:bCs/>
            <w:noProof/>
          </w:rPr>
          <w:t>Sherin, 2014</w:t>
        </w:r>
      </w:hyperlink>
      <w:r w:rsidR="009B25F8">
        <w:rPr>
          <w:rFonts w:asciiTheme="minorHAnsi" w:hAnsiTheme="minorHAnsi"/>
          <w:bCs/>
          <w:noProof/>
        </w:rPr>
        <w:t>)</w:t>
      </w:r>
      <w:r w:rsidR="00E43BBA">
        <w:rPr>
          <w:rFonts w:asciiTheme="minorHAnsi" w:hAnsiTheme="minorHAnsi"/>
          <w:bCs/>
        </w:rPr>
        <w:fldChar w:fldCharType="end"/>
      </w:r>
      <w:r w:rsidR="00D918D4" w:rsidRPr="00D918D4">
        <w:rPr>
          <w:rFonts w:asciiTheme="minorHAnsi" w:hAnsiTheme="minorHAnsi"/>
          <w:bCs/>
        </w:rPr>
        <w:t>.  Veterans consider their time in the military to be an asset to their college career</w:t>
      </w:r>
      <w:r w:rsidR="004A32F3">
        <w:rPr>
          <w:rFonts w:asciiTheme="minorHAnsi" w:hAnsiTheme="minorHAnsi"/>
          <w:bCs/>
        </w:rPr>
        <w:t>s</w:t>
      </w:r>
      <w:r w:rsidR="00D918D4" w:rsidRPr="00D918D4">
        <w:rPr>
          <w:rFonts w:asciiTheme="minorHAnsi" w:hAnsiTheme="minorHAnsi"/>
          <w:bCs/>
        </w:rPr>
        <w:t xml:space="preserve"> and </w:t>
      </w:r>
      <w:r w:rsidR="004A32F3">
        <w:rPr>
          <w:rFonts w:asciiTheme="minorHAnsi" w:hAnsiTheme="minorHAnsi"/>
          <w:bCs/>
        </w:rPr>
        <w:t xml:space="preserve">have </w:t>
      </w:r>
      <w:r w:rsidR="00D918D4" w:rsidRPr="00D918D4">
        <w:rPr>
          <w:rFonts w:asciiTheme="minorHAnsi" w:hAnsiTheme="minorHAnsi"/>
          <w:bCs/>
        </w:rPr>
        <w:t>reported that they learned</w:t>
      </w:r>
      <w:r w:rsidR="004A32F3">
        <w:rPr>
          <w:rFonts w:asciiTheme="minorHAnsi" w:hAnsiTheme="minorHAnsi"/>
          <w:bCs/>
        </w:rPr>
        <w:t xml:space="preserve"> how to be</w:t>
      </w:r>
      <w:r w:rsidR="00D918D4" w:rsidRPr="00D918D4">
        <w:rPr>
          <w:rFonts w:asciiTheme="minorHAnsi" w:hAnsiTheme="minorHAnsi"/>
          <w:bCs/>
        </w:rPr>
        <w:t xml:space="preserve"> self-discipline</w:t>
      </w:r>
      <w:r w:rsidR="004A32F3">
        <w:rPr>
          <w:rFonts w:asciiTheme="minorHAnsi" w:hAnsiTheme="minorHAnsi"/>
          <w:bCs/>
        </w:rPr>
        <w:t>d</w:t>
      </w:r>
      <w:r w:rsidR="00D918D4" w:rsidRPr="00D918D4">
        <w:rPr>
          <w:rFonts w:asciiTheme="minorHAnsi" w:hAnsiTheme="minorHAnsi"/>
          <w:bCs/>
        </w:rPr>
        <w:t>, to focus on the mission</w:t>
      </w:r>
      <w:r w:rsidR="008A11C4">
        <w:rPr>
          <w:rFonts w:asciiTheme="minorHAnsi" w:hAnsiTheme="minorHAnsi"/>
          <w:bCs/>
        </w:rPr>
        <w:t>,</w:t>
      </w:r>
      <w:r w:rsidR="00D918D4" w:rsidRPr="00D918D4">
        <w:rPr>
          <w:rFonts w:asciiTheme="minorHAnsi" w:hAnsiTheme="minorHAnsi"/>
          <w:bCs/>
        </w:rPr>
        <w:t xml:space="preserve"> and to rely on fellow military students for help </w:t>
      </w:r>
      <w:r w:rsidR="003A04D6">
        <w:rPr>
          <w:rFonts w:asciiTheme="minorHAnsi" w:hAnsiTheme="minorHAnsi"/>
          <w:bCs/>
        </w:rPr>
        <w:fldChar w:fldCharType="begin"/>
      </w:r>
      <w:r w:rsidR="007B5D64">
        <w:rPr>
          <w:rFonts w:asciiTheme="minorHAnsi" w:hAnsiTheme="minorHAnsi"/>
          <w:bCs/>
        </w:rPr>
        <w:instrText xml:space="preserve"> ADDIN EN.CITE &lt;EndNote&gt;&lt;Cite&gt;&lt;Author&gt;Ford&lt;/Author&gt;&lt;Year&gt;2015&lt;/Year&gt;&lt;RecNum&gt;34&lt;/RecNum&gt;&lt;DisplayText&gt;(Ford &amp;amp; Vignare, 2015)&lt;/DisplayText&gt;&lt;record&gt;&lt;rec-number&gt;34&lt;/rec-number&gt;&lt;foreign-keys&gt;&lt;key app="EN" db-id="5fe5tzdzh5wx9vesrerxstxh5pdddf5ff2d5" timestamp="1549425565"&gt;34&lt;/key&gt;&lt;/foreign-keys&gt;&lt;ref-type name="Journal Article"&gt;17&lt;/ref-type&gt;&lt;contributors&gt;&lt;authors&gt;&lt;author&gt;Ford, Kate&lt;/author&gt;&lt;author&gt;Vignare, Karen&lt;/author&gt;&lt;/authors&gt;&lt;/contributors&gt;&lt;titles&gt;&lt;title&gt;The Evolving Military Learner Population: A Review of the Literature&lt;/title&gt;&lt;secondary-title&gt;Online Learning&lt;/secondary-title&gt;&lt;/titles&gt;&lt;periodical&gt;&lt;full-title&gt;Online Learning&lt;/full-title&gt;&lt;/periodical&gt;&lt;pages&gt;7-30&lt;/pages&gt;&lt;volume&gt;19&lt;/volume&gt;&lt;number&gt;1&lt;/number&gt;&lt;dates&gt;&lt;year&gt;2015&lt;/year&gt;&lt;/dates&gt;&lt;isbn&gt;1939-5256&lt;/isbn&gt;&lt;urls&gt;&lt;/urls&gt;&lt;/record&gt;&lt;/Cite&gt;&lt;/EndNote&gt;</w:instrText>
      </w:r>
      <w:r w:rsidR="003A04D6">
        <w:rPr>
          <w:rFonts w:asciiTheme="minorHAnsi" w:hAnsiTheme="minorHAnsi"/>
          <w:bCs/>
        </w:rPr>
        <w:fldChar w:fldCharType="separate"/>
      </w:r>
      <w:r w:rsidR="007B5D64">
        <w:rPr>
          <w:rFonts w:asciiTheme="minorHAnsi" w:hAnsiTheme="minorHAnsi"/>
          <w:bCs/>
          <w:noProof/>
        </w:rPr>
        <w:t>(</w:t>
      </w:r>
      <w:hyperlink w:anchor="_ENREF_76" w:tooltip="Ford, 2015 #34" w:history="1">
        <w:r w:rsidR="00040370">
          <w:rPr>
            <w:rFonts w:asciiTheme="minorHAnsi" w:hAnsiTheme="minorHAnsi"/>
            <w:bCs/>
            <w:noProof/>
          </w:rPr>
          <w:t>Ford &amp; Vignare, 2015</w:t>
        </w:r>
      </w:hyperlink>
      <w:r w:rsidR="007B5D64">
        <w:rPr>
          <w:rFonts w:asciiTheme="minorHAnsi" w:hAnsiTheme="minorHAnsi"/>
          <w:bCs/>
          <w:noProof/>
        </w:rPr>
        <w:t>)</w:t>
      </w:r>
      <w:r w:rsidR="003A04D6">
        <w:rPr>
          <w:rFonts w:asciiTheme="minorHAnsi" w:hAnsiTheme="minorHAnsi"/>
          <w:bCs/>
        </w:rPr>
        <w:fldChar w:fldCharType="end"/>
      </w:r>
      <w:r w:rsidR="00D918D4" w:rsidRPr="00D918D4">
        <w:rPr>
          <w:rFonts w:asciiTheme="minorHAnsi" w:hAnsiTheme="minorHAnsi"/>
          <w:bCs/>
        </w:rPr>
        <w:t xml:space="preserve">.  Veterans also believed they were more successful in higher education because of their maturity and </w:t>
      </w:r>
      <w:r w:rsidR="001A34A9">
        <w:rPr>
          <w:rFonts w:asciiTheme="minorHAnsi" w:hAnsiTheme="minorHAnsi"/>
          <w:bCs/>
        </w:rPr>
        <w:t>ability to concentrate with focus</w:t>
      </w:r>
      <w:r w:rsidR="00D918D4" w:rsidRPr="00D918D4">
        <w:rPr>
          <w:rFonts w:asciiTheme="minorHAnsi" w:hAnsiTheme="minorHAnsi"/>
          <w:bCs/>
        </w:rPr>
        <w:t xml:space="preserve"> </w:t>
      </w:r>
      <w:r w:rsidR="003A04D6">
        <w:rPr>
          <w:rFonts w:asciiTheme="minorHAnsi" w:hAnsiTheme="minorHAnsi"/>
          <w:bCs/>
        </w:rPr>
        <w:fldChar w:fldCharType="begin"/>
      </w:r>
      <w:r w:rsidR="007B5D64">
        <w:rPr>
          <w:rFonts w:asciiTheme="minorHAnsi" w:hAnsiTheme="minorHAnsi"/>
          <w:bCs/>
        </w:rPr>
        <w:instrText xml:space="preserve"> ADDIN EN.CITE &lt;EndNote&gt;&lt;Cite&gt;&lt;Author&gt;Ford&lt;/Author&gt;&lt;Year&gt;2015&lt;/Year&gt;&lt;RecNum&gt;34&lt;/RecNum&gt;&lt;DisplayText&gt;(Ford &amp;amp; Vignare, 2015)&lt;/DisplayText&gt;&lt;record&gt;&lt;rec-number&gt;34&lt;/rec-number&gt;&lt;foreign-keys&gt;&lt;key app="EN" db-id="5fe5tzdzh5wx9vesrerxstxh5pdddf5ff2d5" timestamp="1549425565"&gt;34&lt;/key&gt;&lt;/foreign-keys&gt;&lt;ref-type name="Journal Article"&gt;17&lt;/ref-type&gt;&lt;contributors&gt;&lt;authors&gt;&lt;author&gt;Ford, Kate&lt;/author&gt;&lt;author&gt;Vignare, Karen&lt;/author&gt;&lt;/authors&gt;&lt;/contributors&gt;&lt;titles&gt;&lt;title&gt;The Evolving Military Learner Population: A Review of the Literature&lt;/title&gt;&lt;secondary-title&gt;Online Learning&lt;/secondary-title&gt;&lt;/titles&gt;&lt;periodical&gt;&lt;full-title&gt;Online Learning&lt;/full-title&gt;&lt;/periodical&gt;&lt;pages&gt;7-30&lt;/pages&gt;&lt;volume&gt;19&lt;/volume&gt;&lt;number&gt;1&lt;/number&gt;&lt;dates&gt;&lt;year&gt;2015&lt;/year&gt;&lt;/dates&gt;&lt;isbn&gt;1939-5256&lt;/isbn&gt;&lt;urls&gt;&lt;/urls&gt;&lt;/record&gt;&lt;/Cite&gt;&lt;/EndNote&gt;</w:instrText>
      </w:r>
      <w:r w:rsidR="003A04D6">
        <w:rPr>
          <w:rFonts w:asciiTheme="minorHAnsi" w:hAnsiTheme="minorHAnsi"/>
          <w:bCs/>
        </w:rPr>
        <w:fldChar w:fldCharType="separate"/>
      </w:r>
      <w:r w:rsidR="007B5D64">
        <w:rPr>
          <w:rFonts w:asciiTheme="minorHAnsi" w:hAnsiTheme="minorHAnsi"/>
          <w:bCs/>
          <w:noProof/>
        </w:rPr>
        <w:t>(</w:t>
      </w:r>
      <w:hyperlink w:anchor="_ENREF_76" w:tooltip="Ford, 2015 #34" w:history="1">
        <w:r w:rsidR="00040370">
          <w:rPr>
            <w:rFonts w:asciiTheme="minorHAnsi" w:hAnsiTheme="minorHAnsi"/>
            <w:bCs/>
            <w:noProof/>
          </w:rPr>
          <w:t>Ford &amp; Vignare, 2015</w:t>
        </w:r>
      </w:hyperlink>
      <w:r w:rsidR="007B5D64">
        <w:rPr>
          <w:rFonts w:asciiTheme="minorHAnsi" w:hAnsiTheme="minorHAnsi"/>
          <w:bCs/>
          <w:noProof/>
        </w:rPr>
        <w:t>)</w:t>
      </w:r>
      <w:r w:rsidR="003A04D6">
        <w:rPr>
          <w:rFonts w:asciiTheme="minorHAnsi" w:hAnsiTheme="minorHAnsi"/>
          <w:bCs/>
        </w:rPr>
        <w:fldChar w:fldCharType="end"/>
      </w:r>
      <w:r w:rsidR="00986712">
        <w:rPr>
          <w:rFonts w:asciiTheme="minorHAnsi" w:hAnsiTheme="minorHAnsi"/>
          <w:bCs/>
        </w:rPr>
        <w:t xml:space="preserve">; 71% of those surveyed by </w:t>
      </w:r>
      <w:r w:rsidR="00986712" w:rsidRPr="00986712">
        <w:rPr>
          <w:rFonts w:asciiTheme="minorHAnsi" w:hAnsiTheme="minorHAnsi"/>
          <w:bCs/>
        </w:rPr>
        <w:t xml:space="preserve">Zoli, Maury, </w:t>
      </w:r>
      <w:r w:rsidR="00991FBA">
        <w:rPr>
          <w:rFonts w:asciiTheme="minorHAnsi" w:hAnsiTheme="minorHAnsi"/>
          <w:bCs/>
        </w:rPr>
        <w:lastRenderedPageBreak/>
        <w:t>and</w:t>
      </w:r>
      <w:r w:rsidR="00986712" w:rsidRPr="00986712">
        <w:rPr>
          <w:rFonts w:asciiTheme="minorHAnsi" w:hAnsiTheme="minorHAnsi"/>
          <w:bCs/>
        </w:rPr>
        <w:t xml:space="preserve"> Fay</w:t>
      </w:r>
      <w:r w:rsidR="00991FBA">
        <w:rPr>
          <w:rFonts w:asciiTheme="minorHAnsi" w:hAnsiTheme="minorHAnsi"/>
          <w:bCs/>
        </w:rPr>
        <w:t xml:space="preserve"> (2017) </w:t>
      </w:r>
      <w:r w:rsidR="00986712">
        <w:rPr>
          <w:rFonts w:asciiTheme="minorHAnsi" w:hAnsiTheme="minorHAnsi"/>
          <w:bCs/>
        </w:rPr>
        <w:t xml:space="preserve">indicated that they </w:t>
      </w:r>
      <w:r w:rsidR="00D12AAF">
        <w:rPr>
          <w:rFonts w:asciiTheme="minorHAnsi" w:hAnsiTheme="minorHAnsi"/>
          <w:bCs/>
        </w:rPr>
        <w:t>“</w:t>
      </w:r>
      <w:r w:rsidR="00986712" w:rsidRPr="009D1DA2">
        <w:rPr>
          <w:rFonts w:asciiTheme="minorHAnsi" w:hAnsiTheme="minorHAnsi"/>
          <w:bCs/>
        </w:rPr>
        <w:t>moderately</w:t>
      </w:r>
      <w:r w:rsidR="00986712" w:rsidRPr="00D12AAF">
        <w:rPr>
          <w:rFonts w:asciiTheme="minorHAnsi" w:hAnsiTheme="minorHAnsi"/>
          <w:bCs/>
        </w:rPr>
        <w:t xml:space="preserve"> or </w:t>
      </w:r>
      <w:r w:rsidR="00986712" w:rsidRPr="009D1DA2">
        <w:rPr>
          <w:rFonts w:asciiTheme="minorHAnsi" w:hAnsiTheme="minorHAnsi"/>
          <w:bCs/>
        </w:rPr>
        <w:t>completely</w:t>
      </w:r>
      <w:r w:rsidR="00D12AAF">
        <w:rPr>
          <w:rFonts w:asciiTheme="minorHAnsi" w:hAnsiTheme="minorHAnsi"/>
          <w:bCs/>
          <w:i/>
        </w:rPr>
        <w:t>”</w:t>
      </w:r>
      <w:r w:rsidR="00986712">
        <w:rPr>
          <w:rFonts w:asciiTheme="minorHAnsi" w:hAnsiTheme="minorHAnsi"/>
          <w:bCs/>
          <w:i/>
        </w:rPr>
        <w:t xml:space="preserve"> </w:t>
      </w:r>
      <w:r w:rsidR="00986712" w:rsidRPr="00991FBA">
        <w:rPr>
          <w:rFonts w:asciiTheme="minorHAnsi" w:hAnsiTheme="minorHAnsi"/>
          <w:bCs/>
        </w:rPr>
        <w:t>a</w:t>
      </w:r>
      <w:r w:rsidR="00986712">
        <w:rPr>
          <w:rFonts w:asciiTheme="minorHAnsi" w:hAnsiTheme="minorHAnsi"/>
          <w:bCs/>
        </w:rPr>
        <w:t>greed that their military service helped them develop “skills and attributes” (p. 10) that will help them succeed in higher education</w:t>
      </w:r>
      <w:r w:rsidR="00D918D4" w:rsidRPr="00D918D4">
        <w:rPr>
          <w:rFonts w:asciiTheme="minorHAnsi" w:hAnsiTheme="minorHAnsi"/>
          <w:bCs/>
        </w:rPr>
        <w:t>.</w:t>
      </w:r>
    </w:p>
    <w:p w14:paraId="7831AC32" w14:textId="010DA1F2" w:rsidR="0005104E" w:rsidRPr="005C58A9" w:rsidRDefault="00134A1D" w:rsidP="00A00AD1">
      <w:pPr>
        <w:spacing w:line="480" w:lineRule="auto"/>
        <w:ind w:firstLine="720"/>
        <w:contextualSpacing/>
        <w:rPr>
          <w:rFonts w:asciiTheme="minorHAnsi" w:hAnsiTheme="minorHAnsi"/>
          <w:bCs/>
          <w:vanish/>
          <w:specVanish/>
        </w:rPr>
      </w:pPr>
      <w:r>
        <w:rPr>
          <w:rFonts w:asciiTheme="minorHAnsi" w:hAnsiTheme="minorHAnsi"/>
          <w:bCs/>
        </w:rPr>
        <w:t xml:space="preserve"> </w:t>
      </w:r>
      <w:r w:rsidR="00D918D4" w:rsidRPr="00D918D4">
        <w:rPr>
          <w:rFonts w:asciiTheme="minorHAnsi" w:hAnsiTheme="minorHAnsi"/>
          <w:bCs/>
        </w:rPr>
        <w:t xml:space="preserve">From the time they </w:t>
      </w:r>
      <w:r w:rsidR="0057473F">
        <w:rPr>
          <w:rFonts w:asciiTheme="minorHAnsi" w:hAnsiTheme="minorHAnsi"/>
          <w:bCs/>
        </w:rPr>
        <w:t>enroll</w:t>
      </w:r>
      <w:r w:rsidR="00D918D4" w:rsidRPr="00D918D4">
        <w:rPr>
          <w:rFonts w:asciiTheme="minorHAnsi" w:hAnsiTheme="minorHAnsi"/>
          <w:bCs/>
        </w:rPr>
        <w:t xml:space="preserve">, veteran students often report that they experience challenges in adjusting.  Some issues that veteran students </w:t>
      </w:r>
      <w:r w:rsidR="001A34A9">
        <w:rPr>
          <w:rFonts w:asciiTheme="minorHAnsi" w:hAnsiTheme="minorHAnsi"/>
          <w:bCs/>
        </w:rPr>
        <w:t>face</w:t>
      </w:r>
      <w:r w:rsidR="00D918D4" w:rsidRPr="00D918D4">
        <w:rPr>
          <w:rFonts w:asciiTheme="minorHAnsi" w:hAnsiTheme="minorHAnsi"/>
          <w:bCs/>
        </w:rPr>
        <w:t xml:space="preserve"> include challenges with social relationships and administration of their educational benefits </w:t>
      </w:r>
      <w:r w:rsidR="0033618B">
        <w:rPr>
          <w:rFonts w:asciiTheme="minorHAnsi" w:hAnsiTheme="minorHAnsi"/>
          <w:bCs/>
        </w:rPr>
        <w:fldChar w:fldCharType="begin"/>
      </w:r>
      <w:r w:rsidR="009B25F8">
        <w:rPr>
          <w:rFonts w:asciiTheme="minorHAnsi" w:hAnsiTheme="minorHAnsi"/>
          <w:bCs/>
        </w:rPr>
        <w:instrText xml:space="preserve"> ADDIN EN.CITE &lt;EndNote&gt;&lt;Cite&gt;&lt;Author&gt;Tinoco&lt;/Author&gt;&lt;Year&gt;2014&lt;/Year&gt;&lt;RecNum&gt;58&lt;/RecNum&gt;&lt;DisplayText&gt;(Sherin, 2014; Tinoco, 2014)&lt;/DisplayText&gt;&lt;record&gt;&lt;rec-number&gt;58&lt;/rec-number&gt;&lt;foreign-keys&gt;&lt;key app="EN" db-id="5fe5tzdzh5wx9vesrerxstxh5pdddf5ff2d5" timestamp="1549498238"&gt;58&lt;/key&gt;&lt;/foreign-keys&gt;&lt;ref-type name="Journal Article"&gt;17&lt;/ref-type&gt;&lt;contributors&gt;&lt;authors&gt;&lt;author&gt;Tinoco, Eduardo M&lt;/author&gt;&lt;/authors&gt;&lt;/contributors&gt;&lt;titles&gt;&lt;title&gt;Student veterans in higher education: A transitional challenge&lt;/title&gt;&lt;secondary-title&gt;Community Investments&lt;/secondary-title&gt;&lt;/titles&gt;&lt;periodical&gt;&lt;full-title&gt;Community Investments&lt;/full-title&gt;&lt;/periodical&gt;&lt;pages&gt;28-44&lt;/pages&gt;&lt;volume&gt;26&lt;/volume&gt;&lt;number&gt;3&lt;/number&gt;&lt;dates&gt;&lt;year&gt;2014&lt;/year&gt;&lt;/dates&gt;&lt;urls&gt;&lt;/urls&gt;&lt;/record&gt;&lt;/Cite&gt;&lt;Cite&gt;&lt;Author&gt;Sherin&lt;/Author&gt;&lt;Year&gt;2014&lt;/Year&gt;&lt;RecNum&gt;57&lt;/RecNum&gt;&lt;record&gt;&lt;rec-number&gt;57&lt;/rec-number&gt;&lt;foreign-keys&gt;&lt;key app="EN" db-id="5fe5tzdzh5wx9vesrerxstxh5pdddf5ff2d5" timestamp="1549498112"&gt;57&lt;/key&gt;&lt;/foreign-keys&gt;&lt;ref-type name="Journal Article"&gt;17&lt;/ref-type&gt;&lt;contributors&gt;&lt;authors&gt;&lt;author&gt;Sherin, Jonathan&lt;/author&gt;&lt;/authors&gt;&lt;/contributors&gt;&lt;titles&gt;&lt;title&gt;New Challenges for New Veterans: Leveraging Community Assets to Support Returning Service Members&lt;/title&gt;&lt;secondary-title&gt;Community Investments&lt;/secondary-title&gt;&lt;/titles&gt;&lt;periodical&gt;&lt;full-title&gt;Community Investments&lt;/full-title&gt;&lt;/periodical&gt;&lt;pages&gt;08-10&lt;/pages&gt;&lt;number&gt;03&lt;/number&gt;&lt;dates&gt;&lt;year&gt;2014&lt;/year&gt;&lt;/dates&gt;&lt;urls&gt;&lt;/urls&gt;&lt;/record&gt;&lt;/Cite&gt;&lt;/EndNote&gt;</w:instrText>
      </w:r>
      <w:r w:rsidR="0033618B">
        <w:rPr>
          <w:rFonts w:asciiTheme="minorHAnsi" w:hAnsiTheme="minorHAnsi"/>
          <w:bCs/>
        </w:rPr>
        <w:fldChar w:fldCharType="separate"/>
      </w:r>
      <w:r w:rsidR="009B25F8">
        <w:rPr>
          <w:rFonts w:asciiTheme="minorHAnsi" w:hAnsiTheme="minorHAnsi"/>
          <w:bCs/>
          <w:noProof/>
        </w:rPr>
        <w:t>(</w:t>
      </w:r>
      <w:hyperlink w:anchor="_ENREF_204" w:tooltip="Sherin, 2014 #57" w:history="1">
        <w:r w:rsidR="00040370">
          <w:rPr>
            <w:rFonts w:asciiTheme="minorHAnsi" w:hAnsiTheme="minorHAnsi"/>
            <w:bCs/>
            <w:noProof/>
          </w:rPr>
          <w:t>Sherin, 2014</w:t>
        </w:r>
      </w:hyperlink>
      <w:r w:rsidR="009B25F8">
        <w:rPr>
          <w:rFonts w:asciiTheme="minorHAnsi" w:hAnsiTheme="minorHAnsi"/>
          <w:bCs/>
          <w:noProof/>
        </w:rPr>
        <w:t xml:space="preserve">; </w:t>
      </w:r>
      <w:hyperlink w:anchor="_ENREF_219" w:tooltip="Tinoco, 2014 #58" w:history="1">
        <w:r w:rsidR="00040370">
          <w:rPr>
            <w:rFonts w:asciiTheme="minorHAnsi" w:hAnsiTheme="minorHAnsi"/>
            <w:bCs/>
            <w:noProof/>
          </w:rPr>
          <w:t>Tinoco, 2014</w:t>
        </w:r>
      </w:hyperlink>
      <w:r w:rsidR="009B25F8">
        <w:rPr>
          <w:rFonts w:asciiTheme="minorHAnsi" w:hAnsiTheme="minorHAnsi"/>
          <w:bCs/>
          <w:noProof/>
        </w:rPr>
        <w:t>)</w:t>
      </w:r>
      <w:r w:rsidR="0033618B">
        <w:rPr>
          <w:rFonts w:asciiTheme="minorHAnsi" w:hAnsiTheme="minorHAnsi"/>
          <w:bCs/>
        </w:rPr>
        <w:fldChar w:fldCharType="end"/>
      </w:r>
      <w:r w:rsidR="00D918D4" w:rsidRPr="00D918D4">
        <w:rPr>
          <w:rFonts w:asciiTheme="minorHAnsi" w:hAnsiTheme="minorHAnsi"/>
          <w:bCs/>
        </w:rPr>
        <w:t xml:space="preserve">. </w:t>
      </w:r>
      <w:r w:rsidR="0057473F">
        <w:rPr>
          <w:rFonts w:asciiTheme="minorHAnsi" w:hAnsiTheme="minorHAnsi"/>
          <w:bCs/>
        </w:rPr>
        <w:t xml:space="preserve"> </w:t>
      </w:r>
      <w:r w:rsidR="00D918D4" w:rsidRPr="00D918D4">
        <w:rPr>
          <w:rFonts w:asciiTheme="minorHAnsi" w:hAnsiTheme="minorHAnsi"/>
          <w:bCs/>
        </w:rPr>
        <w:t>Veteran students report that they do not fit in with fellow students and often struggle with the lack of structure in their college experience</w:t>
      </w:r>
      <w:r w:rsidR="001A34A9">
        <w:rPr>
          <w:rFonts w:asciiTheme="minorHAnsi" w:hAnsiTheme="minorHAnsi"/>
          <w:bCs/>
        </w:rPr>
        <w:t>s</w:t>
      </w:r>
      <w:r w:rsidR="00D918D4" w:rsidRPr="00D918D4">
        <w:rPr>
          <w:rFonts w:asciiTheme="minorHAnsi" w:hAnsiTheme="minorHAnsi"/>
          <w:bCs/>
        </w:rPr>
        <w:t xml:space="preserve"> </w:t>
      </w:r>
      <w:r w:rsidR="00C467A6">
        <w:rPr>
          <w:rFonts w:asciiTheme="minorHAnsi" w:hAnsiTheme="minorHAnsi"/>
          <w:bCs/>
        </w:rPr>
        <w:fldChar w:fldCharType="begin"/>
      </w:r>
      <w:r w:rsidR="0033618B">
        <w:rPr>
          <w:rFonts w:asciiTheme="minorHAnsi" w:hAnsiTheme="minorHAnsi"/>
          <w:bCs/>
        </w:rPr>
        <w:instrText xml:space="preserve"> ADDIN EN.CITE &lt;EndNote&gt;&lt;Cite&gt;&lt;Author&gt;Kirchner&lt;/Author&gt;&lt;Year&gt;2015&lt;/Year&gt;&lt;RecNum&gt;41&lt;/RecNum&gt;&lt;DisplayText&gt;(Kirchner, 2015; Tinoco, 2014)&lt;/DisplayText&gt;&lt;record&gt;&lt;rec-number&gt;41&lt;/rec-number&gt;&lt;foreign-keys&gt;&lt;key app="EN" db-id="5fe5tzdzh5wx9vesrerxstxh5pdddf5ff2d5" timestamp="1549476789"&gt;41&lt;/key&gt;&lt;/foreign-keys&gt;&lt;ref-type name="Journal Article"&gt;17&lt;/ref-type&gt;&lt;contributors&gt;&lt;authors&gt;&lt;author&gt;Kirchner, Michael J&lt;/author&gt;&lt;/authors&gt;&lt;/contributors&gt;&lt;titles&gt;&lt;title&gt;Supporting student veteran transition to college and academic success&lt;/title&gt;&lt;secondary-title&gt;Adult Learning&lt;/secondary-title&gt;&lt;/titles&gt;&lt;periodical&gt;&lt;full-title&gt;Adult Learning&lt;/full-title&gt;&lt;/periodical&gt;&lt;pages&gt;116-123&lt;/pages&gt;&lt;volume&gt;26&lt;/volume&gt;&lt;number&gt;3&lt;/number&gt;&lt;dates&gt;&lt;year&gt;2015&lt;/year&gt;&lt;/dates&gt;&lt;isbn&gt;1045-1595&lt;/isbn&gt;&lt;urls&gt;&lt;/urls&gt;&lt;/record&gt;&lt;/Cite&gt;&lt;Cite&gt;&lt;Author&gt;Tinoco&lt;/Author&gt;&lt;Year&gt;2014&lt;/Year&gt;&lt;RecNum&gt;58&lt;/RecNum&gt;&lt;record&gt;&lt;rec-number&gt;58&lt;/rec-number&gt;&lt;foreign-keys&gt;&lt;key app="EN" db-id="5fe5tzdzh5wx9vesrerxstxh5pdddf5ff2d5" timestamp="1549498238"&gt;58&lt;/key&gt;&lt;/foreign-keys&gt;&lt;ref-type name="Journal Article"&gt;17&lt;/ref-type&gt;&lt;contributors&gt;&lt;authors&gt;&lt;author&gt;Tinoco, Eduardo M&lt;/author&gt;&lt;/authors&gt;&lt;/contributors&gt;&lt;titles&gt;&lt;title&gt;Student veterans in higher education: A transitional challenge&lt;/title&gt;&lt;secondary-title&gt;Community Investments&lt;/secondary-title&gt;&lt;/titles&gt;&lt;periodical&gt;&lt;full-title&gt;Community Investments&lt;/full-title&gt;&lt;/periodical&gt;&lt;pages&gt;28-44&lt;/pages&gt;&lt;volume&gt;26&lt;/volume&gt;&lt;number&gt;3&lt;/number&gt;&lt;dates&gt;&lt;year&gt;2014&lt;/year&gt;&lt;/dates&gt;&lt;urls&gt;&lt;/urls&gt;&lt;/record&gt;&lt;/Cite&gt;&lt;/EndNote&gt;</w:instrText>
      </w:r>
      <w:r w:rsidR="00C467A6">
        <w:rPr>
          <w:rFonts w:asciiTheme="minorHAnsi" w:hAnsiTheme="minorHAnsi"/>
          <w:bCs/>
        </w:rPr>
        <w:fldChar w:fldCharType="separate"/>
      </w:r>
      <w:r w:rsidR="0033618B">
        <w:rPr>
          <w:rFonts w:asciiTheme="minorHAnsi" w:hAnsiTheme="minorHAnsi"/>
          <w:bCs/>
          <w:noProof/>
        </w:rPr>
        <w:t>(</w:t>
      </w:r>
      <w:hyperlink w:anchor="_ENREF_111" w:tooltip="Kirchner, 2015 #41" w:history="1">
        <w:r w:rsidR="00040370">
          <w:rPr>
            <w:rFonts w:asciiTheme="minorHAnsi" w:hAnsiTheme="minorHAnsi"/>
            <w:bCs/>
            <w:noProof/>
          </w:rPr>
          <w:t>Kirchner, 2015</w:t>
        </w:r>
      </w:hyperlink>
      <w:r w:rsidR="0033618B">
        <w:rPr>
          <w:rFonts w:asciiTheme="minorHAnsi" w:hAnsiTheme="minorHAnsi"/>
          <w:bCs/>
          <w:noProof/>
        </w:rPr>
        <w:t xml:space="preserve">; </w:t>
      </w:r>
      <w:hyperlink w:anchor="_ENREF_219" w:tooltip="Tinoco, 2014 #58" w:history="1">
        <w:r w:rsidR="00040370">
          <w:rPr>
            <w:rFonts w:asciiTheme="minorHAnsi" w:hAnsiTheme="minorHAnsi"/>
            <w:bCs/>
            <w:noProof/>
          </w:rPr>
          <w:t>Tinoco, 2014</w:t>
        </w:r>
      </w:hyperlink>
      <w:r w:rsidR="0033618B">
        <w:rPr>
          <w:rFonts w:asciiTheme="minorHAnsi" w:hAnsiTheme="minorHAnsi"/>
          <w:bCs/>
          <w:noProof/>
        </w:rPr>
        <w:t>)</w:t>
      </w:r>
      <w:r w:rsidR="00C467A6">
        <w:rPr>
          <w:rFonts w:asciiTheme="minorHAnsi" w:hAnsiTheme="minorHAnsi"/>
          <w:bCs/>
        </w:rPr>
        <w:fldChar w:fldCharType="end"/>
      </w:r>
      <w:r w:rsidR="00D918D4" w:rsidRPr="00D918D4">
        <w:rPr>
          <w:rFonts w:asciiTheme="minorHAnsi" w:hAnsiTheme="minorHAnsi"/>
          <w:bCs/>
        </w:rPr>
        <w:t xml:space="preserve">.  </w:t>
      </w:r>
      <w:r w:rsidR="00E51AA5">
        <w:rPr>
          <w:rFonts w:asciiTheme="minorHAnsi" w:hAnsiTheme="minorHAnsi"/>
          <w:bCs/>
        </w:rPr>
        <w:t>These students</w:t>
      </w:r>
      <w:r w:rsidR="00D918D4" w:rsidRPr="00D918D4">
        <w:rPr>
          <w:rFonts w:asciiTheme="minorHAnsi" w:hAnsiTheme="minorHAnsi"/>
          <w:bCs/>
        </w:rPr>
        <w:t xml:space="preserve"> are often older than traditional students, are often first</w:t>
      </w:r>
      <w:r w:rsidR="0057473F">
        <w:rPr>
          <w:rFonts w:asciiTheme="minorHAnsi" w:hAnsiTheme="minorHAnsi"/>
          <w:bCs/>
        </w:rPr>
        <w:t>-</w:t>
      </w:r>
      <w:r w:rsidR="00D918D4" w:rsidRPr="00D918D4">
        <w:rPr>
          <w:rFonts w:asciiTheme="minorHAnsi" w:hAnsiTheme="minorHAnsi"/>
          <w:bCs/>
        </w:rPr>
        <w:t>generation students, and have obligations such as work or family outside of their academic pursuits</w:t>
      </w:r>
      <w:r w:rsidR="0033618B">
        <w:rPr>
          <w:rFonts w:asciiTheme="minorHAnsi" w:hAnsiTheme="minorHAnsi"/>
          <w:bCs/>
        </w:rPr>
        <w:t xml:space="preserve"> </w:t>
      </w:r>
      <w:r w:rsidR="0033618B">
        <w:rPr>
          <w:rFonts w:asciiTheme="minorHAnsi" w:hAnsiTheme="minorHAnsi"/>
          <w:bCs/>
        </w:rPr>
        <w:fldChar w:fldCharType="begin"/>
      </w:r>
      <w:r w:rsidR="000A60A0">
        <w:rPr>
          <w:rFonts w:asciiTheme="minorHAnsi" w:hAnsiTheme="minorHAnsi"/>
          <w:bCs/>
        </w:rPr>
        <w:instrText xml:space="preserve"> ADDIN EN.CITE &lt;EndNote&gt;&lt;Cite&gt;&lt;Author&gt;Tinoco&lt;/Author&gt;&lt;Year&gt;2014&lt;/Year&gt;&lt;RecNum&gt;58&lt;/RecNum&gt;&lt;DisplayText&gt;(Kim, 2013; Tinoco, 2014)&lt;/DisplayText&gt;&lt;record&gt;&lt;rec-number&gt;58&lt;/rec-number&gt;&lt;foreign-keys&gt;&lt;key app="EN" db-id="5fe5tzdzh5wx9vesrerxstxh5pdddf5ff2d5" timestamp="1549498238"&gt;58&lt;/key&gt;&lt;/foreign-keys&gt;&lt;ref-type name="Journal Article"&gt;17&lt;/ref-type&gt;&lt;contributors&gt;&lt;authors&gt;&lt;author&gt;Tinoco, Eduardo M&lt;/author&gt;&lt;/authors&gt;&lt;/contributors&gt;&lt;titles&gt;&lt;title&gt;Student veterans in higher education: A transitional challenge&lt;/title&gt;&lt;secondary-title&gt;Community Investments&lt;/secondary-title&gt;&lt;/titles&gt;&lt;periodical&gt;&lt;full-title&gt;Community Investments&lt;/full-title&gt;&lt;/periodical&gt;&lt;pages&gt;28-44&lt;/pages&gt;&lt;volume&gt;26&lt;/volume&gt;&lt;number&gt;3&lt;/number&gt;&lt;dates&gt;&lt;year&gt;2014&lt;/year&gt;&lt;/dates&gt;&lt;urls&gt;&lt;/urls&gt;&lt;/record&gt;&lt;/Cite&gt;&lt;Cite&gt;&lt;Author&gt;Kim&lt;/Author&gt;&lt;Year&gt;2013&lt;/Year&gt;&lt;RecNum&gt;206&lt;/RecNum&gt;&lt;record&gt;&lt;rec-number&gt;206&lt;/rec-number&gt;&lt;foreign-keys&gt;&lt;key app="EN" db-id="5fe5tzdzh5wx9vesrerxstxh5pdddf5ff2d5" timestamp="1553194669"&gt;206&lt;/key&gt;&lt;/foreign-keys&gt;&lt;ref-type name="Journal Article"&gt;17&lt;/ref-type&gt;&lt;contributors&gt;&lt;authors&gt;&lt;author&gt;Kim, Y. M., &amp;amp; Cole, J. S. &lt;/author&gt;&lt;/authors&gt;&lt;/contributors&gt;&lt;titles&gt;&lt;title&gt;Student veterans/service members’ engagement in college and university life and education. &lt;/title&gt;&lt;secondary-title&gt;American Council on Education&lt;/secondary-title&gt;&lt;/titles&gt;&lt;periodical&gt;&lt;full-title&gt;American Council on Education&lt;/full-title&gt;&lt;/periodical&gt;&lt;pages&gt;1-20&lt;/pages&gt;&lt;dates&gt;&lt;year&gt;2013&lt;/year&gt;&lt;/dates&gt;&lt;urls&gt;&lt;related-urls&gt;&lt;url&gt;https://www.acenet.edu/news-room/Documents/Student-Veterans-Service-Members-Engagement.pdf&lt;/url&gt;&lt;/related-urls&gt;&lt;/urls&gt;&lt;/record&gt;&lt;/Cite&gt;&lt;/EndNote&gt;</w:instrText>
      </w:r>
      <w:r w:rsidR="0033618B">
        <w:rPr>
          <w:rFonts w:asciiTheme="minorHAnsi" w:hAnsiTheme="minorHAnsi"/>
          <w:bCs/>
        </w:rPr>
        <w:fldChar w:fldCharType="separate"/>
      </w:r>
      <w:r w:rsidR="000A60A0">
        <w:rPr>
          <w:rFonts w:asciiTheme="minorHAnsi" w:hAnsiTheme="minorHAnsi"/>
          <w:bCs/>
          <w:noProof/>
        </w:rPr>
        <w:t>(</w:t>
      </w:r>
      <w:hyperlink w:anchor="_ENREF_110" w:tooltip="Kim, 2013 #206" w:history="1">
        <w:r w:rsidR="00040370">
          <w:rPr>
            <w:rFonts w:asciiTheme="minorHAnsi" w:hAnsiTheme="minorHAnsi"/>
            <w:bCs/>
            <w:noProof/>
          </w:rPr>
          <w:t>Kim, 2013</w:t>
        </w:r>
      </w:hyperlink>
      <w:r w:rsidR="000A60A0">
        <w:rPr>
          <w:rFonts w:asciiTheme="minorHAnsi" w:hAnsiTheme="minorHAnsi"/>
          <w:bCs/>
          <w:noProof/>
        </w:rPr>
        <w:t xml:space="preserve">; </w:t>
      </w:r>
      <w:hyperlink w:anchor="_ENREF_219" w:tooltip="Tinoco, 2014 #58" w:history="1">
        <w:r w:rsidR="00040370">
          <w:rPr>
            <w:rFonts w:asciiTheme="minorHAnsi" w:hAnsiTheme="minorHAnsi"/>
            <w:bCs/>
            <w:noProof/>
          </w:rPr>
          <w:t>Tinoco, 2014</w:t>
        </w:r>
      </w:hyperlink>
      <w:r w:rsidR="000A60A0">
        <w:rPr>
          <w:rFonts w:asciiTheme="minorHAnsi" w:hAnsiTheme="minorHAnsi"/>
          <w:bCs/>
          <w:noProof/>
        </w:rPr>
        <w:t>)</w:t>
      </w:r>
      <w:r w:rsidR="0033618B">
        <w:rPr>
          <w:rFonts w:asciiTheme="minorHAnsi" w:hAnsiTheme="minorHAnsi"/>
          <w:bCs/>
        </w:rPr>
        <w:fldChar w:fldCharType="end"/>
      </w:r>
      <w:r w:rsidR="00D918D4" w:rsidRPr="00D918D4">
        <w:rPr>
          <w:rFonts w:asciiTheme="minorHAnsi" w:hAnsiTheme="minorHAnsi"/>
          <w:bCs/>
        </w:rPr>
        <w:t xml:space="preserve">.  </w:t>
      </w:r>
      <w:r w:rsidR="00E51AA5" w:rsidRPr="00A31463">
        <w:rPr>
          <w:rFonts w:asciiTheme="minorHAnsi" w:hAnsiTheme="minorHAnsi"/>
          <w:bCs/>
        </w:rPr>
        <w:t>The VA indicated that in 2014, 62% of military learners were first-generation college students</w:t>
      </w:r>
      <w:r w:rsidR="00D31DBF">
        <w:rPr>
          <w:rFonts w:asciiTheme="minorHAnsi" w:hAnsiTheme="minorHAnsi"/>
          <w:bCs/>
        </w:rPr>
        <w:t xml:space="preserve"> </w:t>
      </w:r>
      <w:r w:rsidR="00D31DBF">
        <w:rPr>
          <w:rFonts w:asciiTheme="minorHAnsi" w:hAnsiTheme="minorHAnsi"/>
          <w:bCs/>
        </w:rPr>
        <w:fldChar w:fldCharType="begin"/>
      </w:r>
      <w:r w:rsidR="00D31DBF">
        <w:rPr>
          <w:rFonts w:asciiTheme="minorHAnsi" w:hAnsiTheme="minorHAnsi"/>
          <w:bCs/>
        </w:rPr>
        <w:instrText xml:space="preserve"> ADDIN EN.CITE &lt;EndNote&gt;&lt;Cite&gt;&lt;Author&gt;Department of Veterans Affairs&lt;/Author&gt;&lt;Year&gt;2014&lt;/Year&gt;&lt;RecNum&gt;146&lt;/RecNum&gt;&lt;DisplayText&gt;(Department of Veterans Affairs, 2014)&lt;/DisplayText&gt;&lt;record&gt;&lt;rec-number&gt;146&lt;/rec-number&gt;&lt;foreign-keys&gt;&lt;key app="EN" db-id="5fe5tzdzh5wx9vesrerxstxh5pdddf5ff2d5" timestamp="1550697694"&gt;146&lt;/key&gt;&lt;/foreign-keys&gt;&lt;ref-type name="Web Page"&gt;12&lt;/ref-type&gt;&lt;contributors&gt;&lt;authors&gt;&lt;author&gt;Department of Veterans Affairs,&lt;/author&gt;&lt;/authors&gt;&lt;/contributors&gt;&lt;titles&gt;&lt;title&gt;Characteristics of student veterans&lt;/title&gt;&lt;/titles&gt;&lt;dates&gt;&lt;year&gt;2014&lt;/year&gt;&lt;/dates&gt;&lt;pub-location&gt;VA Campus Toolkit Handout&lt;/pub-location&gt;&lt;urls&gt;&lt;related-urls&gt;&lt;url&gt;http://www.mentalhealth.va.gov/studentveteran/docs/ed_todaysStudentVets.html&lt;/url&gt;&lt;/related-urls&gt;&lt;/urls&gt;&lt;/record&gt;&lt;/Cite&gt;&lt;/EndNote&gt;</w:instrText>
      </w:r>
      <w:r w:rsidR="00D31DBF">
        <w:rPr>
          <w:rFonts w:asciiTheme="minorHAnsi" w:hAnsiTheme="minorHAnsi"/>
          <w:bCs/>
        </w:rPr>
        <w:fldChar w:fldCharType="separate"/>
      </w:r>
      <w:r w:rsidR="00D31DBF">
        <w:rPr>
          <w:rFonts w:asciiTheme="minorHAnsi" w:hAnsiTheme="minorHAnsi"/>
          <w:bCs/>
          <w:noProof/>
        </w:rPr>
        <w:t>(</w:t>
      </w:r>
      <w:hyperlink w:anchor="_ENREF_55" w:tooltip="Department of Veterans Affairs, 2014 #146" w:history="1">
        <w:r w:rsidR="00040370">
          <w:rPr>
            <w:rFonts w:asciiTheme="minorHAnsi" w:hAnsiTheme="minorHAnsi"/>
            <w:bCs/>
            <w:noProof/>
          </w:rPr>
          <w:t>Department of Veterans Affairs, 2014</w:t>
        </w:r>
      </w:hyperlink>
      <w:r w:rsidR="00D31DBF">
        <w:rPr>
          <w:rFonts w:asciiTheme="minorHAnsi" w:hAnsiTheme="minorHAnsi"/>
          <w:bCs/>
          <w:noProof/>
        </w:rPr>
        <w:t>)</w:t>
      </w:r>
      <w:r w:rsidR="00D31DBF">
        <w:rPr>
          <w:rFonts w:asciiTheme="minorHAnsi" w:hAnsiTheme="minorHAnsi"/>
          <w:bCs/>
        </w:rPr>
        <w:fldChar w:fldCharType="end"/>
      </w:r>
      <w:r w:rsidR="00E51AA5" w:rsidRPr="00A31463">
        <w:rPr>
          <w:rFonts w:asciiTheme="minorHAnsi" w:hAnsiTheme="minorHAnsi"/>
          <w:bCs/>
        </w:rPr>
        <w:t xml:space="preserve">.  </w:t>
      </w:r>
      <w:r w:rsidR="0005104E" w:rsidRPr="00A31463">
        <w:rPr>
          <w:rFonts w:asciiTheme="minorHAnsi" w:hAnsiTheme="minorHAnsi"/>
          <w:bCs/>
        </w:rPr>
        <w:t xml:space="preserve">Ford and </w:t>
      </w:r>
      <w:proofErr w:type="spellStart"/>
      <w:r w:rsidR="0005104E" w:rsidRPr="00A31463">
        <w:rPr>
          <w:rFonts w:asciiTheme="minorHAnsi" w:hAnsiTheme="minorHAnsi"/>
          <w:bCs/>
        </w:rPr>
        <w:t>Vignare</w:t>
      </w:r>
      <w:proofErr w:type="spellEnd"/>
      <w:r w:rsidR="0005104E" w:rsidRPr="00A31463">
        <w:rPr>
          <w:rFonts w:asciiTheme="minorHAnsi" w:hAnsiTheme="minorHAnsi"/>
          <w:bCs/>
        </w:rPr>
        <w:t xml:space="preserve"> </w:t>
      </w:r>
      <w:r w:rsidR="003A04D6">
        <w:rPr>
          <w:rFonts w:asciiTheme="minorHAnsi" w:hAnsiTheme="minorHAnsi"/>
          <w:bCs/>
        </w:rPr>
        <w:fldChar w:fldCharType="begin"/>
      </w:r>
      <w:r w:rsidR="003A04D6">
        <w:rPr>
          <w:rFonts w:asciiTheme="minorHAnsi" w:hAnsiTheme="minorHAnsi"/>
          <w:bCs/>
        </w:rPr>
        <w:instrText xml:space="preserve"> ADDIN EN.CITE &lt;EndNote&gt;&lt;Cite ExcludeAuth="1"&gt;&lt;Author&gt;Ford&lt;/Author&gt;&lt;Year&gt;2015&lt;/Year&gt;&lt;RecNum&gt;34&lt;/RecNum&gt;&lt;DisplayText&gt;(2015)&lt;/DisplayText&gt;&lt;record&gt;&lt;rec-number&gt;34&lt;/rec-number&gt;&lt;foreign-keys&gt;&lt;key app="EN" db-id="5fe5tzdzh5wx9vesrerxstxh5pdddf5ff2d5" timestamp="1549425565"&gt;34&lt;/key&gt;&lt;/foreign-keys&gt;&lt;ref-type name="Journal Article"&gt;17&lt;/ref-type&gt;&lt;contributors&gt;&lt;authors&gt;&lt;author&gt;Ford, Kate&lt;/author&gt;&lt;author&gt;Vignare, Karen&lt;/author&gt;&lt;/authors&gt;&lt;/contributors&gt;&lt;titles&gt;&lt;title&gt;The Evolving Military Learner Population: A Review of the Literature&lt;/title&gt;&lt;secondary-title&gt;Online Learning&lt;/secondary-title&gt;&lt;/titles&gt;&lt;periodical&gt;&lt;full-title&gt;Online Learning&lt;/full-title&gt;&lt;/periodical&gt;&lt;pages&gt;7-30&lt;/pages&gt;&lt;volume&gt;19&lt;/volume&gt;&lt;number&gt;1&lt;/number&gt;&lt;dates&gt;&lt;year&gt;2015&lt;/year&gt;&lt;/dates&gt;&lt;isbn&gt;1939-5256&lt;/isbn&gt;&lt;urls&gt;&lt;/urls&gt;&lt;/record&gt;&lt;/Cite&gt;&lt;/EndNote&gt;</w:instrText>
      </w:r>
      <w:r w:rsidR="003A04D6">
        <w:rPr>
          <w:rFonts w:asciiTheme="minorHAnsi" w:hAnsiTheme="minorHAnsi"/>
          <w:bCs/>
        </w:rPr>
        <w:fldChar w:fldCharType="separate"/>
      </w:r>
      <w:r w:rsidR="003A04D6">
        <w:rPr>
          <w:rFonts w:asciiTheme="minorHAnsi" w:hAnsiTheme="minorHAnsi"/>
          <w:bCs/>
          <w:noProof/>
        </w:rPr>
        <w:t>(</w:t>
      </w:r>
      <w:hyperlink w:anchor="_ENREF_76" w:tooltip="Ford, 2015 #34" w:history="1">
        <w:r w:rsidR="00040370">
          <w:rPr>
            <w:rFonts w:asciiTheme="minorHAnsi" w:hAnsiTheme="minorHAnsi"/>
            <w:bCs/>
            <w:noProof/>
          </w:rPr>
          <w:t>2015</w:t>
        </w:r>
      </w:hyperlink>
      <w:r w:rsidR="003A04D6">
        <w:rPr>
          <w:rFonts w:asciiTheme="minorHAnsi" w:hAnsiTheme="minorHAnsi"/>
          <w:bCs/>
          <w:noProof/>
        </w:rPr>
        <w:t>)</w:t>
      </w:r>
      <w:r w:rsidR="003A04D6">
        <w:rPr>
          <w:rFonts w:asciiTheme="minorHAnsi" w:hAnsiTheme="minorHAnsi"/>
          <w:bCs/>
        </w:rPr>
        <w:fldChar w:fldCharType="end"/>
      </w:r>
      <w:r w:rsidR="0005104E" w:rsidRPr="00A31463">
        <w:rPr>
          <w:rFonts w:asciiTheme="minorHAnsi" w:hAnsiTheme="minorHAnsi"/>
          <w:bCs/>
        </w:rPr>
        <w:t xml:space="preserve"> describe</w:t>
      </w:r>
      <w:r w:rsidR="0057473F">
        <w:rPr>
          <w:rFonts w:asciiTheme="minorHAnsi" w:hAnsiTheme="minorHAnsi"/>
          <w:bCs/>
        </w:rPr>
        <w:t>d</w:t>
      </w:r>
      <w:r w:rsidR="0005104E" w:rsidRPr="00A31463">
        <w:rPr>
          <w:rFonts w:asciiTheme="minorHAnsi" w:hAnsiTheme="minorHAnsi"/>
          <w:bCs/>
        </w:rPr>
        <w:t xml:space="preserve"> this population as having “risk profiles” (p.</w:t>
      </w:r>
      <w:r w:rsidR="0057473F">
        <w:rPr>
          <w:rFonts w:asciiTheme="minorHAnsi" w:hAnsiTheme="minorHAnsi"/>
          <w:bCs/>
        </w:rPr>
        <w:t xml:space="preserve"> </w:t>
      </w:r>
      <w:r w:rsidR="0005104E" w:rsidRPr="00A31463">
        <w:rPr>
          <w:rFonts w:asciiTheme="minorHAnsi" w:hAnsiTheme="minorHAnsi"/>
          <w:bCs/>
        </w:rPr>
        <w:t xml:space="preserve">7) that are similar to nontraditional students and first-generation students.  Compounding these </w:t>
      </w:r>
      <w:r w:rsidR="001A34A9">
        <w:rPr>
          <w:rFonts w:asciiTheme="minorHAnsi" w:hAnsiTheme="minorHAnsi"/>
          <w:bCs/>
        </w:rPr>
        <w:t>challenges</w:t>
      </w:r>
      <w:r w:rsidR="0005104E" w:rsidRPr="00A31463">
        <w:rPr>
          <w:rFonts w:asciiTheme="minorHAnsi" w:hAnsiTheme="minorHAnsi"/>
          <w:bCs/>
        </w:rPr>
        <w:t xml:space="preserve">, veteran students may also face additional </w:t>
      </w:r>
      <w:r w:rsidR="001A34A9">
        <w:rPr>
          <w:rFonts w:asciiTheme="minorHAnsi" w:hAnsiTheme="minorHAnsi"/>
          <w:bCs/>
        </w:rPr>
        <w:t>issues</w:t>
      </w:r>
      <w:r w:rsidR="001A34A9" w:rsidRPr="00A31463">
        <w:rPr>
          <w:rFonts w:asciiTheme="minorHAnsi" w:hAnsiTheme="minorHAnsi"/>
          <w:bCs/>
        </w:rPr>
        <w:t xml:space="preserve"> </w:t>
      </w:r>
      <w:r w:rsidR="0005104E" w:rsidRPr="00A31463">
        <w:rPr>
          <w:rFonts w:asciiTheme="minorHAnsi" w:hAnsiTheme="minorHAnsi"/>
          <w:bCs/>
        </w:rPr>
        <w:t>including disabilities and/or service</w:t>
      </w:r>
      <w:r w:rsidR="001A34A9">
        <w:rPr>
          <w:rFonts w:asciiTheme="minorHAnsi" w:hAnsiTheme="minorHAnsi"/>
          <w:bCs/>
        </w:rPr>
        <w:t>-</w:t>
      </w:r>
      <w:r w:rsidR="0005104E" w:rsidRPr="00A31463">
        <w:rPr>
          <w:rFonts w:asciiTheme="minorHAnsi" w:hAnsiTheme="minorHAnsi"/>
          <w:bCs/>
        </w:rPr>
        <w:t xml:space="preserve">connected injuries </w:t>
      </w:r>
      <w:r w:rsidR="003A04D6">
        <w:rPr>
          <w:rFonts w:asciiTheme="minorHAnsi" w:hAnsiTheme="minorHAnsi"/>
          <w:bCs/>
        </w:rPr>
        <w:fldChar w:fldCharType="begin"/>
      </w:r>
      <w:r w:rsidR="007B5D64">
        <w:rPr>
          <w:rFonts w:asciiTheme="minorHAnsi" w:hAnsiTheme="minorHAnsi"/>
          <w:bCs/>
        </w:rPr>
        <w:instrText xml:space="preserve"> ADDIN EN.CITE &lt;EndNote&gt;&lt;Cite&gt;&lt;Author&gt;Ford&lt;/Author&gt;&lt;Year&gt;2015&lt;/Year&gt;&lt;RecNum&gt;34&lt;/RecNum&gt;&lt;DisplayText&gt;(Ford &amp;amp; Vignare, 2015)&lt;/DisplayText&gt;&lt;record&gt;&lt;rec-number&gt;34&lt;/rec-number&gt;&lt;foreign-keys&gt;&lt;key app="EN" db-id="5fe5tzdzh5wx9vesrerxstxh5pdddf5ff2d5" timestamp="1549425565"&gt;34&lt;/key&gt;&lt;/foreign-keys&gt;&lt;ref-type name="Journal Article"&gt;17&lt;/ref-type&gt;&lt;contributors&gt;&lt;authors&gt;&lt;author&gt;Ford, Kate&lt;/author&gt;&lt;author&gt;Vignare, Karen&lt;/author&gt;&lt;/authors&gt;&lt;/contributors&gt;&lt;titles&gt;&lt;title&gt;The Evolving Military Learner Population: A Review of the Literature&lt;/title&gt;&lt;secondary-title&gt;Online Learning&lt;/secondary-title&gt;&lt;/titles&gt;&lt;periodical&gt;&lt;full-title&gt;Online Learning&lt;/full-title&gt;&lt;/periodical&gt;&lt;pages&gt;7-30&lt;/pages&gt;&lt;volume&gt;19&lt;/volume&gt;&lt;number&gt;1&lt;/number&gt;&lt;dates&gt;&lt;year&gt;2015&lt;/year&gt;&lt;/dates&gt;&lt;isbn&gt;1939-5256&lt;/isbn&gt;&lt;urls&gt;&lt;/urls&gt;&lt;/record&gt;&lt;/Cite&gt;&lt;/EndNote&gt;</w:instrText>
      </w:r>
      <w:r w:rsidR="003A04D6">
        <w:rPr>
          <w:rFonts w:asciiTheme="minorHAnsi" w:hAnsiTheme="minorHAnsi"/>
          <w:bCs/>
        </w:rPr>
        <w:fldChar w:fldCharType="separate"/>
      </w:r>
      <w:r w:rsidR="007B5D64">
        <w:rPr>
          <w:rFonts w:asciiTheme="minorHAnsi" w:hAnsiTheme="minorHAnsi"/>
          <w:bCs/>
          <w:noProof/>
        </w:rPr>
        <w:t>(</w:t>
      </w:r>
      <w:hyperlink w:anchor="_ENREF_76" w:tooltip="Ford, 2015 #34" w:history="1">
        <w:r w:rsidR="00040370">
          <w:rPr>
            <w:rFonts w:asciiTheme="minorHAnsi" w:hAnsiTheme="minorHAnsi"/>
            <w:bCs/>
            <w:noProof/>
          </w:rPr>
          <w:t>Ford &amp; Vignare, 2015</w:t>
        </w:r>
      </w:hyperlink>
      <w:r w:rsidR="007B5D64">
        <w:rPr>
          <w:rFonts w:asciiTheme="minorHAnsi" w:hAnsiTheme="minorHAnsi"/>
          <w:bCs/>
          <w:noProof/>
        </w:rPr>
        <w:t>)</w:t>
      </w:r>
      <w:r w:rsidR="003A04D6">
        <w:rPr>
          <w:rFonts w:asciiTheme="minorHAnsi" w:hAnsiTheme="minorHAnsi"/>
          <w:bCs/>
        </w:rPr>
        <w:fldChar w:fldCharType="end"/>
      </w:r>
      <w:r w:rsidR="0005104E" w:rsidRPr="00A31463">
        <w:rPr>
          <w:rFonts w:asciiTheme="minorHAnsi" w:hAnsiTheme="minorHAnsi"/>
          <w:bCs/>
        </w:rPr>
        <w:t xml:space="preserve">.  </w:t>
      </w:r>
    </w:p>
    <w:p w14:paraId="35DA586A" w14:textId="77777777" w:rsidR="001A34A9" w:rsidRDefault="00134A1D" w:rsidP="00164D0C">
      <w:pPr>
        <w:spacing w:line="480" w:lineRule="auto"/>
        <w:ind w:firstLine="720"/>
        <w:contextualSpacing/>
        <w:rPr>
          <w:rFonts w:asciiTheme="minorHAnsi" w:hAnsiTheme="minorHAnsi"/>
          <w:bCs/>
        </w:rPr>
      </w:pPr>
      <w:r>
        <w:rPr>
          <w:rFonts w:asciiTheme="minorHAnsi" w:hAnsiTheme="minorHAnsi"/>
          <w:bCs/>
        </w:rPr>
        <w:t xml:space="preserve"> </w:t>
      </w:r>
    </w:p>
    <w:p w14:paraId="32D457ED" w14:textId="1AA31845" w:rsidR="00D918D4" w:rsidRPr="00D918D4" w:rsidRDefault="00D918D4" w:rsidP="00164D0C">
      <w:pPr>
        <w:spacing w:line="480" w:lineRule="auto"/>
        <w:ind w:firstLine="720"/>
        <w:contextualSpacing/>
        <w:rPr>
          <w:rFonts w:asciiTheme="minorHAnsi" w:hAnsiTheme="minorHAnsi"/>
          <w:bCs/>
        </w:rPr>
      </w:pPr>
      <w:r w:rsidRPr="00D918D4">
        <w:rPr>
          <w:rFonts w:asciiTheme="minorHAnsi" w:hAnsiTheme="minorHAnsi"/>
          <w:bCs/>
        </w:rPr>
        <w:t xml:space="preserve">The challenges of administering the Post 9/11 GI Bill are well-documented, and in addition, students describe </w:t>
      </w:r>
      <w:r w:rsidR="001A34A9">
        <w:rPr>
          <w:rFonts w:asciiTheme="minorHAnsi" w:hAnsiTheme="minorHAnsi"/>
          <w:bCs/>
        </w:rPr>
        <w:t>difficulty</w:t>
      </w:r>
      <w:r w:rsidRPr="00D918D4">
        <w:rPr>
          <w:rFonts w:asciiTheme="minorHAnsi" w:hAnsiTheme="minorHAnsi"/>
          <w:bCs/>
        </w:rPr>
        <w:t xml:space="preserve"> in understanding their total benefit package </w:t>
      </w:r>
      <w:r w:rsidR="0033618B">
        <w:rPr>
          <w:rFonts w:asciiTheme="minorHAnsi" w:hAnsiTheme="minorHAnsi"/>
          <w:bCs/>
        </w:rPr>
        <w:fldChar w:fldCharType="begin"/>
      </w:r>
      <w:r w:rsidR="00092E43">
        <w:rPr>
          <w:rFonts w:asciiTheme="minorHAnsi" w:hAnsiTheme="minorHAnsi"/>
          <w:bCs/>
        </w:rPr>
        <w:instrText xml:space="preserve"> ADDIN EN.CITE &lt;EndNote&gt;&lt;Cite&gt;&lt;Author&gt;Tinoco&lt;/Author&gt;&lt;Year&gt;2014&lt;/Year&gt;&lt;RecNum&gt;58&lt;/RecNum&gt;&lt;DisplayText&gt;(Steele et al., 2010; Tinoco, 2014)&lt;/DisplayText&gt;&lt;record&gt;&lt;rec-number&gt;58&lt;/rec-number&gt;&lt;foreign-keys&gt;&lt;key app="EN" db-id="5fe5tzdzh5wx9vesrerxstxh5pdddf5ff2d5" timestamp="1549498238"&gt;58&lt;/key&gt;&lt;/foreign-keys&gt;&lt;ref-type name="Journal Article"&gt;17&lt;/ref-type&gt;&lt;contributors&gt;&lt;authors&gt;&lt;author&gt;Tinoco, Eduardo M&lt;/author&gt;&lt;/authors&gt;&lt;/contributors&gt;&lt;titles&gt;&lt;title&gt;Student veterans in higher education: A transitional challenge&lt;/title&gt;&lt;secondary-title&gt;Community Investments&lt;/secondary-title&gt;&lt;/titles&gt;&lt;periodical&gt;&lt;full-title&gt;Community Investments&lt;/full-title&gt;&lt;/periodical&gt;&lt;pages&gt;28-44&lt;/pages&gt;&lt;volume&gt;26&lt;/volume&gt;&lt;number&gt;3&lt;/number&gt;&lt;dates&gt;&lt;year&gt;2014&lt;/year&gt;&lt;/dates&gt;&lt;urls&gt;&lt;/urls&gt;&lt;/record&gt;&lt;/Cite&gt;&lt;Cite&gt;&lt;Author&gt;Steele&lt;/Author&gt;&lt;Year&gt;2010&lt;/Year&gt;&lt;RecNum&gt;95&lt;/RecNum&gt;&lt;record&gt;&lt;rec-number&gt;95&lt;/rec-number&gt;&lt;foreign-keys&gt;&lt;key app="EN" db-id="5fe5tzdzh5wx9vesrerxstxh5pdddf5ff2d5" timestamp="1550198631"&gt;95&lt;/key&gt;&lt;/foreign-keys&gt;&lt;ref-type name="Report"&gt;27&lt;/ref-type&gt;&lt;contributors&gt;&lt;authors&gt;&lt;author&gt;Steele, Jennifer L&lt;/author&gt;&lt;author&gt;Salcedo, Nicholas&lt;/author&gt;&lt;author&gt;Coley, James&lt;/author&gt;&lt;/authors&gt;&lt;/contributors&gt;&lt;titles&gt;&lt;title&gt;Service members in school: Military veterans&amp;apos; experiences using the Post-9/11 GI Bill and pursuing postsecondary education&lt;/title&gt;&lt;/titles&gt;&lt;dates&gt;&lt;year&gt;2010&lt;/year&gt;&lt;/dates&gt;&lt;publisher&gt;RAND CORP SANTA MONICA CA&lt;/publisher&gt;&lt;urls&gt;&lt;/urls&gt;&lt;/record&gt;&lt;/Cite&gt;&lt;/EndNote&gt;</w:instrText>
      </w:r>
      <w:r w:rsidR="0033618B">
        <w:rPr>
          <w:rFonts w:asciiTheme="minorHAnsi" w:hAnsiTheme="minorHAnsi"/>
          <w:bCs/>
        </w:rPr>
        <w:fldChar w:fldCharType="separate"/>
      </w:r>
      <w:r w:rsidR="00092E43">
        <w:rPr>
          <w:rFonts w:asciiTheme="minorHAnsi" w:hAnsiTheme="minorHAnsi"/>
          <w:bCs/>
          <w:noProof/>
        </w:rPr>
        <w:t>(</w:t>
      </w:r>
      <w:hyperlink w:anchor="_ENREF_212" w:tooltip="Steele, 2010 #95" w:history="1">
        <w:r w:rsidR="00040370">
          <w:rPr>
            <w:rFonts w:asciiTheme="minorHAnsi" w:hAnsiTheme="minorHAnsi"/>
            <w:bCs/>
            <w:noProof/>
          </w:rPr>
          <w:t>Steele et al., 2010</w:t>
        </w:r>
      </w:hyperlink>
      <w:r w:rsidR="00092E43">
        <w:rPr>
          <w:rFonts w:asciiTheme="minorHAnsi" w:hAnsiTheme="minorHAnsi"/>
          <w:bCs/>
          <w:noProof/>
        </w:rPr>
        <w:t xml:space="preserve">; </w:t>
      </w:r>
      <w:hyperlink w:anchor="_ENREF_219" w:tooltip="Tinoco, 2014 #58" w:history="1">
        <w:r w:rsidR="00040370">
          <w:rPr>
            <w:rFonts w:asciiTheme="minorHAnsi" w:hAnsiTheme="minorHAnsi"/>
            <w:bCs/>
            <w:noProof/>
          </w:rPr>
          <w:t>Tinoco, 2014</w:t>
        </w:r>
      </w:hyperlink>
      <w:r w:rsidR="00092E43">
        <w:rPr>
          <w:rFonts w:asciiTheme="minorHAnsi" w:hAnsiTheme="minorHAnsi"/>
          <w:bCs/>
          <w:noProof/>
        </w:rPr>
        <w:t>)</w:t>
      </w:r>
      <w:r w:rsidR="0033618B">
        <w:rPr>
          <w:rFonts w:asciiTheme="minorHAnsi" w:hAnsiTheme="minorHAnsi"/>
          <w:bCs/>
        </w:rPr>
        <w:fldChar w:fldCharType="end"/>
      </w:r>
      <w:r w:rsidRPr="00D918D4">
        <w:rPr>
          <w:rFonts w:asciiTheme="minorHAnsi" w:hAnsiTheme="minorHAnsi"/>
          <w:bCs/>
        </w:rPr>
        <w:t xml:space="preserve">.  For example, </w:t>
      </w:r>
      <w:r w:rsidR="001A34A9">
        <w:rPr>
          <w:rFonts w:asciiTheme="minorHAnsi" w:hAnsiTheme="minorHAnsi"/>
          <w:bCs/>
        </w:rPr>
        <w:t xml:space="preserve">in previous studies they did </w:t>
      </w:r>
      <w:r w:rsidRPr="00D918D4">
        <w:rPr>
          <w:rFonts w:asciiTheme="minorHAnsi" w:hAnsiTheme="minorHAnsi"/>
          <w:bCs/>
        </w:rPr>
        <w:t>not know what payments they had received, the total amount that they were eligible for, and/or the purpose of</w:t>
      </w:r>
      <w:r w:rsidR="001A34A9">
        <w:rPr>
          <w:rFonts w:asciiTheme="minorHAnsi" w:hAnsiTheme="minorHAnsi"/>
          <w:bCs/>
        </w:rPr>
        <w:t xml:space="preserve"> the</w:t>
      </w:r>
      <w:r w:rsidRPr="00D918D4">
        <w:rPr>
          <w:rFonts w:asciiTheme="minorHAnsi" w:hAnsiTheme="minorHAnsi"/>
          <w:bCs/>
        </w:rPr>
        <w:t xml:space="preserve"> payments they ha</w:t>
      </w:r>
      <w:r w:rsidR="00092E43">
        <w:rPr>
          <w:rFonts w:asciiTheme="minorHAnsi" w:hAnsiTheme="minorHAnsi"/>
          <w:bCs/>
        </w:rPr>
        <w:t xml:space="preserve">d received </w:t>
      </w:r>
      <w:r w:rsidR="00092E43">
        <w:rPr>
          <w:rFonts w:asciiTheme="minorHAnsi" w:hAnsiTheme="minorHAnsi"/>
          <w:bCs/>
        </w:rPr>
        <w:fldChar w:fldCharType="begin"/>
      </w:r>
      <w:r w:rsidR="00092E43">
        <w:rPr>
          <w:rFonts w:asciiTheme="minorHAnsi" w:hAnsiTheme="minorHAnsi"/>
          <w:bCs/>
        </w:rPr>
        <w:instrText xml:space="preserve"> ADDIN EN.CITE &lt;EndNote&gt;&lt;Cite&gt;&lt;Author&gt;Steele&lt;/Author&gt;&lt;Year&gt;2010&lt;/Year&gt;&lt;RecNum&gt;95&lt;/RecNum&gt;&lt;DisplayText&gt;(Steele et al., 2010)&lt;/DisplayText&gt;&lt;record&gt;&lt;rec-number&gt;95&lt;/rec-number&gt;&lt;foreign-keys&gt;&lt;key app="EN" db-id="5fe5tzdzh5wx9vesrerxstxh5pdddf5ff2d5" timestamp="1550198631"&gt;95&lt;/key&gt;&lt;/foreign-keys&gt;&lt;ref-type name="Report"&gt;27&lt;/ref-type&gt;&lt;contributors&gt;&lt;authors&gt;&lt;author&gt;Steele, Jennifer L&lt;/author&gt;&lt;author&gt;Salcedo, Nicholas&lt;/author&gt;&lt;author&gt;Coley, James&lt;/author&gt;&lt;/authors&gt;&lt;/contributors&gt;&lt;titles&gt;&lt;title&gt;Service members in school: Military veterans&amp;apos; experiences using the Post-9/11 GI Bill and pursuing postsecondary education&lt;/title&gt;&lt;/titles&gt;&lt;dates&gt;&lt;year&gt;2010&lt;/year&gt;&lt;/dates&gt;&lt;publisher&gt;RAND CORP SANTA MONICA CA&lt;/publisher&gt;&lt;urls&gt;&lt;/urls&gt;&lt;/record&gt;&lt;/Cite&gt;&lt;/EndNote&gt;</w:instrText>
      </w:r>
      <w:r w:rsidR="00092E43">
        <w:rPr>
          <w:rFonts w:asciiTheme="minorHAnsi" w:hAnsiTheme="minorHAnsi"/>
          <w:bCs/>
        </w:rPr>
        <w:fldChar w:fldCharType="separate"/>
      </w:r>
      <w:r w:rsidR="00092E43">
        <w:rPr>
          <w:rFonts w:asciiTheme="minorHAnsi" w:hAnsiTheme="minorHAnsi"/>
          <w:bCs/>
          <w:noProof/>
        </w:rPr>
        <w:t>(</w:t>
      </w:r>
      <w:hyperlink w:anchor="_ENREF_212" w:tooltip="Steele, 2010 #95" w:history="1">
        <w:r w:rsidR="00040370">
          <w:rPr>
            <w:rFonts w:asciiTheme="minorHAnsi" w:hAnsiTheme="minorHAnsi"/>
            <w:bCs/>
            <w:noProof/>
          </w:rPr>
          <w:t>Steele et al., 2010</w:t>
        </w:r>
      </w:hyperlink>
      <w:r w:rsidR="00092E43">
        <w:rPr>
          <w:rFonts w:asciiTheme="minorHAnsi" w:hAnsiTheme="minorHAnsi"/>
          <w:bCs/>
          <w:noProof/>
        </w:rPr>
        <w:t>)</w:t>
      </w:r>
      <w:r w:rsidR="00092E43">
        <w:rPr>
          <w:rFonts w:asciiTheme="minorHAnsi" w:hAnsiTheme="minorHAnsi"/>
          <w:bCs/>
        </w:rPr>
        <w:fldChar w:fldCharType="end"/>
      </w:r>
      <w:r w:rsidRPr="00D918D4">
        <w:rPr>
          <w:rFonts w:asciiTheme="minorHAnsi" w:hAnsiTheme="minorHAnsi"/>
          <w:bCs/>
        </w:rPr>
        <w:t xml:space="preserve">.  </w:t>
      </w:r>
      <w:r w:rsidR="00E32E5E">
        <w:rPr>
          <w:rFonts w:asciiTheme="minorHAnsi" w:hAnsiTheme="minorHAnsi"/>
          <w:bCs/>
        </w:rPr>
        <w:t xml:space="preserve">Although these </w:t>
      </w:r>
      <w:r w:rsidR="001A34A9">
        <w:rPr>
          <w:rFonts w:asciiTheme="minorHAnsi" w:hAnsiTheme="minorHAnsi"/>
          <w:bCs/>
        </w:rPr>
        <w:t>issues</w:t>
      </w:r>
      <w:r w:rsidR="00E32E5E">
        <w:rPr>
          <w:rFonts w:asciiTheme="minorHAnsi" w:hAnsiTheme="minorHAnsi"/>
          <w:bCs/>
        </w:rPr>
        <w:t xml:space="preserve"> were addressed, students again experienced challenges receiving their Forever GI Bill benefits</w:t>
      </w:r>
      <w:r w:rsidR="00D12AAF">
        <w:rPr>
          <w:rFonts w:asciiTheme="minorHAnsi" w:hAnsiTheme="minorHAnsi"/>
          <w:bCs/>
        </w:rPr>
        <w:t xml:space="preserve"> </w:t>
      </w:r>
      <w:r w:rsidR="00D12AAF">
        <w:rPr>
          <w:rFonts w:asciiTheme="minorHAnsi" w:hAnsiTheme="minorHAnsi"/>
          <w:bCs/>
        </w:rPr>
        <w:fldChar w:fldCharType="begin"/>
      </w:r>
      <w:r w:rsidR="00D12AAF">
        <w:rPr>
          <w:rFonts w:asciiTheme="minorHAnsi" w:hAnsiTheme="minorHAnsi"/>
          <w:bCs/>
        </w:rPr>
        <w:instrText xml:space="preserve"> ADDIN EN.CITE &lt;EndNote&gt;&lt;Cite&gt;&lt;Author&gt;Gross&lt;/Author&gt;&lt;Year&gt;2018&lt;/Year&gt;&lt;RecNum&gt;297&lt;/RecNum&gt;&lt;DisplayText&gt;(Gross 2018; McCausland, 2018)&lt;/DisplayText&gt;&lt;record&gt;&lt;rec-number&gt;297&lt;/rec-number&gt;&lt;foreign-keys&gt;&lt;key app="EN" db-id="5fe5tzdzh5wx9vesrerxstxh5pdddf5ff2d5" timestamp="1564104708"&gt;297&lt;/key&gt;&lt;/foreign-keys&gt;&lt;ref-type name="Newspaper Article"&gt;23&lt;/ref-type&gt;&lt;contributors&gt;&lt;authors&gt;&lt;author&gt;Gross , N.&lt;/author&gt;&lt;/authors&gt;&lt;/contributors&gt;&lt;titles&gt;&lt;title&gt;Here’s the VA’s long, slow fix to the GI Bill cash crunch&lt;/title&gt;&lt;secondary-title&gt;MilitaryTimes &lt;/secondary-title&gt;&lt;/titles&gt;&lt;dates&gt;&lt;year&gt;2018&lt;/year&gt;&lt;/dates&gt;&lt;pub-location&gt;Education&lt;/pub-location&gt;&lt;urls&gt;&lt;related-urls&gt;&lt;url&gt;https://rebootcamp.militarytimes.com/news/education/2018/12/05/what-the-heck-is-going-on-with-the-forever-gi-bill/ &lt;/url&gt;&lt;/related-urls&gt;&lt;/urls&gt;&lt;/record&gt;&lt;/Cite&gt;&lt;Cite&gt;&lt;Author&gt;McCausland&lt;/Author&gt;&lt;Year&gt;2018&lt;/Year&gt;&lt;RecNum&gt;296&lt;/RecNum&gt;&lt;record&gt;&lt;rec-number&gt;296&lt;/rec-number&gt;&lt;foreign-keys&gt;&lt;key app="EN" db-id="5fe5tzdzh5wx9vesrerxstxh5pdddf5ff2d5" timestamp="1564104524"&gt;296&lt;/key&gt;&lt;/foreign-keys&gt;&lt;ref-type name="Newspaper Article"&gt;23&lt;/ref-type&gt;&lt;contributors&gt;&lt;authors&gt;&lt;author&gt;McCausland, P.&lt;/author&gt;&lt;/authors&gt;&lt;/contributors&gt;&lt;titles&gt;&lt;title&gt;Veterans haven&amp;apos;t received GI Bill benefits for months due to ongoing IT issues at VA&lt;/title&gt;&lt;secondary-title&gt;NBC News&lt;/secondary-title&gt;&lt;/titles&gt;&lt;dates&gt;&lt;year&gt;2018&lt;/year&gt;&lt;/dates&gt;&lt;pub-location&gt;U.S. News&lt;/pub-location&gt;&lt;urls&gt;&lt;related-urls&gt;&lt;url&gt;https://www.nbcnews.com/news/us-news/veterans-haven-t-receive-gi-bill-benefits-months-due-ongoing-n934696&lt;/url&gt;&lt;/related-urls&gt;&lt;/urls&gt;&lt;/record&gt;&lt;/Cite&gt;&lt;/EndNote&gt;</w:instrText>
      </w:r>
      <w:r w:rsidR="00D12AAF">
        <w:rPr>
          <w:rFonts w:asciiTheme="minorHAnsi" w:hAnsiTheme="minorHAnsi"/>
          <w:bCs/>
        </w:rPr>
        <w:fldChar w:fldCharType="separate"/>
      </w:r>
      <w:r w:rsidR="00D12AAF">
        <w:rPr>
          <w:rFonts w:asciiTheme="minorHAnsi" w:hAnsiTheme="minorHAnsi"/>
          <w:bCs/>
          <w:noProof/>
        </w:rPr>
        <w:t>(</w:t>
      </w:r>
      <w:hyperlink w:anchor="_ENREF_87" w:tooltip="Gross , 2018 #297" w:history="1">
        <w:r w:rsidR="00040370">
          <w:rPr>
            <w:rFonts w:asciiTheme="minorHAnsi" w:hAnsiTheme="minorHAnsi"/>
            <w:bCs/>
            <w:noProof/>
          </w:rPr>
          <w:t>Gross 2018</w:t>
        </w:r>
      </w:hyperlink>
      <w:r w:rsidR="00D12AAF">
        <w:rPr>
          <w:rFonts w:asciiTheme="minorHAnsi" w:hAnsiTheme="minorHAnsi"/>
          <w:bCs/>
          <w:noProof/>
        </w:rPr>
        <w:t xml:space="preserve">; </w:t>
      </w:r>
      <w:hyperlink w:anchor="_ENREF_128" w:tooltip="McCausland, 2018 #296" w:history="1">
        <w:r w:rsidR="00040370">
          <w:rPr>
            <w:rFonts w:asciiTheme="minorHAnsi" w:hAnsiTheme="minorHAnsi"/>
            <w:bCs/>
            <w:noProof/>
          </w:rPr>
          <w:t>McCausland, 2018</w:t>
        </w:r>
      </w:hyperlink>
      <w:r w:rsidR="00D12AAF">
        <w:rPr>
          <w:rFonts w:asciiTheme="minorHAnsi" w:hAnsiTheme="minorHAnsi"/>
          <w:bCs/>
          <w:noProof/>
        </w:rPr>
        <w:t>)</w:t>
      </w:r>
      <w:r w:rsidR="00D12AAF">
        <w:rPr>
          <w:rFonts w:asciiTheme="minorHAnsi" w:hAnsiTheme="minorHAnsi"/>
          <w:bCs/>
        </w:rPr>
        <w:fldChar w:fldCharType="end"/>
      </w:r>
      <w:r w:rsidR="00E32E5E">
        <w:rPr>
          <w:rFonts w:asciiTheme="minorHAnsi" w:hAnsiTheme="minorHAnsi"/>
          <w:bCs/>
        </w:rPr>
        <w:t>.  A technical glitch in the VA’s information technology infrastructure led to delays in the processing</w:t>
      </w:r>
      <w:r w:rsidR="001A34A9">
        <w:rPr>
          <w:rFonts w:asciiTheme="minorHAnsi" w:hAnsiTheme="minorHAnsi"/>
          <w:bCs/>
        </w:rPr>
        <w:t>,</w:t>
      </w:r>
      <w:r w:rsidR="00E32E5E">
        <w:rPr>
          <w:rFonts w:asciiTheme="minorHAnsi" w:hAnsiTheme="minorHAnsi"/>
          <w:bCs/>
        </w:rPr>
        <w:t xml:space="preserve"> which resulted in housing and education</w:t>
      </w:r>
      <w:r w:rsidR="001A34A9">
        <w:rPr>
          <w:rFonts w:asciiTheme="minorHAnsi" w:hAnsiTheme="minorHAnsi"/>
          <w:bCs/>
        </w:rPr>
        <w:t>al</w:t>
      </w:r>
      <w:r w:rsidR="00E32E5E">
        <w:rPr>
          <w:rFonts w:asciiTheme="minorHAnsi" w:hAnsiTheme="minorHAnsi"/>
          <w:bCs/>
        </w:rPr>
        <w:t xml:space="preserve"> payment delays </w:t>
      </w:r>
      <w:r w:rsidR="002A64E4">
        <w:rPr>
          <w:rFonts w:asciiTheme="minorHAnsi" w:hAnsiTheme="minorHAnsi"/>
          <w:bCs/>
        </w:rPr>
        <w:fldChar w:fldCharType="begin"/>
      </w:r>
      <w:r w:rsidR="002A64E4">
        <w:rPr>
          <w:rFonts w:asciiTheme="minorHAnsi" w:hAnsiTheme="minorHAnsi"/>
          <w:bCs/>
        </w:rPr>
        <w:instrText xml:space="preserve"> ADDIN EN.CITE &lt;EndNote&gt;&lt;Cite&gt;&lt;Author&gt;McCausland&lt;/Author&gt;&lt;Year&gt;2018&lt;/Year&gt;&lt;RecNum&gt;296&lt;/RecNum&gt;&lt;DisplayText&gt;(McCausland, 2018)&lt;/DisplayText&gt;&lt;record&gt;&lt;rec-number&gt;296&lt;/rec-number&gt;&lt;foreign-keys&gt;&lt;key app="EN" db-id="5fe5tzdzh5wx9vesrerxstxh5pdddf5ff2d5" timestamp="1564104524"&gt;296&lt;/key&gt;&lt;/foreign-keys&gt;&lt;ref-type name="Newspaper Article"&gt;23&lt;/ref-type&gt;&lt;contributors&gt;&lt;authors&gt;&lt;author&gt;McCausland, P.&lt;/author&gt;&lt;/authors&gt;&lt;/contributors&gt;&lt;titles&gt;&lt;title&gt;Veterans haven&amp;apos;t received GI Bill benefits for months due to ongoing IT issues at VA&lt;/title&gt;&lt;secondary-title&gt;NBC News&lt;/secondary-title&gt;&lt;/titles&gt;&lt;dates&gt;&lt;year&gt;2018&lt;/year&gt;&lt;/dates&gt;&lt;pub-location&gt;U.S. News&lt;/pub-location&gt;&lt;urls&gt;&lt;related-urls&gt;&lt;url&gt;https://www.nbcnews.com/news/us-news/veterans-haven-t-receive-gi-bill-benefits-months-due-ongoing-n934696&lt;/url&gt;&lt;/related-urls&gt;&lt;/urls&gt;&lt;/record&gt;&lt;/Cite&gt;&lt;/EndNote&gt;</w:instrText>
      </w:r>
      <w:r w:rsidR="002A64E4">
        <w:rPr>
          <w:rFonts w:asciiTheme="minorHAnsi" w:hAnsiTheme="minorHAnsi"/>
          <w:bCs/>
        </w:rPr>
        <w:fldChar w:fldCharType="separate"/>
      </w:r>
      <w:r w:rsidR="002A64E4">
        <w:rPr>
          <w:rFonts w:asciiTheme="minorHAnsi" w:hAnsiTheme="minorHAnsi"/>
          <w:bCs/>
          <w:noProof/>
        </w:rPr>
        <w:t>(</w:t>
      </w:r>
      <w:hyperlink w:anchor="_ENREF_128" w:tooltip="McCausland, 2018 #296" w:history="1">
        <w:r w:rsidR="00040370">
          <w:rPr>
            <w:rFonts w:asciiTheme="minorHAnsi" w:hAnsiTheme="minorHAnsi"/>
            <w:bCs/>
            <w:noProof/>
          </w:rPr>
          <w:t>McCausland, 2018</w:t>
        </w:r>
      </w:hyperlink>
      <w:r w:rsidR="002A64E4">
        <w:rPr>
          <w:rFonts w:asciiTheme="minorHAnsi" w:hAnsiTheme="minorHAnsi"/>
          <w:bCs/>
          <w:noProof/>
        </w:rPr>
        <w:t>)</w:t>
      </w:r>
      <w:r w:rsidR="002A64E4">
        <w:rPr>
          <w:rFonts w:asciiTheme="minorHAnsi" w:hAnsiTheme="minorHAnsi"/>
          <w:bCs/>
        </w:rPr>
        <w:fldChar w:fldCharType="end"/>
      </w:r>
      <w:r w:rsidR="00E32E5E">
        <w:rPr>
          <w:rFonts w:asciiTheme="minorHAnsi" w:hAnsiTheme="minorHAnsi"/>
          <w:bCs/>
        </w:rPr>
        <w:t xml:space="preserve">.  </w:t>
      </w:r>
      <w:r w:rsidRPr="00D918D4">
        <w:rPr>
          <w:rFonts w:asciiTheme="minorHAnsi" w:hAnsiTheme="minorHAnsi"/>
          <w:bCs/>
        </w:rPr>
        <w:t xml:space="preserve">  </w:t>
      </w:r>
    </w:p>
    <w:p w14:paraId="030D611C" w14:textId="1CA7934B" w:rsidR="007D683B" w:rsidRDefault="00D918D4" w:rsidP="00AD5094">
      <w:pPr>
        <w:spacing w:line="480" w:lineRule="auto"/>
        <w:contextualSpacing/>
        <w:rPr>
          <w:rFonts w:asciiTheme="minorHAnsi" w:hAnsiTheme="minorHAnsi"/>
        </w:rPr>
      </w:pPr>
      <w:r w:rsidRPr="00D918D4">
        <w:rPr>
          <w:rFonts w:asciiTheme="minorHAnsi" w:hAnsiTheme="minorHAnsi"/>
        </w:rPr>
        <w:lastRenderedPageBreak/>
        <w:tab/>
        <w:t xml:space="preserve">A final challenge for veteran students who are returning </w:t>
      </w:r>
      <w:r w:rsidR="001A34A9">
        <w:rPr>
          <w:rFonts w:asciiTheme="minorHAnsi" w:hAnsiTheme="minorHAnsi"/>
        </w:rPr>
        <w:t xml:space="preserve">to school </w:t>
      </w:r>
      <w:r w:rsidRPr="00D918D4">
        <w:rPr>
          <w:rFonts w:asciiTheme="minorHAnsi" w:hAnsiTheme="minorHAnsi"/>
        </w:rPr>
        <w:t>is the injuries they incur</w:t>
      </w:r>
      <w:r w:rsidR="001A34A9">
        <w:rPr>
          <w:rFonts w:asciiTheme="minorHAnsi" w:hAnsiTheme="minorHAnsi"/>
        </w:rPr>
        <w:t>red</w:t>
      </w:r>
      <w:r w:rsidRPr="00D918D4">
        <w:rPr>
          <w:rFonts w:asciiTheme="minorHAnsi" w:hAnsiTheme="minorHAnsi"/>
        </w:rPr>
        <w:t xml:space="preserve"> during their time in the military.  These injuries are both physical and mental and include traumatic brain injury (TBI), depression, post-traumatic stress disorder</w:t>
      </w:r>
      <w:r w:rsidR="00A00AD1">
        <w:rPr>
          <w:rFonts w:asciiTheme="minorHAnsi" w:hAnsiTheme="minorHAnsi"/>
        </w:rPr>
        <w:t xml:space="preserve"> (PTSD)</w:t>
      </w:r>
      <w:r w:rsidRPr="00D918D4">
        <w:rPr>
          <w:rFonts w:asciiTheme="minorHAnsi" w:hAnsiTheme="minorHAnsi"/>
        </w:rPr>
        <w:t xml:space="preserve">, and physical injuries </w:t>
      </w:r>
      <w:r w:rsidR="000A60A0">
        <w:rPr>
          <w:rFonts w:asciiTheme="minorHAnsi" w:hAnsiTheme="minorHAnsi"/>
        </w:rPr>
        <w:fldChar w:fldCharType="begin"/>
      </w:r>
      <w:r w:rsidR="009B25F8">
        <w:rPr>
          <w:rFonts w:asciiTheme="minorHAnsi" w:hAnsiTheme="minorHAnsi"/>
        </w:rPr>
        <w:instrText xml:space="preserve"> ADDIN EN.CITE &lt;EndNote&gt;&lt;Cite&gt;&lt;Author&gt;Lighthall&lt;/Author&gt;&lt;Year&gt;2012&lt;/Year&gt;&lt;RecNum&gt;197&lt;/RecNum&gt;&lt;DisplayText&gt;(Lighthall, 2012; Sherin, 2014)&lt;/DisplayText&gt;&lt;record&gt;&lt;rec-number&gt;197&lt;/rec-number&gt;&lt;foreign-keys&gt;&lt;key app="EN" db-id="5fe5tzdzh5wx9vesrerxstxh5pdddf5ff2d5" timestamp="1553096588"&gt;197&lt;/key&gt;&lt;/foreign-keys&gt;&lt;ref-type name="Journal Article"&gt;17&lt;/ref-type&gt;&lt;contributors&gt;&lt;authors&gt;&lt;author&gt;Lighthall, Alison&lt;/author&gt;&lt;/authors&gt;&lt;/contributors&gt;&lt;titles&gt;&lt;title&gt;Ten things you should know about today’s student veteran&lt;/title&gt;&lt;secondary-title&gt;Thought &amp;amp; Action&lt;/secondary-title&gt;&lt;/titles&gt;&lt;periodical&gt;&lt;full-title&gt;Thought &amp;amp; Action&lt;/full-title&gt;&lt;/periodical&gt;&lt;pages&gt;80&lt;/pages&gt;&lt;dates&gt;&lt;year&gt;2012&lt;/year&gt;&lt;/dates&gt;&lt;urls&gt;&lt;/urls&gt;&lt;/record&gt;&lt;/Cite&gt;&lt;Cite&gt;&lt;Author&gt;Sherin&lt;/Author&gt;&lt;Year&gt;2014&lt;/Year&gt;&lt;RecNum&gt;57&lt;/RecNum&gt;&lt;record&gt;&lt;rec-number&gt;57&lt;/rec-number&gt;&lt;foreign-keys&gt;&lt;key app="EN" db-id="5fe5tzdzh5wx9vesrerxstxh5pdddf5ff2d5" timestamp="1549498112"&gt;57&lt;/key&gt;&lt;/foreign-keys&gt;&lt;ref-type name="Journal Article"&gt;17&lt;/ref-type&gt;&lt;contributors&gt;&lt;authors&gt;&lt;author&gt;Sherin, Jonathan&lt;/author&gt;&lt;/authors&gt;&lt;/contributors&gt;&lt;titles&gt;&lt;title&gt;New Challenges for New Veterans: Leveraging Community Assets to Support Returning Service Members&lt;/title&gt;&lt;secondary-title&gt;Community Investments&lt;/secondary-title&gt;&lt;/titles&gt;&lt;periodical&gt;&lt;full-title&gt;Community Investments&lt;/full-title&gt;&lt;/periodical&gt;&lt;pages&gt;08-10&lt;/pages&gt;&lt;number&gt;03&lt;/number&gt;&lt;dates&gt;&lt;year&gt;2014&lt;/year&gt;&lt;/dates&gt;&lt;urls&gt;&lt;/urls&gt;&lt;/record&gt;&lt;/Cite&gt;&lt;/EndNote&gt;</w:instrText>
      </w:r>
      <w:r w:rsidR="000A60A0">
        <w:rPr>
          <w:rFonts w:asciiTheme="minorHAnsi" w:hAnsiTheme="minorHAnsi"/>
        </w:rPr>
        <w:fldChar w:fldCharType="separate"/>
      </w:r>
      <w:r w:rsidR="009B25F8">
        <w:rPr>
          <w:rFonts w:asciiTheme="minorHAnsi" w:hAnsiTheme="minorHAnsi"/>
          <w:noProof/>
        </w:rPr>
        <w:t>(</w:t>
      </w:r>
      <w:hyperlink w:anchor="_ENREF_116" w:tooltip="Lighthall, 2012 #197" w:history="1">
        <w:r w:rsidR="00040370">
          <w:rPr>
            <w:rFonts w:asciiTheme="minorHAnsi" w:hAnsiTheme="minorHAnsi"/>
            <w:noProof/>
          </w:rPr>
          <w:t>Lighthall, 2012</w:t>
        </w:r>
      </w:hyperlink>
      <w:r w:rsidR="009B25F8">
        <w:rPr>
          <w:rFonts w:asciiTheme="minorHAnsi" w:hAnsiTheme="minorHAnsi"/>
          <w:noProof/>
        </w:rPr>
        <w:t xml:space="preserve">; </w:t>
      </w:r>
      <w:hyperlink w:anchor="_ENREF_204" w:tooltip="Sherin, 2014 #57" w:history="1">
        <w:r w:rsidR="00040370">
          <w:rPr>
            <w:rFonts w:asciiTheme="minorHAnsi" w:hAnsiTheme="minorHAnsi"/>
            <w:noProof/>
          </w:rPr>
          <w:t>Sherin, 2014</w:t>
        </w:r>
      </w:hyperlink>
      <w:r w:rsidR="009B25F8">
        <w:rPr>
          <w:rFonts w:asciiTheme="minorHAnsi" w:hAnsiTheme="minorHAnsi"/>
          <w:noProof/>
        </w:rPr>
        <w:t>)</w:t>
      </w:r>
      <w:r w:rsidR="000A60A0">
        <w:rPr>
          <w:rFonts w:asciiTheme="minorHAnsi" w:hAnsiTheme="minorHAnsi"/>
        </w:rPr>
        <w:fldChar w:fldCharType="end"/>
      </w:r>
      <w:r w:rsidRPr="00D918D4">
        <w:rPr>
          <w:rFonts w:asciiTheme="minorHAnsi" w:hAnsiTheme="minorHAnsi"/>
        </w:rPr>
        <w:t xml:space="preserve">.  </w:t>
      </w:r>
      <w:r w:rsidR="005944E2">
        <w:rPr>
          <w:rFonts w:asciiTheme="minorHAnsi" w:hAnsiTheme="minorHAnsi"/>
        </w:rPr>
        <w:t xml:space="preserve">In 2015, the three </w:t>
      </w:r>
      <w:r w:rsidR="005944E2" w:rsidRPr="005944E2">
        <w:rPr>
          <w:rFonts w:asciiTheme="minorHAnsi" w:hAnsiTheme="minorHAnsi"/>
        </w:rPr>
        <w:t>most prevalent service-connected disabilities</w:t>
      </w:r>
      <w:r w:rsidR="005944E2">
        <w:rPr>
          <w:rFonts w:asciiTheme="minorHAnsi" w:hAnsiTheme="minorHAnsi"/>
        </w:rPr>
        <w:t xml:space="preserve"> for female veterans were PTSD, major depressive disorder, and migraine </w:t>
      </w:r>
      <w:r w:rsidR="001A34A9">
        <w:rPr>
          <w:rFonts w:asciiTheme="minorHAnsi" w:hAnsiTheme="minorHAnsi"/>
        </w:rPr>
        <w:t xml:space="preserve">headaches </w:t>
      </w:r>
      <w:r w:rsidR="00027C43">
        <w:rPr>
          <w:rFonts w:asciiTheme="minorHAnsi" w:hAnsiTheme="minorHAnsi"/>
        </w:rPr>
        <w:fldChar w:fldCharType="begin"/>
      </w:r>
      <w:r w:rsidR="00027C43">
        <w:rPr>
          <w:rFonts w:asciiTheme="minorHAnsi" w:hAnsiTheme="minorHAnsi"/>
        </w:rPr>
        <w:instrText xml:space="preserve"> ADDIN EN.CITE &lt;EndNote&gt;&lt;Cite&gt;&lt;Author&gt;National Center for Veterans Analysis and Statistics&lt;/Author&gt;&lt;Year&gt;2017&lt;/Year&gt;&lt;RecNum&gt;290&lt;/RecNum&gt;&lt;DisplayText&gt;(National Center for Veterans Analysis and Statistics, 2017)&lt;/DisplayText&gt;&lt;record&gt;&lt;rec-number&gt;290&lt;/rec-number&gt;&lt;foreign-keys&gt;&lt;key app="EN" db-id="5fe5tzdzh5wx9vesrerxstxh5pdddf5ff2d5" timestamp="1563844065"&gt;290&lt;/key&gt;&lt;/foreign-keys&gt;&lt;ref-type name="Web Page"&gt;12&lt;/ref-type&gt;&lt;contributors&gt;&lt;authors&gt;&lt;author&gt;National Center for Veterans Analysis and Statistics,&lt;/author&gt;&lt;/authors&gt;&lt;secondary-authors&gt;&lt;author&gt;Department of Veterans Affairs&lt;/author&gt;&lt;/secondary-authors&gt;&lt;/contributors&gt;&lt;titles&gt;&lt;title&gt;Women Veterans Report: The Past, Present and Future of&amp;#xD;Women Veterans&lt;/title&gt;&lt;/titles&gt;&lt;dates&gt;&lt;year&gt;2017&lt;/year&gt;&lt;/dates&gt;&lt;pub-location&gt;Washington, DC&lt;/pub-location&gt;&lt;urls&gt;&lt;/urls&gt;&lt;/record&gt;&lt;/Cite&gt;&lt;/EndNote&gt;</w:instrText>
      </w:r>
      <w:r w:rsidR="00027C43">
        <w:rPr>
          <w:rFonts w:asciiTheme="minorHAnsi" w:hAnsiTheme="minorHAnsi"/>
        </w:rPr>
        <w:fldChar w:fldCharType="separate"/>
      </w:r>
      <w:r w:rsidR="00027C43">
        <w:rPr>
          <w:rFonts w:asciiTheme="minorHAnsi" w:hAnsiTheme="minorHAnsi"/>
          <w:noProof/>
        </w:rPr>
        <w:t>(</w:t>
      </w:r>
      <w:hyperlink w:anchor="_ENREF_149" w:tooltip="National Center for Veterans Analysis and Statistics, 2017 #290" w:history="1">
        <w:r w:rsidR="00040370">
          <w:rPr>
            <w:rFonts w:asciiTheme="minorHAnsi" w:hAnsiTheme="minorHAnsi"/>
            <w:noProof/>
          </w:rPr>
          <w:t>National Center for Veterans Analysis and Statistics, 2017</w:t>
        </w:r>
      </w:hyperlink>
      <w:r w:rsidR="00027C43">
        <w:rPr>
          <w:rFonts w:asciiTheme="minorHAnsi" w:hAnsiTheme="minorHAnsi"/>
          <w:noProof/>
        </w:rPr>
        <w:t>)</w:t>
      </w:r>
      <w:r w:rsidR="00027C43">
        <w:rPr>
          <w:rFonts w:asciiTheme="minorHAnsi" w:hAnsiTheme="minorHAnsi"/>
        </w:rPr>
        <w:fldChar w:fldCharType="end"/>
      </w:r>
      <w:r w:rsidR="005944E2">
        <w:rPr>
          <w:rFonts w:asciiTheme="minorHAnsi" w:hAnsiTheme="minorHAnsi"/>
        </w:rPr>
        <w:t xml:space="preserve">.  </w:t>
      </w:r>
      <w:r w:rsidRPr="00D918D4">
        <w:rPr>
          <w:rFonts w:asciiTheme="minorHAnsi" w:hAnsiTheme="minorHAnsi"/>
        </w:rPr>
        <w:t xml:space="preserve">Because it is invisible and has no physical signs, service members are often unaware of their TBI but have trouble with mental reasoning, remembering, and concentrating </w:t>
      </w:r>
      <w:r w:rsidR="00E43BBA">
        <w:rPr>
          <w:rFonts w:asciiTheme="minorHAnsi" w:hAnsiTheme="minorHAnsi"/>
        </w:rPr>
        <w:fldChar w:fldCharType="begin"/>
      </w:r>
      <w:r w:rsidR="000A60A0">
        <w:rPr>
          <w:rFonts w:asciiTheme="minorHAnsi" w:hAnsiTheme="minorHAnsi"/>
        </w:rPr>
        <w:instrText xml:space="preserve"> ADDIN EN.CITE &lt;EndNote&gt;&lt;Cite&gt;&lt;Author&gt;Boodman&lt;/Author&gt;&lt;Year&gt;2011&lt;/Year&gt;&lt;RecNum&gt;70&lt;/RecNum&gt;&lt;DisplayText&gt;(Boodman, 2011; Lighthall, 2012)&lt;/DisplayText&gt;&lt;record&gt;&lt;rec-number&gt;70&lt;/rec-number&gt;&lt;foreign-keys&gt;&lt;key app="EN" db-id="5fe5tzdzh5wx9vesrerxstxh5pdddf5ff2d5" timestamp="1549851442"&gt;70&lt;/key&gt;&lt;/foreign-keys&gt;&lt;ref-type name="Journal Article"&gt;17&lt;/ref-type&gt;&lt;contributors&gt;&lt;authors&gt;&lt;author&gt;Boodman, Sandra G&lt;/author&gt;&lt;/authors&gt;&lt;/contributors&gt;&lt;titles&gt;&lt;title&gt;Veterans find that their transition from combat to college can be difficult&lt;/title&gt;&lt;secondary-title&gt;The Washington Post&lt;/secondary-title&gt;&lt;/titles&gt;&lt;periodical&gt;&lt;full-title&gt;The Washington Post&lt;/full-title&gt;&lt;/periodical&gt;&lt;dates&gt;&lt;year&gt;2011&lt;/year&gt;&lt;/dates&gt;&lt;urls&gt;&lt;/urls&gt;&lt;/record&gt;&lt;/Cite&gt;&lt;Cite&gt;&lt;Author&gt;Lighthall&lt;/Author&gt;&lt;Year&gt;2012&lt;/Year&gt;&lt;RecNum&gt;197&lt;/RecNum&gt;&lt;record&gt;&lt;rec-number&gt;197&lt;/rec-number&gt;&lt;foreign-keys&gt;&lt;key app="EN" db-id="5fe5tzdzh5wx9vesrerxstxh5pdddf5ff2d5" timestamp="1553096588"&gt;197&lt;/key&gt;&lt;/foreign-keys&gt;&lt;ref-type name="Journal Article"&gt;17&lt;/ref-type&gt;&lt;contributors&gt;&lt;authors&gt;&lt;author&gt;Lighthall, Alison&lt;/author&gt;&lt;/authors&gt;&lt;/contributors&gt;&lt;titles&gt;&lt;title&gt;Ten things you should know about today’s student veteran&lt;/title&gt;&lt;secondary-title&gt;Thought &amp;amp; Action&lt;/secondary-title&gt;&lt;/titles&gt;&lt;periodical&gt;&lt;full-title&gt;Thought &amp;amp; Action&lt;/full-title&gt;&lt;/periodical&gt;&lt;pages&gt;80&lt;/pages&gt;&lt;dates&gt;&lt;year&gt;2012&lt;/year&gt;&lt;/dates&gt;&lt;urls&gt;&lt;/urls&gt;&lt;/record&gt;&lt;/Cite&gt;&lt;/EndNote&gt;</w:instrText>
      </w:r>
      <w:r w:rsidR="00E43BBA">
        <w:rPr>
          <w:rFonts w:asciiTheme="minorHAnsi" w:hAnsiTheme="minorHAnsi"/>
        </w:rPr>
        <w:fldChar w:fldCharType="separate"/>
      </w:r>
      <w:r w:rsidR="000A60A0">
        <w:rPr>
          <w:rFonts w:asciiTheme="minorHAnsi" w:hAnsiTheme="minorHAnsi"/>
          <w:noProof/>
        </w:rPr>
        <w:t>(</w:t>
      </w:r>
      <w:hyperlink w:anchor="_ENREF_15" w:tooltip="Boodman, 2011 #70" w:history="1">
        <w:r w:rsidR="00040370">
          <w:rPr>
            <w:rFonts w:asciiTheme="minorHAnsi" w:hAnsiTheme="minorHAnsi"/>
            <w:noProof/>
          </w:rPr>
          <w:t>Boodman, 2011</w:t>
        </w:r>
      </w:hyperlink>
      <w:r w:rsidR="000A60A0">
        <w:rPr>
          <w:rFonts w:asciiTheme="minorHAnsi" w:hAnsiTheme="minorHAnsi"/>
          <w:noProof/>
        </w:rPr>
        <w:t xml:space="preserve">; </w:t>
      </w:r>
      <w:hyperlink w:anchor="_ENREF_116" w:tooltip="Lighthall, 2012 #197" w:history="1">
        <w:r w:rsidR="00040370">
          <w:rPr>
            <w:rFonts w:asciiTheme="minorHAnsi" w:hAnsiTheme="minorHAnsi"/>
            <w:noProof/>
          </w:rPr>
          <w:t>Lighthall, 2012</w:t>
        </w:r>
      </w:hyperlink>
      <w:r w:rsidR="000A60A0">
        <w:rPr>
          <w:rFonts w:asciiTheme="minorHAnsi" w:hAnsiTheme="minorHAnsi"/>
          <w:noProof/>
        </w:rPr>
        <w:t>)</w:t>
      </w:r>
      <w:r w:rsidR="00E43BBA">
        <w:rPr>
          <w:rFonts w:asciiTheme="minorHAnsi" w:hAnsiTheme="minorHAnsi"/>
        </w:rPr>
        <w:fldChar w:fldCharType="end"/>
      </w:r>
      <w:r w:rsidRPr="00D918D4">
        <w:rPr>
          <w:rFonts w:asciiTheme="minorHAnsi" w:hAnsiTheme="minorHAnsi"/>
        </w:rPr>
        <w:t xml:space="preserve">.  </w:t>
      </w:r>
    </w:p>
    <w:p w14:paraId="173DE289" w14:textId="4B29661C" w:rsidR="00D918D4" w:rsidRPr="00D918D4" w:rsidRDefault="00D918D4" w:rsidP="00991FBA">
      <w:pPr>
        <w:spacing w:line="480" w:lineRule="auto"/>
        <w:ind w:firstLine="720"/>
        <w:contextualSpacing/>
        <w:rPr>
          <w:rFonts w:asciiTheme="minorHAnsi" w:hAnsiTheme="minorHAnsi"/>
        </w:rPr>
      </w:pPr>
      <w:r w:rsidRPr="00D918D4">
        <w:rPr>
          <w:rFonts w:asciiTheme="minorHAnsi" w:hAnsiTheme="minorHAnsi"/>
        </w:rPr>
        <w:t>Veterans might also deal with depression or PTSD</w:t>
      </w:r>
      <w:r w:rsidR="00E43BBA">
        <w:rPr>
          <w:rFonts w:asciiTheme="minorHAnsi" w:hAnsiTheme="minorHAnsi"/>
        </w:rPr>
        <w:t xml:space="preserve"> </w:t>
      </w:r>
      <w:r w:rsidR="00E43BBA">
        <w:rPr>
          <w:rFonts w:asciiTheme="minorHAnsi" w:hAnsiTheme="minorHAnsi"/>
        </w:rPr>
        <w:fldChar w:fldCharType="begin"/>
      </w:r>
      <w:r w:rsidR="00E43BBA">
        <w:rPr>
          <w:rFonts w:asciiTheme="minorHAnsi" w:hAnsiTheme="minorHAnsi"/>
        </w:rPr>
        <w:instrText xml:space="preserve"> ADDIN EN.CITE &lt;EndNote&gt;&lt;Cite&gt;&lt;Author&gt;Boodman&lt;/Author&gt;&lt;Year&gt;2011&lt;/Year&gt;&lt;RecNum&gt;70&lt;/RecNum&gt;&lt;DisplayText&gt;(Boodman, 2011)&lt;/DisplayText&gt;&lt;record&gt;&lt;rec-number&gt;70&lt;/rec-number&gt;&lt;foreign-keys&gt;&lt;key app="EN" db-id="5fe5tzdzh5wx9vesrerxstxh5pdddf5ff2d5" timestamp="1549851442"&gt;70&lt;/key&gt;&lt;/foreign-keys&gt;&lt;ref-type name="Journal Article"&gt;17&lt;/ref-type&gt;&lt;contributors&gt;&lt;authors&gt;&lt;author&gt;Boodman, Sandra G&lt;/author&gt;&lt;/authors&gt;&lt;/contributors&gt;&lt;titles&gt;&lt;title&gt;Veterans find that their transition from combat to college can be difficult&lt;/title&gt;&lt;secondary-title&gt;The Washington Post&lt;/secondary-title&gt;&lt;/titles&gt;&lt;periodical&gt;&lt;full-title&gt;The Washington Post&lt;/full-title&gt;&lt;/periodical&gt;&lt;dates&gt;&lt;year&gt;2011&lt;/year&gt;&lt;/dates&gt;&lt;urls&gt;&lt;/urls&gt;&lt;/record&gt;&lt;/Cite&gt;&lt;/EndNote&gt;</w:instrText>
      </w:r>
      <w:r w:rsidR="00E43BBA">
        <w:rPr>
          <w:rFonts w:asciiTheme="minorHAnsi" w:hAnsiTheme="minorHAnsi"/>
        </w:rPr>
        <w:fldChar w:fldCharType="separate"/>
      </w:r>
      <w:r w:rsidR="00E43BBA">
        <w:rPr>
          <w:rFonts w:asciiTheme="minorHAnsi" w:hAnsiTheme="minorHAnsi"/>
          <w:noProof/>
        </w:rPr>
        <w:t>(</w:t>
      </w:r>
      <w:hyperlink w:anchor="_ENREF_15" w:tooltip="Boodman, 2011 #70" w:history="1">
        <w:r w:rsidR="00040370">
          <w:rPr>
            <w:rFonts w:asciiTheme="minorHAnsi" w:hAnsiTheme="minorHAnsi"/>
            <w:noProof/>
          </w:rPr>
          <w:t>Boodman, 2011</w:t>
        </w:r>
      </w:hyperlink>
      <w:r w:rsidR="00E43BBA">
        <w:rPr>
          <w:rFonts w:asciiTheme="minorHAnsi" w:hAnsiTheme="minorHAnsi"/>
          <w:noProof/>
        </w:rPr>
        <w:t>)</w:t>
      </w:r>
      <w:r w:rsidR="00E43BBA">
        <w:rPr>
          <w:rFonts w:asciiTheme="minorHAnsi" w:hAnsiTheme="minorHAnsi"/>
        </w:rPr>
        <w:fldChar w:fldCharType="end"/>
      </w:r>
      <w:r w:rsidRPr="00D918D4">
        <w:rPr>
          <w:rFonts w:asciiTheme="minorHAnsi" w:hAnsiTheme="minorHAnsi"/>
        </w:rPr>
        <w:t>.</w:t>
      </w:r>
      <w:r w:rsidR="007D683B">
        <w:rPr>
          <w:rFonts w:asciiTheme="minorHAnsi" w:hAnsiTheme="minorHAnsi"/>
        </w:rPr>
        <w:t xml:space="preserve">  Veteran students</w:t>
      </w:r>
      <w:r w:rsidR="001A34A9">
        <w:rPr>
          <w:rFonts w:asciiTheme="minorHAnsi" w:hAnsiTheme="minorHAnsi"/>
        </w:rPr>
        <w:t>’</w:t>
      </w:r>
      <w:r w:rsidR="007D683B">
        <w:rPr>
          <w:rFonts w:asciiTheme="minorHAnsi" w:hAnsiTheme="minorHAnsi"/>
        </w:rPr>
        <w:t xml:space="preserve"> fear of public stigma has been found to be a significant barrier to </w:t>
      </w:r>
      <w:r w:rsidR="001A34A9">
        <w:rPr>
          <w:rFonts w:asciiTheme="minorHAnsi" w:hAnsiTheme="minorHAnsi"/>
        </w:rPr>
        <w:t>their</w:t>
      </w:r>
      <w:r w:rsidR="007D683B">
        <w:rPr>
          <w:rFonts w:asciiTheme="minorHAnsi" w:hAnsiTheme="minorHAnsi"/>
        </w:rPr>
        <w:t xml:space="preserve"> seeking </w:t>
      </w:r>
      <w:r w:rsidR="001A34A9">
        <w:rPr>
          <w:rFonts w:asciiTheme="minorHAnsi" w:hAnsiTheme="minorHAnsi"/>
        </w:rPr>
        <w:t xml:space="preserve">mental health </w:t>
      </w:r>
      <w:r w:rsidR="007D683B">
        <w:rPr>
          <w:rFonts w:asciiTheme="minorHAnsi" w:hAnsiTheme="minorHAnsi"/>
        </w:rPr>
        <w:t>services</w:t>
      </w:r>
      <w:r w:rsidR="007D683B">
        <w:t xml:space="preserve"> </w:t>
      </w:r>
      <w:r w:rsidR="00D710F0">
        <w:fldChar w:fldCharType="begin"/>
      </w:r>
      <w:r w:rsidR="00D710F0">
        <w:instrText xml:space="preserve"> ADDIN EN.CITE &lt;EndNote&gt;&lt;Cite&gt;&lt;Author&gt;Cheney&lt;/Author&gt;&lt;Year&gt;2017&lt;/Year&gt;&lt;RecNum&gt;300&lt;/RecNum&gt;&lt;DisplayText&gt;(Cheney, 2017)&lt;/DisplayText&gt;&lt;record&gt;&lt;rec-number&gt;300&lt;/rec-number&gt;&lt;foreign-keys&gt;&lt;key app="EN" db-id="5fe5tzdzh5wx9vesrerxstxh5pdddf5ff2d5" timestamp="1564333493"&gt;300&lt;/key&gt;&lt;/foreign-keys&gt;&lt;ref-type name="Newspaper Article"&gt;23&lt;/ref-type&gt;&lt;contributors&gt;&lt;authors&gt;&lt;author&gt;Cheney, A.&lt;/author&gt;&lt;/authors&gt;&lt;/contributors&gt;&lt;titles&gt;&lt;title&gt;The Emotional Challenges of Student Veterans on Campus&lt;/title&gt;&lt;secondary-title&gt;Higher Ed Jobs&lt;/secondary-title&gt;&lt;/titles&gt;&lt;dates&gt;&lt;year&gt;2017&lt;/year&gt;&lt;/dates&gt;&lt;pub-location&gt;Advice &amp;amp; News &lt;/pub-location&gt;&lt;urls&gt;&lt;related-urls&gt;&lt;url&gt;https://www.higheredjobs.com/Articles/articleDisplay.cfm?ID=1454&lt;/url&gt;&lt;/related-urls&gt;&lt;/urls&gt;&lt;/record&gt;&lt;/Cite&gt;&lt;/EndNote&gt;</w:instrText>
      </w:r>
      <w:r w:rsidR="00D710F0">
        <w:fldChar w:fldCharType="separate"/>
      </w:r>
      <w:r w:rsidR="00D710F0">
        <w:rPr>
          <w:noProof/>
        </w:rPr>
        <w:t>(</w:t>
      </w:r>
      <w:hyperlink w:anchor="_ENREF_37" w:tooltip="Cheney, 2017 #300" w:history="1">
        <w:r w:rsidR="00040370">
          <w:rPr>
            <w:noProof/>
          </w:rPr>
          <w:t>Cheney, 2017</w:t>
        </w:r>
      </w:hyperlink>
      <w:r w:rsidR="00D710F0">
        <w:rPr>
          <w:noProof/>
        </w:rPr>
        <w:t>)</w:t>
      </w:r>
      <w:r w:rsidR="00D710F0">
        <w:fldChar w:fldCharType="end"/>
      </w:r>
      <w:r w:rsidR="007D683B">
        <w:t>.</w:t>
      </w:r>
      <w:r w:rsidRPr="00D918D4">
        <w:rPr>
          <w:rFonts w:asciiTheme="minorHAnsi" w:hAnsiTheme="minorHAnsi"/>
        </w:rPr>
        <w:t xml:space="preserve">  </w:t>
      </w:r>
      <w:r w:rsidR="000D447E">
        <w:rPr>
          <w:rFonts w:asciiTheme="minorHAnsi" w:hAnsiTheme="minorHAnsi"/>
        </w:rPr>
        <w:t xml:space="preserve">Both men and women suffer PTSD, but </w:t>
      </w:r>
      <w:r w:rsidR="000D447E" w:rsidRPr="000D447E">
        <w:rPr>
          <w:rFonts w:asciiTheme="minorHAnsi" w:hAnsiTheme="minorHAnsi"/>
        </w:rPr>
        <w:t xml:space="preserve">Krupnick </w:t>
      </w:r>
      <w:r w:rsidR="00991FBA">
        <w:rPr>
          <w:rFonts w:asciiTheme="minorHAnsi" w:hAnsiTheme="minorHAnsi"/>
        </w:rPr>
        <w:t xml:space="preserve">(2017) </w:t>
      </w:r>
      <w:r w:rsidR="000D447E">
        <w:rPr>
          <w:rFonts w:asciiTheme="minorHAnsi" w:hAnsiTheme="minorHAnsi"/>
        </w:rPr>
        <w:t>found that female servicemembers mostly developed PTSD after sexual trauma</w:t>
      </w:r>
      <w:r w:rsidR="001A34A9">
        <w:rPr>
          <w:rFonts w:asciiTheme="minorHAnsi" w:hAnsiTheme="minorHAnsi"/>
        </w:rPr>
        <w:t>,</w:t>
      </w:r>
      <w:r w:rsidR="000D447E">
        <w:rPr>
          <w:rFonts w:asciiTheme="minorHAnsi" w:hAnsiTheme="minorHAnsi"/>
        </w:rPr>
        <w:t xml:space="preserve"> and men were more likely to develop PTSD after combat trauma.</w:t>
      </w:r>
      <w:r w:rsidR="007D683B">
        <w:rPr>
          <w:rFonts w:asciiTheme="minorHAnsi" w:hAnsiTheme="minorHAnsi"/>
        </w:rPr>
        <w:t xml:space="preserve">  </w:t>
      </w:r>
      <w:r w:rsidRPr="00D918D4">
        <w:rPr>
          <w:rFonts w:asciiTheme="minorHAnsi" w:hAnsiTheme="minorHAnsi"/>
        </w:rPr>
        <w:t>These two</w:t>
      </w:r>
      <w:r w:rsidR="00B35FA4">
        <w:rPr>
          <w:rFonts w:asciiTheme="minorHAnsi" w:hAnsiTheme="minorHAnsi"/>
        </w:rPr>
        <w:t xml:space="preserve"> mental health conditions</w:t>
      </w:r>
      <w:r w:rsidRPr="00D918D4">
        <w:rPr>
          <w:rFonts w:asciiTheme="minorHAnsi" w:hAnsiTheme="minorHAnsi"/>
        </w:rPr>
        <w:t xml:space="preserve"> put this group of students at a high risk for suicide.  In </w:t>
      </w:r>
      <w:r w:rsidR="00A00AD1">
        <w:rPr>
          <w:rFonts w:asciiTheme="minorHAnsi" w:hAnsiTheme="minorHAnsi"/>
        </w:rPr>
        <w:t>a</w:t>
      </w:r>
      <w:r w:rsidRPr="00D918D4">
        <w:rPr>
          <w:rFonts w:asciiTheme="minorHAnsi" w:hAnsiTheme="minorHAnsi"/>
        </w:rPr>
        <w:t xml:space="preserve"> Student Veteran Association survey, 46% of veterans surveyed had contemplated suicide</w:t>
      </w:r>
      <w:r w:rsidR="001A34A9">
        <w:rPr>
          <w:rFonts w:asciiTheme="minorHAnsi" w:hAnsiTheme="minorHAnsi"/>
        </w:rPr>
        <w:t>,</w:t>
      </w:r>
      <w:r w:rsidRPr="00D918D4">
        <w:rPr>
          <w:rFonts w:asciiTheme="minorHAnsi" w:hAnsiTheme="minorHAnsi"/>
        </w:rPr>
        <w:t xml:space="preserve"> compared to</w:t>
      </w:r>
      <w:r w:rsidR="00C47374">
        <w:rPr>
          <w:rFonts w:asciiTheme="minorHAnsi" w:hAnsiTheme="minorHAnsi"/>
        </w:rPr>
        <w:t xml:space="preserve"> 6%</w:t>
      </w:r>
      <w:r w:rsidRPr="00D918D4">
        <w:rPr>
          <w:rFonts w:asciiTheme="minorHAnsi" w:hAnsiTheme="minorHAnsi"/>
        </w:rPr>
        <w:t xml:space="preserve"> percent of non-veteran students</w:t>
      </w:r>
      <w:r w:rsidR="00E43BBA">
        <w:rPr>
          <w:rFonts w:asciiTheme="minorHAnsi" w:hAnsiTheme="minorHAnsi"/>
        </w:rPr>
        <w:t xml:space="preserve"> </w:t>
      </w:r>
      <w:r w:rsidR="00E43BBA">
        <w:rPr>
          <w:rFonts w:asciiTheme="minorHAnsi" w:hAnsiTheme="minorHAnsi"/>
        </w:rPr>
        <w:fldChar w:fldCharType="begin"/>
      </w:r>
      <w:r w:rsidR="002A64E4">
        <w:rPr>
          <w:rFonts w:asciiTheme="minorHAnsi" w:hAnsiTheme="minorHAnsi"/>
        </w:rPr>
        <w:instrText xml:space="preserve"> ADDIN EN.CITE &lt;EndNote&gt;&lt;Cite&gt;&lt;Author&gt;Boodman&lt;/Author&gt;&lt;Year&gt;2011&lt;/Year&gt;&lt;RecNum&gt;70&lt;/RecNum&gt;&lt;DisplayText&gt;(Boodman, 2011)&lt;/DisplayText&gt;&lt;record&gt;&lt;rec-number&gt;70&lt;/rec-number&gt;&lt;foreign-keys&gt;&lt;key app="EN" db-id="5fe5tzdzh5wx9vesrerxstxh5pdddf5ff2d5" timestamp="1549851442"&gt;70&lt;/key&gt;&lt;/foreign-keys&gt;&lt;ref-type name="Journal Article"&gt;17&lt;/ref-type&gt;&lt;contributors&gt;&lt;authors&gt;&lt;author&gt;Boodman, Sandra G&lt;/author&gt;&lt;/authors&gt;&lt;/contributors&gt;&lt;titles&gt;&lt;title&gt;Veterans find that their transition from combat to college can be difficult&lt;/title&gt;&lt;secondary-title&gt;The Washington Post&lt;/secondary-title&gt;&lt;/titles&gt;&lt;periodical&gt;&lt;full-title&gt;The Washington Post&lt;/full-title&gt;&lt;/periodical&gt;&lt;dates&gt;&lt;year&gt;2011&lt;/year&gt;&lt;/dates&gt;&lt;urls&gt;&lt;/urls&gt;&lt;/record&gt;&lt;/Cite&gt;&lt;/EndNote&gt;</w:instrText>
      </w:r>
      <w:r w:rsidR="00E43BBA">
        <w:rPr>
          <w:rFonts w:asciiTheme="minorHAnsi" w:hAnsiTheme="minorHAnsi"/>
        </w:rPr>
        <w:fldChar w:fldCharType="separate"/>
      </w:r>
      <w:r w:rsidR="002A64E4">
        <w:rPr>
          <w:rFonts w:asciiTheme="minorHAnsi" w:hAnsiTheme="minorHAnsi"/>
          <w:noProof/>
        </w:rPr>
        <w:t>(</w:t>
      </w:r>
      <w:hyperlink w:anchor="_ENREF_15" w:tooltip="Boodman, 2011 #70" w:history="1">
        <w:r w:rsidR="00040370">
          <w:rPr>
            <w:rFonts w:asciiTheme="minorHAnsi" w:hAnsiTheme="minorHAnsi"/>
            <w:noProof/>
          </w:rPr>
          <w:t>Boodman, 2011</w:t>
        </w:r>
      </w:hyperlink>
      <w:r w:rsidR="002A64E4">
        <w:rPr>
          <w:rFonts w:asciiTheme="minorHAnsi" w:hAnsiTheme="minorHAnsi"/>
          <w:noProof/>
        </w:rPr>
        <w:t>)</w:t>
      </w:r>
      <w:r w:rsidR="00E43BBA">
        <w:rPr>
          <w:rFonts w:asciiTheme="minorHAnsi" w:hAnsiTheme="minorHAnsi"/>
        </w:rPr>
        <w:fldChar w:fldCharType="end"/>
      </w:r>
      <w:r w:rsidRPr="00D918D4">
        <w:rPr>
          <w:rFonts w:asciiTheme="minorHAnsi" w:hAnsiTheme="minorHAnsi"/>
        </w:rPr>
        <w:t xml:space="preserve">.  </w:t>
      </w:r>
      <w:r w:rsidR="002A64E4">
        <w:rPr>
          <w:rFonts w:asciiTheme="minorHAnsi" w:hAnsiTheme="minorHAnsi"/>
        </w:rPr>
        <w:t>On average, 20 United States veterans commit suicide each day</w:t>
      </w:r>
      <w:r w:rsidR="007D683B">
        <w:rPr>
          <w:rFonts w:asciiTheme="minorHAnsi" w:hAnsiTheme="minorHAnsi"/>
        </w:rPr>
        <w:t xml:space="preserve">, and the Department of Veterans Affairs reports that veterans are two times more likely to die by suicide than civilians </w:t>
      </w:r>
      <w:r w:rsidR="002A64E4">
        <w:rPr>
          <w:rFonts w:asciiTheme="minorHAnsi" w:hAnsiTheme="minorHAnsi"/>
        </w:rPr>
        <w:fldChar w:fldCharType="begin"/>
      </w:r>
      <w:r w:rsidR="00D710F0">
        <w:rPr>
          <w:rFonts w:asciiTheme="minorHAnsi" w:hAnsiTheme="minorHAnsi"/>
        </w:rPr>
        <w:instrText xml:space="preserve"> ADDIN EN.CITE &lt;EndNote&gt;&lt;Cite&gt;&lt;Author&gt;Office of Public and Intergovernmental Affairs&lt;/Author&gt;&lt;Year&gt;2018&lt;/Year&gt;&lt;RecNum&gt;298&lt;/RecNum&gt;&lt;DisplayText&gt;(Fox, 2018; Office of Public and Intergovernmental Affairs, 2018)&lt;/DisplayText&gt;&lt;record&gt;&lt;rec-number&gt;298&lt;/rec-number&gt;&lt;foreign-keys&gt;&lt;key app="EN" db-id="5fe5tzdzh5wx9vesrerxstxh5pdddf5ff2d5" timestamp="1564105401"&gt;298&lt;/key&gt;&lt;/foreign-keys&gt;&lt;ref-type name="Journal Article"&gt;17&lt;/ref-type&gt;&lt;contributors&gt;&lt;authors&gt;&lt;author&gt;Office of Public and Intergovernmental Affairs,&lt;/author&gt;&lt;/authors&gt;&lt;/contributors&gt;&lt;titles&gt;&lt;title&gt;VA Releases National Suicide Data Report&lt;/title&gt;&lt;/titles&gt;&lt;dates&gt;&lt;year&gt;2018&lt;/year&gt;&lt;/dates&gt;&lt;urls&gt;&lt;related-urls&gt;&lt;url&gt;https://www.va.gov/opa/pressrel/pressrelease.cfm?id=4074&lt;/url&gt;&lt;/related-urls&gt;&lt;/urls&gt;&lt;/record&gt;&lt;/Cite&gt;&lt;Cite&gt;&lt;Author&gt;Fox&lt;/Author&gt;&lt;Year&gt;2018&lt;/Year&gt;&lt;RecNum&gt;301&lt;/RecNum&gt;&lt;record&gt;&lt;rec-number&gt;301&lt;/rec-number&gt;&lt;foreign-keys&gt;&lt;key app="EN" db-id="5fe5tzdzh5wx9vesrerxstxh5pdddf5ff2d5" timestamp="1564334277"&gt;301&lt;/key&gt;&lt;/foreign-keys&gt;&lt;ref-type name="Newspaper Article"&gt;23&lt;/ref-type&gt;&lt;contributors&gt;&lt;authors&gt;&lt;author&gt;Fox, M. &lt;/author&gt;&lt;/authors&gt;&lt;/contributors&gt;&lt;titles&gt;&lt;title&gt;Veterans more likely than civilians to die by suicide, VA study finds&lt;/title&gt;&lt;secondary-title&gt;NBC News&lt;/secondary-title&gt;&lt;/titles&gt;&lt;dates&gt;&lt;year&gt;2018&lt;/year&gt;&lt;/dates&gt;&lt;pub-location&gt;Health News&lt;/pub-location&gt;&lt;urls&gt;&lt;related-urls&gt;&lt;url&gt;https://www.nbcnews.com/health/health-news/veterans-more-likely-civilians-die-suicide-va-study-finds-n884471&lt;/url&gt;&lt;/related-urls&gt;&lt;/urls&gt;&lt;/record&gt;&lt;/Cite&gt;&lt;/EndNote&gt;</w:instrText>
      </w:r>
      <w:r w:rsidR="002A64E4">
        <w:rPr>
          <w:rFonts w:asciiTheme="minorHAnsi" w:hAnsiTheme="minorHAnsi"/>
        </w:rPr>
        <w:fldChar w:fldCharType="separate"/>
      </w:r>
      <w:r w:rsidR="00D710F0">
        <w:rPr>
          <w:rFonts w:asciiTheme="minorHAnsi" w:hAnsiTheme="minorHAnsi"/>
          <w:noProof/>
        </w:rPr>
        <w:t>(</w:t>
      </w:r>
      <w:hyperlink w:anchor="_ENREF_77" w:tooltip="Fox, 2018 #301" w:history="1">
        <w:r w:rsidR="00040370">
          <w:rPr>
            <w:rFonts w:asciiTheme="minorHAnsi" w:hAnsiTheme="minorHAnsi"/>
            <w:noProof/>
          </w:rPr>
          <w:t>Fox, 2018</w:t>
        </w:r>
      </w:hyperlink>
      <w:r w:rsidR="00D710F0">
        <w:rPr>
          <w:rFonts w:asciiTheme="minorHAnsi" w:hAnsiTheme="minorHAnsi"/>
          <w:noProof/>
        </w:rPr>
        <w:t xml:space="preserve">; </w:t>
      </w:r>
      <w:hyperlink w:anchor="_ENREF_157" w:tooltip="Office of Public and Intergovernmental Affairs, 2018 #298" w:history="1">
        <w:r w:rsidR="00040370">
          <w:rPr>
            <w:rFonts w:asciiTheme="minorHAnsi" w:hAnsiTheme="minorHAnsi"/>
            <w:noProof/>
          </w:rPr>
          <w:t>Office of Public and Intergovernmental Affairs, 2018</w:t>
        </w:r>
      </w:hyperlink>
      <w:r w:rsidR="00D710F0">
        <w:rPr>
          <w:rFonts w:asciiTheme="minorHAnsi" w:hAnsiTheme="minorHAnsi"/>
          <w:noProof/>
        </w:rPr>
        <w:t>)</w:t>
      </w:r>
      <w:r w:rsidR="002A64E4">
        <w:rPr>
          <w:rFonts w:asciiTheme="minorHAnsi" w:hAnsiTheme="minorHAnsi"/>
        </w:rPr>
        <w:fldChar w:fldCharType="end"/>
      </w:r>
      <w:r w:rsidR="002A64E4">
        <w:rPr>
          <w:rFonts w:asciiTheme="minorHAnsi" w:hAnsiTheme="minorHAnsi"/>
        </w:rPr>
        <w:t>.</w:t>
      </w:r>
    </w:p>
    <w:p w14:paraId="3C286787" w14:textId="730CAF07" w:rsidR="00D918D4" w:rsidRPr="00D918D4" w:rsidRDefault="00D918D4" w:rsidP="00AD5094">
      <w:pPr>
        <w:spacing w:line="480" w:lineRule="auto"/>
        <w:ind w:firstLine="720"/>
        <w:contextualSpacing/>
        <w:rPr>
          <w:rFonts w:asciiTheme="minorHAnsi" w:hAnsiTheme="minorHAnsi"/>
        </w:rPr>
      </w:pPr>
      <w:r w:rsidRPr="00D918D4">
        <w:rPr>
          <w:rFonts w:asciiTheme="minorHAnsi" w:hAnsiTheme="minorHAnsi"/>
        </w:rPr>
        <w:t>The Wounded Warrior Project estimates that 52,400 service men and women have been physically injured in support of the WOT</w:t>
      </w:r>
      <w:r w:rsidR="00A16295">
        <w:rPr>
          <w:rFonts w:asciiTheme="minorHAnsi" w:hAnsiTheme="minorHAnsi"/>
        </w:rPr>
        <w:t xml:space="preserve"> </w:t>
      </w:r>
      <w:r w:rsidR="009B25F8">
        <w:rPr>
          <w:rFonts w:asciiTheme="minorHAnsi" w:hAnsiTheme="minorHAnsi"/>
        </w:rPr>
        <w:fldChar w:fldCharType="begin"/>
      </w:r>
      <w:r w:rsidR="009B25F8">
        <w:rPr>
          <w:rFonts w:asciiTheme="minorHAnsi" w:hAnsiTheme="minorHAnsi"/>
        </w:rPr>
        <w:instrText xml:space="preserve"> ADDIN EN.CITE &lt;EndNote&gt;&lt;Cite&gt;&lt;Author&gt;Project&lt;/Author&gt;&lt;Year&gt;n.d.&lt;/Year&gt;&lt;RecNum&gt;212&lt;/RecNum&gt;&lt;DisplayText&gt;(Wounded Warrior Project, n.d.)&lt;/DisplayText&gt;&lt;record&gt;&lt;rec-number&gt;212&lt;/rec-number&gt;&lt;foreign-keys&gt;&lt;key app="EN" db-id="5fe5tzdzh5wx9vesrerxstxh5pdddf5ff2d5" timestamp="1553646894"&gt;212&lt;/key&gt;&lt;/foreign-keys&gt;&lt;ref-type name="Journal Article"&gt;17&lt;/ref-type&gt;&lt;contributors&gt;&lt;authors&gt;&lt;author&gt;Wounded Warrior Project,&lt;/author&gt;&lt;/authors&gt;&lt;/contributors&gt;&lt;titles&gt;&lt;title&gt;Casting Light on the Invisible Wounds of War&lt;/title&gt;&lt;/titles&gt;&lt;dates&gt;&lt;year&gt;n.d.&lt;/year&gt;&lt;/dates&gt;&lt;urls&gt;&lt;related-urls&gt;&lt;url&gt;https://www.woundedwarriorproject.org/featured-campaign/casting-light-on-the-invisible-wounds-of-war&lt;/url&gt;&lt;/related-urls&gt;&lt;/urls&gt;&lt;/record&gt;&lt;/Cite&gt;&lt;/EndNote&gt;</w:instrText>
      </w:r>
      <w:r w:rsidR="009B25F8">
        <w:rPr>
          <w:rFonts w:asciiTheme="minorHAnsi" w:hAnsiTheme="minorHAnsi"/>
        </w:rPr>
        <w:fldChar w:fldCharType="separate"/>
      </w:r>
      <w:r w:rsidR="009B25F8">
        <w:rPr>
          <w:rFonts w:asciiTheme="minorHAnsi" w:hAnsiTheme="minorHAnsi"/>
          <w:noProof/>
        </w:rPr>
        <w:t>(</w:t>
      </w:r>
      <w:hyperlink w:anchor="_ENREF_256" w:tooltip="Wounded Warrior Project, n.d. #212" w:history="1">
        <w:r w:rsidR="00040370">
          <w:rPr>
            <w:rFonts w:asciiTheme="minorHAnsi" w:hAnsiTheme="minorHAnsi"/>
            <w:noProof/>
          </w:rPr>
          <w:t>Wounded Warrior Project, n.d.</w:t>
        </w:r>
      </w:hyperlink>
      <w:r w:rsidR="009B25F8">
        <w:rPr>
          <w:rFonts w:asciiTheme="minorHAnsi" w:hAnsiTheme="minorHAnsi"/>
          <w:noProof/>
        </w:rPr>
        <w:t>)</w:t>
      </w:r>
      <w:r w:rsidR="009B25F8">
        <w:rPr>
          <w:rFonts w:asciiTheme="minorHAnsi" w:hAnsiTheme="minorHAnsi"/>
        </w:rPr>
        <w:fldChar w:fldCharType="end"/>
      </w:r>
      <w:r w:rsidRPr="00D918D4">
        <w:rPr>
          <w:rFonts w:asciiTheme="minorHAnsi" w:hAnsiTheme="minorHAnsi"/>
        </w:rPr>
        <w:t xml:space="preserve">.  Advancements in medicine have allowed a record percentage of service members to survive severe wounds and injuries; for every WOT servicemember killed, another 48 were injured </w:t>
      </w:r>
      <w:r w:rsidR="009B25F8">
        <w:rPr>
          <w:rFonts w:asciiTheme="minorHAnsi" w:hAnsiTheme="minorHAnsi"/>
        </w:rPr>
        <w:fldChar w:fldCharType="begin"/>
      </w:r>
      <w:r w:rsidR="009B25F8">
        <w:rPr>
          <w:rFonts w:asciiTheme="minorHAnsi" w:hAnsiTheme="minorHAnsi"/>
        </w:rPr>
        <w:instrText xml:space="preserve"> ADDIN EN.CITE &lt;EndNote&gt;&lt;Cite&gt;&lt;Author&gt;Project&lt;/Author&gt;&lt;Year&gt;n.d.&lt;/Year&gt;&lt;RecNum&gt;212&lt;/RecNum&gt;&lt;DisplayText&gt;(Wounded Warrior Project, n.d.)&lt;/DisplayText&gt;&lt;record&gt;&lt;rec-number&gt;212&lt;/rec-number&gt;&lt;foreign-keys&gt;&lt;key app="EN" db-id="5fe5tzdzh5wx9vesrerxstxh5pdddf5ff2d5" timestamp="1553646894"&gt;212&lt;/key&gt;&lt;/foreign-keys&gt;&lt;ref-type name="Journal Article"&gt;17&lt;/ref-type&gt;&lt;contributors&gt;&lt;authors&gt;&lt;author&gt;Wounded Warrior Project,&lt;/author&gt;&lt;/authors&gt;&lt;/contributors&gt;&lt;titles&gt;&lt;title&gt;Casting Light on the Invisible Wounds of War&lt;/title&gt;&lt;/titles&gt;&lt;dates&gt;&lt;year&gt;n.d.&lt;/year&gt;&lt;/dates&gt;&lt;urls&gt;&lt;related-urls&gt;&lt;url&gt;https://www.woundedwarriorproject.org/featured-campaign/casting-light-on-the-invisible-wounds-of-war&lt;/url&gt;&lt;/related-urls&gt;&lt;/urls&gt;&lt;/record&gt;&lt;/Cite&gt;&lt;/EndNote&gt;</w:instrText>
      </w:r>
      <w:r w:rsidR="009B25F8">
        <w:rPr>
          <w:rFonts w:asciiTheme="minorHAnsi" w:hAnsiTheme="minorHAnsi"/>
        </w:rPr>
        <w:fldChar w:fldCharType="separate"/>
      </w:r>
      <w:r w:rsidR="009B25F8">
        <w:rPr>
          <w:rFonts w:asciiTheme="minorHAnsi" w:hAnsiTheme="minorHAnsi"/>
          <w:noProof/>
        </w:rPr>
        <w:t>(</w:t>
      </w:r>
      <w:hyperlink w:anchor="_ENREF_256" w:tooltip="Wounded Warrior Project, n.d. #212" w:history="1">
        <w:r w:rsidR="00040370">
          <w:rPr>
            <w:rFonts w:asciiTheme="minorHAnsi" w:hAnsiTheme="minorHAnsi"/>
            <w:noProof/>
          </w:rPr>
          <w:t xml:space="preserve">Wounded Warrior </w:t>
        </w:r>
        <w:r w:rsidR="00040370">
          <w:rPr>
            <w:rFonts w:asciiTheme="minorHAnsi" w:hAnsiTheme="minorHAnsi"/>
            <w:noProof/>
          </w:rPr>
          <w:lastRenderedPageBreak/>
          <w:t>Project, n.d.</w:t>
        </w:r>
      </w:hyperlink>
      <w:r w:rsidR="009B25F8">
        <w:rPr>
          <w:rFonts w:asciiTheme="minorHAnsi" w:hAnsiTheme="minorHAnsi"/>
          <w:noProof/>
        </w:rPr>
        <w:t>)</w:t>
      </w:r>
      <w:r w:rsidR="009B25F8">
        <w:rPr>
          <w:rFonts w:asciiTheme="minorHAnsi" w:hAnsiTheme="minorHAnsi"/>
        </w:rPr>
        <w:fldChar w:fldCharType="end"/>
      </w:r>
      <w:r w:rsidRPr="00D918D4">
        <w:rPr>
          <w:rFonts w:asciiTheme="minorHAnsi" w:hAnsiTheme="minorHAnsi"/>
        </w:rPr>
        <w:t>.  Many veterans have witnessed their peers severely injured, have seen death, and have experienced grief</w:t>
      </w:r>
      <w:r w:rsidR="009E0818">
        <w:rPr>
          <w:rFonts w:asciiTheme="minorHAnsi" w:hAnsiTheme="minorHAnsi"/>
        </w:rPr>
        <w:t xml:space="preserve"> </w:t>
      </w:r>
      <w:r w:rsidR="009E0818">
        <w:rPr>
          <w:rFonts w:asciiTheme="minorHAnsi" w:hAnsiTheme="minorHAnsi"/>
        </w:rPr>
        <w:fldChar w:fldCharType="begin"/>
      </w:r>
      <w:r w:rsidR="009E0818">
        <w:rPr>
          <w:rFonts w:asciiTheme="minorHAnsi" w:hAnsiTheme="minorHAnsi"/>
        </w:rPr>
        <w:instrText xml:space="preserve"> ADDIN EN.CITE &lt;EndNote&gt;&lt;Cite&gt;&lt;Author&gt;Baechtold&lt;/Author&gt;&lt;Year&gt;2009&lt;/Year&gt;&lt;RecNum&gt;4&lt;/RecNum&gt;&lt;DisplayText&gt;(Baechtold &amp;amp; De Sawal, 2009)&lt;/DisplayText&gt;&lt;record&gt;&lt;rec-number&gt;4&lt;/rec-number&gt;&lt;foreign-keys&gt;&lt;key app="EN" db-id="5fe5tzdzh5wx9vesrerxstxh5pdddf5ff2d5" timestamp="0"&gt;4&lt;/key&gt;&lt;/foreign-keys&gt;&lt;ref-type name="Journal Article"&gt;17&lt;/ref-type&gt;&lt;contributors&gt;&lt;authors&gt;&lt;author&gt;Baechtold, Margaret&lt;/author&gt;&lt;author&gt;De Sawal, Danielle M.&lt;/author&gt;&lt;/authors&gt;&lt;/contributors&gt;&lt;titles&gt;&lt;title&gt;Meeting the needs of women veterans&lt;/title&gt;&lt;secondary-title&gt;New Directions for Student Services&lt;/secondary-title&gt;&lt;/titles&gt;&lt;periodical&gt;&lt;full-title&gt;New directions for student services&lt;/full-title&gt;&lt;/periodical&gt;&lt;pages&gt;35-43&lt;/pages&gt;&lt;volume&gt;2009&lt;/volume&gt;&lt;number&gt;126&lt;/number&gt;&lt;dates&gt;&lt;year&gt;2009&lt;/year&gt;&lt;/dates&gt;&lt;isbn&gt;01647970&amp;#xD;15360695&lt;/isbn&gt;&lt;urls&gt;&lt;/urls&gt;&lt;electronic-resource-num&gt;10.1002/ss.314&lt;/electronic-resource-num&gt;&lt;/record&gt;&lt;/Cite&gt;&lt;/EndNote&gt;</w:instrText>
      </w:r>
      <w:r w:rsidR="009E0818">
        <w:rPr>
          <w:rFonts w:asciiTheme="minorHAnsi" w:hAnsiTheme="minorHAnsi"/>
        </w:rPr>
        <w:fldChar w:fldCharType="separate"/>
      </w:r>
      <w:r w:rsidR="009E0818">
        <w:rPr>
          <w:rFonts w:asciiTheme="minorHAnsi" w:hAnsiTheme="minorHAnsi"/>
          <w:noProof/>
        </w:rPr>
        <w:t>(</w:t>
      </w:r>
      <w:hyperlink w:anchor="_ENREF_11" w:tooltip="Baechtold, 2009 #4" w:history="1">
        <w:r w:rsidR="00040370">
          <w:rPr>
            <w:rFonts w:asciiTheme="minorHAnsi" w:hAnsiTheme="minorHAnsi"/>
            <w:noProof/>
          </w:rPr>
          <w:t>Baechtold &amp; De Sawal, 2009</w:t>
        </w:r>
      </w:hyperlink>
      <w:r w:rsidR="009E0818">
        <w:rPr>
          <w:rFonts w:asciiTheme="minorHAnsi" w:hAnsiTheme="minorHAnsi"/>
          <w:noProof/>
        </w:rPr>
        <w:t>)</w:t>
      </w:r>
      <w:r w:rsidR="009E0818">
        <w:rPr>
          <w:rFonts w:asciiTheme="minorHAnsi" w:hAnsiTheme="minorHAnsi"/>
        </w:rPr>
        <w:fldChar w:fldCharType="end"/>
      </w:r>
      <w:r w:rsidRPr="00D918D4">
        <w:rPr>
          <w:rFonts w:asciiTheme="minorHAnsi" w:hAnsiTheme="minorHAnsi"/>
        </w:rPr>
        <w:t xml:space="preserve">.  Student veterans </w:t>
      </w:r>
      <w:r w:rsidR="001A34A9">
        <w:rPr>
          <w:rFonts w:asciiTheme="minorHAnsi" w:hAnsiTheme="minorHAnsi"/>
        </w:rPr>
        <w:t>come</w:t>
      </w:r>
      <w:r w:rsidRPr="00D918D4">
        <w:rPr>
          <w:rFonts w:asciiTheme="minorHAnsi" w:hAnsiTheme="minorHAnsi"/>
        </w:rPr>
        <w:t xml:space="preserve"> to campus with both physical and mental injuries.  </w:t>
      </w:r>
    </w:p>
    <w:p w14:paraId="75188400" w14:textId="4AC94594" w:rsidR="00D918D4" w:rsidRPr="00D918D4" w:rsidRDefault="00D918D4" w:rsidP="00AD5094">
      <w:pPr>
        <w:spacing w:line="480" w:lineRule="auto"/>
        <w:contextualSpacing/>
        <w:rPr>
          <w:rFonts w:asciiTheme="minorHAnsi" w:hAnsiTheme="minorHAnsi"/>
        </w:rPr>
      </w:pPr>
      <w:r w:rsidRPr="00D918D4">
        <w:rPr>
          <w:rFonts w:asciiTheme="minorHAnsi" w:hAnsiTheme="minorHAnsi"/>
        </w:rPr>
        <w:tab/>
        <w:t>Despite these challenges and negative feelings, veterans believe that the military provided a positive foundation for their college experience</w:t>
      </w:r>
      <w:r w:rsidR="001A34A9">
        <w:rPr>
          <w:rFonts w:asciiTheme="minorHAnsi" w:hAnsiTheme="minorHAnsi"/>
        </w:rPr>
        <w:t>s</w:t>
      </w:r>
      <w:r w:rsidRPr="00D918D4">
        <w:rPr>
          <w:rFonts w:asciiTheme="minorHAnsi" w:hAnsiTheme="minorHAnsi"/>
        </w:rPr>
        <w:t>.  Veterans report that their hard work, discipline, and emotional maturity help</w:t>
      </w:r>
      <w:r w:rsidR="00A00AD1">
        <w:rPr>
          <w:rFonts w:asciiTheme="minorHAnsi" w:hAnsiTheme="minorHAnsi"/>
        </w:rPr>
        <w:t>ed</w:t>
      </w:r>
      <w:r w:rsidRPr="00D918D4">
        <w:rPr>
          <w:rFonts w:asciiTheme="minorHAnsi" w:hAnsiTheme="minorHAnsi"/>
        </w:rPr>
        <w:t xml:space="preserve"> them succeed in college </w:t>
      </w:r>
      <w:r w:rsidR="00092E43">
        <w:rPr>
          <w:rFonts w:asciiTheme="minorHAnsi" w:hAnsiTheme="minorHAnsi"/>
        </w:rPr>
        <w:fldChar w:fldCharType="begin"/>
      </w:r>
      <w:r w:rsidR="00092E43">
        <w:rPr>
          <w:rFonts w:asciiTheme="minorHAnsi" w:hAnsiTheme="minorHAnsi"/>
        </w:rPr>
        <w:instrText xml:space="preserve"> ADDIN EN.CITE &lt;EndNote&gt;&lt;Cite&gt;&lt;Author&gt;Stalides&lt;/Author&gt;&lt;Year&gt;2008&lt;/Year&gt;&lt;RecNum&gt;60&lt;/RecNum&gt;&lt;DisplayText&gt;(Stalides, 2008)&lt;/DisplayText&gt;&lt;record&gt;&lt;rec-number&gt;60&lt;/rec-number&gt;&lt;foreign-keys&gt;&lt;key app="EN" db-id="5fe5tzdzh5wx9vesrerxstxh5pdddf5ff2d5" timestamp="1549498429"&gt;60&lt;/key&gt;&lt;/foreign-keys&gt;&lt;ref-type name="Thesis"&gt;32&lt;/ref-type&gt;&lt;contributors&gt;&lt;authors&gt;&lt;author&gt;Stalides, Dimitrios Jason&lt;/author&gt;&lt;/authors&gt;&lt;/contributors&gt;&lt;titles&gt;&lt;title&gt;College veteran transition stories: The use of weblogs to explore military-to-college transition narratives&lt;/title&gt;&lt;/titles&gt;&lt;dates&gt;&lt;year&gt;2008&lt;/year&gt;&lt;/dates&gt;&lt;publisher&gt;Southern Illinois University at Carbondale&lt;/publisher&gt;&lt;isbn&gt;0549729712&lt;/isbn&gt;&lt;work-type&gt;Doctoral Dissertation&lt;/work-type&gt;&lt;urls&gt;&lt;/urls&gt;&lt;/record&gt;&lt;/Cite&gt;&lt;/EndNote&gt;</w:instrText>
      </w:r>
      <w:r w:rsidR="00092E43">
        <w:rPr>
          <w:rFonts w:asciiTheme="minorHAnsi" w:hAnsiTheme="minorHAnsi"/>
        </w:rPr>
        <w:fldChar w:fldCharType="separate"/>
      </w:r>
      <w:r w:rsidR="00092E43">
        <w:rPr>
          <w:rFonts w:asciiTheme="minorHAnsi" w:hAnsiTheme="minorHAnsi"/>
          <w:noProof/>
        </w:rPr>
        <w:t>(</w:t>
      </w:r>
      <w:hyperlink w:anchor="_ENREF_210" w:tooltip="Stalides, 2008 #60" w:history="1">
        <w:r w:rsidR="00040370">
          <w:rPr>
            <w:rFonts w:asciiTheme="minorHAnsi" w:hAnsiTheme="minorHAnsi"/>
            <w:noProof/>
          </w:rPr>
          <w:t>Stalides, 2008</w:t>
        </w:r>
      </w:hyperlink>
      <w:r w:rsidR="00092E43">
        <w:rPr>
          <w:rFonts w:asciiTheme="minorHAnsi" w:hAnsiTheme="minorHAnsi"/>
          <w:noProof/>
        </w:rPr>
        <w:t>)</w:t>
      </w:r>
      <w:r w:rsidR="00092E43">
        <w:rPr>
          <w:rFonts w:asciiTheme="minorHAnsi" w:hAnsiTheme="minorHAnsi"/>
        </w:rPr>
        <w:fldChar w:fldCharType="end"/>
      </w:r>
      <w:r w:rsidRPr="00D918D4">
        <w:rPr>
          <w:rFonts w:asciiTheme="minorHAnsi" w:hAnsiTheme="minorHAnsi"/>
        </w:rPr>
        <w:t xml:space="preserve">.  One veteran expressed this sentiment when he </w:t>
      </w:r>
      <w:r w:rsidR="001A34A9">
        <w:rPr>
          <w:rFonts w:asciiTheme="minorHAnsi" w:hAnsiTheme="minorHAnsi"/>
        </w:rPr>
        <w:t>discussed</w:t>
      </w:r>
      <w:r w:rsidRPr="00D918D4">
        <w:rPr>
          <w:rFonts w:asciiTheme="minorHAnsi" w:hAnsiTheme="minorHAnsi"/>
        </w:rPr>
        <w:t xml:space="preserve"> the skills he learned in the military</w:t>
      </w:r>
      <w:r w:rsidR="001A34A9">
        <w:rPr>
          <w:rFonts w:asciiTheme="minorHAnsi" w:hAnsiTheme="minorHAnsi"/>
        </w:rPr>
        <w:t>.  H</w:t>
      </w:r>
      <w:r w:rsidRPr="00D918D4">
        <w:rPr>
          <w:rFonts w:asciiTheme="minorHAnsi" w:hAnsiTheme="minorHAnsi"/>
        </w:rPr>
        <w:t xml:space="preserve">e lamented that the skills he learned as an infantryman did not transfer well into the civilian world, “…however, the broader skills, discipline, duty, working hard, being motivated… transfer in anything you do” </w:t>
      </w:r>
      <w:r w:rsidR="00092E43">
        <w:rPr>
          <w:rFonts w:asciiTheme="minorHAnsi" w:hAnsiTheme="minorHAnsi"/>
        </w:rPr>
        <w:fldChar w:fldCharType="begin"/>
      </w:r>
      <w:r w:rsidR="00092E43">
        <w:rPr>
          <w:rFonts w:asciiTheme="minorHAnsi" w:hAnsiTheme="minorHAnsi"/>
        </w:rPr>
        <w:instrText xml:space="preserve"> ADDIN EN.CITE &lt;EndNote&gt;&lt;Cite&gt;&lt;Author&gt;Stalides&lt;/Author&gt;&lt;Year&gt;2008&lt;/Year&gt;&lt;RecNum&gt;60&lt;/RecNum&gt;&lt;Pages&gt;57&lt;/Pages&gt;&lt;DisplayText&gt;(Stalides, 2008, p. 57)&lt;/DisplayText&gt;&lt;record&gt;&lt;rec-number&gt;60&lt;/rec-number&gt;&lt;foreign-keys&gt;&lt;key app="EN" db-id="5fe5tzdzh5wx9vesrerxstxh5pdddf5ff2d5" timestamp="1549498429"&gt;60&lt;/key&gt;&lt;/foreign-keys&gt;&lt;ref-type name="Thesis"&gt;32&lt;/ref-type&gt;&lt;contributors&gt;&lt;authors&gt;&lt;author&gt;Stalides, Dimitrios Jason&lt;/author&gt;&lt;/authors&gt;&lt;/contributors&gt;&lt;titles&gt;&lt;title&gt;College veteran transition stories: The use of weblogs to explore military-to-college transition narratives&lt;/title&gt;&lt;/titles&gt;&lt;dates&gt;&lt;year&gt;2008&lt;/year&gt;&lt;/dates&gt;&lt;publisher&gt;Southern Illinois University at Carbondale&lt;/publisher&gt;&lt;isbn&gt;0549729712&lt;/isbn&gt;&lt;work-type&gt;Doctoral Dissertation&lt;/work-type&gt;&lt;urls&gt;&lt;/urls&gt;&lt;/record&gt;&lt;/Cite&gt;&lt;/EndNote&gt;</w:instrText>
      </w:r>
      <w:r w:rsidR="00092E43">
        <w:rPr>
          <w:rFonts w:asciiTheme="minorHAnsi" w:hAnsiTheme="minorHAnsi"/>
        </w:rPr>
        <w:fldChar w:fldCharType="separate"/>
      </w:r>
      <w:r w:rsidR="00092E43">
        <w:rPr>
          <w:rFonts w:asciiTheme="minorHAnsi" w:hAnsiTheme="minorHAnsi"/>
          <w:noProof/>
        </w:rPr>
        <w:t>(</w:t>
      </w:r>
      <w:hyperlink w:anchor="_ENREF_210" w:tooltip="Stalides, 2008 #60" w:history="1">
        <w:r w:rsidR="00040370">
          <w:rPr>
            <w:rFonts w:asciiTheme="minorHAnsi" w:hAnsiTheme="minorHAnsi"/>
            <w:noProof/>
          </w:rPr>
          <w:t>Stalides, 2008, p. 57</w:t>
        </w:r>
      </w:hyperlink>
      <w:r w:rsidR="00092E43">
        <w:rPr>
          <w:rFonts w:asciiTheme="minorHAnsi" w:hAnsiTheme="minorHAnsi"/>
          <w:noProof/>
        </w:rPr>
        <w:t>)</w:t>
      </w:r>
      <w:r w:rsidR="00092E43">
        <w:rPr>
          <w:rFonts w:asciiTheme="minorHAnsi" w:hAnsiTheme="minorHAnsi"/>
        </w:rPr>
        <w:fldChar w:fldCharType="end"/>
      </w:r>
      <w:r w:rsidRPr="00D918D4">
        <w:rPr>
          <w:rFonts w:asciiTheme="minorHAnsi" w:hAnsiTheme="minorHAnsi"/>
        </w:rPr>
        <w:t>.  Veteran students have similar graduation r</w:t>
      </w:r>
      <w:r w:rsidR="00A00AD1">
        <w:rPr>
          <w:rFonts w:asciiTheme="minorHAnsi" w:hAnsiTheme="minorHAnsi"/>
        </w:rPr>
        <w:t>ate</w:t>
      </w:r>
      <w:r w:rsidRPr="00D918D4">
        <w:rPr>
          <w:rFonts w:asciiTheme="minorHAnsi" w:hAnsiTheme="minorHAnsi"/>
        </w:rPr>
        <w:t xml:space="preserve">s as civilian students; in six years, 51.7% of veteran students attain a postsecondary degree </w:t>
      </w:r>
      <w:r w:rsidR="001A34A9">
        <w:rPr>
          <w:rFonts w:asciiTheme="minorHAnsi" w:hAnsiTheme="minorHAnsi"/>
        </w:rPr>
        <w:t>whereas</w:t>
      </w:r>
      <w:r w:rsidRPr="00D918D4">
        <w:rPr>
          <w:rFonts w:asciiTheme="minorHAnsi" w:hAnsiTheme="minorHAnsi"/>
        </w:rPr>
        <w:t xml:space="preserve"> the national average is 56.1%</w:t>
      </w:r>
      <w:r w:rsidR="006609BD">
        <w:rPr>
          <w:rFonts w:asciiTheme="minorHAnsi" w:hAnsiTheme="minorHAnsi"/>
        </w:rPr>
        <w:t xml:space="preserve"> </w:t>
      </w:r>
      <w:r w:rsidR="009B25F8">
        <w:rPr>
          <w:rFonts w:asciiTheme="minorHAnsi" w:hAnsiTheme="minorHAnsi"/>
        </w:rPr>
        <w:fldChar w:fldCharType="begin"/>
      </w:r>
      <w:r w:rsidR="009B25F8">
        <w:rPr>
          <w:rFonts w:asciiTheme="minorHAnsi" w:hAnsiTheme="minorHAnsi"/>
        </w:rPr>
        <w:instrText xml:space="preserve"> ADDIN EN.CITE &lt;EndNote&gt;&lt;Cite&gt;&lt;Author&gt;McCann&lt;/Author&gt;&lt;Year&gt;2014&lt;/Year&gt;&lt;RecNum&gt;220&lt;/RecNum&gt;&lt;DisplayText&gt;(McCann, 2014)&lt;/DisplayText&gt;&lt;record&gt;&lt;rec-number&gt;220&lt;/rec-number&gt;&lt;foreign-keys&gt;&lt;key app="EN" db-id="5fe5tzdzh5wx9vesrerxstxh5pdddf5ff2d5" timestamp="1553648924"&gt;220&lt;/key&gt;&lt;/foreign-keys&gt;&lt;ref-type name="Journal Article"&gt;17&lt;/ref-type&gt;&lt;contributors&gt;&lt;authors&gt;&lt;author&gt;McCann, C.&lt;/author&gt;&lt;/authors&gt;&lt;/contributors&gt;&lt;titles&gt;&lt;title&gt;Million records project explores student veterans’ outcomes&lt;/title&gt;&lt;secondary-title&gt;New American Ed Central&lt;/secondary-title&gt;&lt;/titles&gt;&lt;periodical&gt;&lt;full-title&gt;New American Ed Central&lt;/full-title&gt;&lt;/periodical&gt;&lt;dates&gt;&lt;year&gt;2014&lt;/year&gt;&lt;/dates&gt;&lt;urls&gt;&lt;related-urls&gt;&lt;url&gt;https://www.newamerica.org/education-policy/edcentral/million-records-project-explores-student-veterans-outcomes/ &lt;/url&gt;&lt;/related-urls&gt;&lt;/urls&gt;&lt;/record&gt;&lt;/Cite&gt;&lt;/EndNote&gt;</w:instrText>
      </w:r>
      <w:r w:rsidR="009B25F8">
        <w:rPr>
          <w:rFonts w:asciiTheme="minorHAnsi" w:hAnsiTheme="minorHAnsi"/>
        </w:rPr>
        <w:fldChar w:fldCharType="separate"/>
      </w:r>
      <w:r w:rsidR="009B25F8">
        <w:rPr>
          <w:rFonts w:asciiTheme="minorHAnsi" w:hAnsiTheme="minorHAnsi"/>
          <w:noProof/>
        </w:rPr>
        <w:t>(</w:t>
      </w:r>
      <w:hyperlink w:anchor="_ENREF_127" w:tooltip="McCann, 2014 #220" w:history="1">
        <w:r w:rsidR="00040370">
          <w:rPr>
            <w:rFonts w:asciiTheme="minorHAnsi" w:hAnsiTheme="minorHAnsi"/>
            <w:noProof/>
          </w:rPr>
          <w:t>McCann, 2014</w:t>
        </w:r>
      </w:hyperlink>
      <w:r w:rsidR="009B25F8">
        <w:rPr>
          <w:rFonts w:asciiTheme="minorHAnsi" w:hAnsiTheme="minorHAnsi"/>
          <w:noProof/>
        </w:rPr>
        <w:t>)</w:t>
      </w:r>
      <w:r w:rsidR="009B25F8">
        <w:rPr>
          <w:rFonts w:asciiTheme="minorHAnsi" w:hAnsiTheme="minorHAnsi"/>
        </w:rPr>
        <w:fldChar w:fldCharType="end"/>
      </w:r>
      <w:r w:rsidRPr="00D918D4">
        <w:rPr>
          <w:rFonts w:asciiTheme="minorHAnsi" w:hAnsiTheme="minorHAnsi"/>
        </w:rPr>
        <w:t xml:space="preserve">.  </w:t>
      </w:r>
      <w:r w:rsidR="002A64E4">
        <w:rPr>
          <w:rFonts w:asciiTheme="minorHAnsi" w:hAnsiTheme="minorHAnsi"/>
        </w:rPr>
        <w:t xml:space="preserve">In another report from Veterans Education Success, veterans had higher rates of completion (28% of veterans and 23% of non-veterans completed a degree during the study year) and persistence (40% of non-veterans vs. 20% of veterans did not persist) than their non-veteran peers </w:t>
      </w:r>
      <w:r w:rsidR="002A64E4">
        <w:rPr>
          <w:rFonts w:asciiTheme="minorHAnsi" w:hAnsiTheme="minorHAnsi"/>
        </w:rPr>
        <w:fldChar w:fldCharType="begin"/>
      </w:r>
      <w:r w:rsidR="002A64E4">
        <w:rPr>
          <w:rFonts w:asciiTheme="minorHAnsi" w:hAnsiTheme="minorHAnsi"/>
        </w:rPr>
        <w:instrText xml:space="preserve"> ADDIN EN.CITE &lt;EndNote&gt;&lt;Cite&gt;&lt;Author&gt;Ochinko&lt;/Author&gt;&lt;Year&gt;2018&lt;/Year&gt;&lt;RecNum&gt;299&lt;/RecNum&gt;&lt;DisplayText&gt;(Ochinko &amp;amp; Payea, 2018)&lt;/DisplayText&gt;&lt;record&gt;&lt;rec-number&gt;299&lt;/rec-number&gt;&lt;foreign-keys&gt;&lt;key app="EN" db-id="5fe5tzdzh5wx9vesrerxstxh5pdddf5ff2d5" timestamp="1564105936"&gt;299&lt;/key&gt;&lt;/foreign-keys&gt;&lt;ref-type name="Report"&gt;27&lt;/ref-type&gt;&lt;contributors&gt;&lt;authors&gt;&lt;author&gt;Ochinko, Walter &lt;/author&gt;&lt;author&gt;Payea, Kathy&lt;/author&gt;&lt;/authors&gt;&lt;/contributors&gt;&lt;titles&gt;&lt;title&gt;Postsecondary Non-Completion Among Veterans: Contributing Factors and Implications&lt;/title&gt;&lt;secondary-title&gt;Veteran Education Success&lt;/secondary-title&gt;&lt;/titles&gt;&lt;dates&gt;&lt;year&gt;2018&lt;/year&gt;&lt;/dates&gt;&lt;urls&gt;&lt;related-urls&gt;&lt;url&gt;https://static1.squarespace.com/static/556718b2e4b02e470eb1b186/t/5bfd81c1cd8366780d4c1a6c/1543340482077/Final+NCLC+paper+v.+2.0+(3).pdf&lt;/url&gt;&lt;/related-urls&gt;&lt;/urls&gt;&lt;/record&gt;&lt;/Cite&gt;&lt;/EndNote&gt;</w:instrText>
      </w:r>
      <w:r w:rsidR="002A64E4">
        <w:rPr>
          <w:rFonts w:asciiTheme="minorHAnsi" w:hAnsiTheme="minorHAnsi"/>
        </w:rPr>
        <w:fldChar w:fldCharType="separate"/>
      </w:r>
      <w:r w:rsidR="002A64E4">
        <w:rPr>
          <w:rFonts w:asciiTheme="minorHAnsi" w:hAnsiTheme="minorHAnsi"/>
          <w:noProof/>
        </w:rPr>
        <w:t>(</w:t>
      </w:r>
      <w:hyperlink w:anchor="_ENREF_156" w:tooltip="Ochinko, 2018 #299" w:history="1">
        <w:r w:rsidR="00040370">
          <w:rPr>
            <w:rFonts w:asciiTheme="minorHAnsi" w:hAnsiTheme="minorHAnsi"/>
            <w:noProof/>
          </w:rPr>
          <w:t>Ochinko &amp; Payea, 2018</w:t>
        </w:r>
      </w:hyperlink>
      <w:r w:rsidR="002A64E4">
        <w:rPr>
          <w:rFonts w:asciiTheme="minorHAnsi" w:hAnsiTheme="minorHAnsi"/>
          <w:noProof/>
        </w:rPr>
        <w:t>)</w:t>
      </w:r>
      <w:r w:rsidR="002A64E4">
        <w:rPr>
          <w:rFonts w:asciiTheme="minorHAnsi" w:hAnsiTheme="minorHAnsi"/>
        </w:rPr>
        <w:fldChar w:fldCharType="end"/>
      </w:r>
      <w:r w:rsidR="002A64E4">
        <w:rPr>
          <w:rFonts w:asciiTheme="minorHAnsi" w:hAnsiTheme="minorHAnsi"/>
        </w:rPr>
        <w:t>.</w:t>
      </w:r>
    </w:p>
    <w:p w14:paraId="488CEBA9" w14:textId="267F1922" w:rsidR="00D918D4" w:rsidRPr="00D918D4" w:rsidRDefault="00D918D4">
      <w:pPr>
        <w:pStyle w:val="Heading3"/>
      </w:pPr>
      <w:r w:rsidRPr="00D918D4">
        <w:t xml:space="preserve">Transition to </w:t>
      </w:r>
      <w:r w:rsidR="00AD5094">
        <w:t>c</w:t>
      </w:r>
      <w:r w:rsidRPr="00D918D4">
        <w:t xml:space="preserve">ivilian </w:t>
      </w:r>
      <w:r w:rsidR="00AD5094">
        <w:t>l</w:t>
      </w:r>
      <w:r w:rsidRPr="00D918D4">
        <w:t>ife</w:t>
      </w:r>
    </w:p>
    <w:p w14:paraId="61398F61" w14:textId="74F3E312" w:rsidR="00D918D4" w:rsidRPr="00D918D4" w:rsidRDefault="00D918D4" w:rsidP="00AD5094">
      <w:pPr>
        <w:spacing w:line="480" w:lineRule="auto"/>
        <w:contextualSpacing/>
        <w:rPr>
          <w:rFonts w:asciiTheme="minorHAnsi" w:hAnsiTheme="minorHAnsi"/>
        </w:rPr>
      </w:pPr>
      <w:r w:rsidRPr="00D918D4">
        <w:rPr>
          <w:rFonts w:asciiTheme="minorHAnsi" w:hAnsiTheme="minorHAnsi"/>
        </w:rPr>
        <w:tab/>
        <w:t xml:space="preserve">The transition from military to civilian life is best described as being difficult </w:t>
      </w:r>
      <w:r w:rsidR="00472264">
        <w:rPr>
          <w:rFonts w:asciiTheme="minorHAnsi" w:hAnsiTheme="minorHAnsi"/>
        </w:rPr>
        <w:t>including an elevated risk of suicide</w:t>
      </w:r>
      <w:r w:rsidRPr="00D918D4">
        <w:rPr>
          <w:rFonts w:asciiTheme="minorHAnsi" w:hAnsiTheme="minorHAnsi"/>
        </w:rPr>
        <w:t xml:space="preserve">.  Recent research has confirmed this elevated risk to be true, regardless of </w:t>
      </w:r>
      <w:r w:rsidR="00472264">
        <w:rPr>
          <w:rFonts w:asciiTheme="minorHAnsi" w:hAnsiTheme="minorHAnsi"/>
        </w:rPr>
        <w:t xml:space="preserve">a </w:t>
      </w:r>
      <w:r w:rsidRPr="00D918D4">
        <w:rPr>
          <w:rFonts w:asciiTheme="minorHAnsi" w:hAnsiTheme="minorHAnsi"/>
        </w:rPr>
        <w:t xml:space="preserve">service member’s deployment history </w:t>
      </w:r>
      <w:r w:rsidR="00BD54A7">
        <w:rPr>
          <w:rFonts w:asciiTheme="minorHAnsi" w:hAnsiTheme="minorHAnsi"/>
        </w:rPr>
        <w:fldChar w:fldCharType="begin"/>
      </w:r>
      <w:r w:rsidR="007B5D64">
        <w:rPr>
          <w:rFonts w:asciiTheme="minorHAnsi" w:hAnsiTheme="minorHAnsi"/>
        </w:rPr>
        <w:instrText xml:space="preserve"> ADDIN EN.CITE &lt;EndNote&gt;&lt;Cite&gt;&lt;Author&gt;Reger&lt;/Author&gt;&lt;Year&gt;2015&lt;/Year&gt;&lt;RecNum&gt;67&lt;/RecNum&gt;&lt;DisplayText&gt;(Reger et al., 2015)&lt;/DisplayText&gt;&lt;record&gt;&lt;rec-number&gt;67&lt;/rec-number&gt;&lt;foreign-keys&gt;&lt;key app="EN" db-id="5fe5tzdzh5wx9vesrerxstxh5pdddf5ff2d5" timestamp="1549850144"&gt;67&lt;/key&gt;&lt;/foreign-keys&gt;&lt;ref-type name="Journal Article"&gt;17&lt;/ref-type&gt;&lt;contributors&gt;&lt;authors&gt;&lt;author&gt;Reger, Mark A&lt;/author&gt;&lt;author&gt;Smolenski, Derek J&lt;/author&gt;&lt;author&gt;Skopp, Nancy A&lt;/author&gt;&lt;author&gt;Metzger-Abamukang, Melinda J&lt;/author&gt;&lt;author&gt;Kang, Han K&lt;/author&gt;&lt;author&gt;Bullman, Tim A&lt;/author&gt;&lt;author&gt;Perdue, Sondra&lt;/author&gt;&lt;author&gt;Gahm, Gregory A&lt;/author&gt;&lt;/authors&gt;&lt;/contributors&gt;&lt;titles&gt;&lt;title&gt;Risk of suicide among US military service members following Operation Enduring Freedom or Operation Iraqi Freedom deployment and separation from the US military&lt;/title&gt;&lt;secondary-title&gt;JAMA psychiatry&lt;/secondary-title&gt;&lt;/titles&gt;&lt;periodical&gt;&lt;full-title&gt;JAMA psychiatry&lt;/full-title&gt;&lt;/periodical&gt;&lt;pages&gt;561-569&lt;/pages&gt;&lt;volume&gt;72&lt;/volume&gt;&lt;number&gt;6&lt;/number&gt;&lt;dates&gt;&lt;year&gt;2015&lt;/year&gt;&lt;/dates&gt;&lt;isbn&gt;2168-622X&lt;/isbn&gt;&lt;urls&gt;&lt;/urls&gt;&lt;/record&gt;&lt;/Cite&gt;&lt;/EndNote&gt;</w:instrText>
      </w:r>
      <w:r w:rsidR="00BD54A7">
        <w:rPr>
          <w:rFonts w:asciiTheme="minorHAnsi" w:hAnsiTheme="minorHAnsi"/>
        </w:rPr>
        <w:fldChar w:fldCharType="separate"/>
      </w:r>
      <w:r w:rsidR="007B5D64">
        <w:rPr>
          <w:rFonts w:asciiTheme="minorHAnsi" w:hAnsiTheme="minorHAnsi"/>
          <w:noProof/>
        </w:rPr>
        <w:t>(</w:t>
      </w:r>
      <w:hyperlink w:anchor="_ENREF_185" w:tooltip="Reger, 2015 #67" w:history="1">
        <w:r w:rsidR="00040370">
          <w:rPr>
            <w:rFonts w:asciiTheme="minorHAnsi" w:hAnsiTheme="minorHAnsi"/>
            <w:noProof/>
          </w:rPr>
          <w:t>Reger et al., 2015</w:t>
        </w:r>
      </w:hyperlink>
      <w:r w:rsidR="007B5D64">
        <w:rPr>
          <w:rFonts w:asciiTheme="minorHAnsi" w:hAnsiTheme="minorHAnsi"/>
          <w:noProof/>
        </w:rPr>
        <w:t>)</w:t>
      </w:r>
      <w:r w:rsidR="00BD54A7">
        <w:rPr>
          <w:rFonts w:asciiTheme="minorHAnsi" w:hAnsiTheme="minorHAnsi"/>
        </w:rPr>
        <w:fldChar w:fldCharType="end"/>
      </w:r>
      <w:r w:rsidRPr="00D918D4">
        <w:rPr>
          <w:rFonts w:asciiTheme="minorHAnsi" w:hAnsiTheme="minorHAnsi"/>
        </w:rPr>
        <w:t>.  One reason for the challenging transition is because of</w:t>
      </w:r>
      <w:r w:rsidR="005E0987">
        <w:rPr>
          <w:rFonts w:asciiTheme="minorHAnsi" w:hAnsiTheme="minorHAnsi"/>
        </w:rPr>
        <w:t xml:space="preserve"> the</w:t>
      </w:r>
      <w:r w:rsidRPr="00D918D4">
        <w:rPr>
          <w:rFonts w:asciiTheme="minorHAnsi" w:hAnsiTheme="minorHAnsi"/>
        </w:rPr>
        <w:t xml:space="preserve"> </w:t>
      </w:r>
      <w:r w:rsidR="00DE3A4B">
        <w:rPr>
          <w:rFonts w:asciiTheme="minorHAnsi" w:hAnsiTheme="minorHAnsi"/>
        </w:rPr>
        <w:t xml:space="preserve">lack of congruency </w:t>
      </w:r>
      <w:r w:rsidRPr="00D918D4">
        <w:rPr>
          <w:rFonts w:asciiTheme="minorHAnsi" w:hAnsiTheme="minorHAnsi"/>
        </w:rPr>
        <w:t>between the collective U.S. military culture and individualistic U.S. civilian culture</w:t>
      </w:r>
      <w:r w:rsidR="00345506">
        <w:rPr>
          <w:rFonts w:asciiTheme="minorHAnsi" w:hAnsiTheme="minorHAnsi"/>
        </w:rPr>
        <w:t xml:space="preserve"> </w:t>
      </w:r>
      <w:r w:rsidR="00345506">
        <w:rPr>
          <w:rFonts w:asciiTheme="minorHAnsi" w:hAnsiTheme="minorHAnsi"/>
        </w:rPr>
        <w:fldChar w:fldCharType="begin"/>
      </w:r>
      <w:r w:rsidR="00345506">
        <w:rPr>
          <w:rFonts w:asciiTheme="minorHAnsi" w:hAnsiTheme="minorHAnsi"/>
        </w:rPr>
        <w:instrText xml:space="preserve"> ADDIN EN.CITE &lt;EndNote&gt;&lt;Cite&gt;&lt;Author&gt;Bryan&lt;/Author&gt;&lt;Year&gt;2012&lt;/Year&gt;&lt;RecNum&gt;8&lt;/RecNum&gt;&lt;DisplayText&gt;(Bryan, Jennings, Jobes, &amp;amp; Bradley, 2012)&lt;/DisplayText&gt;&lt;record&gt;&lt;rec-number&gt;8&lt;/rec-number&gt;&lt;foreign-keys&gt;&lt;key app="EN" db-id="5fe5tzdzh5wx9vesrerxstxh5pdddf5ff2d5" timestamp="1549414492"&gt;8&lt;/key&gt;&lt;/foreign-keys&gt;&lt;ref-type name="Journal Article"&gt;17&lt;/ref-type&gt;&lt;contributors&gt;&lt;authors&gt;&lt;author&gt;Bryan, Craig J&lt;/author&gt;&lt;author&gt;Jennings, Keith W&lt;/author&gt;&lt;author&gt;Jobes, David A&lt;/author&gt;&lt;author&gt;Bradley, John C&lt;/author&gt;&lt;/authors&gt;&lt;/contributors&gt;&lt;titles&gt;&lt;title&gt;Understanding and preventing military suicide&lt;/title&gt;&lt;secondary-title&gt;Archives of Suicide Research&lt;/secondary-title&gt;&lt;/titles&gt;&lt;periodical&gt;&lt;full-title&gt;Archives of Suicide Research&lt;/full-title&gt;&lt;/periodical&gt;&lt;pages&gt;95-110&lt;/pages&gt;&lt;volume&gt;16&lt;/volume&gt;&lt;number&gt;2&lt;/number&gt;&lt;dates&gt;&lt;year&gt;2012&lt;/year&gt;&lt;/dates&gt;&lt;isbn&gt;1381-1118&lt;/isbn&gt;&lt;urls&gt;&lt;/urls&gt;&lt;/record&gt;&lt;/Cite&gt;&lt;/EndNote&gt;</w:instrText>
      </w:r>
      <w:r w:rsidR="00345506">
        <w:rPr>
          <w:rFonts w:asciiTheme="minorHAnsi" w:hAnsiTheme="minorHAnsi"/>
        </w:rPr>
        <w:fldChar w:fldCharType="separate"/>
      </w:r>
      <w:r w:rsidR="00345506">
        <w:rPr>
          <w:rFonts w:asciiTheme="minorHAnsi" w:hAnsiTheme="minorHAnsi"/>
          <w:noProof/>
        </w:rPr>
        <w:t>(</w:t>
      </w:r>
      <w:hyperlink w:anchor="_ENREF_23" w:tooltip="Bryan, 2012 #8" w:history="1">
        <w:r w:rsidR="00040370">
          <w:rPr>
            <w:rFonts w:asciiTheme="minorHAnsi" w:hAnsiTheme="minorHAnsi"/>
            <w:noProof/>
          </w:rPr>
          <w:t>Bryan, Jennings, Jobes, &amp; Bradley, 2012</w:t>
        </w:r>
      </w:hyperlink>
      <w:r w:rsidR="00345506">
        <w:rPr>
          <w:rFonts w:asciiTheme="minorHAnsi" w:hAnsiTheme="minorHAnsi"/>
          <w:noProof/>
        </w:rPr>
        <w:t>)</w:t>
      </w:r>
      <w:r w:rsidR="00345506">
        <w:rPr>
          <w:rFonts w:asciiTheme="minorHAnsi" w:hAnsiTheme="minorHAnsi"/>
        </w:rPr>
        <w:fldChar w:fldCharType="end"/>
      </w:r>
      <w:r w:rsidRPr="00D918D4">
        <w:rPr>
          <w:rFonts w:asciiTheme="minorHAnsi" w:hAnsiTheme="minorHAnsi"/>
        </w:rPr>
        <w:t>.  Service members</w:t>
      </w:r>
      <w:r w:rsidR="00472264">
        <w:rPr>
          <w:rFonts w:asciiTheme="minorHAnsi" w:hAnsiTheme="minorHAnsi"/>
        </w:rPr>
        <w:t xml:space="preserve"> </w:t>
      </w:r>
      <w:r w:rsidR="00472264">
        <w:rPr>
          <w:rFonts w:asciiTheme="minorHAnsi" w:hAnsiTheme="minorHAnsi"/>
        </w:rPr>
        <w:lastRenderedPageBreak/>
        <w:t>have</w:t>
      </w:r>
      <w:r w:rsidRPr="00D918D4">
        <w:rPr>
          <w:rFonts w:asciiTheme="minorHAnsi" w:hAnsiTheme="minorHAnsi"/>
        </w:rPr>
        <w:t xml:space="preserve"> also report</w:t>
      </w:r>
      <w:r w:rsidR="005E0987">
        <w:rPr>
          <w:rFonts w:asciiTheme="minorHAnsi" w:hAnsiTheme="minorHAnsi"/>
        </w:rPr>
        <w:t>ed</w:t>
      </w:r>
      <w:r w:rsidRPr="00D918D4">
        <w:rPr>
          <w:rFonts w:asciiTheme="minorHAnsi" w:hAnsiTheme="minorHAnsi"/>
        </w:rPr>
        <w:t xml:space="preserve"> that their feelings of isolation are compounded when they do not “fit in” with their family’s expectations and norms </w:t>
      </w:r>
      <w:r w:rsidR="00FD30A0">
        <w:rPr>
          <w:rFonts w:asciiTheme="minorHAnsi" w:hAnsiTheme="minorHAnsi"/>
        </w:rPr>
        <w:fldChar w:fldCharType="begin"/>
      </w:r>
      <w:r w:rsidR="007B5D64">
        <w:rPr>
          <w:rFonts w:asciiTheme="minorHAnsi" w:hAnsiTheme="minorHAnsi"/>
        </w:rPr>
        <w:instrText xml:space="preserve"> ADDIN EN.CITE &lt;EndNote&gt;&lt;Cite&gt;&lt;Author&gt;Resnik&lt;/Author&gt;&lt;Year&gt;2012&lt;/Year&gt;&lt;RecNum&gt;170&lt;/RecNum&gt;&lt;DisplayText&gt;(Resnik et al., 2012)&lt;/DisplayText&gt;&lt;record&gt;&lt;rec-number&gt;170&lt;/rec-number&gt;&lt;foreign-keys&gt;&lt;key app="EN" db-id="5fe5tzdzh5wx9vesrerxstxh5pdddf5ff2d5" timestamp="1553045199"&gt;170&lt;/key&gt;&lt;/foreign-keys&gt;&lt;ref-type name="Journal Article"&gt;17&lt;/ref-type&gt;&lt;contributors&gt;&lt;authors&gt;&lt;author&gt;Resnik, Linda&lt;/author&gt;&lt;author&gt;Bradford, Daniel W&lt;/author&gt;&lt;author&gt;Glynn, Shirley M&lt;/author&gt;&lt;author&gt;Jette, Alan M&lt;/author&gt;&lt;author&gt;Hernandez, Caitlin Johnson&lt;/author&gt;&lt;author&gt;Wills, Sharon&lt;/author&gt;&lt;/authors&gt;&lt;/contributors&gt;&lt;titles&gt;&lt;title&gt;Issues in defining and measuring veteran community reintegration: Proceedings of the working group on community reintegration, VA rehabilitation outcomes conference, Miami, Florida&lt;/title&gt;&lt;secondary-title&gt;Journal of Rehabilitation Research &amp;amp; Development&lt;/secondary-title&gt;&lt;/titles&gt;&lt;periodical&gt;&lt;full-title&gt;Journal of Rehabilitation Research &amp;amp; Development&lt;/full-title&gt;&lt;/periodical&gt;&lt;pages&gt;87-102&lt;/pages&gt;&lt;volume&gt;49&lt;/volume&gt;&lt;number&gt;1&lt;/number&gt;&lt;dates&gt;&lt;year&gt;2012&lt;/year&gt;&lt;/dates&gt;&lt;isbn&gt;0748-7711&lt;/isbn&gt;&lt;urls&gt;&lt;/urls&gt;&lt;/record&gt;&lt;/Cite&gt;&lt;/EndNote&gt;</w:instrText>
      </w:r>
      <w:r w:rsidR="00FD30A0">
        <w:rPr>
          <w:rFonts w:asciiTheme="minorHAnsi" w:hAnsiTheme="minorHAnsi"/>
        </w:rPr>
        <w:fldChar w:fldCharType="separate"/>
      </w:r>
      <w:r w:rsidR="007B5D64">
        <w:rPr>
          <w:rFonts w:asciiTheme="minorHAnsi" w:hAnsiTheme="minorHAnsi"/>
          <w:noProof/>
        </w:rPr>
        <w:t>(</w:t>
      </w:r>
      <w:hyperlink w:anchor="_ENREF_186" w:tooltip="Resnik, 2012 #170" w:history="1">
        <w:r w:rsidR="00040370">
          <w:rPr>
            <w:rFonts w:asciiTheme="minorHAnsi" w:hAnsiTheme="minorHAnsi"/>
            <w:noProof/>
          </w:rPr>
          <w:t>Resnik et al., 2012</w:t>
        </w:r>
      </w:hyperlink>
      <w:r w:rsidR="007B5D64">
        <w:rPr>
          <w:rFonts w:asciiTheme="minorHAnsi" w:hAnsiTheme="minorHAnsi"/>
          <w:noProof/>
        </w:rPr>
        <w:t>)</w:t>
      </w:r>
      <w:r w:rsidR="00FD30A0">
        <w:rPr>
          <w:rFonts w:asciiTheme="minorHAnsi" w:hAnsiTheme="minorHAnsi"/>
        </w:rPr>
        <w:fldChar w:fldCharType="end"/>
      </w:r>
      <w:r w:rsidRPr="00D918D4">
        <w:rPr>
          <w:rFonts w:asciiTheme="minorHAnsi" w:hAnsiTheme="minorHAnsi"/>
        </w:rPr>
        <w:t>.</w:t>
      </w:r>
    </w:p>
    <w:p w14:paraId="2DF8E1C0" w14:textId="5E294E7D" w:rsidR="00472264" w:rsidRDefault="00D918D4" w:rsidP="00AD5094">
      <w:pPr>
        <w:spacing w:line="480" w:lineRule="auto"/>
        <w:contextualSpacing/>
        <w:rPr>
          <w:rFonts w:asciiTheme="minorHAnsi" w:hAnsiTheme="minorHAnsi"/>
        </w:rPr>
      </w:pPr>
      <w:r w:rsidRPr="00D918D4">
        <w:rPr>
          <w:rFonts w:asciiTheme="minorHAnsi" w:hAnsiTheme="minorHAnsi"/>
        </w:rPr>
        <w:tab/>
      </w:r>
      <w:bookmarkStart w:id="24" w:name="_Hlk53946129"/>
      <w:r w:rsidRPr="00D918D4">
        <w:rPr>
          <w:rFonts w:asciiTheme="minorHAnsi" w:hAnsiTheme="minorHAnsi"/>
        </w:rPr>
        <w:t>Veteran students face the challenge of moving from a highly structured military environment into an unstructured high</w:t>
      </w:r>
      <w:r w:rsidR="005E0987">
        <w:rPr>
          <w:rFonts w:asciiTheme="minorHAnsi" w:hAnsiTheme="minorHAnsi"/>
        </w:rPr>
        <w:t>er</w:t>
      </w:r>
      <w:r w:rsidRPr="00D918D4">
        <w:rPr>
          <w:rFonts w:asciiTheme="minorHAnsi" w:hAnsiTheme="minorHAnsi"/>
        </w:rPr>
        <w:t xml:space="preserve"> education environment</w:t>
      </w:r>
      <w:r w:rsidR="00207AE0">
        <w:rPr>
          <w:rFonts w:asciiTheme="minorHAnsi" w:hAnsiTheme="minorHAnsi"/>
        </w:rPr>
        <w:t xml:space="preserve"> </w:t>
      </w:r>
      <w:r w:rsidR="00207AE0">
        <w:rPr>
          <w:rFonts w:asciiTheme="minorHAnsi" w:hAnsiTheme="minorHAnsi"/>
        </w:rPr>
        <w:fldChar w:fldCharType="begin"/>
      </w:r>
      <w:r w:rsidR="0033618B">
        <w:rPr>
          <w:rFonts w:asciiTheme="minorHAnsi" w:hAnsiTheme="minorHAnsi"/>
        </w:rPr>
        <w:instrText xml:space="preserve"> ADDIN EN.CITE &lt;EndNote&gt;&lt;Cite&gt;&lt;Author&gt;Livingston&lt;/Author&gt;&lt;Year&gt;2011&lt;/Year&gt;&lt;RecNum&gt;43&lt;/RecNum&gt;&lt;DisplayText&gt;(Livingston et al., 2011; Tinoco, 2014)&lt;/DisplayText&gt;&lt;record&gt;&lt;rec-number&gt;43&lt;/rec-number&gt;&lt;foreign-keys&gt;&lt;key app="EN" db-id="5fe5tzdzh5wx9vesrerxstxh5pdddf5ff2d5" timestamp="1549477836"&gt;43&lt;/key&gt;&lt;/foreign-keys&gt;&lt;ref-type name="Journal Article"&gt;17&lt;/ref-type&gt;&lt;contributors&gt;&lt;authors&gt;&lt;author&gt;Livingston, Wade G&lt;/author&gt;&lt;author&gt;Havice, Pamela A&lt;/author&gt;&lt;author&gt;Cawthon, Tony W&lt;/author&gt;&lt;author&gt;Fleming, David S&lt;/author&gt;&lt;/authors&gt;&lt;/contributors&gt;&lt;titles&gt;&lt;title&gt;Coming home: Student veterans&amp;apos; articulation of college re-enrollment&lt;/title&gt;&lt;secondary-title&gt;Journal of Student Affairs Research and Practice&lt;/secondary-title&gt;&lt;/titles&gt;&lt;periodical&gt;&lt;full-title&gt;Journal of Student Affairs Research and Practice&lt;/full-title&gt;&lt;/periodical&gt;&lt;pages&gt;315-331&lt;/pages&gt;&lt;volume&gt;48&lt;/volume&gt;&lt;number&gt;3&lt;/number&gt;&lt;dates&gt;&lt;year&gt;2011&lt;/year&gt;&lt;/dates&gt;&lt;isbn&gt;1949-6605&lt;/isbn&gt;&lt;urls&gt;&lt;/urls&gt;&lt;/record&gt;&lt;/Cite&gt;&lt;Cite&gt;&lt;Author&gt;Tinoco&lt;/Author&gt;&lt;Year&gt;2014&lt;/Year&gt;&lt;RecNum&gt;58&lt;/RecNum&gt;&lt;record&gt;&lt;rec-number&gt;58&lt;/rec-number&gt;&lt;foreign-keys&gt;&lt;key app="EN" db-id="5fe5tzdzh5wx9vesrerxstxh5pdddf5ff2d5" timestamp="1549498238"&gt;58&lt;/key&gt;&lt;/foreign-keys&gt;&lt;ref-type name="Journal Article"&gt;17&lt;/ref-type&gt;&lt;contributors&gt;&lt;authors&gt;&lt;author&gt;Tinoco, Eduardo M&lt;/author&gt;&lt;/authors&gt;&lt;/contributors&gt;&lt;titles&gt;&lt;title&gt;Student veterans in higher education: A transitional challenge&lt;/title&gt;&lt;secondary-title&gt;Community Investments&lt;/secondary-title&gt;&lt;/titles&gt;&lt;periodical&gt;&lt;full-title&gt;Community Investments&lt;/full-title&gt;&lt;/periodical&gt;&lt;pages&gt;28-44&lt;/pages&gt;&lt;volume&gt;26&lt;/volume&gt;&lt;number&gt;3&lt;/number&gt;&lt;dates&gt;&lt;year&gt;2014&lt;/year&gt;&lt;/dates&gt;&lt;urls&gt;&lt;/urls&gt;&lt;/record&gt;&lt;/Cite&gt;&lt;/EndNote&gt;</w:instrText>
      </w:r>
      <w:r w:rsidR="00207AE0">
        <w:rPr>
          <w:rFonts w:asciiTheme="minorHAnsi" w:hAnsiTheme="minorHAnsi"/>
        </w:rPr>
        <w:fldChar w:fldCharType="separate"/>
      </w:r>
      <w:r w:rsidR="0033618B">
        <w:rPr>
          <w:rFonts w:asciiTheme="minorHAnsi" w:hAnsiTheme="minorHAnsi"/>
          <w:noProof/>
        </w:rPr>
        <w:t>(</w:t>
      </w:r>
      <w:hyperlink w:anchor="_ENREF_117" w:tooltip="Livingston, 2011 #43" w:history="1">
        <w:r w:rsidR="00040370">
          <w:rPr>
            <w:rFonts w:asciiTheme="minorHAnsi" w:hAnsiTheme="minorHAnsi"/>
            <w:noProof/>
          </w:rPr>
          <w:t>Livingston et al., 2011</w:t>
        </w:r>
      </w:hyperlink>
      <w:r w:rsidR="0033618B">
        <w:rPr>
          <w:rFonts w:asciiTheme="minorHAnsi" w:hAnsiTheme="minorHAnsi"/>
          <w:noProof/>
        </w:rPr>
        <w:t xml:space="preserve">; </w:t>
      </w:r>
      <w:hyperlink w:anchor="_ENREF_219" w:tooltip="Tinoco, 2014 #58" w:history="1">
        <w:r w:rsidR="00040370">
          <w:rPr>
            <w:rFonts w:asciiTheme="minorHAnsi" w:hAnsiTheme="minorHAnsi"/>
            <w:noProof/>
          </w:rPr>
          <w:t>Tinoco, 2014</w:t>
        </w:r>
      </w:hyperlink>
      <w:r w:rsidR="0033618B">
        <w:rPr>
          <w:rFonts w:asciiTheme="minorHAnsi" w:hAnsiTheme="minorHAnsi"/>
          <w:noProof/>
        </w:rPr>
        <w:t>)</w:t>
      </w:r>
      <w:r w:rsidR="00207AE0">
        <w:rPr>
          <w:rFonts w:asciiTheme="minorHAnsi" w:hAnsiTheme="minorHAnsi"/>
        </w:rPr>
        <w:fldChar w:fldCharType="end"/>
      </w:r>
      <w:r w:rsidRPr="00D918D4">
        <w:rPr>
          <w:rFonts w:asciiTheme="minorHAnsi" w:hAnsiTheme="minorHAnsi"/>
        </w:rPr>
        <w:t>.  In the military, service members are subjected to “… rules, regulations, intolerance of deviation, and punishments for failure to conform”</w:t>
      </w:r>
      <w:r w:rsidR="00974C35">
        <w:rPr>
          <w:rFonts w:asciiTheme="minorHAnsi" w:hAnsiTheme="minorHAnsi"/>
        </w:rPr>
        <w:t xml:space="preserve"> </w:t>
      </w:r>
      <w:r w:rsidR="00974C35">
        <w:rPr>
          <w:rFonts w:asciiTheme="minorHAnsi" w:hAnsiTheme="minorHAnsi"/>
        </w:rPr>
        <w:fldChar w:fldCharType="begin"/>
      </w:r>
      <w:r w:rsidR="00974C35">
        <w:rPr>
          <w:rFonts w:asciiTheme="minorHAnsi" w:hAnsiTheme="minorHAnsi"/>
        </w:rPr>
        <w:instrText xml:space="preserve"> ADDIN EN.CITE &lt;EndNote&gt;&lt;Cite&gt;&lt;Author&gt;Naphan&lt;/Author&gt;&lt;Year&gt;2015&lt;/Year&gt;&lt;RecNum&gt;48&lt;/RecNum&gt;&lt;Pages&gt;41&lt;/Pages&gt;&lt;DisplayText&gt;(Naphan &amp;amp; Elliot, 2015, p. 41)&lt;/DisplayText&gt;&lt;record&gt;&lt;rec-number&gt;48&lt;/rec-number&gt;&lt;foreign-keys&gt;&lt;key app="EN" db-id="5fe5tzdzh5wx9vesrerxstxh5pdddf5ff2d5" timestamp="1549478085"&gt;48&lt;/key&gt;&lt;/foreign-keys&gt;&lt;ref-type name="Journal Article"&gt;17&lt;/ref-type&gt;&lt;contributors&gt;&lt;authors&gt;&lt;author&gt;Naphan, Dara&lt;/author&gt;&lt;author&gt;Elliot, Marta&lt;/author&gt;&lt;/authors&gt;&lt;/contributors&gt;&lt;titles&gt;&lt;title&gt;Role exit from the military: Student veterans’ perceptions of transitioning from the US military to higher education&lt;/title&gt;&lt;secondary-title&gt;The Qualitative Report&lt;/secondary-title&gt;&lt;/titles&gt;&lt;periodical&gt;&lt;full-title&gt;The Qualitative Report&lt;/full-title&gt;&lt;/periodical&gt;&lt;pages&gt;36-48&lt;/pages&gt;&lt;volume&gt;20&lt;/volume&gt;&lt;number&gt;2&lt;/number&gt;&lt;dates&gt;&lt;year&gt;2015&lt;/year&gt;&lt;/dates&gt;&lt;isbn&gt;1052-0147&lt;/isbn&gt;&lt;urls&gt;&lt;/urls&gt;&lt;/record&gt;&lt;/Cite&gt;&lt;/EndNote&gt;</w:instrText>
      </w:r>
      <w:r w:rsidR="00974C35">
        <w:rPr>
          <w:rFonts w:asciiTheme="minorHAnsi" w:hAnsiTheme="minorHAnsi"/>
        </w:rPr>
        <w:fldChar w:fldCharType="separate"/>
      </w:r>
      <w:r w:rsidR="00974C35">
        <w:rPr>
          <w:rFonts w:asciiTheme="minorHAnsi" w:hAnsiTheme="minorHAnsi"/>
          <w:noProof/>
        </w:rPr>
        <w:t>(</w:t>
      </w:r>
      <w:hyperlink w:anchor="_ENREF_147" w:tooltip="Naphan, 2015 #48" w:history="1">
        <w:r w:rsidR="00040370">
          <w:rPr>
            <w:rFonts w:asciiTheme="minorHAnsi" w:hAnsiTheme="minorHAnsi"/>
            <w:noProof/>
          </w:rPr>
          <w:t>Naphan &amp; Elliot, 2015, p. 41</w:t>
        </w:r>
      </w:hyperlink>
      <w:r w:rsidR="00974C35">
        <w:rPr>
          <w:rFonts w:asciiTheme="minorHAnsi" w:hAnsiTheme="minorHAnsi"/>
          <w:noProof/>
        </w:rPr>
        <w:t>)</w:t>
      </w:r>
      <w:r w:rsidR="00974C35">
        <w:rPr>
          <w:rFonts w:asciiTheme="minorHAnsi" w:hAnsiTheme="minorHAnsi"/>
        </w:rPr>
        <w:fldChar w:fldCharType="end"/>
      </w:r>
      <w:r w:rsidRPr="00D918D4">
        <w:rPr>
          <w:rFonts w:asciiTheme="minorHAnsi" w:hAnsiTheme="minorHAnsi"/>
        </w:rPr>
        <w:t xml:space="preserve">.  </w:t>
      </w:r>
      <w:bookmarkEnd w:id="24"/>
      <w:r w:rsidRPr="00D918D4">
        <w:rPr>
          <w:rFonts w:asciiTheme="minorHAnsi" w:hAnsiTheme="minorHAnsi"/>
        </w:rPr>
        <w:t xml:space="preserve">Participants in Livingston et al.’s </w:t>
      </w:r>
      <w:r w:rsidR="00E07EFA">
        <w:rPr>
          <w:rFonts w:asciiTheme="minorHAnsi" w:hAnsiTheme="minorHAnsi"/>
        </w:rPr>
        <w:t>(2011)</w:t>
      </w:r>
      <w:r w:rsidR="005E0987">
        <w:rPr>
          <w:rFonts w:asciiTheme="minorHAnsi" w:hAnsiTheme="minorHAnsi"/>
        </w:rPr>
        <w:t xml:space="preserve"> </w:t>
      </w:r>
      <w:r w:rsidRPr="00D918D4">
        <w:rPr>
          <w:rFonts w:asciiTheme="minorHAnsi" w:hAnsiTheme="minorHAnsi"/>
        </w:rPr>
        <w:t>study captured this</w:t>
      </w:r>
      <w:r w:rsidR="005C58A9">
        <w:rPr>
          <w:rFonts w:asciiTheme="minorHAnsi" w:hAnsiTheme="minorHAnsi"/>
        </w:rPr>
        <w:t xml:space="preserve"> </w:t>
      </w:r>
      <w:r w:rsidR="00472264">
        <w:rPr>
          <w:rFonts w:asciiTheme="minorHAnsi" w:hAnsiTheme="minorHAnsi"/>
        </w:rPr>
        <w:t>conundrum, saying</w:t>
      </w:r>
    </w:p>
    <w:p w14:paraId="1C97D0A0" w14:textId="71B4F7AF" w:rsidR="00472264" w:rsidRDefault="00D918D4" w:rsidP="00472264">
      <w:pPr>
        <w:spacing w:line="480" w:lineRule="auto"/>
        <w:ind w:left="720"/>
        <w:contextualSpacing/>
        <w:rPr>
          <w:rFonts w:asciiTheme="minorHAnsi" w:hAnsiTheme="minorHAnsi"/>
        </w:rPr>
      </w:pPr>
      <w:r w:rsidRPr="00D918D4">
        <w:rPr>
          <w:rFonts w:asciiTheme="minorHAnsi" w:hAnsiTheme="minorHAnsi"/>
        </w:rPr>
        <w:t>It was a big transition all of a sudden going from being in the Army and pretty much knowing what to do because you were told what to do most of the time to [now] having [to] figure out things on my own</w:t>
      </w:r>
      <w:r w:rsidR="00E07EFA">
        <w:rPr>
          <w:rFonts w:asciiTheme="minorHAnsi" w:hAnsiTheme="minorHAnsi"/>
        </w:rPr>
        <w:t xml:space="preserve"> (p.</w:t>
      </w:r>
      <w:r w:rsidR="00472264">
        <w:rPr>
          <w:rFonts w:asciiTheme="minorHAnsi" w:hAnsiTheme="minorHAnsi"/>
        </w:rPr>
        <w:t xml:space="preserve"> </w:t>
      </w:r>
      <w:r w:rsidR="00E07EFA">
        <w:rPr>
          <w:rFonts w:asciiTheme="minorHAnsi" w:hAnsiTheme="minorHAnsi"/>
        </w:rPr>
        <w:t>235)</w:t>
      </w:r>
      <w:r w:rsidRPr="00D918D4">
        <w:rPr>
          <w:rFonts w:asciiTheme="minorHAnsi" w:hAnsiTheme="minorHAnsi"/>
        </w:rPr>
        <w:t xml:space="preserve">.  </w:t>
      </w:r>
    </w:p>
    <w:p w14:paraId="783E6609" w14:textId="468EF274" w:rsidR="00D918D4" w:rsidRPr="00D918D4" w:rsidRDefault="00D918D4" w:rsidP="00472264">
      <w:pPr>
        <w:spacing w:line="480" w:lineRule="auto"/>
        <w:contextualSpacing/>
        <w:rPr>
          <w:rFonts w:asciiTheme="minorHAnsi" w:hAnsiTheme="minorHAnsi"/>
          <w:highlight w:val="yellow"/>
        </w:rPr>
      </w:pPr>
      <w:r w:rsidRPr="00D918D4">
        <w:rPr>
          <w:rFonts w:asciiTheme="minorHAnsi" w:hAnsiTheme="minorHAnsi"/>
        </w:rPr>
        <w:t>This situation presents an interesting paradox: military students pride themselves on being self-reliant and yet they struggle with living an unstructured lifestyle</w:t>
      </w:r>
      <w:r w:rsidR="00207AE0">
        <w:rPr>
          <w:rFonts w:asciiTheme="minorHAnsi" w:hAnsiTheme="minorHAnsi"/>
        </w:rPr>
        <w:t xml:space="preserve"> </w:t>
      </w:r>
      <w:r w:rsidR="00207AE0">
        <w:rPr>
          <w:rFonts w:asciiTheme="minorHAnsi" w:hAnsiTheme="minorHAnsi"/>
        </w:rPr>
        <w:fldChar w:fldCharType="begin"/>
      </w:r>
      <w:r w:rsidR="00207AE0">
        <w:rPr>
          <w:rFonts w:asciiTheme="minorHAnsi" w:hAnsiTheme="minorHAnsi"/>
        </w:rPr>
        <w:instrText xml:space="preserve"> ADDIN EN.CITE &lt;EndNote&gt;&lt;Cite&gt;&lt;Author&gt;Livingston&lt;/Author&gt;&lt;Year&gt;2011&lt;/Year&gt;&lt;RecNum&gt;43&lt;/RecNum&gt;&lt;DisplayText&gt;(Livingston et al., 2011)&lt;/DisplayText&gt;&lt;record&gt;&lt;rec-number&gt;43&lt;/rec-number&gt;&lt;foreign-keys&gt;&lt;key app="EN" db-id="5fe5tzdzh5wx9vesrerxstxh5pdddf5ff2d5" timestamp="1549477836"&gt;43&lt;/key&gt;&lt;/foreign-keys&gt;&lt;ref-type name="Journal Article"&gt;17&lt;/ref-type&gt;&lt;contributors&gt;&lt;authors&gt;&lt;author&gt;Livingston, Wade G&lt;/author&gt;&lt;author&gt;Havice, Pamela A&lt;/author&gt;&lt;author&gt;Cawthon, Tony W&lt;/author&gt;&lt;author&gt;Fleming, David S&lt;/author&gt;&lt;/authors&gt;&lt;/contributors&gt;&lt;titles&gt;&lt;title&gt;Coming home: Student veterans&amp;apos; articulation of college re-enrollment&lt;/title&gt;&lt;secondary-title&gt;Journal of Student Affairs Research and Practice&lt;/secondary-title&gt;&lt;/titles&gt;&lt;periodical&gt;&lt;full-title&gt;Journal of Student Affairs Research and Practice&lt;/full-title&gt;&lt;/periodical&gt;&lt;pages&gt;315-331&lt;/pages&gt;&lt;volume&gt;48&lt;/volume&gt;&lt;number&gt;3&lt;/number&gt;&lt;dates&gt;&lt;year&gt;2011&lt;/year&gt;&lt;/dates&gt;&lt;isbn&gt;1949-6605&lt;/isbn&gt;&lt;urls&gt;&lt;/urls&gt;&lt;/record&gt;&lt;/Cite&gt;&lt;/EndNote&gt;</w:instrText>
      </w:r>
      <w:r w:rsidR="00207AE0">
        <w:rPr>
          <w:rFonts w:asciiTheme="minorHAnsi" w:hAnsiTheme="minorHAnsi"/>
        </w:rPr>
        <w:fldChar w:fldCharType="separate"/>
      </w:r>
      <w:r w:rsidR="00207AE0">
        <w:rPr>
          <w:rFonts w:asciiTheme="minorHAnsi" w:hAnsiTheme="minorHAnsi"/>
          <w:noProof/>
        </w:rPr>
        <w:t>(</w:t>
      </w:r>
      <w:hyperlink w:anchor="_ENREF_117" w:tooltip="Livingston, 2011 #43" w:history="1">
        <w:r w:rsidR="00040370">
          <w:rPr>
            <w:rFonts w:asciiTheme="minorHAnsi" w:hAnsiTheme="minorHAnsi"/>
            <w:noProof/>
          </w:rPr>
          <w:t>Livingston et al., 2011</w:t>
        </w:r>
      </w:hyperlink>
      <w:r w:rsidR="00207AE0">
        <w:rPr>
          <w:rFonts w:asciiTheme="minorHAnsi" w:hAnsiTheme="minorHAnsi"/>
          <w:noProof/>
        </w:rPr>
        <w:t>)</w:t>
      </w:r>
      <w:r w:rsidR="00207AE0">
        <w:rPr>
          <w:rFonts w:asciiTheme="minorHAnsi" w:hAnsiTheme="minorHAnsi"/>
        </w:rPr>
        <w:fldChar w:fldCharType="end"/>
      </w:r>
      <w:r w:rsidRPr="00D918D4">
        <w:rPr>
          <w:rFonts w:asciiTheme="minorHAnsi" w:hAnsiTheme="minorHAnsi"/>
        </w:rPr>
        <w:t xml:space="preserve">. </w:t>
      </w:r>
    </w:p>
    <w:p w14:paraId="0CDD5365" w14:textId="74F82BF9" w:rsidR="00D918D4" w:rsidRPr="00D918D4" w:rsidRDefault="00D918D4">
      <w:pPr>
        <w:pStyle w:val="Heading3"/>
      </w:pPr>
      <w:r w:rsidRPr="00D918D4">
        <w:t xml:space="preserve">Female </w:t>
      </w:r>
      <w:r w:rsidR="00AD5094">
        <w:t>v</w:t>
      </w:r>
      <w:r w:rsidRPr="00D918D4">
        <w:t xml:space="preserve">eteran </w:t>
      </w:r>
      <w:r w:rsidR="00AD5094">
        <w:t>s</w:t>
      </w:r>
      <w:r w:rsidRPr="00D918D4">
        <w:t>tudents</w:t>
      </w:r>
    </w:p>
    <w:p w14:paraId="21D5015E" w14:textId="03696531" w:rsidR="00D918D4" w:rsidRPr="00D918D4" w:rsidRDefault="00D918D4" w:rsidP="007B5D64">
      <w:pPr>
        <w:spacing w:line="480" w:lineRule="auto"/>
        <w:ind w:firstLine="720"/>
        <w:contextualSpacing/>
        <w:rPr>
          <w:rFonts w:asciiTheme="minorHAnsi" w:hAnsiTheme="minorHAnsi"/>
        </w:rPr>
      </w:pPr>
      <w:r w:rsidRPr="00D918D4">
        <w:rPr>
          <w:rFonts w:asciiTheme="minorHAnsi" w:hAnsiTheme="minorHAnsi"/>
        </w:rPr>
        <w:t xml:space="preserve">The majority of what is known about female veteran students is about their experiences during their time in the military.  Women who serve in the military experience a hypermasculine culture </w:t>
      </w:r>
      <w:r w:rsidR="002D48E6">
        <w:rPr>
          <w:rFonts w:asciiTheme="minorHAnsi" w:hAnsiTheme="minorHAnsi"/>
        </w:rPr>
        <w:fldChar w:fldCharType="begin"/>
      </w:r>
      <w:r w:rsidR="00F12A93">
        <w:rPr>
          <w:rFonts w:asciiTheme="minorHAnsi" w:hAnsiTheme="minorHAnsi"/>
        </w:rPr>
        <w:instrText xml:space="preserve"> ADDIN EN.CITE &lt;EndNote&gt;&lt;Cite&gt;&lt;Author&gt;Heitzman&lt;/Author&gt;&lt;Year&gt;2015&lt;/Year&gt;&lt;RecNum&gt;62&lt;/RecNum&gt;&lt;DisplayText&gt;(DiRamio et al., 2015; Heitzman &amp;amp; Somers, 2015)&lt;/DisplayText&gt;&lt;record&gt;&lt;rec-number&gt;62&lt;/rec-number&gt;&lt;foreign-keys&gt;&lt;key app="EN" db-id="5fe5tzdzh5wx9vesrerxstxh5pdddf5ff2d5" timestamp="1549591406"&gt;62&lt;/key&gt;&lt;/foreign-keys&gt;&lt;ref-type name="Journal Article"&gt;17&lt;/ref-type&gt;&lt;contributors&gt;&lt;authors&gt;&lt;author&gt;Heitzman, Amy Claire&lt;/author&gt;&lt;author&gt;Somers, Patricia&lt;/author&gt;&lt;/authors&gt;&lt;/contributors&gt;&lt;titles&gt;&lt;title&gt;The Disappeared Ones: Female Student Veterans at a Four-Year College&lt;/title&gt;&lt;secondary-title&gt;College and University&lt;/secondary-title&gt;&lt;/titles&gt;&lt;periodical&gt;&lt;full-title&gt;College and University&lt;/full-title&gt;&lt;/periodical&gt;&lt;pages&gt;16 - 19&lt;/pages&gt;&lt;volume&gt;90&lt;/volume&gt;&lt;number&gt;4&lt;/number&gt;&lt;dates&gt;&lt;year&gt;2015&lt;/year&gt;&lt;/dates&gt;&lt;isbn&gt;0010-0889&lt;/isbn&gt;&lt;urls&gt;&lt;/urls&gt;&lt;/record&gt;&lt;/Cite&gt;&lt;Cite&gt;&lt;Author&gt;DiRamio&lt;/Author&gt;&lt;Year&gt;2015&lt;/Year&gt;&lt;RecNum&gt;29&lt;/RecNum&gt;&lt;record&gt;&lt;rec-number&gt;29&lt;/rec-number&gt;&lt;foreign-keys&gt;&lt;key app="EN" db-id="5fe5tzdzh5wx9vesrerxstxh5pdddf5ff2d5" timestamp="1549424754"&gt;29&lt;/key&gt;&lt;/foreign-keys&gt;&lt;ref-type name="Journal Article"&gt;17&lt;/ref-type&gt;&lt;contributors&gt;&lt;authors&gt;&lt;author&gt;DiRamio, David&lt;/author&gt;&lt;author&gt;Jarvis, Kathryn&lt;/author&gt;&lt;author&gt;Iverson, Susan&lt;/author&gt;&lt;author&gt;Seher, Christin&lt;/author&gt;&lt;author&gt;Anderson, Rachel&lt;/author&gt;&lt;/authors&gt;&lt;/contributors&gt;&lt;titles&gt;&lt;title&gt;Out from the shadows: Female student veterans and help-seeking&lt;/title&gt;&lt;secondary-title&gt;College Student Journal&lt;/secondary-title&gt;&lt;/titles&gt;&lt;periodical&gt;&lt;full-title&gt;College Student Journal&lt;/full-title&gt;&lt;/periodical&gt;&lt;pages&gt;49-68&lt;/pages&gt;&lt;volume&gt;49&lt;/volume&gt;&lt;number&gt;1&lt;/number&gt;&lt;dates&gt;&lt;year&gt;2015&lt;/year&gt;&lt;/dates&gt;&lt;isbn&gt;0146-3934&lt;/isbn&gt;&lt;urls&gt;&lt;/urls&gt;&lt;/record&gt;&lt;/Cite&gt;&lt;/EndNote&gt;</w:instrText>
      </w:r>
      <w:r w:rsidR="002D48E6">
        <w:rPr>
          <w:rFonts w:asciiTheme="minorHAnsi" w:hAnsiTheme="minorHAnsi"/>
        </w:rPr>
        <w:fldChar w:fldCharType="separate"/>
      </w:r>
      <w:r w:rsidR="00F12A93">
        <w:rPr>
          <w:rFonts w:asciiTheme="minorHAnsi" w:hAnsiTheme="minorHAnsi"/>
          <w:noProof/>
        </w:rPr>
        <w:t>(</w:t>
      </w:r>
      <w:hyperlink w:anchor="_ENREF_60" w:tooltip="DiRamio, 2015 #29" w:history="1">
        <w:r w:rsidR="00040370">
          <w:rPr>
            <w:rFonts w:asciiTheme="minorHAnsi" w:hAnsiTheme="minorHAnsi"/>
            <w:noProof/>
          </w:rPr>
          <w:t>DiRamio et al., 2015</w:t>
        </w:r>
      </w:hyperlink>
      <w:r w:rsidR="00F12A93">
        <w:rPr>
          <w:rFonts w:asciiTheme="minorHAnsi" w:hAnsiTheme="minorHAnsi"/>
          <w:noProof/>
        </w:rPr>
        <w:t xml:space="preserve">; </w:t>
      </w:r>
      <w:hyperlink w:anchor="_ENREF_93" w:tooltip="Heitzman, 2015 #62" w:history="1">
        <w:r w:rsidR="00040370">
          <w:rPr>
            <w:rFonts w:asciiTheme="minorHAnsi" w:hAnsiTheme="minorHAnsi"/>
            <w:noProof/>
          </w:rPr>
          <w:t>Heitzman &amp; Somers, 2015</w:t>
        </w:r>
      </w:hyperlink>
      <w:r w:rsidR="00F12A93">
        <w:rPr>
          <w:rFonts w:asciiTheme="minorHAnsi" w:hAnsiTheme="minorHAnsi"/>
          <w:noProof/>
        </w:rPr>
        <w:t>)</w:t>
      </w:r>
      <w:r w:rsidR="002D48E6">
        <w:rPr>
          <w:rFonts w:asciiTheme="minorHAnsi" w:hAnsiTheme="minorHAnsi"/>
        </w:rPr>
        <w:fldChar w:fldCharType="end"/>
      </w:r>
      <w:r w:rsidR="00472264">
        <w:rPr>
          <w:rFonts w:asciiTheme="minorHAnsi" w:hAnsiTheme="minorHAnsi"/>
        </w:rPr>
        <w:t>;</w:t>
      </w:r>
      <w:r w:rsidRPr="00D918D4">
        <w:rPr>
          <w:rFonts w:asciiTheme="minorHAnsi" w:hAnsiTheme="minorHAnsi"/>
        </w:rPr>
        <w:t xml:space="preserve"> they are subjected to the same combat trauma as men</w:t>
      </w:r>
      <w:r w:rsidR="00F12A93">
        <w:rPr>
          <w:rFonts w:asciiTheme="minorHAnsi" w:hAnsiTheme="minorHAnsi"/>
        </w:rPr>
        <w:t xml:space="preserve"> </w:t>
      </w:r>
      <w:r w:rsidR="00F12A93">
        <w:rPr>
          <w:rFonts w:asciiTheme="minorHAnsi" w:hAnsiTheme="minorHAnsi"/>
        </w:rPr>
        <w:fldChar w:fldCharType="begin"/>
      </w:r>
      <w:r w:rsidR="00F12A93">
        <w:rPr>
          <w:rFonts w:asciiTheme="minorHAnsi" w:hAnsiTheme="minorHAnsi"/>
        </w:rPr>
        <w:instrText xml:space="preserve"> ADDIN EN.CITE &lt;EndNote&gt;&lt;Cite&gt;&lt;Author&gt;DiRamio&lt;/Author&gt;&lt;Year&gt;2015&lt;/Year&gt;&lt;RecNum&gt;29&lt;/RecNum&gt;&lt;DisplayText&gt;(DiRamio et al., 2015)&lt;/DisplayText&gt;&lt;record&gt;&lt;rec-number&gt;29&lt;/rec-number&gt;&lt;foreign-keys&gt;&lt;key app="EN" db-id="5fe5tzdzh5wx9vesrerxstxh5pdddf5ff2d5" timestamp="1549424754"&gt;29&lt;/key&gt;&lt;/foreign-keys&gt;&lt;ref-type name="Journal Article"&gt;17&lt;/ref-type&gt;&lt;contributors&gt;&lt;authors&gt;&lt;author&gt;DiRamio, David&lt;/author&gt;&lt;author&gt;Jarvis, Kathryn&lt;/author&gt;&lt;author&gt;Iverson, Susan&lt;/author&gt;&lt;author&gt;Seher, Christin&lt;/author&gt;&lt;author&gt;Anderson, Rachel&lt;/author&gt;&lt;/authors&gt;&lt;/contributors&gt;&lt;titles&gt;&lt;title&gt;Out from the shadows: Female student veterans and help-seeking&lt;/title&gt;&lt;secondary-title&gt;College Student Journal&lt;/secondary-title&gt;&lt;/titles&gt;&lt;periodical&gt;&lt;full-title&gt;College Student Journal&lt;/full-title&gt;&lt;/periodical&gt;&lt;pages&gt;49-68&lt;/pages&gt;&lt;volume&gt;49&lt;/volume&gt;&lt;number&gt;1&lt;/number&gt;&lt;dates&gt;&lt;year&gt;2015&lt;/year&gt;&lt;/dates&gt;&lt;isbn&gt;0146-3934&lt;/isbn&gt;&lt;urls&gt;&lt;/urls&gt;&lt;/record&gt;&lt;/Cite&gt;&lt;/EndNote&gt;</w:instrText>
      </w:r>
      <w:r w:rsidR="00F12A93">
        <w:rPr>
          <w:rFonts w:asciiTheme="minorHAnsi" w:hAnsiTheme="minorHAnsi"/>
        </w:rPr>
        <w:fldChar w:fldCharType="separate"/>
      </w:r>
      <w:r w:rsidR="00F12A93">
        <w:rPr>
          <w:rFonts w:asciiTheme="minorHAnsi" w:hAnsiTheme="minorHAnsi"/>
          <w:noProof/>
        </w:rPr>
        <w:t>(</w:t>
      </w:r>
      <w:hyperlink w:anchor="_ENREF_60" w:tooltip="DiRamio, 2015 #29" w:history="1">
        <w:r w:rsidR="00040370">
          <w:rPr>
            <w:rFonts w:asciiTheme="minorHAnsi" w:hAnsiTheme="minorHAnsi"/>
            <w:noProof/>
          </w:rPr>
          <w:t>DiRamio et al., 2015</w:t>
        </w:r>
      </w:hyperlink>
      <w:r w:rsidR="00F12A93">
        <w:rPr>
          <w:rFonts w:asciiTheme="minorHAnsi" w:hAnsiTheme="minorHAnsi"/>
          <w:noProof/>
        </w:rPr>
        <w:t>)</w:t>
      </w:r>
      <w:r w:rsidR="00F12A93">
        <w:rPr>
          <w:rFonts w:asciiTheme="minorHAnsi" w:hAnsiTheme="minorHAnsi"/>
        </w:rPr>
        <w:fldChar w:fldCharType="end"/>
      </w:r>
      <w:r w:rsidR="00472264">
        <w:rPr>
          <w:rFonts w:asciiTheme="minorHAnsi" w:hAnsiTheme="minorHAnsi"/>
        </w:rPr>
        <w:t>;</w:t>
      </w:r>
      <w:r w:rsidRPr="00D918D4">
        <w:rPr>
          <w:rFonts w:asciiTheme="minorHAnsi" w:hAnsiTheme="minorHAnsi"/>
        </w:rPr>
        <w:t xml:space="preserve"> and a high percentage of women </w:t>
      </w:r>
      <w:r w:rsidR="00472264">
        <w:rPr>
          <w:rFonts w:asciiTheme="minorHAnsi" w:hAnsiTheme="minorHAnsi"/>
        </w:rPr>
        <w:t>are sexually traumatized</w:t>
      </w:r>
      <w:r w:rsidRPr="00D918D4">
        <w:rPr>
          <w:rFonts w:asciiTheme="minorHAnsi" w:hAnsiTheme="minorHAnsi"/>
        </w:rPr>
        <w:t xml:space="preserve"> while they are enlisted</w:t>
      </w:r>
      <w:r w:rsidR="00F12A93">
        <w:rPr>
          <w:rFonts w:asciiTheme="minorHAnsi" w:hAnsiTheme="minorHAnsi"/>
        </w:rPr>
        <w:t xml:space="preserve"> </w:t>
      </w:r>
      <w:r w:rsidR="00F12A93">
        <w:rPr>
          <w:rFonts w:asciiTheme="minorHAnsi" w:hAnsiTheme="minorHAnsi"/>
        </w:rPr>
        <w:fldChar w:fldCharType="begin"/>
      </w:r>
      <w:r w:rsidR="00F12A93">
        <w:rPr>
          <w:rFonts w:asciiTheme="minorHAnsi" w:hAnsiTheme="minorHAnsi"/>
        </w:rPr>
        <w:instrText xml:space="preserve"> ADDIN EN.CITE &lt;EndNote&gt;&lt;Cite&gt;&lt;Author&gt;DiRamio&lt;/Author&gt;&lt;Year&gt;2015&lt;/Year&gt;&lt;RecNum&gt;29&lt;/RecNum&gt;&lt;DisplayText&gt;(DiRamio et al., 2015)&lt;/DisplayText&gt;&lt;record&gt;&lt;rec-number&gt;29&lt;/rec-number&gt;&lt;foreign-keys&gt;&lt;key app="EN" db-id="5fe5tzdzh5wx9vesrerxstxh5pdddf5ff2d5" timestamp="1549424754"&gt;29&lt;/key&gt;&lt;/foreign-keys&gt;&lt;ref-type name="Journal Article"&gt;17&lt;/ref-type&gt;&lt;contributors&gt;&lt;authors&gt;&lt;author&gt;DiRamio, David&lt;/author&gt;&lt;author&gt;Jarvis, Kathryn&lt;/author&gt;&lt;author&gt;Iverson, Susan&lt;/author&gt;&lt;author&gt;Seher, Christin&lt;/author&gt;&lt;author&gt;Anderson, Rachel&lt;/author&gt;&lt;/authors&gt;&lt;/contributors&gt;&lt;titles&gt;&lt;title&gt;Out from the shadows: Female student veterans and help-seeking&lt;/title&gt;&lt;secondary-title&gt;College Student Journal&lt;/secondary-title&gt;&lt;/titles&gt;&lt;periodical&gt;&lt;full-title&gt;College Student Journal&lt;/full-title&gt;&lt;/periodical&gt;&lt;pages&gt;49-68&lt;/pages&gt;&lt;volume&gt;49&lt;/volume&gt;&lt;number&gt;1&lt;/number&gt;&lt;dates&gt;&lt;year&gt;2015&lt;/year&gt;&lt;/dates&gt;&lt;isbn&gt;0146-3934&lt;/isbn&gt;&lt;urls&gt;&lt;/urls&gt;&lt;/record&gt;&lt;/Cite&gt;&lt;/EndNote&gt;</w:instrText>
      </w:r>
      <w:r w:rsidR="00F12A93">
        <w:rPr>
          <w:rFonts w:asciiTheme="minorHAnsi" w:hAnsiTheme="minorHAnsi"/>
        </w:rPr>
        <w:fldChar w:fldCharType="separate"/>
      </w:r>
      <w:r w:rsidR="00F12A93">
        <w:rPr>
          <w:rFonts w:asciiTheme="minorHAnsi" w:hAnsiTheme="minorHAnsi"/>
          <w:noProof/>
        </w:rPr>
        <w:t>(</w:t>
      </w:r>
      <w:hyperlink w:anchor="_ENREF_60" w:tooltip="DiRamio, 2015 #29" w:history="1">
        <w:r w:rsidR="00040370">
          <w:rPr>
            <w:rFonts w:asciiTheme="minorHAnsi" w:hAnsiTheme="minorHAnsi"/>
            <w:noProof/>
          </w:rPr>
          <w:t>DiRamio et al., 2015</w:t>
        </w:r>
      </w:hyperlink>
      <w:r w:rsidR="00F12A93">
        <w:rPr>
          <w:rFonts w:asciiTheme="minorHAnsi" w:hAnsiTheme="minorHAnsi"/>
          <w:noProof/>
        </w:rPr>
        <w:t>)</w:t>
      </w:r>
      <w:r w:rsidR="00F12A93">
        <w:rPr>
          <w:rFonts w:asciiTheme="minorHAnsi" w:hAnsiTheme="minorHAnsi"/>
        </w:rPr>
        <w:fldChar w:fldCharType="end"/>
      </w:r>
      <w:r w:rsidRPr="00D918D4">
        <w:rPr>
          <w:rFonts w:asciiTheme="minorHAnsi" w:hAnsiTheme="minorHAnsi"/>
        </w:rPr>
        <w:t xml:space="preserve">.  </w:t>
      </w:r>
      <w:bookmarkStart w:id="25" w:name="_Hlk53946175"/>
      <w:r w:rsidRPr="00D918D4">
        <w:rPr>
          <w:rFonts w:asciiTheme="minorHAnsi" w:hAnsiTheme="minorHAnsi"/>
        </w:rPr>
        <w:t xml:space="preserve">This group of students “possess unique characteristics stemming from personal experiences that few college administrators, faculty members, campus staff, or traditionally aged students can claim for themselves or, perhaps, empathize with and relate to” </w:t>
      </w:r>
      <w:r w:rsidR="00AA5AA2">
        <w:rPr>
          <w:bCs/>
        </w:rPr>
        <w:fldChar w:fldCharType="begin"/>
      </w:r>
      <w:r w:rsidR="00AA5AA2">
        <w:rPr>
          <w:bCs/>
        </w:rPr>
        <w:instrText xml:space="preserve"> ADDIN EN.CITE &lt;EndNote&gt;&lt;Cite&gt;&lt;Author&gt;DiRamio&lt;/Author&gt;&lt;Year&gt;2011&lt;/Year&gt;&lt;RecNum&gt;77&lt;/RecNum&gt;&lt;Pages&gt;1&lt;/Pages&gt;&lt;DisplayText&gt;(DiRamio &amp;amp; Jarvis, 2011, p. 1)&lt;/DisplayText&gt;&lt;record&gt;&lt;rec-number&gt;77&lt;/rec-number&gt;&lt;foreign-keys&gt;&lt;key app="EN" db-id="5fe5tzdzh5wx9vesrerxstxh5pdddf5ff2d5" timestamp="1549911499"&gt;77&lt;/key&gt;&lt;/foreign-keys&gt;&lt;ref-type name="Book"&gt;6&lt;/ref-type&gt;&lt;contributors&gt;&lt;authors&gt;&lt;author&gt;DiRamio, David&lt;/author&gt;&lt;author&gt;Jarvis, Kathryn&lt;/author&gt;&lt;/authors&gt;&lt;/contributors&gt;&lt;titles&gt;&lt;title&gt;Veterans in Higher Education: When Johnny and Jane Come Marching to Campus: ASHE Higher Education Report, Volume 37, Number 3&lt;/title&gt;&lt;/titles&gt;&lt;volume&gt;149&lt;/volume&gt;&lt;dates&gt;&lt;year&gt;2011&lt;/year&gt;&lt;/dates&gt;&lt;publisher&gt;John Wiley &amp;amp; Sons&lt;/publisher&gt;&lt;isbn&gt;1118173112&lt;/isbn&gt;&lt;urls&gt;&lt;/urls&gt;&lt;/record&gt;&lt;/Cite&gt;&lt;/EndNote&gt;</w:instrText>
      </w:r>
      <w:r w:rsidR="00AA5AA2">
        <w:rPr>
          <w:bCs/>
        </w:rPr>
        <w:fldChar w:fldCharType="separate"/>
      </w:r>
      <w:r w:rsidR="00AA5AA2">
        <w:rPr>
          <w:bCs/>
          <w:noProof/>
        </w:rPr>
        <w:t>(</w:t>
      </w:r>
      <w:hyperlink w:anchor="_ENREF_59" w:tooltip="DiRamio, 2011 #77" w:history="1">
        <w:r w:rsidR="00040370">
          <w:rPr>
            <w:bCs/>
            <w:noProof/>
          </w:rPr>
          <w:t>DiRamio &amp; Jarvis, 2011, p. 1</w:t>
        </w:r>
      </w:hyperlink>
      <w:r w:rsidR="00AA5AA2">
        <w:rPr>
          <w:bCs/>
          <w:noProof/>
        </w:rPr>
        <w:t>)</w:t>
      </w:r>
      <w:r w:rsidR="00AA5AA2">
        <w:rPr>
          <w:bCs/>
        </w:rPr>
        <w:fldChar w:fldCharType="end"/>
      </w:r>
      <w:r w:rsidRPr="00D918D4">
        <w:rPr>
          <w:rFonts w:asciiTheme="minorHAnsi" w:hAnsiTheme="minorHAnsi"/>
        </w:rPr>
        <w:t xml:space="preserve">.  </w:t>
      </w:r>
      <w:bookmarkEnd w:id="25"/>
      <w:r w:rsidRPr="00D918D4">
        <w:rPr>
          <w:rFonts w:asciiTheme="minorHAnsi" w:hAnsiTheme="minorHAnsi"/>
        </w:rPr>
        <w:t>As a demographic, female veterans differ from their male colleagues</w:t>
      </w:r>
      <w:r w:rsidR="001070B5">
        <w:rPr>
          <w:rFonts w:asciiTheme="minorHAnsi" w:hAnsiTheme="minorHAnsi"/>
        </w:rPr>
        <w:t>:</w:t>
      </w:r>
      <w:r w:rsidRPr="00D918D4">
        <w:rPr>
          <w:rFonts w:asciiTheme="minorHAnsi" w:hAnsiTheme="minorHAnsi"/>
        </w:rPr>
        <w:t xml:space="preserve"> they are younger and more </w:t>
      </w:r>
      <w:r w:rsidRPr="00D918D4">
        <w:rPr>
          <w:rFonts w:asciiTheme="minorHAnsi" w:hAnsiTheme="minorHAnsi"/>
        </w:rPr>
        <w:lastRenderedPageBreak/>
        <w:t>educated than male veterans (30% hold bachelor</w:t>
      </w:r>
      <w:r w:rsidR="00472264">
        <w:rPr>
          <w:rFonts w:asciiTheme="minorHAnsi" w:hAnsiTheme="minorHAnsi"/>
        </w:rPr>
        <w:t>’s</w:t>
      </w:r>
      <w:r w:rsidRPr="00D918D4">
        <w:rPr>
          <w:rFonts w:asciiTheme="minorHAnsi" w:hAnsiTheme="minorHAnsi"/>
        </w:rPr>
        <w:t xml:space="preserve"> degrees </w:t>
      </w:r>
      <w:r w:rsidR="005E0987">
        <w:rPr>
          <w:rFonts w:asciiTheme="minorHAnsi" w:hAnsiTheme="minorHAnsi"/>
        </w:rPr>
        <w:t>compared to</w:t>
      </w:r>
      <w:r w:rsidRPr="00D918D4">
        <w:rPr>
          <w:rFonts w:asciiTheme="minorHAnsi" w:hAnsiTheme="minorHAnsi"/>
        </w:rPr>
        <w:t xml:space="preserve"> </w:t>
      </w:r>
      <w:r w:rsidR="00957423">
        <w:rPr>
          <w:rFonts w:asciiTheme="minorHAnsi" w:hAnsiTheme="minorHAnsi"/>
        </w:rPr>
        <w:t>slightly more than</w:t>
      </w:r>
      <w:r w:rsidR="00D14647">
        <w:rPr>
          <w:rFonts w:asciiTheme="minorHAnsi" w:hAnsiTheme="minorHAnsi"/>
        </w:rPr>
        <w:t xml:space="preserve"> </w:t>
      </w:r>
      <w:r w:rsidRPr="00D918D4">
        <w:rPr>
          <w:rFonts w:asciiTheme="minorHAnsi" w:hAnsiTheme="minorHAnsi"/>
        </w:rPr>
        <w:t>20% for men)</w:t>
      </w:r>
      <w:r w:rsidR="00247351">
        <w:rPr>
          <w:rFonts w:asciiTheme="minorHAnsi" w:hAnsiTheme="minorHAnsi"/>
        </w:rPr>
        <w:t xml:space="preserve"> </w:t>
      </w:r>
      <w:r w:rsidR="00B43CEC">
        <w:rPr>
          <w:rFonts w:asciiTheme="minorHAnsi" w:hAnsiTheme="minorHAnsi"/>
        </w:rPr>
        <w:fldChar w:fldCharType="begin"/>
      </w:r>
      <w:r w:rsidR="00B43CEC">
        <w:rPr>
          <w:rFonts w:asciiTheme="minorHAnsi" w:hAnsiTheme="minorHAnsi"/>
        </w:rPr>
        <w:instrText xml:space="preserve"> ADDIN EN.CITE &lt;EndNote&gt;&lt;Cite&gt;&lt;Author&gt;Heitzman&lt;/Author&gt;&lt;Year&gt;2015&lt;/Year&gt;&lt;RecNum&gt;62&lt;/RecNum&gt;&lt;DisplayText&gt;(Heitzman &amp;amp; Somers, 2015)&lt;/DisplayText&gt;&lt;record&gt;&lt;rec-number&gt;62&lt;/rec-number&gt;&lt;foreign-keys&gt;&lt;key app="EN" db-id="5fe5tzdzh5wx9vesrerxstxh5pdddf5ff2d5" timestamp="1549591406"&gt;62&lt;/key&gt;&lt;/foreign-keys&gt;&lt;ref-type name="Journal Article"&gt;17&lt;/ref-type&gt;&lt;contributors&gt;&lt;authors&gt;&lt;author&gt;Heitzman, Amy Claire&lt;/author&gt;&lt;author&gt;Somers, Patricia&lt;/author&gt;&lt;/authors&gt;&lt;/contributors&gt;&lt;titles&gt;&lt;title&gt;The Disappeared Ones: Female Student Veterans at a Four-Year College&lt;/title&gt;&lt;secondary-title&gt;College and University&lt;/secondary-title&gt;&lt;/titles&gt;&lt;periodical&gt;&lt;full-title&gt;College and University&lt;/full-title&gt;&lt;/periodical&gt;&lt;pages&gt;16 - 19&lt;/pages&gt;&lt;volume&gt;90&lt;/volume&gt;&lt;number&gt;4&lt;/number&gt;&lt;dates&gt;&lt;year&gt;2015&lt;/year&gt;&lt;/dates&gt;&lt;isbn&gt;0010-0889&lt;/isbn&gt;&lt;urls&gt;&lt;/urls&gt;&lt;/record&gt;&lt;/Cite&gt;&lt;/EndNote&gt;</w:instrText>
      </w:r>
      <w:r w:rsidR="00B43CEC">
        <w:rPr>
          <w:rFonts w:asciiTheme="minorHAnsi" w:hAnsiTheme="minorHAnsi"/>
        </w:rPr>
        <w:fldChar w:fldCharType="separate"/>
      </w:r>
      <w:r w:rsidR="00B43CEC">
        <w:rPr>
          <w:rFonts w:asciiTheme="minorHAnsi" w:hAnsiTheme="minorHAnsi"/>
          <w:noProof/>
        </w:rPr>
        <w:t>(</w:t>
      </w:r>
      <w:hyperlink w:anchor="_ENREF_93" w:tooltip="Heitzman, 2015 #62" w:history="1">
        <w:r w:rsidR="00040370">
          <w:rPr>
            <w:rFonts w:asciiTheme="minorHAnsi" w:hAnsiTheme="minorHAnsi"/>
            <w:noProof/>
          </w:rPr>
          <w:t>Heitzman &amp; Somers, 2015</w:t>
        </w:r>
      </w:hyperlink>
      <w:r w:rsidR="00B43CEC">
        <w:rPr>
          <w:rFonts w:asciiTheme="minorHAnsi" w:hAnsiTheme="minorHAnsi"/>
          <w:noProof/>
        </w:rPr>
        <w:t>)</w:t>
      </w:r>
      <w:r w:rsidR="00B43CEC">
        <w:rPr>
          <w:rFonts w:asciiTheme="minorHAnsi" w:hAnsiTheme="minorHAnsi"/>
        </w:rPr>
        <w:fldChar w:fldCharType="end"/>
      </w:r>
      <w:r w:rsidRPr="00D918D4">
        <w:rPr>
          <w:rFonts w:asciiTheme="minorHAnsi" w:hAnsiTheme="minorHAnsi"/>
        </w:rPr>
        <w:t xml:space="preserve">.  </w:t>
      </w:r>
    </w:p>
    <w:p w14:paraId="03A2250E" w14:textId="1CC13BED" w:rsidR="00D918D4" w:rsidRPr="00D918D4" w:rsidRDefault="00D918D4" w:rsidP="007B5D64">
      <w:pPr>
        <w:spacing w:line="480" w:lineRule="auto"/>
        <w:ind w:firstLine="720"/>
        <w:contextualSpacing/>
        <w:rPr>
          <w:rFonts w:asciiTheme="minorHAnsi" w:hAnsiTheme="minorHAnsi"/>
        </w:rPr>
      </w:pPr>
      <w:r w:rsidRPr="00D918D4">
        <w:rPr>
          <w:rFonts w:asciiTheme="minorHAnsi" w:hAnsiTheme="minorHAnsi"/>
        </w:rPr>
        <w:t>Researchers are beginning to turn their attention to female veteran students.  For example, two studies were published in 2015 that specifically examine</w:t>
      </w:r>
      <w:r w:rsidR="00732504">
        <w:rPr>
          <w:rFonts w:asciiTheme="minorHAnsi" w:hAnsiTheme="minorHAnsi"/>
        </w:rPr>
        <w:t>d</w:t>
      </w:r>
      <w:r w:rsidRPr="00D918D4">
        <w:rPr>
          <w:rFonts w:asciiTheme="minorHAnsi" w:hAnsiTheme="minorHAnsi"/>
        </w:rPr>
        <w:t xml:space="preserve"> female veteran students</w:t>
      </w:r>
      <w:r w:rsidR="00247351">
        <w:rPr>
          <w:rFonts w:asciiTheme="minorHAnsi" w:hAnsiTheme="minorHAnsi"/>
        </w:rPr>
        <w:t xml:space="preserve"> </w:t>
      </w:r>
      <w:r w:rsidR="00B43CEC">
        <w:rPr>
          <w:rFonts w:asciiTheme="minorHAnsi" w:hAnsiTheme="minorHAnsi"/>
        </w:rPr>
        <w:fldChar w:fldCharType="begin"/>
      </w:r>
      <w:r w:rsidR="00B43CEC">
        <w:rPr>
          <w:rFonts w:asciiTheme="minorHAnsi" w:hAnsiTheme="minorHAnsi"/>
        </w:rPr>
        <w:instrText xml:space="preserve"> ADDIN EN.CITE &lt;EndNote&gt;&lt;Cite&gt;&lt;Author&gt;DiRamio&lt;/Author&gt;&lt;Year&gt;2015&lt;/Year&gt;&lt;RecNum&gt;29&lt;/RecNum&gt;&lt;DisplayText&gt;(DiRamio et al., 2015; Heitzman &amp;amp; Somers, 2015)&lt;/DisplayText&gt;&lt;record&gt;&lt;rec-number&gt;29&lt;/rec-number&gt;&lt;foreign-keys&gt;&lt;key app="EN" db-id="5fe5tzdzh5wx9vesrerxstxh5pdddf5ff2d5" timestamp="1549424754"&gt;29&lt;/key&gt;&lt;/foreign-keys&gt;&lt;ref-type name="Journal Article"&gt;17&lt;/ref-type&gt;&lt;contributors&gt;&lt;authors&gt;&lt;author&gt;DiRamio, David&lt;/author&gt;&lt;author&gt;Jarvis, Kathryn&lt;/author&gt;&lt;author&gt;Iverson, Susan&lt;/author&gt;&lt;author&gt;Seher, Christin&lt;/author&gt;&lt;author&gt;Anderson, Rachel&lt;/author&gt;&lt;/authors&gt;&lt;/contributors&gt;&lt;titles&gt;&lt;title&gt;Out from the shadows: Female student veterans and help-seeking&lt;/title&gt;&lt;secondary-title&gt;College Student Journal&lt;/secondary-title&gt;&lt;/titles&gt;&lt;periodical&gt;&lt;full-title&gt;College Student Journal&lt;/full-title&gt;&lt;/periodical&gt;&lt;pages&gt;49-68&lt;/pages&gt;&lt;volume&gt;49&lt;/volume&gt;&lt;number&gt;1&lt;/number&gt;&lt;dates&gt;&lt;year&gt;2015&lt;/year&gt;&lt;/dates&gt;&lt;isbn&gt;0146-3934&lt;/isbn&gt;&lt;urls&gt;&lt;/urls&gt;&lt;/record&gt;&lt;/Cite&gt;&lt;Cite&gt;&lt;Author&gt;Heitzman&lt;/Author&gt;&lt;Year&gt;2015&lt;/Year&gt;&lt;RecNum&gt;62&lt;/RecNum&gt;&lt;record&gt;&lt;rec-number&gt;62&lt;/rec-number&gt;&lt;foreign-keys&gt;&lt;key app="EN" db-id="5fe5tzdzh5wx9vesrerxstxh5pdddf5ff2d5" timestamp="1549591406"&gt;62&lt;/key&gt;&lt;/foreign-keys&gt;&lt;ref-type name="Journal Article"&gt;17&lt;/ref-type&gt;&lt;contributors&gt;&lt;authors&gt;&lt;author&gt;Heitzman, Amy Claire&lt;/author&gt;&lt;author&gt;Somers, Patricia&lt;/author&gt;&lt;/authors&gt;&lt;/contributors&gt;&lt;titles&gt;&lt;title&gt;The Disappeared Ones: Female Student Veterans at a Four-Year College&lt;/title&gt;&lt;secondary-title&gt;College and University&lt;/secondary-title&gt;&lt;/titles&gt;&lt;periodical&gt;&lt;full-title&gt;College and University&lt;/full-title&gt;&lt;/periodical&gt;&lt;pages&gt;16 - 19&lt;/pages&gt;&lt;volume&gt;90&lt;/volume&gt;&lt;number&gt;4&lt;/number&gt;&lt;dates&gt;&lt;year&gt;2015&lt;/year&gt;&lt;/dates&gt;&lt;isbn&gt;0010-0889&lt;/isbn&gt;&lt;urls&gt;&lt;/urls&gt;&lt;/record&gt;&lt;/Cite&gt;&lt;/EndNote&gt;</w:instrText>
      </w:r>
      <w:r w:rsidR="00B43CEC">
        <w:rPr>
          <w:rFonts w:asciiTheme="minorHAnsi" w:hAnsiTheme="minorHAnsi"/>
        </w:rPr>
        <w:fldChar w:fldCharType="separate"/>
      </w:r>
      <w:r w:rsidR="00B43CEC">
        <w:rPr>
          <w:rFonts w:asciiTheme="minorHAnsi" w:hAnsiTheme="minorHAnsi"/>
          <w:noProof/>
        </w:rPr>
        <w:t>(</w:t>
      </w:r>
      <w:hyperlink w:anchor="_ENREF_60" w:tooltip="DiRamio, 2015 #29" w:history="1">
        <w:r w:rsidR="00040370">
          <w:rPr>
            <w:rFonts w:asciiTheme="minorHAnsi" w:hAnsiTheme="minorHAnsi"/>
            <w:noProof/>
          </w:rPr>
          <w:t>DiRamio et al., 2015</w:t>
        </w:r>
      </w:hyperlink>
      <w:r w:rsidR="00B43CEC">
        <w:rPr>
          <w:rFonts w:asciiTheme="minorHAnsi" w:hAnsiTheme="minorHAnsi"/>
          <w:noProof/>
        </w:rPr>
        <w:t xml:space="preserve">; </w:t>
      </w:r>
      <w:hyperlink w:anchor="_ENREF_93" w:tooltip="Heitzman, 2015 #62" w:history="1">
        <w:r w:rsidR="00040370">
          <w:rPr>
            <w:rFonts w:asciiTheme="minorHAnsi" w:hAnsiTheme="minorHAnsi"/>
            <w:noProof/>
          </w:rPr>
          <w:t>Heitzman &amp; Somers, 2015</w:t>
        </w:r>
      </w:hyperlink>
      <w:r w:rsidR="00B43CEC">
        <w:rPr>
          <w:rFonts w:asciiTheme="minorHAnsi" w:hAnsiTheme="minorHAnsi"/>
          <w:noProof/>
        </w:rPr>
        <w:t>)</w:t>
      </w:r>
      <w:r w:rsidR="00B43CEC">
        <w:rPr>
          <w:rFonts w:asciiTheme="minorHAnsi" w:hAnsiTheme="minorHAnsi"/>
        </w:rPr>
        <w:fldChar w:fldCharType="end"/>
      </w:r>
      <w:r w:rsidRPr="00D918D4">
        <w:rPr>
          <w:rFonts w:asciiTheme="minorHAnsi" w:hAnsiTheme="minorHAnsi"/>
        </w:rPr>
        <w:t xml:space="preserve">.  </w:t>
      </w:r>
      <w:r w:rsidR="00472264">
        <w:rPr>
          <w:rFonts w:asciiTheme="minorHAnsi" w:hAnsiTheme="minorHAnsi"/>
        </w:rPr>
        <w:t>These studies found</w:t>
      </w:r>
      <w:r w:rsidRPr="00D918D4">
        <w:rPr>
          <w:rFonts w:asciiTheme="minorHAnsi" w:hAnsiTheme="minorHAnsi"/>
        </w:rPr>
        <w:t xml:space="preserve"> that there is no statistical difference in psychological help-seeking attitudes between male and female veteran students.  This is important because non-veteran women students are historically “statistically better (quantitative studies) and empirically more favorabl</w:t>
      </w:r>
      <w:r w:rsidR="00472264">
        <w:rPr>
          <w:rFonts w:asciiTheme="minorHAnsi" w:hAnsiTheme="minorHAnsi"/>
        </w:rPr>
        <w:t>e</w:t>
      </w:r>
      <w:r w:rsidRPr="00D918D4">
        <w:rPr>
          <w:rFonts w:asciiTheme="minorHAnsi" w:hAnsiTheme="minorHAnsi"/>
        </w:rPr>
        <w:t xml:space="preserve"> (qualitative studies) in their attitudes toward seeking help”</w:t>
      </w:r>
      <w:r w:rsidR="00F12A93">
        <w:rPr>
          <w:rFonts w:asciiTheme="minorHAnsi" w:hAnsiTheme="minorHAnsi"/>
        </w:rPr>
        <w:t xml:space="preserve"> </w:t>
      </w:r>
      <w:r w:rsidR="00F12A93">
        <w:rPr>
          <w:rFonts w:asciiTheme="minorHAnsi" w:hAnsiTheme="minorHAnsi"/>
        </w:rPr>
        <w:fldChar w:fldCharType="begin"/>
      </w:r>
      <w:r w:rsidR="00F12A93">
        <w:rPr>
          <w:rFonts w:asciiTheme="minorHAnsi" w:hAnsiTheme="minorHAnsi"/>
        </w:rPr>
        <w:instrText xml:space="preserve"> ADDIN EN.CITE &lt;EndNote&gt;&lt;Cite&gt;&lt;Author&gt;DiRamio&lt;/Author&gt;&lt;Year&gt;2015&lt;/Year&gt;&lt;RecNum&gt;29&lt;/RecNum&gt;&lt;Pages&gt;53&lt;/Pages&gt;&lt;DisplayText&gt;(DiRamio et al., 2015, p. 53)&lt;/DisplayText&gt;&lt;record&gt;&lt;rec-number&gt;29&lt;/rec-number&gt;&lt;foreign-keys&gt;&lt;key app="EN" db-id="5fe5tzdzh5wx9vesrerxstxh5pdddf5ff2d5" timestamp="1549424754"&gt;29&lt;/key&gt;&lt;/foreign-keys&gt;&lt;ref-type name="Journal Article"&gt;17&lt;/ref-type&gt;&lt;contributors&gt;&lt;authors&gt;&lt;author&gt;DiRamio, David&lt;/author&gt;&lt;author&gt;Jarvis, Kathryn&lt;/author&gt;&lt;author&gt;Iverson, Susan&lt;/author&gt;&lt;author&gt;Seher, Christin&lt;/author&gt;&lt;author&gt;Anderson, Rachel&lt;/author&gt;&lt;/authors&gt;&lt;/contributors&gt;&lt;titles&gt;&lt;title&gt;Out from the shadows: Female student veterans and help-seeking&lt;/title&gt;&lt;secondary-title&gt;College Student Journal&lt;/secondary-title&gt;&lt;/titles&gt;&lt;periodical&gt;&lt;full-title&gt;College Student Journal&lt;/full-title&gt;&lt;/periodical&gt;&lt;pages&gt;49-68&lt;/pages&gt;&lt;volume&gt;49&lt;/volume&gt;&lt;number&gt;1&lt;/number&gt;&lt;dates&gt;&lt;year&gt;2015&lt;/year&gt;&lt;/dates&gt;&lt;isbn&gt;0146-3934&lt;/isbn&gt;&lt;urls&gt;&lt;/urls&gt;&lt;/record&gt;&lt;/Cite&gt;&lt;/EndNote&gt;</w:instrText>
      </w:r>
      <w:r w:rsidR="00F12A93">
        <w:rPr>
          <w:rFonts w:asciiTheme="minorHAnsi" w:hAnsiTheme="minorHAnsi"/>
        </w:rPr>
        <w:fldChar w:fldCharType="separate"/>
      </w:r>
      <w:r w:rsidR="00F12A93">
        <w:rPr>
          <w:rFonts w:asciiTheme="minorHAnsi" w:hAnsiTheme="minorHAnsi"/>
          <w:noProof/>
        </w:rPr>
        <w:t>(</w:t>
      </w:r>
      <w:hyperlink w:anchor="_ENREF_60" w:tooltip="DiRamio, 2015 #29" w:history="1">
        <w:r w:rsidR="00040370">
          <w:rPr>
            <w:rFonts w:asciiTheme="minorHAnsi" w:hAnsiTheme="minorHAnsi"/>
            <w:noProof/>
          </w:rPr>
          <w:t>DiRamio et al., 2015, p. 53</w:t>
        </w:r>
      </w:hyperlink>
      <w:r w:rsidR="00F12A93">
        <w:rPr>
          <w:rFonts w:asciiTheme="minorHAnsi" w:hAnsiTheme="minorHAnsi"/>
          <w:noProof/>
        </w:rPr>
        <w:t>)</w:t>
      </w:r>
      <w:r w:rsidR="00F12A93">
        <w:rPr>
          <w:rFonts w:asciiTheme="minorHAnsi" w:hAnsiTheme="minorHAnsi"/>
        </w:rPr>
        <w:fldChar w:fldCharType="end"/>
      </w:r>
      <w:r w:rsidRPr="00D918D4">
        <w:rPr>
          <w:rFonts w:asciiTheme="minorHAnsi" w:hAnsiTheme="minorHAnsi"/>
        </w:rPr>
        <w:t xml:space="preserve">.  </w:t>
      </w:r>
      <w:bookmarkStart w:id="26" w:name="_Hlk53946200"/>
      <w:r w:rsidRPr="00D918D4">
        <w:rPr>
          <w:rFonts w:asciiTheme="minorHAnsi" w:hAnsiTheme="minorHAnsi"/>
        </w:rPr>
        <w:t xml:space="preserve">Women are less likely to define themselves as veterans post-service, further compounding the </w:t>
      </w:r>
      <w:r w:rsidR="00472264" w:rsidRPr="00D918D4">
        <w:rPr>
          <w:rFonts w:asciiTheme="minorHAnsi" w:hAnsiTheme="minorHAnsi"/>
        </w:rPr>
        <w:t>likeli</w:t>
      </w:r>
      <w:r w:rsidR="00472264">
        <w:rPr>
          <w:rFonts w:asciiTheme="minorHAnsi" w:hAnsiTheme="minorHAnsi"/>
        </w:rPr>
        <w:t>hood</w:t>
      </w:r>
      <w:r w:rsidR="00472264" w:rsidRPr="00D918D4">
        <w:rPr>
          <w:rFonts w:asciiTheme="minorHAnsi" w:hAnsiTheme="minorHAnsi"/>
        </w:rPr>
        <w:t xml:space="preserve"> </w:t>
      </w:r>
      <w:r w:rsidRPr="00D918D4">
        <w:rPr>
          <w:rFonts w:asciiTheme="minorHAnsi" w:hAnsiTheme="minorHAnsi"/>
        </w:rPr>
        <w:t xml:space="preserve">that female veteran students will not ask for help or treatment </w:t>
      </w:r>
      <w:r w:rsidR="009E0818">
        <w:rPr>
          <w:rFonts w:asciiTheme="minorHAnsi" w:hAnsiTheme="minorHAnsi"/>
        </w:rPr>
        <w:fldChar w:fldCharType="begin"/>
      </w:r>
      <w:r w:rsidR="009E0818">
        <w:rPr>
          <w:rFonts w:asciiTheme="minorHAnsi" w:hAnsiTheme="minorHAnsi"/>
        </w:rPr>
        <w:instrText xml:space="preserve"> ADDIN EN.CITE &lt;EndNote&gt;&lt;Cite&gt;&lt;Author&gt;Baechtold&lt;/Author&gt;&lt;Year&gt;2009&lt;/Year&gt;&lt;RecNum&gt;4&lt;/RecNum&gt;&lt;DisplayText&gt;(Baechtold &amp;amp; De Sawal, 2009)&lt;/DisplayText&gt;&lt;record&gt;&lt;rec-number&gt;4&lt;/rec-number&gt;&lt;foreign-keys&gt;&lt;key app="EN" db-id="5fe5tzdzh5wx9vesrerxstxh5pdddf5ff2d5" timestamp="0"&gt;4&lt;/key&gt;&lt;/foreign-keys&gt;&lt;ref-type name="Journal Article"&gt;17&lt;/ref-type&gt;&lt;contributors&gt;&lt;authors&gt;&lt;author&gt;Baechtold, Margaret&lt;/author&gt;&lt;author&gt;De Sawal, Danielle M.&lt;/author&gt;&lt;/authors&gt;&lt;/contributors&gt;&lt;titles&gt;&lt;title&gt;Meeting the needs of women veterans&lt;/title&gt;&lt;secondary-title&gt;New Directions for Student Services&lt;/secondary-title&gt;&lt;/titles&gt;&lt;periodical&gt;&lt;full-title&gt;New directions for student services&lt;/full-title&gt;&lt;/periodical&gt;&lt;pages&gt;35-43&lt;/pages&gt;&lt;volume&gt;2009&lt;/volume&gt;&lt;number&gt;126&lt;/number&gt;&lt;dates&gt;&lt;year&gt;2009&lt;/year&gt;&lt;/dates&gt;&lt;isbn&gt;01647970&amp;#xD;15360695&lt;/isbn&gt;&lt;urls&gt;&lt;/urls&gt;&lt;electronic-resource-num&gt;10.1002/ss.314&lt;/electronic-resource-num&gt;&lt;/record&gt;&lt;/Cite&gt;&lt;/EndNote&gt;</w:instrText>
      </w:r>
      <w:r w:rsidR="009E0818">
        <w:rPr>
          <w:rFonts w:asciiTheme="minorHAnsi" w:hAnsiTheme="minorHAnsi"/>
        </w:rPr>
        <w:fldChar w:fldCharType="separate"/>
      </w:r>
      <w:r w:rsidR="009E0818">
        <w:rPr>
          <w:rFonts w:asciiTheme="minorHAnsi" w:hAnsiTheme="minorHAnsi"/>
          <w:noProof/>
        </w:rPr>
        <w:t>(</w:t>
      </w:r>
      <w:hyperlink w:anchor="_ENREF_11" w:tooltip="Baechtold, 2009 #4" w:history="1">
        <w:r w:rsidR="00040370">
          <w:rPr>
            <w:rFonts w:asciiTheme="minorHAnsi" w:hAnsiTheme="minorHAnsi"/>
            <w:noProof/>
          </w:rPr>
          <w:t>Baechtold &amp; De Sawal, 2009</w:t>
        </w:r>
      </w:hyperlink>
      <w:r w:rsidR="009E0818">
        <w:rPr>
          <w:rFonts w:asciiTheme="minorHAnsi" w:hAnsiTheme="minorHAnsi"/>
          <w:noProof/>
        </w:rPr>
        <w:t>)</w:t>
      </w:r>
      <w:r w:rsidR="009E0818">
        <w:rPr>
          <w:rFonts w:asciiTheme="minorHAnsi" w:hAnsiTheme="minorHAnsi"/>
        </w:rPr>
        <w:fldChar w:fldCharType="end"/>
      </w:r>
      <w:r w:rsidRPr="00D918D4">
        <w:rPr>
          <w:rFonts w:asciiTheme="minorHAnsi" w:hAnsiTheme="minorHAnsi"/>
        </w:rPr>
        <w:t xml:space="preserve">. </w:t>
      </w:r>
    </w:p>
    <w:bookmarkEnd w:id="26"/>
    <w:p w14:paraId="7E743C82" w14:textId="404AE549" w:rsidR="00D918D4" w:rsidRDefault="00D918D4" w:rsidP="007B5D64">
      <w:pPr>
        <w:spacing w:line="480" w:lineRule="auto"/>
        <w:ind w:firstLine="720"/>
        <w:contextualSpacing/>
        <w:rPr>
          <w:rFonts w:asciiTheme="minorHAnsi" w:hAnsiTheme="minorHAnsi"/>
        </w:rPr>
      </w:pPr>
      <w:r w:rsidRPr="00D918D4">
        <w:rPr>
          <w:rFonts w:asciiTheme="minorHAnsi" w:hAnsiTheme="minorHAnsi"/>
        </w:rPr>
        <w:t>Another issue that female veterans often face is sexual assault</w:t>
      </w:r>
      <w:r w:rsidR="00472264">
        <w:rPr>
          <w:rFonts w:asciiTheme="minorHAnsi" w:hAnsiTheme="minorHAnsi"/>
        </w:rPr>
        <w:t>,</w:t>
      </w:r>
      <w:r w:rsidRPr="00D918D4">
        <w:rPr>
          <w:rFonts w:asciiTheme="minorHAnsi" w:hAnsiTheme="minorHAnsi"/>
        </w:rPr>
        <w:t xml:space="preserve"> which has been termed military sexual trauma (MST) by the Department of Veterans Affairs</w:t>
      </w:r>
      <w:r w:rsidR="005C1E4E">
        <w:rPr>
          <w:rFonts w:asciiTheme="minorHAnsi" w:hAnsiTheme="minorHAnsi"/>
        </w:rPr>
        <w:t xml:space="preserve"> </w:t>
      </w:r>
      <w:r w:rsidR="000A60A0">
        <w:rPr>
          <w:rFonts w:asciiTheme="minorHAnsi" w:hAnsiTheme="minorHAnsi"/>
          <w:bCs/>
        </w:rPr>
        <w:fldChar w:fldCharType="begin"/>
      </w:r>
      <w:r w:rsidR="000A60A0">
        <w:rPr>
          <w:rFonts w:asciiTheme="minorHAnsi" w:hAnsiTheme="minorHAnsi"/>
          <w:bCs/>
        </w:rPr>
        <w:instrText xml:space="preserve"> ADDIN EN.CITE &lt;EndNote&gt;&lt;Cite&gt;&lt;Author&gt;Iverson&lt;/Author&gt;&lt;Year&gt;2013&lt;/Year&gt;&lt;RecNum&gt;192&lt;/RecNum&gt;&lt;DisplayText&gt;(Iverson &amp;amp; Anderson, 2013)&lt;/DisplayText&gt;&lt;record&gt;&lt;rec-number&gt;192&lt;/rec-number&gt;&lt;foreign-keys&gt;&lt;key app="EN" db-id="5fe5tzdzh5wx9vesrerxstxh5pdddf5ff2d5" timestamp="1553095711"&gt;192&lt;/key&gt;&lt;/foreign-keys&gt;&lt;ref-type name="Book Section"&gt;5&lt;/ref-type&gt;&lt;contributors&gt;&lt;authors&gt;&lt;author&gt;Iverson, Susan V&lt;/author&gt;&lt;author&gt;Anderson, Rachel&lt;/author&gt;&lt;/authors&gt;&lt;secondary-authors&gt;&lt;author&gt;Hamrick, F. A.  &lt;/author&gt;&lt;author&gt;Rumann, C. B. &lt;/author&gt;&lt;/secondary-authors&gt;&lt;/contributors&gt;&lt;titles&gt;&lt;title&gt;The complexity of veteran identity: Understanding the role of gender, race and sexuality&lt;/title&gt;&lt;secondary-title&gt;Called to serve: A handbook on student veterans and higher education.&lt;/secondary-title&gt;&lt;/titles&gt;&lt;pages&gt;89-113&lt;/pages&gt;&lt;dates&gt;&lt;year&gt;2013&lt;/year&gt;&lt;/dates&gt;&lt;pub-location&gt;San Francisco, CA, &lt;/pub-location&gt;&lt;publisher&gt;Jossey-Bass&lt;/publisher&gt;&lt;isbn&gt;1118176766&lt;/isbn&gt;&lt;urls&gt;&lt;/urls&gt;&lt;/record&gt;&lt;/Cite&gt;&lt;/EndNote&gt;</w:instrText>
      </w:r>
      <w:r w:rsidR="000A60A0">
        <w:rPr>
          <w:rFonts w:asciiTheme="minorHAnsi" w:hAnsiTheme="minorHAnsi"/>
          <w:bCs/>
        </w:rPr>
        <w:fldChar w:fldCharType="separate"/>
      </w:r>
      <w:r w:rsidR="000A60A0">
        <w:rPr>
          <w:rFonts w:asciiTheme="minorHAnsi" w:hAnsiTheme="minorHAnsi"/>
          <w:bCs/>
          <w:noProof/>
        </w:rPr>
        <w:t>(</w:t>
      </w:r>
      <w:hyperlink w:anchor="_ENREF_100" w:tooltip="Iverson, 2013 #192" w:history="1">
        <w:r w:rsidR="00040370">
          <w:rPr>
            <w:rFonts w:asciiTheme="minorHAnsi" w:hAnsiTheme="minorHAnsi"/>
            <w:bCs/>
            <w:noProof/>
          </w:rPr>
          <w:t>Iverson &amp; Anderson, 2013</w:t>
        </w:r>
      </w:hyperlink>
      <w:r w:rsidR="000A60A0">
        <w:rPr>
          <w:rFonts w:asciiTheme="minorHAnsi" w:hAnsiTheme="minorHAnsi"/>
          <w:bCs/>
          <w:noProof/>
        </w:rPr>
        <w:t>)</w:t>
      </w:r>
      <w:r w:rsidR="000A60A0">
        <w:rPr>
          <w:rFonts w:asciiTheme="minorHAnsi" w:hAnsiTheme="minorHAnsi"/>
          <w:bCs/>
        </w:rPr>
        <w:fldChar w:fldCharType="end"/>
      </w:r>
      <w:r w:rsidRPr="00D918D4">
        <w:rPr>
          <w:rFonts w:asciiTheme="minorHAnsi" w:hAnsiTheme="minorHAnsi"/>
        </w:rPr>
        <w:t>.  MST encompasses sexual assault but can also include rape or threatening and repeated sexual harassment throughout a woman’s service in the military</w:t>
      </w:r>
      <w:r w:rsidR="005C1E4E">
        <w:rPr>
          <w:rFonts w:asciiTheme="minorHAnsi" w:hAnsiTheme="minorHAnsi"/>
        </w:rPr>
        <w:t xml:space="preserve"> </w:t>
      </w:r>
      <w:r w:rsidR="000A60A0">
        <w:rPr>
          <w:rFonts w:asciiTheme="minorHAnsi" w:hAnsiTheme="minorHAnsi"/>
          <w:bCs/>
        </w:rPr>
        <w:fldChar w:fldCharType="begin"/>
      </w:r>
      <w:r w:rsidR="000A60A0">
        <w:rPr>
          <w:rFonts w:asciiTheme="minorHAnsi" w:hAnsiTheme="minorHAnsi"/>
          <w:bCs/>
        </w:rPr>
        <w:instrText xml:space="preserve"> ADDIN EN.CITE &lt;EndNote&gt;&lt;Cite&gt;&lt;Author&gt;Iverson&lt;/Author&gt;&lt;Year&gt;2013&lt;/Year&gt;&lt;RecNum&gt;192&lt;/RecNum&gt;&lt;DisplayText&gt;(Iverson &amp;amp; Anderson, 2013)&lt;/DisplayText&gt;&lt;record&gt;&lt;rec-number&gt;192&lt;/rec-number&gt;&lt;foreign-keys&gt;&lt;key app="EN" db-id="5fe5tzdzh5wx9vesrerxstxh5pdddf5ff2d5" timestamp="1553095711"&gt;192&lt;/key&gt;&lt;/foreign-keys&gt;&lt;ref-type name="Book Section"&gt;5&lt;/ref-type&gt;&lt;contributors&gt;&lt;authors&gt;&lt;author&gt;Iverson, Susan V&lt;/author&gt;&lt;author&gt;Anderson, Rachel&lt;/author&gt;&lt;/authors&gt;&lt;secondary-authors&gt;&lt;author&gt;Hamrick, F. A.  &lt;/author&gt;&lt;author&gt;Rumann, C. B. &lt;/author&gt;&lt;/secondary-authors&gt;&lt;/contributors&gt;&lt;titles&gt;&lt;title&gt;The complexity of veteran identity: Understanding the role of gender, race and sexuality&lt;/title&gt;&lt;secondary-title&gt;Called to serve: A handbook on student veterans and higher education.&lt;/secondary-title&gt;&lt;/titles&gt;&lt;pages&gt;89-113&lt;/pages&gt;&lt;dates&gt;&lt;year&gt;2013&lt;/year&gt;&lt;/dates&gt;&lt;pub-location&gt;San Francisco, CA, &lt;/pub-location&gt;&lt;publisher&gt;Jossey-Bass&lt;/publisher&gt;&lt;isbn&gt;1118176766&lt;/isbn&gt;&lt;urls&gt;&lt;/urls&gt;&lt;/record&gt;&lt;/Cite&gt;&lt;/EndNote&gt;</w:instrText>
      </w:r>
      <w:r w:rsidR="000A60A0">
        <w:rPr>
          <w:rFonts w:asciiTheme="minorHAnsi" w:hAnsiTheme="minorHAnsi"/>
          <w:bCs/>
        </w:rPr>
        <w:fldChar w:fldCharType="separate"/>
      </w:r>
      <w:r w:rsidR="000A60A0">
        <w:rPr>
          <w:rFonts w:asciiTheme="minorHAnsi" w:hAnsiTheme="minorHAnsi"/>
          <w:bCs/>
          <w:noProof/>
        </w:rPr>
        <w:t>(</w:t>
      </w:r>
      <w:hyperlink w:anchor="_ENREF_100" w:tooltip="Iverson, 2013 #192" w:history="1">
        <w:r w:rsidR="00040370">
          <w:rPr>
            <w:rFonts w:asciiTheme="minorHAnsi" w:hAnsiTheme="minorHAnsi"/>
            <w:bCs/>
            <w:noProof/>
          </w:rPr>
          <w:t>Iverson &amp; Anderson, 2013</w:t>
        </w:r>
      </w:hyperlink>
      <w:r w:rsidR="000A60A0">
        <w:rPr>
          <w:rFonts w:asciiTheme="minorHAnsi" w:hAnsiTheme="minorHAnsi"/>
          <w:bCs/>
          <w:noProof/>
        </w:rPr>
        <w:t>)</w:t>
      </w:r>
      <w:r w:rsidR="000A60A0">
        <w:rPr>
          <w:rFonts w:asciiTheme="minorHAnsi" w:hAnsiTheme="minorHAnsi"/>
          <w:bCs/>
        </w:rPr>
        <w:fldChar w:fldCharType="end"/>
      </w:r>
      <w:r w:rsidRPr="00D918D4">
        <w:rPr>
          <w:rFonts w:asciiTheme="minorHAnsi" w:hAnsiTheme="minorHAnsi"/>
        </w:rPr>
        <w:t xml:space="preserve">.  </w:t>
      </w:r>
      <w:r w:rsidR="00991FBA">
        <w:rPr>
          <w:rFonts w:asciiTheme="minorHAnsi" w:hAnsiTheme="minorHAnsi"/>
        </w:rPr>
        <w:t xml:space="preserve">A </w:t>
      </w:r>
      <w:r w:rsidR="001B0764">
        <w:rPr>
          <w:rFonts w:asciiTheme="minorHAnsi" w:hAnsiTheme="minorHAnsi"/>
        </w:rPr>
        <w:t xml:space="preserve">large-scale </w:t>
      </w:r>
      <w:r w:rsidR="00472264">
        <w:rPr>
          <w:rFonts w:asciiTheme="minorHAnsi" w:hAnsiTheme="minorHAnsi"/>
        </w:rPr>
        <w:t xml:space="preserve">study </w:t>
      </w:r>
      <w:r w:rsidR="001B0764">
        <w:rPr>
          <w:rFonts w:asciiTheme="minorHAnsi" w:hAnsiTheme="minorHAnsi"/>
        </w:rPr>
        <w:t>co</w:t>
      </w:r>
      <w:r w:rsidR="00991FBA">
        <w:rPr>
          <w:rFonts w:asciiTheme="minorHAnsi" w:hAnsiTheme="minorHAnsi"/>
        </w:rPr>
        <w:t>nducte</w:t>
      </w:r>
      <w:r w:rsidR="001B0764">
        <w:rPr>
          <w:rFonts w:asciiTheme="minorHAnsi" w:hAnsiTheme="minorHAnsi"/>
        </w:rPr>
        <w:t>d by the VA</w:t>
      </w:r>
      <w:r w:rsidR="00991FBA">
        <w:rPr>
          <w:rFonts w:asciiTheme="minorHAnsi" w:hAnsiTheme="minorHAnsi"/>
        </w:rPr>
        <w:t xml:space="preserve"> revealed that</w:t>
      </w:r>
      <w:r w:rsidR="001B0764">
        <w:rPr>
          <w:rFonts w:asciiTheme="minorHAnsi" w:hAnsiTheme="minorHAnsi"/>
        </w:rPr>
        <w:t xml:space="preserve"> </w:t>
      </w:r>
      <w:r w:rsidR="00472264">
        <w:rPr>
          <w:rFonts w:asciiTheme="minorHAnsi" w:hAnsiTheme="minorHAnsi"/>
        </w:rPr>
        <w:t>one in four</w:t>
      </w:r>
      <w:r w:rsidR="001B0764">
        <w:rPr>
          <w:rFonts w:asciiTheme="minorHAnsi" w:hAnsiTheme="minorHAnsi"/>
        </w:rPr>
        <w:t xml:space="preserve"> female servicemembers and </w:t>
      </w:r>
      <w:r w:rsidR="00472264">
        <w:rPr>
          <w:rFonts w:asciiTheme="minorHAnsi" w:hAnsiTheme="minorHAnsi"/>
        </w:rPr>
        <w:t>one</w:t>
      </w:r>
      <w:r w:rsidR="001B0764">
        <w:rPr>
          <w:rFonts w:asciiTheme="minorHAnsi" w:hAnsiTheme="minorHAnsi"/>
        </w:rPr>
        <w:t xml:space="preserve"> in 100 male servicemembers are victims of MST </w:t>
      </w:r>
      <w:r w:rsidR="00B43CEC">
        <w:rPr>
          <w:rFonts w:asciiTheme="minorHAnsi" w:hAnsiTheme="minorHAnsi"/>
        </w:rPr>
        <w:fldChar w:fldCharType="begin"/>
      </w:r>
      <w:r w:rsidR="00CB1960">
        <w:rPr>
          <w:rFonts w:asciiTheme="minorHAnsi" w:hAnsiTheme="minorHAnsi"/>
        </w:rPr>
        <w:instrText xml:space="preserve"> ADDIN EN.CITE &lt;EndNote&gt;&lt;Cite&gt;&lt;Author&gt;Iverson&lt;/Author&gt;&lt;Year&gt;2013&lt;/Year&gt;&lt;RecNum&gt;192&lt;/RecNum&gt;&lt;DisplayText&gt;(Iverson &amp;amp; Anderson, 2013; Wilson, 2018)&lt;/DisplayText&gt;&lt;record&gt;&lt;rec-number&gt;192&lt;/rec-number&gt;&lt;foreign-keys&gt;&lt;key app="EN" db-id="5fe5tzdzh5wx9vesrerxstxh5pdddf5ff2d5" timestamp="1553095711"&gt;192&lt;/key&gt;&lt;/foreign-keys&gt;&lt;ref-type name="Book Section"&gt;5&lt;/ref-type&gt;&lt;contributors&gt;&lt;authors&gt;&lt;author&gt;Iverson, Susan V&lt;/author&gt;&lt;author&gt;Anderson, Rachel&lt;/author&gt;&lt;/authors&gt;&lt;secondary-authors&gt;&lt;author&gt;Hamrick, F. A.  &lt;/author&gt;&lt;author&gt;Rumann, C. B. &lt;/author&gt;&lt;/secondary-authors&gt;&lt;/contributors&gt;&lt;titles&gt;&lt;title&gt;The complexity of veteran identity: Understanding the role of gender, race and sexuality&lt;/title&gt;&lt;secondary-title&gt;Called to serve: A handbook on student veterans and higher education.&lt;/secondary-title&gt;&lt;/titles&gt;&lt;pages&gt;89-113&lt;/pages&gt;&lt;dates&gt;&lt;year&gt;2013&lt;/year&gt;&lt;/dates&gt;&lt;pub-location&gt;San Francisco, CA, &lt;/pub-location&gt;&lt;publisher&gt;Jossey-Bass&lt;/publisher&gt;&lt;isbn&gt;1118176766&lt;/isbn&gt;&lt;urls&gt;&lt;/urls&gt;&lt;/record&gt;&lt;/Cite&gt;&lt;Cite&gt;&lt;Author&gt;Wilson&lt;/Author&gt;&lt;Year&gt;2018&lt;/Year&gt;&lt;RecNum&gt;291&lt;/RecNum&gt;&lt;record&gt;&lt;rec-number&gt;291&lt;/rec-number&gt;&lt;foreign-keys&gt;&lt;key app="EN" db-id="5fe5tzdzh5wx9vesrerxstxh5pdddf5ff2d5" timestamp="1563924262"&gt;291&lt;/key&gt;&lt;/foreign-keys&gt;&lt;ref-type name="Journal Article"&gt;17&lt;/ref-type&gt;&lt;contributors&gt;&lt;authors&gt;&lt;author&gt;Wilson, Laura C&lt;/author&gt;&lt;/authors&gt;&lt;/contributors&gt;&lt;titles&gt;&lt;title&gt;The prevalence of military sexual trauma: A meta-analysis&lt;/title&gt;&lt;secondary-title&gt;Trauma, Violence, &amp;amp; Abuse&lt;/secondary-title&gt;&lt;/titles&gt;&lt;periodical&gt;&lt;full-title&gt;Trauma, Violence, &amp;amp; Abuse&lt;/full-title&gt;&lt;/periodical&gt;&lt;pages&gt;584-597&lt;/pages&gt;&lt;volume&gt;19&lt;/volume&gt;&lt;number&gt;5&lt;/number&gt;&lt;dates&gt;&lt;year&gt;2018&lt;/year&gt;&lt;/dates&gt;&lt;isbn&gt;1524-8380&lt;/isbn&gt;&lt;urls&gt;&lt;/urls&gt;&lt;/record&gt;&lt;/Cite&gt;&lt;/EndNote&gt;</w:instrText>
      </w:r>
      <w:r w:rsidR="00B43CEC">
        <w:rPr>
          <w:rFonts w:asciiTheme="minorHAnsi" w:hAnsiTheme="minorHAnsi"/>
        </w:rPr>
        <w:fldChar w:fldCharType="separate"/>
      </w:r>
      <w:r w:rsidR="00CB1960">
        <w:rPr>
          <w:rFonts w:asciiTheme="minorHAnsi" w:hAnsiTheme="minorHAnsi"/>
          <w:noProof/>
        </w:rPr>
        <w:t>(</w:t>
      </w:r>
      <w:hyperlink w:anchor="_ENREF_100" w:tooltip="Iverson, 2013 #192" w:history="1">
        <w:r w:rsidR="00040370">
          <w:rPr>
            <w:rFonts w:asciiTheme="minorHAnsi" w:hAnsiTheme="minorHAnsi"/>
            <w:noProof/>
          </w:rPr>
          <w:t>Iverson &amp; Anderson, 2013</w:t>
        </w:r>
      </w:hyperlink>
      <w:r w:rsidR="00CB1960">
        <w:rPr>
          <w:rFonts w:asciiTheme="minorHAnsi" w:hAnsiTheme="minorHAnsi"/>
          <w:noProof/>
        </w:rPr>
        <w:t xml:space="preserve">; </w:t>
      </w:r>
      <w:hyperlink w:anchor="_ENREF_253" w:tooltip="Wilson, 2018 #291" w:history="1">
        <w:r w:rsidR="00040370">
          <w:rPr>
            <w:rFonts w:asciiTheme="minorHAnsi" w:hAnsiTheme="minorHAnsi"/>
            <w:noProof/>
          </w:rPr>
          <w:t>Wilson, 2018</w:t>
        </w:r>
      </w:hyperlink>
      <w:r w:rsidR="00CB1960">
        <w:rPr>
          <w:rFonts w:asciiTheme="minorHAnsi" w:hAnsiTheme="minorHAnsi"/>
          <w:noProof/>
        </w:rPr>
        <w:t>)</w:t>
      </w:r>
      <w:r w:rsidR="00B43CEC">
        <w:rPr>
          <w:rFonts w:asciiTheme="minorHAnsi" w:hAnsiTheme="minorHAnsi"/>
        </w:rPr>
        <w:fldChar w:fldCharType="end"/>
      </w:r>
      <w:r w:rsidR="001B0764">
        <w:rPr>
          <w:rFonts w:asciiTheme="minorHAnsi" w:hAnsiTheme="minorHAnsi"/>
        </w:rPr>
        <w:t xml:space="preserve">.  </w:t>
      </w:r>
      <w:r w:rsidRPr="00D918D4">
        <w:rPr>
          <w:rFonts w:asciiTheme="minorHAnsi" w:hAnsiTheme="minorHAnsi"/>
        </w:rPr>
        <w:t>Military sexual trauma can have devastating effects beyond a person’s time in the military.  Women, including women veterans, are more likely to suffer from PTSD than men</w:t>
      </w:r>
      <w:r w:rsidR="00472264">
        <w:rPr>
          <w:rFonts w:asciiTheme="minorHAnsi" w:hAnsiTheme="minorHAnsi"/>
        </w:rPr>
        <w:t>,</w:t>
      </w:r>
      <w:r w:rsidR="00732504">
        <w:rPr>
          <w:rFonts w:asciiTheme="minorHAnsi" w:hAnsiTheme="minorHAnsi"/>
        </w:rPr>
        <w:t xml:space="preserve"> </w:t>
      </w:r>
      <w:r w:rsidRPr="00D918D4">
        <w:rPr>
          <w:rFonts w:asciiTheme="minorHAnsi" w:hAnsiTheme="minorHAnsi"/>
        </w:rPr>
        <w:t xml:space="preserve">and in the civilian population, women are </w:t>
      </w:r>
      <w:r w:rsidR="000D447E" w:rsidRPr="00D918D4">
        <w:rPr>
          <w:rFonts w:asciiTheme="minorHAnsi" w:hAnsiTheme="minorHAnsi"/>
        </w:rPr>
        <w:t>tw</w:t>
      </w:r>
      <w:r w:rsidR="00991FBA">
        <w:rPr>
          <w:rFonts w:asciiTheme="minorHAnsi" w:hAnsiTheme="minorHAnsi"/>
        </w:rPr>
        <w:t>o</w:t>
      </w:r>
      <w:r w:rsidR="000D447E">
        <w:rPr>
          <w:rFonts w:asciiTheme="minorHAnsi" w:hAnsiTheme="minorHAnsi"/>
        </w:rPr>
        <w:t xml:space="preserve"> to three times </w:t>
      </w:r>
      <w:r w:rsidRPr="00D918D4">
        <w:rPr>
          <w:rFonts w:asciiTheme="minorHAnsi" w:hAnsiTheme="minorHAnsi"/>
        </w:rPr>
        <w:t xml:space="preserve">as likely to suffer from PTSD as men </w:t>
      </w:r>
      <w:r w:rsidR="00BD54A7">
        <w:rPr>
          <w:rFonts w:asciiTheme="minorHAnsi" w:hAnsiTheme="minorHAnsi"/>
        </w:rPr>
        <w:fldChar w:fldCharType="begin">
          <w:fldData xml:space="preserve">PEVuZE5vdGU+PENpdGU+PEF1dGhvcj5QZXJjb250ZTwvQXV0aG9yPjxZZWFyPjE5OTM8L1llYXI+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</w:fldData>
        </w:fldChar>
      </w:r>
      <w:r w:rsidR="00B43CEC">
        <w:rPr>
          <w:rFonts w:asciiTheme="minorHAnsi" w:hAnsiTheme="minorHAnsi"/>
        </w:rPr>
        <w:instrText xml:space="preserve"> ADDIN EN.CITE </w:instrText>
      </w:r>
      <w:r w:rsidR="00B43CEC">
        <w:rPr>
          <w:rFonts w:asciiTheme="minorHAnsi" w:hAnsiTheme="minorHAnsi"/>
        </w:rPr>
        <w:fldChar w:fldCharType="begin">
          <w:fldData xml:space="preserve">PEVuZE5vdGU+PENpdGU+PEF1dGhvcj5QZXJjb250ZTwvQXV0aG9yPjxZZWFyPjE5OTM8L1llYXI+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</w:fldData>
        </w:fldChar>
      </w:r>
      <w:r w:rsidR="00B43CEC">
        <w:rPr>
          <w:rFonts w:asciiTheme="minorHAnsi" w:hAnsiTheme="minorHAnsi"/>
        </w:rPr>
        <w:instrText xml:space="preserve"> ADDIN EN.CITE.DATA </w:instrText>
      </w:r>
      <w:r w:rsidR="00B43CEC">
        <w:rPr>
          <w:rFonts w:asciiTheme="minorHAnsi" w:hAnsiTheme="minorHAnsi"/>
        </w:rPr>
      </w:r>
      <w:r w:rsidR="00B43CEC">
        <w:rPr>
          <w:rFonts w:asciiTheme="minorHAnsi" w:hAnsiTheme="minorHAnsi"/>
        </w:rPr>
        <w:fldChar w:fldCharType="end"/>
      </w:r>
      <w:r w:rsidR="00BD54A7">
        <w:rPr>
          <w:rFonts w:asciiTheme="minorHAnsi" w:hAnsiTheme="minorHAnsi"/>
        </w:rPr>
      </w:r>
      <w:r w:rsidR="00BD54A7">
        <w:rPr>
          <w:rFonts w:asciiTheme="minorHAnsi" w:hAnsiTheme="minorHAnsi"/>
        </w:rPr>
        <w:fldChar w:fldCharType="separate"/>
      </w:r>
      <w:r w:rsidR="00B43CEC">
        <w:rPr>
          <w:rFonts w:asciiTheme="minorHAnsi" w:hAnsiTheme="minorHAnsi"/>
          <w:noProof/>
        </w:rPr>
        <w:t>(</w:t>
      </w:r>
      <w:hyperlink w:anchor="_ENREF_61" w:tooltip="Dobie, 2004 #30" w:history="1">
        <w:r w:rsidR="00040370">
          <w:rPr>
            <w:rFonts w:asciiTheme="minorHAnsi" w:hAnsiTheme="minorHAnsi"/>
            <w:noProof/>
          </w:rPr>
          <w:t>Dobie et al., 2004</w:t>
        </w:r>
      </w:hyperlink>
      <w:r w:rsidR="00B43CEC">
        <w:rPr>
          <w:rFonts w:asciiTheme="minorHAnsi" w:hAnsiTheme="minorHAnsi"/>
          <w:noProof/>
        </w:rPr>
        <w:t xml:space="preserve">; </w:t>
      </w:r>
      <w:hyperlink w:anchor="_ENREF_159" w:tooltip="Olff, 2017 #293" w:history="1">
        <w:r w:rsidR="00040370">
          <w:rPr>
            <w:rFonts w:asciiTheme="minorHAnsi" w:hAnsiTheme="minorHAnsi"/>
            <w:noProof/>
          </w:rPr>
          <w:t>Olff, 2017</w:t>
        </w:r>
      </w:hyperlink>
      <w:r w:rsidR="00B43CEC">
        <w:rPr>
          <w:rFonts w:asciiTheme="minorHAnsi" w:hAnsiTheme="minorHAnsi"/>
          <w:noProof/>
        </w:rPr>
        <w:t xml:space="preserve">; </w:t>
      </w:r>
      <w:hyperlink w:anchor="_ENREF_169" w:tooltip="Perconte, 1993 #52" w:history="1">
        <w:r w:rsidR="00040370">
          <w:rPr>
            <w:rFonts w:asciiTheme="minorHAnsi" w:hAnsiTheme="minorHAnsi"/>
            <w:noProof/>
          </w:rPr>
          <w:t>Perconte, Wilson, Pontius, Dietrick, &amp; Spiro, 1993</w:t>
        </w:r>
      </w:hyperlink>
      <w:r w:rsidR="00B43CEC">
        <w:rPr>
          <w:rFonts w:asciiTheme="minorHAnsi" w:hAnsiTheme="minorHAnsi"/>
          <w:noProof/>
        </w:rPr>
        <w:t>)</w:t>
      </w:r>
      <w:r w:rsidR="00BD54A7">
        <w:rPr>
          <w:rFonts w:asciiTheme="minorHAnsi" w:hAnsiTheme="minorHAnsi"/>
        </w:rPr>
        <w:fldChar w:fldCharType="end"/>
      </w:r>
      <w:r w:rsidRPr="00D918D4">
        <w:rPr>
          <w:rFonts w:asciiTheme="minorHAnsi" w:hAnsiTheme="minorHAnsi"/>
        </w:rPr>
        <w:t xml:space="preserve">.  </w:t>
      </w:r>
      <w:r w:rsidR="00CB1960">
        <w:rPr>
          <w:rFonts w:asciiTheme="minorHAnsi" w:hAnsiTheme="minorHAnsi"/>
        </w:rPr>
        <w:t xml:space="preserve">The American Psychological Association indicates that women are twice as likely to develop </w:t>
      </w:r>
      <w:r w:rsidR="002A4B63">
        <w:rPr>
          <w:rFonts w:asciiTheme="minorHAnsi" w:hAnsiTheme="minorHAnsi"/>
        </w:rPr>
        <w:t>PTSD</w:t>
      </w:r>
      <w:r w:rsidR="00CB1960">
        <w:rPr>
          <w:rFonts w:asciiTheme="minorHAnsi" w:hAnsiTheme="minorHAnsi"/>
        </w:rPr>
        <w:t xml:space="preserve"> and that the </w:t>
      </w:r>
      <w:r w:rsidR="00CB1960">
        <w:rPr>
          <w:rFonts w:asciiTheme="minorHAnsi" w:hAnsiTheme="minorHAnsi"/>
        </w:rPr>
        <w:lastRenderedPageBreak/>
        <w:t>duration of their symptoms typically last</w:t>
      </w:r>
      <w:r w:rsidR="009702AB">
        <w:rPr>
          <w:rFonts w:asciiTheme="minorHAnsi" w:hAnsiTheme="minorHAnsi"/>
        </w:rPr>
        <w:t>s</w:t>
      </w:r>
      <w:r w:rsidR="00CB1960">
        <w:rPr>
          <w:rFonts w:asciiTheme="minorHAnsi" w:hAnsiTheme="minorHAnsi"/>
        </w:rPr>
        <w:t xml:space="preserve"> longer than men </w:t>
      </w:r>
      <w:r w:rsidR="00CB1960">
        <w:rPr>
          <w:rFonts w:asciiTheme="minorHAnsi" w:hAnsiTheme="minorHAnsi"/>
        </w:rPr>
        <w:fldChar w:fldCharType="begin"/>
      </w:r>
      <w:r w:rsidR="00CB1960">
        <w:rPr>
          <w:rFonts w:asciiTheme="minorHAnsi" w:hAnsiTheme="minorHAnsi"/>
        </w:rPr>
        <w:instrText xml:space="preserve"> ADDIN EN.CITE &lt;EndNote&gt;&lt;Cite&gt;&lt;Author&gt;American Psychological Association&lt;/Author&gt;&lt;Year&gt;2019&lt;/Year&gt;&lt;RecNum&gt;310&lt;/RecNum&gt;&lt;DisplayText&gt;(American Psychological Association, 2019)&lt;/DisplayText&gt;&lt;record&gt;&lt;rec-number&gt;310&lt;/rec-number&gt;&lt;foreign-keys&gt;&lt;key app="EN" db-id="5fe5tzdzh5wx9vesrerxstxh5pdddf5ff2d5" timestamp="1564940846"&gt;310&lt;/key&gt;&lt;/foreign-keys&gt;&lt;ref-type name="Aggregated Database"&gt;55&lt;/ref-type&gt;&lt;contributors&gt;&lt;authors&gt;&lt;author&gt;American Psychological Association,&lt;/author&gt;&lt;/authors&gt;&lt;/contributors&gt;&lt;titles&gt;&lt;title&gt;Facts About Women and Trauma&lt;/title&gt;&lt;/titles&gt;&lt;dates&gt;&lt;year&gt;2019&lt;/year&gt;&lt;/dates&gt;&lt;pub-location&gt;APA.org&lt;/pub-location&gt;&lt;urls&gt;&lt;related-urls&gt;&lt;url&gt;https://www.apa.org/advocacy/interpersonal-violence/women-trauma&lt;/url&gt;&lt;/related-urls&gt;&lt;/urls&gt;&lt;/record&gt;&lt;/Cite&gt;&lt;/EndNote&gt;</w:instrText>
      </w:r>
      <w:r w:rsidR="00CB1960">
        <w:rPr>
          <w:rFonts w:asciiTheme="minorHAnsi" w:hAnsiTheme="minorHAnsi"/>
        </w:rPr>
        <w:fldChar w:fldCharType="separate"/>
      </w:r>
      <w:r w:rsidR="00CB1960">
        <w:rPr>
          <w:rFonts w:asciiTheme="minorHAnsi" w:hAnsiTheme="minorHAnsi"/>
          <w:noProof/>
        </w:rPr>
        <w:t>(</w:t>
      </w:r>
      <w:hyperlink w:anchor="_ENREF_5" w:tooltip="American Psychological Association, 2019 #310" w:history="1">
        <w:r w:rsidR="00040370">
          <w:rPr>
            <w:rFonts w:asciiTheme="minorHAnsi" w:hAnsiTheme="minorHAnsi"/>
            <w:noProof/>
          </w:rPr>
          <w:t>American Psychological Association, 2019</w:t>
        </w:r>
      </w:hyperlink>
      <w:r w:rsidR="00CB1960">
        <w:rPr>
          <w:rFonts w:asciiTheme="minorHAnsi" w:hAnsiTheme="minorHAnsi"/>
          <w:noProof/>
        </w:rPr>
        <w:t>)</w:t>
      </w:r>
      <w:r w:rsidR="00CB1960">
        <w:rPr>
          <w:rFonts w:asciiTheme="minorHAnsi" w:hAnsiTheme="minorHAnsi"/>
        </w:rPr>
        <w:fldChar w:fldCharType="end"/>
      </w:r>
      <w:r w:rsidR="00CB1960">
        <w:rPr>
          <w:rFonts w:asciiTheme="minorHAnsi" w:hAnsiTheme="minorHAnsi"/>
        </w:rPr>
        <w:t xml:space="preserve">.  </w:t>
      </w:r>
      <w:r w:rsidRPr="00D918D4">
        <w:rPr>
          <w:rFonts w:asciiTheme="minorHAnsi" w:hAnsiTheme="minorHAnsi"/>
        </w:rPr>
        <w:t xml:space="preserve">Although PTSD is not an uncommon response to sexual trauma or rape, </w:t>
      </w:r>
      <w:r w:rsidR="00957423">
        <w:rPr>
          <w:rFonts w:asciiTheme="minorHAnsi" w:hAnsiTheme="minorHAnsi"/>
        </w:rPr>
        <w:t xml:space="preserve">clinicians are less likely to diagnose </w:t>
      </w:r>
      <w:r w:rsidRPr="00D918D4">
        <w:rPr>
          <w:rFonts w:asciiTheme="minorHAnsi" w:hAnsiTheme="minorHAnsi"/>
        </w:rPr>
        <w:t xml:space="preserve">women </w:t>
      </w:r>
      <w:r w:rsidR="00CB1960">
        <w:rPr>
          <w:rFonts w:asciiTheme="minorHAnsi" w:hAnsiTheme="minorHAnsi"/>
        </w:rPr>
        <w:fldChar w:fldCharType="begin"/>
      </w:r>
      <w:r w:rsidR="00CB1960">
        <w:rPr>
          <w:rFonts w:asciiTheme="minorHAnsi" w:hAnsiTheme="minorHAnsi"/>
        </w:rPr>
        <w:instrText xml:space="preserve"> ADDIN EN.CITE &lt;EndNote&gt;&lt;Cite&gt;&lt;Author&gt;Riddle&lt;/Author&gt;&lt;Year&gt;2018&lt;/Year&gt;&lt;RecNum&gt;309&lt;/RecNum&gt;&lt;DisplayText&gt;(Riddle, 2018)&lt;/DisplayText&gt;&lt;record&gt;&lt;rec-number&gt;309&lt;/rec-number&gt;&lt;foreign-keys&gt;&lt;key app="EN" db-id="5fe5tzdzh5wx9vesrerxstxh5pdddf5ff2d5" timestamp="1564940400"&gt;309&lt;/key&gt;&lt;/foreign-keys&gt;&lt;ref-type name="Journal Article"&gt;17&lt;/ref-type&gt;&lt;contributors&gt;&lt;authors&gt;&lt;author&gt;Riddle, J.&lt;/author&gt;&lt;/authors&gt;&lt;/contributors&gt;&lt;titles&gt;&lt;title&gt;PTSD Symptoms in Women: Unnoticed and Undiagnosed&lt;/title&gt;&lt;secondary-title&gt;PSYCOM.net&lt;/secondary-title&gt;&lt;/titles&gt;&lt;periodical&gt;&lt;full-title&gt;PSYCOM.net&lt;/full-title&gt;&lt;/periodical&gt;&lt;dates&gt;&lt;year&gt;2018&lt;/year&gt;&lt;/dates&gt;&lt;urls&gt;&lt;related-urls&gt;&lt;url&gt;https://www.psycom.net/PTSD-symptoms-women&lt;/url&gt;&lt;/related-urls&gt;&lt;/urls&gt;&lt;/record&gt;&lt;/Cite&gt;&lt;/EndNote&gt;</w:instrText>
      </w:r>
      <w:r w:rsidR="00CB1960">
        <w:rPr>
          <w:rFonts w:asciiTheme="minorHAnsi" w:hAnsiTheme="minorHAnsi"/>
        </w:rPr>
        <w:fldChar w:fldCharType="separate"/>
      </w:r>
      <w:r w:rsidR="00CB1960">
        <w:rPr>
          <w:rFonts w:asciiTheme="minorHAnsi" w:hAnsiTheme="minorHAnsi"/>
          <w:noProof/>
        </w:rPr>
        <w:t>(</w:t>
      </w:r>
      <w:hyperlink w:anchor="_ENREF_187" w:tooltip="Riddle, 2018 #309" w:history="1">
        <w:r w:rsidR="00040370">
          <w:rPr>
            <w:rFonts w:asciiTheme="minorHAnsi" w:hAnsiTheme="minorHAnsi"/>
            <w:noProof/>
          </w:rPr>
          <w:t>Riddle, 2018</w:t>
        </w:r>
      </w:hyperlink>
      <w:r w:rsidR="00CB1960">
        <w:rPr>
          <w:rFonts w:asciiTheme="minorHAnsi" w:hAnsiTheme="minorHAnsi"/>
          <w:noProof/>
        </w:rPr>
        <w:t>)</w:t>
      </w:r>
      <w:r w:rsidR="00CB1960">
        <w:rPr>
          <w:rFonts w:asciiTheme="minorHAnsi" w:hAnsiTheme="minorHAnsi"/>
        </w:rPr>
        <w:fldChar w:fldCharType="end"/>
      </w:r>
      <w:r w:rsidR="00CB1960">
        <w:rPr>
          <w:rFonts w:asciiTheme="minorHAnsi" w:hAnsiTheme="minorHAnsi"/>
          <w:bCs/>
          <w:noProof/>
        </w:rPr>
        <w:t xml:space="preserve"> </w:t>
      </w:r>
      <w:r w:rsidRPr="00D918D4">
        <w:rPr>
          <w:rFonts w:asciiTheme="minorHAnsi" w:hAnsiTheme="minorHAnsi"/>
        </w:rPr>
        <w:t>and female veterans with PTSD than men</w:t>
      </w:r>
      <w:r w:rsidR="005C1E4E">
        <w:rPr>
          <w:rFonts w:asciiTheme="minorHAnsi" w:hAnsiTheme="minorHAnsi"/>
        </w:rPr>
        <w:t xml:space="preserve"> </w:t>
      </w:r>
      <w:r w:rsidR="000A60A0">
        <w:rPr>
          <w:rFonts w:asciiTheme="minorHAnsi" w:hAnsiTheme="minorHAnsi"/>
          <w:bCs/>
        </w:rPr>
        <w:fldChar w:fldCharType="begin"/>
      </w:r>
      <w:r w:rsidR="00CB1960">
        <w:rPr>
          <w:rFonts w:asciiTheme="minorHAnsi" w:hAnsiTheme="minorHAnsi"/>
          <w:bCs/>
        </w:rPr>
        <w:instrText xml:space="preserve"> ADDIN EN.CITE &lt;EndNote&gt;&lt;Cite&gt;&lt;Author&gt;Iverson&lt;/Author&gt;&lt;Year&gt;2013&lt;/Year&gt;&lt;RecNum&gt;192&lt;/RecNum&gt;&lt;DisplayText&gt;(Iverson &amp;amp; Anderson, 2013; Riddle, 2018)&lt;/DisplayText&gt;&lt;record&gt;&lt;rec-number&gt;192&lt;/rec-number&gt;&lt;foreign-keys&gt;&lt;key app="EN" db-id="5fe5tzdzh5wx9vesrerxstxh5pdddf5ff2d5" timestamp="1553095711"&gt;192&lt;/key&gt;&lt;/foreign-keys&gt;&lt;ref-type name="Book Section"&gt;5&lt;/ref-type&gt;&lt;contributors&gt;&lt;authors&gt;&lt;author&gt;Iverson, Susan V&lt;/author&gt;&lt;author&gt;Anderson, Rachel&lt;/author&gt;&lt;/authors&gt;&lt;secondary-authors&gt;&lt;author&gt;Hamrick, F. A.  &lt;/author&gt;&lt;author&gt;Rumann, C. B. &lt;/author&gt;&lt;/secondary-authors&gt;&lt;/contributors&gt;&lt;titles&gt;&lt;title&gt;The complexity of veteran identity: Understanding the role of gender, race and sexuality&lt;/title&gt;&lt;secondary-title&gt;Called to serve: A handbook on student veterans and higher education.&lt;/secondary-title&gt;&lt;/titles&gt;&lt;pages&gt;89-113&lt;/pages&gt;&lt;dates&gt;&lt;year&gt;2013&lt;/year&gt;&lt;/dates&gt;&lt;pub-location&gt;San Francisco, CA, &lt;/pub-location&gt;&lt;publisher&gt;Jossey-Bass&lt;/publisher&gt;&lt;isbn&gt;1118176766&lt;/isbn&gt;&lt;urls&gt;&lt;/urls&gt;&lt;/record&gt;&lt;/Cite&gt;&lt;Cite&gt;&lt;Author&gt;Riddle&lt;/Author&gt;&lt;Year&gt;2018&lt;/Year&gt;&lt;RecNum&gt;309&lt;/RecNum&gt;&lt;record&gt;&lt;rec-number&gt;309&lt;/rec-number&gt;&lt;foreign-keys&gt;&lt;key app="EN" db-id="5fe5tzdzh5wx9vesrerxstxh5pdddf5ff2d5" timestamp="1564940400"&gt;309&lt;/key&gt;&lt;/foreign-keys&gt;&lt;ref-type name="Journal Article"&gt;17&lt;/ref-type&gt;&lt;contributors&gt;&lt;authors&gt;&lt;author&gt;Riddle, J.&lt;/author&gt;&lt;/authors&gt;&lt;/contributors&gt;&lt;titles&gt;&lt;title&gt;PTSD Symptoms in Women: Unnoticed and Undiagnosed&lt;/title&gt;&lt;secondary-title&gt;PSYCOM.net&lt;/secondary-title&gt;&lt;/titles&gt;&lt;periodical&gt;&lt;full-title&gt;PSYCOM.net&lt;/full-title&gt;&lt;/periodical&gt;&lt;dates&gt;&lt;year&gt;2018&lt;/year&gt;&lt;/dates&gt;&lt;urls&gt;&lt;related-urls&gt;&lt;url&gt;https://www.psycom.net/PTSD-symptoms-women&lt;/url&gt;&lt;/related-urls&gt;&lt;/urls&gt;&lt;/record&gt;&lt;/Cite&gt;&lt;/EndNote&gt;</w:instrText>
      </w:r>
      <w:r w:rsidR="000A60A0">
        <w:rPr>
          <w:rFonts w:asciiTheme="minorHAnsi" w:hAnsiTheme="minorHAnsi"/>
          <w:bCs/>
        </w:rPr>
        <w:fldChar w:fldCharType="separate"/>
      </w:r>
      <w:r w:rsidR="00CB1960">
        <w:rPr>
          <w:rFonts w:asciiTheme="minorHAnsi" w:hAnsiTheme="minorHAnsi"/>
          <w:bCs/>
          <w:noProof/>
        </w:rPr>
        <w:t>(</w:t>
      </w:r>
      <w:hyperlink w:anchor="_ENREF_100" w:tooltip="Iverson, 2013 #192" w:history="1">
        <w:r w:rsidR="00040370">
          <w:rPr>
            <w:rFonts w:asciiTheme="minorHAnsi" w:hAnsiTheme="minorHAnsi"/>
            <w:bCs/>
            <w:noProof/>
          </w:rPr>
          <w:t>Iverson &amp; Anderson, 2013</w:t>
        </w:r>
      </w:hyperlink>
      <w:r w:rsidR="00CB1960">
        <w:rPr>
          <w:rFonts w:asciiTheme="minorHAnsi" w:hAnsiTheme="minorHAnsi"/>
          <w:bCs/>
          <w:noProof/>
        </w:rPr>
        <w:t xml:space="preserve">; </w:t>
      </w:r>
      <w:hyperlink w:anchor="_ENREF_187" w:tooltip="Riddle, 2018 #309" w:history="1">
        <w:r w:rsidR="00040370">
          <w:rPr>
            <w:rFonts w:asciiTheme="minorHAnsi" w:hAnsiTheme="minorHAnsi"/>
            <w:bCs/>
            <w:noProof/>
          </w:rPr>
          <w:t>Riddle, 2018</w:t>
        </w:r>
      </w:hyperlink>
      <w:r w:rsidR="00CB1960">
        <w:rPr>
          <w:rFonts w:asciiTheme="minorHAnsi" w:hAnsiTheme="minorHAnsi"/>
          <w:bCs/>
          <w:noProof/>
        </w:rPr>
        <w:t>)</w:t>
      </w:r>
      <w:r w:rsidR="000A60A0">
        <w:rPr>
          <w:rFonts w:asciiTheme="minorHAnsi" w:hAnsiTheme="minorHAnsi"/>
          <w:bCs/>
        </w:rPr>
        <w:fldChar w:fldCharType="end"/>
      </w:r>
      <w:r w:rsidRPr="00D918D4">
        <w:rPr>
          <w:rFonts w:asciiTheme="minorHAnsi" w:hAnsiTheme="minorHAnsi"/>
        </w:rPr>
        <w:t xml:space="preserve">.  Consequently, MST and PTSD might be underdiagnosed or </w:t>
      </w:r>
      <w:r w:rsidR="00CB1960">
        <w:rPr>
          <w:rFonts w:asciiTheme="minorHAnsi" w:hAnsiTheme="minorHAnsi"/>
        </w:rPr>
        <w:t xml:space="preserve">misdiagnosed </w:t>
      </w:r>
      <w:r w:rsidRPr="00D918D4">
        <w:rPr>
          <w:rFonts w:asciiTheme="minorHAnsi" w:hAnsiTheme="minorHAnsi"/>
        </w:rPr>
        <w:t>in</w:t>
      </w:r>
      <w:r w:rsidR="00CB1960">
        <w:rPr>
          <w:rFonts w:asciiTheme="minorHAnsi" w:hAnsiTheme="minorHAnsi"/>
        </w:rPr>
        <w:t xml:space="preserve"> female veteran</w:t>
      </w:r>
      <w:r w:rsidR="009702AB">
        <w:rPr>
          <w:rFonts w:asciiTheme="minorHAnsi" w:hAnsiTheme="minorHAnsi"/>
        </w:rPr>
        <w:t>s</w:t>
      </w:r>
      <w:r w:rsidR="00CB1960">
        <w:rPr>
          <w:rFonts w:asciiTheme="minorHAnsi" w:hAnsiTheme="minorHAnsi"/>
        </w:rPr>
        <w:t xml:space="preserve"> </w:t>
      </w:r>
      <w:r w:rsidR="00CB1960">
        <w:rPr>
          <w:rFonts w:asciiTheme="minorHAnsi" w:hAnsiTheme="minorHAnsi"/>
          <w:bCs/>
        </w:rPr>
        <w:fldChar w:fldCharType="begin"/>
      </w:r>
      <w:r w:rsidR="00CB1960">
        <w:rPr>
          <w:rFonts w:asciiTheme="minorHAnsi" w:hAnsiTheme="minorHAnsi"/>
          <w:bCs/>
        </w:rPr>
        <w:instrText xml:space="preserve"> ADDIN EN.CITE &lt;EndNote&gt;&lt;Cite&gt;&lt;Author&gt;Iverson&lt;/Author&gt;&lt;Year&gt;2013&lt;/Year&gt;&lt;RecNum&gt;192&lt;/RecNum&gt;&lt;DisplayText&gt;(Iverson &amp;amp; Anderson, 2013)&lt;/DisplayText&gt;&lt;record&gt;&lt;rec-number&gt;192&lt;/rec-number&gt;&lt;foreign-keys&gt;&lt;key app="EN" db-id="5fe5tzdzh5wx9vesrerxstxh5pdddf5ff2d5" timestamp="1553095711"&gt;192&lt;/key&gt;&lt;/foreign-keys&gt;&lt;ref-type name="Book Section"&gt;5&lt;/ref-type&gt;&lt;contributors&gt;&lt;authors&gt;&lt;author&gt;Iverson, Susan V&lt;/author&gt;&lt;author&gt;Anderson, Rachel&lt;/author&gt;&lt;/authors&gt;&lt;secondary-authors&gt;&lt;author&gt;Hamrick, F. A.  &lt;/author&gt;&lt;author&gt;Rumann, C. B. &lt;/author&gt;&lt;/secondary-authors&gt;&lt;/contributors&gt;&lt;titles&gt;&lt;title&gt;The complexity of veteran identity: Understanding the role of gender, race and sexuality&lt;/title&gt;&lt;secondary-title&gt;Called to serve: A handbook on student veterans and higher education.&lt;/secondary-title&gt;&lt;/titles&gt;&lt;pages&gt;89-113&lt;/pages&gt;&lt;dates&gt;&lt;year&gt;2013&lt;/year&gt;&lt;/dates&gt;&lt;pub-location&gt;San Francisco, CA, &lt;/pub-location&gt;&lt;publisher&gt;Jossey-Bass&lt;/publisher&gt;&lt;isbn&gt;1118176766&lt;/isbn&gt;&lt;urls&gt;&lt;/urls&gt;&lt;/record&gt;&lt;/Cite&gt;&lt;/EndNote&gt;</w:instrText>
      </w:r>
      <w:r w:rsidR="00CB1960">
        <w:rPr>
          <w:rFonts w:asciiTheme="minorHAnsi" w:hAnsiTheme="minorHAnsi"/>
          <w:bCs/>
        </w:rPr>
        <w:fldChar w:fldCharType="separate"/>
      </w:r>
      <w:r w:rsidR="00CB1960">
        <w:rPr>
          <w:rFonts w:asciiTheme="minorHAnsi" w:hAnsiTheme="minorHAnsi"/>
          <w:bCs/>
          <w:noProof/>
        </w:rPr>
        <w:t>(</w:t>
      </w:r>
      <w:hyperlink w:anchor="_ENREF_100" w:tooltip="Iverson, 2013 #192" w:history="1">
        <w:r w:rsidR="00040370">
          <w:rPr>
            <w:rFonts w:asciiTheme="minorHAnsi" w:hAnsiTheme="minorHAnsi"/>
            <w:bCs/>
            <w:noProof/>
          </w:rPr>
          <w:t>Iverson &amp; Anderson, 2013</w:t>
        </w:r>
      </w:hyperlink>
      <w:r w:rsidR="00CB1960">
        <w:rPr>
          <w:rFonts w:asciiTheme="minorHAnsi" w:hAnsiTheme="minorHAnsi"/>
          <w:bCs/>
          <w:noProof/>
        </w:rPr>
        <w:t>)</w:t>
      </w:r>
      <w:r w:rsidR="00CB1960">
        <w:rPr>
          <w:rFonts w:asciiTheme="minorHAnsi" w:hAnsiTheme="minorHAnsi"/>
          <w:bCs/>
        </w:rPr>
        <w:fldChar w:fldCharType="end"/>
      </w:r>
      <w:r w:rsidR="00A320AD">
        <w:rPr>
          <w:rFonts w:asciiTheme="minorHAnsi" w:hAnsiTheme="minorHAnsi"/>
          <w:bCs/>
        </w:rPr>
        <w:t>.</w:t>
      </w:r>
    </w:p>
    <w:p w14:paraId="4C4250CB" w14:textId="221E4766" w:rsidR="00D918D4" w:rsidRPr="00D918D4" w:rsidRDefault="00732504" w:rsidP="00AD5094">
      <w:pPr>
        <w:spacing w:line="480" w:lineRule="auto"/>
        <w:ind w:firstLine="360"/>
        <w:contextualSpacing/>
        <w:rPr>
          <w:rFonts w:asciiTheme="minorHAnsi" w:hAnsiTheme="minorHAnsi"/>
        </w:rPr>
      </w:pPr>
      <w:r>
        <w:rPr>
          <w:rFonts w:asciiTheme="minorHAnsi" w:hAnsiTheme="minorHAnsi"/>
        </w:rPr>
        <w:tab/>
      </w:r>
      <w:r w:rsidR="00D918D4" w:rsidRPr="00D918D4">
        <w:rPr>
          <w:rFonts w:asciiTheme="minorHAnsi" w:hAnsiTheme="minorHAnsi"/>
        </w:rPr>
        <w:t>The hypermasculine “expression of extreme, exaggerated, or stereotypic masculine attributes and behaviors”</w:t>
      </w:r>
      <w:r w:rsidR="00E07EFA">
        <w:rPr>
          <w:rFonts w:asciiTheme="minorHAnsi" w:hAnsiTheme="minorHAnsi"/>
        </w:rPr>
        <w:t xml:space="preserve"> </w:t>
      </w:r>
      <w:r w:rsidR="00E07EFA">
        <w:rPr>
          <w:rFonts w:asciiTheme="minorHAnsi" w:hAnsiTheme="minorHAnsi"/>
        </w:rPr>
        <w:fldChar w:fldCharType="begin"/>
      </w:r>
      <w:r w:rsidR="00E07EFA">
        <w:rPr>
          <w:rFonts w:asciiTheme="minorHAnsi" w:hAnsiTheme="minorHAnsi"/>
        </w:rPr>
        <w:instrText xml:space="preserve"> ADDIN EN.CITE &lt;EndNote&gt;&lt;Cite&gt;&lt;Author&gt;Rosen&lt;/Author&gt;&lt;Year&gt;2003&lt;/Year&gt;&lt;RecNum&gt;121&lt;/RecNum&gt;&lt;Pages&gt;326&lt;/Pages&gt;&lt;DisplayText&gt;(Rosen et al., 2003, p. 326)&lt;/DisplayText&gt;&lt;record&gt;&lt;rec-number&gt;121&lt;/rec-number&gt;&lt;foreign-keys&gt;&lt;key app="EN" db-id="5fe5tzdzh5wx9vesrerxstxh5pdddf5ff2d5" timestamp="1550627604"&gt;121&lt;/key&gt;&lt;/foreign-keys&gt;&lt;ref-type name="Journal Article"&gt;17&lt;/ref-type&gt;&lt;contributors&gt;&lt;authors&gt;&lt;author&gt;Rosen, Leora N&lt;/author&gt;&lt;author&gt;Knudson, Kathryn H&lt;/author&gt;&lt;author&gt;Fancher, Peggy&lt;/author&gt;&lt;/authors&gt;&lt;/contributors&gt;&lt;titles&gt;&lt;title&gt;Cohesion and the culture of hypermasculinity in US Army units&lt;/title&gt;&lt;secondary-title&gt;Armed Forces &amp;amp; Society&lt;/secondary-title&gt;&lt;/titles&gt;&lt;periodical&gt;&lt;full-title&gt;Armed Forces &amp;amp; Society&lt;/full-title&gt;&lt;/periodical&gt;&lt;pages&gt;325-351&lt;/pages&gt;&lt;volume&gt;29&lt;/volume&gt;&lt;number&gt;3&lt;/number&gt;&lt;dates&gt;&lt;year&gt;2003&lt;/year&gt;&lt;/dates&gt;&lt;isbn&gt;0095-327X&lt;/isbn&gt;&lt;urls&gt;&lt;/urls&gt;&lt;/record&gt;&lt;/Cite&gt;&lt;/EndNote&gt;</w:instrText>
      </w:r>
      <w:r w:rsidR="00E07EFA">
        <w:rPr>
          <w:rFonts w:asciiTheme="minorHAnsi" w:hAnsiTheme="minorHAnsi"/>
        </w:rPr>
        <w:fldChar w:fldCharType="separate"/>
      </w:r>
      <w:r w:rsidR="00E07EFA">
        <w:rPr>
          <w:rFonts w:asciiTheme="minorHAnsi" w:hAnsiTheme="minorHAnsi"/>
          <w:noProof/>
        </w:rPr>
        <w:t>(</w:t>
      </w:r>
      <w:hyperlink w:anchor="_ENREF_191" w:tooltip="Rosen, 2003 #121" w:history="1">
        <w:r w:rsidR="00040370">
          <w:rPr>
            <w:rFonts w:asciiTheme="minorHAnsi" w:hAnsiTheme="minorHAnsi"/>
            <w:noProof/>
          </w:rPr>
          <w:t>Rosen et al., 2003, p. 326</w:t>
        </w:r>
      </w:hyperlink>
      <w:r w:rsidR="00E07EFA">
        <w:rPr>
          <w:rFonts w:asciiTheme="minorHAnsi" w:hAnsiTheme="minorHAnsi"/>
          <w:noProof/>
        </w:rPr>
        <w:t>)</w:t>
      </w:r>
      <w:r w:rsidR="00E07EFA">
        <w:rPr>
          <w:rFonts w:asciiTheme="minorHAnsi" w:hAnsiTheme="minorHAnsi"/>
        </w:rPr>
        <w:fldChar w:fldCharType="end"/>
      </w:r>
      <w:r w:rsidR="00D918D4" w:rsidRPr="00D918D4">
        <w:rPr>
          <w:rFonts w:asciiTheme="minorHAnsi" w:hAnsiTheme="minorHAnsi"/>
        </w:rPr>
        <w:t xml:space="preserve"> </w:t>
      </w:r>
      <w:r w:rsidR="004F5C3A">
        <w:rPr>
          <w:rFonts w:asciiTheme="minorHAnsi" w:hAnsiTheme="minorHAnsi"/>
        </w:rPr>
        <w:t xml:space="preserve">of </w:t>
      </w:r>
      <w:r w:rsidR="00D918D4" w:rsidRPr="00D918D4">
        <w:rPr>
          <w:rFonts w:asciiTheme="minorHAnsi" w:hAnsiTheme="minorHAnsi"/>
        </w:rPr>
        <w:t>military culture that women experience while in the military affects how they experience integration into higher education</w:t>
      </w:r>
      <w:r w:rsidR="00247351">
        <w:rPr>
          <w:rFonts w:asciiTheme="minorHAnsi" w:hAnsiTheme="minorHAnsi"/>
        </w:rPr>
        <w:t xml:space="preserve"> </w:t>
      </w:r>
      <w:r w:rsidR="00B43CEC">
        <w:rPr>
          <w:rFonts w:asciiTheme="minorHAnsi" w:hAnsiTheme="minorHAnsi"/>
        </w:rPr>
        <w:fldChar w:fldCharType="begin">
          <w:fldData xml:space="preserve">PEVuZE5vdGU+PENpdGU+PEF1dGhvcj5EaVJhbWlvPC9BdXRob3I+PFllYXI+MjAxNTwvWWVhcj48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</w:fldData>
        </w:fldChar>
      </w:r>
      <w:r w:rsidR="00D710F0">
        <w:rPr>
          <w:rFonts w:asciiTheme="minorHAnsi" w:hAnsiTheme="minorHAnsi"/>
        </w:rPr>
        <w:instrText xml:space="preserve"> ADDIN EN.CITE </w:instrText>
      </w:r>
      <w:r w:rsidR="00D710F0">
        <w:rPr>
          <w:rFonts w:asciiTheme="minorHAnsi" w:hAnsiTheme="minorHAnsi"/>
        </w:rPr>
        <w:fldChar w:fldCharType="begin">
          <w:fldData xml:space="preserve">PEVuZE5vdGU+PENpdGU+PEF1dGhvcj5EaVJhbWlvPC9BdXRob3I+PFllYXI+MjAxNTwvWWVhcj48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</w:fldData>
        </w:fldChar>
      </w:r>
      <w:r w:rsidR="00D710F0">
        <w:rPr>
          <w:rFonts w:asciiTheme="minorHAnsi" w:hAnsiTheme="minorHAnsi"/>
        </w:rPr>
        <w:instrText xml:space="preserve"> ADDIN EN.CITE.DATA </w:instrText>
      </w:r>
      <w:r w:rsidR="00D710F0">
        <w:rPr>
          <w:rFonts w:asciiTheme="minorHAnsi" w:hAnsiTheme="minorHAnsi"/>
        </w:rPr>
      </w:r>
      <w:r w:rsidR="00D710F0">
        <w:rPr>
          <w:rFonts w:asciiTheme="minorHAnsi" w:hAnsiTheme="minorHAnsi"/>
        </w:rPr>
        <w:fldChar w:fldCharType="end"/>
      </w:r>
      <w:r w:rsidR="00B43CEC">
        <w:rPr>
          <w:rFonts w:asciiTheme="minorHAnsi" w:hAnsiTheme="minorHAnsi"/>
        </w:rPr>
      </w:r>
      <w:r w:rsidR="00B43CEC">
        <w:rPr>
          <w:rFonts w:asciiTheme="minorHAnsi" w:hAnsiTheme="minorHAnsi"/>
        </w:rPr>
        <w:fldChar w:fldCharType="separate"/>
      </w:r>
      <w:r w:rsidR="00D710F0">
        <w:rPr>
          <w:rFonts w:asciiTheme="minorHAnsi" w:hAnsiTheme="minorHAnsi"/>
          <w:noProof/>
        </w:rPr>
        <w:t>(</w:t>
      </w:r>
      <w:hyperlink w:anchor="_ENREF_60" w:tooltip="DiRamio, 2015 #29" w:history="1">
        <w:r w:rsidR="00040370">
          <w:rPr>
            <w:rFonts w:asciiTheme="minorHAnsi" w:hAnsiTheme="minorHAnsi"/>
            <w:noProof/>
          </w:rPr>
          <w:t>DiRamio et al., 2015</w:t>
        </w:r>
      </w:hyperlink>
      <w:r w:rsidR="00D710F0">
        <w:rPr>
          <w:rFonts w:asciiTheme="minorHAnsi" w:hAnsiTheme="minorHAnsi"/>
          <w:noProof/>
        </w:rPr>
        <w:t xml:space="preserve">; </w:t>
      </w:r>
      <w:hyperlink w:anchor="_ENREF_93" w:tooltip="Heitzman, 2015 #62" w:history="1">
        <w:r w:rsidR="00040370">
          <w:rPr>
            <w:rFonts w:asciiTheme="minorHAnsi" w:hAnsiTheme="minorHAnsi"/>
            <w:noProof/>
          </w:rPr>
          <w:t>Heitzman &amp; Somers, 2015</w:t>
        </w:r>
      </w:hyperlink>
      <w:r w:rsidR="00D710F0">
        <w:rPr>
          <w:rFonts w:asciiTheme="minorHAnsi" w:hAnsiTheme="minorHAnsi"/>
          <w:noProof/>
        </w:rPr>
        <w:t xml:space="preserve">; </w:t>
      </w:r>
      <w:hyperlink w:anchor="_ENREF_101" w:tooltip="Iverson, 2016 #294" w:history="1">
        <w:r w:rsidR="00040370">
          <w:rPr>
            <w:rFonts w:asciiTheme="minorHAnsi" w:hAnsiTheme="minorHAnsi"/>
            <w:noProof/>
          </w:rPr>
          <w:t>Iverson et al., 2016</w:t>
        </w:r>
      </w:hyperlink>
      <w:r w:rsidR="00D710F0">
        <w:rPr>
          <w:rFonts w:asciiTheme="minorHAnsi" w:hAnsiTheme="minorHAnsi"/>
          <w:noProof/>
        </w:rPr>
        <w:t>)</w:t>
      </w:r>
      <w:r w:rsidR="00B43CEC">
        <w:rPr>
          <w:rFonts w:asciiTheme="minorHAnsi" w:hAnsiTheme="minorHAnsi"/>
        </w:rPr>
        <w:fldChar w:fldCharType="end"/>
      </w:r>
      <w:r w:rsidR="00D918D4" w:rsidRPr="00D918D4">
        <w:rPr>
          <w:rFonts w:asciiTheme="minorHAnsi" w:hAnsiTheme="minorHAnsi"/>
        </w:rPr>
        <w:t>.  The military environment is characterized by a strict adherence to hierarchy and misogyny that ranges from implied to active</w:t>
      </w:r>
      <w:r w:rsidR="00F12A93">
        <w:rPr>
          <w:rFonts w:asciiTheme="minorHAnsi" w:hAnsiTheme="minorHAnsi"/>
        </w:rPr>
        <w:t xml:space="preserve"> </w:t>
      </w:r>
      <w:r w:rsidR="00F12A93">
        <w:rPr>
          <w:rFonts w:asciiTheme="minorHAnsi" w:hAnsiTheme="minorHAnsi"/>
        </w:rPr>
        <w:fldChar w:fldCharType="begin"/>
      </w:r>
      <w:r w:rsidR="00F12A93">
        <w:rPr>
          <w:rFonts w:asciiTheme="minorHAnsi" w:hAnsiTheme="minorHAnsi"/>
        </w:rPr>
        <w:instrText xml:space="preserve"> ADDIN EN.CITE &lt;EndNote&gt;&lt;Cite&gt;&lt;Author&gt;Finlay&lt;/Author&gt;&lt;Year&gt;2007&lt;/Year&gt;&lt;RecNum&gt;79&lt;/RecNum&gt;&lt;DisplayText&gt;(Finlay, 2007)&lt;/DisplayText&gt;&lt;record&gt;&lt;rec-number&gt;79&lt;/rec-number&gt;&lt;foreign-keys&gt;&lt;key app="EN" db-id="5fe5tzdzh5wx9vesrerxstxh5pdddf5ff2d5" timestamp="1549911873"&gt;79&lt;/key&gt;&lt;/foreign-keys&gt;&lt;ref-type name="Book Section"&gt;5&lt;/ref-type&gt;&lt;contributors&gt;&lt;authors&gt;&lt;author&gt;Finlay, Barbara&lt;/author&gt;&lt;/authors&gt;&lt;secondary-authors&gt;&lt;author&gt;McKelvey, T.&lt;/author&gt;&lt;/secondary-authors&gt;&lt;/contributors&gt;&lt;titles&gt;&lt;title&gt;Pawn, scapegoat, or collaborator? US military women and detainee abuse in Iraq&lt;/title&gt;&lt;secondary-title&gt;One of the Guys: Women as Aggressors and Torturers&lt;/secondary-title&gt;&lt;/titles&gt;&lt;pages&gt;199-212&lt;/pages&gt;&lt;dates&gt;&lt;year&gt;2007&lt;/year&gt;&lt;/dates&gt;&lt;urls&gt;&lt;/urls&gt;&lt;/record&gt;&lt;/Cite&gt;&lt;/EndNote&gt;</w:instrText>
      </w:r>
      <w:r w:rsidR="00F12A93">
        <w:rPr>
          <w:rFonts w:asciiTheme="minorHAnsi" w:hAnsiTheme="minorHAnsi"/>
        </w:rPr>
        <w:fldChar w:fldCharType="separate"/>
      </w:r>
      <w:r w:rsidR="00F12A93">
        <w:rPr>
          <w:rFonts w:asciiTheme="minorHAnsi" w:hAnsiTheme="minorHAnsi"/>
          <w:noProof/>
        </w:rPr>
        <w:t>(</w:t>
      </w:r>
      <w:hyperlink w:anchor="_ENREF_73" w:tooltip="Finlay, 2007 #79" w:history="1">
        <w:r w:rsidR="00040370">
          <w:rPr>
            <w:rFonts w:asciiTheme="minorHAnsi" w:hAnsiTheme="minorHAnsi"/>
            <w:noProof/>
          </w:rPr>
          <w:t>Finlay, 2007</w:t>
        </w:r>
      </w:hyperlink>
      <w:r w:rsidR="00F12A93">
        <w:rPr>
          <w:rFonts w:asciiTheme="minorHAnsi" w:hAnsiTheme="minorHAnsi"/>
          <w:noProof/>
        </w:rPr>
        <w:t>)</w:t>
      </w:r>
      <w:r w:rsidR="00F12A93">
        <w:rPr>
          <w:rFonts w:asciiTheme="minorHAnsi" w:hAnsiTheme="minorHAnsi"/>
        </w:rPr>
        <w:fldChar w:fldCharType="end"/>
      </w:r>
      <w:r w:rsidR="00D918D4" w:rsidRPr="00D918D4">
        <w:rPr>
          <w:rFonts w:asciiTheme="minorHAnsi" w:hAnsiTheme="minorHAnsi"/>
        </w:rPr>
        <w:t xml:space="preserve">.  While in the military, women form distinct identities </w:t>
      </w:r>
      <w:r w:rsidR="009702AB">
        <w:rPr>
          <w:rFonts w:asciiTheme="minorHAnsi" w:hAnsiTheme="minorHAnsi"/>
        </w:rPr>
        <w:t>in which</w:t>
      </w:r>
      <w:r w:rsidR="009702AB" w:rsidRPr="00D918D4">
        <w:rPr>
          <w:rFonts w:asciiTheme="minorHAnsi" w:hAnsiTheme="minorHAnsi"/>
        </w:rPr>
        <w:t xml:space="preserve"> </w:t>
      </w:r>
      <w:r w:rsidR="00D918D4" w:rsidRPr="00D918D4">
        <w:rPr>
          <w:rFonts w:asciiTheme="minorHAnsi" w:hAnsiTheme="minorHAnsi"/>
        </w:rPr>
        <w:t xml:space="preserve">they feel pressure to act more feminine (hyperfeminine) or to adopt a more masculine persona.  In an effort to appear strong, women often refuse help, even when warranted, for fear of appearing weak </w:t>
      </w:r>
      <w:r w:rsidR="009E0818">
        <w:rPr>
          <w:rFonts w:asciiTheme="minorHAnsi" w:hAnsiTheme="minorHAnsi"/>
        </w:rPr>
        <w:fldChar w:fldCharType="begin"/>
      </w:r>
      <w:r w:rsidR="009E0818">
        <w:rPr>
          <w:rFonts w:asciiTheme="minorHAnsi" w:hAnsiTheme="minorHAnsi"/>
        </w:rPr>
        <w:instrText xml:space="preserve"> ADDIN EN.CITE &lt;EndNote&gt;&lt;Cite&gt;&lt;Author&gt;Baechtold&lt;/Author&gt;&lt;Year&gt;2009&lt;/Year&gt;&lt;RecNum&gt;4&lt;/RecNum&gt;&lt;DisplayText&gt;(Baechtold &amp;amp; De Sawal, 2009)&lt;/DisplayText&gt;&lt;record&gt;&lt;rec-number&gt;4&lt;/rec-number&gt;&lt;foreign-keys&gt;&lt;key app="EN" db-id="5fe5tzdzh5wx9vesrerxstxh5pdddf5ff2d5" timestamp="0"&gt;4&lt;/key&gt;&lt;/foreign-keys&gt;&lt;ref-type name="Journal Article"&gt;17&lt;/ref-type&gt;&lt;contributors&gt;&lt;authors&gt;&lt;author&gt;Baechtold, Margaret&lt;/author&gt;&lt;author&gt;De Sawal, Danielle M.&lt;/author&gt;&lt;/authors&gt;&lt;/contributors&gt;&lt;titles&gt;&lt;title&gt;Meeting the needs of women veterans&lt;/title&gt;&lt;secondary-title&gt;New Directions for Student Services&lt;/secondary-title&gt;&lt;/titles&gt;&lt;periodical&gt;&lt;full-title&gt;New directions for student services&lt;/full-title&gt;&lt;/periodical&gt;&lt;pages&gt;35-43&lt;/pages&gt;&lt;volume&gt;2009&lt;/volume&gt;&lt;number&gt;126&lt;/number&gt;&lt;dates&gt;&lt;year&gt;2009&lt;/year&gt;&lt;/dates&gt;&lt;isbn&gt;01647970&amp;#xD;15360695&lt;/isbn&gt;&lt;urls&gt;&lt;/urls&gt;&lt;electronic-resource-num&gt;10.1002/ss.314&lt;/electronic-resource-num&gt;&lt;/record&gt;&lt;/Cite&gt;&lt;/EndNote&gt;</w:instrText>
      </w:r>
      <w:r w:rsidR="009E0818">
        <w:rPr>
          <w:rFonts w:asciiTheme="minorHAnsi" w:hAnsiTheme="minorHAnsi"/>
        </w:rPr>
        <w:fldChar w:fldCharType="separate"/>
      </w:r>
      <w:r w:rsidR="009E0818">
        <w:rPr>
          <w:rFonts w:asciiTheme="minorHAnsi" w:hAnsiTheme="minorHAnsi"/>
          <w:noProof/>
        </w:rPr>
        <w:t>(</w:t>
      </w:r>
      <w:hyperlink w:anchor="_ENREF_11" w:tooltip="Baechtold, 2009 #4" w:history="1">
        <w:r w:rsidR="00040370">
          <w:rPr>
            <w:rFonts w:asciiTheme="minorHAnsi" w:hAnsiTheme="minorHAnsi"/>
            <w:noProof/>
          </w:rPr>
          <w:t>Baechtold &amp; De Sawal, 2009</w:t>
        </w:r>
      </w:hyperlink>
      <w:r w:rsidR="009E0818">
        <w:rPr>
          <w:rFonts w:asciiTheme="minorHAnsi" w:hAnsiTheme="minorHAnsi"/>
          <w:noProof/>
        </w:rPr>
        <w:t>)</w:t>
      </w:r>
      <w:r w:rsidR="009E0818">
        <w:rPr>
          <w:rFonts w:asciiTheme="minorHAnsi" w:hAnsiTheme="minorHAnsi"/>
        </w:rPr>
        <w:fldChar w:fldCharType="end"/>
      </w:r>
      <w:r w:rsidR="00D918D4" w:rsidRPr="00D918D4">
        <w:rPr>
          <w:rFonts w:asciiTheme="minorHAnsi" w:hAnsiTheme="minorHAnsi"/>
        </w:rPr>
        <w:t xml:space="preserve">.  As </w:t>
      </w:r>
      <w:r w:rsidR="00C85E6F">
        <w:rPr>
          <w:rFonts w:asciiTheme="minorHAnsi" w:hAnsiTheme="minorHAnsi"/>
        </w:rPr>
        <w:t>female</w:t>
      </w:r>
      <w:r w:rsidR="00D918D4" w:rsidRPr="00D918D4">
        <w:rPr>
          <w:rFonts w:asciiTheme="minorHAnsi" w:hAnsiTheme="minorHAnsi"/>
        </w:rPr>
        <w:t xml:space="preserve"> </w:t>
      </w:r>
      <w:proofErr w:type="gramStart"/>
      <w:r w:rsidR="00D918D4" w:rsidRPr="00D918D4">
        <w:rPr>
          <w:rFonts w:asciiTheme="minorHAnsi" w:hAnsiTheme="minorHAnsi"/>
        </w:rPr>
        <w:t>veterans</w:t>
      </w:r>
      <w:proofErr w:type="gramEnd"/>
      <w:r w:rsidR="00D918D4" w:rsidRPr="00D918D4">
        <w:rPr>
          <w:rFonts w:asciiTheme="minorHAnsi" w:hAnsiTheme="minorHAnsi"/>
        </w:rPr>
        <w:t xml:space="preserve"> </w:t>
      </w:r>
      <w:r w:rsidR="009702AB">
        <w:rPr>
          <w:rFonts w:asciiTheme="minorHAnsi" w:hAnsiTheme="minorHAnsi"/>
        </w:rPr>
        <w:t>transition</w:t>
      </w:r>
      <w:r w:rsidR="00C85E6F">
        <w:rPr>
          <w:rFonts w:asciiTheme="minorHAnsi" w:hAnsiTheme="minorHAnsi"/>
        </w:rPr>
        <w:t xml:space="preserve"> </w:t>
      </w:r>
      <w:r w:rsidR="00D918D4" w:rsidRPr="00D918D4">
        <w:rPr>
          <w:rFonts w:asciiTheme="minorHAnsi" w:hAnsiTheme="minorHAnsi"/>
        </w:rPr>
        <w:t xml:space="preserve">to higher education they often grapple with their identities as a woman and as a veteran.  </w:t>
      </w:r>
    </w:p>
    <w:p w14:paraId="27226878" w14:textId="3E34F849" w:rsidR="00D918D4" w:rsidRPr="00D918D4" w:rsidRDefault="00D918D4" w:rsidP="00F5285B">
      <w:pPr>
        <w:spacing w:line="480" w:lineRule="auto"/>
        <w:ind w:firstLine="720"/>
        <w:contextualSpacing/>
        <w:rPr>
          <w:rFonts w:asciiTheme="minorHAnsi" w:hAnsiTheme="minorHAnsi"/>
        </w:rPr>
      </w:pPr>
      <w:r w:rsidRPr="00D918D4">
        <w:rPr>
          <w:rFonts w:asciiTheme="minorHAnsi" w:hAnsiTheme="minorHAnsi"/>
        </w:rPr>
        <w:t xml:space="preserve">Women feel unappreciated in the military and are often misunderstood on campus </w:t>
      </w:r>
      <w:r w:rsidR="009E0818">
        <w:rPr>
          <w:rFonts w:asciiTheme="minorHAnsi" w:hAnsiTheme="minorHAnsi"/>
        </w:rPr>
        <w:fldChar w:fldCharType="begin"/>
      </w:r>
      <w:r w:rsidR="009E0818">
        <w:rPr>
          <w:rFonts w:asciiTheme="minorHAnsi" w:hAnsiTheme="minorHAnsi"/>
        </w:rPr>
        <w:instrText xml:space="preserve"> ADDIN EN.CITE &lt;EndNote&gt;&lt;Cite&gt;&lt;Author&gt;Baechtold&lt;/Author&gt;&lt;Year&gt;2009&lt;/Year&gt;&lt;RecNum&gt;4&lt;/RecNum&gt;&lt;DisplayText&gt;(Baechtold &amp;amp; De Sawal, 2009)&lt;/DisplayText&gt;&lt;record&gt;&lt;rec-number&gt;4&lt;/rec-number&gt;&lt;foreign-keys&gt;&lt;key app="EN" db-id="5fe5tzdzh5wx9vesrerxstxh5pdddf5ff2d5" timestamp="0"&gt;4&lt;/key&gt;&lt;/foreign-keys&gt;&lt;ref-type name="Journal Article"&gt;17&lt;/ref-type&gt;&lt;contributors&gt;&lt;authors&gt;&lt;author&gt;Baechtold, Margaret&lt;/author&gt;&lt;author&gt;De Sawal, Danielle M.&lt;/author&gt;&lt;/authors&gt;&lt;/contributors&gt;&lt;titles&gt;&lt;title&gt;Meeting the needs of women veterans&lt;/title&gt;&lt;secondary-title&gt;New Directions for Student Services&lt;/secondary-title&gt;&lt;/titles&gt;&lt;periodical&gt;&lt;full-title&gt;New directions for student services&lt;/full-title&gt;&lt;/periodical&gt;&lt;pages&gt;35-43&lt;/pages&gt;&lt;volume&gt;2009&lt;/volume&gt;&lt;number&gt;126&lt;/number&gt;&lt;dates&gt;&lt;year&gt;2009&lt;/year&gt;&lt;/dates&gt;&lt;isbn&gt;01647970&amp;#xD;15360695&lt;/isbn&gt;&lt;urls&gt;&lt;/urls&gt;&lt;electronic-resource-num&gt;10.1002/ss.314&lt;/electronic-resource-num&gt;&lt;/record&gt;&lt;/Cite&gt;&lt;/EndNote&gt;</w:instrText>
      </w:r>
      <w:r w:rsidR="009E0818">
        <w:rPr>
          <w:rFonts w:asciiTheme="minorHAnsi" w:hAnsiTheme="minorHAnsi"/>
        </w:rPr>
        <w:fldChar w:fldCharType="separate"/>
      </w:r>
      <w:r w:rsidR="009E0818">
        <w:rPr>
          <w:rFonts w:asciiTheme="minorHAnsi" w:hAnsiTheme="minorHAnsi"/>
          <w:noProof/>
        </w:rPr>
        <w:t>(</w:t>
      </w:r>
      <w:hyperlink w:anchor="_ENREF_11" w:tooltip="Baechtold, 2009 #4" w:history="1">
        <w:r w:rsidR="00040370">
          <w:rPr>
            <w:rFonts w:asciiTheme="minorHAnsi" w:hAnsiTheme="minorHAnsi"/>
            <w:noProof/>
          </w:rPr>
          <w:t>Baechtold &amp; De Sawal, 2009</w:t>
        </w:r>
      </w:hyperlink>
      <w:r w:rsidR="009E0818">
        <w:rPr>
          <w:rFonts w:asciiTheme="minorHAnsi" w:hAnsiTheme="minorHAnsi"/>
          <w:noProof/>
        </w:rPr>
        <w:t>)</w:t>
      </w:r>
      <w:r w:rsidR="009E0818">
        <w:rPr>
          <w:rFonts w:asciiTheme="minorHAnsi" w:hAnsiTheme="minorHAnsi"/>
        </w:rPr>
        <w:fldChar w:fldCharType="end"/>
      </w:r>
      <w:r w:rsidRPr="00D918D4">
        <w:rPr>
          <w:rFonts w:asciiTheme="minorHAnsi" w:hAnsiTheme="minorHAnsi"/>
        </w:rPr>
        <w:t xml:space="preserve">.  </w:t>
      </w:r>
      <w:r w:rsidR="00957423">
        <w:rPr>
          <w:rFonts w:asciiTheme="minorHAnsi" w:hAnsiTheme="minorHAnsi"/>
        </w:rPr>
        <w:t xml:space="preserve">Because of this lack of congruency </w:t>
      </w:r>
      <w:r w:rsidRPr="00D918D4">
        <w:rPr>
          <w:rFonts w:asciiTheme="minorHAnsi" w:hAnsiTheme="minorHAnsi"/>
        </w:rPr>
        <w:t xml:space="preserve">“women veterans need to socially construct a new identity that is specifically related to gender in order to make meaning of the collegiate environment” </w:t>
      </w:r>
      <w:r w:rsidR="009E0818">
        <w:rPr>
          <w:rFonts w:asciiTheme="minorHAnsi" w:hAnsiTheme="minorHAnsi"/>
        </w:rPr>
        <w:fldChar w:fldCharType="begin"/>
      </w:r>
      <w:r w:rsidR="009E0818">
        <w:rPr>
          <w:rFonts w:asciiTheme="minorHAnsi" w:hAnsiTheme="minorHAnsi"/>
        </w:rPr>
        <w:instrText xml:space="preserve"> ADDIN EN.CITE &lt;EndNote&gt;&lt;Cite&gt;&lt;Author&gt;Baechtold&lt;/Author&gt;&lt;Year&gt;2009&lt;/Year&gt;&lt;RecNum&gt;4&lt;/RecNum&gt;&lt;Pages&gt;40&lt;/Pages&gt;&lt;DisplayText&gt;(Baechtold &amp;amp; De Sawal, 2009, p. 40)&lt;/DisplayText&gt;&lt;record&gt;&lt;rec-number&gt;4&lt;/rec-number&gt;&lt;foreign-keys&gt;&lt;key app="EN" db-id="5fe5tzdzh5wx9vesrerxstxh5pdddf5ff2d5" timestamp="0"&gt;4&lt;/key&gt;&lt;/foreign-keys&gt;&lt;ref-type name="Journal Article"&gt;17&lt;/ref-type&gt;&lt;contributors&gt;&lt;authors&gt;&lt;author&gt;Baechtold, Margaret&lt;/author&gt;&lt;author&gt;De Sawal, Danielle M.&lt;/author&gt;&lt;/authors&gt;&lt;/contributors&gt;&lt;titles&gt;&lt;title&gt;Meeting the needs of women veterans&lt;/title&gt;&lt;secondary-title&gt;New Directions for Student Services&lt;/secondary-title&gt;&lt;/titles&gt;&lt;periodical&gt;&lt;full-title&gt;New directions for student services&lt;/full-title&gt;&lt;/periodical&gt;&lt;pages&gt;35-43&lt;/pages&gt;&lt;volume&gt;2009&lt;/volume&gt;&lt;number&gt;126&lt;/number&gt;&lt;dates&gt;&lt;year&gt;2009&lt;/year&gt;&lt;/dates&gt;&lt;isbn&gt;01647970&amp;#xD;15360695&lt;/isbn&gt;&lt;urls&gt;&lt;/urls&gt;&lt;electronic-resource-num&gt;10.1002/ss.314&lt;/electronic-resource-num&gt;&lt;/record&gt;&lt;/Cite&gt;&lt;/EndNote&gt;</w:instrText>
      </w:r>
      <w:r w:rsidR="009E0818">
        <w:rPr>
          <w:rFonts w:asciiTheme="minorHAnsi" w:hAnsiTheme="minorHAnsi"/>
        </w:rPr>
        <w:fldChar w:fldCharType="separate"/>
      </w:r>
      <w:r w:rsidR="009E0818">
        <w:rPr>
          <w:rFonts w:asciiTheme="minorHAnsi" w:hAnsiTheme="minorHAnsi"/>
          <w:noProof/>
        </w:rPr>
        <w:t>(</w:t>
      </w:r>
      <w:hyperlink w:anchor="_ENREF_11" w:tooltip="Baechtold, 2009 #4" w:history="1">
        <w:r w:rsidR="00040370">
          <w:rPr>
            <w:rFonts w:asciiTheme="minorHAnsi" w:hAnsiTheme="minorHAnsi"/>
            <w:noProof/>
          </w:rPr>
          <w:t>Baechtold &amp; De Sawal, 2009, p. 40</w:t>
        </w:r>
      </w:hyperlink>
      <w:r w:rsidR="009E0818">
        <w:rPr>
          <w:rFonts w:asciiTheme="minorHAnsi" w:hAnsiTheme="minorHAnsi"/>
          <w:noProof/>
        </w:rPr>
        <w:t>)</w:t>
      </w:r>
      <w:r w:rsidR="009E0818">
        <w:rPr>
          <w:rFonts w:asciiTheme="minorHAnsi" w:hAnsiTheme="minorHAnsi"/>
        </w:rPr>
        <w:fldChar w:fldCharType="end"/>
      </w:r>
      <w:r w:rsidRPr="00D918D4">
        <w:rPr>
          <w:rFonts w:asciiTheme="minorHAnsi" w:hAnsiTheme="minorHAnsi"/>
        </w:rPr>
        <w:t>.  Female veterans often face a general public that does not recognize or understand the service of female veterans</w:t>
      </w:r>
      <w:r w:rsidR="005C1E4E">
        <w:rPr>
          <w:rFonts w:asciiTheme="minorHAnsi" w:hAnsiTheme="minorHAnsi"/>
        </w:rPr>
        <w:t xml:space="preserve"> </w:t>
      </w:r>
      <w:r w:rsidR="000A60A0">
        <w:rPr>
          <w:rFonts w:asciiTheme="minorHAnsi" w:hAnsiTheme="minorHAnsi"/>
          <w:bCs/>
        </w:rPr>
        <w:fldChar w:fldCharType="begin"/>
      </w:r>
      <w:r w:rsidR="000A60A0">
        <w:rPr>
          <w:rFonts w:asciiTheme="minorHAnsi" w:hAnsiTheme="minorHAnsi"/>
          <w:bCs/>
        </w:rPr>
        <w:instrText xml:space="preserve"> ADDIN EN.CITE &lt;EndNote&gt;&lt;Cite&gt;&lt;Author&gt;Iverson&lt;/Author&gt;&lt;Year&gt;2013&lt;/Year&gt;&lt;RecNum&gt;192&lt;/RecNum&gt;&lt;DisplayText&gt;(Iverson &amp;amp; Anderson, 2013)&lt;/DisplayText&gt;&lt;record&gt;&lt;rec-number&gt;192&lt;/rec-number&gt;&lt;foreign-keys&gt;&lt;key app="EN" db-id="5fe5tzdzh5wx9vesrerxstxh5pdddf5ff2d5" timestamp="1553095711"&gt;192&lt;/key&gt;&lt;/foreign-keys&gt;&lt;ref-type name="Book Section"&gt;5&lt;/ref-type&gt;&lt;contributors&gt;&lt;authors&gt;&lt;author&gt;Iverson, Susan V&lt;/author&gt;&lt;author&gt;Anderson, Rachel&lt;/author&gt;&lt;/authors&gt;&lt;secondary-authors&gt;&lt;author&gt;Hamrick, F. A.  &lt;/author&gt;&lt;author&gt;Rumann, C. B. &lt;/author&gt;&lt;/secondary-authors&gt;&lt;/contributors&gt;&lt;titles&gt;&lt;title&gt;The complexity of veteran identity: Understanding the role of gender, race and sexuality&lt;/title&gt;&lt;secondary-title&gt;Called to serve: A handbook on student veterans and higher education.&lt;/secondary-title&gt;&lt;/titles&gt;&lt;pages&gt;89-113&lt;/pages&gt;&lt;dates&gt;&lt;year&gt;2013&lt;/year&gt;&lt;/dates&gt;&lt;pub-location&gt;San Francisco, CA, &lt;/pub-location&gt;&lt;publisher&gt;Jossey-Bass&lt;/publisher&gt;&lt;isbn&gt;1118176766&lt;/isbn&gt;&lt;urls&gt;&lt;/urls&gt;&lt;/record&gt;&lt;/Cite&gt;&lt;/EndNote&gt;</w:instrText>
      </w:r>
      <w:r w:rsidR="000A60A0">
        <w:rPr>
          <w:rFonts w:asciiTheme="minorHAnsi" w:hAnsiTheme="minorHAnsi"/>
          <w:bCs/>
        </w:rPr>
        <w:fldChar w:fldCharType="separate"/>
      </w:r>
      <w:r w:rsidR="000A60A0">
        <w:rPr>
          <w:rFonts w:asciiTheme="minorHAnsi" w:hAnsiTheme="minorHAnsi"/>
          <w:bCs/>
          <w:noProof/>
        </w:rPr>
        <w:t>(</w:t>
      </w:r>
      <w:hyperlink w:anchor="_ENREF_100" w:tooltip="Iverson, 2013 #192" w:history="1">
        <w:r w:rsidR="00040370">
          <w:rPr>
            <w:rFonts w:asciiTheme="minorHAnsi" w:hAnsiTheme="minorHAnsi"/>
            <w:bCs/>
            <w:noProof/>
          </w:rPr>
          <w:t>Iverson &amp; Anderson, 2013</w:t>
        </w:r>
      </w:hyperlink>
      <w:r w:rsidR="000A60A0">
        <w:rPr>
          <w:rFonts w:asciiTheme="minorHAnsi" w:hAnsiTheme="minorHAnsi"/>
          <w:bCs/>
          <w:noProof/>
        </w:rPr>
        <w:t>)</w:t>
      </w:r>
      <w:r w:rsidR="000A60A0">
        <w:rPr>
          <w:rFonts w:asciiTheme="minorHAnsi" w:hAnsiTheme="minorHAnsi"/>
          <w:bCs/>
        </w:rPr>
        <w:fldChar w:fldCharType="end"/>
      </w:r>
      <w:r w:rsidR="009702AB">
        <w:rPr>
          <w:rFonts w:asciiTheme="minorHAnsi" w:hAnsiTheme="minorHAnsi"/>
          <w:bCs/>
        </w:rPr>
        <w:t>.  For example,</w:t>
      </w:r>
      <w:r w:rsidR="00040370">
        <w:rPr>
          <w:rFonts w:asciiTheme="minorHAnsi" w:hAnsiTheme="minorHAnsi"/>
          <w:bCs/>
        </w:rPr>
        <w:t xml:space="preserve"> 74% of respondents in a 2016</w:t>
      </w:r>
      <w:r w:rsidR="00A320AD">
        <w:rPr>
          <w:rFonts w:asciiTheme="minorHAnsi" w:hAnsiTheme="minorHAnsi"/>
          <w:bCs/>
        </w:rPr>
        <w:t xml:space="preserve"> </w:t>
      </w:r>
      <w:r w:rsidR="00A320AD" w:rsidRPr="00040370">
        <w:rPr>
          <w:rFonts w:asciiTheme="minorHAnsi" w:hAnsiTheme="minorHAnsi"/>
          <w:bCs/>
        </w:rPr>
        <w:t>Service Women’s Action Network</w:t>
      </w:r>
      <w:r w:rsidR="00040370">
        <w:rPr>
          <w:rFonts w:asciiTheme="minorHAnsi" w:hAnsiTheme="minorHAnsi"/>
          <w:bCs/>
        </w:rPr>
        <w:t xml:space="preserve"> </w:t>
      </w:r>
      <w:r w:rsidR="00A320AD">
        <w:rPr>
          <w:rFonts w:asciiTheme="minorHAnsi" w:hAnsiTheme="minorHAnsi"/>
          <w:bCs/>
        </w:rPr>
        <w:t>(</w:t>
      </w:r>
      <w:r w:rsidR="00040370">
        <w:rPr>
          <w:rFonts w:asciiTheme="minorHAnsi" w:hAnsiTheme="minorHAnsi"/>
          <w:bCs/>
        </w:rPr>
        <w:t>SWAN</w:t>
      </w:r>
      <w:r w:rsidR="00A320AD">
        <w:rPr>
          <w:rFonts w:asciiTheme="minorHAnsi" w:hAnsiTheme="minorHAnsi"/>
          <w:bCs/>
        </w:rPr>
        <w:t>)</w:t>
      </w:r>
      <w:r w:rsidR="00040370">
        <w:rPr>
          <w:rFonts w:asciiTheme="minorHAnsi" w:hAnsiTheme="minorHAnsi"/>
          <w:bCs/>
        </w:rPr>
        <w:t xml:space="preserve"> survey indicated that their service in the military was not valued or recognized </w:t>
      </w:r>
      <w:r w:rsidR="00040370">
        <w:rPr>
          <w:rFonts w:asciiTheme="minorHAnsi" w:hAnsiTheme="minorHAnsi"/>
          <w:bCs/>
        </w:rPr>
        <w:lastRenderedPageBreak/>
        <w:t xml:space="preserve">by the general public </w:t>
      </w:r>
      <w:r w:rsidR="00040370">
        <w:rPr>
          <w:rFonts w:asciiTheme="minorHAnsi" w:hAnsiTheme="minorHAnsi"/>
          <w:bCs/>
        </w:rPr>
        <w:fldChar w:fldCharType="begin"/>
      </w:r>
      <w:r w:rsidR="00040370">
        <w:rPr>
          <w:rFonts w:asciiTheme="minorHAnsi" w:hAnsiTheme="minorHAnsi"/>
          <w:bCs/>
        </w:rPr>
        <w:instrText xml:space="preserve"> ADDIN EN.CITE &lt;EndNote&gt;&lt;Cite&gt;&lt;Author&gt;Service Women’s Action Network&lt;/Author&gt;&lt;Year&gt;2016&lt;/Year&gt;&lt;RecNum&gt;315&lt;/RecNum&gt;&lt;DisplayText&gt;(Service Women’s Action Network, 2016)&lt;/DisplayText&gt;&lt;record&gt;&lt;rec-number&gt;315&lt;/rec-number&gt;&lt;foreign-keys&gt;&lt;key app="EN" db-id="5fe5tzdzh5wx9vesrerxstxh5pdddf5ff2d5" timestamp="1564968033"&gt;315&lt;/key&gt;&lt;/foreign-keys&gt;&lt;ref-type name="Report"&gt;27&lt;/ref-type&gt;&lt;contributors&gt;&lt;authors&gt;&lt;author&gt;Service Women’s Action Network,&lt;/author&gt;&lt;/authors&gt;&lt;/contributors&gt;&lt;titles&gt;&lt;title&gt;First Annual Planning Summit—Historic Changes, Significant Challenges&lt;/title&gt;&lt;/titles&gt;&lt;dates&gt;&lt;year&gt;2016&lt;/year&gt;&lt;/dates&gt;&lt;urls&gt;&lt;related-urls&gt;&lt;url&gt;http://www.servicewomen.org/wp-content/uploads/2017/02/SWANannual2016_online.pdf&lt;/url&gt;&lt;/related-urls&gt;&lt;/urls&gt;&lt;/record&gt;&lt;/Cite&gt;&lt;/EndNote&gt;</w:instrText>
      </w:r>
      <w:r w:rsidR="00040370">
        <w:rPr>
          <w:rFonts w:asciiTheme="minorHAnsi" w:hAnsiTheme="minorHAnsi"/>
          <w:bCs/>
        </w:rPr>
        <w:fldChar w:fldCharType="separate"/>
      </w:r>
      <w:r w:rsidR="00040370">
        <w:rPr>
          <w:rFonts w:asciiTheme="minorHAnsi" w:hAnsiTheme="minorHAnsi"/>
          <w:bCs/>
          <w:noProof/>
        </w:rPr>
        <w:t>(</w:t>
      </w:r>
      <w:hyperlink w:anchor="_ENREF_203" w:tooltip="Service Women’s Action Network, 2016 #315" w:history="1">
        <w:r w:rsidR="00040370">
          <w:rPr>
            <w:rFonts w:asciiTheme="minorHAnsi" w:hAnsiTheme="minorHAnsi"/>
            <w:bCs/>
            <w:noProof/>
          </w:rPr>
          <w:t>Service Women’s Action Network, 2016</w:t>
        </w:r>
      </w:hyperlink>
      <w:r w:rsidR="00040370">
        <w:rPr>
          <w:rFonts w:asciiTheme="minorHAnsi" w:hAnsiTheme="minorHAnsi"/>
          <w:bCs/>
          <w:noProof/>
        </w:rPr>
        <w:t>)</w:t>
      </w:r>
      <w:r w:rsidR="00040370">
        <w:rPr>
          <w:rFonts w:asciiTheme="minorHAnsi" w:hAnsiTheme="minorHAnsi"/>
          <w:bCs/>
        </w:rPr>
        <w:fldChar w:fldCharType="end"/>
      </w:r>
      <w:r w:rsidRPr="00D918D4">
        <w:rPr>
          <w:rFonts w:asciiTheme="minorHAnsi" w:hAnsiTheme="minorHAnsi"/>
        </w:rPr>
        <w:t>.  Female veteran Mary Beth Bruggeman echoe</w:t>
      </w:r>
      <w:r w:rsidR="00F5285B">
        <w:rPr>
          <w:rFonts w:asciiTheme="minorHAnsi" w:hAnsiTheme="minorHAnsi"/>
        </w:rPr>
        <w:t>d</w:t>
      </w:r>
      <w:r w:rsidRPr="00D918D4">
        <w:rPr>
          <w:rFonts w:asciiTheme="minorHAnsi" w:hAnsiTheme="minorHAnsi"/>
        </w:rPr>
        <w:t xml:space="preserve"> this sentiment</w:t>
      </w:r>
      <w:r w:rsidR="009702AB">
        <w:rPr>
          <w:rFonts w:asciiTheme="minorHAnsi" w:hAnsiTheme="minorHAnsi"/>
        </w:rPr>
        <w:t>, saying</w:t>
      </w:r>
      <w:r w:rsidRPr="00D918D4">
        <w:rPr>
          <w:rFonts w:asciiTheme="minorHAnsi" w:hAnsiTheme="minorHAnsi"/>
        </w:rPr>
        <w:t>, “</w:t>
      </w:r>
      <w:r w:rsidRPr="00D918D4">
        <w:t>It’s difficult to overstate the toll that it takes, to have to work so hard to prove ourselves twice</w:t>
      </w:r>
      <w:r w:rsidR="009702AB">
        <w:rPr>
          <w:rFonts w:eastAsia="Calibri" w:cs="Calibri"/>
        </w:rPr>
        <w:t>—</w:t>
      </w:r>
      <w:r w:rsidRPr="00D918D4">
        <w:t xml:space="preserve">both on the battlefield, and again here at home as we strive to expand that traditional picture of a warrior” </w:t>
      </w:r>
      <w:r w:rsidR="00965D36">
        <w:fldChar w:fldCharType="begin"/>
      </w:r>
      <w:r w:rsidR="00965D36">
        <w:instrText xml:space="preserve"> ADDIN EN.CITE &lt;EndNote&gt;&lt;Cite&gt;&lt;Author&gt;Bruggeman&lt;/Author&gt;&lt;Year&gt;2016&lt;/Year&gt;&lt;RecNum&gt;76&lt;/RecNum&gt;&lt;Suffix&gt;`, para. 3&lt;/Suffix&gt;&lt;DisplayText&gt;(Bruggeman, 2016, para. 3)&lt;/DisplayText&gt;&lt;record&gt;&lt;rec-number&gt;76&lt;/rec-number&gt;&lt;foreign-keys&gt;&lt;key app="EN" db-id="5fe5tzdzh5wx9vesrerxstxh5pdddf5ff2d5" timestamp="1549911314"&gt;76&lt;/key&gt;&lt;/foreign-keys&gt;&lt;ref-type name="Newspaper Article"&gt;23&lt;/ref-type&gt;&lt;contributors&gt;&lt;authors&gt;&lt;author&gt;Bruggeman, Mary Beth&lt;/author&gt;&lt;/authors&gt;&lt;/contributors&gt;&lt;titles&gt;&lt;title&gt;A Sense of Belonging, Together&lt;/title&gt;&lt;secondary-title&gt;The Huffington Post&lt;/secondary-title&gt;&lt;/titles&gt;&lt;dates&gt;&lt;year&gt;2016&lt;/year&gt;&lt;/dates&gt;&lt;urls&gt;&lt;related-urls&gt;&lt;url&gt;https://www.huffingtonpost.com/mary-beth-bruggeman/a-sense-of-belonging-toge_b_9773602.html&lt;/url&gt;&lt;/related-urls&gt;&lt;/urls&gt;&lt;/record&gt;&lt;/Cite&gt;&lt;/EndNote&gt;</w:instrText>
      </w:r>
      <w:r w:rsidR="00965D36">
        <w:fldChar w:fldCharType="separate"/>
      </w:r>
      <w:r w:rsidR="00965D36">
        <w:rPr>
          <w:noProof/>
        </w:rPr>
        <w:t>(</w:t>
      </w:r>
      <w:hyperlink w:anchor="_ENREF_22" w:tooltip="Bruggeman, 2016 #76" w:history="1">
        <w:r w:rsidR="00040370">
          <w:rPr>
            <w:noProof/>
          </w:rPr>
          <w:t>Bruggeman, 2016, para. 3</w:t>
        </w:r>
      </w:hyperlink>
      <w:r w:rsidR="00965D36">
        <w:rPr>
          <w:noProof/>
        </w:rPr>
        <w:t>)</w:t>
      </w:r>
      <w:r w:rsidR="00965D36">
        <w:fldChar w:fldCharType="end"/>
      </w:r>
      <w:r w:rsidR="00A43039">
        <w:t>.</w:t>
      </w:r>
      <w:r w:rsidRPr="00D918D4">
        <w:t xml:space="preserve">  </w:t>
      </w:r>
      <w:r w:rsidRPr="00D918D4">
        <w:rPr>
          <w:rFonts w:asciiTheme="minorHAnsi" w:hAnsiTheme="minorHAnsi"/>
        </w:rPr>
        <w:t xml:space="preserve">Some female veterans also experience disconnect when seeking services from the Veterans Administration </w:t>
      </w:r>
      <w:r w:rsidR="000A60A0">
        <w:rPr>
          <w:rFonts w:asciiTheme="minorHAnsi" w:hAnsiTheme="minorHAnsi"/>
          <w:bCs/>
        </w:rPr>
        <w:fldChar w:fldCharType="begin"/>
      </w:r>
      <w:r w:rsidR="000A60A0">
        <w:rPr>
          <w:rFonts w:asciiTheme="minorHAnsi" w:hAnsiTheme="minorHAnsi"/>
          <w:bCs/>
        </w:rPr>
        <w:instrText xml:space="preserve"> ADDIN EN.CITE &lt;EndNote&gt;&lt;Cite&gt;&lt;Author&gt;Iverson&lt;/Author&gt;&lt;Year&gt;2013&lt;/Year&gt;&lt;RecNum&gt;192&lt;/RecNum&gt;&lt;DisplayText&gt;(Iverson &amp;amp; Anderson, 2013)&lt;/DisplayText&gt;&lt;record&gt;&lt;rec-number&gt;192&lt;/rec-number&gt;&lt;foreign-keys&gt;&lt;key app="EN" db-id="5fe5tzdzh5wx9vesrerxstxh5pdddf5ff2d5" timestamp="1553095711"&gt;192&lt;/key&gt;&lt;/foreign-keys&gt;&lt;ref-type name="Book Section"&gt;5&lt;/ref-type&gt;&lt;contributors&gt;&lt;authors&gt;&lt;author&gt;Iverson, Susan V&lt;/author&gt;&lt;author&gt;Anderson, Rachel&lt;/author&gt;&lt;/authors&gt;&lt;secondary-authors&gt;&lt;author&gt;Hamrick, F. A.  &lt;/author&gt;&lt;author&gt;Rumann, C. B. &lt;/author&gt;&lt;/secondary-authors&gt;&lt;/contributors&gt;&lt;titles&gt;&lt;title&gt;The complexity of veteran identity: Understanding the role of gender, race and sexuality&lt;/title&gt;&lt;secondary-title&gt;Called to serve: A handbook on student veterans and higher education.&lt;/secondary-title&gt;&lt;/titles&gt;&lt;pages&gt;89-113&lt;/pages&gt;&lt;dates&gt;&lt;year&gt;2013&lt;/year&gt;&lt;/dates&gt;&lt;pub-location&gt;San Francisco, CA, &lt;/pub-location&gt;&lt;publisher&gt;Jossey-Bass&lt;/publisher&gt;&lt;isbn&gt;1118176766&lt;/isbn&gt;&lt;urls&gt;&lt;/urls&gt;&lt;/record&gt;&lt;/Cite&gt;&lt;/EndNote&gt;</w:instrText>
      </w:r>
      <w:r w:rsidR="000A60A0">
        <w:rPr>
          <w:rFonts w:asciiTheme="minorHAnsi" w:hAnsiTheme="minorHAnsi"/>
          <w:bCs/>
        </w:rPr>
        <w:fldChar w:fldCharType="separate"/>
      </w:r>
      <w:r w:rsidR="000A60A0">
        <w:rPr>
          <w:rFonts w:asciiTheme="minorHAnsi" w:hAnsiTheme="minorHAnsi"/>
          <w:bCs/>
          <w:noProof/>
        </w:rPr>
        <w:t>(</w:t>
      </w:r>
      <w:hyperlink w:anchor="_ENREF_100" w:tooltip="Iverson, 2013 #192" w:history="1">
        <w:r w:rsidR="00040370">
          <w:rPr>
            <w:rFonts w:asciiTheme="minorHAnsi" w:hAnsiTheme="minorHAnsi"/>
            <w:bCs/>
            <w:noProof/>
          </w:rPr>
          <w:t>Iverson &amp; Anderson, 2013</w:t>
        </w:r>
      </w:hyperlink>
      <w:r w:rsidR="000A60A0">
        <w:rPr>
          <w:rFonts w:asciiTheme="minorHAnsi" w:hAnsiTheme="minorHAnsi"/>
          <w:bCs/>
          <w:noProof/>
        </w:rPr>
        <w:t>)</w:t>
      </w:r>
      <w:r w:rsidR="000A60A0">
        <w:rPr>
          <w:rFonts w:asciiTheme="minorHAnsi" w:hAnsiTheme="minorHAnsi"/>
          <w:bCs/>
        </w:rPr>
        <w:fldChar w:fldCharType="end"/>
      </w:r>
      <w:r w:rsidRPr="00D918D4">
        <w:rPr>
          <w:rFonts w:asciiTheme="minorHAnsi" w:hAnsiTheme="minorHAnsi"/>
        </w:rPr>
        <w:t>.  U</w:t>
      </w:r>
      <w:r w:rsidR="009702AB">
        <w:rPr>
          <w:rFonts w:asciiTheme="minorHAnsi" w:hAnsiTheme="minorHAnsi"/>
        </w:rPr>
        <w:t>.</w:t>
      </w:r>
      <w:r w:rsidRPr="00D918D4">
        <w:rPr>
          <w:rFonts w:asciiTheme="minorHAnsi" w:hAnsiTheme="minorHAnsi"/>
        </w:rPr>
        <w:t>S</w:t>
      </w:r>
      <w:r w:rsidR="009702AB">
        <w:rPr>
          <w:rFonts w:asciiTheme="minorHAnsi" w:hAnsiTheme="minorHAnsi"/>
        </w:rPr>
        <w:t>.</w:t>
      </w:r>
      <w:r w:rsidRPr="00D918D4">
        <w:rPr>
          <w:rFonts w:asciiTheme="minorHAnsi" w:hAnsiTheme="minorHAnsi"/>
        </w:rPr>
        <w:t xml:space="preserve"> Department of Veterans Affairs (VA) personnel who misunderstand women’s experiences may disqualify </w:t>
      </w:r>
      <w:r w:rsidR="009702AB">
        <w:rPr>
          <w:rFonts w:asciiTheme="minorHAnsi" w:hAnsiTheme="minorHAnsi"/>
        </w:rPr>
        <w:t>them</w:t>
      </w:r>
      <w:r w:rsidRPr="00D918D4">
        <w:rPr>
          <w:rFonts w:asciiTheme="minorHAnsi" w:hAnsiTheme="minorHAnsi"/>
        </w:rPr>
        <w:t xml:space="preserve"> for treatment and benefits </w:t>
      </w:r>
      <w:r w:rsidR="00A43039">
        <w:rPr>
          <w:rFonts w:asciiTheme="minorHAnsi" w:hAnsiTheme="minorHAnsi"/>
        </w:rPr>
        <w:t xml:space="preserve">to which </w:t>
      </w:r>
      <w:r w:rsidRPr="00D918D4">
        <w:rPr>
          <w:rFonts w:asciiTheme="minorHAnsi" w:hAnsiTheme="minorHAnsi"/>
        </w:rPr>
        <w:t xml:space="preserve">they are qualified and entitled </w:t>
      </w:r>
      <w:r w:rsidR="000A60A0">
        <w:rPr>
          <w:rFonts w:asciiTheme="minorHAnsi" w:hAnsiTheme="minorHAnsi"/>
          <w:bCs/>
        </w:rPr>
        <w:fldChar w:fldCharType="begin"/>
      </w:r>
      <w:r w:rsidR="000A60A0">
        <w:rPr>
          <w:rFonts w:asciiTheme="minorHAnsi" w:hAnsiTheme="minorHAnsi"/>
          <w:bCs/>
        </w:rPr>
        <w:instrText xml:space="preserve"> ADDIN EN.CITE &lt;EndNote&gt;&lt;Cite&gt;&lt;Author&gt;Iverson&lt;/Author&gt;&lt;Year&gt;2013&lt;/Year&gt;&lt;RecNum&gt;192&lt;/RecNum&gt;&lt;DisplayText&gt;(Iverson &amp;amp; Anderson, 2013)&lt;/DisplayText&gt;&lt;record&gt;&lt;rec-number&gt;192&lt;/rec-number&gt;&lt;foreign-keys&gt;&lt;key app="EN" db-id="5fe5tzdzh5wx9vesrerxstxh5pdddf5ff2d5" timestamp="1553095711"&gt;192&lt;/key&gt;&lt;/foreign-keys&gt;&lt;ref-type name="Book Section"&gt;5&lt;/ref-type&gt;&lt;contributors&gt;&lt;authors&gt;&lt;author&gt;Iverson, Susan V&lt;/author&gt;&lt;author&gt;Anderson, Rachel&lt;/author&gt;&lt;/authors&gt;&lt;secondary-authors&gt;&lt;author&gt;Hamrick, F. A.  &lt;/author&gt;&lt;author&gt;Rumann, C. B. &lt;/author&gt;&lt;/secondary-authors&gt;&lt;/contributors&gt;&lt;titles&gt;&lt;title&gt;The complexity of veteran identity: Understanding the role of gender, race and sexuality&lt;/title&gt;&lt;secondary-title&gt;Called to serve: A handbook on student veterans and higher education.&lt;/secondary-title&gt;&lt;/titles&gt;&lt;pages&gt;89-113&lt;/pages&gt;&lt;dates&gt;&lt;year&gt;2013&lt;/year&gt;&lt;/dates&gt;&lt;pub-location&gt;San Francisco, CA, &lt;/pub-location&gt;&lt;publisher&gt;Jossey-Bass&lt;/publisher&gt;&lt;isbn&gt;1118176766&lt;/isbn&gt;&lt;urls&gt;&lt;/urls&gt;&lt;/record&gt;&lt;/Cite&gt;&lt;/EndNote&gt;</w:instrText>
      </w:r>
      <w:r w:rsidR="000A60A0">
        <w:rPr>
          <w:rFonts w:asciiTheme="minorHAnsi" w:hAnsiTheme="minorHAnsi"/>
          <w:bCs/>
        </w:rPr>
        <w:fldChar w:fldCharType="separate"/>
      </w:r>
      <w:r w:rsidR="000A60A0">
        <w:rPr>
          <w:rFonts w:asciiTheme="minorHAnsi" w:hAnsiTheme="minorHAnsi"/>
          <w:bCs/>
          <w:noProof/>
        </w:rPr>
        <w:t>(</w:t>
      </w:r>
      <w:hyperlink w:anchor="_ENREF_100" w:tooltip="Iverson, 2013 #192" w:history="1">
        <w:r w:rsidR="00040370">
          <w:rPr>
            <w:rFonts w:asciiTheme="minorHAnsi" w:hAnsiTheme="minorHAnsi"/>
            <w:bCs/>
            <w:noProof/>
          </w:rPr>
          <w:t>Iverson &amp; Anderson, 2013</w:t>
        </w:r>
      </w:hyperlink>
      <w:r w:rsidR="000A60A0">
        <w:rPr>
          <w:rFonts w:asciiTheme="minorHAnsi" w:hAnsiTheme="minorHAnsi"/>
          <w:bCs/>
          <w:noProof/>
        </w:rPr>
        <w:t>)</w:t>
      </w:r>
      <w:r w:rsidR="000A60A0">
        <w:rPr>
          <w:rFonts w:asciiTheme="minorHAnsi" w:hAnsiTheme="minorHAnsi"/>
          <w:bCs/>
        </w:rPr>
        <w:fldChar w:fldCharType="end"/>
      </w:r>
      <w:r w:rsidRPr="00D918D4">
        <w:rPr>
          <w:rFonts w:asciiTheme="minorHAnsi" w:hAnsiTheme="minorHAnsi"/>
        </w:rPr>
        <w:t xml:space="preserve">.  </w:t>
      </w:r>
      <w:r w:rsidR="00A43039" w:rsidRPr="00D918D4">
        <w:rPr>
          <w:rFonts w:asciiTheme="minorHAnsi" w:hAnsiTheme="minorHAnsi"/>
        </w:rPr>
        <w:t xml:space="preserve">Iverson </w:t>
      </w:r>
      <w:r w:rsidR="00F5285B">
        <w:rPr>
          <w:rFonts w:asciiTheme="minorHAnsi" w:hAnsiTheme="minorHAnsi"/>
        </w:rPr>
        <w:t>and</w:t>
      </w:r>
      <w:r w:rsidR="00A43039" w:rsidRPr="00D918D4">
        <w:rPr>
          <w:rFonts w:asciiTheme="minorHAnsi" w:hAnsiTheme="minorHAnsi"/>
        </w:rPr>
        <w:t xml:space="preserve"> Anderson</w:t>
      </w:r>
      <w:r w:rsidR="00F5285B">
        <w:rPr>
          <w:rFonts w:asciiTheme="minorHAnsi" w:hAnsiTheme="minorHAnsi"/>
        </w:rPr>
        <w:t xml:space="preserve"> (</w:t>
      </w:r>
      <w:r w:rsidR="00E07EFA">
        <w:rPr>
          <w:rFonts w:asciiTheme="minorHAnsi" w:hAnsiTheme="minorHAnsi"/>
        </w:rPr>
        <w:t>2013</w:t>
      </w:r>
      <w:r w:rsidR="00F5285B">
        <w:rPr>
          <w:rFonts w:asciiTheme="minorHAnsi" w:hAnsiTheme="minorHAnsi"/>
        </w:rPr>
        <w:t>)</w:t>
      </w:r>
      <w:r w:rsidR="00A43039" w:rsidRPr="00D918D4">
        <w:rPr>
          <w:rFonts w:asciiTheme="minorHAnsi" w:hAnsiTheme="minorHAnsi"/>
        </w:rPr>
        <w:t xml:space="preserve"> </w:t>
      </w:r>
      <w:r w:rsidR="00A43039">
        <w:rPr>
          <w:rFonts w:asciiTheme="minorHAnsi" w:hAnsiTheme="minorHAnsi"/>
        </w:rPr>
        <w:t>describe</w:t>
      </w:r>
      <w:r w:rsidR="00F5285B">
        <w:rPr>
          <w:rFonts w:asciiTheme="minorHAnsi" w:hAnsiTheme="minorHAnsi"/>
        </w:rPr>
        <w:t>d</w:t>
      </w:r>
      <w:r w:rsidR="00A43039">
        <w:rPr>
          <w:rFonts w:asciiTheme="minorHAnsi" w:hAnsiTheme="minorHAnsi"/>
        </w:rPr>
        <w:t xml:space="preserve"> these challenges</w:t>
      </w:r>
      <w:r w:rsidR="009702AB">
        <w:rPr>
          <w:rFonts w:asciiTheme="minorHAnsi" w:hAnsiTheme="minorHAnsi"/>
        </w:rPr>
        <w:t>,</w:t>
      </w:r>
      <w:r w:rsidR="00A43039">
        <w:rPr>
          <w:rFonts w:asciiTheme="minorHAnsi" w:hAnsiTheme="minorHAnsi"/>
        </w:rPr>
        <w:t xml:space="preserve"> saying, </w:t>
      </w:r>
      <w:r w:rsidRPr="00D918D4">
        <w:rPr>
          <w:rFonts w:asciiTheme="minorHAnsi" w:hAnsiTheme="minorHAnsi"/>
        </w:rPr>
        <w:t xml:space="preserve">“This systematic erasing of women veterans' military experiences creates or exacerbates their sense of isolation and invisibility that may contribute to women’s detachment from veteran identity post-service” </w:t>
      </w:r>
      <w:r w:rsidR="00E07EFA" w:rsidRPr="003D3E3B">
        <w:rPr>
          <w:rFonts w:asciiTheme="minorHAnsi" w:hAnsiTheme="minorHAnsi"/>
        </w:rPr>
        <w:t>(</w:t>
      </w:r>
      <w:r w:rsidRPr="003D3E3B">
        <w:rPr>
          <w:rFonts w:asciiTheme="minorHAnsi" w:hAnsiTheme="minorHAnsi"/>
        </w:rPr>
        <w:t>p. 92).</w:t>
      </w:r>
    </w:p>
    <w:p w14:paraId="3471F7B3" w14:textId="70683150" w:rsidR="003D3E3B" w:rsidRDefault="00D918D4" w:rsidP="007B5D64">
      <w:pPr>
        <w:spacing w:line="480" w:lineRule="auto"/>
        <w:ind w:firstLine="720"/>
        <w:contextualSpacing/>
        <w:rPr>
          <w:rFonts w:asciiTheme="minorHAnsi" w:hAnsiTheme="minorHAnsi"/>
        </w:rPr>
      </w:pPr>
      <w:r w:rsidRPr="00D918D4">
        <w:rPr>
          <w:rFonts w:asciiTheme="minorHAnsi" w:hAnsiTheme="minorHAnsi"/>
        </w:rPr>
        <w:t>A final challenge that female veteran students face is finding role models.  Women who serve in the military are less likely than men to find same-gender role models</w:t>
      </w:r>
      <w:r w:rsidR="00A43039">
        <w:rPr>
          <w:rFonts w:asciiTheme="minorHAnsi" w:hAnsiTheme="minorHAnsi"/>
        </w:rPr>
        <w:t xml:space="preserve"> </w:t>
      </w:r>
      <w:r w:rsidR="00D871E0">
        <w:rPr>
          <w:rFonts w:asciiTheme="minorHAnsi" w:hAnsiTheme="minorHAnsi"/>
        </w:rPr>
        <w:fldChar w:fldCharType="begin"/>
      </w:r>
      <w:r w:rsidR="00232C69">
        <w:rPr>
          <w:rFonts w:asciiTheme="minorHAnsi" w:hAnsiTheme="minorHAnsi"/>
        </w:rPr>
        <w:instrText xml:space="preserve"> ADDIN EN.CITE &lt;EndNote&gt;&lt;Cite&gt;&lt;Author&gt;Baechtold&lt;/Author&gt;&lt;Year&gt;2009&lt;/Year&gt;&lt;RecNum&gt;4&lt;/RecNum&gt;&lt;DisplayText&gt;(Armstrong, 2017; Baechtold &amp;amp; De Sawal, 2009)&lt;/DisplayText&gt;&lt;record&gt;&lt;rec-number&gt;4&lt;/rec-number&gt;&lt;foreign-keys&gt;&lt;key app="EN" db-id="5fe5tzdzh5wx9vesrerxstxh5pdddf5ff2d5" timestamp="0"&gt;4&lt;/key&gt;&lt;/foreign-keys&gt;&lt;ref-type name="Journal Article"&gt;17&lt;/ref-type&gt;&lt;contributors&gt;&lt;authors&gt;&lt;author&gt;Baechtold, Margaret&lt;/author&gt;&lt;author&gt;De Sawal, Danielle M.&lt;/author&gt;&lt;/authors&gt;&lt;/contributors&gt;&lt;titles&gt;&lt;title&gt;Meeting the needs of women veterans&lt;/title&gt;&lt;secondary-title&gt;New Directions for Student Services&lt;/secondary-title&gt;&lt;/titles&gt;&lt;periodical&gt;&lt;full-title&gt;New directions for student services&lt;/full-title&gt;&lt;/periodical&gt;&lt;pages&gt;35-43&lt;/pages&gt;&lt;volume&gt;2009&lt;/volume&gt;&lt;number&gt;126&lt;/number&gt;&lt;dates&gt;&lt;year&gt;2009&lt;/year&gt;&lt;/dates&gt;&lt;isbn&gt;01647970&amp;#xD;15360695&lt;/isbn&gt;&lt;urls&gt;&lt;/urls&gt;&lt;electronic-resource-num&gt;10.1002/ss.314&lt;/electronic-resource-num&gt;&lt;/record&gt;&lt;/Cite&gt;&lt;Cite&gt;&lt;Author&gt;Armstrong&lt;/Author&gt;&lt;Year&gt;2017&lt;/Year&gt;&lt;RecNum&gt;311&lt;/RecNum&gt;&lt;record&gt;&lt;rec-number&gt;311&lt;/rec-number&gt;&lt;foreign-keys&gt;&lt;key app="EN" db-id="5fe5tzdzh5wx9vesrerxstxh5pdddf5ff2d5" timestamp="1564942364"&gt;311&lt;/key&gt;&lt;/foreign-keys&gt;&lt;ref-type name="Journal Article"&gt;17&lt;/ref-type&gt;&lt;contributors&gt;&lt;authors&gt;&lt;author&gt;Armstrong, Tanya&lt;/author&gt;&lt;/authors&gt;&lt;/contributors&gt;&lt;titles&gt;&lt;title&gt;An Investigation of the Help-Seeking Behaviors of Women Student Veterans&lt;/title&gt;&lt;/titles&gt;&lt;dates&gt;&lt;year&gt;2017&lt;/year&gt;&lt;/dates&gt;&lt;urls&gt;&lt;/urls&gt;&lt;/record&gt;&lt;/Cite&gt;&lt;/EndNote&gt;</w:instrText>
      </w:r>
      <w:r w:rsidR="00D871E0">
        <w:rPr>
          <w:rFonts w:asciiTheme="minorHAnsi" w:hAnsiTheme="minorHAnsi"/>
        </w:rPr>
        <w:fldChar w:fldCharType="separate"/>
      </w:r>
      <w:r w:rsidR="00232C69">
        <w:rPr>
          <w:rFonts w:asciiTheme="minorHAnsi" w:hAnsiTheme="minorHAnsi"/>
          <w:noProof/>
        </w:rPr>
        <w:t>(</w:t>
      </w:r>
      <w:hyperlink w:anchor="_ENREF_9" w:tooltip="Armstrong, 2017 #311" w:history="1">
        <w:r w:rsidR="00040370">
          <w:rPr>
            <w:rFonts w:asciiTheme="minorHAnsi" w:hAnsiTheme="minorHAnsi"/>
            <w:noProof/>
          </w:rPr>
          <w:t>Armstrong, 2017</w:t>
        </w:r>
      </w:hyperlink>
      <w:r w:rsidR="00232C69">
        <w:rPr>
          <w:rFonts w:asciiTheme="minorHAnsi" w:hAnsiTheme="minorHAnsi"/>
          <w:noProof/>
        </w:rPr>
        <w:t xml:space="preserve">; </w:t>
      </w:r>
      <w:hyperlink w:anchor="_ENREF_11" w:tooltip="Baechtold, 2009 #4" w:history="1">
        <w:r w:rsidR="00040370">
          <w:rPr>
            <w:rFonts w:asciiTheme="minorHAnsi" w:hAnsiTheme="minorHAnsi"/>
            <w:noProof/>
          </w:rPr>
          <w:t>Baechtold &amp; De Sawal, 2009</w:t>
        </w:r>
      </w:hyperlink>
      <w:r w:rsidR="00232C69">
        <w:rPr>
          <w:rFonts w:asciiTheme="minorHAnsi" w:hAnsiTheme="minorHAnsi"/>
          <w:noProof/>
        </w:rPr>
        <w:t>)</w:t>
      </w:r>
      <w:r w:rsidR="00D871E0">
        <w:rPr>
          <w:rFonts w:asciiTheme="minorHAnsi" w:hAnsiTheme="minorHAnsi"/>
        </w:rPr>
        <w:fldChar w:fldCharType="end"/>
      </w:r>
      <w:r w:rsidRPr="00D918D4">
        <w:rPr>
          <w:rFonts w:asciiTheme="minorHAnsi" w:hAnsiTheme="minorHAnsi"/>
        </w:rPr>
        <w:t xml:space="preserve">.  </w:t>
      </w:r>
      <w:r w:rsidR="002058AC" w:rsidRPr="00D918D4">
        <w:rPr>
          <w:rFonts w:asciiTheme="minorHAnsi" w:hAnsiTheme="minorHAnsi"/>
        </w:rPr>
        <w:t xml:space="preserve">This trend carries onto campus where female veteran students are less likely than males to find a same gender role model </w:t>
      </w:r>
      <w:r w:rsidR="002058AC">
        <w:rPr>
          <w:rFonts w:asciiTheme="minorHAnsi" w:hAnsiTheme="minorHAnsi"/>
        </w:rPr>
        <w:fldChar w:fldCharType="begin"/>
      </w:r>
      <w:r w:rsidR="00232C69">
        <w:rPr>
          <w:rFonts w:asciiTheme="minorHAnsi" w:hAnsiTheme="minorHAnsi"/>
        </w:rPr>
        <w:instrText xml:space="preserve"> ADDIN EN.CITE &lt;EndNote&gt;&lt;Cite&gt;&lt;Author&gt;Baechtold&lt;/Author&gt;&lt;Year&gt;2009&lt;/Year&gt;&lt;RecNum&gt;4&lt;/RecNum&gt;&lt;DisplayText&gt;(Baechtold &amp;amp; De Sawal, 2009)&lt;/DisplayText&gt;&lt;record&gt;&lt;rec-number&gt;4&lt;/rec-number&gt;&lt;foreign-keys&gt;&lt;key app="EN" db-id="5fe5tzdzh5wx9vesrerxstxh5pdddf5ff2d5" timestamp="0"&gt;4&lt;/key&gt;&lt;/foreign-keys&gt;&lt;ref-type name="Journal Article"&gt;17&lt;/ref-type&gt;&lt;contributors&gt;&lt;authors&gt;&lt;author&gt;Baechtold, Margaret&lt;/author&gt;&lt;author&gt;De Sawal, Danielle M.&lt;/author&gt;&lt;/authors&gt;&lt;/contributors&gt;&lt;titles&gt;&lt;title&gt;Meeting the needs of women veterans&lt;/title&gt;&lt;secondary-title&gt;New Directions for Student Services&lt;/secondary-title&gt;&lt;/titles&gt;&lt;periodical&gt;&lt;full-title&gt;New directions for student services&lt;/full-title&gt;&lt;/periodical&gt;&lt;pages&gt;35-43&lt;/pages&gt;&lt;volume&gt;2009&lt;/volume&gt;&lt;number&gt;126&lt;/number&gt;&lt;dates&gt;&lt;year&gt;2009&lt;/year&gt;&lt;/dates&gt;&lt;isbn&gt;01647970&amp;#xD;15360695&lt;/isbn&gt;&lt;urls&gt;&lt;/urls&gt;&lt;electronic-resource-num&gt;10.1002/ss.314&lt;/electronic-resource-num&gt;&lt;/record&gt;&lt;/Cite&gt;&lt;/EndNote&gt;</w:instrText>
      </w:r>
      <w:r w:rsidR="002058AC">
        <w:rPr>
          <w:rFonts w:asciiTheme="minorHAnsi" w:hAnsiTheme="minorHAnsi"/>
        </w:rPr>
        <w:fldChar w:fldCharType="separate"/>
      </w:r>
      <w:r w:rsidR="00232C69">
        <w:rPr>
          <w:rFonts w:asciiTheme="minorHAnsi" w:hAnsiTheme="minorHAnsi"/>
          <w:noProof/>
        </w:rPr>
        <w:t>(</w:t>
      </w:r>
      <w:hyperlink w:anchor="_ENREF_11" w:tooltip="Baechtold, 2009 #4" w:history="1">
        <w:r w:rsidR="00040370">
          <w:rPr>
            <w:rFonts w:asciiTheme="minorHAnsi" w:hAnsiTheme="minorHAnsi"/>
            <w:noProof/>
          </w:rPr>
          <w:t>Baechtold &amp; De Sawal, 2009</w:t>
        </w:r>
      </w:hyperlink>
      <w:r w:rsidR="00232C69">
        <w:rPr>
          <w:rFonts w:asciiTheme="minorHAnsi" w:hAnsiTheme="minorHAnsi"/>
          <w:noProof/>
        </w:rPr>
        <w:t>)</w:t>
      </w:r>
      <w:r w:rsidR="002058AC">
        <w:rPr>
          <w:rFonts w:asciiTheme="minorHAnsi" w:hAnsiTheme="minorHAnsi"/>
        </w:rPr>
        <w:fldChar w:fldCharType="end"/>
      </w:r>
      <w:r w:rsidR="002058AC" w:rsidRPr="00D918D4">
        <w:rPr>
          <w:rFonts w:asciiTheme="minorHAnsi" w:hAnsiTheme="minorHAnsi"/>
        </w:rPr>
        <w:t xml:space="preserve">.  </w:t>
      </w:r>
      <w:r w:rsidR="002058AC">
        <w:rPr>
          <w:rFonts w:asciiTheme="minorHAnsi" w:hAnsiTheme="minorHAnsi"/>
        </w:rPr>
        <w:t xml:space="preserve">Female veterans in another study expressed a desire for more mentorship opportunities </w:t>
      </w:r>
      <w:r w:rsidR="002058AC">
        <w:rPr>
          <w:rFonts w:asciiTheme="minorHAnsi" w:hAnsiTheme="minorHAnsi"/>
        </w:rPr>
        <w:fldChar w:fldCharType="begin"/>
      </w:r>
      <w:r w:rsidR="002058AC">
        <w:rPr>
          <w:rFonts w:asciiTheme="minorHAnsi" w:hAnsiTheme="minorHAnsi"/>
        </w:rPr>
        <w:instrText xml:space="preserve"> ADDIN EN.CITE &lt;EndNote&gt;&lt;Cite&gt;&lt;Author&gt;Heitzman&lt;/Author&gt;&lt;Year&gt;2015&lt;/Year&gt;&lt;RecNum&gt;62&lt;/RecNum&gt;&lt;DisplayText&gt;(Heitzman &amp;amp; Somers, 2015)&lt;/DisplayText&gt;&lt;record&gt;&lt;rec-number&gt;62&lt;/rec-number&gt;&lt;foreign-keys&gt;&lt;key app="EN" db-id="5fe5tzdzh5wx9vesrerxstxh5pdddf5ff2d5" timestamp="1549591406"&gt;62&lt;/key&gt;&lt;/foreign-keys&gt;&lt;ref-type name="Journal Article"&gt;17&lt;/ref-type&gt;&lt;contributors&gt;&lt;authors&gt;&lt;author&gt;Heitzman, Amy Claire&lt;/author&gt;&lt;author&gt;Somers, Patricia&lt;/author&gt;&lt;/authors&gt;&lt;/contributors&gt;&lt;titles&gt;&lt;title&gt;The Disappeared Ones: Female Student Veterans at a Four-Year College&lt;/title&gt;&lt;secondary-title&gt;College and University&lt;/secondary-title&gt;&lt;/titles&gt;&lt;periodical&gt;&lt;full-title&gt;College and University&lt;/full-title&gt;&lt;/periodical&gt;&lt;pages&gt;16 - 19&lt;/pages&gt;&lt;volume&gt;90&lt;/volume&gt;&lt;number&gt;4&lt;/number&gt;&lt;dates&gt;&lt;year&gt;2015&lt;/year&gt;&lt;/dates&gt;&lt;isbn&gt;0010-0889&lt;/isbn&gt;&lt;urls&gt;&lt;/urls&gt;&lt;/record&gt;&lt;/Cite&gt;&lt;/EndNote&gt;</w:instrText>
      </w:r>
      <w:r w:rsidR="002058AC">
        <w:rPr>
          <w:rFonts w:asciiTheme="minorHAnsi" w:hAnsiTheme="minorHAnsi"/>
        </w:rPr>
        <w:fldChar w:fldCharType="separate"/>
      </w:r>
      <w:r w:rsidR="002058AC">
        <w:rPr>
          <w:rFonts w:asciiTheme="minorHAnsi" w:hAnsiTheme="minorHAnsi"/>
          <w:noProof/>
        </w:rPr>
        <w:t>(</w:t>
      </w:r>
      <w:hyperlink w:anchor="_ENREF_93" w:tooltip="Heitzman, 2015 #62" w:history="1">
        <w:r w:rsidR="00040370">
          <w:rPr>
            <w:rFonts w:asciiTheme="minorHAnsi" w:hAnsiTheme="minorHAnsi"/>
            <w:noProof/>
          </w:rPr>
          <w:t>Heitzman &amp; Somers, 2015</w:t>
        </w:r>
      </w:hyperlink>
      <w:r w:rsidR="002058AC">
        <w:rPr>
          <w:rFonts w:asciiTheme="minorHAnsi" w:hAnsiTheme="minorHAnsi"/>
          <w:noProof/>
        </w:rPr>
        <w:t>)</w:t>
      </w:r>
      <w:r w:rsidR="002058AC">
        <w:rPr>
          <w:rFonts w:asciiTheme="minorHAnsi" w:hAnsiTheme="minorHAnsi"/>
        </w:rPr>
        <w:fldChar w:fldCharType="end"/>
      </w:r>
      <w:r w:rsidR="002058AC">
        <w:rPr>
          <w:rFonts w:asciiTheme="minorHAnsi" w:hAnsiTheme="minorHAnsi"/>
        </w:rPr>
        <w:t xml:space="preserve">.  The students in this group felt that with this type of relationship, they could have acclimated more quickly to campus, connected with other veteran students, and learned about campus veteran resources </w:t>
      </w:r>
      <w:r w:rsidR="002058AC">
        <w:rPr>
          <w:rFonts w:asciiTheme="minorHAnsi" w:hAnsiTheme="minorHAnsi"/>
        </w:rPr>
        <w:fldChar w:fldCharType="begin"/>
      </w:r>
      <w:r w:rsidR="002058AC">
        <w:rPr>
          <w:rFonts w:asciiTheme="minorHAnsi" w:hAnsiTheme="minorHAnsi"/>
        </w:rPr>
        <w:instrText xml:space="preserve"> ADDIN EN.CITE &lt;EndNote&gt;&lt;Cite&gt;&lt;Author&gt;Heitzman&lt;/Author&gt;&lt;Year&gt;2015&lt;/Year&gt;&lt;RecNum&gt;62&lt;/RecNum&gt;&lt;DisplayText&gt;(Heitzman &amp;amp; Somers, 2015)&lt;/DisplayText&gt;&lt;record&gt;&lt;rec-number&gt;62&lt;/rec-number&gt;&lt;foreign-keys&gt;&lt;key app="EN" db-id="5fe5tzdzh5wx9vesrerxstxh5pdddf5ff2d5" timestamp="1549591406"&gt;62&lt;/key&gt;&lt;/foreign-keys&gt;&lt;ref-type name="Journal Article"&gt;17&lt;/ref-type&gt;&lt;contributors&gt;&lt;authors&gt;&lt;author&gt;Heitzman, Amy Claire&lt;/author&gt;&lt;author&gt;Somers, Patricia&lt;/author&gt;&lt;/authors&gt;&lt;/contributors&gt;&lt;titles&gt;&lt;title&gt;The Disappeared Ones: Female Student Veterans at a Four-Year College&lt;/title&gt;&lt;secondary-title&gt;College and University&lt;/secondary-title&gt;&lt;/titles&gt;&lt;periodical&gt;&lt;full-title&gt;College and University&lt;/full-title&gt;&lt;/periodical&gt;&lt;pages&gt;16 - 19&lt;/pages&gt;&lt;volume&gt;90&lt;/volume&gt;&lt;number&gt;4&lt;/number&gt;&lt;dates&gt;&lt;year&gt;2015&lt;/year&gt;&lt;/dates&gt;&lt;isbn&gt;0010-0889&lt;/isbn&gt;&lt;urls&gt;&lt;/urls&gt;&lt;/record&gt;&lt;/Cite&gt;&lt;/EndNote&gt;</w:instrText>
      </w:r>
      <w:r w:rsidR="002058AC">
        <w:rPr>
          <w:rFonts w:asciiTheme="minorHAnsi" w:hAnsiTheme="minorHAnsi"/>
        </w:rPr>
        <w:fldChar w:fldCharType="separate"/>
      </w:r>
      <w:r w:rsidR="002058AC">
        <w:rPr>
          <w:rFonts w:asciiTheme="minorHAnsi" w:hAnsiTheme="minorHAnsi"/>
          <w:noProof/>
        </w:rPr>
        <w:t>(</w:t>
      </w:r>
      <w:hyperlink w:anchor="_ENREF_93" w:tooltip="Heitzman, 2015 #62" w:history="1">
        <w:r w:rsidR="00040370">
          <w:rPr>
            <w:rFonts w:asciiTheme="minorHAnsi" w:hAnsiTheme="minorHAnsi"/>
            <w:noProof/>
          </w:rPr>
          <w:t>Heitzman &amp; Somers, 2015</w:t>
        </w:r>
      </w:hyperlink>
      <w:r w:rsidR="002058AC">
        <w:rPr>
          <w:rFonts w:asciiTheme="minorHAnsi" w:hAnsiTheme="minorHAnsi"/>
          <w:noProof/>
        </w:rPr>
        <w:t>)</w:t>
      </w:r>
      <w:r w:rsidR="002058AC">
        <w:rPr>
          <w:rFonts w:asciiTheme="minorHAnsi" w:hAnsiTheme="minorHAnsi"/>
        </w:rPr>
        <w:fldChar w:fldCharType="end"/>
      </w:r>
      <w:r w:rsidR="002058AC">
        <w:rPr>
          <w:rFonts w:asciiTheme="minorHAnsi" w:hAnsiTheme="minorHAnsi"/>
        </w:rPr>
        <w:t xml:space="preserve">.  </w:t>
      </w:r>
      <w:r w:rsidRPr="00D918D4">
        <w:rPr>
          <w:rFonts w:asciiTheme="minorHAnsi" w:hAnsiTheme="minorHAnsi"/>
        </w:rPr>
        <w:t xml:space="preserve">Baechtold and </w:t>
      </w:r>
      <w:proofErr w:type="spellStart"/>
      <w:r w:rsidRPr="00D918D4">
        <w:rPr>
          <w:rFonts w:asciiTheme="minorHAnsi" w:hAnsiTheme="minorHAnsi"/>
        </w:rPr>
        <w:t>DeSawal</w:t>
      </w:r>
      <w:proofErr w:type="spellEnd"/>
      <w:r w:rsidR="0013554C">
        <w:rPr>
          <w:rFonts w:asciiTheme="minorHAnsi" w:hAnsiTheme="minorHAnsi"/>
        </w:rPr>
        <w:t xml:space="preserve"> </w:t>
      </w:r>
      <w:r w:rsidR="00D871E0">
        <w:rPr>
          <w:rFonts w:asciiTheme="minorHAnsi" w:hAnsiTheme="minorHAnsi"/>
        </w:rPr>
        <w:fldChar w:fldCharType="begin"/>
      </w:r>
      <w:r w:rsidR="00D871E0">
        <w:rPr>
          <w:rFonts w:asciiTheme="minorHAnsi" w:hAnsiTheme="minorHAnsi"/>
        </w:rPr>
        <w:instrText xml:space="preserve"> ADDIN EN.CITE &lt;EndNote&gt;&lt;Cite ExcludeAuth="1"&gt;&lt;Author&gt;Baechtold&lt;/Author&gt;&lt;Year&gt;2009&lt;/Year&gt;&lt;RecNum&gt;4&lt;/RecNum&gt;&lt;DisplayText&gt;(2009)&lt;/DisplayText&gt;&lt;record&gt;&lt;rec-number&gt;4&lt;/rec-number&gt;&lt;foreign-keys&gt;&lt;key app="EN" db-id="5fe5tzdzh5wx9vesrerxstxh5pdddf5ff2d5" timestamp="0"&gt;4&lt;/key&gt;&lt;/foreign-keys&gt;&lt;ref-type name="Journal Article"&gt;17&lt;/ref-type&gt;&lt;contributors&gt;&lt;authors&gt;&lt;author&gt;Baechtold, Margaret&lt;/author&gt;&lt;author&gt;De Sawal, Danielle M.&lt;/author&gt;&lt;/authors&gt;&lt;/contributors&gt;&lt;titles&gt;&lt;title&gt;Meeting the needs of women veterans&lt;/title&gt;&lt;secondary-title&gt;New Directions for Student Services&lt;/secondary-title&gt;&lt;/titles&gt;&lt;periodical&gt;&lt;full-title&gt;New directions for student services&lt;/full-title&gt;&lt;/periodical&gt;&lt;pages&gt;35-43&lt;/pages&gt;&lt;volume&gt;2009&lt;/volume&gt;&lt;number&gt;126&lt;/number&gt;&lt;dates&gt;&lt;year&gt;2009&lt;/year&gt;&lt;/dates&gt;&lt;isbn&gt;01647970&amp;#xD;15360695&lt;/isbn&gt;&lt;urls&gt;&lt;/urls&gt;&lt;electronic-resource-num&gt;10.1002/ss.314&lt;/electronic-resource-num&gt;&lt;/record&gt;&lt;/Cite&gt;&lt;/EndNote&gt;</w:instrText>
      </w:r>
      <w:r w:rsidR="00D871E0">
        <w:rPr>
          <w:rFonts w:asciiTheme="minorHAnsi" w:hAnsiTheme="minorHAnsi"/>
        </w:rPr>
        <w:fldChar w:fldCharType="separate"/>
      </w:r>
      <w:r w:rsidR="00D871E0">
        <w:rPr>
          <w:rFonts w:asciiTheme="minorHAnsi" w:hAnsiTheme="minorHAnsi"/>
          <w:noProof/>
        </w:rPr>
        <w:t>(</w:t>
      </w:r>
      <w:hyperlink w:anchor="_ENREF_11" w:tooltip="Baechtold, 2009 #4" w:history="1">
        <w:r w:rsidR="00040370">
          <w:rPr>
            <w:rFonts w:asciiTheme="minorHAnsi" w:hAnsiTheme="minorHAnsi"/>
            <w:noProof/>
          </w:rPr>
          <w:t>2009</w:t>
        </w:r>
      </w:hyperlink>
      <w:r w:rsidR="00D871E0">
        <w:rPr>
          <w:rFonts w:asciiTheme="minorHAnsi" w:hAnsiTheme="minorHAnsi"/>
          <w:noProof/>
        </w:rPr>
        <w:t>)</w:t>
      </w:r>
      <w:r w:rsidR="00D871E0">
        <w:rPr>
          <w:rFonts w:asciiTheme="minorHAnsi" w:hAnsiTheme="minorHAnsi"/>
        </w:rPr>
        <w:fldChar w:fldCharType="end"/>
      </w:r>
      <w:r w:rsidRPr="00D918D4">
        <w:rPr>
          <w:rFonts w:asciiTheme="minorHAnsi" w:hAnsiTheme="minorHAnsi"/>
        </w:rPr>
        <w:t xml:space="preserve"> indicate</w:t>
      </w:r>
      <w:r w:rsidR="00F5285B">
        <w:rPr>
          <w:rFonts w:asciiTheme="minorHAnsi" w:hAnsiTheme="minorHAnsi"/>
        </w:rPr>
        <w:t>d</w:t>
      </w:r>
      <w:r w:rsidRPr="00D918D4">
        <w:rPr>
          <w:rFonts w:asciiTheme="minorHAnsi" w:hAnsiTheme="minorHAnsi"/>
        </w:rPr>
        <w:t xml:space="preserve"> that</w:t>
      </w:r>
      <w:r w:rsidR="005E168A">
        <w:rPr>
          <w:rFonts w:asciiTheme="minorHAnsi" w:hAnsiTheme="minorHAnsi"/>
        </w:rPr>
        <w:t xml:space="preserve"> understanding female veteran students requires making a connecti</w:t>
      </w:r>
      <w:r w:rsidR="009702AB">
        <w:rPr>
          <w:rFonts w:asciiTheme="minorHAnsi" w:hAnsiTheme="minorHAnsi"/>
        </w:rPr>
        <w:t>o</w:t>
      </w:r>
      <w:r w:rsidR="005E168A">
        <w:rPr>
          <w:rFonts w:asciiTheme="minorHAnsi" w:hAnsiTheme="minorHAnsi"/>
        </w:rPr>
        <w:t xml:space="preserve">n between their military service and how </w:t>
      </w:r>
      <w:r w:rsidR="009702AB">
        <w:rPr>
          <w:rFonts w:asciiTheme="minorHAnsi" w:hAnsiTheme="minorHAnsi"/>
        </w:rPr>
        <w:t>it</w:t>
      </w:r>
      <w:r w:rsidR="005E168A">
        <w:rPr>
          <w:rFonts w:asciiTheme="minorHAnsi" w:hAnsiTheme="minorHAnsi"/>
        </w:rPr>
        <w:t xml:space="preserve"> may or may not correspond to how these women</w:t>
      </w:r>
      <w:r w:rsidRPr="00D918D4">
        <w:rPr>
          <w:rFonts w:asciiTheme="minorHAnsi" w:hAnsiTheme="minorHAnsi"/>
        </w:rPr>
        <w:t xml:space="preserve"> “make meaning of their experiences as college students” </w:t>
      </w:r>
      <w:r w:rsidR="00D871E0">
        <w:rPr>
          <w:rFonts w:asciiTheme="minorHAnsi" w:hAnsiTheme="minorHAnsi"/>
        </w:rPr>
        <w:fldChar w:fldCharType="begin"/>
      </w:r>
      <w:r w:rsidR="00D871E0">
        <w:rPr>
          <w:rFonts w:asciiTheme="minorHAnsi" w:hAnsiTheme="minorHAnsi"/>
        </w:rPr>
        <w:instrText xml:space="preserve"> ADDIN EN.CITE &lt;EndNote&gt;&lt;Cite ExcludeAuth="1" ExcludeYear="1"&gt;&lt;Author&gt;Baechtold&lt;/Author&gt;&lt;Year&gt;2009&lt;/Year&gt;&lt;RecNum&gt;4&lt;/RecNum&gt;&lt;Pages&gt;38&lt;/Pages&gt;&lt;DisplayText&gt;(p. 38)&lt;/DisplayText&gt;&lt;record&gt;&lt;rec-number&gt;4&lt;/rec-number&gt;&lt;foreign-keys&gt;&lt;key app="EN" db-id="5fe5tzdzh5wx9vesrerxstxh5pdddf5ff2d5" timestamp="0"&gt;4&lt;/key&gt;&lt;/foreign-keys&gt;&lt;ref-type name="Journal Article"&gt;17&lt;/ref-type&gt;&lt;contributors&gt;&lt;authors&gt;&lt;author&gt;Baechtold, Margaret&lt;/author&gt;&lt;author&gt;De Sawal, Danielle M.&lt;/author&gt;&lt;/authors&gt;&lt;/contributors&gt;&lt;titles&gt;&lt;title&gt;Meeting the needs of women veterans&lt;/title&gt;&lt;secondary-title&gt;New Directions for Student Services&lt;/secondary-title&gt;&lt;/titles&gt;&lt;periodical&gt;&lt;full-title&gt;New directions for student services&lt;/full-title&gt;&lt;/periodical&gt;&lt;pages&gt;35-43&lt;/pages&gt;&lt;volume&gt;2009&lt;/volume&gt;&lt;number&gt;126&lt;/number&gt;&lt;dates&gt;&lt;year&gt;2009&lt;/year&gt;&lt;/dates&gt;&lt;isbn&gt;01647970&amp;#xD;15360695&lt;/isbn&gt;&lt;urls&gt;&lt;/urls&gt;&lt;electronic-resource-num&gt;10.1002/ss.314&lt;/electronic-resource-num&gt;&lt;/record&gt;&lt;/Cite&gt;&lt;/EndNote&gt;</w:instrText>
      </w:r>
      <w:r w:rsidR="00D871E0">
        <w:rPr>
          <w:rFonts w:asciiTheme="minorHAnsi" w:hAnsiTheme="minorHAnsi"/>
        </w:rPr>
        <w:fldChar w:fldCharType="separate"/>
      </w:r>
      <w:r w:rsidR="00D871E0">
        <w:rPr>
          <w:rFonts w:asciiTheme="minorHAnsi" w:hAnsiTheme="minorHAnsi"/>
          <w:noProof/>
        </w:rPr>
        <w:t>(</w:t>
      </w:r>
      <w:hyperlink w:anchor="_ENREF_11" w:tooltip="Baechtold, 2009 #4" w:history="1">
        <w:r w:rsidR="00040370">
          <w:rPr>
            <w:rFonts w:asciiTheme="minorHAnsi" w:hAnsiTheme="minorHAnsi"/>
            <w:noProof/>
          </w:rPr>
          <w:t>p. 38</w:t>
        </w:r>
      </w:hyperlink>
      <w:r w:rsidR="00D871E0">
        <w:rPr>
          <w:rFonts w:asciiTheme="minorHAnsi" w:hAnsiTheme="minorHAnsi"/>
          <w:noProof/>
        </w:rPr>
        <w:t>)</w:t>
      </w:r>
      <w:r w:rsidR="00D871E0">
        <w:rPr>
          <w:rFonts w:asciiTheme="minorHAnsi" w:hAnsiTheme="minorHAnsi"/>
        </w:rPr>
        <w:fldChar w:fldCharType="end"/>
      </w:r>
      <w:r w:rsidRPr="00D918D4">
        <w:rPr>
          <w:rFonts w:asciiTheme="minorHAnsi" w:hAnsiTheme="minorHAnsi"/>
        </w:rPr>
        <w:t xml:space="preserve">.  </w:t>
      </w:r>
    </w:p>
    <w:p w14:paraId="36516ADC" w14:textId="4C18C8B3" w:rsidR="001E6913" w:rsidRDefault="00D918D4" w:rsidP="007B5D64">
      <w:pPr>
        <w:spacing w:line="480" w:lineRule="auto"/>
        <w:ind w:firstLine="720"/>
        <w:contextualSpacing/>
        <w:rPr>
          <w:rFonts w:asciiTheme="minorHAnsi" w:hAnsiTheme="minorHAnsi"/>
        </w:rPr>
      </w:pPr>
      <w:r w:rsidRPr="00D918D4">
        <w:rPr>
          <w:rFonts w:asciiTheme="minorHAnsi" w:hAnsiTheme="minorHAnsi"/>
        </w:rPr>
        <w:lastRenderedPageBreak/>
        <w:t>The experiences of a wom</w:t>
      </w:r>
      <w:r w:rsidR="009702AB">
        <w:rPr>
          <w:rFonts w:asciiTheme="minorHAnsi" w:hAnsiTheme="minorHAnsi"/>
        </w:rPr>
        <w:t>a</w:t>
      </w:r>
      <w:r w:rsidRPr="00D918D4">
        <w:rPr>
          <w:rFonts w:asciiTheme="minorHAnsi" w:hAnsiTheme="minorHAnsi"/>
        </w:rPr>
        <w:t>n in the military are drastically different than those of a first</w:t>
      </w:r>
      <w:r w:rsidR="00F5285B">
        <w:rPr>
          <w:rFonts w:asciiTheme="minorHAnsi" w:hAnsiTheme="minorHAnsi"/>
        </w:rPr>
        <w:t>-</w:t>
      </w:r>
      <w:r w:rsidRPr="00D918D4">
        <w:rPr>
          <w:rFonts w:asciiTheme="minorHAnsi" w:hAnsiTheme="minorHAnsi"/>
        </w:rPr>
        <w:t xml:space="preserve">year student.  </w:t>
      </w:r>
      <w:r w:rsidR="00F5285B">
        <w:rPr>
          <w:rFonts w:asciiTheme="minorHAnsi" w:hAnsiTheme="minorHAnsi"/>
        </w:rPr>
        <w:t>F</w:t>
      </w:r>
      <w:r w:rsidRPr="00D918D4">
        <w:rPr>
          <w:rFonts w:asciiTheme="minorHAnsi" w:hAnsiTheme="minorHAnsi"/>
        </w:rPr>
        <w:t>emale veteran students learn to become depersonalize</w:t>
      </w:r>
      <w:r w:rsidR="00F5285B">
        <w:rPr>
          <w:rFonts w:asciiTheme="minorHAnsi" w:hAnsiTheme="minorHAnsi"/>
        </w:rPr>
        <w:t>d</w:t>
      </w:r>
      <w:r w:rsidRPr="00D918D4">
        <w:rPr>
          <w:rFonts w:asciiTheme="minorHAnsi" w:hAnsiTheme="minorHAnsi"/>
        </w:rPr>
        <w:t xml:space="preserve"> and deindividualize</w:t>
      </w:r>
      <w:r w:rsidR="00F5285B">
        <w:rPr>
          <w:rFonts w:asciiTheme="minorHAnsi" w:hAnsiTheme="minorHAnsi"/>
        </w:rPr>
        <w:t>d</w:t>
      </w:r>
      <w:r w:rsidRPr="00D918D4">
        <w:rPr>
          <w:rFonts w:asciiTheme="minorHAnsi" w:hAnsiTheme="minorHAnsi"/>
        </w:rPr>
        <w:t xml:space="preserve">, a process in which the military “must strip the individual of all previous self-definition” </w:t>
      </w:r>
      <w:r w:rsidR="00D871E0">
        <w:rPr>
          <w:rFonts w:asciiTheme="minorHAnsi" w:hAnsiTheme="minorHAnsi"/>
        </w:rPr>
        <w:fldChar w:fldCharType="begin"/>
      </w:r>
      <w:r w:rsidR="00D871E0">
        <w:rPr>
          <w:rFonts w:asciiTheme="minorHAnsi" w:hAnsiTheme="minorHAnsi"/>
        </w:rPr>
        <w:instrText xml:space="preserve"> ADDIN EN.CITE &lt;EndNote&gt;&lt;Cite&gt;&lt;Author&gt;Baechtold&lt;/Author&gt;&lt;Year&gt;2009&lt;/Year&gt;&lt;RecNum&gt;4&lt;/RecNum&gt;&lt;Pages&gt;39&lt;/Pages&gt;&lt;DisplayText&gt;(Baechtold &amp;amp; De Sawal, 2009, p. 39)&lt;/DisplayText&gt;&lt;record&gt;&lt;rec-number&gt;4&lt;/rec-number&gt;&lt;foreign-keys&gt;&lt;key app="EN" db-id="5fe5tzdzh5wx9vesrerxstxh5pdddf5ff2d5" timestamp="0"&gt;4&lt;/key&gt;&lt;/foreign-keys&gt;&lt;ref-type name="Journal Article"&gt;17&lt;/ref-type&gt;&lt;contributors&gt;&lt;authors&gt;&lt;author&gt;Baechtold, Margaret&lt;/author&gt;&lt;author&gt;De Sawal, Danielle M.&lt;/author&gt;&lt;/authors&gt;&lt;/contributors&gt;&lt;titles&gt;&lt;title&gt;Meeting the needs of women veterans&lt;/title&gt;&lt;secondary-title&gt;New Directions for Student Services&lt;/secondary-title&gt;&lt;/titles&gt;&lt;periodical&gt;&lt;full-title&gt;New directions for student services&lt;/full-title&gt;&lt;/periodical&gt;&lt;pages&gt;35-43&lt;/pages&gt;&lt;volume&gt;2009&lt;/volume&gt;&lt;number&gt;126&lt;/number&gt;&lt;dates&gt;&lt;year&gt;2009&lt;/year&gt;&lt;/dates&gt;&lt;isbn&gt;01647970&amp;#xD;15360695&lt;/isbn&gt;&lt;urls&gt;&lt;/urls&gt;&lt;electronic-resource-num&gt;10.1002/ss.314&lt;/electronic-resource-num&gt;&lt;/record&gt;&lt;/Cite&gt;&lt;/EndNote&gt;</w:instrText>
      </w:r>
      <w:r w:rsidR="00D871E0">
        <w:rPr>
          <w:rFonts w:asciiTheme="minorHAnsi" w:hAnsiTheme="minorHAnsi"/>
        </w:rPr>
        <w:fldChar w:fldCharType="separate"/>
      </w:r>
      <w:r w:rsidR="00D871E0">
        <w:rPr>
          <w:rFonts w:asciiTheme="minorHAnsi" w:hAnsiTheme="minorHAnsi"/>
          <w:noProof/>
        </w:rPr>
        <w:t>(</w:t>
      </w:r>
      <w:hyperlink w:anchor="_ENREF_11" w:tooltip="Baechtold, 2009 #4" w:history="1">
        <w:r w:rsidR="00040370">
          <w:rPr>
            <w:rFonts w:asciiTheme="minorHAnsi" w:hAnsiTheme="minorHAnsi"/>
            <w:noProof/>
          </w:rPr>
          <w:t>Baechtold &amp; De Sawal, 2009, p. 39</w:t>
        </w:r>
      </w:hyperlink>
      <w:r w:rsidR="00D871E0">
        <w:rPr>
          <w:rFonts w:asciiTheme="minorHAnsi" w:hAnsiTheme="minorHAnsi"/>
          <w:noProof/>
        </w:rPr>
        <w:t>)</w:t>
      </w:r>
      <w:r w:rsidR="00D871E0">
        <w:rPr>
          <w:rFonts w:asciiTheme="minorHAnsi" w:hAnsiTheme="minorHAnsi"/>
        </w:rPr>
        <w:fldChar w:fldCharType="end"/>
      </w:r>
      <w:r w:rsidRPr="00D918D4">
        <w:rPr>
          <w:rFonts w:asciiTheme="minorHAnsi" w:hAnsiTheme="minorHAnsi"/>
        </w:rPr>
        <w:t xml:space="preserve">.  Women are taught to be a soldier, Marine, airman, sailor, or coast guardsman, and in each of these cases, </w:t>
      </w:r>
      <w:r w:rsidR="001E6913">
        <w:rPr>
          <w:rFonts w:asciiTheme="minorHAnsi" w:hAnsiTheme="minorHAnsi"/>
        </w:rPr>
        <w:t>women are expected to exhibit traditionally masculine behaviors</w:t>
      </w:r>
      <w:r w:rsidR="00D871E0">
        <w:rPr>
          <w:rFonts w:asciiTheme="minorHAnsi" w:hAnsiTheme="minorHAnsi"/>
        </w:rPr>
        <w:t xml:space="preserve"> </w:t>
      </w:r>
      <w:r w:rsidR="00D871E0">
        <w:rPr>
          <w:rFonts w:asciiTheme="minorHAnsi" w:hAnsiTheme="minorHAnsi"/>
        </w:rPr>
        <w:fldChar w:fldCharType="begin"/>
      </w:r>
      <w:r w:rsidR="00040370">
        <w:rPr>
          <w:rFonts w:asciiTheme="minorHAnsi" w:hAnsiTheme="minorHAnsi"/>
        </w:rPr>
        <w:instrText xml:space="preserve"> ADDIN EN.CITE &lt;EndNote&gt;&lt;Cite&gt;&lt;Author&gt;Baechtold&lt;/Author&gt;&lt;Year&gt;2009&lt;/Year&gt;&lt;RecNum&gt;4&lt;/RecNum&gt;&lt;DisplayText&gt;(Baechtold &amp;amp; De Sawal, 2009; Maples, 2017)&lt;/DisplayText&gt;&lt;record&gt;&lt;rec-number&gt;4&lt;/rec-number&gt;&lt;foreign-keys&gt;&lt;key app="EN" db-id="5fe5tzdzh5wx9vesrerxstxh5pdddf5ff2d5" timestamp="0"&gt;4&lt;/key&gt;&lt;/foreign-keys&gt;&lt;ref-type name="Journal Article"&gt;17&lt;/ref-type&gt;&lt;contributors&gt;&lt;authors&gt;&lt;author&gt;Baechtold, Margaret&lt;/author&gt;&lt;author&gt;De Sawal, Danielle M.&lt;/author&gt;&lt;/authors&gt;&lt;/contributors&gt;&lt;titles&gt;&lt;title&gt;Meeting the needs of women veterans&lt;/title&gt;&lt;secondary-title&gt;New Directions for Student Services&lt;/secondary-title&gt;&lt;/titles&gt;&lt;periodical&gt;&lt;full-title&gt;New directions for student services&lt;/full-title&gt;&lt;/periodical&gt;&lt;pages&gt;35-43&lt;/pages&gt;&lt;volume&gt;2009&lt;/volume&gt;&lt;number&gt;126&lt;/number&gt;&lt;dates&gt;&lt;year&gt;2009&lt;/year&gt;&lt;/dates&gt;&lt;isbn&gt;01647970&amp;#xD;15360695&lt;/isbn&gt;&lt;urls&gt;&lt;/urls&gt;&lt;electronic-resource-num&gt;10.1002/ss.314&lt;/electronic-resource-num&gt;&lt;/record&gt;&lt;/Cite&gt;&lt;Cite&gt;&lt;Author&gt;Maples&lt;/Author&gt;&lt;Year&gt;2017&lt;/Year&gt;&lt;RecNum&gt;314&lt;/RecNum&gt;&lt;record&gt;&lt;rec-number&gt;314&lt;/rec-number&gt;&lt;foreign-keys&gt;&lt;key app="EN" db-id="5fe5tzdzh5wx9vesrerxstxh5pdddf5ff2d5" timestamp="1564962315"&gt;314&lt;/key&gt;&lt;/foreign-keys&gt;&lt;ref-type name="Newspaper Article"&gt;23&lt;/ref-type&gt;&lt;contributors&gt;&lt;authors&gt;&lt;author&gt;Maples, Sarah &lt;/author&gt;&lt;/authors&gt;&lt;/contributors&gt;&lt;titles&gt;&lt;title&gt;The Inconvenience of Being a Woman Veteran&lt;/title&gt;&lt;secondary-title&gt;The Atlantic&lt;/secondary-title&gt;&lt;/titles&gt;&lt;dates&gt;&lt;year&gt;2017&lt;/year&gt;&lt;/dates&gt;&lt;pub-location&gt;Politics&lt;/pub-location&gt;&lt;urls&gt;&lt;related-urls&gt;&lt;url&gt;https://www.theatlantic.com/politics/archive/2017/11/the-inconvenience-of-being-a-woman-veteran/545987/&lt;/url&gt;&lt;/related-urls&gt;&lt;/urls&gt;&lt;/record&gt;&lt;/Cite&gt;&lt;/EndNote&gt;</w:instrText>
      </w:r>
      <w:r w:rsidR="00D871E0">
        <w:rPr>
          <w:rFonts w:asciiTheme="minorHAnsi" w:hAnsiTheme="minorHAnsi"/>
        </w:rPr>
        <w:fldChar w:fldCharType="separate"/>
      </w:r>
      <w:r w:rsidR="00040370">
        <w:rPr>
          <w:rFonts w:asciiTheme="minorHAnsi" w:hAnsiTheme="minorHAnsi"/>
          <w:noProof/>
        </w:rPr>
        <w:t>(</w:t>
      </w:r>
      <w:hyperlink w:anchor="_ENREF_11" w:tooltip="Baechtold, 2009 #4" w:history="1">
        <w:r w:rsidR="00040370">
          <w:rPr>
            <w:rFonts w:asciiTheme="minorHAnsi" w:hAnsiTheme="minorHAnsi"/>
            <w:noProof/>
          </w:rPr>
          <w:t>Baechtold &amp; De Sawal, 2009</w:t>
        </w:r>
      </w:hyperlink>
      <w:r w:rsidR="00040370">
        <w:rPr>
          <w:rFonts w:asciiTheme="minorHAnsi" w:hAnsiTheme="minorHAnsi"/>
          <w:noProof/>
        </w:rPr>
        <w:t xml:space="preserve">; </w:t>
      </w:r>
      <w:hyperlink w:anchor="_ENREF_121" w:tooltip="Maples, 2017 #314" w:history="1">
        <w:r w:rsidR="00040370">
          <w:rPr>
            <w:rFonts w:asciiTheme="minorHAnsi" w:hAnsiTheme="minorHAnsi"/>
            <w:noProof/>
          </w:rPr>
          <w:t>Maples, 2017</w:t>
        </w:r>
      </w:hyperlink>
      <w:r w:rsidR="00040370">
        <w:rPr>
          <w:rFonts w:asciiTheme="minorHAnsi" w:hAnsiTheme="minorHAnsi"/>
          <w:noProof/>
        </w:rPr>
        <w:t>)</w:t>
      </w:r>
      <w:r w:rsidR="00D871E0">
        <w:rPr>
          <w:rFonts w:asciiTheme="minorHAnsi" w:hAnsiTheme="minorHAnsi"/>
        </w:rPr>
        <w:fldChar w:fldCharType="end"/>
      </w:r>
      <w:r w:rsidRPr="00D918D4">
        <w:rPr>
          <w:rFonts w:asciiTheme="minorHAnsi" w:hAnsiTheme="minorHAnsi"/>
        </w:rPr>
        <w:t xml:space="preserve">.  </w:t>
      </w:r>
      <w:r w:rsidR="001E6913">
        <w:rPr>
          <w:rFonts w:asciiTheme="minorHAnsi" w:hAnsiTheme="minorHAnsi"/>
        </w:rPr>
        <w:t xml:space="preserve">For example, the grooming and dress standards of the military work to downplay female physical characteristics </w:t>
      </w:r>
      <w:r w:rsidR="00040370">
        <w:rPr>
          <w:rFonts w:asciiTheme="minorHAnsi" w:hAnsiTheme="minorHAnsi"/>
        </w:rPr>
        <w:fldChar w:fldCharType="begin"/>
      </w:r>
      <w:r w:rsidR="00040370">
        <w:rPr>
          <w:rFonts w:asciiTheme="minorHAnsi" w:hAnsiTheme="minorHAnsi"/>
        </w:rPr>
        <w:instrText xml:space="preserve"> ADDIN EN.CITE &lt;EndNote&gt;&lt;Cite&gt;&lt;Author&gt;Maples&lt;/Author&gt;&lt;Year&gt;2017&lt;/Year&gt;&lt;RecNum&gt;314&lt;/RecNum&gt;&lt;DisplayText&gt;(Maples, 2017)&lt;/DisplayText&gt;&lt;record&gt;&lt;rec-number&gt;314&lt;/rec-number&gt;&lt;foreign-keys&gt;&lt;key app="EN" db-id="5fe5tzdzh5wx9vesrerxstxh5pdddf5ff2d5" timestamp="1564962315"&gt;314&lt;/key&gt;&lt;/foreign-keys&gt;&lt;ref-type name="Newspaper Article"&gt;23&lt;/ref-type&gt;&lt;contributors&gt;&lt;authors&gt;&lt;author&gt;Maples, Sarah &lt;/author&gt;&lt;/authors&gt;&lt;/contributors&gt;&lt;titles&gt;&lt;title&gt;The Inconvenience of Being a Woman Veteran&lt;/title&gt;&lt;secondary-title&gt;The Atlantic&lt;/secondary-title&gt;&lt;/titles&gt;&lt;dates&gt;&lt;year&gt;2017&lt;/year&gt;&lt;/dates&gt;&lt;pub-location&gt;Politics&lt;/pub-location&gt;&lt;urls&gt;&lt;related-urls&gt;&lt;url&gt;https://www.theatlantic.com/politics/archive/2017/11/the-inconvenience-of-being-a-woman-veteran/545987/&lt;/url&gt;&lt;/related-urls&gt;&lt;/urls&gt;&lt;/record&gt;&lt;/Cite&gt;&lt;/EndNote&gt;</w:instrText>
      </w:r>
      <w:r w:rsidR="00040370">
        <w:rPr>
          <w:rFonts w:asciiTheme="minorHAnsi" w:hAnsiTheme="minorHAnsi"/>
        </w:rPr>
        <w:fldChar w:fldCharType="separate"/>
      </w:r>
      <w:r w:rsidR="00040370">
        <w:rPr>
          <w:rFonts w:asciiTheme="minorHAnsi" w:hAnsiTheme="minorHAnsi"/>
          <w:noProof/>
        </w:rPr>
        <w:t>(</w:t>
      </w:r>
      <w:hyperlink w:anchor="_ENREF_121" w:tooltip="Maples, 2017 #314" w:history="1">
        <w:r w:rsidR="00040370">
          <w:rPr>
            <w:rFonts w:asciiTheme="minorHAnsi" w:hAnsiTheme="minorHAnsi"/>
            <w:noProof/>
          </w:rPr>
          <w:t>Maples, 2017</w:t>
        </w:r>
      </w:hyperlink>
      <w:r w:rsidR="00040370">
        <w:rPr>
          <w:rFonts w:asciiTheme="minorHAnsi" w:hAnsiTheme="minorHAnsi"/>
          <w:noProof/>
        </w:rPr>
        <w:t>)</w:t>
      </w:r>
      <w:r w:rsidR="00040370">
        <w:rPr>
          <w:rFonts w:asciiTheme="minorHAnsi" w:hAnsiTheme="minorHAnsi"/>
        </w:rPr>
        <w:fldChar w:fldCharType="end"/>
      </w:r>
      <w:r w:rsidR="001E6913">
        <w:rPr>
          <w:rFonts w:asciiTheme="minorHAnsi" w:hAnsiTheme="minorHAnsi"/>
        </w:rPr>
        <w:t>.</w:t>
      </w:r>
      <w:r w:rsidR="00040370">
        <w:rPr>
          <w:rFonts w:asciiTheme="minorHAnsi" w:hAnsiTheme="minorHAnsi"/>
        </w:rPr>
        <w:t xml:space="preserve">  These learned behaviors and expectations are at odds with the expectation civilians have for female veterans </w:t>
      </w:r>
      <w:r w:rsidR="00040370">
        <w:rPr>
          <w:rFonts w:asciiTheme="minorHAnsi" w:hAnsiTheme="minorHAnsi"/>
        </w:rPr>
        <w:fldChar w:fldCharType="begin"/>
      </w:r>
      <w:r w:rsidR="00040370">
        <w:rPr>
          <w:rFonts w:asciiTheme="minorHAnsi" w:hAnsiTheme="minorHAnsi"/>
        </w:rPr>
        <w:instrText xml:space="preserve"> ADDIN EN.CITE &lt;EndNote&gt;&lt;Cite&gt;&lt;Author&gt;Maples&lt;/Author&gt;&lt;Year&gt;2017&lt;/Year&gt;&lt;RecNum&gt;314&lt;/RecNum&gt;&lt;DisplayText&gt;(Maples, 2017)&lt;/DisplayText&gt;&lt;record&gt;&lt;rec-number&gt;314&lt;/rec-number&gt;&lt;foreign-keys&gt;&lt;key app="EN" db-id="5fe5tzdzh5wx9vesrerxstxh5pdddf5ff2d5" timestamp="1564962315"&gt;314&lt;/key&gt;&lt;/foreign-keys&gt;&lt;ref-type name="Newspaper Article"&gt;23&lt;/ref-type&gt;&lt;contributors&gt;&lt;authors&gt;&lt;author&gt;Maples, Sarah &lt;/author&gt;&lt;/authors&gt;&lt;/contributors&gt;&lt;titles&gt;&lt;title&gt;The Inconvenience of Being a Woman Veteran&lt;/title&gt;&lt;secondary-title&gt;The Atlantic&lt;/secondary-title&gt;&lt;/titles&gt;&lt;dates&gt;&lt;year&gt;2017&lt;/year&gt;&lt;/dates&gt;&lt;pub-location&gt;Politics&lt;/pub-location&gt;&lt;urls&gt;&lt;related-urls&gt;&lt;url&gt;https://www.theatlantic.com/politics/archive/2017/11/the-inconvenience-of-being-a-woman-veteran/545987/&lt;/url&gt;&lt;/related-urls&gt;&lt;/urls&gt;&lt;/record&gt;&lt;/Cite&gt;&lt;/EndNote&gt;</w:instrText>
      </w:r>
      <w:r w:rsidR="00040370">
        <w:rPr>
          <w:rFonts w:asciiTheme="minorHAnsi" w:hAnsiTheme="minorHAnsi"/>
        </w:rPr>
        <w:fldChar w:fldCharType="separate"/>
      </w:r>
      <w:r w:rsidR="00040370">
        <w:rPr>
          <w:rFonts w:asciiTheme="minorHAnsi" w:hAnsiTheme="minorHAnsi"/>
          <w:noProof/>
        </w:rPr>
        <w:t>(</w:t>
      </w:r>
      <w:hyperlink w:anchor="_ENREF_121" w:tooltip="Maples, 2017 #314" w:history="1">
        <w:r w:rsidR="00040370">
          <w:rPr>
            <w:rFonts w:asciiTheme="minorHAnsi" w:hAnsiTheme="minorHAnsi"/>
            <w:noProof/>
          </w:rPr>
          <w:t>Maples, 2017</w:t>
        </w:r>
      </w:hyperlink>
      <w:r w:rsidR="00040370">
        <w:rPr>
          <w:rFonts w:asciiTheme="minorHAnsi" w:hAnsiTheme="minorHAnsi"/>
          <w:noProof/>
        </w:rPr>
        <w:t>)</w:t>
      </w:r>
      <w:r w:rsidR="00040370">
        <w:rPr>
          <w:rFonts w:asciiTheme="minorHAnsi" w:hAnsiTheme="minorHAnsi"/>
        </w:rPr>
        <w:fldChar w:fldCharType="end"/>
      </w:r>
      <w:r w:rsidR="00040370">
        <w:rPr>
          <w:rFonts w:asciiTheme="minorHAnsi" w:hAnsiTheme="minorHAnsi"/>
        </w:rPr>
        <w:t>.</w:t>
      </w:r>
    </w:p>
    <w:p w14:paraId="3F33BA18" w14:textId="20256FD9" w:rsidR="00D918D4" w:rsidRPr="00D918D4" w:rsidRDefault="001E6913" w:rsidP="007B5D64">
      <w:pPr>
        <w:spacing w:line="480" w:lineRule="auto"/>
        <w:ind w:firstLine="720"/>
        <w:contextualSpacing/>
        <w:rPr>
          <w:rFonts w:asciiTheme="minorHAnsi" w:hAnsiTheme="minorHAnsi"/>
        </w:rPr>
      </w:pPr>
      <w:r>
        <w:rPr>
          <w:rFonts w:asciiTheme="minorHAnsi" w:hAnsiTheme="minorHAnsi"/>
        </w:rPr>
        <w:t xml:space="preserve">Women must </w:t>
      </w:r>
      <w:r w:rsidR="009702AB">
        <w:rPr>
          <w:rFonts w:asciiTheme="minorHAnsi" w:hAnsiTheme="minorHAnsi"/>
        </w:rPr>
        <w:t xml:space="preserve">also </w:t>
      </w:r>
      <w:r>
        <w:rPr>
          <w:rFonts w:asciiTheme="minorHAnsi" w:hAnsiTheme="minorHAnsi"/>
        </w:rPr>
        <w:t>learn how to negotiate their femaleness, a process that affects the</w:t>
      </w:r>
      <w:r w:rsidR="00A320AD">
        <w:rPr>
          <w:rFonts w:asciiTheme="minorHAnsi" w:hAnsiTheme="minorHAnsi"/>
        </w:rPr>
        <w:t>m</w:t>
      </w:r>
      <w:r>
        <w:rPr>
          <w:rFonts w:asciiTheme="minorHAnsi" w:hAnsiTheme="minorHAnsi"/>
        </w:rPr>
        <w:t xml:space="preserve"> both during their time in the service and after</w:t>
      </w:r>
      <w:r w:rsidR="009702AB">
        <w:rPr>
          <w:rFonts w:asciiTheme="minorHAnsi" w:hAnsiTheme="minorHAnsi"/>
        </w:rPr>
        <w:t>wards</w:t>
      </w:r>
      <w:r w:rsidR="00A320AD">
        <w:rPr>
          <w:rFonts w:asciiTheme="minorHAnsi" w:hAnsiTheme="minorHAnsi"/>
        </w:rPr>
        <w:t xml:space="preserve"> </w:t>
      </w:r>
      <w:r w:rsidR="00A320AD">
        <w:rPr>
          <w:rFonts w:asciiTheme="minorHAnsi" w:hAnsiTheme="minorHAnsi"/>
        </w:rPr>
        <w:fldChar w:fldCharType="begin"/>
      </w:r>
      <w:r w:rsidR="00A320AD">
        <w:rPr>
          <w:rFonts w:asciiTheme="minorHAnsi" w:hAnsiTheme="minorHAnsi"/>
        </w:rPr>
        <w:instrText xml:space="preserve"> ADDIN EN.CITE &lt;EndNote&gt;&lt;Cite&gt;&lt;Author&gt;Herbert&lt;/Author&gt;&lt;Year&gt;1998&lt;/Year&gt;&lt;RecNum&gt;182&lt;/RecNum&gt;&lt;DisplayText&gt;(Downs, 2017; Herbert, 1998)&lt;/DisplayText&gt;&lt;record&gt;&lt;rec-number&gt;182&lt;/rec-number&gt;&lt;foreign-keys&gt;&lt;key app="EN" db-id="5fe5tzdzh5wx9vesrerxstxh5pdddf5ff2d5" timestamp="1553046360"&gt;182&lt;/key&gt;&lt;/foreign-keys&gt;&lt;ref-type name="Book"&gt;6&lt;/ref-type&gt;&lt;contributors&gt;&lt;authors&gt;&lt;author&gt;Herbert, Melissa S&lt;/author&gt;&lt;/authors&gt;&lt;/contributors&gt;&lt;titles&gt;&lt;title&gt;Camouflage isn&amp;apos;t only for combat: Gender, sexuality, and women in the military&lt;/title&gt;&lt;/titles&gt;&lt;dates&gt;&lt;year&gt;1998&lt;/year&gt;&lt;/dates&gt;&lt;publisher&gt;NYU Press&lt;/publisher&gt;&lt;isbn&gt;0814737382&lt;/isbn&gt;&lt;urls&gt;&lt;/urls&gt;&lt;/record&gt;&lt;/Cite&gt;&lt;Cite&gt;&lt;Author&gt;Downs&lt;/Author&gt;&lt;Year&gt;2017&lt;/Year&gt;&lt;RecNum&gt;313&lt;/RecNum&gt;&lt;record&gt;&lt;rec-number&gt;313&lt;/rec-number&gt;&lt;foreign-keys&gt;&lt;key app="EN" db-id="5fe5tzdzh5wx9vesrerxstxh5pdddf5ff2d5" timestamp="1564962202"&gt;313&lt;/key&gt;&lt;/foreign-keys&gt;&lt;ref-type name="Journal Article"&gt;17&lt;/ref-type&gt;&lt;contributors&gt;&lt;authors&gt;&lt;author&gt;Downs, Kiersten H&lt;/author&gt;&lt;/authors&gt;&lt;/contributors&gt;&lt;titles&gt;&lt;title&gt;&amp;quot; Beautifully Awful&amp;quot;: A Feminist Ethnography of Women Veterans&amp;apos; Experiences with Transition From Military Service&lt;/title&gt;&lt;/titles&gt;&lt;dates&gt;&lt;year&gt;2017&lt;/year&gt;&lt;/dates&gt;&lt;urls&gt;&lt;/urls&gt;&lt;/record&gt;&lt;/Cite&gt;&lt;/EndNote&gt;</w:instrText>
      </w:r>
      <w:r w:rsidR="00A320AD">
        <w:rPr>
          <w:rFonts w:asciiTheme="minorHAnsi" w:hAnsiTheme="minorHAnsi"/>
        </w:rPr>
        <w:fldChar w:fldCharType="separate"/>
      </w:r>
      <w:r w:rsidR="00A320AD">
        <w:rPr>
          <w:rFonts w:asciiTheme="minorHAnsi" w:hAnsiTheme="minorHAnsi"/>
          <w:noProof/>
        </w:rPr>
        <w:t>(</w:t>
      </w:r>
      <w:hyperlink w:anchor="_ENREF_65" w:tooltip="Downs, 2017 #313" w:history="1">
        <w:r w:rsidR="00A320AD">
          <w:rPr>
            <w:rFonts w:asciiTheme="minorHAnsi" w:hAnsiTheme="minorHAnsi"/>
            <w:noProof/>
          </w:rPr>
          <w:t>Downs, 2017</w:t>
        </w:r>
      </w:hyperlink>
      <w:r w:rsidR="00A320AD">
        <w:rPr>
          <w:rFonts w:asciiTheme="minorHAnsi" w:hAnsiTheme="minorHAnsi"/>
          <w:noProof/>
        </w:rPr>
        <w:t xml:space="preserve">; </w:t>
      </w:r>
      <w:hyperlink w:anchor="_ENREF_94" w:tooltip="Herbert, 1998 #182" w:history="1">
        <w:r w:rsidR="00A320AD">
          <w:rPr>
            <w:rFonts w:asciiTheme="minorHAnsi" w:hAnsiTheme="minorHAnsi"/>
            <w:noProof/>
          </w:rPr>
          <w:t>Herbert, 1998</w:t>
        </w:r>
      </w:hyperlink>
      <w:r w:rsidR="00A320AD">
        <w:rPr>
          <w:rFonts w:asciiTheme="minorHAnsi" w:hAnsiTheme="minorHAnsi"/>
          <w:noProof/>
        </w:rPr>
        <w:t>)</w:t>
      </w:r>
      <w:r w:rsidR="00A320AD">
        <w:rPr>
          <w:rFonts w:asciiTheme="minorHAnsi" w:hAnsiTheme="minorHAnsi"/>
        </w:rPr>
        <w:fldChar w:fldCharType="end"/>
      </w:r>
      <w:r w:rsidR="00D918D4" w:rsidRPr="00D918D4">
        <w:rPr>
          <w:rFonts w:asciiTheme="minorHAnsi" w:hAnsiTheme="minorHAnsi"/>
        </w:rPr>
        <w:t xml:space="preserve">.  </w:t>
      </w:r>
      <w:r w:rsidR="00F5285B">
        <w:rPr>
          <w:rFonts w:asciiTheme="minorHAnsi" w:hAnsiTheme="minorHAnsi"/>
        </w:rPr>
        <w:t>Given this</w:t>
      </w:r>
      <w:r>
        <w:rPr>
          <w:rFonts w:asciiTheme="minorHAnsi" w:hAnsiTheme="minorHAnsi"/>
        </w:rPr>
        <w:t xml:space="preserve"> environment, </w:t>
      </w:r>
      <w:r w:rsidR="00F5285B">
        <w:rPr>
          <w:rFonts w:asciiTheme="minorHAnsi" w:hAnsiTheme="minorHAnsi"/>
        </w:rPr>
        <w:t>f</w:t>
      </w:r>
      <w:r w:rsidR="00D918D4" w:rsidRPr="00D918D4">
        <w:rPr>
          <w:rFonts w:asciiTheme="minorHAnsi" w:hAnsiTheme="minorHAnsi"/>
        </w:rPr>
        <w:t>emale veterans</w:t>
      </w:r>
      <w:r w:rsidR="00F5285B">
        <w:rPr>
          <w:rFonts w:asciiTheme="minorHAnsi" w:hAnsiTheme="minorHAnsi"/>
        </w:rPr>
        <w:t xml:space="preserve"> often</w:t>
      </w:r>
      <w:r w:rsidR="00D918D4" w:rsidRPr="00D918D4">
        <w:rPr>
          <w:rFonts w:asciiTheme="minorHAnsi" w:hAnsiTheme="minorHAnsi"/>
        </w:rPr>
        <w:t xml:space="preserve"> feel pressure</w:t>
      </w:r>
      <w:r w:rsidR="00F5285B">
        <w:rPr>
          <w:rFonts w:asciiTheme="minorHAnsi" w:hAnsiTheme="minorHAnsi"/>
        </w:rPr>
        <w:t>d</w:t>
      </w:r>
      <w:r w:rsidR="00D918D4" w:rsidRPr="00D918D4">
        <w:rPr>
          <w:rFonts w:asciiTheme="minorHAnsi" w:hAnsiTheme="minorHAnsi"/>
        </w:rPr>
        <w:t xml:space="preserve"> to act more masculine, more feminine, or both</w:t>
      </w:r>
      <w:r w:rsidR="006F73CF">
        <w:rPr>
          <w:rFonts w:asciiTheme="minorHAnsi" w:hAnsiTheme="minorHAnsi"/>
        </w:rPr>
        <w:t xml:space="preserve"> </w:t>
      </w:r>
      <w:r w:rsidR="000A60A0">
        <w:rPr>
          <w:rFonts w:asciiTheme="minorHAnsi" w:hAnsiTheme="minorHAnsi"/>
        </w:rPr>
        <w:fldChar w:fldCharType="begin"/>
      </w:r>
      <w:r w:rsidR="00040370">
        <w:rPr>
          <w:rFonts w:asciiTheme="minorHAnsi" w:hAnsiTheme="minorHAnsi"/>
        </w:rPr>
        <w:instrText xml:space="preserve"> ADDIN EN.CITE &lt;EndNote&gt;&lt;Cite&gt;&lt;Author&gt;Herbert&lt;/Author&gt;&lt;Year&gt;1998&lt;/Year&gt;&lt;RecNum&gt;182&lt;/RecNum&gt;&lt;DisplayText&gt;(Downs, 2017; Herbert, 1998)&lt;/DisplayText&gt;&lt;record&gt;&lt;rec-number&gt;182&lt;/rec-number&gt;&lt;foreign-keys&gt;&lt;key app="EN" db-id="5fe5tzdzh5wx9vesrerxstxh5pdddf5ff2d5" timestamp="1553046360"&gt;182&lt;/key&gt;&lt;/foreign-keys&gt;&lt;ref-type name="Book"&gt;6&lt;/ref-type&gt;&lt;contributors&gt;&lt;authors&gt;&lt;author&gt;Herbert, Melissa S&lt;/author&gt;&lt;/authors&gt;&lt;/contributors&gt;&lt;titles&gt;&lt;title&gt;Camouflage isn&amp;apos;t only for combat: Gender, sexuality, and women in the military&lt;/title&gt;&lt;/titles&gt;&lt;dates&gt;&lt;year&gt;1998&lt;/year&gt;&lt;/dates&gt;&lt;publisher&gt;NYU Press&lt;/publisher&gt;&lt;isbn&gt;0814737382&lt;/isbn&gt;&lt;urls&gt;&lt;/urls&gt;&lt;/record&gt;&lt;/Cite&gt;&lt;Cite&gt;&lt;Author&gt;Downs&lt;/Author&gt;&lt;Year&gt;2017&lt;/Year&gt;&lt;RecNum&gt;313&lt;/RecNum&gt;&lt;record&gt;&lt;rec-number&gt;313&lt;/rec-number&gt;&lt;foreign-keys&gt;&lt;key app="EN" db-id="5fe5tzdzh5wx9vesrerxstxh5pdddf5ff2d5" timestamp="1564962202"&gt;313&lt;/key&gt;&lt;/foreign-keys&gt;&lt;ref-type name="Journal Article"&gt;17&lt;/ref-type&gt;&lt;contributors&gt;&lt;authors&gt;&lt;author&gt;Downs, Kiersten H&lt;/author&gt;&lt;/authors&gt;&lt;/contributors&gt;&lt;titles&gt;&lt;title&gt;&amp;quot; Beautifully Awful&amp;quot;: A Feminist Ethnography of Women Veterans&amp;apos; Experiences with Transition From Military Service&lt;/title&gt;&lt;/titles&gt;&lt;dates&gt;&lt;year&gt;2017&lt;/year&gt;&lt;/dates&gt;&lt;urls&gt;&lt;/urls&gt;&lt;/record&gt;&lt;/Cite&gt;&lt;/EndNote&gt;</w:instrText>
      </w:r>
      <w:r w:rsidR="000A60A0">
        <w:rPr>
          <w:rFonts w:asciiTheme="minorHAnsi" w:hAnsiTheme="minorHAnsi"/>
        </w:rPr>
        <w:fldChar w:fldCharType="separate"/>
      </w:r>
      <w:r w:rsidR="00040370">
        <w:rPr>
          <w:rFonts w:asciiTheme="minorHAnsi" w:hAnsiTheme="minorHAnsi"/>
          <w:noProof/>
        </w:rPr>
        <w:t>(</w:t>
      </w:r>
      <w:hyperlink w:anchor="_ENREF_65" w:tooltip="Downs, 2017 #313" w:history="1">
        <w:r w:rsidR="00040370">
          <w:rPr>
            <w:rFonts w:asciiTheme="minorHAnsi" w:hAnsiTheme="minorHAnsi"/>
            <w:noProof/>
          </w:rPr>
          <w:t>Downs, 2017</w:t>
        </w:r>
      </w:hyperlink>
      <w:r w:rsidR="00040370">
        <w:rPr>
          <w:rFonts w:asciiTheme="minorHAnsi" w:hAnsiTheme="minorHAnsi"/>
          <w:noProof/>
        </w:rPr>
        <w:t xml:space="preserve">; </w:t>
      </w:r>
      <w:hyperlink w:anchor="_ENREF_94" w:tooltip="Herbert, 1998 #182" w:history="1">
        <w:r w:rsidR="00040370">
          <w:rPr>
            <w:rFonts w:asciiTheme="minorHAnsi" w:hAnsiTheme="minorHAnsi"/>
            <w:noProof/>
          </w:rPr>
          <w:t>Herbert, 1998</w:t>
        </w:r>
      </w:hyperlink>
      <w:r w:rsidR="00040370">
        <w:rPr>
          <w:rFonts w:asciiTheme="minorHAnsi" w:hAnsiTheme="minorHAnsi"/>
          <w:noProof/>
        </w:rPr>
        <w:t>)</w:t>
      </w:r>
      <w:r w:rsidR="000A60A0">
        <w:rPr>
          <w:rFonts w:asciiTheme="minorHAnsi" w:hAnsiTheme="minorHAnsi"/>
        </w:rPr>
        <w:fldChar w:fldCharType="end"/>
      </w:r>
      <w:r w:rsidR="00D918D4" w:rsidRPr="00D918D4">
        <w:rPr>
          <w:rFonts w:asciiTheme="minorHAnsi" w:hAnsiTheme="minorHAnsi"/>
        </w:rPr>
        <w:t>.</w:t>
      </w:r>
      <w:r>
        <w:rPr>
          <w:rFonts w:asciiTheme="minorHAnsi" w:hAnsiTheme="minorHAnsi"/>
        </w:rPr>
        <w:t xml:space="preserve">  </w:t>
      </w:r>
      <w:r w:rsidR="00D918D4" w:rsidRPr="00D918D4">
        <w:rPr>
          <w:rFonts w:asciiTheme="minorHAnsi" w:hAnsiTheme="minorHAnsi"/>
        </w:rPr>
        <w:t>Women are also reluctant to appear weak and will rarely ask for help</w:t>
      </w:r>
      <w:r w:rsidR="00A43039">
        <w:rPr>
          <w:rFonts w:asciiTheme="minorHAnsi" w:hAnsiTheme="minorHAnsi"/>
        </w:rPr>
        <w:t xml:space="preserve"> from male servicemembers</w:t>
      </w:r>
      <w:r w:rsidR="00D918D4" w:rsidRPr="00D918D4">
        <w:rPr>
          <w:rFonts w:asciiTheme="minorHAnsi" w:hAnsiTheme="minorHAnsi"/>
        </w:rPr>
        <w:t xml:space="preserve"> </w:t>
      </w:r>
      <w:r w:rsidR="00F12A93">
        <w:rPr>
          <w:rFonts w:asciiTheme="minorHAnsi" w:hAnsiTheme="minorHAnsi"/>
        </w:rPr>
        <w:fldChar w:fldCharType="begin"/>
      </w:r>
      <w:r w:rsidR="000A60A0">
        <w:rPr>
          <w:rFonts w:asciiTheme="minorHAnsi" w:hAnsiTheme="minorHAnsi"/>
        </w:rPr>
        <w:instrText xml:space="preserve"> ADDIN EN.CITE &lt;EndNote&gt;&lt;Cite&gt;&lt;Author&gt;DiRamio&lt;/Author&gt;&lt;Year&gt;2015&lt;/Year&gt;&lt;RecNum&gt;29&lt;/RecNum&gt;&lt;DisplayText&gt;(DiRamio et al., 2015; Herbert, 1998)&lt;/DisplayText&gt;&lt;record&gt;&lt;rec-number&gt;29&lt;/rec-number&gt;&lt;foreign-keys&gt;&lt;key app="EN" db-id="5fe5tzdzh5wx9vesrerxstxh5pdddf5ff2d5" timestamp="1549424754"&gt;29&lt;/key&gt;&lt;/foreign-keys&gt;&lt;ref-type name="Journal Article"&gt;17&lt;/ref-type&gt;&lt;contributors&gt;&lt;authors&gt;&lt;author&gt;DiRamio, David&lt;/author&gt;&lt;author&gt;Jarvis, Kathryn&lt;/author&gt;&lt;author&gt;Iverson, Susan&lt;/author&gt;&lt;author&gt;Seher, Christin&lt;/author&gt;&lt;author&gt;Anderson, Rachel&lt;/author&gt;&lt;/authors&gt;&lt;/contributors&gt;&lt;titles&gt;&lt;title&gt;Out from the shadows: Female student veterans and help-seeking&lt;/title&gt;&lt;secondary-title&gt;College Student Journal&lt;/secondary-title&gt;&lt;/titles&gt;&lt;periodical&gt;&lt;full-title&gt;College Student Journal&lt;/full-title&gt;&lt;/periodical&gt;&lt;pages&gt;49-68&lt;/pages&gt;&lt;volume&gt;49&lt;/volume&gt;&lt;number&gt;1&lt;/number&gt;&lt;dates&gt;&lt;year&gt;2015&lt;/year&gt;&lt;/dates&gt;&lt;isbn&gt;0146-3934&lt;/isbn&gt;&lt;urls&gt;&lt;/urls&gt;&lt;/record&gt;&lt;/Cite&gt;&lt;Cite&gt;&lt;Author&gt;Herbert&lt;/Author&gt;&lt;Year&gt;1998&lt;/Year&gt;&lt;RecNum&gt;182&lt;/RecNum&gt;&lt;record&gt;&lt;rec-number&gt;182&lt;/rec-number&gt;&lt;foreign-keys&gt;&lt;key app="EN" db-id="5fe5tzdzh5wx9vesrerxstxh5pdddf5ff2d5" timestamp="1553046360"&gt;182&lt;/key&gt;&lt;/foreign-keys&gt;&lt;ref-type name="Book"&gt;6&lt;/ref-type&gt;&lt;contributors&gt;&lt;authors&gt;&lt;author&gt;Herbert, Melissa S&lt;/author&gt;&lt;/authors&gt;&lt;/contributors&gt;&lt;titles&gt;&lt;title&gt;Camouflage isn&amp;apos;t only for combat: Gender, sexuality, and women in the military&lt;/title&gt;&lt;/titles&gt;&lt;dates&gt;&lt;year&gt;1998&lt;/year&gt;&lt;/dates&gt;&lt;publisher&gt;NYU Press&lt;/publisher&gt;&lt;isbn&gt;0814737382&lt;/isbn&gt;&lt;urls&gt;&lt;/urls&gt;&lt;/record&gt;&lt;/Cite&gt;&lt;/EndNote&gt;</w:instrText>
      </w:r>
      <w:r w:rsidR="00F12A93">
        <w:rPr>
          <w:rFonts w:asciiTheme="minorHAnsi" w:hAnsiTheme="minorHAnsi"/>
        </w:rPr>
        <w:fldChar w:fldCharType="separate"/>
      </w:r>
      <w:r w:rsidR="000A60A0">
        <w:rPr>
          <w:rFonts w:asciiTheme="minorHAnsi" w:hAnsiTheme="minorHAnsi"/>
          <w:noProof/>
        </w:rPr>
        <w:t>(</w:t>
      </w:r>
      <w:hyperlink w:anchor="_ENREF_60" w:tooltip="DiRamio, 2015 #29" w:history="1">
        <w:r w:rsidR="00040370">
          <w:rPr>
            <w:rFonts w:asciiTheme="minorHAnsi" w:hAnsiTheme="minorHAnsi"/>
            <w:noProof/>
          </w:rPr>
          <w:t>DiRamio et al., 2015</w:t>
        </w:r>
      </w:hyperlink>
      <w:r w:rsidR="000A60A0">
        <w:rPr>
          <w:rFonts w:asciiTheme="minorHAnsi" w:hAnsiTheme="minorHAnsi"/>
          <w:noProof/>
        </w:rPr>
        <w:t xml:space="preserve">; </w:t>
      </w:r>
      <w:hyperlink w:anchor="_ENREF_94" w:tooltip="Herbert, 1998 #182" w:history="1">
        <w:r w:rsidR="00040370">
          <w:rPr>
            <w:rFonts w:asciiTheme="minorHAnsi" w:hAnsiTheme="minorHAnsi"/>
            <w:noProof/>
          </w:rPr>
          <w:t>Herbert, 1998</w:t>
        </w:r>
      </w:hyperlink>
      <w:r w:rsidR="000A60A0">
        <w:rPr>
          <w:rFonts w:asciiTheme="minorHAnsi" w:hAnsiTheme="minorHAnsi"/>
          <w:noProof/>
        </w:rPr>
        <w:t>)</w:t>
      </w:r>
      <w:r w:rsidR="00F12A93">
        <w:rPr>
          <w:rFonts w:asciiTheme="minorHAnsi" w:hAnsiTheme="minorHAnsi"/>
        </w:rPr>
        <w:fldChar w:fldCharType="end"/>
      </w:r>
      <w:r w:rsidR="00D918D4" w:rsidRPr="00D918D4">
        <w:rPr>
          <w:rFonts w:asciiTheme="minorHAnsi" w:hAnsiTheme="minorHAnsi"/>
        </w:rPr>
        <w:t xml:space="preserve">.  All strategies employed move female servicemembers away from their true expression of gender to a more “forced and conscious” </w:t>
      </w:r>
      <w:r w:rsidR="00B35FA4">
        <w:rPr>
          <w:rFonts w:asciiTheme="minorHAnsi" w:hAnsiTheme="minorHAnsi"/>
        </w:rPr>
        <w:fldChar w:fldCharType="begin"/>
      </w:r>
      <w:r w:rsidR="00B35FA4">
        <w:rPr>
          <w:rFonts w:asciiTheme="minorHAnsi" w:hAnsiTheme="minorHAnsi"/>
        </w:rPr>
        <w:instrText xml:space="preserve"> ADDIN EN.CITE &lt;EndNote&gt;&lt;Cite&gt;&lt;Author&gt;Baechtold&lt;/Author&gt;&lt;Year&gt;2009&lt;/Year&gt;&lt;RecNum&gt;4&lt;/RecNum&gt;&lt;Pages&gt;39&lt;/Pages&gt;&lt;DisplayText&gt;(Baechtold &amp;amp; De Sawal, 2009, p. 39)&lt;/DisplayText&gt;&lt;record&gt;&lt;rec-number&gt;4&lt;/rec-number&gt;&lt;foreign-keys&gt;&lt;key app="EN" db-id="5fe5tzdzh5wx9vesrerxstxh5pdddf5ff2d5" timestamp="0"&gt;4&lt;/key&gt;&lt;/foreign-keys&gt;&lt;ref-type name="Journal Article"&gt;17&lt;/ref-type&gt;&lt;contributors&gt;&lt;authors&gt;&lt;author&gt;Baechtold, Margaret&lt;/author&gt;&lt;author&gt;De Sawal, Danielle M.&lt;/author&gt;&lt;/authors&gt;&lt;/contributors&gt;&lt;titles&gt;&lt;title&gt;Meeting the needs of women veterans&lt;/title&gt;&lt;secondary-title&gt;New Directions for Student Services&lt;/secondary-title&gt;&lt;/titles&gt;&lt;periodical&gt;&lt;full-title&gt;New directions for student services&lt;/full-title&gt;&lt;/periodical&gt;&lt;pages&gt;35-43&lt;/pages&gt;&lt;volume&gt;2009&lt;/volume&gt;&lt;number&gt;126&lt;/number&gt;&lt;dates&gt;&lt;year&gt;2009&lt;/year&gt;&lt;/dates&gt;&lt;isbn&gt;01647970&amp;#xD;15360695&lt;/isbn&gt;&lt;urls&gt;&lt;/urls&gt;&lt;electronic-resource-num&gt;10.1002/ss.314&lt;/electronic-resource-num&gt;&lt;/record&gt;&lt;/Cite&gt;&lt;/EndNote&gt;</w:instrText>
      </w:r>
      <w:r w:rsidR="00B35FA4">
        <w:rPr>
          <w:rFonts w:asciiTheme="minorHAnsi" w:hAnsiTheme="minorHAnsi"/>
        </w:rPr>
        <w:fldChar w:fldCharType="separate"/>
      </w:r>
      <w:r w:rsidR="00B35FA4">
        <w:rPr>
          <w:rFonts w:asciiTheme="minorHAnsi" w:hAnsiTheme="minorHAnsi"/>
          <w:noProof/>
        </w:rPr>
        <w:t>(</w:t>
      </w:r>
      <w:hyperlink w:anchor="_ENREF_11" w:tooltip="Baechtold, 2009 #4" w:history="1">
        <w:r w:rsidR="00040370">
          <w:rPr>
            <w:rFonts w:asciiTheme="minorHAnsi" w:hAnsiTheme="minorHAnsi"/>
            <w:noProof/>
          </w:rPr>
          <w:t>Baechtold &amp; De Sawal, 2009, p. 39</w:t>
        </w:r>
      </w:hyperlink>
      <w:r w:rsidR="00B35FA4">
        <w:rPr>
          <w:rFonts w:asciiTheme="minorHAnsi" w:hAnsiTheme="minorHAnsi"/>
          <w:noProof/>
        </w:rPr>
        <w:t>)</w:t>
      </w:r>
      <w:r w:rsidR="00B35FA4">
        <w:rPr>
          <w:rFonts w:asciiTheme="minorHAnsi" w:hAnsiTheme="minorHAnsi"/>
        </w:rPr>
        <w:fldChar w:fldCharType="end"/>
      </w:r>
      <w:r w:rsidR="00B35FA4">
        <w:rPr>
          <w:rFonts w:asciiTheme="minorHAnsi" w:hAnsiTheme="minorHAnsi"/>
        </w:rPr>
        <w:t xml:space="preserve"> </w:t>
      </w:r>
      <w:r w:rsidR="00D918D4" w:rsidRPr="00D918D4">
        <w:rPr>
          <w:rFonts w:asciiTheme="minorHAnsi" w:hAnsiTheme="minorHAnsi"/>
        </w:rPr>
        <w:t xml:space="preserve">expression of gender.  </w:t>
      </w:r>
      <w:r>
        <w:rPr>
          <w:rFonts w:asciiTheme="minorHAnsi" w:hAnsiTheme="minorHAnsi"/>
        </w:rPr>
        <w:t xml:space="preserve">This learned gendering also affects women once they have left the military, </w:t>
      </w:r>
      <w:r w:rsidR="002A4B63">
        <w:rPr>
          <w:rFonts w:asciiTheme="minorHAnsi" w:hAnsiTheme="minorHAnsi"/>
        </w:rPr>
        <w:t>with</w:t>
      </w:r>
      <w:r>
        <w:rPr>
          <w:rFonts w:asciiTheme="minorHAnsi" w:hAnsiTheme="minorHAnsi"/>
        </w:rPr>
        <w:t xml:space="preserve"> some women feel</w:t>
      </w:r>
      <w:r w:rsidR="002A4B63">
        <w:rPr>
          <w:rFonts w:asciiTheme="minorHAnsi" w:hAnsiTheme="minorHAnsi"/>
        </w:rPr>
        <w:t>ing</w:t>
      </w:r>
      <w:r>
        <w:rPr>
          <w:rFonts w:asciiTheme="minorHAnsi" w:hAnsiTheme="minorHAnsi"/>
        </w:rPr>
        <w:t xml:space="preserve"> the need to prove themselves once again </w:t>
      </w:r>
      <w:r w:rsidR="00040370">
        <w:rPr>
          <w:rFonts w:asciiTheme="minorHAnsi" w:hAnsiTheme="minorHAnsi"/>
        </w:rPr>
        <w:fldChar w:fldCharType="begin"/>
      </w:r>
      <w:r w:rsidR="00040370">
        <w:rPr>
          <w:rFonts w:asciiTheme="minorHAnsi" w:hAnsiTheme="minorHAnsi"/>
        </w:rPr>
        <w:instrText xml:space="preserve"> ADDIN EN.CITE &lt;EndNote&gt;&lt;Cite&gt;&lt;Author&gt;Maples&lt;/Author&gt;&lt;Year&gt;2017&lt;/Year&gt;&lt;RecNum&gt;314&lt;/RecNum&gt;&lt;DisplayText&gt;(Maples, 2017)&lt;/DisplayText&gt;&lt;record&gt;&lt;rec-number&gt;314&lt;/rec-number&gt;&lt;foreign-keys&gt;&lt;key app="EN" db-id="5fe5tzdzh5wx9vesrerxstxh5pdddf5ff2d5" timestamp="1564962315"&gt;314&lt;/key&gt;&lt;/foreign-keys&gt;&lt;ref-type name="Newspaper Article"&gt;23&lt;/ref-type&gt;&lt;contributors&gt;&lt;authors&gt;&lt;author&gt;Maples, Sarah &lt;/author&gt;&lt;/authors&gt;&lt;/contributors&gt;&lt;titles&gt;&lt;title&gt;The Inconvenience of Being a Woman Veteran&lt;/title&gt;&lt;secondary-title&gt;The Atlantic&lt;/secondary-title&gt;&lt;/titles&gt;&lt;dates&gt;&lt;year&gt;2017&lt;/year&gt;&lt;/dates&gt;&lt;pub-location&gt;Politics&lt;/pub-location&gt;&lt;urls&gt;&lt;related-urls&gt;&lt;url&gt;https://www.theatlantic.com/politics/archive/2017/11/the-inconvenience-of-being-a-woman-veteran/545987/&lt;/url&gt;&lt;/related-urls&gt;&lt;/urls&gt;&lt;/record&gt;&lt;/Cite&gt;&lt;/EndNote&gt;</w:instrText>
      </w:r>
      <w:r w:rsidR="00040370">
        <w:rPr>
          <w:rFonts w:asciiTheme="minorHAnsi" w:hAnsiTheme="minorHAnsi"/>
        </w:rPr>
        <w:fldChar w:fldCharType="separate"/>
      </w:r>
      <w:r w:rsidR="00040370">
        <w:rPr>
          <w:rFonts w:asciiTheme="minorHAnsi" w:hAnsiTheme="minorHAnsi"/>
          <w:noProof/>
        </w:rPr>
        <w:t>(</w:t>
      </w:r>
      <w:hyperlink w:anchor="_ENREF_121" w:tooltip="Maples, 2017 #314" w:history="1">
        <w:r w:rsidR="00040370">
          <w:rPr>
            <w:rFonts w:asciiTheme="minorHAnsi" w:hAnsiTheme="minorHAnsi"/>
            <w:noProof/>
          </w:rPr>
          <w:t>Maples, 2017</w:t>
        </w:r>
      </w:hyperlink>
      <w:r w:rsidR="00040370">
        <w:rPr>
          <w:rFonts w:asciiTheme="minorHAnsi" w:hAnsiTheme="minorHAnsi"/>
          <w:noProof/>
        </w:rPr>
        <w:t>)</w:t>
      </w:r>
      <w:r w:rsidR="00040370">
        <w:rPr>
          <w:rFonts w:asciiTheme="minorHAnsi" w:hAnsiTheme="minorHAnsi"/>
        </w:rPr>
        <w:fldChar w:fldCharType="end"/>
      </w:r>
      <w:r>
        <w:rPr>
          <w:rFonts w:asciiTheme="minorHAnsi" w:hAnsiTheme="minorHAnsi"/>
        </w:rPr>
        <w:t>.</w:t>
      </w:r>
      <w:r w:rsidR="00D918D4" w:rsidRPr="00D918D4">
        <w:rPr>
          <w:rFonts w:asciiTheme="minorHAnsi" w:hAnsiTheme="minorHAnsi"/>
        </w:rPr>
        <w:t xml:space="preserve"> </w:t>
      </w:r>
    </w:p>
    <w:p w14:paraId="3E770AB4" w14:textId="6476E5B9" w:rsidR="00D918D4" w:rsidRPr="00D918D4" w:rsidRDefault="00D918D4" w:rsidP="00F5285B">
      <w:pPr>
        <w:spacing w:line="480" w:lineRule="auto"/>
        <w:ind w:firstLine="720"/>
        <w:contextualSpacing/>
        <w:rPr>
          <w:rFonts w:asciiTheme="minorHAnsi" w:eastAsiaTheme="majorEastAsia" w:hAnsiTheme="minorHAnsi" w:cstheme="majorBidi"/>
        </w:rPr>
      </w:pPr>
      <w:r w:rsidRPr="00D918D4">
        <w:rPr>
          <w:rFonts w:asciiTheme="minorHAnsi" w:hAnsiTheme="minorHAnsi"/>
        </w:rPr>
        <w:t>Women are most successful in their transition to higher education when they have positive peer-to-peer relationships.</w:t>
      </w:r>
      <w:r w:rsidR="007D683B">
        <w:rPr>
          <w:rFonts w:asciiTheme="minorHAnsi" w:hAnsiTheme="minorHAnsi"/>
        </w:rPr>
        <w:t xml:space="preserve">  </w:t>
      </w:r>
      <w:r w:rsidR="00C022C1">
        <w:rPr>
          <w:rFonts w:asciiTheme="minorHAnsi" w:hAnsiTheme="minorHAnsi"/>
        </w:rPr>
        <w:t>Peer support plays an important role in veteran students</w:t>
      </w:r>
      <w:r w:rsidR="00EA156E">
        <w:rPr>
          <w:rFonts w:asciiTheme="minorHAnsi" w:hAnsiTheme="minorHAnsi"/>
        </w:rPr>
        <w:t>’</w:t>
      </w:r>
      <w:r w:rsidR="00C022C1">
        <w:rPr>
          <w:rFonts w:asciiTheme="minorHAnsi" w:hAnsiTheme="minorHAnsi"/>
        </w:rPr>
        <w:t xml:space="preserve"> engagement in higher education and adjustment </w:t>
      </w:r>
      <w:r w:rsidR="00986712">
        <w:rPr>
          <w:rFonts w:asciiTheme="minorHAnsi" w:hAnsiTheme="minorHAnsi"/>
        </w:rPr>
        <w:fldChar w:fldCharType="begin"/>
      </w:r>
      <w:r w:rsidR="00986712">
        <w:rPr>
          <w:rFonts w:asciiTheme="minorHAnsi" w:hAnsiTheme="minorHAnsi"/>
        </w:rPr>
        <w:instrText xml:space="preserve"> ADDIN EN.CITE &lt;EndNote&gt;&lt;Cite&gt;&lt;Author&gt;Barry&lt;/Author&gt;&lt;Year&gt;2017&lt;/Year&gt;&lt;RecNum&gt;305&lt;/RecNum&gt;&lt;DisplayText&gt;(Barry, Whiteman, &amp;amp; MacDermid Wadsworth, 2017)&lt;/DisplayText&gt;&lt;record&gt;&lt;rec-number&gt;305&lt;/rec-number&gt;&lt;foreign-keys&gt;&lt;key app="EN" db-id="5fe5tzdzh5wx9vesrerxstxh5pdddf5ff2d5" timestamp="1564442204"&gt;305&lt;/key&gt;&lt;/foreign-keys&gt;&lt;ref-type name="Book Section"&gt;5&lt;/ref-type&gt;&lt;contributors&gt;&lt;authors&gt;&lt;author&gt;Barry, A. E.&lt;/author&gt;&lt;author&gt;Whiteman, S. D.&lt;/author&gt;&lt;author&gt;MacDermid Wadsworth, S. M&lt;/author&gt;&lt;/authors&gt;&lt;secondary-authors&gt;&lt;author&gt;DiRamio, David&lt;/author&gt;&lt;/secondary-authors&gt;&lt;/contributors&gt;&lt;titles&gt;&lt;title&gt;Mental Health and academic functioning of student servicemembers and veterans in higher education: the importance of social support&lt;/title&gt;&lt;secondary-title&gt;What’s Next for Student Veterans?: Moving From Transition to Academic Success&lt;/secondary-title&gt;&lt;/titles&gt;&lt;dates&gt;&lt;year&gt;2017&lt;/year&gt;&lt;/dates&gt;&lt;pub-location&gt;Columbia, SC&lt;/pub-location&gt;&lt;publisher&gt;The National Resource Center for The First-Year Experience and Students in Transition&lt;/publisher&gt;&lt;isbn&gt;1942072163&lt;/isbn&gt;&lt;urls&gt;&lt;/urls&gt;&lt;/record&gt;&lt;/Cite&gt;&lt;/EndNote&gt;</w:instrText>
      </w:r>
      <w:r w:rsidR="00986712">
        <w:rPr>
          <w:rFonts w:asciiTheme="minorHAnsi" w:hAnsiTheme="minorHAnsi"/>
        </w:rPr>
        <w:fldChar w:fldCharType="separate"/>
      </w:r>
      <w:bookmarkStart w:id="27" w:name="_Hlk53946472"/>
      <w:r w:rsidR="00986712">
        <w:rPr>
          <w:rFonts w:asciiTheme="minorHAnsi" w:hAnsiTheme="minorHAnsi"/>
          <w:noProof/>
        </w:rPr>
        <w:t>(</w:t>
      </w:r>
      <w:hyperlink w:anchor="_ENREF_13" w:tooltip="Barry, 2017 #305" w:history="1">
        <w:r w:rsidR="00040370">
          <w:rPr>
            <w:rFonts w:asciiTheme="minorHAnsi" w:hAnsiTheme="minorHAnsi"/>
            <w:noProof/>
          </w:rPr>
          <w:t>Barry, Whiteman, &amp; MacDermid Wadsworth, 2017</w:t>
        </w:r>
      </w:hyperlink>
      <w:bookmarkEnd w:id="27"/>
      <w:r w:rsidR="00986712">
        <w:rPr>
          <w:rFonts w:asciiTheme="minorHAnsi" w:hAnsiTheme="minorHAnsi"/>
          <w:noProof/>
        </w:rPr>
        <w:t>)</w:t>
      </w:r>
      <w:r w:rsidR="00986712">
        <w:rPr>
          <w:rFonts w:asciiTheme="minorHAnsi" w:hAnsiTheme="minorHAnsi"/>
        </w:rPr>
        <w:fldChar w:fldCharType="end"/>
      </w:r>
      <w:r w:rsidR="00C022C1">
        <w:rPr>
          <w:rFonts w:asciiTheme="minorHAnsi" w:hAnsiTheme="minorHAnsi"/>
        </w:rPr>
        <w:t xml:space="preserve">.  Researchers have found that </w:t>
      </w:r>
      <w:r w:rsidR="00D710F0">
        <w:rPr>
          <w:rFonts w:asciiTheme="minorHAnsi" w:hAnsiTheme="minorHAnsi"/>
        </w:rPr>
        <w:t xml:space="preserve">peer-to-peer support </w:t>
      </w:r>
      <w:r w:rsidR="00C022C1">
        <w:rPr>
          <w:rFonts w:asciiTheme="minorHAnsi" w:hAnsiTheme="minorHAnsi"/>
        </w:rPr>
        <w:t xml:space="preserve">has a positive effect on academic </w:t>
      </w:r>
      <w:r w:rsidR="00C022C1">
        <w:rPr>
          <w:rFonts w:asciiTheme="minorHAnsi" w:hAnsiTheme="minorHAnsi"/>
        </w:rPr>
        <w:lastRenderedPageBreak/>
        <w:t xml:space="preserve">adjustment </w:t>
      </w:r>
      <w:r w:rsidR="00986712">
        <w:rPr>
          <w:rFonts w:asciiTheme="minorHAnsi" w:hAnsiTheme="minorHAnsi"/>
        </w:rPr>
        <w:fldChar w:fldCharType="begin"/>
      </w:r>
      <w:r w:rsidR="00986712">
        <w:rPr>
          <w:rFonts w:asciiTheme="minorHAnsi" w:hAnsiTheme="minorHAnsi"/>
        </w:rPr>
        <w:instrText xml:space="preserve"> ADDIN EN.CITE &lt;EndNote&gt;&lt;Cite&gt;&lt;Author&gt;Campbell&lt;/Author&gt;&lt;Year&gt;2015&lt;/Year&gt;&lt;RecNum&gt;303&lt;/RecNum&gt;&lt;DisplayText&gt;(Campbell &amp;amp; Riggs, 2015)&lt;/DisplayText&gt;&lt;record&gt;&lt;rec-number&gt;303&lt;/rec-number&gt;&lt;foreign-keys&gt;&lt;key app="EN" db-id="5fe5tzdzh5wx9vesrerxstxh5pdddf5ff2d5" timestamp="1564441829"&gt;303&lt;/key&gt;&lt;/foreign-keys&gt;&lt;ref-type name="Journal Article"&gt;17&lt;/ref-type&gt;&lt;contributors&gt;&lt;authors&gt;&lt;author&gt;Campbell, Robyn&lt;/author&gt;&lt;author&gt;Riggs, Shelley A&lt;/author&gt;&lt;/authors&gt;&lt;/contributors&gt;&lt;titles&gt;&lt;title&gt;The role of psychological symptomatology and social support in the academic adjustment of previously deployed student veterans&lt;/title&gt;&lt;secondary-title&gt;Journal of American College Health&lt;/secondary-title&gt;&lt;/titles&gt;&lt;periodical&gt;&lt;full-title&gt;Journal of American College Health&lt;/full-title&gt;&lt;/periodical&gt;&lt;pages&gt;473-481&lt;/pages&gt;&lt;volume&gt;63&lt;/volume&gt;&lt;number&gt;7&lt;/number&gt;&lt;dates&gt;&lt;year&gt;2015&lt;/year&gt;&lt;/dates&gt;&lt;isbn&gt;0744-8481&lt;/isbn&gt;&lt;urls&gt;&lt;/urls&gt;&lt;/record&gt;&lt;/Cite&gt;&lt;/EndNote&gt;</w:instrText>
      </w:r>
      <w:r w:rsidR="00986712">
        <w:rPr>
          <w:rFonts w:asciiTheme="minorHAnsi" w:hAnsiTheme="minorHAnsi"/>
        </w:rPr>
        <w:fldChar w:fldCharType="separate"/>
      </w:r>
      <w:r w:rsidR="00986712">
        <w:rPr>
          <w:rFonts w:asciiTheme="minorHAnsi" w:hAnsiTheme="minorHAnsi"/>
          <w:noProof/>
        </w:rPr>
        <w:t>(</w:t>
      </w:r>
      <w:bookmarkStart w:id="28" w:name="_Hlk53946492"/>
      <w:r w:rsidR="00F8055D">
        <w:fldChar w:fldCharType="begin"/>
      </w:r>
      <w:r w:rsidR="00F8055D">
        <w:instrText xml:space="preserve"> HYPERLINK \l "_ENREF_33" \o "Campbell, 2015 #303" </w:instrText>
      </w:r>
      <w:r w:rsidR="00F8055D">
        <w:fldChar w:fldCharType="separate"/>
      </w:r>
      <w:r w:rsidR="00040370">
        <w:rPr>
          <w:rFonts w:asciiTheme="minorHAnsi" w:hAnsiTheme="minorHAnsi"/>
          <w:noProof/>
        </w:rPr>
        <w:t>Campbell &amp; Riggs, 2015</w:t>
      </w:r>
      <w:r w:rsidR="00F8055D">
        <w:rPr>
          <w:rFonts w:asciiTheme="minorHAnsi" w:hAnsiTheme="minorHAnsi"/>
          <w:noProof/>
        </w:rPr>
        <w:fldChar w:fldCharType="end"/>
      </w:r>
      <w:bookmarkEnd w:id="28"/>
      <w:r w:rsidR="00986712">
        <w:rPr>
          <w:rFonts w:asciiTheme="minorHAnsi" w:hAnsiTheme="minorHAnsi"/>
          <w:noProof/>
        </w:rPr>
        <w:t>)</w:t>
      </w:r>
      <w:r w:rsidR="00986712">
        <w:rPr>
          <w:rFonts w:asciiTheme="minorHAnsi" w:hAnsiTheme="minorHAnsi"/>
        </w:rPr>
        <w:fldChar w:fldCharType="end"/>
      </w:r>
      <w:r w:rsidR="00C022C1">
        <w:rPr>
          <w:rFonts w:asciiTheme="minorHAnsi" w:hAnsiTheme="minorHAnsi"/>
        </w:rPr>
        <w:t xml:space="preserve">, a reduction in PTSD symptoms </w:t>
      </w:r>
      <w:r w:rsidR="00986712">
        <w:rPr>
          <w:rFonts w:asciiTheme="minorHAnsi" w:hAnsiTheme="minorHAnsi"/>
        </w:rPr>
        <w:fldChar w:fldCharType="begin"/>
      </w:r>
      <w:r w:rsidR="00986712">
        <w:rPr>
          <w:rFonts w:asciiTheme="minorHAnsi" w:hAnsiTheme="minorHAnsi"/>
        </w:rPr>
        <w:instrText xml:space="preserve"> ADDIN EN.CITE &lt;EndNote&gt;&lt;Cite&gt;&lt;Author&gt;Elliott&lt;/Author&gt;&lt;Year&gt;2011&lt;/Year&gt;&lt;RecNum&gt;304&lt;/RecNum&gt;&lt;DisplayText&gt;(Elliott, Gonzalez, &amp;amp; Larsen, 2011)&lt;/DisplayText&gt;&lt;record&gt;&lt;rec-number&gt;304&lt;/rec-number&gt;&lt;foreign-keys&gt;&lt;key app="EN" db-id="5fe5tzdzh5wx9vesrerxstxh5pdddf5ff2d5" timestamp="1564441941"&gt;304&lt;/key&gt;&lt;/foreign-keys&gt;&lt;ref-type name="Journal Article"&gt;17&lt;/ref-type&gt;&lt;contributors&gt;&lt;authors&gt;&lt;author&gt;Elliott, Marta&lt;/author&gt;&lt;author&gt;Gonzalez, Carlene&lt;/author&gt;&lt;author&gt;Larsen, Barbara&lt;/author&gt;&lt;/authors&gt;&lt;/contributors&gt;&lt;titles&gt;&lt;title&gt;US military veterans transition to college: Combat, PTSD, and alienation on campus&lt;/title&gt;&lt;secondary-title&gt;Journal of Student Affairs Research and Practice&lt;/secondary-title&gt;&lt;/titles&gt;&lt;periodical&gt;&lt;full-title&gt;Journal of Student Affairs Research and Practice&lt;/full-title&gt;&lt;/periodical&gt;&lt;pages&gt;279-296&lt;/pages&gt;&lt;volume&gt;48&lt;/volume&gt;&lt;number&gt;3&lt;/number&gt;&lt;dates&gt;&lt;year&gt;2011&lt;/year&gt;&lt;/dates&gt;&lt;isbn&gt;1949-6605&lt;/isbn&gt;&lt;urls&gt;&lt;/urls&gt;&lt;/record&gt;&lt;/Cite&gt;&lt;/EndNote&gt;</w:instrText>
      </w:r>
      <w:r w:rsidR="00986712">
        <w:rPr>
          <w:rFonts w:asciiTheme="minorHAnsi" w:hAnsiTheme="minorHAnsi"/>
        </w:rPr>
        <w:fldChar w:fldCharType="separate"/>
      </w:r>
      <w:bookmarkStart w:id="29" w:name="_Hlk53946536"/>
      <w:r w:rsidR="00986712">
        <w:rPr>
          <w:rFonts w:asciiTheme="minorHAnsi" w:hAnsiTheme="minorHAnsi"/>
          <w:noProof/>
        </w:rPr>
        <w:t>(</w:t>
      </w:r>
      <w:hyperlink w:anchor="_ENREF_70" w:tooltip="Elliott, 2011 #304" w:history="1">
        <w:r w:rsidR="00040370">
          <w:rPr>
            <w:rFonts w:asciiTheme="minorHAnsi" w:hAnsiTheme="minorHAnsi"/>
            <w:noProof/>
          </w:rPr>
          <w:t>Elliott, Gonzalez, &amp; Larsen, 2011</w:t>
        </w:r>
      </w:hyperlink>
      <w:bookmarkEnd w:id="29"/>
      <w:r w:rsidR="00986712">
        <w:rPr>
          <w:rFonts w:asciiTheme="minorHAnsi" w:hAnsiTheme="minorHAnsi"/>
          <w:noProof/>
        </w:rPr>
        <w:t>)</w:t>
      </w:r>
      <w:r w:rsidR="00986712">
        <w:rPr>
          <w:rFonts w:asciiTheme="minorHAnsi" w:hAnsiTheme="minorHAnsi"/>
        </w:rPr>
        <w:fldChar w:fldCharType="end"/>
      </w:r>
      <w:r w:rsidR="00C022C1">
        <w:rPr>
          <w:rFonts w:asciiTheme="minorHAnsi" w:hAnsiTheme="minorHAnsi"/>
        </w:rPr>
        <w:t xml:space="preserve">, and </w:t>
      </w:r>
      <w:r w:rsidR="00D710F0">
        <w:rPr>
          <w:rFonts w:asciiTheme="minorHAnsi" w:hAnsiTheme="minorHAnsi"/>
        </w:rPr>
        <w:t>reduced alcohol use</w:t>
      </w:r>
      <w:r w:rsidR="005C58A9">
        <w:rPr>
          <w:rFonts w:asciiTheme="minorHAnsi" w:hAnsiTheme="minorHAnsi"/>
        </w:rPr>
        <w:t xml:space="preserve"> (</w:t>
      </w:r>
      <w:bookmarkStart w:id="30" w:name="_Hlk53946841"/>
      <w:r w:rsidR="005C58A9" w:rsidRPr="00040370">
        <w:t xml:space="preserve">Barber, Rosenheck, Armstrong, &amp; Resnick, </w:t>
      </w:r>
      <w:r w:rsidR="005C58A9">
        <w:t>2008</w:t>
      </w:r>
      <w:bookmarkEnd w:id="30"/>
      <w:r w:rsidR="005C58A9">
        <w:t>)</w:t>
      </w:r>
      <w:r w:rsidR="004E1C6F">
        <w:rPr>
          <w:rFonts w:asciiTheme="minorHAnsi" w:hAnsiTheme="minorHAnsi"/>
        </w:rPr>
        <w:t>.</w:t>
      </w:r>
      <w:r w:rsidRPr="00D918D4">
        <w:rPr>
          <w:rFonts w:asciiTheme="minorHAnsi" w:hAnsiTheme="minorHAnsi"/>
        </w:rPr>
        <w:t xml:space="preserve">  Unfortunately, this group of students is also less likely to initiate relationships with their peers</w:t>
      </w:r>
      <w:r w:rsidR="00735144">
        <w:rPr>
          <w:rFonts w:asciiTheme="minorHAnsi" w:hAnsiTheme="minorHAnsi"/>
        </w:rPr>
        <w:t>, and some veterans are even afraid to disclose their veteran ident</w:t>
      </w:r>
      <w:r w:rsidR="007D683B">
        <w:rPr>
          <w:rFonts w:asciiTheme="minorHAnsi" w:hAnsiTheme="minorHAnsi"/>
        </w:rPr>
        <w:t>ity for</w:t>
      </w:r>
      <w:r w:rsidR="00735144">
        <w:rPr>
          <w:rFonts w:asciiTheme="minorHAnsi" w:hAnsiTheme="minorHAnsi"/>
        </w:rPr>
        <w:t xml:space="preserve"> fear of being stigmatized</w:t>
      </w:r>
      <w:r w:rsidR="00232C69">
        <w:rPr>
          <w:rFonts w:asciiTheme="minorHAnsi" w:hAnsiTheme="minorHAnsi"/>
        </w:rPr>
        <w:t xml:space="preserve"> </w:t>
      </w:r>
      <w:r w:rsidR="00232C69">
        <w:rPr>
          <w:rFonts w:asciiTheme="minorHAnsi" w:hAnsiTheme="minorHAnsi"/>
        </w:rPr>
        <w:fldChar w:fldCharType="begin"/>
      </w:r>
      <w:r w:rsidR="00232C69">
        <w:rPr>
          <w:rFonts w:asciiTheme="minorHAnsi" w:hAnsiTheme="minorHAnsi"/>
        </w:rPr>
        <w:instrText xml:space="preserve"> ADDIN EN.CITE &lt;EndNote&gt;&lt;Cite&gt;&lt;Author&gt;Cheney&lt;/Author&gt;&lt;Year&gt;2017&lt;/Year&gt;&lt;RecNum&gt;300&lt;/RecNum&gt;&lt;DisplayText&gt;(Cheney, 2017; DiRamio &amp;amp; Jarvis, 2011)&lt;/DisplayText&gt;&lt;record&gt;&lt;rec-number&gt;300&lt;/rec-number&gt;&lt;foreign-keys&gt;&lt;key app="EN" db-id="5fe5tzdzh5wx9vesrerxstxh5pdddf5ff2d5" timestamp="1564333493"&gt;300&lt;/key&gt;&lt;/foreign-keys&gt;&lt;ref-type name="Newspaper Article"&gt;23&lt;/ref-type&gt;&lt;contributors&gt;&lt;authors&gt;&lt;author&gt;Cheney, A.&lt;/author&gt;&lt;/authors&gt;&lt;/contributors&gt;&lt;titles&gt;&lt;title&gt;The Emotional Challenges of Student Veterans on Campus&lt;/title&gt;&lt;secondary-title&gt;Higher Ed Jobs&lt;/secondary-title&gt;&lt;/titles&gt;&lt;dates&gt;&lt;year&gt;2017&lt;/year&gt;&lt;/dates&gt;&lt;pub-location&gt;Advice &amp;amp; News &lt;/pub-location&gt;&lt;urls&gt;&lt;related-urls&gt;&lt;url&gt;https://www.higheredjobs.com/Articles/articleDisplay.cfm?ID=1454&lt;/url&gt;&lt;/related-urls&gt;&lt;/urls&gt;&lt;/record&gt;&lt;/Cite&gt;&lt;Cite&gt;&lt;Author&gt;DiRamio&lt;/Author&gt;&lt;Year&gt;2011&lt;/Year&gt;&lt;RecNum&gt;77&lt;/RecNum&gt;&lt;record&gt;&lt;rec-number&gt;77&lt;/rec-number&gt;&lt;foreign-keys&gt;&lt;key app="EN" db-id="5fe5tzdzh5wx9vesrerxstxh5pdddf5ff2d5" timestamp="1549911499"&gt;77&lt;/key&gt;&lt;/foreign-keys&gt;&lt;ref-type name="Book"&gt;6&lt;/ref-type&gt;&lt;contributors&gt;&lt;authors&gt;&lt;author&gt;DiRamio, David&lt;/author&gt;&lt;author&gt;Jarvis, Kathryn&lt;/author&gt;&lt;/authors&gt;&lt;/contributors&gt;&lt;titles&gt;&lt;title&gt;Veterans in Higher Education: When Johnny and Jane Come Marching to Campus: ASHE Higher Education Report, Volume 37, Number 3&lt;/title&gt;&lt;/titles&gt;&lt;volume&gt;149&lt;/volume&gt;&lt;dates&gt;&lt;year&gt;2011&lt;/year&gt;&lt;/dates&gt;&lt;publisher&gt;John Wiley &amp;amp; Sons&lt;/publisher&gt;&lt;isbn&gt;1118173112&lt;/isbn&gt;&lt;urls&gt;&lt;/urls&gt;&lt;/record&gt;&lt;/Cite&gt;&lt;/EndNote&gt;</w:instrText>
      </w:r>
      <w:r w:rsidR="00232C69">
        <w:rPr>
          <w:rFonts w:asciiTheme="minorHAnsi" w:hAnsiTheme="minorHAnsi"/>
        </w:rPr>
        <w:fldChar w:fldCharType="separate"/>
      </w:r>
      <w:r w:rsidR="00232C69">
        <w:rPr>
          <w:rFonts w:asciiTheme="minorHAnsi" w:hAnsiTheme="minorHAnsi"/>
          <w:noProof/>
        </w:rPr>
        <w:t>(</w:t>
      </w:r>
      <w:hyperlink w:anchor="_ENREF_37" w:tooltip="Cheney, 2017 #300" w:history="1">
        <w:r w:rsidR="00040370">
          <w:rPr>
            <w:rFonts w:asciiTheme="minorHAnsi" w:hAnsiTheme="minorHAnsi"/>
            <w:noProof/>
          </w:rPr>
          <w:t>Cheney, 2017</w:t>
        </w:r>
      </w:hyperlink>
      <w:r w:rsidR="00232C69">
        <w:rPr>
          <w:rFonts w:asciiTheme="minorHAnsi" w:hAnsiTheme="minorHAnsi"/>
          <w:noProof/>
        </w:rPr>
        <w:t xml:space="preserve">; </w:t>
      </w:r>
      <w:hyperlink w:anchor="_ENREF_59" w:tooltip="DiRamio, 2011 #77" w:history="1">
        <w:r w:rsidR="00040370">
          <w:rPr>
            <w:rFonts w:asciiTheme="minorHAnsi" w:hAnsiTheme="minorHAnsi"/>
            <w:noProof/>
          </w:rPr>
          <w:t>DiRamio &amp; Jarvis, 2011</w:t>
        </w:r>
      </w:hyperlink>
      <w:r w:rsidR="00232C69">
        <w:rPr>
          <w:rFonts w:asciiTheme="minorHAnsi" w:hAnsiTheme="minorHAnsi"/>
          <w:noProof/>
        </w:rPr>
        <w:t>)</w:t>
      </w:r>
      <w:r w:rsidR="00232C69">
        <w:rPr>
          <w:rFonts w:asciiTheme="minorHAnsi" w:hAnsiTheme="minorHAnsi"/>
        </w:rPr>
        <w:fldChar w:fldCharType="end"/>
      </w:r>
      <w:r w:rsidR="00232C69">
        <w:rPr>
          <w:rFonts w:asciiTheme="minorHAnsi" w:hAnsiTheme="minorHAnsi"/>
        </w:rPr>
        <w:t>.</w:t>
      </w:r>
      <w:r w:rsidR="007D683B">
        <w:rPr>
          <w:rFonts w:asciiTheme="minorHAnsi" w:hAnsiTheme="minorHAnsi"/>
        </w:rPr>
        <w:t xml:space="preserve"> </w:t>
      </w:r>
      <w:r w:rsidR="00232C69">
        <w:rPr>
          <w:rFonts w:asciiTheme="minorHAnsi" w:hAnsiTheme="minorHAnsi"/>
        </w:rPr>
        <w:t xml:space="preserve"> </w:t>
      </w:r>
      <w:r w:rsidRPr="00D918D4">
        <w:rPr>
          <w:rFonts w:asciiTheme="minorHAnsi" w:hAnsiTheme="minorHAnsi"/>
        </w:rPr>
        <w:t>Female veteran students are</w:t>
      </w:r>
      <w:r w:rsidR="00A43039">
        <w:rPr>
          <w:rFonts w:asciiTheme="minorHAnsi" w:hAnsiTheme="minorHAnsi"/>
        </w:rPr>
        <w:t xml:space="preserve"> </w:t>
      </w:r>
      <w:r w:rsidRPr="00D918D4">
        <w:rPr>
          <w:rFonts w:asciiTheme="minorHAnsi" w:hAnsiTheme="minorHAnsi"/>
        </w:rPr>
        <w:t>likely</w:t>
      </w:r>
      <w:r w:rsidR="00A43039">
        <w:rPr>
          <w:rFonts w:asciiTheme="minorHAnsi" w:hAnsiTheme="minorHAnsi"/>
        </w:rPr>
        <w:t xml:space="preserve"> </w:t>
      </w:r>
      <w:r w:rsidR="00A43039" w:rsidRPr="00D918D4">
        <w:rPr>
          <w:rFonts w:asciiTheme="minorHAnsi" w:hAnsiTheme="minorHAnsi"/>
        </w:rPr>
        <w:t>not</w:t>
      </w:r>
      <w:r w:rsidRPr="00D918D4">
        <w:rPr>
          <w:rFonts w:asciiTheme="minorHAnsi" w:hAnsiTheme="minorHAnsi"/>
        </w:rPr>
        <w:t xml:space="preserve"> willing to share their identity as a veteran when they are on campus</w:t>
      </w:r>
      <w:r w:rsidR="009702AB">
        <w:rPr>
          <w:rFonts w:asciiTheme="minorHAnsi" w:hAnsiTheme="minorHAnsi"/>
        </w:rPr>
        <w:t>;</w:t>
      </w:r>
      <w:r w:rsidRPr="00D918D4">
        <w:rPr>
          <w:rFonts w:asciiTheme="minorHAnsi" w:hAnsiTheme="minorHAnsi"/>
        </w:rPr>
        <w:t xml:space="preserve"> </w:t>
      </w:r>
      <w:r w:rsidR="007422C3">
        <w:rPr>
          <w:rFonts w:asciiTheme="minorHAnsi" w:hAnsiTheme="minorHAnsi"/>
        </w:rPr>
        <w:t>thus</w:t>
      </w:r>
      <w:r w:rsidR="009702AB">
        <w:rPr>
          <w:rFonts w:asciiTheme="minorHAnsi" w:hAnsiTheme="minorHAnsi"/>
        </w:rPr>
        <w:t>,</w:t>
      </w:r>
      <w:r w:rsidR="007422C3">
        <w:rPr>
          <w:rFonts w:asciiTheme="minorHAnsi" w:hAnsiTheme="minorHAnsi"/>
        </w:rPr>
        <w:t xml:space="preserve"> this population </w:t>
      </w:r>
      <w:r w:rsidR="009702AB">
        <w:rPr>
          <w:rFonts w:asciiTheme="minorHAnsi" w:hAnsiTheme="minorHAnsi"/>
        </w:rPr>
        <w:t>does not receive</w:t>
      </w:r>
      <w:r w:rsidR="007422C3">
        <w:rPr>
          <w:rFonts w:asciiTheme="minorHAnsi" w:hAnsiTheme="minorHAnsi"/>
        </w:rPr>
        <w:t xml:space="preserve"> available resources and benefits to assist them during their transition to civilian life </w:t>
      </w:r>
      <w:r w:rsidR="000A60A0">
        <w:rPr>
          <w:rFonts w:asciiTheme="minorHAnsi" w:hAnsiTheme="minorHAnsi"/>
        </w:rPr>
        <w:fldChar w:fldCharType="begin"/>
      </w:r>
      <w:r w:rsidR="000A60A0">
        <w:rPr>
          <w:rFonts w:asciiTheme="minorHAnsi" w:hAnsiTheme="minorHAnsi"/>
        </w:rPr>
        <w:instrText xml:space="preserve"> ADDIN EN.CITE &lt;EndNote&gt;&lt;Cite&gt;&lt;Author&gt;Rafique&lt;/Author&gt;&lt;Year&gt;2016&lt;/Year&gt;&lt;RecNum&gt;202&lt;/RecNum&gt;&lt;DisplayText&gt;(Rafique, 2016)&lt;/DisplayText&gt;&lt;record&gt;&lt;rec-number&gt;202&lt;/rec-number&gt;&lt;foreign-keys&gt;&lt;key app="EN" db-id="5fe5tzdzh5wx9vesrerxstxh5pdddf5ff2d5" timestamp="1553104144"&gt;202&lt;/key&gt;&lt;/foreign-keys&gt;&lt;ref-type name="Newspaper Article"&gt;23&lt;/ref-type&gt;&lt;contributors&gt;&lt;authors&gt;&lt;author&gt;Rafique, S. &lt;/author&gt;&lt;/authors&gt;&lt;/contributors&gt;&lt;titles&gt;&lt;title&gt;Former female servicemembers don’t always identify as veterans&lt;/title&gt;&lt;secondary-title&gt;Lubbock Avalanche-Journal&lt;/secondary-title&gt;&lt;/titles&gt;&lt;dates&gt;&lt;year&gt;2016&lt;/year&gt;&lt;/dates&gt;&lt;urls&gt;&lt;related-urls&gt;&lt;url&gt;https://www.lubbockonline.com/local-news/2016-05-29/former-female-servicemembers-dont-always-identify-veterans&lt;/url&gt;&lt;/related-urls&gt;&lt;/urls&gt;&lt;/record&gt;&lt;/Cite&gt;&lt;/EndNote&gt;</w:instrText>
      </w:r>
      <w:r w:rsidR="000A60A0">
        <w:rPr>
          <w:rFonts w:asciiTheme="minorHAnsi" w:hAnsiTheme="minorHAnsi"/>
        </w:rPr>
        <w:fldChar w:fldCharType="separate"/>
      </w:r>
      <w:r w:rsidR="000A60A0">
        <w:rPr>
          <w:rFonts w:asciiTheme="minorHAnsi" w:hAnsiTheme="minorHAnsi"/>
          <w:noProof/>
        </w:rPr>
        <w:t>(</w:t>
      </w:r>
      <w:hyperlink w:anchor="_ENREF_183" w:tooltip="Rafique, 2016 #202" w:history="1">
        <w:r w:rsidR="00040370">
          <w:rPr>
            <w:rFonts w:asciiTheme="minorHAnsi" w:hAnsiTheme="minorHAnsi"/>
            <w:noProof/>
          </w:rPr>
          <w:t>Rafique, 2016</w:t>
        </w:r>
      </w:hyperlink>
      <w:r w:rsidR="000A60A0">
        <w:rPr>
          <w:rFonts w:asciiTheme="minorHAnsi" w:hAnsiTheme="minorHAnsi"/>
          <w:noProof/>
        </w:rPr>
        <w:t>)</w:t>
      </w:r>
      <w:r w:rsidR="000A60A0">
        <w:rPr>
          <w:rFonts w:asciiTheme="minorHAnsi" w:hAnsiTheme="minorHAnsi"/>
        </w:rPr>
        <w:fldChar w:fldCharType="end"/>
      </w:r>
      <w:r w:rsidRPr="00D918D4">
        <w:rPr>
          <w:rFonts w:asciiTheme="minorHAnsi" w:hAnsiTheme="minorHAnsi"/>
        </w:rPr>
        <w:t xml:space="preserve">.  </w:t>
      </w:r>
    </w:p>
    <w:p w14:paraId="4149F31F" w14:textId="1125EFE2" w:rsidR="00353DE1" w:rsidRPr="00A31463" w:rsidRDefault="00353DE1" w:rsidP="00F654EA">
      <w:pPr>
        <w:pStyle w:val="Heading2"/>
      </w:pPr>
      <w:r w:rsidRPr="00A31463">
        <w:t>Theoretical Framework</w:t>
      </w:r>
    </w:p>
    <w:p w14:paraId="4D00C14E" w14:textId="3CA91677" w:rsidR="00353DE1" w:rsidRPr="00A31463" w:rsidRDefault="00353DE1" w:rsidP="00353DE1">
      <w:pPr>
        <w:spacing w:line="480" w:lineRule="auto"/>
        <w:ind w:firstLine="720"/>
        <w:contextualSpacing/>
        <w:rPr>
          <w:rFonts w:asciiTheme="minorHAnsi" w:hAnsiTheme="minorHAnsi"/>
        </w:rPr>
      </w:pPr>
      <w:r w:rsidRPr="00A31463">
        <w:rPr>
          <w:rFonts w:asciiTheme="minorHAnsi" w:hAnsiTheme="minorHAnsi"/>
        </w:rPr>
        <w:t>The theoretical framework</w:t>
      </w:r>
      <w:r w:rsidR="009702AB">
        <w:rPr>
          <w:rFonts w:asciiTheme="minorHAnsi" w:hAnsiTheme="minorHAnsi"/>
        </w:rPr>
        <w:t xml:space="preserve"> on which this study was based </w:t>
      </w:r>
      <w:r w:rsidRPr="00A31463">
        <w:rPr>
          <w:rFonts w:asciiTheme="minorHAnsi" w:hAnsiTheme="minorHAnsi"/>
        </w:rPr>
        <w:t xml:space="preserve"> Schlossberg’s Adult Transition Theory</w:t>
      </w:r>
      <w:r w:rsidR="005B6A1F">
        <w:rPr>
          <w:rFonts w:asciiTheme="minorHAnsi" w:hAnsiTheme="minorHAnsi"/>
        </w:rPr>
        <w:t xml:space="preserve"> </w:t>
      </w:r>
      <w:r w:rsidR="009F3E75">
        <w:rPr>
          <w:rFonts w:asciiTheme="minorHAnsi" w:hAnsiTheme="minorHAnsi"/>
        </w:rPr>
        <w:fldChar w:fldCharType="begin">
          <w:fldData xml:space="preserve">PEVuZE5vdGU+PENpdGU+PEF1dGhvcj5FdmFuczwvQXV0aG9yPjxZZWFyPjIwMDk8L1llYXI+PFJl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==
</w:fldData>
        </w:fldChar>
      </w:r>
      <w:r w:rsidR="005B6A1F">
        <w:rPr>
          <w:rFonts w:asciiTheme="minorHAnsi" w:hAnsiTheme="minorHAnsi"/>
        </w:rPr>
        <w:instrText xml:space="preserve"> ADDIN EN.CITE </w:instrText>
      </w:r>
      <w:r w:rsidR="005B6A1F">
        <w:rPr>
          <w:rFonts w:asciiTheme="minorHAnsi" w:hAnsiTheme="minorHAnsi"/>
        </w:rPr>
        <w:fldChar w:fldCharType="begin">
          <w:fldData xml:space="preserve">PEVuZE5vdGU+PENpdGU+PEF1dGhvcj5FdmFuczwvQXV0aG9yPjxZZWFyPjIwMDk8L1llYXI+PFJl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==
</w:fldData>
        </w:fldChar>
      </w:r>
      <w:r w:rsidR="005B6A1F">
        <w:rPr>
          <w:rFonts w:asciiTheme="minorHAnsi" w:hAnsiTheme="minorHAnsi"/>
        </w:rPr>
        <w:instrText xml:space="preserve"> ADDIN EN.CITE.DATA </w:instrText>
      </w:r>
      <w:r w:rsidR="005B6A1F">
        <w:rPr>
          <w:rFonts w:asciiTheme="minorHAnsi" w:hAnsiTheme="minorHAnsi"/>
        </w:rPr>
      </w:r>
      <w:r w:rsidR="005B6A1F">
        <w:rPr>
          <w:rFonts w:asciiTheme="minorHAnsi" w:hAnsiTheme="minorHAnsi"/>
        </w:rPr>
        <w:fldChar w:fldCharType="end"/>
      </w:r>
      <w:r w:rsidR="009F3E75">
        <w:rPr>
          <w:rFonts w:asciiTheme="minorHAnsi" w:hAnsiTheme="minorHAnsi"/>
        </w:rPr>
      </w:r>
      <w:r w:rsidR="009F3E75">
        <w:rPr>
          <w:rFonts w:asciiTheme="minorHAnsi" w:hAnsiTheme="minorHAnsi"/>
        </w:rPr>
        <w:fldChar w:fldCharType="separate"/>
      </w:r>
      <w:r w:rsidR="005B6A1F">
        <w:rPr>
          <w:rFonts w:asciiTheme="minorHAnsi" w:hAnsiTheme="minorHAnsi"/>
          <w:noProof/>
        </w:rPr>
        <w:t>(</w:t>
      </w:r>
      <w:hyperlink w:anchor="_ENREF_57" w:tooltip="DeVilbiss, 2014 #279" w:history="1">
        <w:r w:rsidR="00040370">
          <w:rPr>
            <w:rFonts w:asciiTheme="minorHAnsi" w:hAnsiTheme="minorHAnsi"/>
            <w:noProof/>
          </w:rPr>
          <w:t>DeVilbiss, 2014</w:t>
        </w:r>
      </w:hyperlink>
      <w:r w:rsidR="005B6A1F">
        <w:rPr>
          <w:rFonts w:asciiTheme="minorHAnsi" w:hAnsiTheme="minorHAnsi"/>
          <w:noProof/>
        </w:rPr>
        <w:t xml:space="preserve">; </w:t>
      </w:r>
      <w:hyperlink w:anchor="_ENREF_72" w:tooltip="Evans, 2009 #148" w:history="1">
        <w:r w:rsidR="00040370">
          <w:rPr>
            <w:rFonts w:asciiTheme="minorHAnsi" w:hAnsiTheme="minorHAnsi"/>
            <w:noProof/>
          </w:rPr>
          <w:t>Evans, Forney, Guido, Patton, &amp; Renn, 2009</w:t>
        </w:r>
      </w:hyperlink>
      <w:r w:rsidR="005B6A1F">
        <w:rPr>
          <w:rFonts w:asciiTheme="minorHAnsi" w:hAnsiTheme="minorHAnsi"/>
          <w:noProof/>
        </w:rPr>
        <w:t xml:space="preserve">; </w:t>
      </w:r>
      <w:hyperlink w:anchor="_ENREF_199" w:tooltip="Schlossberg, 1981 #280" w:history="1">
        <w:r w:rsidR="00040370">
          <w:rPr>
            <w:rFonts w:asciiTheme="minorHAnsi" w:hAnsiTheme="minorHAnsi"/>
            <w:noProof/>
          </w:rPr>
          <w:t>Schlossberg, 1981</w:t>
        </w:r>
      </w:hyperlink>
      <w:r w:rsidR="005B6A1F">
        <w:rPr>
          <w:rFonts w:asciiTheme="minorHAnsi" w:hAnsiTheme="minorHAnsi"/>
          <w:noProof/>
        </w:rPr>
        <w:t>)</w:t>
      </w:r>
      <w:r w:rsidR="009F3E75">
        <w:rPr>
          <w:rFonts w:asciiTheme="minorHAnsi" w:hAnsiTheme="minorHAnsi"/>
        </w:rPr>
        <w:fldChar w:fldCharType="end"/>
      </w:r>
      <w:r w:rsidRPr="00A31463">
        <w:rPr>
          <w:rFonts w:asciiTheme="minorHAnsi" w:hAnsiTheme="minorHAnsi"/>
        </w:rPr>
        <w:t>.  Adult Transition Theory was chosen because it provides insights into factors related to the transition, the individual, and the environment that are likely to determine the degree of impact a given transition will have at a particular point in time</w:t>
      </w:r>
      <w:r w:rsidR="00664E6C">
        <w:rPr>
          <w:rFonts w:asciiTheme="minorHAnsi" w:hAnsiTheme="minorHAnsi"/>
        </w:rPr>
        <w:t xml:space="preserve"> </w:t>
      </w:r>
      <w:r w:rsidR="00664E6C">
        <w:rPr>
          <w:rFonts w:asciiTheme="minorHAnsi" w:hAnsiTheme="minorHAnsi"/>
        </w:rPr>
        <w:fldChar w:fldCharType="begin"/>
      </w:r>
      <w:r w:rsidR="00664E6C">
        <w:rPr>
          <w:rFonts w:asciiTheme="minorHAnsi" w:hAnsiTheme="minorHAnsi"/>
        </w:rPr>
        <w:instrText xml:space="preserve"> ADDIN EN.CITE &lt;EndNote&gt;&lt;Cite&gt;&lt;Author&gt;Evans&lt;/Author&gt;&lt;Year&gt;2009&lt;/Year&gt;&lt;RecNum&gt;148&lt;/RecNum&gt;&lt;DisplayText&gt;(Evans et al., 2009)&lt;/DisplayText&gt;&lt;record&gt;&lt;rec-number&gt;148&lt;/rec-number&gt;&lt;foreign-keys&gt;&lt;key app="EN" db-id="5fe5tzdzh5wx9vesrerxstxh5pdddf5ff2d5" timestamp="1551900028"&gt;148&lt;/key&gt;&lt;/foreign-keys&gt;&lt;ref-type name="Book"&gt;6&lt;/ref-type&gt;&lt;contributors&gt;&lt;authors&gt;&lt;author&gt;Evans, Nancy J&lt;/author&gt;&lt;author&gt;Forney, Deanna S&lt;/author&gt;&lt;author&gt;Guido, Florence M&lt;/author&gt;&lt;author&gt;Patton, Lori D&lt;/author&gt;&lt;author&gt;Renn, Kristen A&lt;/author&gt;&lt;/authors&gt;&lt;/contributors&gt;&lt;titles&gt;&lt;title&gt;Student development in college: Theory, research, and practice&lt;/title&gt;&lt;/titles&gt;&lt;dates&gt;&lt;year&gt;2009&lt;/year&gt;&lt;/dates&gt;&lt;publisher&gt;John Wiley &amp;amp; Sons&lt;/publisher&gt;&lt;isbn&gt;0470557125&lt;/isbn&gt;&lt;urls&gt;&lt;/urls&gt;&lt;/record&gt;&lt;/Cite&gt;&lt;/EndNote&gt;</w:instrText>
      </w:r>
      <w:r w:rsidR="00664E6C">
        <w:rPr>
          <w:rFonts w:asciiTheme="minorHAnsi" w:hAnsiTheme="minorHAnsi"/>
        </w:rPr>
        <w:fldChar w:fldCharType="separate"/>
      </w:r>
      <w:r w:rsidR="00664E6C">
        <w:rPr>
          <w:rFonts w:asciiTheme="minorHAnsi" w:hAnsiTheme="minorHAnsi"/>
          <w:noProof/>
        </w:rPr>
        <w:t>(</w:t>
      </w:r>
      <w:hyperlink w:anchor="_ENREF_72" w:tooltip="Evans, 2009 #148" w:history="1">
        <w:r w:rsidR="00040370">
          <w:rPr>
            <w:rFonts w:asciiTheme="minorHAnsi" w:hAnsiTheme="minorHAnsi"/>
            <w:noProof/>
          </w:rPr>
          <w:t>Evans et al., 2009</w:t>
        </w:r>
      </w:hyperlink>
      <w:r w:rsidR="00664E6C">
        <w:rPr>
          <w:rFonts w:asciiTheme="minorHAnsi" w:hAnsiTheme="minorHAnsi"/>
          <w:noProof/>
        </w:rPr>
        <w:t>)</w:t>
      </w:r>
      <w:r w:rsidR="00664E6C">
        <w:rPr>
          <w:rFonts w:asciiTheme="minorHAnsi" w:hAnsiTheme="minorHAnsi"/>
        </w:rPr>
        <w:fldChar w:fldCharType="end"/>
      </w:r>
      <w:r w:rsidRPr="00A31463">
        <w:rPr>
          <w:rFonts w:asciiTheme="minorHAnsi" w:hAnsiTheme="minorHAnsi"/>
        </w:rPr>
        <w:t>.  According to Goodman, Schlossberg, and Anderson (2006), transition is described as “any event, or non-event, that results in changed relationship, routines, assumptions, and roles” (p. 33).  The two main components of Transition Theory are the transition and the mechanism(s) used to cope (Schlossberg et al., 1995).  For an event to be characterized as a transition, it must be perceived as such by the individual experiencing it</w:t>
      </w:r>
      <w:r w:rsidR="004058DD">
        <w:rPr>
          <w:rFonts w:asciiTheme="minorHAnsi" w:hAnsiTheme="minorHAnsi"/>
        </w:rPr>
        <w:t xml:space="preserve"> </w:t>
      </w:r>
      <w:r w:rsidR="004058DD">
        <w:rPr>
          <w:rFonts w:asciiTheme="minorHAnsi" w:hAnsiTheme="minorHAnsi"/>
        </w:rPr>
        <w:fldChar w:fldCharType="begin"/>
      </w:r>
      <w:r w:rsidR="004058DD">
        <w:rPr>
          <w:rFonts w:asciiTheme="minorHAnsi" w:hAnsiTheme="minorHAnsi"/>
        </w:rPr>
        <w:instrText xml:space="preserve"> ADDIN EN.CITE &lt;EndNote&gt;&lt;Cite&gt;&lt;Author&gt;Goodman&lt;/Author&gt;&lt;Year&gt;2006&lt;/Year&gt;&lt;RecNum&gt;83&lt;/RecNum&gt;&lt;DisplayText&gt;(Goodman et al., 2006)&lt;/DisplayText&gt;&lt;record&gt;&lt;rec-number&gt;83&lt;/rec-number&gt;&lt;foreign-keys&gt;&lt;key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Company&lt;/publisher&gt;&lt;isbn&gt;0826137849&lt;/isbn&gt;&lt;urls&gt;&lt;/urls&gt;&lt;/record&gt;&lt;/Cite&gt;&lt;/EndNote&gt;</w:instrText>
      </w:r>
      <w:r w:rsidR="004058DD">
        <w:rPr>
          <w:rFonts w:asciiTheme="minorHAnsi" w:hAnsiTheme="minorHAnsi"/>
        </w:rPr>
        <w:fldChar w:fldCharType="separate"/>
      </w:r>
      <w:r w:rsidR="004058DD">
        <w:rPr>
          <w:rFonts w:asciiTheme="minorHAnsi" w:hAnsiTheme="minorHAnsi"/>
          <w:noProof/>
        </w:rPr>
        <w:t>(</w:t>
      </w:r>
      <w:hyperlink w:anchor="_ENREF_83" w:tooltip="Goodman, 2006 #83" w:history="1">
        <w:r w:rsidR="00040370">
          <w:rPr>
            <w:rFonts w:asciiTheme="minorHAnsi" w:hAnsiTheme="minorHAnsi"/>
            <w:noProof/>
          </w:rPr>
          <w:t>Goodman et al., 2006</w:t>
        </w:r>
      </w:hyperlink>
      <w:r w:rsidR="004058DD">
        <w:rPr>
          <w:rFonts w:asciiTheme="minorHAnsi" w:hAnsiTheme="minorHAnsi"/>
          <w:noProof/>
        </w:rPr>
        <w:t>)</w:t>
      </w:r>
      <w:r w:rsidR="004058DD">
        <w:rPr>
          <w:rFonts w:asciiTheme="minorHAnsi" w:hAnsiTheme="minorHAnsi"/>
        </w:rPr>
        <w:fldChar w:fldCharType="end"/>
      </w:r>
      <w:r w:rsidRPr="00A31463">
        <w:rPr>
          <w:rFonts w:asciiTheme="minorHAnsi" w:hAnsiTheme="minorHAnsi"/>
        </w:rPr>
        <w:t>.  These transition events/non-events can be both anticipated and unanticipated and can result in either positive or negative effects on the individual’s life</w:t>
      </w:r>
      <w:r w:rsidR="004058DD">
        <w:rPr>
          <w:rFonts w:asciiTheme="minorHAnsi" w:hAnsiTheme="minorHAnsi"/>
        </w:rPr>
        <w:t xml:space="preserve"> </w:t>
      </w:r>
      <w:r w:rsidR="004058DD">
        <w:rPr>
          <w:rFonts w:asciiTheme="minorHAnsi" w:hAnsiTheme="minorHAnsi"/>
        </w:rPr>
        <w:fldChar w:fldCharType="begin"/>
      </w:r>
      <w:r w:rsidR="004058DD">
        <w:rPr>
          <w:rFonts w:asciiTheme="minorHAnsi" w:hAnsiTheme="minorHAnsi"/>
        </w:rPr>
        <w:instrText xml:space="preserve"> ADDIN EN.CITE &lt;EndNote&gt;&lt;Cite&gt;&lt;Author&gt;Goodman&lt;/Author&gt;&lt;Year&gt;2006&lt;/Year&gt;&lt;RecNum&gt;83&lt;/RecNum&gt;&lt;DisplayText&gt;(Goodman et al., 2006)&lt;/DisplayText&gt;&lt;record&gt;&lt;rec-number&gt;83&lt;/rec-number&gt;&lt;foreign-keys&gt;&lt;key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Company&lt;/publisher&gt;&lt;isbn&gt;0826137849&lt;/isbn&gt;&lt;urls&gt;&lt;/urls&gt;&lt;/record&gt;&lt;/Cite&gt;&lt;/EndNote&gt;</w:instrText>
      </w:r>
      <w:r w:rsidR="004058DD">
        <w:rPr>
          <w:rFonts w:asciiTheme="minorHAnsi" w:hAnsiTheme="minorHAnsi"/>
        </w:rPr>
        <w:fldChar w:fldCharType="separate"/>
      </w:r>
      <w:r w:rsidR="004058DD">
        <w:rPr>
          <w:rFonts w:asciiTheme="minorHAnsi" w:hAnsiTheme="minorHAnsi"/>
          <w:noProof/>
        </w:rPr>
        <w:t>(</w:t>
      </w:r>
      <w:hyperlink w:anchor="_ENREF_83" w:tooltip="Goodman, 2006 #83" w:history="1">
        <w:r w:rsidR="00040370">
          <w:rPr>
            <w:rFonts w:asciiTheme="minorHAnsi" w:hAnsiTheme="minorHAnsi"/>
            <w:noProof/>
          </w:rPr>
          <w:t>Goodman et al., 2006</w:t>
        </w:r>
      </w:hyperlink>
      <w:r w:rsidR="004058DD">
        <w:rPr>
          <w:rFonts w:asciiTheme="minorHAnsi" w:hAnsiTheme="minorHAnsi"/>
          <w:noProof/>
        </w:rPr>
        <w:t>)</w:t>
      </w:r>
      <w:r w:rsidR="004058DD">
        <w:rPr>
          <w:rFonts w:asciiTheme="minorHAnsi" w:hAnsiTheme="minorHAnsi"/>
        </w:rPr>
        <w:fldChar w:fldCharType="end"/>
      </w:r>
      <w:r w:rsidRPr="00A31463">
        <w:rPr>
          <w:rFonts w:asciiTheme="minorHAnsi" w:hAnsiTheme="minorHAnsi"/>
        </w:rPr>
        <w:t xml:space="preserve">.  Three types of transitions exist: anticipated, unanticipated, and non-events </w:t>
      </w:r>
      <w:r w:rsidR="004058DD">
        <w:rPr>
          <w:rFonts w:asciiTheme="minorHAnsi" w:hAnsiTheme="minorHAnsi"/>
        </w:rPr>
        <w:fldChar w:fldCharType="begin"/>
      </w:r>
      <w:r w:rsidR="004058DD">
        <w:rPr>
          <w:rFonts w:asciiTheme="minorHAnsi" w:hAnsiTheme="minorHAnsi"/>
        </w:rPr>
        <w:instrText xml:space="preserve"> ADDIN EN.CITE &lt;EndNote&gt;&lt;Cite&gt;&lt;Author&gt;Goodman&lt;/Author&gt;&lt;Year&gt;2006&lt;/Year&gt;&lt;RecNum&gt;83&lt;/RecNum&gt;&lt;DisplayText&gt;(Goodman et al., 2006)&lt;/DisplayText&gt;&lt;record&gt;&lt;rec-number&gt;83&lt;/rec-number&gt;&lt;foreign-keys&gt;&lt;key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Company&lt;/publisher&gt;&lt;isbn&gt;0826137849&lt;/isbn&gt;&lt;urls&gt;&lt;/urls&gt;&lt;/record&gt;&lt;/Cite&gt;&lt;/EndNote&gt;</w:instrText>
      </w:r>
      <w:r w:rsidR="004058DD">
        <w:rPr>
          <w:rFonts w:asciiTheme="minorHAnsi" w:hAnsiTheme="minorHAnsi"/>
        </w:rPr>
        <w:fldChar w:fldCharType="separate"/>
      </w:r>
      <w:r w:rsidR="004058DD">
        <w:rPr>
          <w:rFonts w:asciiTheme="minorHAnsi" w:hAnsiTheme="minorHAnsi"/>
          <w:noProof/>
        </w:rPr>
        <w:t>(</w:t>
      </w:r>
      <w:hyperlink w:anchor="_ENREF_83" w:tooltip="Goodman, 2006 #83" w:history="1">
        <w:r w:rsidR="00040370">
          <w:rPr>
            <w:rFonts w:asciiTheme="minorHAnsi" w:hAnsiTheme="minorHAnsi"/>
            <w:noProof/>
          </w:rPr>
          <w:t>Goodman et al., 2006</w:t>
        </w:r>
      </w:hyperlink>
      <w:r w:rsidR="004058DD">
        <w:rPr>
          <w:rFonts w:asciiTheme="minorHAnsi" w:hAnsiTheme="minorHAnsi"/>
          <w:noProof/>
        </w:rPr>
        <w:t>)</w:t>
      </w:r>
      <w:r w:rsidR="004058DD">
        <w:rPr>
          <w:rFonts w:asciiTheme="minorHAnsi" w:hAnsiTheme="minorHAnsi"/>
        </w:rPr>
        <w:fldChar w:fldCharType="end"/>
      </w:r>
      <w:r w:rsidRPr="00A31463">
        <w:rPr>
          <w:rFonts w:asciiTheme="minorHAnsi" w:hAnsiTheme="minorHAnsi"/>
        </w:rPr>
        <w:t xml:space="preserve">.  Anticipated events are </w:t>
      </w:r>
      <w:r w:rsidRPr="00A31463">
        <w:rPr>
          <w:rFonts w:asciiTheme="minorHAnsi" w:hAnsiTheme="minorHAnsi"/>
        </w:rPr>
        <w:lastRenderedPageBreak/>
        <w:t>those that are scheduled to happen and do happen (such as graduating from high school after senior year)</w:t>
      </w:r>
      <w:r w:rsidR="006E1480">
        <w:rPr>
          <w:rFonts w:asciiTheme="minorHAnsi" w:hAnsiTheme="minorHAnsi"/>
        </w:rPr>
        <w:t>;</w:t>
      </w:r>
      <w:r w:rsidRPr="00A31463">
        <w:rPr>
          <w:rFonts w:asciiTheme="minorHAnsi" w:hAnsiTheme="minorHAnsi"/>
        </w:rPr>
        <w:t xml:space="preserve"> unanticipated events are those that are not scheduled but do happen (sudden death of a friend or being fired from a job)</w:t>
      </w:r>
      <w:r w:rsidR="006E1480">
        <w:rPr>
          <w:rFonts w:asciiTheme="minorHAnsi" w:hAnsiTheme="minorHAnsi"/>
        </w:rPr>
        <w:t>;</w:t>
      </w:r>
      <w:r w:rsidRPr="00A31463">
        <w:rPr>
          <w:rFonts w:asciiTheme="minorHAnsi" w:hAnsiTheme="minorHAnsi"/>
        </w:rPr>
        <w:t xml:space="preserve"> and non-events are events that are anticipated but do not happen (experiencing infertility or not </w:t>
      </w:r>
      <w:r w:rsidR="006E1480">
        <w:rPr>
          <w:rFonts w:asciiTheme="minorHAnsi" w:hAnsiTheme="minorHAnsi"/>
        </w:rPr>
        <w:t>receiving a job promotion</w:t>
      </w:r>
      <w:r w:rsidRPr="00A31463">
        <w:rPr>
          <w:rFonts w:asciiTheme="minorHAnsi" w:hAnsiTheme="minorHAnsi"/>
        </w:rPr>
        <w:t>)</w:t>
      </w:r>
      <w:r w:rsidR="004058DD">
        <w:rPr>
          <w:rFonts w:asciiTheme="minorHAnsi" w:hAnsiTheme="minorHAnsi"/>
        </w:rPr>
        <w:t xml:space="preserve"> </w:t>
      </w:r>
      <w:r w:rsidR="004058DD">
        <w:rPr>
          <w:rFonts w:asciiTheme="minorHAnsi" w:hAnsiTheme="minorHAnsi"/>
        </w:rPr>
        <w:fldChar w:fldCharType="begin"/>
      </w:r>
      <w:r w:rsidR="004058DD">
        <w:rPr>
          <w:rFonts w:asciiTheme="minorHAnsi" w:hAnsiTheme="minorHAnsi"/>
        </w:rPr>
        <w:instrText xml:space="preserve"> ADDIN EN.CITE &lt;EndNote&gt;&lt;Cite&gt;&lt;Author&gt;Goodman&lt;/Author&gt;&lt;Year&gt;2006&lt;/Year&gt;&lt;RecNum&gt;83&lt;/RecNum&gt;&lt;DisplayText&gt;(Goodman et al., 2006)&lt;/DisplayText&gt;&lt;record&gt;&lt;rec-number&gt;83&lt;/rec-number&gt;&lt;foreign-keys&gt;&lt;key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Company&lt;/publisher&gt;&lt;isbn&gt;0826137849&lt;/isbn&gt;&lt;urls&gt;&lt;/urls&gt;&lt;/record&gt;&lt;/Cite&gt;&lt;/EndNote&gt;</w:instrText>
      </w:r>
      <w:r w:rsidR="004058DD">
        <w:rPr>
          <w:rFonts w:asciiTheme="minorHAnsi" w:hAnsiTheme="minorHAnsi"/>
        </w:rPr>
        <w:fldChar w:fldCharType="separate"/>
      </w:r>
      <w:r w:rsidR="004058DD">
        <w:rPr>
          <w:rFonts w:asciiTheme="minorHAnsi" w:hAnsiTheme="minorHAnsi"/>
          <w:noProof/>
        </w:rPr>
        <w:t>(</w:t>
      </w:r>
      <w:hyperlink w:anchor="_ENREF_83" w:tooltip="Goodman, 2006 #83" w:history="1">
        <w:r w:rsidR="00040370">
          <w:rPr>
            <w:rFonts w:asciiTheme="minorHAnsi" w:hAnsiTheme="minorHAnsi"/>
            <w:noProof/>
          </w:rPr>
          <w:t>Goodman et al., 2006</w:t>
        </w:r>
      </w:hyperlink>
      <w:r w:rsidR="004058DD">
        <w:rPr>
          <w:rFonts w:asciiTheme="minorHAnsi" w:hAnsiTheme="minorHAnsi"/>
          <w:noProof/>
        </w:rPr>
        <w:t>)</w:t>
      </w:r>
      <w:r w:rsidR="004058DD">
        <w:rPr>
          <w:rFonts w:asciiTheme="minorHAnsi" w:hAnsiTheme="minorHAnsi"/>
        </w:rPr>
        <w:fldChar w:fldCharType="end"/>
      </w:r>
      <w:r w:rsidRPr="00A31463">
        <w:rPr>
          <w:rFonts w:asciiTheme="minorHAnsi" w:hAnsiTheme="minorHAnsi"/>
        </w:rPr>
        <w:t>.</w:t>
      </w:r>
    </w:p>
    <w:p w14:paraId="3104AD65" w14:textId="3DCFB96F" w:rsidR="00353DE1" w:rsidRPr="00A31463" w:rsidRDefault="00353DE1" w:rsidP="00353DE1">
      <w:pPr>
        <w:spacing w:line="480" w:lineRule="auto"/>
        <w:ind w:firstLine="720"/>
        <w:contextualSpacing/>
        <w:rPr>
          <w:rFonts w:asciiTheme="minorHAnsi" w:hAnsiTheme="minorHAnsi"/>
        </w:rPr>
      </w:pPr>
      <w:r w:rsidRPr="00A31463">
        <w:rPr>
          <w:rFonts w:asciiTheme="minorHAnsi" w:hAnsiTheme="minorHAnsi"/>
        </w:rPr>
        <w:t>A transition is de</w:t>
      </w:r>
      <w:r w:rsidR="0013554C">
        <w:rPr>
          <w:rFonts w:asciiTheme="minorHAnsi" w:hAnsiTheme="minorHAnsi"/>
        </w:rPr>
        <w:t>s</w:t>
      </w:r>
      <w:r w:rsidRPr="00A31463">
        <w:rPr>
          <w:rFonts w:asciiTheme="minorHAnsi" w:hAnsiTheme="minorHAnsi"/>
        </w:rPr>
        <w:t>cri</w:t>
      </w:r>
      <w:r w:rsidR="00A15FC5" w:rsidRPr="00A31463">
        <w:rPr>
          <w:rFonts w:asciiTheme="minorHAnsi" w:hAnsiTheme="minorHAnsi"/>
        </w:rPr>
        <w:t>b</w:t>
      </w:r>
      <w:r w:rsidRPr="00A31463">
        <w:rPr>
          <w:rFonts w:asciiTheme="minorHAnsi" w:hAnsiTheme="minorHAnsi"/>
        </w:rPr>
        <w:t>ed as a cyclical model and include</w:t>
      </w:r>
      <w:r w:rsidR="006E1480">
        <w:rPr>
          <w:rFonts w:asciiTheme="minorHAnsi" w:hAnsiTheme="minorHAnsi"/>
        </w:rPr>
        <w:t>s</w:t>
      </w:r>
      <w:r w:rsidRPr="00A31463">
        <w:rPr>
          <w:rFonts w:asciiTheme="minorHAnsi" w:hAnsiTheme="minorHAnsi"/>
        </w:rPr>
        <w:t xml:space="preserve"> the following three phases: </w:t>
      </w:r>
      <w:r w:rsidRPr="00A31463">
        <w:rPr>
          <w:rFonts w:asciiTheme="minorHAnsi" w:hAnsiTheme="minorHAnsi"/>
          <w:i/>
        </w:rPr>
        <w:t>moving in</w:t>
      </w:r>
      <w:r w:rsidRPr="00A31463">
        <w:rPr>
          <w:rFonts w:asciiTheme="minorHAnsi" w:hAnsiTheme="minorHAnsi"/>
        </w:rPr>
        <w:t xml:space="preserve">, </w:t>
      </w:r>
      <w:r w:rsidRPr="00A31463">
        <w:rPr>
          <w:rFonts w:asciiTheme="minorHAnsi" w:hAnsiTheme="minorHAnsi"/>
          <w:i/>
        </w:rPr>
        <w:t>moving through</w:t>
      </w:r>
      <w:r w:rsidRPr="00A31463">
        <w:rPr>
          <w:rFonts w:asciiTheme="minorHAnsi" w:hAnsiTheme="minorHAnsi"/>
        </w:rPr>
        <w:t xml:space="preserve">, and </w:t>
      </w:r>
      <w:r w:rsidRPr="00A31463">
        <w:rPr>
          <w:rFonts w:asciiTheme="minorHAnsi" w:hAnsiTheme="minorHAnsi"/>
          <w:i/>
        </w:rPr>
        <w:t>moving out</w:t>
      </w:r>
      <w:r w:rsidR="00552920">
        <w:rPr>
          <w:rFonts w:asciiTheme="minorHAnsi" w:hAnsiTheme="minorHAnsi"/>
        </w:rPr>
        <w:t xml:space="preserve"> </w:t>
      </w:r>
      <w:r w:rsidR="00552920">
        <w:rPr>
          <w:rFonts w:asciiTheme="minorHAnsi" w:hAnsiTheme="minorHAnsi"/>
        </w:rPr>
        <w:fldChar w:fldCharType="begin"/>
      </w:r>
      <w:r w:rsidR="00552920">
        <w:rPr>
          <w:rFonts w:asciiTheme="minorHAnsi" w:hAnsiTheme="minorHAnsi"/>
        </w:rPr>
        <w:instrText xml:space="preserve"> ADDIN EN.CITE &lt;EndNote&gt;&lt;Cite&gt;&lt;Author&gt;Goodman&lt;/Author&gt;&lt;Year&gt;2006&lt;/Year&gt;&lt;RecNum&gt;83&lt;/RecNum&gt;&lt;DisplayText&gt;(Goodman et al., 2006)&lt;/DisplayText&gt;&lt;record&gt;&lt;rec-number&gt;83&lt;/rec-number&gt;&lt;foreign-keys&gt;&lt;key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Company&lt;/publisher&gt;&lt;isbn&gt;0826137849&lt;/isbn&gt;&lt;urls&gt;&lt;/urls&gt;&lt;/record&gt;&lt;/Cite&gt;&lt;/EndNote&gt;</w:instrText>
      </w:r>
      <w:r w:rsidR="00552920">
        <w:rPr>
          <w:rFonts w:asciiTheme="minorHAnsi" w:hAnsiTheme="minorHAnsi"/>
        </w:rPr>
        <w:fldChar w:fldCharType="separate"/>
      </w:r>
      <w:r w:rsidR="00552920">
        <w:rPr>
          <w:rFonts w:asciiTheme="minorHAnsi" w:hAnsiTheme="minorHAnsi"/>
          <w:noProof/>
        </w:rPr>
        <w:t>(</w:t>
      </w:r>
      <w:hyperlink w:anchor="_ENREF_83" w:tooltip="Goodman, 2006 #83" w:history="1">
        <w:r w:rsidR="00040370">
          <w:rPr>
            <w:rFonts w:asciiTheme="minorHAnsi" w:hAnsiTheme="minorHAnsi"/>
            <w:noProof/>
          </w:rPr>
          <w:t>Goodman et al., 2006</w:t>
        </w:r>
      </w:hyperlink>
      <w:r w:rsidR="00552920">
        <w:rPr>
          <w:rFonts w:asciiTheme="minorHAnsi" w:hAnsiTheme="minorHAnsi"/>
          <w:noProof/>
        </w:rPr>
        <w:t>)</w:t>
      </w:r>
      <w:r w:rsidR="00552920">
        <w:rPr>
          <w:rFonts w:asciiTheme="minorHAnsi" w:hAnsiTheme="minorHAnsi"/>
        </w:rPr>
        <w:fldChar w:fldCharType="end"/>
      </w:r>
      <w:r w:rsidRPr="00A31463">
        <w:rPr>
          <w:rFonts w:asciiTheme="minorHAnsi" w:hAnsiTheme="minorHAnsi"/>
        </w:rPr>
        <w:t>.  There is no predetermined amount of time a person will spend in any of the phases.  Each phase is distinct but also highly linked</w:t>
      </w:r>
      <w:r w:rsidR="004058DD">
        <w:rPr>
          <w:rFonts w:asciiTheme="minorHAnsi" w:hAnsiTheme="minorHAnsi"/>
        </w:rPr>
        <w:t xml:space="preserve"> </w:t>
      </w:r>
      <w:r w:rsidR="004058DD">
        <w:rPr>
          <w:rFonts w:asciiTheme="minorHAnsi" w:hAnsiTheme="minorHAnsi"/>
        </w:rPr>
        <w:fldChar w:fldCharType="begin"/>
      </w:r>
      <w:r w:rsidR="004058DD">
        <w:rPr>
          <w:rFonts w:asciiTheme="minorHAnsi" w:hAnsiTheme="minorHAnsi"/>
        </w:rPr>
        <w:instrText xml:space="preserve"> ADDIN EN.CITE &lt;EndNote&gt;&lt;Cite&gt;&lt;Author&gt;Goodman&lt;/Author&gt;&lt;Year&gt;2006&lt;/Year&gt;&lt;RecNum&gt;83&lt;/RecNum&gt;&lt;DisplayText&gt;(Goodman et al., 2006)&lt;/DisplayText&gt;&lt;record&gt;&lt;rec-number&gt;83&lt;/rec-number&gt;&lt;foreign-keys&gt;&lt;key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Company&lt;/publisher&gt;&lt;isbn&gt;0826137849&lt;/isbn&gt;&lt;urls&gt;&lt;/urls&gt;&lt;/record&gt;&lt;/Cite&gt;&lt;/EndNote&gt;</w:instrText>
      </w:r>
      <w:r w:rsidR="004058DD">
        <w:rPr>
          <w:rFonts w:asciiTheme="minorHAnsi" w:hAnsiTheme="minorHAnsi"/>
        </w:rPr>
        <w:fldChar w:fldCharType="separate"/>
      </w:r>
      <w:r w:rsidR="004058DD">
        <w:rPr>
          <w:rFonts w:asciiTheme="minorHAnsi" w:hAnsiTheme="minorHAnsi"/>
          <w:noProof/>
        </w:rPr>
        <w:t>(</w:t>
      </w:r>
      <w:hyperlink w:anchor="_ENREF_83" w:tooltip="Goodman, 2006 #83" w:history="1">
        <w:r w:rsidR="00040370">
          <w:rPr>
            <w:rFonts w:asciiTheme="minorHAnsi" w:hAnsiTheme="minorHAnsi"/>
            <w:noProof/>
          </w:rPr>
          <w:t>Goodman et al., 2006</w:t>
        </w:r>
      </w:hyperlink>
      <w:r w:rsidR="004058DD">
        <w:rPr>
          <w:rFonts w:asciiTheme="minorHAnsi" w:hAnsiTheme="minorHAnsi"/>
          <w:noProof/>
        </w:rPr>
        <w:t>)</w:t>
      </w:r>
      <w:r w:rsidR="004058DD">
        <w:rPr>
          <w:rFonts w:asciiTheme="minorHAnsi" w:hAnsiTheme="minorHAnsi"/>
        </w:rPr>
        <w:fldChar w:fldCharType="end"/>
      </w:r>
      <w:r w:rsidRPr="00A31463">
        <w:rPr>
          <w:rFonts w:asciiTheme="minorHAnsi" w:hAnsiTheme="minorHAnsi"/>
        </w:rPr>
        <w:t xml:space="preserve">.   When a person enters the </w:t>
      </w:r>
      <w:r w:rsidRPr="00A31463">
        <w:rPr>
          <w:rFonts w:asciiTheme="minorHAnsi" w:hAnsiTheme="minorHAnsi"/>
          <w:i/>
        </w:rPr>
        <w:t>moving in</w:t>
      </w:r>
      <w:r w:rsidRPr="00A31463">
        <w:rPr>
          <w:rFonts w:asciiTheme="minorHAnsi" w:hAnsiTheme="minorHAnsi"/>
        </w:rPr>
        <w:t xml:space="preserve"> phase, they begin to let go of old ways of doing things, take on new roles, and identify changes in their relationships</w:t>
      </w:r>
      <w:r w:rsidR="004058DD">
        <w:rPr>
          <w:rFonts w:asciiTheme="minorHAnsi" w:hAnsiTheme="minorHAnsi"/>
        </w:rPr>
        <w:t xml:space="preserve"> </w:t>
      </w:r>
      <w:r w:rsidR="004058DD">
        <w:rPr>
          <w:rFonts w:asciiTheme="minorHAnsi" w:hAnsiTheme="minorHAnsi"/>
        </w:rPr>
        <w:fldChar w:fldCharType="begin"/>
      </w:r>
      <w:r w:rsidR="004058DD">
        <w:rPr>
          <w:rFonts w:asciiTheme="minorHAnsi" w:hAnsiTheme="minorHAnsi"/>
        </w:rPr>
        <w:instrText xml:space="preserve"> ADDIN EN.CITE &lt;EndNote&gt;&lt;Cite&gt;&lt;Author&gt;Goodman&lt;/Author&gt;&lt;Year&gt;2006&lt;/Year&gt;&lt;RecNum&gt;83&lt;/RecNum&gt;&lt;DisplayText&gt;(Goodman et al., 2006)&lt;/DisplayText&gt;&lt;record&gt;&lt;rec-number&gt;83&lt;/rec-number&gt;&lt;foreign-keys&gt;&lt;key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Company&lt;/publisher&gt;&lt;isbn&gt;0826137849&lt;/isbn&gt;&lt;urls&gt;&lt;/urls&gt;&lt;/record&gt;&lt;/Cite&gt;&lt;/EndNote&gt;</w:instrText>
      </w:r>
      <w:r w:rsidR="004058DD">
        <w:rPr>
          <w:rFonts w:asciiTheme="minorHAnsi" w:hAnsiTheme="minorHAnsi"/>
        </w:rPr>
        <w:fldChar w:fldCharType="separate"/>
      </w:r>
      <w:r w:rsidR="004058DD">
        <w:rPr>
          <w:rFonts w:asciiTheme="minorHAnsi" w:hAnsiTheme="minorHAnsi"/>
          <w:noProof/>
        </w:rPr>
        <w:t>(</w:t>
      </w:r>
      <w:hyperlink w:anchor="_ENREF_83" w:tooltip="Goodman, 2006 #83" w:history="1">
        <w:r w:rsidR="00040370">
          <w:rPr>
            <w:rFonts w:asciiTheme="minorHAnsi" w:hAnsiTheme="minorHAnsi"/>
            <w:noProof/>
          </w:rPr>
          <w:t>Goodman et al., 2006</w:t>
        </w:r>
      </w:hyperlink>
      <w:r w:rsidR="004058DD">
        <w:rPr>
          <w:rFonts w:asciiTheme="minorHAnsi" w:hAnsiTheme="minorHAnsi"/>
          <w:noProof/>
        </w:rPr>
        <w:t>)</w:t>
      </w:r>
      <w:r w:rsidR="004058DD">
        <w:rPr>
          <w:rFonts w:asciiTheme="minorHAnsi" w:hAnsiTheme="minorHAnsi"/>
        </w:rPr>
        <w:fldChar w:fldCharType="end"/>
      </w:r>
      <w:r w:rsidRPr="00A31463">
        <w:rPr>
          <w:rFonts w:asciiTheme="minorHAnsi" w:hAnsiTheme="minorHAnsi"/>
        </w:rPr>
        <w:t xml:space="preserve">.  During the </w:t>
      </w:r>
      <w:r w:rsidRPr="00A31463">
        <w:rPr>
          <w:rFonts w:asciiTheme="minorHAnsi" w:hAnsiTheme="minorHAnsi"/>
          <w:i/>
        </w:rPr>
        <w:t>moving through</w:t>
      </w:r>
      <w:r w:rsidRPr="00A31463">
        <w:rPr>
          <w:rFonts w:asciiTheme="minorHAnsi" w:hAnsiTheme="minorHAnsi"/>
        </w:rPr>
        <w:t xml:space="preserve"> phase, the individual often experiences a time of emptiness and confusion as they search for ways to cope with the changes.  As the individual proceeds through the transition experience, they often begin to feel more optimistic and hopeful</w:t>
      </w:r>
      <w:r w:rsidR="00552920">
        <w:rPr>
          <w:rFonts w:asciiTheme="minorHAnsi" w:hAnsiTheme="minorHAnsi"/>
        </w:rPr>
        <w:t xml:space="preserve"> </w:t>
      </w:r>
      <w:r w:rsidR="00552920">
        <w:rPr>
          <w:rFonts w:asciiTheme="minorHAnsi" w:hAnsiTheme="minorHAnsi"/>
        </w:rPr>
        <w:fldChar w:fldCharType="begin"/>
      </w:r>
      <w:r w:rsidR="00552920">
        <w:rPr>
          <w:rFonts w:asciiTheme="minorHAnsi" w:hAnsiTheme="minorHAnsi"/>
        </w:rPr>
        <w:instrText xml:space="preserve"> ADDIN EN.CITE &lt;EndNote&gt;&lt;Cite&gt;&lt;Author&gt;Goodman&lt;/Author&gt;&lt;Year&gt;2006&lt;/Year&gt;&lt;RecNum&gt;83&lt;/RecNum&gt;&lt;DisplayText&gt;(Goodman et al., 2006)&lt;/DisplayText&gt;&lt;record&gt;&lt;rec-number&gt;83&lt;/rec-number&gt;&lt;foreign-keys&gt;&lt;key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Company&lt;/publisher&gt;&lt;isbn&gt;0826137849&lt;/isbn&gt;&lt;urls&gt;&lt;/urls&gt;&lt;/record&gt;&lt;/Cite&gt;&lt;/EndNote&gt;</w:instrText>
      </w:r>
      <w:r w:rsidR="00552920">
        <w:rPr>
          <w:rFonts w:asciiTheme="minorHAnsi" w:hAnsiTheme="minorHAnsi"/>
        </w:rPr>
        <w:fldChar w:fldCharType="separate"/>
      </w:r>
      <w:r w:rsidR="00552920">
        <w:rPr>
          <w:rFonts w:asciiTheme="minorHAnsi" w:hAnsiTheme="minorHAnsi"/>
          <w:noProof/>
        </w:rPr>
        <w:t>(</w:t>
      </w:r>
      <w:hyperlink w:anchor="_ENREF_83" w:tooltip="Goodman, 2006 #83" w:history="1">
        <w:r w:rsidR="00040370">
          <w:rPr>
            <w:rFonts w:asciiTheme="minorHAnsi" w:hAnsiTheme="minorHAnsi"/>
            <w:noProof/>
          </w:rPr>
          <w:t>Goodman et al., 2006</w:t>
        </w:r>
      </w:hyperlink>
      <w:r w:rsidR="00552920">
        <w:rPr>
          <w:rFonts w:asciiTheme="minorHAnsi" w:hAnsiTheme="minorHAnsi"/>
          <w:noProof/>
        </w:rPr>
        <w:t>)</w:t>
      </w:r>
      <w:r w:rsidR="00552920">
        <w:rPr>
          <w:rFonts w:asciiTheme="minorHAnsi" w:hAnsiTheme="minorHAnsi"/>
        </w:rPr>
        <w:fldChar w:fldCharType="end"/>
      </w:r>
      <w:r w:rsidRPr="00A31463">
        <w:rPr>
          <w:rFonts w:asciiTheme="minorHAnsi" w:hAnsiTheme="minorHAnsi"/>
        </w:rPr>
        <w:t xml:space="preserve">.  As the transition experience begins to conclude, </w:t>
      </w:r>
      <w:r w:rsidRPr="00A31463">
        <w:rPr>
          <w:rFonts w:asciiTheme="minorHAnsi" w:hAnsiTheme="minorHAnsi"/>
          <w:i/>
        </w:rPr>
        <w:t>moving out</w:t>
      </w:r>
      <w:r w:rsidRPr="00A31463">
        <w:rPr>
          <w:rFonts w:asciiTheme="minorHAnsi" w:hAnsiTheme="minorHAnsi"/>
        </w:rPr>
        <w:t>, the individual looks ahead, considers possibilities of what lies ahead, and sets goals for the future</w:t>
      </w:r>
      <w:r w:rsidR="00552920">
        <w:rPr>
          <w:rFonts w:asciiTheme="minorHAnsi" w:hAnsiTheme="minorHAnsi"/>
        </w:rPr>
        <w:t xml:space="preserve"> </w:t>
      </w:r>
      <w:r w:rsidR="00552920">
        <w:rPr>
          <w:rFonts w:asciiTheme="minorHAnsi" w:hAnsiTheme="minorHAnsi"/>
        </w:rPr>
        <w:fldChar w:fldCharType="begin"/>
      </w:r>
      <w:r w:rsidR="00552920">
        <w:rPr>
          <w:rFonts w:asciiTheme="minorHAnsi" w:hAnsiTheme="minorHAnsi"/>
        </w:rPr>
        <w:instrText xml:space="preserve"> ADDIN EN.CITE &lt;EndNote&gt;&lt;Cite&gt;&lt;Author&gt;Goodman&lt;/Author&gt;&lt;Year&gt;2006&lt;/Year&gt;&lt;RecNum&gt;83&lt;/RecNum&gt;&lt;DisplayText&gt;(Goodman et al., 2006)&lt;/DisplayText&gt;&lt;record&gt;&lt;rec-number&gt;83&lt;/rec-number&gt;&lt;foreign-keys&gt;&lt;key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Company&lt;/publisher&gt;&lt;isbn&gt;0826137849&lt;/isbn&gt;&lt;urls&gt;&lt;/urls&gt;&lt;/record&gt;&lt;/Cite&gt;&lt;/EndNote&gt;</w:instrText>
      </w:r>
      <w:r w:rsidR="00552920">
        <w:rPr>
          <w:rFonts w:asciiTheme="minorHAnsi" w:hAnsiTheme="minorHAnsi"/>
        </w:rPr>
        <w:fldChar w:fldCharType="separate"/>
      </w:r>
      <w:r w:rsidR="00552920">
        <w:rPr>
          <w:rFonts w:asciiTheme="minorHAnsi" w:hAnsiTheme="minorHAnsi"/>
          <w:noProof/>
        </w:rPr>
        <w:t>(</w:t>
      </w:r>
      <w:hyperlink w:anchor="_ENREF_83" w:tooltip="Goodman, 2006 #83" w:history="1">
        <w:r w:rsidR="00040370">
          <w:rPr>
            <w:rFonts w:asciiTheme="minorHAnsi" w:hAnsiTheme="minorHAnsi"/>
            <w:noProof/>
          </w:rPr>
          <w:t>Goodman et al., 2006</w:t>
        </w:r>
      </w:hyperlink>
      <w:r w:rsidR="00552920">
        <w:rPr>
          <w:rFonts w:asciiTheme="minorHAnsi" w:hAnsiTheme="minorHAnsi"/>
          <w:noProof/>
        </w:rPr>
        <w:t>)</w:t>
      </w:r>
      <w:r w:rsidR="00552920">
        <w:rPr>
          <w:rFonts w:asciiTheme="minorHAnsi" w:hAnsiTheme="minorHAnsi"/>
        </w:rPr>
        <w:fldChar w:fldCharType="end"/>
      </w:r>
      <w:r w:rsidRPr="00A31463">
        <w:rPr>
          <w:rFonts w:asciiTheme="minorHAnsi" w:hAnsiTheme="minorHAnsi"/>
        </w:rPr>
        <w:t>.</w:t>
      </w:r>
      <w:r w:rsidR="005C58A9">
        <w:rPr>
          <w:rFonts w:asciiTheme="minorHAnsi" w:hAnsiTheme="minorHAnsi"/>
        </w:rPr>
        <w:t xml:space="preserve">  Squarely  </w:t>
      </w:r>
    </w:p>
    <w:p w14:paraId="1B7CD04A" w14:textId="77DD863A" w:rsidR="00353DE1" w:rsidRPr="00A31463" w:rsidRDefault="00353DE1" w:rsidP="00353DE1">
      <w:pPr>
        <w:spacing w:line="480" w:lineRule="auto"/>
        <w:ind w:firstLine="720"/>
        <w:contextualSpacing/>
        <w:rPr>
          <w:rFonts w:asciiTheme="minorHAnsi" w:hAnsiTheme="minorHAnsi"/>
        </w:rPr>
      </w:pPr>
      <w:r w:rsidRPr="00A31463">
        <w:rPr>
          <w:rFonts w:asciiTheme="minorHAnsi" w:hAnsiTheme="minorHAnsi"/>
        </w:rPr>
        <w:t xml:space="preserve">Schlossberg’s </w:t>
      </w:r>
      <w:r w:rsidR="006E1480">
        <w:rPr>
          <w:rFonts w:asciiTheme="minorHAnsi" w:hAnsiTheme="minorHAnsi"/>
        </w:rPr>
        <w:t>T</w:t>
      </w:r>
      <w:r w:rsidRPr="00A31463">
        <w:rPr>
          <w:rFonts w:asciiTheme="minorHAnsi" w:hAnsiTheme="minorHAnsi"/>
        </w:rPr>
        <w:t xml:space="preserve">ransition </w:t>
      </w:r>
      <w:r w:rsidR="006E1480">
        <w:rPr>
          <w:rFonts w:asciiTheme="minorHAnsi" w:hAnsiTheme="minorHAnsi"/>
        </w:rPr>
        <w:t>T</w:t>
      </w:r>
      <w:r w:rsidRPr="00A31463">
        <w:rPr>
          <w:rFonts w:asciiTheme="minorHAnsi" w:hAnsiTheme="minorHAnsi"/>
        </w:rPr>
        <w:t xml:space="preserve">heory is further explained </w:t>
      </w:r>
      <w:r w:rsidR="006E1480">
        <w:rPr>
          <w:rFonts w:asciiTheme="minorHAnsi" w:hAnsiTheme="minorHAnsi"/>
        </w:rPr>
        <w:t>through</w:t>
      </w:r>
      <w:r w:rsidRPr="00A31463">
        <w:rPr>
          <w:rFonts w:asciiTheme="minorHAnsi" w:hAnsiTheme="minorHAnsi"/>
        </w:rPr>
        <w:t xml:space="preserve"> the 4 S’s of situation, self, support, and strategies</w:t>
      </w:r>
      <w:r w:rsidR="004058DD">
        <w:rPr>
          <w:rFonts w:asciiTheme="minorHAnsi" w:hAnsiTheme="minorHAnsi"/>
        </w:rPr>
        <w:t xml:space="preserve"> </w:t>
      </w:r>
      <w:r w:rsidR="004058DD">
        <w:rPr>
          <w:rFonts w:asciiTheme="minorHAnsi" w:hAnsiTheme="minorHAnsi"/>
        </w:rPr>
        <w:fldChar w:fldCharType="begin"/>
      </w:r>
      <w:r w:rsidR="004058DD">
        <w:rPr>
          <w:rFonts w:asciiTheme="minorHAnsi" w:hAnsiTheme="minorHAnsi"/>
        </w:rPr>
        <w:instrText xml:space="preserve"> ADDIN EN.CITE &lt;EndNote&gt;&lt;Cite&gt;&lt;Author&gt;Goodman&lt;/Author&gt;&lt;Year&gt;2006&lt;/Year&gt;&lt;RecNum&gt;83&lt;/RecNum&gt;&lt;DisplayText&gt;(Goodman et al., 2006)&lt;/DisplayText&gt;&lt;record&gt;&lt;rec-number&gt;83&lt;/rec-number&gt;&lt;foreign-keys&gt;&lt;key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Company&lt;/publisher&gt;&lt;isbn&gt;0826137849&lt;/isbn&gt;&lt;urls&gt;&lt;/urls&gt;&lt;/record&gt;&lt;/Cite&gt;&lt;/EndNote&gt;</w:instrText>
      </w:r>
      <w:r w:rsidR="004058DD">
        <w:rPr>
          <w:rFonts w:asciiTheme="minorHAnsi" w:hAnsiTheme="minorHAnsi"/>
        </w:rPr>
        <w:fldChar w:fldCharType="separate"/>
      </w:r>
      <w:r w:rsidR="004058DD">
        <w:rPr>
          <w:rFonts w:asciiTheme="minorHAnsi" w:hAnsiTheme="minorHAnsi"/>
          <w:noProof/>
        </w:rPr>
        <w:t>(</w:t>
      </w:r>
      <w:hyperlink w:anchor="_ENREF_83" w:tooltip="Goodman, 2006 #83" w:history="1">
        <w:r w:rsidR="00040370">
          <w:rPr>
            <w:rFonts w:asciiTheme="minorHAnsi" w:hAnsiTheme="minorHAnsi"/>
            <w:noProof/>
          </w:rPr>
          <w:t>Goodman et al., 2006</w:t>
        </w:r>
      </w:hyperlink>
      <w:r w:rsidR="004058DD">
        <w:rPr>
          <w:rFonts w:asciiTheme="minorHAnsi" w:hAnsiTheme="minorHAnsi"/>
          <w:noProof/>
        </w:rPr>
        <w:t>)</w:t>
      </w:r>
      <w:r w:rsidR="004058DD">
        <w:rPr>
          <w:rFonts w:asciiTheme="minorHAnsi" w:hAnsiTheme="minorHAnsi"/>
        </w:rPr>
        <w:fldChar w:fldCharType="end"/>
      </w:r>
      <w:r w:rsidRPr="00A31463">
        <w:rPr>
          <w:rFonts w:asciiTheme="minorHAnsi" w:hAnsiTheme="minorHAnsi"/>
        </w:rPr>
        <w:t xml:space="preserve">.  The 4 S’s provide a way to frame how adults experience transition.  </w:t>
      </w:r>
      <w:r w:rsidRPr="00A31463">
        <w:rPr>
          <w:rFonts w:asciiTheme="minorHAnsi" w:hAnsiTheme="minorHAnsi"/>
          <w:i/>
        </w:rPr>
        <w:t>Situation</w:t>
      </w:r>
      <w:r w:rsidRPr="00A31463">
        <w:rPr>
          <w:rFonts w:asciiTheme="minorHAnsi" w:hAnsiTheme="minorHAnsi"/>
        </w:rPr>
        <w:t xml:space="preserve"> is characterized by role change, previous experience, current stress, timing, trigger, and duration; it is the individual’s circumstances during the transition </w:t>
      </w:r>
      <w:r w:rsidR="004058DD">
        <w:rPr>
          <w:rFonts w:asciiTheme="minorHAnsi" w:hAnsiTheme="minorHAnsi"/>
        </w:rPr>
        <w:fldChar w:fldCharType="begin"/>
      </w:r>
      <w:r w:rsidR="009B25F8">
        <w:rPr>
          <w:rFonts w:asciiTheme="minorHAnsi" w:hAnsiTheme="minorHAnsi"/>
        </w:rPr>
        <w:instrText xml:space="preserve"> ADDIN EN.CITE &lt;EndNote&gt;&lt;Cite&gt;&lt;Author&gt;Goodman&lt;/Author&gt;&lt;Year&gt;2006&lt;/Year&gt;&lt;RecNum&gt;83&lt;/RecNum&gt;&lt;DisplayText&gt;(Goodman et al., 2006; Schlossberg, 2011)&lt;/DisplayText&gt;&lt;record&gt;&lt;rec-number&gt;83&lt;/rec-number&gt;&lt;foreign-keys&gt;&lt;key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Cite&gt;&lt;Author&gt;Schlossberg&lt;/Author&gt;&lt;Year&gt;2011&lt;/Year&gt;&lt;RecNum&gt;130&lt;/RecNum&gt;&lt;record&gt;&lt;rec-number&gt;130&lt;/rec-number&gt;&lt;foreign-keys&gt;&lt;key app="EN" db-id="5fe5tzdzh5wx9vesrerxstxh5pdddf5ff2d5" timestamp="1550686728"&gt;130&lt;/key&gt;&lt;/foreign-keys&gt;&lt;ref-type name="Journal Article"&gt;17&lt;/ref-type&gt;&lt;contributors&gt;&lt;authors&gt;&lt;author&gt;Schlossberg, Nancy K.&lt;/author&gt;&lt;/authors&gt;&lt;/contributors&gt;&lt;titles&gt;&lt;title&gt;The Challenge of Change: The Transition Model and Its Applications&lt;/title&gt;&lt;secondary-title&gt;Journal of Employment Counseling&lt;/secondary-title&gt;&lt;/titles&gt;&lt;periodical&gt;&lt;full-title&gt;Journal of Employment Counseling&lt;/full-title&gt;&lt;/periodical&gt;&lt;pages&gt;159-162&lt;/pages&gt;&lt;volume&gt;48&lt;/volume&gt;&lt;number&gt;4&lt;/number&gt;&lt;keywords&gt;&lt;keyword&gt;Coping&lt;/keyword&gt;&lt;keyword&gt;Transitional Programs&lt;/keyword&gt;&lt;keyword&gt;Barriers&lt;/keyword&gt;&lt;keyword&gt;Performance Factors&lt;/keyword&gt;&lt;keyword&gt;Career Change&lt;/keyword&gt;&lt;keyword&gt;Change Strategies&lt;/keyword&gt;&lt;keyword&gt;Vocational Adjustment&lt;/keyword&gt;&lt;keyword&gt;Career Counseling&lt;/keyword&gt;&lt;keyword&gt;Career Development&lt;/keyword&gt;&lt;keyword&gt;Stress Management&lt;/keyword&gt;&lt;/keywords&gt;&lt;dates&gt;&lt;year&gt;2011&lt;/year&gt;&lt;/dates&gt;&lt;isbn&gt;0022-0787&lt;/isbn&gt;&lt;urls&gt;&lt;/urls&gt;&lt;electronic-resource-num&gt;10.1002/j.2161-1920.2011.tb01102.x&lt;/electronic-resource-num&gt;&lt;/record&gt;&lt;/Cite&gt;&lt;/EndNote&gt;</w:instrText>
      </w:r>
      <w:r w:rsidR="004058DD">
        <w:rPr>
          <w:rFonts w:asciiTheme="minorHAnsi" w:hAnsiTheme="minorHAnsi"/>
        </w:rPr>
        <w:fldChar w:fldCharType="separate"/>
      </w:r>
      <w:r w:rsidR="009B25F8">
        <w:rPr>
          <w:rFonts w:asciiTheme="minorHAnsi" w:hAnsiTheme="minorHAnsi"/>
          <w:noProof/>
        </w:rPr>
        <w:t>(</w:t>
      </w:r>
      <w:hyperlink w:anchor="_ENREF_83" w:tooltip="Goodman, 2006 #83" w:history="1">
        <w:r w:rsidR="00040370">
          <w:rPr>
            <w:rFonts w:asciiTheme="minorHAnsi" w:hAnsiTheme="minorHAnsi"/>
            <w:noProof/>
          </w:rPr>
          <w:t>Goodman et al., 2006</w:t>
        </w:r>
      </w:hyperlink>
      <w:r w:rsidR="009B25F8">
        <w:rPr>
          <w:rFonts w:asciiTheme="minorHAnsi" w:hAnsiTheme="minorHAnsi"/>
          <w:noProof/>
        </w:rPr>
        <w:t xml:space="preserve">; </w:t>
      </w:r>
      <w:hyperlink w:anchor="_ENREF_200" w:tooltip="Schlossberg, 2011 #130" w:history="1">
        <w:r w:rsidR="00040370">
          <w:rPr>
            <w:rFonts w:asciiTheme="minorHAnsi" w:hAnsiTheme="minorHAnsi"/>
            <w:noProof/>
          </w:rPr>
          <w:t>Schlossberg, 2011</w:t>
        </w:r>
      </w:hyperlink>
      <w:r w:rsidR="009B25F8">
        <w:rPr>
          <w:rFonts w:asciiTheme="minorHAnsi" w:hAnsiTheme="minorHAnsi"/>
          <w:noProof/>
        </w:rPr>
        <w:t>)</w:t>
      </w:r>
      <w:r w:rsidR="004058DD">
        <w:rPr>
          <w:rFonts w:asciiTheme="minorHAnsi" w:hAnsiTheme="minorHAnsi"/>
        </w:rPr>
        <w:fldChar w:fldCharType="end"/>
      </w:r>
      <w:r w:rsidRPr="00A31463">
        <w:rPr>
          <w:rFonts w:asciiTheme="minorHAnsi" w:hAnsiTheme="minorHAnsi"/>
        </w:rPr>
        <w:t xml:space="preserve">.  </w:t>
      </w:r>
      <w:r w:rsidRPr="00A31463">
        <w:rPr>
          <w:rFonts w:asciiTheme="minorHAnsi" w:hAnsiTheme="minorHAnsi"/>
          <w:i/>
        </w:rPr>
        <w:t>Self</w:t>
      </w:r>
      <w:r w:rsidRPr="00A31463">
        <w:rPr>
          <w:rFonts w:asciiTheme="minorHAnsi" w:hAnsiTheme="minorHAnsi"/>
        </w:rPr>
        <w:t xml:space="preserve"> is described using characteristics of health, age, personality, values, socioeconomic status, ego development, and outlook</w:t>
      </w:r>
      <w:r w:rsidR="000A60A0">
        <w:rPr>
          <w:rFonts w:asciiTheme="minorHAnsi" w:hAnsiTheme="minorHAnsi"/>
        </w:rPr>
        <w:t xml:space="preserve"> </w:t>
      </w:r>
      <w:r w:rsidR="009B25F8">
        <w:rPr>
          <w:rFonts w:asciiTheme="minorHAnsi" w:hAnsiTheme="minorHAnsi"/>
        </w:rPr>
        <w:fldChar w:fldCharType="begin"/>
      </w:r>
      <w:r w:rsidR="009B25F8">
        <w:rPr>
          <w:rFonts w:asciiTheme="minorHAnsi" w:hAnsiTheme="minorHAnsi"/>
        </w:rPr>
        <w:instrText xml:space="preserve"> ADDIN EN.CITE &lt;EndNote&gt;&lt;Cite&gt;&lt;Author&gt;Schlossberg&lt;/Author&gt;&lt;Year&gt;2011&lt;/Year&gt;&lt;RecNum&gt;130&lt;/RecNum&gt;&lt;DisplayText&gt;(Schlossberg, 2011)&lt;/DisplayText&gt;&lt;record&gt;&lt;rec-number&gt;130&lt;/rec-number&gt;&lt;foreign-keys&gt;&lt;key app="EN" db-id="5fe5tzdzh5wx9vesrerxstxh5pdddf5ff2d5" timestamp="1550686728"&gt;130&lt;/key&gt;&lt;/foreign-keys&gt;&lt;ref-type name="Journal Article"&gt;17&lt;/ref-type&gt;&lt;contributors&gt;&lt;authors&gt;&lt;author&gt;Schlossberg, Nancy K.&lt;/author&gt;&lt;/authors&gt;&lt;/contributors&gt;&lt;titles&gt;&lt;title&gt;The Challenge of Change: The Transition Model and Its Applications&lt;/title&gt;&lt;secondary-title&gt;Journal of Employment Counseling&lt;/secondary-title&gt;&lt;/titles&gt;&lt;periodical&gt;&lt;full-title&gt;Journal of Employment Counseling&lt;/full-title&gt;&lt;/periodical&gt;&lt;pages&gt;159-162&lt;/pages&gt;&lt;volume&gt;48&lt;/volume&gt;&lt;number&gt;4&lt;/number&gt;&lt;keywords&gt;&lt;keyword&gt;Coping&lt;/keyword&gt;&lt;keyword&gt;Transitional Programs&lt;/keyword&gt;&lt;keyword&gt;Barriers&lt;/keyword&gt;&lt;keyword&gt;Performance Factors&lt;/keyword&gt;&lt;keyword&gt;Career Change&lt;/keyword&gt;&lt;keyword&gt;Change Strategies&lt;/keyword&gt;&lt;keyword&gt;Vocational Adjustment&lt;/keyword&gt;&lt;keyword&gt;Career Counseling&lt;/keyword&gt;&lt;keyword&gt;Career Development&lt;/keyword&gt;&lt;keyword&gt;Stress Management&lt;/keyword&gt;&lt;/keywords&gt;&lt;dates&gt;&lt;year&gt;2011&lt;/year&gt;&lt;/dates&gt;&lt;isbn&gt;0022-0787&lt;/isbn&gt;&lt;urls&gt;&lt;/urls&gt;&lt;electronic-resource-num&gt;10.1002/j.2161-1920.2011.tb01102.x&lt;/electronic-resource-num&gt;&lt;/record&gt;&lt;/Cite&gt;&lt;/EndNote&gt;</w:instrText>
      </w:r>
      <w:r w:rsidR="009B25F8">
        <w:rPr>
          <w:rFonts w:asciiTheme="minorHAnsi" w:hAnsiTheme="minorHAnsi"/>
        </w:rPr>
        <w:fldChar w:fldCharType="separate"/>
      </w:r>
      <w:r w:rsidR="009B25F8">
        <w:rPr>
          <w:rFonts w:asciiTheme="minorHAnsi" w:hAnsiTheme="minorHAnsi"/>
          <w:noProof/>
        </w:rPr>
        <w:t>(</w:t>
      </w:r>
      <w:hyperlink w:anchor="_ENREF_200" w:tooltip="Schlossberg, 2011 #130" w:history="1">
        <w:r w:rsidR="00040370">
          <w:rPr>
            <w:rFonts w:asciiTheme="minorHAnsi" w:hAnsiTheme="minorHAnsi"/>
            <w:noProof/>
          </w:rPr>
          <w:t>Schlossberg, 2011</w:t>
        </w:r>
      </w:hyperlink>
      <w:r w:rsidR="009B25F8">
        <w:rPr>
          <w:rFonts w:asciiTheme="minorHAnsi" w:hAnsiTheme="minorHAnsi"/>
          <w:noProof/>
        </w:rPr>
        <w:t>)</w:t>
      </w:r>
      <w:r w:rsidR="009B25F8">
        <w:rPr>
          <w:rFonts w:asciiTheme="minorHAnsi" w:hAnsiTheme="minorHAnsi"/>
        </w:rPr>
        <w:fldChar w:fldCharType="end"/>
      </w:r>
      <w:r w:rsidRPr="00A31463">
        <w:rPr>
          <w:rFonts w:asciiTheme="minorHAnsi" w:hAnsiTheme="minorHAnsi"/>
        </w:rPr>
        <w:t xml:space="preserve">.  </w:t>
      </w:r>
      <w:r w:rsidRPr="00A31463">
        <w:rPr>
          <w:rFonts w:asciiTheme="minorHAnsi" w:hAnsiTheme="minorHAnsi"/>
          <w:i/>
        </w:rPr>
        <w:lastRenderedPageBreak/>
        <w:t>Self</w:t>
      </w:r>
      <w:r w:rsidRPr="00A31463">
        <w:rPr>
          <w:rFonts w:asciiTheme="minorHAnsi" w:hAnsiTheme="minorHAnsi"/>
        </w:rPr>
        <w:t xml:space="preserve"> can further be </w:t>
      </w:r>
      <w:r w:rsidR="006E1480">
        <w:rPr>
          <w:rFonts w:asciiTheme="minorHAnsi" w:hAnsiTheme="minorHAnsi"/>
        </w:rPr>
        <w:t>understood</w:t>
      </w:r>
      <w:r w:rsidRPr="00A31463">
        <w:rPr>
          <w:rFonts w:asciiTheme="minorHAnsi" w:hAnsiTheme="minorHAnsi"/>
        </w:rPr>
        <w:t xml:space="preserve"> by the psychological resources </w:t>
      </w:r>
      <w:r w:rsidR="006E1480">
        <w:rPr>
          <w:rFonts w:asciiTheme="minorHAnsi" w:hAnsiTheme="minorHAnsi"/>
        </w:rPr>
        <w:t xml:space="preserve">from which </w:t>
      </w:r>
      <w:r w:rsidRPr="00A31463">
        <w:rPr>
          <w:rFonts w:asciiTheme="minorHAnsi" w:hAnsiTheme="minorHAnsi"/>
        </w:rPr>
        <w:t xml:space="preserve">a person can draw and may include resiliency, coping strategies, and spirituality </w:t>
      </w:r>
      <w:r w:rsidR="009B25F8">
        <w:rPr>
          <w:rFonts w:asciiTheme="minorHAnsi" w:hAnsiTheme="minorHAnsi"/>
        </w:rPr>
        <w:fldChar w:fldCharType="begin"/>
      </w:r>
      <w:r w:rsidR="009B25F8">
        <w:rPr>
          <w:rFonts w:asciiTheme="minorHAnsi" w:hAnsiTheme="minorHAnsi"/>
        </w:rPr>
        <w:instrText xml:space="preserve"> ADDIN EN.CITE &lt;EndNote&gt;&lt;Cite&gt;&lt;Author&gt;Schlossberg&lt;/Author&gt;&lt;Year&gt;2011&lt;/Year&gt;&lt;RecNum&gt;130&lt;/RecNum&gt;&lt;DisplayText&gt;(Schlossberg, 2011)&lt;/DisplayText&gt;&lt;record&gt;&lt;rec-number&gt;130&lt;/rec-number&gt;&lt;foreign-keys&gt;&lt;key app="EN" db-id="5fe5tzdzh5wx9vesrerxstxh5pdddf5ff2d5" timestamp="1550686728"&gt;130&lt;/key&gt;&lt;/foreign-keys&gt;&lt;ref-type name="Journal Article"&gt;17&lt;/ref-type&gt;&lt;contributors&gt;&lt;authors&gt;&lt;author&gt;Schlossberg, Nancy K.&lt;/author&gt;&lt;/authors&gt;&lt;/contributors&gt;&lt;titles&gt;&lt;title&gt;The Challenge of Change: The Transition Model and Its Applications&lt;/title&gt;&lt;secondary-title&gt;Journal of Employment Counseling&lt;/secondary-title&gt;&lt;/titles&gt;&lt;periodical&gt;&lt;full-title&gt;Journal of Employment Counseling&lt;/full-title&gt;&lt;/periodical&gt;&lt;pages&gt;159-162&lt;/pages&gt;&lt;volume&gt;48&lt;/volume&gt;&lt;number&gt;4&lt;/number&gt;&lt;keywords&gt;&lt;keyword&gt;Coping&lt;/keyword&gt;&lt;keyword&gt;Transitional Programs&lt;/keyword&gt;&lt;keyword&gt;Barriers&lt;/keyword&gt;&lt;keyword&gt;Performance Factors&lt;/keyword&gt;&lt;keyword&gt;Career Change&lt;/keyword&gt;&lt;keyword&gt;Change Strategies&lt;/keyword&gt;&lt;keyword&gt;Vocational Adjustment&lt;/keyword&gt;&lt;keyword&gt;Career Counseling&lt;/keyword&gt;&lt;keyword&gt;Career Development&lt;/keyword&gt;&lt;keyword&gt;Stress Management&lt;/keyword&gt;&lt;/keywords&gt;&lt;dates&gt;&lt;year&gt;2011&lt;/year&gt;&lt;/dates&gt;&lt;isbn&gt;0022-0787&lt;/isbn&gt;&lt;urls&gt;&lt;/urls&gt;&lt;electronic-resource-num&gt;10.1002/j.2161-1920.2011.tb01102.x&lt;/electronic-resource-num&gt;&lt;/record&gt;&lt;/Cite&gt;&lt;/EndNote&gt;</w:instrText>
      </w:r>
      <w:r w:rsidR="009B25F8">
        <w:rPr>
          <w:rFonts w:asciiTheme="minorHAnsi" w:hAnsiTheme="minorHAnsi"/>
        </w:rPr>
        <w:fldChar w:fldCharType="separate"/>
      </w:r>
      <w:r w:rsidR="009B25F8">
        <w:rPr>
          <w:rFonts w:asciiTheme="minorHAnsi" w:hAnsiTheme="minorHAnsi"/>
          <w:noProof/>
        </w:rPr>
        <w:t>(</w:t>
      </w:r>
      <w:hyperlink w:anchor="_ENREF_200" w:tooltip="Schlossberg, 2011 #130" w:history="1">
        <w:r w:rsidR="00040370">
          <w:rPr>
            <w:rFonts w:asciiTheme="minorHAnsi" w:hAnsiTheme="minorHAnsi"/>
            <w:noProof/>
          </w:rPr>
          <w:t>Schlossberg, 2011</w:t>
        </w:r>
      </w:hyperlink>
      <w:r w:rsidR="009B25F8">
        <w:rPr>
          <w:rFonts w:asciiTheme="minorHAnsi" w:hAnsiTheme="minorHAnsi"/>
          <w:noProof/>
        </w:rPr>
        <w:t>)</w:t>
      </w:r>
      <w:r w:rsidR="009B25F8">
        <w:rPr>
          <w:rFonts w:asciiTheme="minorHAnsi" w:hAnsiTheme="minorHAnsi"/>
        </w:rPr>
        <w:fldChar w:fldCharType="end"/>
      </w:r>
      <w:r w:rsidRPr="00A31463">
        <w:rPr>
          <w:rFonts w:asciiTheme="minorHAnsi" w:hAnsiTheme="minorHAnsi"/>
        </w:rPr>
        <w:t xml:space="preserve">.  </w:t>
      </w:r>
      <w:r w:rsidRPr="00A31463">
        <w:rPr>
          <w:rFonts w:asciiTheme="minorHAnsi" w:hAnsiTheme="minorHAnsi"/>
          <w:i/>
        </w:rPr>
        <w:t xml:space="preserve">Support </w:t>
      </w:r>
      <w:r w:rsidRPr="00A31463">
        <w:rPr>
          <w:rFonts w:asciiTheme="minorHAnsi" w:hAnsiTheme="minorHAnsi"/>
        </w:rPr>
        <w:t>is the systems (friends, family, and institutions) and options (perceived, created, and actual) available to the individual in transition</w:t>
      </w:r>
      <w:r w:rsidR="004058DD">
        <w:rPr>
          <w:rFonts w:asciiTheme="minorHAnsi" w:hAnsiTheme="minorHAnsi"/>
        </w:rPr>
        <w:t xml:space="preserve"> </w:t>
      </w:r>
      <w:r w:rsidR="004058DD">
        <w:rPr>
          <w:rFonts w:asciiTheme="minorHAnsi" w:hAnsiTheme="minorHAnsi"/>
        </w:rPr>
        <w:fldChar w:fldCharType="begin"/>
      </w:r>
      <w:r w:rsidR="004058DD">
        <w:rPr>
          <w:rFonts w:asciiTheme="minorHAnsi" w:hAnsiTheme="minorHAnsi"/>
        </w:rPr>
        <w:instrText xml:space="preserve"> ADDIN EN.CITE &lt;EndNote&gt;&lt;Cite&gt;&lt;Author&gt;Goodman&lt;/Author&gt;&lt;Year&gt;2006&lt;/Year&gt;&lt;RecNum&gt;83&lt;/RecNum&gt;&lt;DisplayText&gt;(Goodman et al., 2006)&lt;/DisplayText&gt;&lt;record&gt;&lt;rec-number&gt;83&lt;/rec-number&gt;&lt;foreign-keys&gt;&lt;key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Company&lt;/publisher&gt;&lt;isbn&gt;0826137849&lt;/isbn&gt;&lt;urls&gt;&lt;/urls&gt;&lt;/record&gt;&lt;/Cite&gt;&lt;/EndNote&gt;</w:instrText>
      </w:r>
      <w:r w:rsidR="004058DD">
        <w:rPr>
          <w:rFonts w:asciiTheme="minorHAnsi" w:hAnsiTheme="minorHAnsi"/>
        </w:rPr>
        <w:fldChar w:fldCharType="separate"/>
      </w:r>
      <w:r w:rsidR="004058DD">
        <w:rPr>
          <w:rFonts w:asciiTheme="minorHAnsi" w:hAnsiTheme="minorHAnsi"/>
          <w:noProof/>
        </w:rPr>
        <w:t>(</w:t>
      </w:r>
      <w:hyperlink w:anchor="_ENREF_83" w:tooltip="Goodman, 2006 #83" w:history="1">
        <w:r w:rsidR="00040370">
          <w:rPr>
            <w:rFonts w:asciiTheme="minorHAnsi" w:hAnsiTheme="minorHAnsi"/>
            <w:noProof/>
          </w:rPr>
          <w:t>Goodman et al., 2006</w:t>
        </w:r>
      </w:hyperlink>
      <w:r w:rsidR="004058DD">
        <w:rPr>
          <w:rFonts w:asciiTheme="minorHAnsi" w:hAnsiTheme="minorHAnsi"/>
          <w:noProof/>
        </w:rPr>
        <w:t>)</w:t>
      </w:r>
      <w:r w:rsidR="004058DD">
        <w:rPr>
          <w:rFonts w:asciiTheme="minorHAnsi" w:hAnsiTheme="minorHAnsi"/>
        </w:rPr>
        <w:fldChar w:fldCharType="end"/>
      </w:r>
      <w:r w:rsidRPr="00A31463">
        <w:rPr>
          <w:rFonts w:asciiTheme="minorHAnsi" w:hAnsiTheme="minorHAnsi"/>
        </w:rPr>
        <w:t>.  A strong support system can positively affect the transition experience by boosting the individual’s physical and emotional well</w:t>
      </w:r>
      <w:r w:rsidR="006E1480">
        <w:rPr>
          <w:rFonts w:asciiTheme="minorHAnsi" w:hAnsiTheme="minorHAnsi"/>
        </w:rPr>
        <w:t>-</w:t>
      </w:r>
      <w:r w:rsidRPr="00A31463">
        <w:rPr>
          <w:rFonts w:asciiTheme="minorHAnsi" w:hAnsiTheme="minorHAnsi"/>
        </w:rPr>
        <w:t xml:space="preserve">being </w:t>
      </w:r>
      <w:r w:rsidR="009B25F8">
        <w:rPr>
          <w:rFonts w:asciiTheme="minorHAnsi" w:hAnsiTheme="minorHAnsi"/>
        </w:rPr>
        <w:fldChar w:fldCharType="begin"/>
      </w:r>
      <w:r w:rsidR="009B25F8">
        <w:rPr>
          <w:rFonts w:asciiTheme="minorHAnsi" w:hAnsiTheme="minorHAnsi"/>
        </w:rPr>
        <w:instrText xml:space="preserve"> ADDIN EN.CITE &lt;EndNote&gt;&lt;Cite&gt;&lt;Author&gt;Schlossberg&lt;/Author&gt;&lt;Year&gt;2011&lt;/Year&gt;&lt;RecNum&gt;130&lt;/RecNum&gt;&lt;DisplayText&gt;(Schlossberg, 2011)&lt;/DisplayText&gt;&lt;record&gt;&lt;rec-number&gt;130&lt;/rec-number&gt;&lt;foreign-keys&gt;&lt;key app="EN" db-id="5fe5tzdzh5wx9vesrerxstxh5pdddf5ff2d5" timestamp="1550686728"&gt;130&lt;/key&gt;&lt;/foreign-keys&gt;&lt;ref-type name="Journal Article"&gt;17&lt;/ref-type&gt;&lt;contributors&gt;&lt;authors&gt;&lt;author&gt;Schlossberg, Nancy K.&lt;/author&gt;&lt;/authors&gt;&lt;/contributors&gt;&lt;titles&gt;&lt;title&gt;The Challenge of Change: The Transition Model and Its Applications&lt;/title&gt;&lt;secondary-title&gt;Journal of Employment Counseling&lt;/secondary-title&gt;&lt;/titles&gt;&lt;periodical&gt;&lt;full-title&gt;Journal of Employment Counseling&lt;/full-title&gt;&lt;/periodical&gt;&lt;pages&gt;159-162&lt;/pages&gt;&lt;volume&gt;48&lt;/volume&gt;&lt;number&gt;4&lt;/number&gt;&lt;keywords&gt;&lt;keyword&gt;Coping&lt;/keyword&gt;&lt;keyword&gt;Transitional Programs&lt;/keyword&gt;&lt;keyword&gt;Barriers&lt;/keyword&gt;&lt;keyword&gt;Performance Factors&lt;/keyword&gt;&lt;keyword&gt;Career Change&lt;/keyword&gt;&lt;keyword&gt;Change Strategies&lt;/keyword&gt;&lt;keyword&gt;Vocational Adjustment&lt;/keyword&gt;&lt;keyword&gt;Career Counseling&lt;/keyword&gt;&lt;keyword&gt;Career Development&lt;/keyword&gt;&lt;keyword&gt;Stress Management&lt;/keyword&gt;&lt;/keywords&gt;&lt;dates&gt;&lt;year&gt;2011&lt;/year&gt;&lt;/dates&gt;&lt;isbn&gt;0022-0787&lt;/isbn&gt;&lt;urls&gt;&lt;/urls&gt;&lt;electronic-resource-num&gt;10.1002/j.2161-1920.2011.tb01102.x&lt;/electronic-resource-num&gt;&lt;/record&gt;&lt;/Cite&gt;&lt;/EndNote&gt;</w:instrText>
      </w:r>
      <w:r w:rsidR="009B25F8">
        <w:rPr>
          <w:rFonts w:asciiTheme="minorHAnsi" w:hAnsiTheme="minorHAnsi"/>
        </w:rPr>
        <w:fldChar w:fldCharType="separate"/>
      </w:r>
      <w:r w:rsidR="009B25F8">
        <w:rPr>
          <w:rFonts w:asciiTheme="minorHAnsi" w:hAnsiTheme="minorHAnsi"/>
          <w:noProof/>
        </w:rPr>
        <w:t>(</w:t>
      </w:r>
      <w:hyperlink w:anchor="_ENREF_200" w:tooltip="Schlossberg, 2011 #130" w:history="1">
        <w:r w:rsidR="00040370">
          <w:rPr>
            <w:rFonts w:asciiTheme="minorHAnsi" w:hAnsiTheme="minorHAnsi"/>
            <w:noProof/>
          </w:rPr>
          <w:t>Schlossberg, 2011</w:t>
        </w:r>
      </w:hyperlink>
      <w:r w:rsidR="009B25F8">
        <w:rPr>
          <w:rFonts w:asciiTheme="minorHAnsi" w:hAnsiTheme="minorHAnsi"/>
          <w:noProof/>
        </w:rPr>
        <w:t>)</w:t>
      </w:r>
      <w:r w:rsidR="009B25F8">
        <w:rPr>
          <w:rFonts w:asciiTheme="minorHAnsi" w:hAnsiTheme="minorHAnsi"/>
        </w:rPr>
        <w:fldChar w:fldCharType="end"/>
      </w:r>
      <w:r w:rsidRPr="00A31463">
        <w:rPr>
          <w:rFonts w:asciiTheme="minorHAnsi" w:hAnsiTheme="minorHAnsi"/>
        </w:rPr>
        <w:t xml:space="preserve">.  </w:t>
      </w:r>
      <w:r w:rsidRPr="00A31463">
        <w:rPr>
          <w:rFonts w:asciiTheme="minorHAnsi" w:hAnsiTheme="minorHAnsi"/>
          <w:i/>
        </w:rPr>
        <w:t>Strategies</w:t>
      </w:r>
      <w:r w:rsidRPr="00A31463">
        <w:rPr>
          <w:rFonts w:asciiTheme="minorHAnsi" w:hAnsiTheme="minorHAnsi"/>
        </w:rPr>
        <w:t xml:space="preserve"> are the coping mechanisms used by the person in transition; the adult in transition must balance assets and liabilities</w:t>
      </w:r>
      <w:r w:rsidR="004058DD">
        <w:rPr>
          <w:rFonts w:asciiTheme="minorHAnsi" w:hAnsiTheme="minorHAnsi"/>
        </w:rPr>
        <w:t xml:space="preserve"> </w:t>
      </w:r>
      <w:r w:rsidR="004058DD">
        <w:rPr>
          <w:rFonts w:asciiTheme="minorHAnsi" w:hAnsiTheme="minorHAnsi"/>
        </w:rPr>
        <w:fldChar w:fldCharType="begin"/>
      </w:r>
      <w:r w:rsidR="004058DD">
        <w:rPr>
          <w:rFonts w:asciiTheme="minorHAnsi" w:hAnsiTheme="minorHAnsi"/>
        </w:rPr>
        <w:instrText xml:space="preserve"> ADDIN EN.CITE &lt;EndNote&gt;&lt;Cite&gt;&lt;Author&gt;Goodman&lt;/Author&gt;&lt;Year&gt;2006&lt;/Year&gt;&lt;RecNum&gt;83&lt;/RecNum&gt;&lt;DisplayText&gt;(Goodman et al., 2006)&lt;/DisplayText&gt;&lt;record&gt;&lt;rec-number&gt;83&lt;/rec-number&gt;&lt;foreign-keys&gt;&lt;key app="EN" db-id="5fe5tzdzh5wx9vesrerxstxh5pdddf5ff2d5" timestamp="1549915778"&gt;83&lt;/key&gt;&lt;/foreign-keys&gt;&lt;ref-type name="Book"&gt;6&lt;/ref-type&gt;&lt;contributors&gt;&lt;authors&gt;&lt;author&gt;Goodman, Jane&lt;/author&gt;&lt;author&gt;Schlossberg, Nancy&lt;/author&gt;&lt;author&gt;Anderson, Mary Louise&lt;/author&gt;&lt;/authors&gt;&lt;/contributors&gt;&lt;titles&gt;&lt;title&gt;Counseling Adults in Transition: Linking Practice With Theory&lt;/title&gt;&lt;/titles&gt;&lt;dates&gt;&lt;year&gt;2006&lt;/year&gt;&lt;/dates&gt;&lt;pub-location&gt;New York&lt;/pub-location&gt;&lt;publisher&gt;Springer Publishing Company&lt;/publisher&gt;&lt;isbn&gt;0826137849&lt;/isbn&gt;&lt;urls&gt;&lt;/urls&gt;&lt;/record&gt;&lt;/Cite&gt;&lt;/EndNote&gt;</w:instrText>
      </w:r>
      <w:r w:rsidR="004058DD">
        <w:rPr>
          <w:rFonts w:asciiTheme="minorHAnsi" w:hAnsiTheme="minorHAnsi"/>
        </w:rPr>
        <w:fldChar w:fldCharType="separate"/>
      </w:r>
      <w:r w:rsidR="004058DD">
        <w:rPr>
          <w:rFonts w:asciiTheme="minorHAnsi" w:hAnsiTheme="minorHAnsi"/>
          <w:noProof/>
        </w:rPr>
        <w:t>(</w:t>
      </w:r>
      <w:hyperlink w:anchor="_ENREF_83" w:tooltip="Goodman, 2006 #83" w:history="1">
        <w:r w:rsidR="00040370">
          <w:rPr>
            <w:rFonts w:asciiTheme="minorHAnsi" w:hAnsiTheme="minorHAnsi"/>
            <w:noProof/>
          </w:rPr>
          <w:t>Goodman et al., 2006</w:t>
        </w:r>
      </w:hyperlink>
      <w:r w:rsidR="004058DD">
        <w:rPr>
          <w:rFonts w:asciiTheme="minorHAnsi" w:hAnsiTheme="minorHAnsi"/>
          <w:noProof/>
        </w:rPr>
        <w:t>)</w:t>
      </w:r>
      <w:r w:rsidR="004058DD">
        <w:rPr>
          <w:rFonts w:asciiTheme="minorHAnsi" w:hAnsiTheme="minorHAnsi"/>
        </w:rPr>
        <w:fldChar w:fldCharType="end"/>
      </w:r>
      <w:r w:rsidRPr="00A31463">
        <w:rPr>
          <w:rFonts w:asciiTheme="minorHAnsi" w:hAnsiTheme="minorHAnsi"/>
        </w:rPr>
        <w:t xml:space="preserve">.  Strategies are both behavioral and psychological and can be used to reduce the stressful effects of a transition </w:t>
      </w:r>
      <w:r w:rsidR="00FD30A0">
        <w:rPr>
          <w:rFonts w:asciiTheme="minorHAnsi" w:hAnsiTheme="minorHAnsi"/>
        </w:rPr>
        <w:fldChar w:fldCharType="begin"/>
      </w:r>
      <w:r w:rsidR="00FD30A0">
        <w:rPr>
          <w:rFonts w:asciiTheme="minorHAnsi" w:hAnsiTheme="minorHAnsi"/>
        </w:rPr>
        <w:instrText xml:space="preserve"> ADDIN EN.CITE &lt;EndNote&gt;&lt;Cite&gt;&lt;Author&gt;Taylor&lt;/Author&gt;&lt;Year&gt;1998&lt;/Year&gt;&lt;RecNum&gt;167&lt;/RecNum&gt;&lt;DisplayText&gt;(Taylor, 1998)&lt;/DisplayText&gt;&lt;record&gt;&lt;rec-number&gt;167&lt;/rec-number&gt;&lt;foreign-keys&gt;&lt;key app="EN" db-id="5fe5tzdzh5wx9vesrerxstxh5pdddf5ff2d5" timestamp="1553040808"&gt;167&lt;/key&gt;&lt;/foreign-keys&gt;&lt;ref-type name="Journal Article"&gt;17&lt;/ref-type&gt;&lt;contributors&gt;&lt;authors&gt;&lt;author&gt;Taylor, Shelly&lt;/author&gt;&lt;/authors&gt;&lt;/contributors&gt;&lt;titles&gt;&lt;title&gt;Coping strategies&lt;/title&gt;&lt;secondary-title&gt;Psychosocial Notebook&lt;/secondary-title&gt;&lt;/titles&gt;&lt;periodical&gt;&lt;full-title&gt;Psychosocial Notebook&lt;/full-title&gt;&lt;/periodical&gt;&lt;dates&gt;&lt;year&gt;1998&lt;/year&gt;&lt;/dates&gt;&lt;urls&gt;&lt;/urls&gt;&lt;/record&gt;&lt;/Cite&gt;&lt;/EndNote&gt;</w:instrText>
      </w:r>
      <w:r w:rsidR="00FD30A0">
        <w:rPr>
          <w:rFonts w:asciiTheme="minorHAnsi" w:hAnsiTheme="minorHAnsi"/>
        </w:rPr>
        <w:fldChar w:fldCharType="separate"/>
      </w:r>
      <w:r w:rsidR="00FD30A0">
        <w:rPr>
          <w:rFonts w:asciiTheme="minorHAnsi" w:hAnsiTheme="minorHAnsi"/>
          <w:noProof/>
        </w:rPr>
        <w:t>(</w:t>
      </w:r>
      <w:hyperlink w:anchor="_ENREF_216" w:tooltip="Taylor, 1998 #167" w:history="1">
        <w:r w:rsidR="00040370">
          <w:rPr>
            <w:rFonts w:asciiTheme="minorHAnsi" w:hAnsiTheme="minorHAnsi"/>
            <w:noProof/>
          </w:rPr>
          <w:t>Taylor, 1998</w:t>
        </w:r>
      </w:hyperlink>
      <w:r w:rsidR="00FD30A0">
        <w:rPr>
          <w:rFonts w:asciiTheme="minorHAnsi" w:hAnsiTheme="minorHAnsi"/>
          <w:noProof/>
        </w:rPr>
        <w:t>)</w:t>
      </w:r>
      <w:r w:rsidR="00FD30A0">
        <w:rPr>
          <w:rFonts w:asciiTheme="minorHAnsi" w:hAnsiTheme="minorHAnsi"/>
        </w:rPr>
        <w:fldChar w:fldCharType="end"/>
      </w:r>
      <w:r w:rsidRPr="00A31463">
        <w:rPr>
          <w:rFonts w:asciiTheme="minorHAnsi" w:hAnsiTheme="minorHAnsi"/>
        </w:rPr>
        <w:t xml:space="preserve">. </w:t>
      </w:r>
    </w:p>
    <w:p w14:paraId="0AFAB087" w14:textId="3C2D1111" w:rsidR="00D956F2" w:rsidRDefault="00353DE1" w:rsidP="009922A0">
      <w:pPr>
        <w:spacing w:line="480" w:lineRule="auto"/>
        <w:ind w:firstLine="720"/>
        <w:contextualSpacing/>
      </w:pPr>
      <w:r w:rsidRPr="00A31463">
        <w:rPr>
          <w:rFonts w:asciiTheme="minorHAnsi" w:hAnsiTheme="minorHAnsi"/>
        </w:rPr>
        <w:t>Schlossberg’s Adult Transition Theory</w:t>
      </w:r>
      <w:r w:rsidR="006E1480">
        <w:rPr>
          <w:rFonts w:asciiTheme="minorHAnsi" w:hAnsiTheme="minorHAnsi"/>
        </w:rPr>
        <w:t xml:space="preserve"> was selected for this study</w:t>
      </w:r>
      <w:r w:rsidRPr="00A31463">
        <w:rPr>
          <w:rFonts w:asciiTheme="minorHAnsi" w:hAnsiTheme="minorHAnsi"/>
        </w:rPr>
        <w:t xml:space="preserve"> because it is an established framework that is helpful in understanding any transition situation that </w:t>
      </w:r>
      <w:proofErr w:type="spellStart"/>
      <w:r w:rsidR="006E1480">
        <w:rPr>
          <w:rFonts w:asciiTheme="minorHAnsi" w:hAnsiTheme="minorHAnsi"/>
        </w:rPr>
        <w:t>an</w:t>
      </w:r>
      <w:r w:rsidRPr="00A31463">
        <w:rPr>
          <w:rFonts w:asciiTheme="minorHAnsi" w:hAnsiTheme="minorHAnsi"/>
        </w:rPr>
        <w:t>adult</w:t>
      </w:r>
      <w:proofErr w:type="spellEnd"/>
      <w:r w:rsidRPr="00A31463">
        <w:rPr>
          <w:rFonts w:asciiTheme="minorHAnsi" w:hAnsiTheme="minorHAnsi"/>
        </w:rPr>
        <w:t xml:space="preserve"> experience</w:t>
      </w:r>
      <w:r w:rsidR="006E1480">
        <w:rPr>
          <w:rFonts w:asciiTheme="minorHAnsi" w:hAnsiTheme="minorHAnsi"/>
        </w:rPr>
        <w:t>s</w:t>
      </w:r>
      <w:r w:rsidRPr="00A31463">
        <w:rPr>
          <w:rFonts w:asciiTheme="minorHAnsi" w:hAnsiTheme="minorHAnsi"/>
        </w:rPr>
        <w:t xml:space="preserve">. Schlossberg developed </w:t>
      </w:r>
      <w:r w:rsidR="006E1480">
        <w:rPr>
          <w:rFonts w:asciiTheme="minorHAnsi" w:hAnsiTheme="minorHAnsi"/>
        </w:rPr>
        <w:t>this</w:t>
      </w:r>
      <w:r w:rsidRPr="00A31463">
        <w:rPr>
          <w:rFonts w:asciiTheme="minorHAnsi" w:hAnsiTheme="minorHAnsi"/>
        </w:rPr>
        <w:t xml:space="preserve"> theory with the intention of understanding adult transitions and developing a system to direct them to help needed </w:t>
      </w:r>
      <w:r w:rsidR="00664E6C">
        <w:rPr>
          <w:rFonts w:asciiTheme="minorHAnsi" w:hAnsiTheme="minorHAnsi"/>
        </w:rPr>
        <w:fldChar w:fldCharType="begin"/>
      </w:r>
      <w:r w:rsidR="005B6A1F">
        <w:rPr>
          <w:rFonts w:asciiTheme="minorHAnsi" w:hAnsiTheme="minorHAnsi"/>
        </w:rPr>
        <w:instrText xml:space="preserve"> ADDIN EN.CITE &lt;EndNote&gt;&lt;Cite&gt;&lt;Author&gt;Evans&lt;/Author&gt;&lt;Year&gt;2009&lt;/Year&gt;&lt;RecNum&gt;148&lt;/RecNum&gt;&lt;DisplayText&gt;(DeVilbiss, 2014; Evans et al., 2009)&lt;/DisplayText&gt;&lt;record&gt;&lt;rec-number&gt;148&lt;/rec-number&gt;&lt;foreign-keys&gt;&lt;key app="EN" db-id="5fe5tzdzh5wx9vesrerxstxh5pdddf5ff2d5" timestamp="1551900028"&gt;148&lt;/key&gt;&lt;/foreign-keys&gt;&lt;ref-type name="Book"&gt;6&lt;/ref-type&gt;&lt;contributors&gt;&lt;authors&gt;&lt;author&gt;Evans, Nancy J&lt;/author&gt;&lt;author&gt;Forney, Deanna S&lt;/author&gt;&lt;author&gt;Guido, Florence M&lt;/author&gt;&lt;author&gt;Patton, Lori D&lt;/author&gt;&lt;author&gt;Renn, Kristen A&lt;/author&gt;&lt;/authors&gt;&lt;/contributors&gt;&lt;titles&gt;&lt;title&gt;Student development in college: Theory, research, and practice&lt;/title&gt;&lt;/titles&gt;&lt;dates&gt;&lt;year&gt;2009&lt;/year&gt;&lt;/dates&gt;&lt;publisher&gt;John Wiley &amp;amp; Sons&lt;/publisher&gt;&lt;isbn&gt;0470557125&lt;/isbn&gt;&lt;urls&gt;&lt;/urls&gt;&lt;/record&gt;&lt;/Cite&gt;&lt;Cite&gt;&lt;Author&gt;DeVilbiss&lt;/Author&gt;&lt;Year&gt;2014&lt;/Year&gt;&lt;RecNum&gt;279&lt;/RecNum&gt;&lt;record&gt;&lt;rec-number&gt;279&lt;/rec-number&gt;&lt;foreign-keys&gt;&lt;key app="EN" db-id="5fe5tzdzh5wx9vesrerxstxh5pdddf5ff2d5" timestamp="1563647918"&gt;279&lt;/key&gt;&lt;/foreign-keys&gt;&lt;ref-type name="Journal Article"&gt;17&lt;/ref-type&gt;&lt;contributors&gt;&lt;authors&gt;&lt;author&gt;DeVilbiss, Samantha Elizabeth&lt;/author&gt;&lt;/authors&gt;&lt;/contributors&gt;&lt;titles&gt;&lt;title&gt;The transition experience: Understanding the transition from high school to college for conditionally-admitted students using the lens of Schlossberg’s transition theory&lt;/title&gt;&lt;/titles&gt;&lt;dates&gt;&lt;year&gt;2014&lt;/year&gt;&lt;/dates&gt;&lt;urls&gt;&lt;/urls&gt;&lt;/record&gt;&lt;/Cite&gt;&lt;/EndNote&gt;</w:instrText>
      </w:r>
      <w:r w:rsidR="00664E6C">
        <w:rPr>
          <w:rFonts w:asciiTheme="minorHAnsi" w:hAnsiTheme="minorHAnsi"/>
        </w:rPr>
        <w:fldChar w:fldCharType="separate"/>
      </w:r>
      <w:r w:rsidR="005B6A1F">
        <w:rPr>
          <w:rFonts w:asciiTheme="minorHAnsi" w:hAnsiTheme="minorHAnsi"/>
          <w:noProof/>
        </w:rPr>
        <w:t>(</w:t>
      </w:r>
      <w:hyperlink w:anchor="_ENREF_57" w:tooltip="DeVilbiss, 2014 #279" w:history="1">
        <w:r w:rsidR="00040370">
          <w:rPr>
            <w:rFonts w:asciiTheme="minorHAnsi" w:hAnsiTheme="minorHAnsi"/>
            <w:noProof/>
          </w:rPr>
          <w:t>DeVilbiss, 2014</w:t>
        </w:r>
      </w:hyperlink>
      <w:r w:rsidR="005B6A1F">
        <w:rPr>
          <w:rFonts w:asciiTheme="minorHAnsi" w:hAnsiTheme="minorHAnsi"/>
          <w:noProof/>
        </w:rPr>
        <w:t xml:space="preserve">; </w:t>
      </w:r>
      <w:hyperlink w:anchor="_ENREF_72" w:tooltip="Evans, 2009 #148" w:history="1">
        <w:r w:rsidR="00040370">
          <w:rPr>
            <w:rFonts w:asciiTheme="minorHAnsi" w:hAnsiTheme="minorHAnsi"/>
            <w:noProof/>
          </w:rPr>
          <w:t>Evans et al., 2009</w:t>
        </w:r>
      </w:hyperlink>
      <w:r w:rsidR="005B6A1F">
        <w:rPr>
          <w:rFonts w:asciiTheme="minorHAnsi" w:hAnsiTheme="minorHAnsi"/>
          <w:noProof/>
        </w:rPr>
        <w:t>)</w:t>
      </w:r>
      <w:r w:rsidR="00664E6C">
        <w:rPr>
          <w:rFonts w:asciiTheme="minorHAnsi" w:hAnsiTheme="minorHAnsi"/>
        </w:rPr>
        <w:fldChar w:fldCharType="end"/>
      </w:r>
      <w:r w:rsidRPr="00A31463">
        <w:rPr>
          <w:rFonts w:asciiTheme="minorHAnsi" w:hAnsiTheme="minorHAnsi"/>
        </w:rPr>
        <w:t xml:space="preserve">.  Additionally, I </w:t>
      </w:r>
      <w:r w:rsidR="006E1480">
        <w:rPr>
          <w:rFonts w:asciiTheme="minorHAnsi" w:hAnsiTheme="minorHAnsi"/>
        </w:rPr>
        <w:t>this study employed</w:t>
      </w:r>
      <w:r w:rsidR="006E1480" w:rsidRPr="00A31463">
        <w:rPr>
          <w:rFonts w:asciiTheme="minorHAnsi" w:hAnsiTheme="minorHAnsi"/>
        </w:rPr>
        <w:t xml:space="preserve"> </w:t>
      </w:r>
      <w:r w:rsidRPr="00A31463">
        <w:rPr>
          <w:rFonts w:asciiTheme="minorHAnsi" w:hAnsiTheme="minorHAnsi"/>
        </w:rPr>
        <w:t>Schlossberg’s theory because it has been used extensively in higher education research</w:t>
      </w:r>
      <w:r w:rsidR="006E1480">
        <w:rPr>
          <w:rFonts w:asciiTheme="minorHAnsi" w:hAnsiTheme="minorHAnsi"/>
        </w:rPr>
        <w:t>,</w:t>
      </w:r>
      <w:r w:rsidRPr="00A31463">
        <w:rPr>
          <w:rFonts w:asciiTheme="minorHAnsi" w:hAnsiTheme="minorHAnsi"/>
        </w:rPr>
        <w:t xml:space="preserve"> such as Pendleton’s </w:t>
      </w:r>
      <w:r w:rsidR="00BD54A7">
        <w:rPr>
          <w:rFonts w:asciiTheme="minorHAnsi" w:hAnsiTheme="minorHAnsi"/>
        </w:rPr>
        <w:fldChar w:fldCharType="begin"/>
      </w:r>
      <w:r w:rsidR="00E43BBA">
        <w:rPr>
          <w:rFonts w:asciiTheme="minorHAnsi" w:hAnsiTheme="minorHAnsi"/>
        </w:rPr>
        <w:instrText xml:space="preserve"> ADDIN EN.CITE &lt;EndNote&gt;&lt;Cite ExcludeAuth="1"&gt;&lt;Author&gt;Pendleton&lt;/Author&gt;&lt;Year&gt;2007&lt;/Year&gt;&lt;RecNum&gt;90&lt;/RecNum&gt;&lt;DisplayText&gt;(2007)&lt;/DisplayText&gt;&lt;record&gt;&lt;rec-number&gt;90&lt;/rec-number&gt;&lt;foreign-keys&gt;&lt;key app="EN" db-id="5fe5tzdzh5wx9vesrerxstxh5pdddf5ff2d5" timestamp="1550197790"&gt;90&lt;/key&gt;&lt;/foreign-keys&gt;&lt;ref-type name="Thesis"&gt;32&lt;/ref-type&gt;&lt;contributors&gt;&lt;authors&gt;&lt;author&gt;Pendleton, Kathy J&lt;/author&gt;&lt;/authors&gt;&lt;/contributors&gt;&lt;titles&gt;&lt;title&gt;Using Schlossberg&amp;apos;s transition theory to identify coping strategies of welfare recipients attending postsecondary institutions&lt;/title&gt;&lt;/titles&gt;&lt;dates&gt;&lt;year&gt;2007&lt;/year&gt;&lt;/dates&gt;&lt;pub-location&gt;University of Louisville&lt;/pub-location&gt;&lt;work-type&gt;Doctoral Dissertation&lt;/work-type&gt;&lt;urls&gt;&lt;/urls&gt;&lt;/record&gt;&lt;/Cite&gt;&lt;/EndNote&gt;</w:instrText>
      </w:r>
      <w:r w:rsidR="00BD54A7">
        <w:rPr>
          <w:rFonts w:asciiTheme="minorHAnsi" w:hAnsiTheme="minorHAnsi"/>
        </w:rPr>
        <w:fldChar w:fldCharType="separate"/>
      </w:r>
      <w:r w:rsidR="00BD54A7">
        <w:rPr>
          <w:rFonts w:asciiTheme="minorHAnsi" w:hAnsiTheme="minorHAnsi"/>
          <w:noProof/>
        </w:rPr>
        <w:t>(</w:t>
      </w:r>
      <w:hyperlink w:anchor="_ENREF_167" w:tooltip="Pendleton, 2007 #90" w:history="1">
        <w:r w:rsidR="00040370">
          <w:rPr>
            <w:rFonts w:asciiTheme="minorHAnsi" w:hAnsiTheme="minorHAnsi"/>
            <w:noProof/>
          </w:rPr>
          <w:t>2007</w:t>
        </w:r>
      </w:hyperlink>
      <w:r w:rsidR="00BD54A7">
        <w:rPr>
          <w:rFonts w:asciiTheme="minorHAnsi" w:hAnsiTheme="minorHAnsi"/>
          <w:noProof/>
        </w:rPr>
        <w:t>)</w:t>
      </w:r>
      <w:r w:rsidR="00BD54A7">
        <w:rPr>
          <w:rFonts w:asciiTheme="minorHAnsi" w:hAnsiTheme="minorHAnsi"/>
        </w:rPr>
        <w:fldChar w:fldCharType="end"/>
      </w:r>
      <w:r w:rsidRPr="00A31463">
        <w:rPr>
          <w:rFonts w:asciiTheme="minorHAnsi" w:hAnsiTheme="minorHAnsi"/>
        </w:rPr>
        <w:t xml:space="preserve"> research on coping strategies used by welfare recipients attending college, Powers’ </w:t>
      </w:r>
      <w:r w:rsidR="006E1480" w:rsidRPr="006E1480">
        <w:rPr>
          <w:rFonts w:asciiTheme="minorHAnsi" w:hAnsiTheme="minorHAnsi"/>
        </w:rPr>
        <w:t xml:space="preserve"> </w:t>
      </w:r>
      <w:r w:rsidR="006E1480">
        <w:rPr>
          <w:rFonts w:asciiTheme="minorHAnsi" w:hAnsiTheme="minorHAnsi"/>
        </w:rPr>
        <w:fldChar w:fldCharType="begin"/>
      </w:r>
      <w:r w:rsidR="006E1480">
        <w:rPr>
          <w:rFonts w:asciiTheme="minorHAnsi" w:hAnsiTheme="minorHAnsi"/>
        </w:rPr>
        <w:instrText xml:space="preserve"> ADDIN EN.CITE &lt;EndNote&gt;&lt;Cite ExcludeYear="1"&gt;&lt;Author&gt;Powers&lt;/Author&gt;&lt;Year&gt;2010&lt;/Year&gt;&lt;RecNum&gt;54&lt;/RecNum&gt;&lt;DisplayText&gt;(Powers)&lt;/DisplayText&gt;&lt;record&gt;&lt;rec-number&gt;54&lt;/rec-number&gt;&lt;foreign-keys&gt;&lt;key app="EN" db-id="5fe5tzdzh5wx9vesrerxstxh5pdddf5ff2d5" timestamp="1549478292"&gt;54&lt;/key&gt;&lt;/foreign-keys&gt;&lt;ref-type name="Thesis"&gt;32&lt;/ref-type&gt;&lt;contributors&gt;&lt;authors&gt;&lt;author&gt;Powers, Monica S&lt;/author&gt;&lt;/authors&gt;&lt;/contributors&gt;&lt;titles&gt;&lt;title&gt;Applying Schlossberg’s transition theory to nontraditional male drop-outs&lt;/title&gt;&lt;/titles&gt;&lt;dates&gt;&lt;year&gt;2010&lt;/year&gt;&lt;/dates&gt;&lt;work-type&gt;Doctoral Dissertation&lt;/work-type&gt;&lt;urls&gt;&lt;/urls&gt;&lt;/record&gt;&lt;/Cite&gt;&lt;/EndNote&gt;</w:instrText>
      </w:r>
      <w:r w:rsidR="006E1480">
        <w:rPr>
          <w:rFonts w:asciiTheme="minorHAnsi" w:hAnsiTheme="minorHAnsi"/>
        </w:rPr>
        <w:fldChar w:fldCharType="separate"/>
      </w:r>
      <w:r w:rsidR="006E1480">
        <w:rPr>
          <w:rFonts w:asciiTheme="minorHAnsi" w:hAnsiTheme="minorHAnsi"/>
          <w:noProof/>
        </w:rPr>
        <w:t>(</w:t>
      </w:r>
      <w:hyperlink w:anchor="_ENREF_177" w:tooltip="Powers, 2010 #54" w:history="1">
        <w:r w:rsidR="006E1480">
          <w:rPr>
            <w:rFonts w:asciiTheme="minorHAnsi" w:hAnsiTheme="minorHAnsi"/>
            <w:noProof/>
          </w:rPr>
          <w:t>2015</w:t>
        </w:r>
      </w:hyperlink>
      <w:r w:rsidR="006E1480">
        <w:rPr>
          <w:rFonts w:asciiTheme="minorHAnsi" w:hAnsiTheme="minorHAnsi"/>
          <w:noProof/>
        </w:rPr>
        <w:t>)</w:t>
      </w:r>
      <w:r w:rsidR="006E1480">
        <w:rPr>
          <w:rFonts w:asciiTheme="minorHAnsi" w:hAnsiTheme="minorHAnsi"/>
        </w:rPr>
        <w:fldChar w:fldCharType="end"/>
      </w:r>
      <w:r w:rsidRPr="00A31463">
        <w:rPr>
          <w:rFonts w:asciiTheme="minorHAnsi" w:hAnsiTheme="minorHAnsi"/>
        </w:rPr>
        <w:t xml:space="preserve"> investigation of nontraditional male dropouts, and </w:t>
      </w:r>
      <w:proofErr w:type="spellStart"/>
      <w:r w:rsidRPr="00A31463">
        <w:rPr>
          <w:rFonts w:asciiTheme="minorHAnsi" w:hAnsiTheme="minorHAnsi"/>
        </w:rPr>
        <w:t>Lazarowicz’s</w:t>
      </w:r>
      <w:proofErr w:type="spellEnd"/>
      <w:r w:rsidRPr="00A31463">
        <w:rPr>
          <w:rFonts w:asciiTheme="minorHAnsi" w:hAnsiTheme="minorHAnsi"/>
        </w:rPr>
        <w:t xml:space="preserve"> </w:t>
      </w:r>
      <w:r w:rsidR="00C467A6">
        <w:rPr>
          <w:rFonts w:asciiTheme="minorHAnsi" w:hAnsiTheme="minorHAnsi"/>
        </w:rPr>
        <w:fldChar w:fldCharType="begin"/>
      </w:r>
      <w:r w:rsidR="00C467A6">
        <w:rPr>
          <w:rFonts w:asciiTheme="minorHAnsi" w:hAnsiTheme="minorHAnsi"/>
        </w:rPr>
        <w:instrText xml:space="preserve"> ADDIN EN.CITE &lt;EndNote&gt;&lt;Cite ExcludeAuth="1"&gt;&lt;Author&gt;Lazarowicz&lt;/Author&gt;&lt;Year&gt;2015&lt;/Year&gt;&lt;RecNum&gt;42&lt;/RecNum&gt;&lt;DisplayText&gt;(2015)&lt;/DisplayText&gt;&lt;record&gt;&lt;rec-number&gt;42&lt;/rec-number&gt;&lt;foreign-keys&gt;&lt;key app="EN" db-id="5fe5tzdzh5wx9vesrerxstxh5pdddf5ff2d5" timestamp="1549476824"&gt;42&lt;/key&gt;&lt;/foreign-keys&gt;&lt;ref-type name="Thesis"&gt;32&lt;/ref-type&gt;&lt;contributors&gt;&lt;authors&gt;&lt;author&gt;Lazarowicz, Tony A&lt;/author&gt;&lt;/authors&gt;&lt;/contributors&gt;&lt;titles&gt;&lt;title&gt;Understanding the Transition Experience of Community College Transfer Students to a 4-Year University: Incorporating Schlossberg’s Transition Theory into Higher Education&lt;/title&gt;&lt;/titles&gt;&lt;dates&gt;&lt;year&gt;2015&lt;/year&gt;&lt;/dates&gt;&lt;work-type&gt;Doctoral Dissertation&lt;/work-type&gt;&lt;urls&gt;&lt;/urls&gt;&lt;/record&gt;&lt;/Cite&gt;&lt;/EndNote&gt;</w:instrText>
      </w:r>
      <w:r w:rsidR="00C467A6">
        <w:rPr>
          <w:rFonts w:asciiTheme="minorHAnsi" w:hAnsiTheme="minorHAnsi"/>
        </w:rPr>
        <w:fldChar w:fldCharType="separate"/>
      </w:r>
      <w:r w:rsidR="00C467A6">
        <w:rPr>
          <w:rFonts w:asciiTheme="minorHAnsi" w:hAnsiTheme="minorHAnsi"/>
          <w:noProof/>
        </w:rPr>
        <w:t>(</w:t>
      </w:r>
      <w:hyperlink w:anchor="_ENREF_114" w:tooltip="Lazarowicz, 2015 #42" w:history="1">
        <w:r w:rsidR="00040370">
          <w:rPr>
            <w:rFonts w:asciiTheme="minorHAnsi" w:hAnsiTheme="minorHAnsi"/>
            <w:noProof/>
          </w:rPr>
          <w:t>2015</w:t>
        </w:r>
      </w:hyperlink>
      <w:r w:rsidR="00C467A6">
        <w:rPr>
          <w:rFonts w:asciiTheme="minorHAnsi" w:hAnsiTheme="minorHAnsi"/>
          <w:noProof/>
        </w:rPr>
        <w:t>)</w:t>
      </w:r>
      <w:r w:rsidR="00C467A6">
        <w:rPr>
          <w:rFonts w:asciiTheme="minorHAnsi" w:hAnsiTheme="minorHAnsi"/>
        </w:rPr>
        <w:fldChar w:fldCharType="end"/>
      </w:r>
      <w:r w:rsidRPr="00A31463">
        <w:rPr>
          <w:rFonts w:asciiTheme="minorHAnsi" w:hAnsiTheme="minorHAnsi"/>
        </w:rPr>
        <w:t xml:space="preserve"> study of community college students’ transition</w:t>
      </w:r>
      <w:r w:rsidR="0030663B">
        <w:rPr>
          <w:rFonts w:asciiTheme="minorHAnsi" w:hAnsiTheme="minorHAnsi"/>
        </w:rPr>
        <w:t>s</w:t>
      </w:r>
      <w:r w:rsidRPr="00A31463">
        <w:rPr>
          <w:rFonts w:asciiTheme="minorHAnsi" w:hAnsiTheme="minorHAnsi"/>
        </w:rPr>
        <w:t xml:space="preserve"> to </w:t>
      </w:r>
      <w:r w:rsidR="006E1480">
        <w:rPr>
          <w:rFonts w:asciiTheme="minorHAnsi" w:hAnsiTheme="minorHAnsi"/>
        </w:rPr>
        <w:t>4</w:t>
      </w:r>
      <w:r w:rsidRPr="00A31463">
        <w:rPr>
          <w:rFonts w:asciiTheme="minorHAnsi" w:hAnsiTheme="minorHAnsi"/>
        </w:rPr>
        <w:t>-year institutions.  Finally, Schlossberg’s theory has been used to study veteran students</w:t>
      </w:r>
      <w:r w:rsidR="006E1480">
        <w:rPr>
          <w:rFonts w:asciiTheme="minorHAnsi" w:hAnsiTheme="minorHAnsi"/>
        </w:rPr>
        <w:t>,</w:t>
      </w:r>
      <w:r w:rsidRPr="00A31463">
        <w:rPr>
          <w:rFonts w:asciiTheme="minorHAnsi" w:hAnsiTheme="minorHAnsi"/>
        </w:rPr>
        <w:t xml:space="preserve"> such as </w:t>
      </w:r>
      <w:proofErr w:type="spellStart"/>
      <w:r w:rsidRPr="00A31463">
        <w:rPr>
          <w:rFonts w:asciiTheme="minorHAnsi" w:hAnsiTheme="minorHAnsi"/>
        </w:rPr>
        <w:t>DiRamio</w:t>
      </w:r>
      <w:proofErr w:type="spellEnd"/>
      <w:r w:rsidRPr="00A31463">
        <w:rPr>
          <w:rFonts w:asciiTheme="minorHAnsi" w:hAnsiTheme="minorHAnsi"/>
        </w:rPr>
        <w:t xml:space="preserve"> et al.’s</w:t>
      </w:r>
      <w:r w:rsidR="006E1480">
        <w:rPr>
          <w:rFonts w:asciiTheme="minorHAnsi" w:hAnsiTheme="minorHAnsi"/>
        </w:rPr>
        <w:t xml:space="preserve"> </w:t>
      </w:r>
      <w:r w:rsidR="006E1480">
        <w:fldChar w:fldCharType="begin"/>
      </w:r>
      <w:r w:rsidR="006E1480">
        <w:instrText xml:space="preserve"> ADDIN EN.CITE &lt;EndNote&gt;&lt;Cite ExcludeAuth="1"&gt;&lt;Author&gt;DiRamio&lt;/Author&gt;&lt;Year&gt;2008&lt;/Year&gt;&lt;RecNum&gt;27&lt;/RecNum&gt;&lt;DisplayText&gt;(2008)&lt;/DisplayText&gt;&lt;record&gt;&lt;rec-number&gt;27&lt;/rec-number&gt;&lt;foreign-keys&gt;&lt;key app="EN" db-id="5fe5tzdzh5wx9vesrerxstxh5pdddf5ff2d5" timestamp="1549424659"&gt;27&lt;/key&gt;&lt;/foreign-keys&gt;&lt;ref-type name="Journal Article"&gt;17&lt;/ref-type&gt;&lt;contributors&gt;&lt;authors&gt;&lt;author&gt;DiRamio, David&lt;/author&gt;&lt;author&gt;Ackerman, Robert&lt;/author&gt;&lt;author&gt;Mitchell, Regina L&lt;/author&gt;&lt;/authors&gt;&lt;/contributors&gt;&lt;titles&gt;&lt;title&gt;From combat to campus: Voices of student-veterans&lt;/title&gt;&lt;secondary-title&gt;NASPA Journal&lt;/secondary-title&gt;&lt;/titles&gt;&lt;periodical&gt;&lt;full-title&gt;NASPA Journal&lt;/full-title&gt;&lt;/periodical&gt;&lt;pages&gt;73-102&lt;/pages&gt;&lt;volume&gt;45&lt;/volume&gt;&lt;number&gt;1&lt;/number&gt;&lt;dates&gt;&lt;year&gt;2008&lt;/year&gt;&lt;/dates&gt;&lt;isbn&gt;1559-5455&lt;/isbn&gt;&lt;urls&gt;&lt;/urls&gt;&lt;/record&gt;&lt;/Cite&gt;&lt;/EndNote&gt;</w:instrText>
      </w:r>
      <w:r w:rsidR="006E1480">
        <w:fldChar w:fldCharType="separate"/>
      </w:r>
      <w:r w:rsidR="006E1480">
        <w:rPr>
          <w:noProof/>
        </w:rPr>
        <w:t>(</w:t>
      </w:r>
      <w:hyperlink w:anchor="_ENREF_58" w:tooltip="DiRamio, 2008 #27" w:history="1">
        <w:r w:rsidR="006E1480">
          <w:rPr>
            <w:noProof/>
          </w:rPr>
          <w:t>2008</w:t>
        </w:r>
      </w:hyperlink>
      <w:r w:rsidR="006E1480">
        <w:rPr>
          <w:noProof/>
        </w:rPr>
        <w:t>)</w:t>
      </w:r>
      <w:r w:rsidR="006E1480">
        <w:fldChar w:fldCharType="end"/>
      </w:r>
      <w:r w:rsidRPr="00A31463">
        <w:rPr>
          <w:rFonts w:asciiTheme="minorHAnsi" w:hAnsiTheme="minorHAnsi"/>
        </w:rPr>
        <w:t xml:space="preserve"> investigation of combat veterans’ transition to higher education, </w:t>
      </w:r>
      <w:proofErr w:type="spellStart"/>
      <w:r w:rsidRPr="00A31463">
        <w:rPr>
          <w:rFonts w:asciiTheme="minorHAnsi" w:hAnsiTheme="minorHAnsi"/>
        </w:rPr>
        <w:t>Rumann</w:t>
      </w:r>
      <w:proofErr w:type="spellEnd"/>
      <w:r w:rsidRPr="00A31463">
        <w:rPr>
          <w:rFonts w:asciiTheme="minorHAnsi" w:hAnsiTheme="minorHAnsi"/>
        </w:rPr>
        <w:t xml:space="preserve"> &amp; Hamrick’s</w:t>
      </w:r>
      <w:r w:rsidR="006E1480">
        <w:rPr>
          <w:rFonts w:asciiTheme="minorHAnsi" w:hAnsiTheme="minorHAnsi"/>
        </w:rPr>
        <w:t xml:space="preserve"> </w:t>
      </w:r>
      <w:r w:rsidR="006E1480">
        <w:rPr>
          <w:rFonts w:asciiTheme="minorHAnsi" w:hAnsiTheme="minorHAnsi"/>
        </w:rPr>
        <w:fldChar w:fldCharType="begin"/>
      </w:r>
      <w:r w:rsidR="006E1480">
        <w:rPr>
          <w:rFonts w:asciiTheme="minorHAnsi" w:hAnsiTheme="minorHAnsi"/>
        </w:rPr>
        <w:instrText xml:space="preserve"> ADDIN EN.CITE &lt;EndNote&gt;&lt;Cite ExcludeAuth="1"&gt;&lt;Author&gt;Rumann&lt;/Author&gt;&lt;Year&gt;2012&lt;/Year&gt;&lt;RecNum&gt;38&lt;/RecNum&gt;&lt;DisplayText&gt;(2012)&lt;/DisplayText&gt;&lt;record&gt;&lt;rec-number&gt;38&lt;/rec-number&gt;&lt;foreign-keys&gt;&lt;key app="EN" db-id="5fe5tzdzh5wx9vesrerxstxh5pdddf5ff2d5" timestamp="1549426240"&gt;38&lt;/key&gt;&lt;/foreign-keys&gt;&lt;ref-type name="Journal Article"&gt;17&lt;/ref-type&gt;&lt;contributors&gt;&lt;authors&gt;&lt;author&gt;Rumann, C. B.&lt;/author&gt;&lt;author&gt;Hamrick, F. A.&lt;/author&gt;&lt;/authors&gt;&lt;/contributors&gt;&lt;titles&gt;&lt;title&gt;Addressing the needs of women servicemembers and veterans in higher education&lt;/title&gt;&lt;secondary-title&gt;On Campus with Women&lt;/secondary-title&gt;&lt;/titles&gt;&lt;periodical&gt;&lt;full-title&gt;On Campus with Women&lt;/full-title&gt;&lt;/periodical&gt;&lt;pages&gt;1-5&lt;/pages&gt;&lt;volume&gt;40&lt;/volume&gt;&lt;number&gt;3&lt;/number&gt;&lt;dates&gt;&lt;year&gt;2012&lt;/year&gt;&lt;/dates&gt;&lt;urls&gt;&lt;/urls&gt;&lt;/record&gt;&lt;/Cite&gt;&lt;/EndNote&gt;</w:instrText>
      </w:r>
      <w:r w:rsidR="006E1480">
        <w:rPr>
          <w:rFonts w:asciiTheme="minorHAnsi" w:hAnsiTheme="minorHAnsi"/>
        </w:rPr>
        <w:fldChar w:fldCharType="separate"/>
      </w:r>
      <w:r w:rsidR="006E1480">
        <w:rPr>
          <w:rFonts w:asciiTheme="minorHAnsi" w:hAnsiTheme="minorHAnsi"/>
          <w:noProof/>
        </w:rPr>
        <w:t>(</w:t>
      </w:r>
      <w:hyperlink w:anchor="_ENREF_195" w:tooltip="Rumann, 2012 #38" w:history="1">
        <w:r w:rsidR="006E1480">
          <w:rPr>
            <w:rFonts w:asciiTheme="minorHAnsi" w:hAnsiTheme="minorHAnsi"/>
            <w:noProof/>
          </w:rPr>
          <w:t>2012</w:t>
        </w:r>
      </w:hyperlink>
      <w:r w:rsidR="006E1480">
        <w:rPr>
          <w:rFonts w:asciiTheme="minorHAnsi" w:hAnsiTheme="minorHAnsi"/>
          <w:noProof/>
        </w:rPr>
        <w:t>)</w:t>
      </w:r>
      <w:r w:rsidR="006E1480">
        <w:rPr>
          <w:rFonts w:asciiTheme="minorHAnsi" w:hAnsiTheme="minorHAnsi"/>
        </w:rPr>
        <w:fldChar w:fldCharType="end"/>
      </w:r>
      <w:r w:rsidRPr="00A31463">
        <w:rPr>
          <w:rFonts w:asciiTheme="minorHAnsi" w:hAnsiTheme="minorHAnsi"/>
        </w:rPr>
        <w:t xml:space="preserve"> study of combat veterans’ re</w:t>
      </w:r>
      <w:r w:rsidR="006E1480">
        <w:rPr>
          <w:rFonts w:asciiTheme="minorHAnsi" w:hAnsiTheme="minorHAnsi"/>
        </w:rPr>
        <w:t>-</w:t>
      </w:r>
      <w:r w:rsidRPr="00A31463">
        <w:rPr>
          <w:rFonts w:asciiTheme="minorHAnsi" w:hAnsiTheme="minorHAnsi"/>
        </w:rPr>
        <w:t xml:space="preserve">enrollment after deploying to war zones, and Ryan’s </w:t>
      </w:r>
      <w:r w:rsidR="009B25F8">
        <w:rPr>
          <w:rFonts w:asciiTheme="minorHAnsi" w:hAnsiTheme="minorHAnsi"/>
        </w:rPr>
        <w:fldChar w:fldCharType="begin"/>
      </w:r>
      <w:r w:rsidR="005B6A1F">
        <w:rPr>
          <w:rFonts w:asciiTheme="minorHAnsi" w:hAnsiTheme="minorHAnsi"/>
        </w:rPr>
        <w:instrText xml:space="preserve"> ADDIN EN.CITE &lt;EndNote&gt;&lt;Cite ExcludeAuth="1"&gt;&lt;Author&gt;Ryan&lt;/Author&gt;&lt;Year&gt;2010&lt;/Year&gt;&lt;RecNum&gt;56&lt;/RecNum&gt;&lt;DisplayText&gt;(2010)&lt;/DisplayText&gt;&lt;record&gt;&lt;rec-number&gt;56&lt;/rec-number&gt;&lt;foreign-keys&gt;&lt;key app="EN" db-id="5fe5tzdzh5wx9vesrerxstxh5pdddf5ff2d5" timestamp="1549497982"&gt;56&lt;/key&gt;&lt;/foreign-keys&gt;&lt;ref-type name="Thesis"&gt;32&lt;/ref-type&gt;&lt;contributors&gt;&lt;authors&gt;&lt;author&gt;Ryan, Shawn&lt;/author&gt;&lt;/authors&gt;&lt;/contributors&gt;&lt;titles&gt;&lt;title&gt;From boots to books: Applying Schlossberg’s transition model to the transition of today’s American veterans to higher education&lt;/title&gt;&lt;/titles&gt;&lt;dates&gt;&lt;year&gt;2010&lt;/year&gt;&lt;/dates&gt;&lt;work-type&gt;Master&amp;apos;s Thesis&lt;/work-type&gt;&lt;urls&gt;&lt;/urls&gt;&lt;/record&gt;&lt;/Cite&gt;&lt;/EndNote&gt;</w:instrText>
      </w:r>
      <w:r w:rsidR="009B25F8">
        <w:rPr>
          <w:rFonts w:asciiTheme="minorHAnsi" w:hAnsiTheme="minorHAnsi"/>
        </w:rPr>
        <w:fldChar w:fldCharType="separate"/>
      </w:r>
      <w:r w:rsidR="005B6A1F">
        <w:rPr>
          <w:rFonts w:asciiTheme="minorHAnsi" w:hAnsiTheme="minorHAnsi"/>
          <w:noProof/>
        </w:rPr>
        <w:t>(</w:t>
      </w:r>
      <w:hyperlink w:anchor="_ENREF_196" w:tooltip="Ryan, 2010 #56" w:history="1">
        <w:r w:rsidR="00040370">
          <w:rPr>
            <w:rFonts w:asciiTheme="minorHAnsi" w:hAnsiTheme="minorHAnsi"/>
            <w:noProof/>
          </w:rPr>
          <w:t>2010</w:t>
        </w:r>
      </w:hyperlink>
      <w:r w:rsidR="005B6A1F">
        <w:rPr>
          <w:rFonts w:asciiTheme="minorHAnsi" w:hAnsiTheme="minorHAnsi"/>
          <w:noProof/>
        </w:rPr>
        <w:t>)</w:t>
      </w:r>
      <w:r w:rsidR="009B25F8">
        <w:rPr>
          <w:rFonts w:asciiTheme="minorHAnsi" w:hAnsiTheme="minorHAnsi"/>
        </w:rPr>
        <w:fldChar w:fldCharType="end"/>
      </w:r>
      <w:r w:rsidR="0030663B">
        <w:rPr>
          <w:rFonts w:asciiTheme="minorHAnsi" w:hAnsiTheme="minorHAnsi"/>
        </w:rPr>
        <w:t xml:space="preserve"> </w:t>
      </w:r>
      <w:r w:rsidRPr="00A31463">
        <w:rPr>
          <w:rFonts w:asciiTheme="minorHAnsi" w:hAnsiTheme="minorHAnsi"/>
        </w:rPr>
        <w:t xml:space="preserve">investigation of veteran students’ transition to higher education.  </w:t>
      </w:r>
      <w:r w:rsidR="00D956F2">
        <w:br w:type="page"/>
      </w:r>
    </w:p>
    <w:p w14:paraId="65B4A84F" w14:textId="566F6821" w:rsidR="00353DE1" w:rsidRDefault="00353DE1" w:rsidP="008A1832">
      <w:pPr>
        <w:pStyle w:val="Heading2"/>
      </w:pPr>
      <w:r w:rsidRPr="00A31463">
        <w:lastRenderedPageBreak/>
        <w:t>Summary</w:t>
      </w:r>
    </w:p>
    <w:p w14:paraId="58FED3A8" w14:textId="0148BC60" w:rsidR="00B35FA4" w:rsidRDefault="00353DE1" w:rsidP="00A31463">
      <w:pPr>
        <w:spacing w:line="480" w:lineRule="auto"/>
        <w:ind w:firstLine="720"/>
        <w:contextualSpacing/>
      </w:pPr>
      <w:r w:rsidRPr="00A31463">
        <w:t xml:space="preserve">In </w:t>
      </w:r>
      <w:r w:rsidR="006E1480">
        <w:t>this chapter</w:t>
      </w:r>
      <w:r w:rsidRPr="00A31463">
        <w:t>, I review</w:t>
      </w:r>
      <w:r w:rsidR="0015156D">
        <w:t>ed</w:t>
      </w:r>
      <w:r w:rsidRPr="00A31463">
        <w:t xml:space="preserve"> </w:t>
      </w:r>
      <w:r w:rsidR="0015156D">
        <w:t>the</w:t>
      </w:r>
      <w:r w:rsidRPr="00A31463">
        <w:t xml:space="preserve"> literature relevant to </w:t>
      </w:r>
      <w:r w:rsidR="006E1480">
        <w:t>this</w:t>
      </w:r>
      <w:r w:rsidRPr="00A31463">
        <w:t xml:space="preserve"> research project.  I investigated the historical underpinnings of the relationship </w:t>
      </w:r>
      <w:r w:rsidR="006E1480">
        <w:t>between</w:t>
      </w:r>
      <w:r w:rsidR="006E1480" w:rsidRPr="00A31463">
        <w:t xml:space="preserve"> </w:t>
      </w:r>
      <w:r w:rsidRPr="00A31463">
        <w:t xml:space="preserve">the U.S. military and higher education and how </w:t>
      </w:r>
      <w:r w:rsidR="006E1480">
        <w:t>it</w:t>
      </w:r>
      <w:r w:rsidRPr="00A31463">
        <w:t xml:space="preserve"> has shaped the climate for current veteran students.  I also</w:t>
      </w:r>
      <w:r w:rsidR="00B35FA4">
        <w:t xml:space="preserve"> examined</w:t>
      </w:r>
      <w:r w:rsidRPr="00A31463">
        <w:t xml:space="preserve"> the current literature about veteran students as a population</w:t>
      </w:r>
      <w:r w:rsidR="006E1480">
        <w:t>,</w:t>
      </w:r>
      <w:r w:rsidRPr="00A31463">
        <w:t xml:space="preserve"> as well as, more specifically, female veteran students.  I concluded the chapter by discussing </w:t>
      </w:r>
      <w:r w:rsidR="006E1480">
        <w:t xml:space="preserve">this study’s </w:t>
      </w:r>
      <w:r w:rsidRPr="00A31463">
        <w:t>theoretical framework and relevant studies that have also used this theory</w:t>
      </w:r>
      <w:r w:rsidR="006E1480">
        <w:t>,</w:t>
      </w:r>
      <w:r w:rsidRPr="00A31463">
        <w:t xml:space="preserve"> both as it applies </w:t>
      </w:r>
      <w:r w:rsidR="0013554C">
        <w:t xml:space="preserve">broadly </w:t>
      </w:r>
      <w:r w:rsidRPr="00A31463">
        <w:t>to transition to higher education and</w:t>
      </w:r>
      <w:r w:rsidR="0013554C">
        <w:t xml:space="preserve"> more specifically to</w:t>
      </w:r>
      <w:r w:rsidRPr="00A31463">
        <w:t xml:space="preserve"> veteran students’ transition to higher education.</w:t>
      </w:r>
      <w:r w:rsidR="0015156D">
        <w:t xml:space="preserve"> </w:t>
      </w:r>
    </w:p>
    <w:p w14:paraId="783D8E2D" w14:textId="7DCCBCC0" w:rsidR="00CF6294" w:rsidRDefault="00B35FA4" w:rsidP="00A31463">
      <w:pPr>
        <w:spacing w:line="480" w:lineRule="auto"/>
        <w:ind w:firstLine="720"/>
        <w:contextualSpacing/>
      </w:pPr>
      <w:r>
        <w:t xml:space="preserve">In Chapter 3, I describe the research methods </w:t>
      </w:r>
      <w:r w:rsidR="006E1480">
        <w:t>employed</w:t>
      </w:r>
      <w:r>
        <w:t xml:space="preserve"> for this project.  </w:t>
      </w:r>
      <w:r w:rsidR="006E1480">
        <w:t xml:space="preserve">A </w:t>
      </w:r>
      <w:r w:rsidR="00AB4DB4">
        <w:t>description of the population</w:t>
      </w:r>
      <w:r w:rsidR="005E168A">
        <w:t xml:space="preserve">, the </w:t>
      </w:r>
      <w:r w:rsidR="00EA156E">
        <w:t xml:space="preserve">research </w:t>
      </w:r>
      <w:r w:rsidR="005E168A">
        <w:t xml:space="preserve">site, and the </w:t>
      </w:r>
      <w:r w:rsidR="004E1C6F">
        <w:t xml:space="preserve">project </w:t>
      </w:r>
      <w:r w:rsidR="005E168A">
        <w:t>objectives</w:t>
      </w:r>
      <w:r w:rsidR="006E1480">
        <w:t xml:space="preserve"> are given</w:t>
      </w:r>
      <w:r w:rsidR="005E168A">
        <w:t xml:space="preserve">.  A main component of this chapter </w:t>
      </w:r>
      <w:r w:rsidR="00064AE6">
        <w:t>is</w:t>
      </w:r>
      <w:r w:rsidR="005E168A">
        <w:t xml:space="preserve"> the research plan, which I describe by phase as well as how I integrate</w:t>
      </w:r>
      <w:r w:rsidR="00EB650D">
        <w:t>d</w:t>
      </w:r>
      <w:r w:rsidR="005E168A">
        <w:t xml:space="preserve"> both phases.  In the final section of th</w:t>
      </w:r>
      <w:r w:rsidR="004E1C6F">
        <w:t>e</w:t>
      </w:r>
      <w:r w:rsidR="005E168A">
        <w:t xml:space="preserve"> chapter, I </w:t>
      </w:r>
      <w:r w:rsidR="00EB650D">
        <w:t>discuss</w:t>
      </w:r>
      <w:r w:rsidR="005E168A">
        <w:t xml:space="preserve"> the ethical considerations </w:t>
      </w:r>
      <w:r w:rsidR="004E1C6F">
        <w:t>for</w:t>
      </w:r>
      <w:r w:rsidR="005E168A">
        <w:t xml:space="preserve"> this research.  </w:t>
      </w:r>
    </w:p>
    <w:p w14:paraId="16CF42E7" w14:textId="77777777" w:rsidR="005E168A" w:rsidRDefault="005E168A" w:rsidP="00A31463">
      <w:pPr>
        <w:spacing w:line="480" w:lineRule="auto"/>
        <w:ind w:firstLine="720"/>
        <w:contextualSpacing/>
      </w:pPr>
    </w:p>
    <w:p w14:paraId="2FDE261E" w14:textId="0DB93FBF" w:rsidR="008611A6" w:rsidRDefault="008611A6" w:rsidP="00A31463">
      <w:pPr>
        <w:spacing w:line="480" w:lineRule="auto"/>
        <w:ind w:firstLine="720"/>
        <w:contextualSpacing/>
      </w:pPr>
      <w:r>
        <w:br w:type="page"/>
      </w:r>
    </w:p>
    <w:p w14:paraId="0C76F377" w14:textId="795270F3" w:rsidR="008611A6" w:rsidRPr="00B5388C" w:rsidRDefault="008611A6">
      <w:pPr>
        <w:pStyle w:val="Heading1"/>
      </w:pPr>
      <w:bookmarkStart w:id="31" w:name="_Toc64205512"/>
      <w:r w:rsidRPr="00B5388C">
        <w:lastRenderedPageBreak/>
        <w:t>Chapter 3 – Methodology</w:t>
      </w:r>
      <w:bookmarkEnd w:id="31"/>
    </w:p>
    <w:p w14:paraId="4A66D793" w14:textId="52897CB0" w:rsidR="008611A6" w:rsidRPr="00A31463" w:rsidRDefault="008611A6" w:rsidP="006C0730">
      <w:pPr>
        <w:spacing w:line="480" w:lineRule="auto"/>
        <w:ind w:firstLine="720"/>
        <w:contextualSpacing/>
        <w:rPr>
          <w:rFonts w:asciiTheme="minorHAnsi" w:eastAsia="Calibri" w:hAnsiTheme="minorHAnsi" w:cstheme="majorBidi"/>
          <w:szCs w:val="32"/>
        </w:rPr>
      </w:pPr>
      <w:r w:rsidRPr="00A31463">
        <w:rPr>
          <w:rFonts w:eastAsia="Calibri"/>
        </w:rPr>
        <w:t>Chapter 3 describes the methods and procedures used to conduct the study.  It is organized in</w:t>
      </w:r>
      <w:r w:rsidR="00AA6666">
        <w:rPr>
          <w:rFonts w:eastAsia="Calibri"/>
        </w:rPr>
        <w:t>to</w:t>
      </w:r>
      <w:r w:rsidRPr="00A31463">
        <w:rPr>
          <w:rFonts w:eastAsia="Calibri"/>
        </w:rPr>
        <w:t xml:space="preserve"> the following sections:</w:t>
      </w:r>
      <w:r w:rsidR="0013554C">
        <w:rPr>
          <w:rFonts w:eastAsia="Calibri"/>
        </w:rPr>
        <w:t xml:space="preserve"> </w:t>
      </w:r>
      <w:r w:rsidRPr="00A31463">
        <w:rPr>
          <w:rFonts w:eastAsia="Calibri"/>
        </w:rPr>
        <w:t>purpose, research questions, research method, research objectives, mixed methods research diagram,</w:t>
      </w:r>
      <w:r w:rsidR="00C372D3">
        <w:rPr>
          <w:rFonts w:eastAsia="Calibri"/>
        </w:rPr>
        <w:t xml:space="preserve"> site,</w:t>
      </w:r>
      <w:r w:rsidRPr="00A31463">
        <w:rPr>
          <w:rFonts w:eastAsia="Calibri"/>
        </w:rPr>
        <w:t xml:space="preserve"> phase I, phase II, integration, </w:t>
      </w:r>
      <w:r w:rsidR="00C372D3">
        <w:rPr>
          <w:rFonts w:eastAsia="Calibri"/>
        </w:rPr>
        <w:t>mixed method legitimation</w:t>
      </w:r>
      <w:r w:rsidRPr="00A31463">
        <w:rPr>
          <w:rFonts w:eastAsia="Calibri"/>
        </w:rPr>
        <w:t>, ethical considerations, and researcher positionality.</w:t>
      </w:r>
    </w:p>
    <w:p w14:paraId="6668F6D8" w14:textId="647A9A4A" w:rsidR="008611A6" w:rsidRPr="00A31463" w:rsidRDefault="008611A6" w:rsidP="005C58A9">
      <w:pPr>
        <w:pStyle w:val="Heading1"/>
      </w:pPr>
      <w:bookmarkStart w:id="32" w:name="_Toc64205513"/>
      <w:r w:rsidRPr="00A31463">
        <w:t>Purpose</w:t>
      </w:r>
      <w:bookmarkEnd w:id="32"/>
      <w:r w:rsidRPr="00A31463">
        <w:t xml:space="preserve"> </w:t>
      </w:r>
    </w:p>
    <w:p w14:paraId="63D2B181" w14:textId="68E2ECF8" w:rsidR="008611A6" w:rsidRPr="00B5388C" w:rsidRDefault="008611A6" w:rsidP="008611A6">
      <w:pPr>
        <w:spacing w:line="480" w:lineRule="auto"/>
        <w:ind w:firstLine="720"/>
        <w:contextualSpacing/>
        <w:rPr>
          <w:rFonts w:eastAsia="Calibri"/>
          <w:b/>
        </w:rPr>
      </w:pPr>
      <w:r w:rsidRPr="00A31463">
        <w:t xml:space="preserve">The purpose of this study </w:t>
      </w:r>
      <w:r w:rsidR="006C0730">
        <w:t>was</w:t>
      </w:r>
      <w:r w:rsidRPr="00A31463">
        <w:t xml:space="preserve"> to examine and compare the experiences of male and female veteran students</w:t>
      </w:r>
      <w:r w:rsidR="00AA6666">
        <w:t xml:space="preserve"> when they </w:t>
      </w:r>
      <w:r w:rsidR="00AA6666" w:rsidRPr="00A31463">
        <w:t>transition</w:t>
      </w:r>
      <w:r w:rsidRPr="00A31463">
        <w:t xml:space="preserve"> from the military to college </w:t>
      </w:r>
      <w:r w:rsidR="00AA6666">
        <w:t>using</w:t>
      </w:r>
      <w:r w:rsidRPr="00A31463">
        <w:t xml:space="preserve"> a sequential explanatory mixed methods research design (</w:t>
      </w:r>
      <w:proofErr w:type="spellStart"/>
      <w:r w:rsidRPr="00A31463">
        <w:t>Ivankova</w:t>
      </w:r>
      <w:proofErr w:type="spellEnd"/>
      <w:r w:rsidRPr="00A31463">
        <w:t xml:space="preserve">, &amp; Stick, 2007; Li, </w:t>
      </w:r>
      <w:proofErr w:type="spellStart"/>
      <w:r w:rsidRPr="00A31463">
        <w:t>Worch</w:t>
      </w:r>
      <w:proofErr w:type="spellEnd"/>
      <w:r w:rsidRPr="00A31463">
        <w:t xml:space="preserve">, Zhou, &amp; </w:t>
      </w:r>
      <w:proofErr w:type="spellStart"/>
      <w:r w:rsidRPr="00A31463">
        <w:t>Aguiton</w:t>
      </w:r>
      <w:proofErr w:type="spellEnd"/>
      <w:r w:rsidRPr="00A31463">
        <w:t xml:space="preserve">, 2015; </w:t>
      </w:r>
      <w:proofErr w:type="spellStart"/>
      <w:r w:rsidRPr="00A31463">
        <w:t>Northall</w:t>
      </w:r>
      <w:proofErr w:type="spellEnd"/>
      <w:r w:rsidRPr="00A31463">
        <w:t xml:space="preserve">, </w:t>
      </w:r>
      <w:proofErr w:type="spellStart"/>
      <w:r w:rsidRPr="00A31463">
        <w:t>Ramjan</w:t>
      </w:r>
      <w:proofErr w:type="spellEnd"/>
      <w:r w:rsidRPr="00A31463">
        <w:t xml:space="preserve">, Everett, &amp; </w:t>
      </w:r>
      <w:proofErr w:type="spellStart"/>
      <w:r w:rsidRPr="00A31463">
        <w:t>Salamonson</w:t>
      </w:r>
      <w:proofErr w:type="spellEnd"/>
      <w:r w:rsidRPr="00A31463">
        <w:t xml:space="preserve">, 2016).  The research on male veteran students is extensive, yet </w:t>
      </w:r>
      <w:r w:rsidR="006C0730">
        <w:t>female veterans a</w:t>
      </w:r>
      <w:r w:rsidRPr="00A31463">
        <w:t>re underrepresented in the research despite their growing numbers as military members</w:t>
      </w:r>
      <w:r w:rsidR="00A12617">
        <w:t xml:space="preserve"> </w:t>
      </w:r>
      <w:r w:rsidR="00A12617">
        <w:rPr>
          <w:bCs/>
        </w:rPr>
        <w:fldChar w:fldCharType="begin"/>
      </w:r>
      <w:r w:rsidR="00755026">
        <w:rPr>
          <w:bCs/>
        </w:rPr>
        <w:instrText xml:space="preserve"> ADDIN EN.CITE &lt;EndNote&gt;&lt;Cite&gt;&lt;Author&gt;Borsari&lt;/Author&gt;&lt;Year&gt;2017&lt;/Year&gt;&lt;RecNum&gt;5&lt;/RecNum&gt;&lt;DisplayText&gt;(Borsari et al., 2017)&lt;/DisplayText&gt;&lt;record&gt;&lt;rec-number&gt;5&lt;/rec-number&gt;&lt;foreign-keys&gt;&lt;key app="EN" db-id="5fe5tzdzh5wx9vesrerxstxh5pdddf5ff2d5" timestamp="1549414299"&gt;5&lt;/key&gt;&lt;/foreign-keys&gt;&lt;ref-type name="Journal Article"&gt;17&lt;/ref-type&gt;&lt;contributors&gt;&lt;authors&gt;&lt;author&gt;Borsari, Brian&lt;/author&gt;&lt;author&gt;Yurasek, Ali&lt;/author&gt;&lt;author&gt;Miller, Mary Beth&lt;/author&gt;&lt;author&gt;Murphy, James G&lt;/author&gt;&lt;author&gt;McDevitt-Murphy, Meghan E&lt;/author&gt;&lt;author&gt;Martens, Matthew P&lt;/author&gt;&lt;author&gt;Darcy, Monica G&lt;/author&gt;&lt;author&gt;Carey, Kate B&lt;/author&gt;&lt;/authors&gt;&lt;/contributors&gt;&lt;titles&gt;&lt;title&gt;Student service members/veterans on campus: Challenges for reintegration&lt;/title&gt;&lt;secondary-title&gt;American Journal of Orthopsychiatry&lt;/secondary-title&gt;&lt;/titles&gt;&lt;periodical&gt;&lt;full-title&gt;American Journal of Orthopsychiatry&lt;/full-title&gt;&lt;/periodical&gt;&lt;pages&gt;166&lt;/pages&gt;&lt;volume&gt;87&lt;/volume&gt;&lt;number&gt;2&lt;/number&gt;&lt;dates&gt;&lt;year&gt;2017&lt;/year&gt;&lt;/dates&gt;&lt;isbn&gt;1433890380&lt;/isbn&gt;&lt;urls&gt;&lt;/urls&gt;&lt;/record&gt;&lt;/Cite&gt;&lt;/EndNote&gt;</w:instrText>
      </w:r>
      <w:r w:rsidR="00A12617">
        <w:rPr>
          <w:bCs/>
        </w:rPr>
        <w:fldChar w:fldCharType="separate"/>
      </w:r>
      <w:r w:rsidR="00755026">
        <w:rPr>
          <w:bCs/>
          <w:noProof/>
        </w:rPr>
        <w:t>(</w:t>
      </w:r>
      <w:hyperlink w:anchor="_ENREF_17" w:tooltip="Borsari, 2017 #5" w:history="1">
        <w:r w:rsidR="00040370">
          <w:rPr>
            <w:bCs/>
            <w:noProof/>
          </w:rPr>
          <w:t>Borsari et al., 2017</w:t>
        </w:r>
      </w:hyperlink>
      <w:r w:rsidR="00755026">
        <w:rPr>
          <w:bCs/>
          <w:noProof/>
        </w:rPr>
        <w:t>)</w:t>
      </w:r>
      <w:r w:rsidR="00A12617">
        <w:rPr>
          <w:bCs/>
        </w:rPr>
        <w:fldChar w:fldCharType="end"/>
      </w:r>
      <w:r w:rsidRPr="00A31463">
        <w:t>.  Female veterans continue to enroll in higher education disproportionate</w:t>
      </w:r>
      <w:r w:rsidR="003E7984">
        <w:t>ly</w:t>
      </w:r>
      <w:r w:rsidRPr="00A31463">
        <w:t xml:space="preserve"> to the rate</w:t>
      </w:r>
      <w:r w:rsidR="006C0730">
        <w:t xml:space="preserve"> that</w:t>
      </w:r>
      <w:r w:rsidRPr="00A31463">
        <w:t xml:space="preserve"> they enroll in the military (“Characteristics of Student Veterans,” 2014</w:t>
      </w:r>
      <w:r w:rsidR="006C0730">
        <w:t xml:space="preserve">; </w:t>
      </w:r>
      <w:r w:rsidR="006C0730" w:rsidRPr="006C0730">
        <w:t>Military OneSource, 2016</w:t>
      </w:r>
      <w:r w:rsidRPr="00A31463">
        <w:t xml:space="preserve">).  This research </w:t>
      </w:r>
      <w:r w:rsidR="00366102">
        <w:t xml:space="preserve">has the potential to </w:t>
      </w:r>
      <w:r w:rsidRPr="00A31463">
        <w:t>enhance higher education professionals</w:t>
      </w:r>
      <w:r w:rsidR="003E7984">
        <w:t>’</w:t>
      </w:r>
      <w:r w:rsidRPr="00A31463">
        <w:t xml:space="preserve"> understanding of female veteran students.  Further</w:t>
      </w:r>
      <w:r w:rsidR="00D27937">
        <w:t>more</w:t>
      </w:r>
      <w:r w:rsidRPr="00A31463">
        <w:t xml:space="preserve">, </w:t>
      </w:r>
      <w:r w:rsidR="00D27937">
        <w:t xml:space="preserve">the </w:t>
      </w:r>
      <w:r w:rsidRPr="00A31463">
        <w:t>inferences may inform higher education staff, faculty, and administrators</w:t>
      </w:r>
      <w:r w:rsidR="003E7984">
        <w:t xml:space="preserve"> on</w:t>
      </w:r>
      <w:r w:rsidRPr="00A31463">
        <w:t xml:space="preserve"> </w:t>
      </w:r>
      <w:r w:rsidR="00681BE5">
        <w:t xml:space="preserve">how </w:t>
      </w:r>
      <w:r w:rsidRPr="00A31463">
        <w:t>to</w:t>
      </w:r>
      <w:r w:rsidR="009A4044">
        <w:t xml:space="preserve"> better</w:t>
      </w:r>
      <w:r w:rsidRPr="00A31463">
        <w:t xml:space="preserve"> support this growing population.</w:t>
      </w:r>
      <w:r w:rsidRPr="00B5388C">
        <w:t xml:space="preserve">  </w:t>
      </w:r>
    </w:p>
    <w:p w14:paraId="24F0976E" w14:textId="0CCBD3FB" w:rsidR="008611A6" w:rsidRPr="00A31463" w:rsidRDefault="008611A6" w:rsidP="005C58A9">
      <w:pPr>
        <w:pStyle w:val="Heading1"/>
      </w:pPr>
      <w:bookmarkStart w:id="33" w:name="_Toc64205514"/>
      <w:r w:rsidRPr="00A31463">
        <w:t>Research Questions</w:t>
      </w:r>
      <w:bookmarkEnd w:id="33"/>
    </w:p>
    <w:p w14:paraId="3CEE0A36" w14:textId="714C9EC1" w:rsidR="008611A6" w:rsidRPr="00A31463" w:rsidRDefault="008611A6" w:rsidP="00A31463">
      <w:pPr>
        <w:spacing w:after="200" w:line="480" w:lineRule="auto"/>
        <w:ind w:firstLine="720"/>
        <w:contextualSpacing/>
      </w:pPr>
      <w:bookmarkStart w:id="34" w:name="_Hlk51340124"/>
      <w:r w:rsidRPr="00A31463">
        <w:t xml:space="preserve">The guiding question for this study </w:t>
      </w:r>
      <w:r w:rsidR="006C0730">
        <w:t>was</w:t>
      </w:r>
      <w:r w:rsidRPr="00A31463">
        <w:t>: What are the experiences of female veteran students transitioning from the military to college?</w:t>
      </w:r>
    </w:p>
    <w:p w14:paraId="130A9CC0" w14:textId="11BC79EB" w:rsidR="008611A6" w:rsidRPr="00A31463" w:rsidRDefault="008611A6" w:rsidP="008611A6">
      <w:pPr>
        <w:spacing w:after="200" w:line="480" w:lineRule="auto"/>
        <w:ind w:left="720"/>
        <w:contextualSpacing/>
      </w:pPr>
      <w:r w:rsidRPr="00A31463">
        <w:t xml:space="preserve">Phase </w:t>
      </w:r>
      <w:r w:rsidR="00F8121F">
        <w:t>I</w:t>
      </w:r>
      <w:r w:rsidRPr="00A31463">
        <w:t>: Is gender a significant predictor of veteran students’ use of transition coping mechanisms?</w:t>
      </w:r>
    </w:p>
    <w:p w14:paraId="192C3124" w14:textId="77777777" w:rsidR="008611A6" w:rsidRPr="00A31463" w:rsidRDefault="008611A6" w:rsidP="008611A6">
      <w:pPr>
        <w:spacing w:after="200" w:line="480" w:lineRule="auto"/>
        <w:ind w:left="720"/>
        <w:contextualSpacing/>
      </w:pPr>
    </w:p>
    <w:p w14:paraId="4F65FF2E" w14:textId="77777777" w:rsidR="008611A6" w:rsidRPr="00A31463" w:rsidRDefault="008611A6" w:rsidP="008611A6">
      <w:pPr>
        <w:spacing w:after="200" w:line="480" w:lineRule="auto"/>
        <w:ind w:left="720"/>
        <w:contextualSpacing/>
      </w:pPr>
      <w:r w:rsidRPr="00A31463">
        <w:t>Null hypothesis: There is no difference between men’s and women’s use of coping mechanisms as they transition from the military to higher education.</w:t>
      </w:r>
    </w:p>
    <w:p w14:paraId="16FB5E08" w14:textId="2FFD3989" w:rsidR="008611A6" w:rsidRPr="00B5388C" w:rsidRDefault="008611A6" w:rsidP="008611A6">
      <w:pPr>
        <w:spacing w:line="480" w:lineRule="auto"/>
        <w:ind w:left="720"/>
        <w:contextualSpacing/>
        <w:rPr>
          <w:rFonts w:eastAsia="Calibri"/>
          <w:bCs/>
        </w:rPr>
      </w:pPr>
      <w:r w:rsidRPr="00A31463">
        <w:rPr>
          <w:rFonts w:eastAsia="Calibri"/>
        </w:rPr>
        <w:t xml:space="preserve">Phase </w:t>
      </w:r>
      <w:r w:rsidR="00F8121F">
        <w:rPr>
          <w:rFonts w:eastAsia="Calibri"/>
        </w:rPr>
        <w:t>II</w:t>
      </w:r>
      <w:r w:rsidRPr="00A31463">
        <w:rPr>
          <w:rFonts w:eastAsia="Calibri"/>
        </w:rPr>
        <w:t>: How do female veteran students experience the transition to higher education?</w:t>
      </w:r>
    </w:p>
    <w:p w14:paraId="445315F9" w14:textId="061E2019" w:rsidR="008611A6" w:rsidRPr="00A31463" w:rsidRDefault="008611A6" w:rsidP="005C58A9">
      <w:pPr>
        <w:pStyle w:val="Heading1"/>
      </w:pPr>
      <w:bookmarkStart w:id="35" w:name="_Toc64205515"/>
      <w:bookmarkEnd w:id="34"/>
      <w:r w:rsidRPr="00A31463">
        <w:t>Research Method</w:t>
      </w:r>
      <w:bookmarkEnd w:id="35"/>
    </w:p>
    <w:p w14:paraId="427ECCB8" w14:textId="06077DDA" w:rsidR="008611A6" w:rsidRPr="00A31463" w:rsidRDefault="008611A6" w:rsidP="008611A6">
      <w:pPr>
        <w:spacing w:after="200" w:line="480" w:lineRule="auto"/>
        <w:ind w:firstLine="720"/>
        <w:contextualSpacing/>
        <w:rPr>
          <w:bCs/>
        </w:rPr>
      </w:pPr>
      <w:r w:rsidRPr="00A31463">
        <w:t xml:space="preserve">The purpose of this study </w:t>
      </w:r>
      <w:r w:rsidR="006C0730">
        <w:t>was</w:t>
      </w:r>
      <w:r w:rsidRPr="00A31463">
        <w:t xml:space="preserve"> to examine the experiences of female veteran students as they </w:t>
      </w:r>
      <w:r w:rsidR="003E7984">
        <w:t>transition</w:t>
      </w:r>
      <w:r w:rsidRPr="00A31463">
        <w:t xml:space="preserve"> from the military into higher education.  I use</w:t>
      </w:r>
      <w:r w:rsidR="006C0730">
        <w:t>d</w:t>
      </w:r>
      <w:r w:rsidRPr="00A31463">
        <w:t xml:space="preserve"> a sequential explanatory mixed methods research design to </w:t>
      </w:r>
      <w:r w:rsidRPr="00A31463">
        <w:rPr>
          <w:bCs/>
        </w:rPr>
        <w:t xml:space="preserve">examine this phenomenon.  Researchers define mixed methodology as the use and combination of both quantitative and qualitative methodologies in a single study </w:t>
      </w:r>
      <w:r w:rsidR="0075408B">
        <w:rPr>
          <w:bCs/>
        </w:rPr>
        <w:fldChar w:fldCharType="begin"/>
      </w:r>
      <w:r w:rsidR="00FD30A0">
        <w:rPr>
          <w:bCs/>
        </w:rPr>
        <w:instrText xml:space="preserve"> ADDIN EN.CITE &lt;EndNote&gt;&lt;Cite&gt;&lt;Author&gt;Creswell&lt;/Author&gt;&lt;Year&gt;2017&lt;/Year&gt;&lt;RecNum&gt;139&lt;/RecNum&gt;&lt;DisplayText&gt;(Creswell &amp;amp; Plano Clark, 2017; Tashakkori &amp;amp; Teddlie, 2016)&lt;/DisplayText&gt;&lt;record&gt;&lt;rec-number&gt;139&lt;/rec-number&gt;&lt;foreign-keys&gt;&lt;key app="EN" db-id="5fe5tzdzh5wx9vesrerxstxh5pdddf5ff2d5" timestamp="1550691811"&gt;139&lt;/key&gt;&lt;/foreign-keys&gt;&lt;ref-type name="Book"&gt;6&lt;/ref-type&gt;&lt;contributors&gt;&lt;authors&gt;&lt;author&gt;Creswell, John W&lt;/author&gt;&lt;author&gt;Plano Clark, Vicki L &lt;/author&gt;&lt;/authors&gt;&lt;/contributors&gt;&lt;titles&gt;&lt;title&gt;Designing and conducting mixed methods research&lt;/title&gt;&lt;/titles&gt;&lt;dates&gt;&lt;year&gt;2017&lt;/year&gt;&lt;/dates&gt;&lt;publisher&gt;Sage publications&lt;/publisher&gt;&lt;isbn&gt;148334701X&lt;/isbn&gt;&lt;urls&gt;&lt;/urls&gt;&lt;/record&gt;&lt;/Cite&gt;&lt;Cite&gt;&lt;Author&gt;Tashakkori&lt;/Author&gt;&lt;Year&gt;2016&lt;/Year&gt;&lt;RecNum&gt;168&lt;/RecNum&gt;&lt;record&gt;&lt;rec-number&gt;168&lt;/rec-number&gt;&lt;foreign-keys&gt;&lt;key app="EN" db-id="5fe5tzdzh5wx9vesrerxstxh5pdddf5ff2d5" timestamp="1553041221"&gt;168&lt;/key&gt;&lt;/foreign-keys&gt;&lt;ref-type name="Book"&gt;6&lt;/ref-type&gt;&lt;contributors&gt;&lt;authors&gt;&lt;author&gt;Tashakkori, Abbas&lt;/author&gt;&lt;author&gt;Teddlie, Charles&lt;/author&gt;&lt;/authors&gt;&lt;/contributors&gt;&lt;titles&gt;&lt;title&gt;Mixed methodology: Combining qualitative and quantitative approaches&lt;/title&gt;&lt;secondary-title&gt;Applied social research methods series&lt;/secondary-title&gt;&lt;/titles&gt;&lt;volume&gt;46&lt;/volume&gt;&lt;dates&gt;&lt;year&gt;2016&lt;/year&gt;&lt;/dates&gt;&lt;pub-location&gt;Thousand Oaks, CA&lt;/pub-location&gt;&lt;publisher&gt;Sage&lt;/publisher&gt;&lt;isbn&gt;0761900713&lt;/isbn&gt;&lt;urls&gt;&lt;/urls&gt;&lt;/record&gt;&lt;/Cite&gt;&lt;/EndNote&gt;</w:instrText>
      </w:r>
      <w:r w:rsidR="0075408B">
        <w:rPr>
          <w:bCs/>
        </w:rPr>
        <w:fldChar w:fldCharType="separate"/>
      </w:r>
      <w:r w:rsidR="00FD30A0">
        <w:rPr>
          <w:bCs/>
          <w:noProof/>
        </w:rPr>
        <w:t>(</w:t>
      </w:r>
      <w:hyperlink w:anchor="_ENREF_49" w:tooltip="Creswell, 2017 #139" w:history="1">
        <w:r w:rsidR="00040370">
          <w:rPr>
            <w:bCs/>
            <w:noProof/>
          </w:rPr>
          <w:t>Creswell &amp; Plano Clark, 2017</w:t>
        </w:r>
      </w:hyperlink>
      <w:r w:rsidR="00FD30A0">
        <w:rPr>
          <w:bCs/>
          <w:noProof/>
        </w:rPr>
        <w:t xml:space="preserve">; </w:t>
      </w:r>
      <w:hyperlink w:anchor="_ENREF_215" w:tooltip="Tashakkori, 2016 #168" w:history="1">
        <w:r w:rsidR="00040370">
          <w:rPr>
            <w:bCs/>
            <w:noProof/>
          </w:rPr>
          <w:t>Tashakkori &amp; Teddlie, 2016</w:t>
        </w:r>
      </w:hyperlink>
      <w:r w:rsidR="00FD30A0">
        <w:rPr>
          <w:bCs/>
          <w:noProof/>
        </w:rPr>
        <w:t>)</w:t>
      </w:r>
      <w:r w:rsidR="0075408B">
        <w:rPr>
          <w:bCs/>
        </w:rPr>
        <w:fldChar w:fldCharType="end"/>
      </w:r>
      <w:r w:rsidRPr="00A31463">
        <w:rPr>
          <w:bCs/>
        </w:rPr>
        <w:t xml:space="preserve">.  Mixed method designs are an appropriate methodology because they best address the research question.  Quantitative and qualitative research each come with their own strengths and weaknesses, but when used in combination, </w:t>
      </w:r>
      <w:r w:rsidR="003E7984">
        <w:rPr>
          <w:bCs/>
        </w:rPr>
        <w:t>the</w:t>
      </w:r>
      <w:r w:rsidR="003E7984" w:rsidRPr="00A31463">
        <w:rPr>
          <w:bCs/>
        </w:rPr>
        <w:t xml:space="preserve"> </w:t>
      </w:r>
      <w:r w:rsidRPr="00A31463">
        <w:rPr>
          <w:bCs/>
        </w:rPr>
        <w:t>weaknesses balance out</w:t>
      </w:r>
      <w:r w:rsidR="0013554C">
        <w:rPr>
          <w:bCs/>
        </w:rPr>
        <w:t>,</w:t>
      </w:r>
      <w:r w:rsidRPr="00A31463">
        <w:rPr>
          <w:bCs/>
        </w:rPr>
        <w:t xml:space="preserve"> and the strengths complement each other</w:t>
      </w:r>
      <w:r w:rsidR="006C0730" w:rsidRPr="006C0730">
        <w:t xml:space="preserve"> </w:t>
      </w:r>
      <w:r w:rsidR="006C0730" w:rsidRPr="006C0730">
        <w:rPr>
          <w:bCs/>
        </w:rPr>
        <w:t>(</w:t>
      </w:r>
      <w:r w:rsidR="006C0730" w:rsidRPr="00A31463">
        <w:rPr>
          <w:bCs/>
        </w:rPr>
        <w:t>Gr</w:t>
      </w:r>
      <w:r w:rsidR="006C0730">
        <w:rPr>
          <w:bCs/>
        </w:rPr>
        <w:t xml:space="preserve">eene, </w:t>
      </w:r>
      <w:proofErr w:type="spellStart"/>
      <w:r w:rsidR="006C0730">
        <w:rPr>
          <w:bCs/>
        </w:rPr>
        <w:t>Caracelli</w:t>
      </w:r>
      <w:proofErr w:type="spellEnd"/>
      <w:r w:rsidR="006C0730">
        <w:rPr>
          <w:bCs/>
        </w:rPr>
        <w:t xml:space="preserve">, &amp; Graham, 1989; </w:t>
      </w:r>
      <w:proofErr w:type="spellStart"/>
      <w:r w:rsidR="006C0730" w:rsidRPr="006C0730">
        <w:rPr>
          <w:bCs/>
        </w:rPr>
        <w:t>Tashakkori</w:t>
      </w:r>
      <w:proofErr w:type="spellEnd"/>
      <w:r w:rsidR="006C0730" w:rsidRPr="006C0730">
        <w:rPr>
          <w:bCs/>
        </w:rPr>
        <w:t xml:space="preserve"> &amp; Teddlie, 2016)</w:t>
      </w:r>
      <w:r w:rsidRPr="00A31463">
        <w:rPr>
          <w:bCs/>
        </w:rPr>
        <w:t>.  This synergy allows for a more thorough and complete analysis</w:t>
      </w:r>
      <w:r w:rsidR="009A456C">
        <w:rPr>
          <w:bCs/>
        </w:rPr>
        <w:t xml:space="preserve"> </w:t>
      </w:r>
      <w:r w:rsidR="00FD30A0">
        <w:rPr>
          <w:bCs/>
        </w:rPr>
        <w:fldChar w:fldCharType="begin"/>
      </w:r>
      <w:r w:rsidR="00823222">
        <w:rPr>
          <w:bCs/>
        </w:rPr>
        <w:instrText xml:space="preserve"> ADDIN EN.CITE &lt;EndNote&gt;&lt;Cite&gt;&lt;Author&gt;Tashakkori&lt;/Author&gt;&lt;Year&gt;2016&lt;/Year&gt;&lt;RecNum&gt;168&lt;/RecNum&gt;&lt;DisplayText&gt;(Greene, Caracelli, &amp;amp; Graham, 1989; Tashakkori &amp;amp; Teddlie, 2016)&lt;/DisplayText&gt;&lt;record&gt;&lt;rec-number&gt;168&lt;/rec-number&gt;&lt;foreign-keys&gt;&lt;key app="EN" db-id="5fe5tzdzh5wx9vesrerxstxh5pdddf5ff2d5" timestamp="1553041221"&gt;168&lt;/key&gt;&lt;/foreign-keys&gt;&lt;ref-type name="Book"&gt;6&lt;/ref-type&gt;&lt;contributors&gt;&lt;authors&gt;&lt;author&gt;Tashakkori, Abbas&lt;/author&gt;&lt;author&gt;Teddlie, Charles&lt;/author&gt;&lt;/authors&gt;&lt;/contributors&gt;&lt;titles&gt;&lt;title&gt;Mixed methodology: Combining qualitative and quantitative approaches&lt;/title&gt;&lt;secondary-title&gt;Applied social research methods series&lt;/secondary-title&gt;&lt;/titles&gt;&lt;volume&gt;46&lt;/volume&gt;&lt;dates&gt;&lt;year&gt;2016&lt;/year&gt;&lt;/dates&gt;&lt;pub-location&gt;Thousand Oaks, CA&lt;/pub-location&gt;&lt;publisher&gt;Sage&lt;/publisher&gt;&lt;isbn&gt;0761900713&lt;/isbn&gt;&lt;urls&gt;&lt;/urls&gt;&lt;/record&gt;&lt;/Cite&gt;&lt;Cite&gt;&lt;Author&gt;Greene&lt;/Author&gt;&lt;Year&gt;1989&lt;/Year&gt;&lt;RecNum&gt;237&lt;/RecNum&gt;&lt;record&gt;&lt;rec-number&gt;237&lt;/rec-number&gt;&lt;foreign-keys&gt;&lt;key app="EN" db-id="5fe5tzdzh5wx9vesrerxstxh5pdddf5ff2d5" timestamp="1559951956"&gt;237&lt;/key&gt;&lt;/foreign-keys&gt;&lt;ref-type name="Journal Article"&gt;17&lt;/ref-type&gt;&lt;contributors&gt;&lt;authors&gt;&lt;author&gt;Greene, Jennifer C.&lt;/author&gt;&lt;author&gt;Caracelli, Valerie J.&lt;/author&gt;&lt;author&gt;Graham, Wendy F.&lt;/author&gt;&lt;/authors&gt;&lt;/contributors&gt;&lt;titles&gt;&lt;title&gt;Toward a Conceptual Framework for Mixed-Method Evaluation Designs&lt;/title&gt;&lt;secondary-title&gt;Educational Evaluation and Policy Analysis&lt;/secondary-title&gt;&lt;/titles&gt;&lt;periodical&gt;&lt;full-title&gt;Educational Evaluation and Policy Analysis&lt;/full-title&gt;&lt;/periodical&gt;&lt;pages&gt;255-274&lt;/pages&gt;&lt;volume&gt;11&lt;/volume&gt;&lt;number&gt;3&lt;/number&gt;&lt;dates&gt;&lt;year&gt;1989&lt;/year&gt;&lt;/dates&gt;&lt;urls&gt;&lt;related-urls&gt;&lt;url&gt;https://journals.sagepub.com/doi/abs/10.3102/01623737011003255&lt;/url&gt;&lt;/related-urls&gt;&lt;/urls&gt;&lt;electronic-resource-num&gt;10.3102/01623737011003255&lt;/electronic-resource-num&gt;&lt;/record&gt;&lt;/Cite&gt;&lt;/EndNote&gt;</w:instrText>
      </w:r>
      <w:r w:rsidR="00FD30A0">
        <w:rPr>
          <w:bCs/>
        </w:rPr>
        <w:fldChar w:fldCharType="separate"/>
      </w:r>
      <w:r w:rsidR="00823222">
        <w:rPr>
          <w:bCs/>
          <w:noProof/>
        </w:rPr>
        <w:t>(</w:t>
      </w:r>
      <w:hyperlink w:anchor="_ENREF_84" w:tooltip="Greene, 1989 #237" w:history="1">
        <w:r w:rsidR="00040370">
          <w:rPr>
            <w:bCs/>
            <w:noProof/>
          </w:rPr>
          <w:t>Greene, Caracelli, &amp; Graham, 1989</w:t>
        </w:r>
      </w:hyperlink>
      <w:r w:rsidR="00823222">
        <w:rPr>
          <w:bCs/>
          <w:noProof/>
        </w:rPr>
        <w:t xml:space="preserve">; </w:t>
      </w:r>
      <w:hyperlink w:anchor="_ENREF_215" w:tooltip="Tashakkori, 2016 #168" w:history="1">
        <w:r w:rsidR="00040370">
          <w:rPr>
            <w:bCs/>
            <w:noProof/>
          </w:rPr>
          <w:t>Tashakkori &amp; Teddlie, 2016</w:t>
        </w:r>
      </w:hyperlink>
      <w:r w:rsidR="00823222">
        <w:rPr>
          <w:bCs/>
          <w:noProof/>
        </w:rPr>
        <w:t>)</w:t>
      </w:r>
      <w:r w:rsidR="00FD30A0">
        <w:rPr>
          <w:bCs/>
        </w:rPr>
        <w:fldChar w:fldCharType="end"/>
      </w:r>
      <w:r w:rsidRPr="00A31463">
        <w:rPr>
          <w:bCs/>
        </w:rPr>
        <w:t xml:space="preserve">.  As further evidence of their effectiveness, mixed methods designs are used extensively in higher education research as well as in veteran student research </w:t>
      </w:r>
      <w:r w:rsidR="003E7984" w:rsidRPr="003E7984">
        <w:rPr>
          <w:bCs/>
        </w:rPr>
        <w:t>(Jones, 2019</w:t>
      </w:r>
      <w:r w:rsidR="003E7984">
        <w:rPr>
          <w:bCs/>
        </w:rPr>
        <w:t xml:space="preserve">; </w:t>
      </w:r>
      <w:r w:rsidR="003E7984" w:rsidRPr="003E7984">
        <w:rPr>
          <w:bCs/>
        </w:rPr>
        <w:t xml:space="preserve">Jones-Cruise, 2016; McDonald, 2014; Olsen, Badger, &amp; </w:t>
      </w:r>
      <w:proofErr w:type="spellStart"/>
      <w:r w:rsidR="003E7984" w:rsidRPr="003E7984">
        <w:rPr>
          <w:bCs/>
        </w:rPr>
        <w:t>McCuddy</w:t>
      </w:r>
      <w:proofErr w:type="spellEnd"/>
      <w:r w:rsidR="003E7984" w:rsidRPr="003E7984">
        <w:rPr>
          <w:bCs/>
        </w:rPr>
        <w:t>, 2014)</w:t>
      </w:r>
      <w:r w:rsidRPr="00A31463">
        <w:rPr>
          <w:bCs/>
        </w:rPr>
        <w:t xml:space="preserve">.  </w:t>
      </w:r>
    </w:p>
    <w:p w14:paraId="158091D4" w14:textId="6873D54E" w:rsidR="008611A6" w:rsidRPr="00A31463" w:rsidRDefault="008611A6" w:rsidP="008611A6">
      <w:pPr>
        <w:spacing w:after="200" w:line="480" w:lineRule="auto"/>
        <w:ind w:firstLine="720"/>
        <w:contextualSpacing/>
      </w:pPr>
      <w:r w:rsidRPr="00A31463">
        <w:t>When developing a mixed methods research project, researchers must consider 1) the methods</w:t>
      </w:r>
      <w:r w:rsidR="00681BE5">
        <w:t>;</w:t>
      </w:r>
      <w:r w:rsidRPr="00A31463">
        <w:t xml:space="preserve"> 2) the priority of each method; and 3) the sequence of each method</w:t>
      </w:r>
      <w:r w:rsidR="00CF606C">
        <w:t xml:space="preserve"> </w:t>
      </w:r>
      <w:r w:rsidR="00CF606C">
        <w:fldChar w:fldCharType="begin"/>
      </w:r>
      <w:r w:rsidR="00CF606C">
        <w:instrText xml:space="preserve"> ADDIN EN.CITE &lt;EndNote&gt;&lt;Cite&gt;&lt;Author&gt;Tariq&lt;/Author&gt;&lt;Year&gt;2013&lt;/Year&gt;&lt;RecNum&gt;252&lt;/RecNum&gt;&lt;DisplayText&gt;(Tariq &amp;amp; Woodman, 2013)&lt;/DisplayText&gt;&lt;record&gt;&lt;rec-number&gt;252&lt;/rec-number&gt;&lt;foreign-keys&gt;&lt;key app="EN" db-id="5fe5tzdzh5wx9vesrerxstxh5pdddf5ff2d5" timestamp="1561590612"&gt;252&lt;/key&gt;&lt;/foreign-keys&gt;&lt;ref-type name="Journal Article"&gt;17&lt;/ref-type&gt;&lt;contributors&gt;&lt;authors&gt;&lt;author&gt;Tariq, Shema&lt;/author&gt;&lt;author&gt;Woodman, Jenny&lt;/author&gt;&lt;/authors&gt;&lt;/contributors&gt;&lt;titles&gt;&lt;title&gt;Using mixed methods in health research&lt;/title&gt;&lt;secondary-title&gt;JRSM short reports&lt;/secondary-title&gt;&lt;/titles&gt;&lt;periodical&gt;&lt;full-title&gt;JRSM short reports&lt;/full-title&gt;&lt;/periodical&gt;&lt;pages&gt;2042533313479197&lt;/pages&gt;&lt;volume&gt;4&lt;/volume&gt;&lt;number&gt;6&lt;/number&gt;&lt;dates&gt;&lt;year&gt;2013&lt;/year&gt;&lt;/dates&gt;&lt;isbn&gt;2042-5333&lt;/isbn&gt;&lt;urls&gt;&lt;/urls&gt;&lt;/record&gt;&lt;/Cite&gt;&lt;/EndNote&gt;</w:instrText>
      </w:r>
      <w:r w:rsidR="00CF606C">
        <w:fldChar w:fldCharType="separate"/>
      </w:r>
      <w:r w:rsidR="00CF606C">
        <w:rPr>
          <w:noProof/>
        </w:rPr>
        <w:t>(</w:t>
      </w:r>
      <w:hyperlink w:anchor="_ENREF_214" w:tooltip="Tariq, 2013 #252" w:history="1">
        <w:r w:rsidR="00040370">
          <w:rPr>
            <w:noProof/>
          </w:rPr>
          <w:t>Tariq &amp; Woodman, 2013</w:t>
        </w:r>
      </w:hyperlink>
      <w:r w:rsidR="00CF606C">
        <w:rPr>
          <w:noProof/>
        </w:rPr>
        <w:t>)</w:t>
      </w:r>
      <w:r w:rsidR="00CF606C">
        <w:fldChar w:fldCharType="end"/>
      </w:r>
      <w:r w:rsidRPr="00A31463">
        <w:t xml:space="preserve">. </w:t>
      </w:r>
    </w:p>
    <w:p w14:paraId="00672379" w14:textId="05F291B2" w:rsidR="008611A6" w:rsidRPr="00A31463" w:rsidRDefault="008611A6" w:rsidP="008611A6">
      <w:pPr>
        <w:spacing w:after="200" w:line="480" w:lineRule="auto"/>
        <w:ind w:firstLine="720"/>
        <w:contextualSpacing/>
        <w:rPr>
          <w:bCs/>
        </w:rPr>
      </w:pPr>
      <w:r w:rsidRPr="00A31463">
        <w:rPr>
          <w:bCs/>
        </w:rPr>
        <w:lastRenderedPageBreak/>
        <w:t xml:space="preserve">The methods used for this research </w:t>
      </w:r>
      <w:r w:rsidR="006C0730">
        <w:rPr>
          <w:bCs/>
        </w:rPr>
        <w:t>were</w:t>
      </w:r>
      <w:r w:rsidRPr="00A31463">
        <w:rPr>
          <w:bCs/>
        </w:rPr>
        <w:t xml:space="preserve"> both quantitative and qualitative.  The quantitative analysis w</w:t>
      </w:r>
      <w:r w:rsidR="006C0730">
        <w:rPr>
          <w:bCs/>
        </w:rPr>
        <w:t xml:space="preserve">as </w:t>
      </w:r>
      <w:r w:rsidRPr="00A31463">
        <w:rPr>
          <w:bCs/>
        </w:rPr>
        <w:t xml:space="preserve">conducted </w:t>
      </w:r>
      <w:r w:rsidR="0013554C">
        <w:rPr>
          <w:bCs/>
        </w:rPr>
        <w:t>from</w:t>
      </w:r>
      <w:r w:rsidRPr="00A31463">
        <w:rPr>
          <w:bCs/>
        </w:rPr>
        <w:t xml:space="preserve"> survey data </w:t>
      </w:r>
      <w:r w:rsidR="0013554C">
        <w:rPr>
          <w:bCs/>
        </w:rPr>
        <w:t xml:space="preserve">of </w:t>
      </w:r>
      <w:r w:rsidRPr="00A31463">
        <w:rPr>
          <w:bCs/>
        </w:rPr>
        <w:t>both male and female veteran students.  The qualitative phase w</w:t>
      </w:r>
      <w:r w:rsidR="006C0730">
        <w:rPr>
          <w:bCs/>
        </w:rPr>
        <w:t>as an</w:t>
      </w:r>
      <w:r w:rsidRPr="00A31463">
        <w:rPr>
          <w:bCs/>
        </w:rPr>
        <w:t xml:space="preserve"> analysis of transcripts from interviews with female veteran students.</w:t>
      </w:r>
    </w:p>
    <w:p w14:paraId="0FC887F1" w14:textId="0E899706" w:rsidR="008611A6" w:rsidRPr="00A31463" w:rsidRDefault="008611A6" w:rsidP="008611A6">
      <w:pPr>
        <w:spacing w:after="200" w:line="480" w:lineRule="auto"/>
        <w:ind w:firstLine="720"/>
        <w:contextualSpacing/>
      </w:pPr>
      <w:r w:rsidRPr="00A31463">
        <w:t>The second consideration, priority, describes the emphasis that is placed on each phase in a mixed method</w:t>
      </w:r>
      <w:r w:rsidR="003E7984">
        <w:t>s</w:t>
      </w:r>
      <w:r w:rsidRPr="00A31463">
        <w:t xml:space="preserve"> research project</w:t>
      </w:r>
      <w:r w:rsidR="00AA53AF">
        <w:t xml:space="preserve"> </w:t>
      </w:r>
      <w:r w:rsidR="006060AC">
        <w:fldChar w:fldCharType="begin"/>
      </w:r>
      <w:r w:rsidR="00CF606C">
        <w:instrText xml:space="preserve"> ADDIN EN.CITE &lt;EndNote&gt;&lt;Cite&gt;&lt;Author&gt;Tariq&lt;/Author&gt;&lt;Year&gt;2013&lt;/Year&gt;&lt;RecNum&gt;252&lt;/RecNum&gt;&lt;DisplayText&gt;(Harrison &amp;amp; Reilly, 2011; Tariq &amp;amp; Woodman, 2013)&lt;/DisplayText&gt;&lt;record&gt;&lt;rec-number&gt;252&lt;/rec-number&gt;&lt;foreign-keys&gt;&lt;key app="EN" db-id="5fe5tzdzh5wx9vesrerxstxh5pdddf5ff2d5" timestamp="1561590612"&gt;252&lt;/key&gt;&lt;/foreign-keys&gt;&lt;ref-type name="Journal Article"&gt;17&lt;/ref-type&gt;&lt;contributors&gt;&lt;authors&gt;&lt;author&gt;Tariq, Shema&lt;/author&gt;&lt;author&gt;Woodman, Jenny&lt;/author&gt;&lt;/authors&gt;&lt;/contributors&gt;&lt;titles&gt;&lt;title&gt;Using mixed methods in health research&lt;/title&gt;&lt;secondary-title&gt;JRSM short reports&lt;/secondary-title&gt;&lt;/titles&gt;&lt;periodical&gt;&lt;full-title&gt;JRSM short reports&lt;/full-title&gt;&lt;/periodical&gt;&lt;pages&gt;2042533313479197&lt;/pages&gt;&lt;volume&gt;4&lt;/volume&gt;&lt;number&gt;6&lt;/number&gt;&lt;dates&gt;&lt;year&gt;2013&lt;/year&gt;&lt;/dates&gt;&lt;isbn&gt;2042-5333&lt;/isbn&gt;&lt;urls&gt;&lt;/urls&gt;&lt;/record&gt;&lt;/Cite&gt;&lt;Cite&gt;&lt;Author&gt;Harrison&lt;/Author&gt;&lt;Year&gt;2011&lt;/Year&gt;&lt;RecNum&gt;243&lt;/RecNum&gt;&lt;record&gt;&lt;rec-number&gt;243&lt;/rec-number&gt;&lt;foreign-keys&gt;&lt;key app="EN" db-id="5fe5tzdzh5wx9vesrerxstxh5pdddf5ff2d5" timestamp="1561426538"&gt;243&lt;/key&gt;&lt;/foreign-keys&gt;&lt;ref-type name="Journal Article"&gt;17&lt;/ref-type&gt;&lt;contributors&gt;&lt;authors&gt;&lt;author&gt;Harrison, Robert L&lt;/author&gt;&lt;author&gt;Reilly, Timothy M&lt;/author&gt;&lt;/authors&gt;&lt;/contributors&gt;&lt;titles&gt;&lt;title&gt;Mixed methods designs in marketing research&lt;/title&gt;&lt;secondary-title&gt;Qualitative Market Research: An International Journal&lt;/secondary-title&gt;&lt;/titles&gt;&lt;periodical&gt;&lt;full-title&gt;Qualitative Market Research: An International Journal&lt;/full-title&gt;&lt;/periodical&gt;&lt;pages&gt;7-26&lt;/pages&gt;&lt;volume&gt;14&lt;/volume&gt;&lt;number&gt;1&lt;/number&gt;&lt;dates&gt;&lt;year&gt;2011&lt;/year&gt;&lt;/dates&gt;&lt;isbn&gt;1352-2752&lt;/isbn&gt;&lt;urls&gt;&lt;/urls&gt;&lt;/record&gt;&lt;/Cite&gt;&lt;/EndNote&gt;</w:instrText>
      </w:r>
      <w:r w:rsidR="006060AC">
        <w:fldChar w:fldCharType="separate"/>
      </w:r>
      <w:r w:rsidR="00CF606C">
        <w:rPr>
          <w:noProof/>
        </w:rPr>
        <w:t>(</w:t>
      </w:r>
      <w:hyperlink w:anchor="_ENREF_92" w:tooltip="Harrison, 2011 #243" w:history="1">
        <w:r w:rsidR="00040370">
          <w:rPr>
            <w:noProof/>
          </w:rPr>
          <w:t>Harrison &amp; Reilly, 2011</w:t>
        </w:r>
      </w:hyperlink>
      <w:r w:rsidR="00CF606C">
        <w:rPr>
          <w:noProof/>
        </w:rPr>
        <w:t xml:space="preserve">; </w:t>
      </w:r>
      <w:hyperlink w:anchor="_ENREF_214" w:tooltip="Tariq, 2013 #252" w:history="1">
        <w:r w:rsidR="00040370">
          <w:rPr>
            <w:noProof/>
          </w:rPr>
          <w:t>Tariq &amp; Woodman, 2013</w:t>
        </w:r>
      </w:hyperlink>
      <w:r w:rsidR="00CF606C">
        <w:rPr>
          <w:noProof/>
        </w:rPr>
        <w:t>)</w:t>
      </w:r>
      <w:r w:rsidR="006060AC">
        <w:fldChar w:fldCharType="end"/>
      </w:r>
      <w:r w:rsidRPr="00A31463">
        <w:t>.  A mixed methods study can have one component that is smaller than the other</w:t>
      </w:r>
      <w:r w:rsidR="003E7984">
        <w:t>,</w:t>
      </w:r>
      <w:r w:rsidRPr="00A31463">
        <w:t xml:space="preserve"> or both components can be weigh</w:t>
      </w:r>
      <w:r w:rsidR="00681BE5">
        <w:t>t</w:t>
      </w:r>
      <w:r w:rsidRPr="00A31463">
        <w:t xml:space="preserve">ed equally </w:t>
      </w:r>
      <w:r w:rsidR="006060AC">
        <w:fldChar w:fldCharType="begin">
          <w:fldData xml:space="preserve">PEVuZE5vdGU+PENpdGU+PEF1dGhvcj5UYXJpcTwvQXV0aG9yPjxZZWFyPjIwMTM8L1llYXI+PFJl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</w:fldData>
        </w:fldChar>
      </w:r>
      <w:r w:rsidR="00CF606C">
        <w:instrText xml:space="preserve"> ADDIN EN.CITE </w:instrText>
      </w:r>
      <w:r w:rsidR="00CF606C">
        <w:fldChar w:fldCharType="begin">
          <w:fldData xml:space="preserve">PEVuZE5vdGU+PENpdGU+PEF1dGhvcj5UYXJpcTwvQXV0aG9yPjxZZWFyPjIwMTM8L1llYXI+PFJl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</w:fldData>
        </w:fldChar>
      </w:r>
      <w:r w:rsidR="00CF606C">
        <w:instrText xml:space="preserve"> ADDIN EN.CITE.DATA </w:instrText>
      </w:r>
      <w:r w:rsidR="00CF606C">
        <w:fldChar w:fldCharType="end"/>
      </w:r>
      <w:r w:rsidR="006060AC">
        <w:fldChar w:fldCharType="separate"/>
      </w:r>
      <w:r w:rsidR="00CF606C">
        <w:rPr>
          <w:noProof/>
        </w:rPr>
        <w:t>(</w:t>
      </w:r>
      <w:hyperlink w:anchor="_ENREF_92" w:tooltip="Harrison, 2011 #243" w:history="1">
        <w:r w:rsidR="00040370">
          <w:rPr>
            <w:noProof/>
          </w:rPr>
          <w:t>Harrison &amp; Reilly, 2011</w:t>
        </w:r>
      </w:hyperlink>
      <w:r w:rsidR="00CF606C">
        <w:rPr>
          <w:noProof/>
        </w:rPr>
        <w:t xml:space="preserve">; </w:t>
      </w:r>
      <w:hyperlink w:anchor="_ENREF_214" w:tooltip="Tariq, 2013 #252" w:history="1">
        <w:r w:rsidR="00040370">
          <w:rPr>
            <w:noProof/>
          </w:rPr>
          <w:t>Tariq &amp; Woodman, 2013</w:t>
        </w:r>
      </w:hyperlink>
      <w:r w:rsidR="00CF606C">
        <w:rPr>
          <w:noProof/>
        </w:rPr>
        <w:t xml:space="preserve">; </w:t>
      </w:r>
      <w:hyperlink w:anchor="_ENREF_242" w:tooltip="Venkatesh, 2016 #242" w:history="1">
        <w:r w:rsidR="00040370">
          <w:rPr>
            <w:noProof/>
          </w:rPr>
          <w:t>Venkatesh, Brown, &amp; Sullivan, 2016</w:t>
        </w:r>
      </w:hyperlink>
      <w:r w:rsidR="00CF606C">
        <w:rPr>
          <w:noProof/>
        </w:rPr>
        <w:t>)</w:t>
      </w:r>
      <w:r w:rsidR="006060AC">
        <w:fldChar w:fldCharType="end"/>
      </w:r>
      <w:r w:rsidRPr="00A31463">
        <w:t xml:space="preserve">.  </w:t>
      </w:r>
      <w:r w:rsidR="003E7984">
        <w:t>Determining</w:t>
      </w:r>
      <w:r w:rsidR="003E7984" w:rsidRPr="00A31463">
        <w:t xml:space="preserve"> </w:t>
      </w:r>
      <w:r w:rsidRPr="00A31463">
        <w:t xml:space="preserve">priority in a mixed methods study is driven primarily by the research question, the data required, and the </w:t>
      </w:r>
      <w:r w:rsidR="00681BE5">
        <w:t>researcher</w:t>
      </w:r>
      <w:r w:rsidR="003E7984">
        <w:t>’s</w:t>
      </w:r>
      <w:r w:rsidR="00681BE5">
        <w:t xml:space="preserve"> </w:t>
      </w:r>
      <w:r w:rsidRPr="00A31463">
        <w:t>skills</w:t>
      </w:r>
      <w:r w:rsidR="00CF606C">
        <w:t xml:space="preserve"> </w:t>
      </w:r>
      <w:r w:rsidR="006B6354">
        <w:fldChar w:fldCharType="begin"/>
      </w:r>
      <w:r w:rsidR="006B6354">
        <w:instrText xml:space="preserve"> ADDIN EN.CITE &lt;EndNote&gt;&lt;Cite&gt;&lt;Author&gt;Tariq&lt;/Author&gt;&lt;Year&gt;2013&lt;/Year&gt;&lt;RecNum&gt;252&lt;/RecNum&gt;&lt;DisplayText&gt;(Tariq &amp;amp; Woodman, 2013)&lt;/DisplayText&gt;&lt;record&gt;&lt;rec-number&gt;252&lt;/rec-number&gt;&lt;foreign-keys&gt;&lt;key app="EN" db-id="5fe5tzdzh5wx9vesrerxstxh5pdddf5ff2d5" timestamp="1561590612"&gt;252&lt;/key&gt;&lt;/foreign-keys&gt;&lt;ref-type name="Journal Article"&gt;17&lt;/ref-type&gt;&lt;contributors&gt;&lt;authors&gt;&lt;author&gt;Tariq, Shema&lt;/author&gt;&lt;author&gt;Woodman, Jenny&lt;/author&gt;&lt;/authors&gt;&lt;/contributors&gt;&lt;titles&gt;&lt;title&gt;Using mixed methods in health research&lt;/title&gt;&lt;secondary-title&gt;JRSM short reports&lt;/secondary-title&gt;&lt;/titles&gt;&lt;periodical&gt;&lt;full-title&gt;JRSM short reports&lt;/full-title&gt;&lt;/periodical&gt;&lt;pages&gt;2042533313479197&lt;/pages&gt;&lt;volume&gt;4&lt;/volume&gt;&lt;number&gt;6&lt;/number&gt;&lt;dates&gt;&lt;year&gt;2013&lt;/year&gt;&lt;/dates&gt;&lt;isbn&gt;2042-5333&lt;/isbn&gt;&lt;urls&gt;&lt;/urls&gt;&lt;/record&gt;&lt;/Cite&gt;&lt;/EndNote&gt;</w:instrText>
      </w:r>
      <w:r w:rsidR="006B6354">
        <w:fldChar w:fldCharType="separate"/>
      </w:r>
      <w:r w:rsidR="006B6354">
        <w:rPr>
          <w:noProof/>
        </w:rPr>
        <w:t>(</w:t>
      </w:r>
      <w:hyperlink w:anchor="_ENREF_214" w:tooltip="Tariq, 2013 #252" w:history="1">
        <w:r w:rsidR="00040370">
          <w:rPr>
            <w:noProof/>
          </w:rPr>
          <w:t>Tariq &amp; Woodman, 2013</w:t>
        </w:r>
      </w:hyperlink>
      <w:r w:rsidR="006B6354">
        <w:rPr>
          <w:noProof/>
        </w:rPr>
        <w:t>)</w:t>
      </w:r>
      <w:r w:rsidR="006B6354">
        <w:fldChar w:fldCharType="end"/>
      </w:r>
      <w:r w:rsidRPr="00A31463">
        <w:t xml:space="preserve">.  </w:t>
      </w:r>
    </w:p>
    <w:p w14:paraId="1B13D7C2" w14:textId="5D4BDA52" w:rsidR="008611A6" w:rsidRPr="00A31463" w:rsidRDefault="008611A6" w:rsidP="008611A6">
      <w:pPr>
        <w:spacing w:after="200" w:line="480" w:lineRule="auto"/>
        <w:ind w:firstLine="720"/>
        <w:contextualSpacing/>
      </w:pPr>
      <w:r w:rsidRPr="00A31463">
        <w:t>The third consideration of a mixed method</w:t>
      </w:r>
      <w:r w:rsidR="001130C0">
        <w:t>s</w:t>
      </w:r>
      <w:r w:rsidRPr="00A31463">
        <w:t xml:space="preserve"> research project is sequence</w:t>
      </w:r>
      <w:r w:rsidR="00AA53AF">
        <w:t xml:space="preserve"> (timing) </w:t>
      </w:r>
      <w:r w:rsidR="00AA53AF">
        <w:fldChar w:fldCharType="begin">
          <w:fldData xml:space="preserve">PEVuZE5vdGU+PENpdGU+PEF1dGhvcj5UYXJpcTwvQXV0aG9yPjxZZWFyPjIwMTM8L1llYXI+PFJl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</w:fldData>
        </w:fldChar>
      </w:r>
      <w:r w:rsidR="006B6354">
        <w:instrText xml:space="preserve"> ADDIN EN.CITE </w:instrText>
      </w:r>
      <w:r w:rsidR="006B6354">
        <w:fldChar w:fldCharType="begin">
          <w:fldData xml:space="preserve">PEVuZE5vdGU+PENpdGU+PEF1dGhvcj5UYXJpcTwvQXV0aG9yPjxZZWFyPjIwMTM8L1llYXI+PFJl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</w:fldData>
        </w:fldChar>
      </w:r>
      <w:r w:rsidR="006B6354">
        <w:instrText xml:space="preserve"> ADDIN EN.CITE.DATA </w:instrText>
      </w:r>
      <w:r w:rsidR="006B6354">
        <w:fldChar w:fldCharType="end"/>
      </w:r>
      <w:r w:rsidR="00AA53AF">
        <w:fldChar w:fldCharType="separate"/>
      </w:r>
      <w:r w:rsidR="006B6354">
        <w:rPr>
          <w:noProof/>
        </w:rPr>
        <w:t>(</w:t>
      </w:r>
      <w:hyperlink w:anchor="_ENREF_92" w:tooltip="Harrison, 2011 #243" w:history="1">
        <w:r w:rsidR="00040370">
          <w:rPr>
            <w:noProof/>
          </w:rPr>
          <w:t>Harrison &amp; Reilly, 2011</w:t>
        </w:r>
      </w:hyperlink>
      <w:r w:rsidR="006B6354">
        <w:rPr>
          <w:noProof/>
        </w:rPr>
        <w:t xml:space="preserve">; </w:t>
      </w:r>
      <w:hyperlink w:anchor="_ENREF_201" w:tooltip="Schoonenboom, 2017 #253" w:history="1">
        <w:r w:rsidR="00040370">
          <w:rPr>
            <w:noProof/>
          </w:rPr>
          <w:t>Schoonenboom &amp; Johnson, 2017</w:t>
        </w:r>
      </w:hyperlink>
      <w:r w:rsidR="006B6354">
        <w:rPr>
          <w:noProof/>
        </w:rPr>
        <w:t xml:space="preserve">; </w:t>
      </w:r>
      <w:hyperlink w:anchor="_ENREF_214" w:tooltip="Tariq, 2013 #252" w:history="1">
        <w:r w:rsidR="00040370">
          <w:rPr>
            <w:noProof/>
          </w:rPr>
          <w:t>Tariq &amp; Woodman, 2013</w:t>
        </w:r>
      </w:hyperlink>
      <w:r w:rsidR="006B6354">
        <w:rPr>
          <w:noProof/>
        </w:rPr>
        <w:t>)</w:t>
      </w:r>
      <w:r w:rsidR="00AA53AF">
        <w:fldChar w:fldCharType="end"/>
      </w:r>
      <w:r w:rsidRPr="00A31463">
        <w:t>.  Sequence describes the order in which each phase is conducted</w:t>
      </w:r>
      <w:r w:rsidR="006B6354">
        <w:t xml:space="preserve"> </w:t>
      </w:r>
      <w:r w:rsidR="006B6354">
        <w:fldChar w:fldCharType="begin"/>
      </w:r>
      <w:r w:rsidR="007617A4">
        <w:instrText xml:space="preserve"> ADDIN EN.CITE &lt;EndNote&gt;&lt;Cite&gt;&lt;Author&gt;Schoonenboom&lt;/Author&gt;&lt;Year&gt;2017&lt;/Year&gt;&lt;RecNum&gt;253&lt;/RecNum&gt;&lt;DisplayText&gt;(Schoonenboom &amp;amp; Johnson, 2017; Tariq &amp;amp; Woodman, 2013)&lt;/DisplayText&gt;&lt;record&gt;&lt;rec-number&gt;253&lt;/rec-number&gt;&lt;foreign-keys&gt;&lt;key app="EN" db-id="5fe5tzdzh5wx9vesrerxstxh5pdddf5ff2d5" timestamp="1561590905"&gt;253&lt;/key&gt;&lt;/foreign-keys&gt;&lt;ref-type name="Journal Article"&gt;17&lt;/ref-type&gt;&lt;contributors&gt;&lt;authors&gt;&lt;author&gt;Schoonenboom, Judith&lt;/author&gt;&lt;author&gt;Johnson, R Burke&lt;/author&gt;&lt;/authors&gt;&lt;/contributors&gt;&lt;titles&gt;&lt;title&gt;How to construct a mixed methods research design&lt;/title&gt;&lt;secondary-title&gt;KZfSS Kölner Zeitschrift für Soziologie und Sozialpsychologie&lt;/secondary-title&gt;&lt;/titles&gt;&lt;periodical&gt;&lt;full-title&gt;KZfSS Kölner Zeitschrift für Soziologie und Sozialpsychologie&lt;/full-title&gt;&lt;/periodical&gt;&lt;pages&gt;107-131&lt;/pages&gt;&lt;volume&gt;69&lt;/volume&gt;&lt;number&gt;2&lt;/number&gt;&lt;dates&gt;&lt;year&gt;2017&lt;/year&gt;&lt;/dates&gt;&lt;isbn&gt;0023-2653&lt;/isbn&gt;&lt;urls&gt;&lt;/urls&gt;&lt;/record&gt;&lt;/Cite&gt;&lt;Cite&gt;&lt;Author&gt;Tariq&lt;/Author&gt;&lt;Year&gt;2013&lt;/Year&gt;&lt;RecNum&gt;252&lt;/RecNum&gt;&lt;record&gt;&lt;rec-number&gt;252&lt;/rec-number&gt;&lt;foreign-keys&gt;&lt;key app="EN" db-id="5fe5tzdzh5wx9vesrerxstxh5pdddf5ff2d5" timestamp="1561590612"&gt;252&lt;/key&gt;&lt;/foreign-keys&gt;&lt;ref-type name="Journal Article"&gt;17&lt;/ref-type&gt;&lt;contributors&gt;&lt;authors&gt;&lt;author&gt;Tariq, Shema&lt;/author&gt;&lt;author&gt;Woodman, Jenny&lt;/author&gt;&lt;/authors&gt;&lt;/contributors&gt;&lt;titles&gt;&lt;title&gt;Using mixed methods in health research&lt;/title&gt;&lt;secondary-title&gt;JRSM short reports&lt;/secondary-title&gt;&lt;/titles&gt;&lt;periodical&gt;&lt;full-title&gt;JRSM short reports&lt;/full-title&gt;&lt;/periodical&gt;&lt;pages&gt;2042533313479197&lt;/pages&gt;&lt;volume&gt;4&lt;/volume&gt;&lt;number&gt;6&lt;/number&gt;&lt;dates&gt;&lt;year&gt;2013&lt;/year&gt;&lt;/dates&gt;&lt;isbn&gt;2042-5333&lt;/isbn&gt;&lt;urls&gt;&lt;/urls&gt;&lt;/record&gt;&lt;/Cite&gt;&lt;/EndNote&gt;</w:instrText>
      </w:r>
      <w:r w:rsidR="006B6354">
        <w:fldChar w:fldCharType="separate"/>
      </w:r>
      <w:r w:rsidR="007617A4">
        <w:rPr>
          <w:noProof/>
        </w:rPr>
        <w:t>(</w:t>
      </w:r>
      <w:hyperlink w:anchor="_ENREF_201" w:tooltip="Schoonenboom, 2017 #253" w:history="1">
        <w:r w:rsidR="00040370">
          <w:rPr>
            <w:noProof/>
          </w:rPr>
          <w:t>Schoonenboom &amp; Johnson, 2017</w:t>
        </w:r>
      </w:hyperlink>
      <w:r w:rsidR="007617A4">
        <w:rPr>
          <w:noProof/>
        </w:rPr>
        <w:t xml:space="preserve">; </w:t>
      </w:r>
      <w:hyperlink w:anchor="_ENREF_214" w:tooltip="Tariq, 2013 #252" w:history="1">
        <w:r w:rsidR="00040370">
          <w:rPr>
            <w:noProof/>
          </w:rPr>
          <w:t>Tariq &amp; Woodman, 2013</w:t>
        </w:r>
      </w:hyperlink>
      <w:r w:rsidR="007617A4">
        <w:rPr>
          <w:noProof/>
        </w:rPr>
        <w:t>)</w:t>
      </w:r>
      <w:r w:rsidR="006B6354">
        <w:fldChar w:fldCharType="end"/>
      </w:r>
      <w:r w:rsidRPr="00A31463">
        <w:t xml:space="preserve">.  In </w:t>
      </w:r>
      <w:r w:rsidR="001130C0">
        <w:t>this study</w:t>
      </w:r>
      <w:r w:rsidRPr="00A31463">
        <w:t xml:space="preserve">, </w:t>
      </w:r>
      <w:r w:rsidR="00CF606C">
        <w:t>the quantitative phase</w:t>
      </w:r>
      <w:r w:rsidR="001130C0">
        <w:t xml:space="preserve"> was </w:t>
      </w:r>
      <w:r w:rsidR="00952DE1">
        <w:t>conducted</w:t>
      </w:r>
      <w:r w:rsidR="00CF606C">
        <w:t xml:space="preserve"> then the qualitative phase.  </w:t>
      </w:r>
      <w:r w:rsidRPr="00A31463">
        <w:t xml:space="preserve">The sequence and priority of this study is described as </w:t>
      </w:r>
      <w:proofErr w:type="spellStart"/>
      <w:r w:rsidRPr="00A31463">
        <w:t>quan</w:t>
      </w:r>
      <w:proofErr w:type="spellEnd"/>
      <w:r w:rsidRPr="00A31463">
        <w:t xml:space="preserve">/QUAL, meaning that the quantitative phase </w:t>
      </w:r>
      <w:r w:rsidR="001130C0">
        <w:t>is</w:t>
      </w:r>
      <w:r w:rsidRPr="00A31463">
        <w:t xml:space="preserve"> conducted first and the qualitative phase take</w:t>
      </w:r>
      <w:r w:rsidR="00064AE6">
        <w:t>s</w:t>
      </w:r>
      <w:r w:rsidRPr="00A31463">
        <w:t xml:space="preserve"> priority</w:t>
      </w:r>
      <w:r w:rsidR="006B6354">
        <w:t xml:space="preserve"> </w:t>
      </w:r>
      <w:r w:rsidR="006B6354">
        <w:fldChar w:fldCharType="begin"/>
      </w:r>
      <w:r w:rsidR="006B6354">
        <w:instrText xml:space="preserve"> ADDIN EN.CITE &lt;EndNote&gt;&lt;Cite&gt;&lt;Author&gt;Harrison&lt;/Author&gt;&lt;Year&gt;2011&lt;/Year&gt;&lt;RecNum&gt;243&lt;/RecNum&gt;&lt;DisplayText&gt;(Harrison &amp;amp; Reilly, 2011)&lt;/DisplayText&gt;&lt;record&gt;&lt;rec-number&gt;243&lt;/rec-number&gt;&lt;foreign-keys&gt;&lt;key app="EN" db-id="5fe5tzdzh5wx9vesrerxstxh5pdddf5ff2d5" timestamp="1561426538"&gt;243&lt;/key&gt;&lt;/foreign-keys&gt;&lt;ref-type name="Journal Article"&gt;17&lt;/ref-type&gt;&lt;contributors&gt;&lt;authors&gt;&lt;author&gt;Harrison, Robert L&lt;/author&gt;&lt;author&gt;Reilly, Timothy M&lt;/author&gt;&lt;/authors&gt;&lt;/contributors&gt;&lt;titles&gt;&lt;title&gt;Mixed methods designs in marketing research&lt;/title&gt;&lt;secondary-title&gt;Qualitative Market Research: An International Journal&lt;/secondary-title&gt;&lt;/titles&gt;&lt;periodical&gt;&lt;full-title&gt;Qualitative Market Research: An International Journal&lt;/full-title&gt;&lt;/periodical&gt;&lt;pages&gt;7-26&lt;/pages&gt;&lt;volume&gt;14&lt;/volume&gt;&lt;number&gt;1&lt;/number&gt;&lt;dates&gt;&lt;year&gt;2011&lt;/year&gt;&lt;/dates&gt;&lt;isbn&gt;1352-2752&lt;/isbn&gt;&lt;urls&gt;&lt;/urls&gt;&lt;/record&gt;&lt;/Cite&gt;&lt;/EndNote&gt;</w:instrText>
      </w:r>
      <w:r w:rsidR="006B6354">
        <w:fldChar w:fldCharType="separate"/>
      </w:r>
      <w:r w:rsidR="006B6354">
        <w:rPr>
          <w:noProof/>
        </w:rPr>
        <w:t>(</w:t>
      </w:r>
      <w:hyperlink w:anchor="_ENREF_92" w:tooltip="Harrison, 2011 #243" w:history="1">
        <w:r w:rsidR="00040370">
          <w:rPr>
            <w:noProof/>
          </w:rPr>
          <w:t>Harrison &amp; Reilly, 2011</w:t>
        </w:r>
      </w:hyperlink>
      <w:r w:rsidR="006B6354">
        <w:rPr>
          <w:noProof/>
        </w:rPr>
        <w:t>)</w:t>
      </w:r>
      <w:r w:rsidR="006B6354">
        <w:fldChar w:fldCharType="end"/>
      </w:r>
      <w:r w:rsidRPr="00A31463">
        <w:t xml:space="preserve">.  In a </w:t>
      </w:r>
      <w:proofErr w:type="spellStart"/>
      <w:r w:rsidRPr="00A31463">
        <w:t>quan</w:t>
      </w:r>
      <w:proofErr w:type="spellEnd"/>
      <w:r w:rsidRPr="00A31463">
        <w:t>/QUAL structure, the purpose of the quantitative phase is to guide the sampling of participants for the qualitative phase</w:t>
      </w:r>
      <w:r w:rsidR="005E5427">
        <w:t xml:space="preserve"> </w:t>
      </w:r>
      <w:r w:rsidR="00FD30A0">
        <w:fldChar w:fldCharType="begin"/>
      </w:r>
      <w:r w:rsidR="00FD30A0">
        <w:instrText xml:space="preserve"> ADDIN EN.CITE &lt;EndNote&gt;&lt;Cite&gt;&lt;Author&gt;Teddlie&lt;/Author&gt;&lt;Year&gt;2009&lt;/Year&gt;&lt;RecNum&gt;166&lt;/RecNum&gt;&lt;DisplayText&gt;(Teddlie &amp;amp; Tashakkori, 2009)&lt;/DisplayText&gt;&lt;record&gt;&lt;rec-number&gt;166&lt;/rec-number&gt;&lt;foreign-keys&gt;&lt;key app="EN" db-id="5fe5tzdzh5wx9vesrerxstxh5pdddf5ff2d5" timestamp="1553040691"&gt;166&lt;/key&gt;&lt;/foreign-keys&gt;&lt;ref-type name="Book"&gt;6&lt;/ref-type&gt;&lt;contributors&gt;&lt;authors&gt;&lt;author&gt;Teddlie, Charles&lt;/author&gt;&lt;author&gt;Tashakkori, Abbas&lt;/author&gt;&lt;/authors&gt;&lt;/contributors&gt;&lt;titles&gt;&lt;title&gt;Foundations of mixed methods research: Integrating quantitative and qualitative approaches in the social and behavioral sciences&lt;/title&gt;&lt;/titles&gt;&lt;dates&gt;&lt;year&gt;2009&lt;/year&gt;&lt;/dates&gt;&lt;publisher&gt;Sage&lt;/publisher&gt;&lt;isbn&gt;0761930124&lt;/isbn&gt;&lt;urls&gt;&lt;/urls&gt;&lt;/record&gt;&lt;/Cite&gt;&lt;/EndNote&gt;</w:instrText>
      </w:r>
      <w:r w:rsidR="00FD30A0">
        <w:fldChar w:fldCharType="separate"/>
      </w:r>
      <w:r w:rsidR="00FD30A0">
        <w:rPr>
          <w:noProof/>
        </w:rPr>
        <w:t>(</w:t>
      </w:r>
      <w:hyperlink w:anchor="_ENREF_217" w:tooltip="Teddlie, 2009 #166" w:history="1">
        <w:r w:rsidR="00040370">
          <w:rPr>
            <w:noProof/>
          </w:rPr>
          <w:t>Teddlie &amp; Tashakkori, 2009</w:t>
        </w:r>
      </w:hyperlink>
      <w:r w:rsidR="00FD30A0">
        <w:rPr>
          <w:noProof/>
        </w:rPr>
        <w:t>)</w:t>
      </w:r>
      <w:r w:rsidR="00FD30A0">
        <w:fldChar w:fldCharType="end"/>
      </w:r>
      <w:r w:rsidRPr="00A31463">
        <w:t>.  Qualitative inferences w</w:t>
      </w:r>
      <w:r w:rsidR="00064AE6">
        <w:t>ere</w:t>
      </w:r>
      <w:r w:rsidRPr="00A31463">
        <w:t xml:space="preserve"> used to form groups or to characterize participants along particular traits related to the research question </w:t>
      </w:r>
      <w:r w:rsidR="00FD30A0">
        <w:fldChar w:fldCharType="begin"/>
      </w:r>
      <w:r w:rsidR="00823222">
        <w:instrText xml:space="preserve"> ADDIN EN.CITE &lt;EndNote&gt;&lt;Cite&gt;&lt;Author&gt;Teddlie&lt;/Author&gt;&lt;Year&gt;2009&lt;/Year&gt;&lt;RecNum&gt;166&lt;/RecNum&gt;&lt;DisplayText&gt;(Morgan, 1998; Teddlie &amp;amp; Tashakkori, 2009)&lt;/DisplayText&gt;&lt;record&gt;&lt;rec-number&gt;166&lt;/rec-number&gt;&lt;foreign-keys&gt;&lt;key app="EN" db-id="5fe5tzdzh5wx9vesrerxstxh5pdddf5ff2d5" timestamp="1553040691"&gt;166&lt;/key&gt;&lt;/foreign-keys&gt;&lt;ref-type name="Book"&gt;6&lt;/ref-type&gt;&lt;contributors&gt;&lt;authors&gt;&lt;author&gt;Teddlie, Charles&lt;/author&gt;&lt;author&gt;Tashakkori, Abbas&lt;/author&gt;&lt;/authors&gt;&lt;/contributors&gt;&lt;titles&gt;&lt;title&gt;Foundations of mixed methods research: Integrating quantitative and qualitative approaches in the social and behavioral sciences&lt;/title&gt;&lt;/titles&gt;&lt;dates&gt;&lt;year&gt;2009&lt;/year&gt;&lt;/dates&gt;&lt;publisher&gt;Sage&lt;/publisher&gt;&lt;isbn&gt;0761930124&lt;/isbn&gt;&lt;urls&gt;&lt;/urls&gt;&lt;/record&gt;&lt;/Cite&gt;&lt;Cite&gt;&lt;Author&gt;Morgan&lt;/Author&gt;&lt;Year&gt;1998&lt;/Year&gt;&lt;RecNum&gt;240&lt;/RecNum&gt;&lt;record&gt;&lt;rec-number&gt;240&lt;/rec-number&gt;&lt;foreign-keys&gt;&lt;key app="EN" db-id="5fe5tzdzh5wx9vesrerxstxh5pdddf5ff2d5" timestamp="1559952383"&gt;240&lt;/key&gt;&lt;/foreign-keys&gt;&lt;ref-type name="Journal Article"&gt;17&lt;/ref-type&gt;&lt;contributors&gt;&lt;authors&gt;&lt;author&gt;Morgan, David L&lt;/author&gt;&lt;/authors&gt;&lt;/contributors&gt;&lt;titles&gt;&lt;title&gt;Practical strategies for combining qualitative and quantitative methods: Applications to health research&lt;/title&gt;&lt;secondary-title&gt;Qualitative health research&lt;/secondary-title&gt;&lt;/titles&gt;&lt;periodical&gt;&lt;full-title&gt;Qualitative health research&lt;/full-title&gt;&lt;/periodical&gt;&lt;pages&gt;362-376&lt;/pages&gt;&lt;volume&gt;8&lt;/volume&gt;&lt;number&gt;3&lt;/number&gt;&lt;dates&gt;&lt;year&gt;1998&lt;/year&gt;&lt;/dates&gt;&lt;isbn&gt;1049-7323&lt;/isbn&gt;&lt;urls&gt;&lt;/urls&gt;&lt;/record&gt;&lt;/Cite&gt;&lt;/EndNote&gt;</w:instrText>
      </w:r>
      <w:r w:rsidR="00FD30A0">
        <w:fldChar w:fldCharType="separate"/>
      </w:r>
      <w:r w:rsidR="00823222">
        <w:rPr>
          <w:noProof/>
        </w:rPr>
        <w:t>(</w:t>
      </w:r>
      <w:hyperlink w:anchor="_ENREF_142" w:tooltip="Morgan, 1998 #240" w:history="1">
        <w:r w:rsidR="00040370">
          <w:rPr>
            <w:noProof/>
          </w:rPr>
          <w:t>Morgan, 1998</w:t>
        </w:r>
      </w:hyperlink>
      <w:r w:rsidR="00823222">
        <w:rPr>
          <w:noProof/>
        </w:rPr>
        <w:t xml:space="preserve">; </w:t>
      </w:r>
      <w:hyperlink w:anchor="_ENREF_217" w:tooltip="Teddlie, 2009 #166" w:history="1">
        <w:r w:rsidR="00040370">
          <w:rPr>
            <w:noProof/>
          </w:rPr>
          <w:t>Teddlie &amp; Tashakkori, 2009</w:t>
        </w:r>
      </w:hyperlink>
      <w:r w:rsidR="00823222">
        <w:rPr>
          <w:noProof/>
        </w:rPr>
        <w:t>)</w:t>
      </w:r>
      <w:r w:rsidR="00FD30A0">
        <w:fldChar w:fldCharType="end"/>
      </w:r>
      <w:r w:rsidRPr="00A31463">
        <w:t xml:space="preserve">.  </w:t>
      </w:r>
    </w:p>
    <w:p w14:paraId="6348FFF4" w14:textId="08D7D9EC" w:rsidR="008611A6" w:rsidRPr="00A31463" w:rsidRDefault="008611A6" w:rsidP="008611A6">
      <w:pPr>
        <w:spacing w:after="200" w:line="480" w:lineRule="auto"/>
        <w:ind w:firstLine="720"/>
        <w:contextualSpacing/>
      </w:pPr>
      <w:r w:rsidRPr="00A31463">
        <w:rPr>
          <w:bCs/>
        </w:rPr>
        <w:lastRenderedPageBreak/>
        <w:t xml:space="preserve">The research design for this project </w:t>
      </w:r>
      <w:r w:rsidR="006C0730">
        <w:rPr>
          <w:bCs/>
        </w:rPr>
        <w:t>wa</w:t>
      </w:r>
      <w:r w:rsidRPr="00A31463">
        <w:rPr>
          <w:bCs/>
        </w:rPr>
        <w:t>s sequential explanatory, and it is described as sequential because the quantitative and qualitative components are conducted in two distinct chronological phases</w:t>
      </w:r>
      <w:r w:rsidR="0075408B">
        <w:rPr>
          <w:bCs/>
        </w:rPr>
        <w:t xml:space="preserve"> </w:t>
      </w:r>
      <w:r w:rsidR="0075408B">
        <w:rPr>
          <w:bCs/>
        </w:rPr>
        <w:fldChar w:fldCharType="begin"/>
      </w:r>
      <w:r w:rsidR="0075408B">
        <w:rPr>
          <w:bCs/>
        </w:rPr>
        <w:instrText xml:space="preserve"> ADDIN EN.CITE &lt;EndNote&gt;&lt;Cite&gt;&lt;Author&gt;Creswell&lt;/Author&gt;&lt;Year&gt;2017&lt;/Year&gt;&lt;RecNum&gt;139&lt;/RecNum&gt;&lt;DisplayText&gt;(Creswell &amp;amp; Plano Clark, 2017)&lt;/DisplayText&gt;&lt;record&gt;&lt;rec-number&gt;139&lt;/rec-number&gt;&lt;foreign-keys&gt;&lt;key app="EN" db-id="5fe5tzdzh5wx9vesrerxstxh5pdddf5ff2d5" timestamp="1550691811"&gt;139&lt;/key&gt;&lt;/foreign-keys&gt;&lt;ref-type name="Book"&gt;6&lt;/ref-type&gt;&lt;contributors&gt;&lt;authors&gt;&lt;author&gt;Creswell, John W&lt;/author&gt;&lt;author&gt;Plano Clark, Vicki L &lt;/author&gt;&lt;/authors&gt;&lt;/contributors&gt;&lt;titles&gt;&lt;title&gt;Designing and conducting mixed methods research&lt;/title&gt;&lt;/titles&gt;&lt;dates&gt;&lt;year&gt;2017&lt;/year&gt;&lt;/dates&gt;&lt;publisher&gt;Sage publications&lt;/publisher&gt;&lt;isbn&gt;148334701X&lt;/isbn&gt;&lt;urls&gt;&lt;/urls&gt;&lt;/record&gt;&lt;/Cite&gt;&lt;/EndNote&gt;</w:instrText>
      </w:r>
      <w:r w:rsidR="0075408B">
        <w:rPr>
          <w:bCs/>
        </w:rPr>
        <w:fldChar w:fldCharType="separate"/>
      </w:r>
      <w:r w:rsidR="0075408B">
        <w:rPr>
          <w:bCs/>
          <w:noProof/>
        </w:rPr>
        <w:t>(</w:t>
      </w:r>
      <w:hyperlink w:anchor="_ENREF_49" w:tooltip="Creswell, 2017 #139" w:history="1">
        <w:r w:rsidR="00040370">
          <w:rPr>
            <w:bCs/>
            <w:noProof/>
          </w:rPr>
          <w:t>Creswell &amp; Plano Clark, 2017</w:t>
        </w:r>
      </w:hyperlink>
      <w:r w:rsidR="0075408B">
        <w:rPr>
          <w:bCs/>
          <w:noProof/>
        </w:rPr>
        <w:t>)</w:t>
      </w:r>
      <w:r w:rsidR="0075408B">
        <w:rPr>
          <w:bCs/>
        </w:rPr>
        <w:fldChar w:fldCharType="end"/>
      </w:r>
      <w:r w:rsidRPr="00A31463">
        <w:rPr>
          <w:bCs/>
        </w:rPr>
        <w:t xml:space="preserve">.  The primary purpose of this research design </w:t>
      </w:r>
      <w:r w:rsidR="006C0730">
        <w:rPr>
          <w:bCs/>
        </w:rPr>
        <w:t>wa</w:t>
      </w:r>
      <w:r w:rsidRPr="00A31463">
        <w:rPr>
          <w:bCs/>
        </w:rPr>
        <w:t>s to use the qualitative phase to help expand or explain the quantitative inferences</w:t>
      </w:r>
      <w:r w:rsidR="0075408B">
        <w:rPr>
          <w:bCs/>
        </w:rPr>
        <w:t xml:space="preserve"> </w:t>
      </w:r>
      <w:r w:rsidR="0075408B">
        <w:rPr>
          <w:bCs/>
        </w:rPr>
        <w:fldChar w:fldCharType="begin"/>
      </w:r>
      <w:r w:rsidR="0075408B">
        <w:rPr>
          <w:bCs/>
        </w:rPr>
        <w:instrText xml:space="preserve"> ADDIN EN.CITE &lt;EndNote&gt;&lt;Cite&gt;&lt;Author&gt;Creswell&lt;/Author&gt;&lt;Year&gt;2017&lt;/Year&gt;&lt;RecNum&gt;139&lt;/RecNum&gt;&lt;DisplayText&gt;(Creswell &amp;amp; Plano Clark, 2017)&lt;/DisplayText&gt;&lt;record&gt;&lt;rec-number&gt;139&lt;/rec-number&gt;&lt;foreign-keys&gt;&lt;key app="EN" db-id="5fe5tzdzh5wx9vesrerxstxh5pdddf5ff2d5" timestamp="1550691811"&gt;139&lt;/key&gt;&lt;/foreign-keys&gt;&lt;ref-type name="Book"&gt;6&lt;/ref-type&gt;&lt;contributors&gt;&lt;authors&gt;&lt;author&gt;Creswell, John W&lt;/author&gt;&lt;author&gt;Plano Clark, Vicki L &lt;/author&gt;&lt;/authors&gt;&lt;/contributors&gt;&lt;titles&gt;&lt;title&gt;Designing and conducting mixed methods research&lt;/title&gt;&lt;/titles&gt;&lt;dates&gt;&lt;year&gt;2017&lt;/year&gt;&lt;/dates&gt;&lt;publisher&gt;Sage publications&lt;/publisher&gt;&lt;isbn&gt;148334701X&lt;/isbn&gt;&lt;urls&gt;&lt;/urls&gt;&lt;/record&gt;&lt;/Cite&gt;&lt;/EndNote&gt;</w:instrText>
      </w:r>
      <w:r w:rsidR="0075408B">
        <w:rPr>
          <w:bCs/>
        </w:rPr>
        <w:fldChar w:fldCharType="separate"/>
      </w:r>
      <w:r w:rsidR="0075408B">
        <w:rPr>
          <w:bCs/>
          <w:noProof/>
        </w:rPr>
        <w:t>(</w:t>
      </w:r>
      <w:hyperlink w:anchor="_ENREF_49" w:tooltip="Creswell, 2017 #139" w:history="1">
        <w:r w:rsidR="00040370">
          <w:rPr>
            <w:bCs/>
            <w:noProof/>
          </w:rPr>
          <w:t>Creswell &amp; Plano Clark, 2017</w:t>
        </w:r>
      </w:hyperlink>
      <w:r w:rsidR="0075408B">
        <w:rPr>
          <w:bCs/>
          <w:noProof/>
        </w:rPr>
        <w:t>)</w:t>
      </w:r>
      <w:r w:rsidR="0075408B">
        <w:rPr>
          <w:bCs/>
        </w:rPr>
        <w:fldChar w:fldCharType="end"/>
      </w:r>
      <w:r w:rsidRPr="00A31463">
        <w:rPr>
          <w:bCs/>
        </w:rPr>
        <w:t xml:space="preserve">.  In sequential mixed methodology, one type of data is collected and analyzed before the second </w:t>
      </w:r>
      <w:r w:rsidR="00681BE5">
        <w:rPr>
          <w:bCs/>
        </w:rPr>
        <w:t>type</w:t>
      </w:r>
      <w:r w:rsidRPr="00A31463">
        <w:rPr>
          <w:bCs/>
        </w:rPr>
        <w:t xml:space="preserve"> of data is co</w:t>
      </w:r>
      <w:r w:rsidR="0075408B">
        <w:rPr>
          <w:bCs/>
        </w:rPr>
        <w:t xml:space="preserve">llected and analyzed </w:t>
      </w:r>
      <w:r w:rsidR="0075408B">
        <w:rPr>
          <w:bCs/>
        </w:rPr>
        <w:fldChar w:fldCharType="begin"/>
      </w:r>
      <w:r w:rsidR="0075408B">
        <w:rPr>
          <w:bCs/>
        </w:rPr>
        <w:instrText xml:space="preserve"> ADDIN EN.CITE &lt;EndNote&gt;&lt;Cite&gt;&lt;Author&gt;Creswell&lt;/Author&gt;&lt;Year&gt;2017&lt;/Year&gt;&lt;RecNum&gt;139&lt;/RecNum&gt;&lt;DisplayText&gt;(Creswell &amp;amp; Plano Clark, 2017)&lt;/DisplayText&gt;&lt;record&gt;&lt;rec-number&gt;139&lt;/rec-number&gt;&lt;foreign-keys&gt;&lt;key app="EN" db-id="5fe5tzdzh5wx9vesrerxstxh5pdddf5ff2d5" timestamp="1550691811"&gt;139&lt;/key&gt;&lt;/foreign-keys&gt;&lt;ref-type name="Book"&gt;6&lt;/ref-type&gt;&lt;contributors&gt;&lt;authors&gt;&lt;author&gt;Creswell, John W&lt;/author&gt;&lt;author&gt;Plano Clark, Vicki L &lt;/author&gt;&lt;/authors&gt;&lt;/contributors&gt;&lt;titles&gt;&lt;title&gt;Designing and conducting mixed methods research&lt;/title&gt;&lt;/titles&gt;&lt;dates&gt;&lt;year&gt;2017&lt;/year&gt;&lt;/dates&gt;&lt;publisher&gt;Sage publications&lt;/publisher&gt;&lt;isbn&gt;148334701X&lt;/isbn&gt;&lt;urls&gt;&lt;/urls&gt;&lt;/record&gt;&lt;/Cite&gt;&lt;/EndNote&gt;</w:instrText>
      </w:r>
      <w:r w:rsidR="0075408B">
        <w:rPr>
          <w:bCs/>
        </w:rPr>
        <w:fldChar w:fldCharType="separate"/>
      </w:r>
      <w:r w:rsidR="0075408B">
        <w:rPr>
          <w:bCs/>
          <w:noProof/>
        </w:rPr>
        <w:t>(</w:t>
      </w:r>
      <w:hyperlink w:anchor="_ENREF_49" w:tooltip="Creswell, 2017 #139" w:history="1">
        <w:r w:rsidR="00040370">
          <w:rPr>
            <w:bCs/>
            <w:noProof/>
          </w:rPr>
          <w:t>Creswell &amp; Plano Clark, 2017</w:t>
        </w:r>
      </w:hyperlink>
      <w:r w:rsidR="0075408B">
        <w:rPr>
          <w:bCs/>
          <w:noProof/>
        </w:rPr>
        <w:t>)</w:t>
      </w:r>
      <w:r w:rsidR="0075408B">
        <w:rPr>
          <w:bCs/>
        </w:rPr>
        <w:fldChar w:fldCharType="end"/>
      </w:r>
      <w:r w:rsidRPr="00A31463">
        <w:rPr>
          <w:bCs/>
        </w:rPr>
        <w:t xml:space="preserve">.  </w:t>
      </w:r>
      <w:r w:rsidRPr="00A31463">
        <w:t>This mixed methods study include</w:t>
      </w:r>
      <w:r w:rsidR="006C0730">
        <w:t>d</w:t>
      </w:r>
      <w:r w:rsidRPr="00A31463">
        <w:t xml:space="preserve"> the collection and statistical analysis of survey data (quantitative) followed by the collection and analysis of phenomenological interviews (qualitative).  A survey, as described by Groves</w:t>
      </w:r>
      <w:r w:rsidR="006F73CF">
        <w:t xml:space="preserve"> et al.</w:t>
      </w:r>
      <w:r w:rsidR="009A4044">
        <w:t xml:space="preserve"> (2009)</w:t>
      </w:r>
      <w:r w:rsidR="00952DE1">
        <w:t>,</w:t>
      </w:r>
      <w:r w:rsidRPr="00A31463">
        <w:t xml:space="preserve"> is a “systematic method for gathering information from (a sample of) entities for the purpose of constructing quantitative descriptors of the attributes of the large population of which the entities are members</w:t>
      </w:r>
      <w:r w:rsidR="007869F8">
        <w:t>”</w:t>
      </w:r>
      <w:r w:rsidRPr="00A31463">
        <w:t xml:space="preserve"> </w:t>
      </w:r>
      <w:r w:rsidR="00681BE5">
        <w:t>(</w:t>
      </w:r>
      <w:r w:rsidRPr="00A31463">
        <w:t>p. 2).  In explanatory sequential mixed method</w:t>
      </w:r>
      <w:r w:rsidR="007869F8">
        <w:t>s</w:t>
      </w:r>
      <w:r w:rsidRPr="00A31463">
        <w:t xml:space="preserve"> design, the quantitative phase leads, and the interview protocol for the qualitative </w:t>
      </w:r>
      <w:r w:rsidR="007869F8">
        <w:t xml:space="preserve">phase </w:t>
      </w:r>
      <w:r w:rsidRPr="00A31463">
        <w:t xml:space="preserve">is developed based on the </w:t>
      </w:r>
      <w:r w:rsidR="0013554C">
        <w:t>inferences</w:t>
      </w:r>
      <w:r w:rsidR="0013554C" w:rsidRPr="00A31463">
        <w:t xml:space="preserve"> </w:t>
      </w:r>
      <w:r w:rsidRPr="00A31463">
        <w:t xml:space="preserve">from the first phase </w:t>
      </w:r>
      <w:r w:rsidR="0075408B">
        <w:rPr>
          <w:bCs/>
        </w:rPr>
        <w:fldChar w:fldCharType="begin"/>
      </w:r>
      <w:r w:rsidR="0075408B">
        <w:rPr>
          <w:bCs/>
        </w:rPr>
        <w:instrText xml:space="preserve"> ADDIN EN.CITE &lt;EndNote&gt;&lt;Cite&gt;&lt;Author&gt;Creswell&lt;/Author&gt;&lt;Year&gt;2017&lt;/Year&gt;&lt;RecNum&gt;139&lt;/RecNum&gt;&lt;DisplayText&gt;(Creswell &amp;amp; Plano Clark, 2017)&lt;/DisplayText&gt;&lt;record&gt;&lt;rec-number&gt;139&lt;/rec-number&gt;&lt;foreign-keys&gt;&lt;key app="EN" db-id="5fe5tzdzh5wx9vesrerxstxh5pdddf5ff2d5" timestamp="1550691811"&gt;139&lt;/key&gt;&lt;/foreign-keys&gt;&lt;ref-type name="Book"&gt;6&lt;/ref-type&gt;&lt;contributors&gt;&lt;authors&gt;&lt;author&gt;Creswell, John W&lt;/author&gt;&lt;author&gt;Plano Clark, Vicki L &lt;/author&gt;&lt;/authors&gt;&lt;/contributors&gt;&lt;titles&gt;&lt;title&gt;Designing and conducting mixed methods research&lt;/title&gt;&lt;/titles&gt;&lt;dates&gt;&lt;year&gt;2017&lt;/year&gt;&lt;/dates&gt;&lt;publisher&gt;Sage publications&lt;/publisher&gt;&lt;isbn&gt;148334701X&lt;/isbn&gt;&lt;urls&gt;&lt;/urls&gt;&lt;/record&gt;&lt;/Cite&gt;&lt;/EndNote&gt;</w:instrText>
      </w:r>
      <w:r w:rsidR="0075408B">
        <w:rPr>
          <w:bCs/>
        </w:rPr>
        <w:fldChar w:fldCharType="separate"/>
      </w:r>
      <w:r w:rsidR="0075408B">
        <w:rPr>
          <w:bCs/>
          <w:noProof/>
        </w:rPr>
        <w:t>(</w:t>
      </w:r>
      <w:hyperlink w:anchor="_ENREF_49" w:tooltip="Creswell, 2017 #139" w:history="1">
        <w:r w:rsidR="00040370">
          <w:rPr>
            <w:bCs/>
            <w:noProof/>
          </w:rPr>
          <w:t>Creswell &amp; Plano Clark, 2017</w:t>
        </w:r>
      </w:hyperlink>
      <w:r w:rsidR="0075408B">
        <w:rPr>
          <w:bCs/>
          <w:noProof/>
        </w:rPr>
        <w:t>)</w:t>
      </w:r>
      <w:r w:rsidR="0075408B">
        <w:rPr>
          <w:bCs/>
        </w:rPr>
        <w:fldChar w:fldCharType="end"/>
      </w:r>
      <w:r w:rsidRPr="00A31463">
        <w:t xml:space="preserve">.  </w:t>
      </w:r>
      <w:r w:rsidR="007869F8">
        <w:t>I</w:t>
      </w:r>
      <w:r w:rsidRPr="00A31463">
        <w:t>ntegration occurs during the interpretive phase of the research study</w:t>
      </w:r>
      <w:r w:rsidR="005E5427">
        <w:t xml:space="preserve"> </w:t>
      </w:r>
      <w:r w:rsidR="00FD30A0">
        <w:fldChar w:fldCharType="begin"/>
      </w:r>
      <w:r w:rsidR="00FD30A0">
        <w:instrText xml:space="preserve"> ADDIN EN.CITE &lt;EndNote&gt;&lt;Cite&gt;&lt;Author&gt;Teddlie&lt;/Author&gt;&lt;Year&gt;2009&lt;/Year&gt;&lt;RecNum&gt;166&lt;/RecNum&gt;&lt;DisplayText&gt;(Teddlie &amp;amp; Tashakkori, 2009)&lt;/DisplayText&gt;&lt;record&gt;&lt;rec-number&gt;166&lt;/rec-number&gt;&lt;foreign-keys&gt;&lt;key app="EN" db-id="5fe5tzdzh5wx9vesrerxstxh5pdddf5ff2d5" timestamp="1553040691"&gt;166&lt;/key&gt;&lt;/foreign-keys&gt;&lt;ref-type name="Book"&gt;6&lt;/ref-type&gt;&lt;contributors&gt;&lt;authors&gt;&lt;author&gt;Teddlie, Charles&lt;/author&gt;&lt;author&gt;Tashakkori, Abbas&lt;/author&gt;&lt;/authors&gt;&lt;/contributors&gt;&lt;titles&gt;&lt;title&gt;Foundations of mixed methods research: Integrating quantitative and qualitative approaches in the social and behavioral sciences&lt;/title&gt;&lt;/titles&gt;&lt;dates&gt;&lt;year&gt;2009&lt;/year&gt;&lt;/dates&gt;&lt;publisher&gt;Sage&lt;/publisher&gt;&lt;isbn&gt;0761930124&lt;/isbn&gt;&lt;urls&gt;&lt;/urls&gt;&lt;/record&gt;&lt;/Cite&gt;&lt;/EndNote&gt;</w:instrText>
      </w:r>
      <w:r w:rsidR="00FD30A0">
        <w:fldChar w:fldCharType="separate"/>
      </w:r>
      <w:r w:rsidR="00FD30A0">
        <w:rPr>
          <w:noProof/>
        </w:rPr>
        <w:t>(</w:t>
      </w:r>
      <w:hyperlink w:anchor="_ENREF_217" w:tooltip="Teddlie, 2009 #166" w:history="1">
        <w:r w:rsidR="00040370">
          <w:rPr>
            <w:noProof/>
          </w:rPr>
          <w:t>Teddlie &amp; Tashakkori, 2009</w:t>
        </w:r>
      </w:hyperlink>
      <w:r w:rsidR="00FD30A0">
        <w:rPr>
          <w:noProof/>
        </w:rPr>
        <w:t>)</w:t>
      </w:r>
      <w:r w:rsidR="00FD30A0">
        <w:fldChar w:fldCharType="end"/>
      </w:r>
      <w:r w:rsidRPr="00A31463">
        <w:t xml:space="preserve">.  </w:t>
      </w:r>
    </w:p>
    <w:p w14:paraId="029014D4" w14:textId="54D8D398" w:rsidR="008611A6" w:rsidRPr="00A31463" w:rsidRDefault="008611A6" w:rsidP="008611A6">
      <w:pPr>
        <w:spacing w:line="480" w:lineRule="auto"/>
        <w:ind w:firstLine="720"/>
        <w:contextualSpacing/>
      </w:pPr>
      <w:r w:rsidRPr="00A31463">
        <w:t>The research design flow</w:t>
      </w:r>
      <w:r w:rsidR="006C0730">
        <w:t>ed</w:t>
      </w:r>
      <w:r w:rsidRPr="00A31463">
        <w:t xml:space="preserve"> from the research question(s) and</w:t>
      </w:r>
      <w:r w:rsidR="00952DE1">
        <w:t>,</w:t>
      </w:r>
      <w:r w:rsidRPr="00A31463">
        <w:t xml:space="preserve"> therefore, a mixed methods design </w:t>
      </w:r>
      <w:r w:rsidR="006C0730">
        <w:t>was</w:t>
      </w:r>
      <w:r w:rsidRPr="00A31463">
        <w:t xml:space="preserve"> most appropriate</w:t>
      </w:r>
      <w:r w:rsidR="004D04F0">
        <w:t xml:space="preserve"> </w:t>
      </w:r>
      <w:r w:rsidR="004D04F0">
        <w:fldChar w:fldCharType="begin"/>
      </w:r>
      <w:r w:rsidR="004D04F0">
        <w:instrText xml:space="preserve"> ADDIN EN.CITE &lt;EndNote&gt;&lt;Cite&gt;&lt;Author&gt;Roberts&lt;/Author&gt;&lt;Year&gt;1999&lt;/Year&gt;&lt;RecNum&gt;119&lt;/RecNum&gt;&lt;DisplayText&gt;(Roberts &amp;amp; Dicenso, 1999)&lt;/DisplayText&gt;&lt;record&gt;&lt;rec-number&gt;119&lt;/rec-number&gt;&lt;foreign-keys&gt;&lt;key app="EN" db-id="5fe5tzdzh5wx9vesrerxstxh5pdddf5ff2d5" timestamp="1550619880"&gt;119&lt;/key&gt;&lt;/foreign-keys&gt;&lt;ref-type name="Journal Article"&gt;17&lt;/ref-type&gt;&lt;contributors&gt;&lt;authors&gt;&lt;author&gt;Roberts, Jackie&lt;/author&gt;&lt;author&gt;Dicenso, Alba&lt;/author&gt;&lt;/authors&gt;&lt;/contributors&gt;&lt;titles&gt;&lt;title&gt;Identifying the best research design to fit the question. Part 1: quantitative designs&lt;/title&gt;&lt;secondary-title&gt;Evidence-Based Nursing&lt;/secondary-title&gt;&lt;/titles&gt;&lt;periodical&gt;&lt;full-title&gt;Evidence-Based Nursing&lt;/full-title&gt;&lt;/periodical&gt;&lt;pages&gt;4-6&lt;/pages&gt;&lt;volume&gt;2&lt;/volume&gt;&lt;number&gt;1&lt;/number&gt;&lt;dates&gt;&lt;year&gt;1999&lt;/year&gt;&lt;/dates&gt;&lt;isbn&gt;1367-6539&lt;/isbn&gt;&lt;urls&gt;&lt;/urls&gt;&lt;/record&gt;&lt;/Cite&gt;&lt;/EndNote&gt;</w:instrText>
      </w:r>
      <w:r w:rsidR="004D04F0">
        <w:fldChar w:fldCharType="separate"/>
      </w:r>
      <w:r w:rsidR="004D04F0">
        <w:rPr>
          <w:noProof/>
        </w:rPr>
        <w:t>(</w:t>
      </w:r>
      <w:hyperlink w:anchor="_ENREF_189" w:tooltip="Roberts, 1999 #119" w:history="1">
        <w:r w:rsidR="00040370">
          <w:rPr>
            <w:noProof/>
          </w:rPr>
          <w:t>Roberts &amp; Dicenso, 1999</w:t>
        </w:r>
      </w:hyperlink>
      <w:r w:rsidR="004D04F0">
        <w:rPr>
          <w:noProof/>
        </w:rPr>
        <w:t>)</w:t>
      </w:r>
      <w:r w:rsidR="004D04F0">
        <w:fldChar w:fldCharType="end"/>
      </w:r>
      <w:r w:rsidRPr="00A31463">
        <w:t xml:space="preserve">.  Both a “how” and “what” question </w:t>
      </w:r>
      <w:r w:rsidR="006C0730">
        <w:t xml:space="preserve">were </w:t>
      </w:r>
      <w:r w:rsidRPr="00A31463">
        <w:t>asked</w:t>
      </w:r>
      <w:r w:rsidR="00952DE1">
        <w:t>,</w:t>
      </w:r>
      <w:r w:rsidRPr="00A31463">
        <w:t xml:space="preserve"> lending the research design to quantitative and qualitative phases that </w:t>
      </w:r>
      <w:r w:rsidR="006C0730">
        <w:t>were</w:t>
      </w:r>
      <w:r w:rsidRPr="00A31463">
        <w:t xml:space="preserve"> best combined using a mixed methods design.  The “how” question is best addressed using quantitative research, and the “what” question is most appropriately addressed using qualitative research.  Little is known about female veteran students, therefore it is appropriate to prioritize/emphasize the qualitative phase</w:t>
      </w:r>
      <w:r w:rsidR="00FA5941">
        <w:t xml:space="preserve"> </w:t>
      </w:r>
      <w:r w:rsidR="00FA5941">
        <w:fldChar w:fldCharType="begin"/>
      </w:r>
      <w:r w:rsidR="00FA5941">
        <w:instrText xml:space="preserve"> ADDIN EN.CITE &lt;EndNote&gt;&lt;Cite&gt;&lt;Author&gt;Creswell&lt;/Author&gt;&lt;Year&gt;2017&lt;/Year&gt;&lt;RecNum&gt;141&lt;/RecNum&gt;&lt;DisplayText&gt;(Creswell &amp;amp; Creswell, 2017)&lt;/DisplayText&gt;&lt;record&gt;&lt;rec-number&gt;141&lt;/rec-number&gt;&lt;foreign-keys&gt;&lt;key app="EN" db-id="5fe5tzdzh5wx9vesrerxstxh5pdddf5ff2d5" timestamp="1550693292"&gt;141&lt;/key&gt;&lt;/foreign-keys&gt;&lt;ref-type name="Book"&gt;6&lt;/ref-type&gt;&lt;contributors&gt;&lt;authors&gt;&lt;author&gt;Creswell, John W&lt;/author&gt;&lt;author&gt;Creswell, J David&lt;/author&gt;&lt;/authors&gt;&lt;/contributors&gt;&lt;titles&gt;&lt;title&gt;Research design: Qualitative, quantitative, and mixed methods approaches&lt;/title&gt;&lt;/titles&gt;&lt;dates&gt;&lt;year&gt;2017&lt;/year&gt;&lt;/dates&gt;&lt;publisher&gt;Sage publications&lt;/publisher&gt;&lt;isbn&gt;1506386717&lt;/isbn&gt;&lt;urls&gt;&lt;/urls&gt;&lt;/record&gt;&lt;/Cite&gt;&lt;/EndNote&gt;</w:instrText>
      </w:r>
      <w:r w:rsidR="00FA5941">
        <w:fldChar w:fldCharType="separate"/>
      </w:r>
      <w:r w:rsidR="00FA5941">
        <w:rPr>
          <w:noProof/>
        </w:rPr>
        <w:t>(</w:t>
      </w:r>
      <w:hyperlink w:anchor="_ENREF_48" w:tooltip="Creswell, 2017 #141" w:history="1">
        <w:r w:rsidR="00040370">
          <w:rPr>
            <w:noProof/>
          </w:rPr>
          <w:t>Creswell &amp; Creswell, 2017</w:t>
        </w:r>
      </w:hyperlink>
      <w:r w:rsidR="00FA5941">
        <w:rPr>
          <w:noProof/>
        </w:rPr>
        <w:t>)</w:t>
      </w:r>
      <w:r w:rsidR="00FA5941">
        <w:fldChar w:fldCharType="end"/>
      </w:r>
      <w:r w:rsidRPr="00A31463">
        <w:t xml:space="preserve">.  A final consideration </w:t>
      </w:r>
      <w:r w:rsidRPr="00A31463">
        <w:lastRenderedPageBreak/>
        <w:t xml:space="preserve">for selecting a sequential explanatory mixed methods design </w:t>
      </w:r>
      <w:r w:rsidR="006C0730">
        <w:t>wa</w:t>
      </w:r>
      <w:r w:rsidRPr="00A31463">
        <w:t>s that the quantitative research produce</w:t>
      </w:r>
      <w:r w:rsidR="006C0730">
        <w:t>d</w:t>
      </w:r>
      <w:r w:rsidRPr="00A31463">
        <w:t xml:space="preserve"> findings that are generalizable to the female veteran student population, and qualitative research g</w:t>
      </w:r>
      <w:r w:rsidR="006C0730">
        <w:t>a</w:t>
      </w:r>
      <w:r w:rsidRPr="00A31463">
        <w:t>ve voice</w:t>
      </w:r>
      <w:r w:rsidR="00952DE1">
        <w:t xml:space="preserve"> to</w:t>
      </w:r>
      <w:r w:rsidRPr="00A31463">
        <w:t xml:space="preserve"> and specific details about the female veteran student transition</w:t>
      </w:r>
      <w:r w:rsidR="00FA5941">
        <w:t xml:space="preserve"> </w:t>
      </w:r>
      <w:r w:rsidR="00FA5941">
        <w:fldChar w:fldCharType="begin"/>
      </w:r>
      <w:r w:rsidR="00FA5941">
        <w:instrText xml:space="preserve"> ADDIN EN.CITE &lt;EndNote&gt;&lt;Cite&gt;&lt;Author&gt;Creswell&lt;/Author&gt;&lt;Year&gt;2017&lt;/Year&gt;&lt;RecNum&gt;141&lt;/RecNum&gt;&lt;DisplayText&gt;(Creswell &amp;amp; Creswell, 2017)&lt;/DisplayText&gt;&lt;record&gt;&lt;rec-number&gt;141&lt;/rec-number&gt;&lt;foreign-keys&gt;&lt;key app="EN" db-id="5fe5tzdzh5wx9vesrerxstxh5pdddf5ff2d5" timestamp="1550693292"&gt;141&lt;/key&gt;&lt;/foreign-keys&gt;&lt;ref-type name="Book"&gt;6&lt;/ref-type&gt;&lt;contributors&gt;&lt;authors&gt;&lt;author&gt;Creswell, John W&lt;/author&gt;&lt;author&gt;Creswell, J David&lt;/author&gt;&lt;/authors&gt;&lt;/contributors&gt;&lt;titles&gt;&lt;title&gt;Research design: Qualitative, quantitative, and mixed methods approaches&lt;/title&gt;&lt;/titles&gt;&lt;dates&gt;&lt;year&gt;2017&lt;/year&gt;&lt;/dates&gt;&lt;publisher&gt;Sage publications&lt;/publisher&gt;&lt;isbn&gt;1506386717&lt;/isbn&gt;&lt;urls&gt;&lt;/urls&gt;&lt;/record&gt;&lt;/Cite&gt;&lt;/EndNote&gt;</w:instrText>
      </w:r>
      <w:r w:rsidR="00FA5941">
        <w:fldChar w:fldCharType="separate"/>
      </w:r>
      <w:r w:rsidR="00FA5941">
        <w:rPr>
          <w:noProof/>
        </w:rPr>
        <w:t>(</w:t>
      </w:r>
      <w:hyperlink w:anchor="_ENREF_48" w:tooltip="Creswell, 2017 #141" w:history="1">
        <w:r w:rsidR="00040370">
          <w:rPr>
            <w:noProof/>
          </w:rPr>
          <w:t>Creswell &amp; Creswell, 2017</w:t>
        </w:r>
      </w:hyperlink>
      <w:r w:rsidR="00FA5941">
        <w:rPr>
          <w:noProof/>
        </w:rPr>
        <w:t>)</w:t>
      </w:r>
      <w:r w:rsidR="00FA5941">
        <w:fldChar w:fldCharType="end"/>
      </w:r>
      <w:r w:rsidRPr="00A31463">
        <w:t>.  Taken together, a mixed methods design produce</w:t>
      </w:r>
      <w:r w:rsidR="006C0730">
        <w:t>d</w:t>
      </w:r>
      <w:r w:rsidRPr="00A31463">
        <w:t xml:space="preserve"> findings that </w:t>
      </w:r>
      <w:r w:rsidR="00952DE1">
        <w:t xml:space="preserve">provided </w:t>
      </w:r>
      <w:r w:rsidR="006C0730">
        <w:t>a</w:t>
      </w:r>
      <w:r w:rsidRPr="00A31463">
        <w:t xml:space="preserve"> more complete understanding of the transition phenomenon.  </w:t>
      </w:r>
    </w:p>
    <w:p w14:paraId="2F40B793" w14:textId="77777777" w:rsidR="008611A6" w:rsidRPr="00A31463" w:rsidRDefault="008611A6" w:rsidP="005C58A9">
      <w:pPr>
        <w:pStyle w:val="Heading1"/>
      </w:pPr>
      <w:bookmarkStart w:id="36" w:name="_Toc64205516"/>
      <w:bookmarkStart w:id="37" w:name="_Toc446261350"/>
      <w:r w:rsidRPr="00A31463">
        <w:t>Research Objectives</w:t>
      </w:r>
      <w:bookmarkEnd w:id="36"/>
    </w:p>
    <w:p w14:paraId="60CF5D24" w14:textId="25A38D4A" w:rsidR="008611A6" w:rsidRPr="00A31463" w:rsidRDefault="008611A6" w:rsidP="008611A6">
      <w:pPr>
        <w:spacing w:line="480" w:lineRule="auto"/>
        <w:contextualSpacing/>
      </w:pPr>
      <w:r w:rsidRPr="00A31463">
        <w:t xml:space="preserve">The objectives required to fulfill the purpose of the study </w:t>
      </w:r>
      <w:r w:rsidR="00681BE5">
        <w:t>include</w:t>
      </w:r>
      <w:r w:rsidRPr="00A31463">
        <w:t>:</w:t>
      </w:r>
    </w:p>
    <w:p w14:paraId="0E3506A6" w14:textId="0E701B44" w:rsidR="008611A6" w:rsidRPr="00A31463" w:rsidRDefault="008611A6" w:rsidP="008611A6">
      <w:pPr>
        <w:spacing w:line="480" w:lineRule="auto"/>
        <w:ind w:left="990" w:hanging="270"/>
        <w:contextualSpacing/>
      </w:pPr>
      <w:r w:rsidRPr="00A31463">
        <w:t>1. Test</w:t>
      </w:r>
      <w:r w:rsidR="00681BE5">
        <w:t>ing</w:t>
      </w:r>
      <w:r w:rsidRPr="00A31463">
        <w:t xml:space="preserve"> the hypothesis that men and women have different experiences as they transition from the military to higher education; and</w:t>
      </w:r>
    </w:p>
    <w:p w14:paraId="234CB63E" w14:textId="7DD2A8D6" w:rsidR="008611A6" w:rsidRPr="00A31463" w:rsidRDefault="008611A6" w:rsidP="008611A6">
      <w:pPr>
        <w:spacing w:line="480" w:lineRule="auto"/>
        <w:ind w:left="990" w:hanging="270"/>
        <w:contextualSpacing/>
        <w:rPr>
          <w:rFonts w:asciiTheme="minorHAnsi" w:eastAsia="Calibri" w:hAnsiTheme="minorHAnsi"/>
        </w:rPr>
      </w:pPr>
      <w:r w:rsidRPr="00A31463">
        <w:rPr>
          <w:rFonts w:asciiTheme="minorHAnsi" w:eastAsia="Calibri" w:hAnsiTheme="minorHAnsi"/>
        </w:rPr>
        <w:t xml:space="preserve">2. </w:t>
      </w:r>
      <w:r w:rsidR="00681BE5">
        <w:rPr>
          <w:rFonts w:asciiTheme="minorHAnsi" w:eastAsia="Calibri" w:hAnsiTheme="minorHAnsi"/>
        </w:rPr>
        <w:t>D</w:t>
      </w:r>
      <w:r w:rsidRPr="00A31463">
        <w:rPr>
          <w:rFonts w:asciiTheme="minorHAnsi" w:eastAsia="Calibri" w:hAnsiTheme="minorHAnsi"/>
        </w:rPr>
        <w:t>evelop</w:t>
      </w:r>
      <w:r w:rsidR="00681BE5">
        <w:rPr>
          <w:rFonts w:asciiTheme="minorHAnsi" w:eastAsia="Calibri" w:hAnsiTheme="minorHAnsi"/>
        </w:rPr>
        <w:t>ing</w:t>
      </w:r>
      <w:r w:rsidRPr="00A31463">
        <w:rPr>
          <w:rFonts w:asciiTheme="minorHAnsi" w:eastAsia="Calibri" w:hAnsiTheme="minorHAnsi"/>
        </w:rPr>
        <w:t xml:space="preserve"> a description of the lived experiences of female veteran students as they transition from the military to higher education</w:t>
      </w:r>
    </w:p>
    <w:p w14:paraId="50F83B3E" w14:textId="09AEE11E" w:rsidR="008611A6" w:rsidRPr="00A31463" w:rsidRDefault="008611A6" w:rsidP="005C58A9">
      <w:pPr>
        <w:pStyle w:val="Heading1"/>
      </w:pPr>
      <w:bookmarkStart w:id="38" w:name="_Toc64205517"/>
      <w:bookmarkEnd w:id="37"/>
      <w:r w:rsidRPr="00A31463">
        <w:t>Mixed Methods Research Diagram</w:t>
      </w:r>
      <w:bookmarkEnd w:id="38"/>
    </w:p>
    <w:p w14:paraId="5E05A7BE" w14:textId="61DF629E" w:rsidR="008611A6" w:rsidRPr="00B5388C" w:rsidRDefault="008611A6" w:rsidP="008611A6">
      <w:pPr>
        <w:spacing w:after="200" w:line="480" w:lineRule="auto"/>
        <w:ind w:firstLine="720"/>
        <w:contextualSpacing/>
      </w:pPr>
      <w:r w:rsidRPr="00A31463">
        <w:t>Research diagrams are useful tools intended to condense large amounts of information into a short amount of space and demonstrate the steps taken by the researcher during the research process</w:t>
      </w:r>
      <w:r w:rsidR="00FA5941">
        <w:t xml:space="preserve"> </w:t>
      </w:r>
      <w:r w:rsidR="00FA5941">
        <w:fldChar w:fldCharType="begin"/>
      </w:r>
      <w:r w:rsidR="00FA5941">
        <w:instrText xml:space="preserve"> ADDIN EN.CITE &lt;EndNote&gt;&lt;Cite&gt;&lt;Author&gt;Creswell&lt;/Author&gt;&lt;Year&gt;2014&lt;/Year&gt;&lt;RecNum&gt;142&lt;/RecNum&gt;&lt;DisplayText&gt;(Creswell, 2014)&lt;/DisplayText&gt;&lt;record&gt;&lt;rec-number&gt;142&lt;/rec-number&gt;&lt;foreign-keys&gt;&lt;key app="EN" db-id="5fe5tzdzh5wx9vesrerxstxh5pdddf5ff2d5" timestamp="1550693722"&gt;142&lt;/key&gt;&lt;/foreign-keys&gt;&lt;ref-type name="Book"&gt;6&lt;/ref-type&gt;&lt;contributors&gt;&lt;authors&gt;&lt;author&gt;Creswell, John W&lt;/author&gt;&lt;/authors&gt;&lt;/contributors&gt;&lt;titles&gt;&lt;title&gt;A concise introduction to mixed methods research&lt;/title&gt;&lt;/titles&gt;&lt;dates&gt;&lt;year&gt;2014&lt;/year&gt;&lt;/dates&gt;&lt;publisher&gt;Sage Publications&lt;/publisher&gt;&lt;isbn&gt;1483359050&lt;/isbn&gt;&lt;urls&gt;&lt;/urls&gt;&lt;/record&gt;&lt;/Cite&gt;&lt;/EndNote&gt;</w:instrText>
      </w:r>
      <w:r w:rsidR="00FA5941">
        <w:fldChar w:fldCharType="separate"/>
      </w:r>
      <w:r w:rsidR="00FA5941">
        <w:rPr>
          <w:noProof/>
        </w:rPr>
        <w:t>(</w:t>
      </w:r>
      <w:hyperlink w:anchor="_ENREF_47" w:tooltip="Creswell, 2014 #142" w:history="1">
        <w:r w:rsidR="00040370">
          <w:rPr>
            <w:noProof/>
          </w:rPr>
          <w:t>Creswell, 2014</w:t>
        </w:r>
      </w:hyperlink>
      <w:r w:rsidR="00FA5941">
        <w:rPr>
          <w:noProof/>
        </w:rPr>
        <w:t>)</w:t>
      </w:r>
      <w:r w:rsidR="00FA5941">
        <w:fldChar w:fldCharType="end"/>
      </w:r>
      <w:r w:rsidRPr="00A31463">
        <w:t>.  Diagrams are important to offer a visual representation of how data from the two methods are treated and where each strand interact</w:t>
      </w:r>
      <w:r w:rsidR="00064AE6">
        <w:t>s</w:t>
      </w:r>
      <w:r w:rsidRPr="00A31463">
        <w:t xml:space="preserve"> (</w:t>
      </w:r>
      <w:proofErr w:type="spellStart"/>
      <w:r w:rsidRPr="00A31463">
        <w:t>Ivankova</w:t>
      </w:r>
      <w:proofErr w:type="spellEnd"/>
      <w:r w:rsidRPr="00A31463">
        <w:t xml:space="preserve">, 2015; Watkins &amp; </w:t>
      </w:r>
      <w:proofErr w:type="spellStart"/>
      <w:r w:rsidRPr="00A31463">
        <w:t>Gioia</w:t>
      </w:r>
      <w:proofErr w:type="spellEnd"/>
      <w:r w:rsidRPr="00A31463">
        <w:t xml:space="preserve">, 2015).  The sequence for this study </w:t>
      </w:r>
      <w:r w:rsidR="006C0730">
        <w:t>wa</w:t>
      </w:r>
      <w:r w:rsidRPr="00A31463">
        <w:t xml:space="preserve">s sequential where the quantitative and qualitative phases </w:t>
      </w:r>
      <w:r w:rsidR="00646261" w:rsidRPr="00A31463">
        <w:t>occur</w:t>
      </w:r>
      <w:r w:rsidR="00646261">
        <w:t>red</w:t>
      </w:r>
      <w:r w:rsidRPr="00A31463">
        <w:t xml:space="preserve"> chronologically</w:t>
      </w:r>
      <w:r w:rsidR="009A456C">
        <w:t xml:space="preserve"> </w:t>
      </w:r>
      <w:r w:rsidR="00FD30A0">
        <w:rPr>
          <w:iCs/>
        </w:rPr>
        <w:fldChar w:fldCharType="begin"/>
      </w:r>
      <w:r w:rsidR="00FD30A0">
        <w:rPr>
          <w:iCs/>
        </w:rPr>
        <w:instrText xml:space="preserve"> ADDIN EN.CITE &lt;EndNote&gt;&lt;Cite&gt;&lt;Author&gt;Teddlie&lt;/Author&gt;&lt;Year&gt;2009&lt;/Year&gt;&lt;RecNum&gt;166&lt;/RecNum&gt;&lt;DisplayText&gt;(Teddlie &amp;amp; Tashakkori, 2009)&lt;/DisplayText&gt;&lt;record&gt;&lt;rec-number&gt;166&lt;/rec-number&gt;&lt;foreign-keys&gt;&lt;key app="EN" db-id="5fe5tzdzh5wx9vesrerxstxh5pdddf5ff2d5" timestamp="1553040691"&gt;166&lt;/key&gt;&lt;/foreign-keys&gt;&lt;ref-type name="Book"&gt;6&lt;/ref-type&gt;&lt;contributors&gt;&lt;authors&gt;&lt;author&gt;Teddlie, Charles&lt;/author&gt;&lt;author&gt;Tashakkori, Abbas&lt;/author&gt;&lt;/authors&gt;&lt;/contributors&gt;&lt;titles&gt;&lt;title&gt;Foundations of mixed methods research: Integrating quantitative and qualitative approaches in the social and behavioral sciences&lt;/title&gt;&lt;/titles&gt;&lt;dates&gt;&lt;year&gt;2009&lt;/year&gt;&lt;/dates&gt;&lt;publisher&gt;Sage&lt;/publisher&gt;&lt;isbn&gt;0761930124&lt;/isbn&gt;&lt;urls&gt;&lt;/urls&gt;&lt;/record&gt;&lt;/Cite&gt;&lt;/EndNote&gt;</w:instrText>
      </w:r>
      <w:r w:rsidR="00FD30A0">
        <w:rPr>
          <w:iCs/>
        </w:rPr>
        <w:fldChar w:fldCharType="separate"/>
      </w:r>
      <w:r w:rsidR="00FD30A0">
        <w:rPr>
          <w:iCs/>
          <w:noProof/>
        </w:rPr>
        <w:t>(</w:t>
      </w:r>
      <w:hyperlink w:anchor="_ENREF_217" w:tooltip="Teddlie, 2009 #166" w:history="1">
        <w:r w:rsidR="00040370">
          <w:rPr>
            <w:iCs/>
            <w:noProof/>
          </w:rPr>
          <w:t>Teddlie &amp; Tashakkori, 2009</w:t>
        </w:r>
      </w:hyperlink>
      <w:r w:rsidR="00FD30A0">
        <w:rPr>
          <w:iCs/>
          <w:noProof/>
        </w:rPr>
        <w:t>)</w:t>
      </w:r>
      <w:r w:rsidR="00FD30A0">
        <w:rPr>
          <w:iCs/>
        </w:rPr>
        <w:fldChar w:fldCharType="end"/>
      </w:r>
      <w:r w:rsidRPr="00A31463">
        <w:t xml:space="preserve">.  Quantitative data </w:t>
      </w:r>
      <w:r w:rsidR="006C0730">
        <w:t xml:space="preserve">was </w:t>
      </w:r>
      <w:r w:rsidRPr="00A31463">
        <w:t>collected and analyzed</w:t>
      </w:r>
      <w:r w:rsidR="00646261">
        <w:t>,</w:t>
      </w:r>
      <w:r w:rsidRPr="00A31463">
        <w:t xml:space="preserve"> then qualitative data w</w:t>
      </w:r>
      <w:r w:rsidR="006C0730">
        <w:t>as</w:t>
      </w:r>
      <w:r w:rsidRPr="00A31463">
        <w:t xml:space="preserve"> collected and analyzed (Watkins &amp; </w:t>
      </w:r>
      <w:proofErr w:type="spellStart"/>
      <w:r w:rsidRPr="00A31463">
        <w:t>Gioia</w:t>
      </w:r>
      <w:proofErr w:type="spellEnd"/>
      <w:r w:rsidRPr="00A31463">
        <w:t xml:space="preserve">, 2015).  Research questions, sampling, and data collection </w:t>
      </w:r>
      <w:r w:rsidR="006C0730">
        <w:t>wer</w:t>
      </w:r>
      <w:r w:rsidRPr="00A31463">
        <w:t xml:space="preserve">e shaped by the quantitative phase (Watkins &amp; </w:t>
      </w:r>
      <w:proofErr w:type="spellStart"/>
      <w:r w:rsidRPr="00A31463">
        <w:t>Gioia</w:t>
      </w:r>
      <w:proofErr w:type="spellEnd"/>
      <w:r w:rsidRPr="00A31463">
        <w:t>, 2015).  Figure 1 presents the research model.</w:t>
      </w:r>
      <w:r w:rsidRPr="00B5388C">
        <w:t xml:space="preserve">  </w:t>
      </w:r>
    </w:p>
    <w:p w14:paraId="6B869443" w14:textId="1BDD62E0" w:rsidR="00823222" w:rsidRDefault="003F526D" w:rsidP="004E3973">
      <w:pPr>
        <w:spacing w:after="200" w:line="480" w:lineRule="auto"/>
        <w:contextualSpacing/>
        <w:rPr>
          <w:noProof/>
        </w:rPr>
      </w:pPr>
      <w:r>
        <w:rPr>
          <w:noProof/>
        </w:rPr>
        <w:lastRenderedPageBreak/>
        <w:drawing>
          <wp:inline distT="0" distB="0" distL="0" distR="0" wp14:anchorId="6E852726" wp14:editId="731DAA00">
            <wp:extent cx="5943600" cy="768794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7687945"/>
                    </a:xfrm>
                    <a:prstGeom prst="rect">
                      <a:avLst/>
                    </a:prstGeom>
                    <a:noFill/>
                    <a:ln>
                      <a:noFill/>
                    </a:ln>
                  </pic:spPr>
                </pic:pic>
              </a:graphicData>
            </a:graphic>
          </wp:inline>
        </w:drawing>
      </w:r>
    </w:p>
    <w:p w14:paraId="34346C28" w14:textId="24F2BDC3" w:rsidR="008611A6" w:rsidRPr="00B5388C" w:rsidRDefault="008611A6" w:rsidP="004E3973">
      <w:pPr>
        <w:spacing w:after="200" w:line="480" w:lineRule="auto"/>
        <w:contextualSpacing/>
      </w:pPr>
      <w:r w:rsidRPr="00B5388C">
        <w:t xml:space="preserve">Figure 1- Model for the Research Design (adapted from Teddlie &amp; </w:t>
      </w:r>
      <w:proofErr w:type="spellStart"/>
      <w:r w:rsidRPr="00B5388C">
        <w:t>Tashakkori</w:t>
      </w:r>
      <w:proofErr w:type="spellEnd"/>
      <w:r w:rsidRPr="00B5388C">
        <w:t>, 200</w:t>
      </w:r>
      <w:r w:rsidR="005E5427">
        <w:t>9</w:t>
      </w:r>
      <w:r w:rsidRPr="00B5388C">
        <w:t>)</w:t>
      </w:r>
    </w:p>
    <w:p w14:paraId="5A25FB91" w14:textId="77777777" w:rsidR="008611A6" w:rsidRPr="00B5388C" w:rsidRDefault="008611A6" w:rsidP="008611A6">
      <w:pPr>
        <w:spacing w:after="200" w:line="480" w:lineRule="auto"/>
        <w:ind w:firstLine="720"/>
        <w:contextualSpacing/>
        <w:sectPr w:rsidR="008611A6" w:rsidRPr="00B5388C" w:rsidSect="0077411E">
          <w:footerReference w:type="first" r:id="rId14"/>
          <w:type w:val="continuous"/>
          <w:pgSz w:w="12240" w:h="15840"/>
          <w:pgMar w:top="1440" w:right="1440" w:bottom="1440" w:left="1440" w:header="720" w:footer="720" w:gutter="0"/>
          <w:pgNumType w:start="1"/>
          <w:cols w:space="720"/>
          <w:docGrid w:linePitch="360"/>
        </w:sectPr>
      </w:pPr>
    </w:p>
    <w:p w14:paraId="7E30DCFD" w14:textId="6956DEEE" w:rsidR="008611A6" w:rsidRPr="00B5388C" w:rsidRDefault="008611A6" w:rsidP="005C58A9">
      <w:pPr>
        <w:pStyle w:val="Heading1"/>
      </w:pPr>
      <w:bookmarkStart w:id="43" w:name="_Toc64205518"/>
      <w:r w:rsidRPr="00B5388C">
        <w:lastRenderedPageBreak/>
        <w:t>Site</w:t>
      </w:r>
      <w:bookmarkEnd w:id="43"/>
    </w:p>
    <w:p w14:paraId="339AC4A8" w14:textId="3D41E495" w:rsidR="008611A6" w:rsidRPr="00954CEC" w:rsidRDefault="008611A6" w:rsidP="008611A6">
      <w:pPr>
        <w:spacing w:after="200" w:line="480" w:lineRule="auto"/>
        <w:ind w:firstLine="720"/>
        <w:contextualSpacing/>
        <w:rPr>
          <w:rFonts w:asciiTheme="minorHAnsi" w:hAnsiTheme="minorHAnsi"/>
          <w:bCs/>
        </w:rPr>
      </w:pPr>
      <w:r w:rsidRPr="00B5388C">
        <w:rPr>
          <w:rFonts w:asciiTheme="minorHAnsi" w:hAnsiTheme="minorHAnsi"/>
        </w:rPr>
        <w:t>The site for this research w</w:t>
      </w:r>
      <w:r w:rsidR="006C0730">
        <w:rPr>
          <w:rFonts w:asciiTheme="minorHAnsi" w:hAnsiTheme="minorHAnsi"/>
        </w:rPr>
        <w:t>as</w:t>
      </w:r>
      <w:r w:rsidRPr="00B5388C">
        <w:rPr>
          <w:rFonts w:asciiTheme="minorHAnsi" w:hAnsiTheme="minorHAnsi"/>
        </w:rPr>
        <w:t xml:space="preserve"> a large public research (R1) instit</w:t>
      </w:r>
      <w:r w:rsidRPr="00954CEC">
        <w:rPr>
          <w:rFonts w:asciiTheme="minorHAnsi" w:hAnsiTheme="minorHAnsi"/>
        </w:rPr>
        <w:t xml:space="preserve">ution located in the Southeast.  </w:t>
      </w:r>
      <w:r>
        <w:rPr>
          <w:rFonts w:asciiTheme="minorHAnsi" w:hAnsiTheme="minorHAnsi"/>
        </w:rPr>
        <w:t xml:space="preserve">“Patriot University” </w:t>
      </w:r>
      <w:r w:rsidRPr="00954CEC">
        <w:rPr>
          <w:rFonts w:asciiTheme="minorHAnsi" w:hAnsiTheme="minorHAnsi"/>
        </w:rPr>
        <w:t xml:space="preserve">was purposefully selected because </w:t>
      </w:r>
      <w:r>
        <w:rPr>
          <w:rFonts w:asciiTheme="minorHAnsi" w:hAnsiTheme="minorHAnsi"/>
        </w:rPr>
        <w:t>the institution</w:t>
      </w:r>
      <w:r w:rsidR="00366102">
        <w:rPr>
          <w:rFonts w:asciiTheme="minorHAnsi" w:hAnsiTheme="minorHAnsi"/>
        </w:rPr>
        <w:t xml:space="preserve"> </w:t>
      </w:r>
      <w:r w:rsidR="00D27937">
        <w:rPr>
          <w:rFonts w:asciiTheme="minorHAnsi" w:hAnsiTheme="minorHAnsi"/>
        </w:rPr>
        <w:t>ha</w:t>
      </w:r>
      <w:r w:rsidR="00366102">
        <w:rPr>
          <w:rFonts w:asciiTheme="minorHAnsi" w:hAnsiTheme="minorHAnsi"/>
        </w:rPr>
        <w:t>s</w:t>
      </w:r>
      <w:r>
        <w:rPr>
          <w:rFonts w:asciiTheme="minorHAnsi" w:hAnsiTheme="minorHAnsi"/>
        </w:rPr>
        <w:t xml:space="preserve"> </w:t>
      </w:r>
      <w:r>
        <w:rPr>
          <w:rFonts w:asciiTheme="minorHAnsi" w:hAnsiTheme="minorHAnsi"/>
          <w:bCs/>
        </w:rPr>
        <w:t xml:space="preserve">a </w:t>
      </w:r>
      <w:r w:rsidRPr="00954CEC">
        <w:rPr>
          <w:rFonts w:asciiTheme="minorHAnsi" w:hAnsiTheme="minorHAnsi"/>
          <w:bCs/>
        </w:rPr>
        <w:t xml:space="preserve">veteran student population that is </w:t>
      </w:r>
      <w:r>
        <w:rPr>
          <w:rFonts w:asciiTheme="minorHAnsi" w:hAnsiTheme="minorHAnsi"/>
          <w:bCs/>
        </w:rPr>
        <w:t>equivalent to</w:t>
      </w:r>
      <w:r w:rsidRPr="00954CEC">
        <w:rPr>
          <w:rFonts w:asciiTheme="minorHAnsi" w:hAnsiTheme="minorHAnsi"/>
          <w:bCs/>
        </w:rPr>
        <w:t xml:space="preserve"> the national average, and the </w:t>
      </w:r>
      <w:r>
        <w:rPr>
          <w:rFonts w:asciiTheme="minorHAnsi" w:hAnsiTheme="minorHAnsi"/>
          <w:bCs/>
        </w:rPr>
        <w:t>university</w:t>
      </w:r>
      <w:r w:rsidRPr="00954CEC">
        <w:rPr>
          <w:rFonts w:asciiTheme="minorHAnsi" w:hAnsiTheme="minorHAnsi"/>
          <w:bCs/>
        </w:rPr>
        <w:t xml:space="preserve"> is considered to be a strong supporter of veterans and their families</w:t>
      </w:r>
      <w:r w:rsidR="00232C69">
        <w:rPr>
          <w:rFonts w:asciiTheme="minorHAnsi" w:hAnsiTheme="minorHAnsi"/>
          <w:bCs/>
        </w:rPr>
        <w:t xml:space="preserve"> </w:t>
      </w:r>
      <w:r w:rsidR="00232C69">
        <w:rPr>
          <w:rFonts w:asciiTheme="minorHAnsi" w:hAnsiTheme="minorHAnsi"/>
          <w:bCs/>
        </w:rPr>
        <w:fldChar w:fldCharType="begin"/>
      </w:r>
      <w:r w:rsidR="00232C69">
        <w:rPr>
          <w:rFonts w:asciiTheme="minorHAnsi" w:hAnsiTheme="minorHAnsi"/>
          <w:bCs/>
        </w:rPr>
        <w:instrText xml:space="preserve"> ADDIN EN.CITE &lt;EndNote&gt;&lt;Cite&gt;&lt;Author&gt;U.S. News and World Report&lt;/Author&gt;&lt;Year&gt;2019&lt;/Year&gt;&lt;RecNum&gt;312&lt;/RecNum&gt;&lt;DisplayText&gt;(U.S. News and World Report, 2019)&lt;/DisplayText&gt;&lt;record&gt;&lt;rec-number&gt;312&lt;/rec-number&gt;&lt;foreign-keys&gt;&lt;key app="EN" db-id="5fe5tzdzh5wx9vesrerxstxh5pdddf5ff2d5" timestamp="1564943733"&gt;312&lt;/key&gt;&lt;/foreign-keys&gt;&lt;ref-type name="Journal Article"&gt;17&lt;/ref-type&gt;&lt;contributors&gt;&lt;authors&gt;&lt;author&gt;U.S. News and World Report,&lt;/author&gt;&lt;/authors&gt;&lt;/contributors&gt;&lt;titles&gt;&lt;title&gt;Best Colleges for Veterans&lt;/title&gt;&lt;/titles&gt;&lt;dates&gt;&lt;year&gt;2019&lt;/year&gt;&lt;/dates&gt;&lt;urls&gt;&lt;related-urls&gt;&lt;url&gt;https://www.usnews.com/best-colleges/rankings/national-universities/veterans&lt;/url&gt;&lt;/related-urls&gt;&lt;/urls&gt;&lt;/record&gt;&lt;/Cite&gt;&lt;/EndNote&gt;</w:instrText>
      </w:r>
      <w:r w:rsidR="00232C69">
        <w:rPr>
          <w:rFonts w:asciiTheme="minorHAnsi" w:hAnsiTheme="minorHAnsi"/>
          <w:bCs/>
        </w:rPr>
        <w:fldChar w:fldCharType="separate"/>
      </w:r>
      <w:r w:rsidR="00232C69">
        <w:rPr>
          <w:rFonts w:asciiTheme="minorHAnsi" w:hAnsiTheme="minorHAnsi"/>
          <w:bCs/>
          <w:noProof/>
        </w:rPr>
        <w:t>(</w:t>
      </w:r>
      <w:hyperlink w:anchor="_ENREF_236" w:tooltip="U.S. News and World Report, 2019 #312" w:history="1">
        <w:r w:rsidR="00040370">
          <w:rPr>
            <w:rFonts w:asciiTheme="minorHAnsi" w:hAnsiTheme="minorHAnsi"/>
            <w:bCs/>
            <w:noProof/>
          </w:rPr>
          <w:t>U.S. News and World Report, 2019</w:t>
        </w:r>
      </w:hyperlink>
      <w:r w:rsidR="00232C69">
        <w:rPr>
          <w:rFonts w:asciiTheme="minorHAnsi" w:hAnsiTheme="minorHAnsi"/>
          <w:bCs/>
          <w:noProof/>
        </w:rPr>
        <w:t>)</w:t>
      </w:r>
      <w:r w:rsidR="00232C69">
        <w:rPr>
          <w:rFonts w:asciiTheme="minorHAnsi" w:hAnsiTheme="minorHAnsi"/>
          <w:bCs/>
        </w:rPr>
        <w:fldChar w:fldCharType="end"/>
      </w:r>
      <w:r w:rsidRPr="00954CEC">
        <w:rPr>
          <w:rFonts w:asciiTheme="minorHAnsi" w:hAnsiTheme="minorHAnsi"/>
          <w:bCs/>
        </w:rPr>
        <w:t xml:space="preserve">.   </w:t>
      </w:r>
    </w:p>
    <w:p w14:paraId="1D0C71DD" w14:textId="51D72CA0" w:rsidR="008611A6" w:rsidRPr="00954CEC" w:rsidRDefault="008611A6" w:rsidP="008611A6">
      <w:pPr>
        <w:spacing w:after="200" w:line="480" w:lineRule="auto"/>
        <w:ind w:firstLine="720"/>
        <w:contextualSpacing/>
        <w:rPr>
          <w:rFonts w:asciiTheme="minorHAnsi" w:hAnsiTheme="minorHAnsi"/>
        </w:rPr>
      </w:pPr>
      <w:r w:rsidRPr="00954CEC">
        <w:rPr>
          <w:rFonts w:asciiTheme="minorHAnsi" w:hAnsiTheme="minorHAnsi"/>
          <w:bCs/>
        </w:rPr>
        <w:t>According to</w:t>
      </w:r>
      <w:r w:rsidR="006C0730">
        <w:rPr>
          <w:rFonts w:asciiTheme="minorHAnsi" w:hAnsiTheme="minorHAnsi"/>
          <w:bCs/>
        </w:rPr>
        <w:t xml:space="preserve"> </w:t>
      </w:r>
      <w:r w:rsidR="006C0730" w:rsidRPr="00954CEC">
        <w:rPr>
          <w:rFonts w:asciiTheme="minorHAnsi" w:hAnsiTheme="minorHAnsi"/>
          <w:bCs/>
        </w:rPr>
        <w:t>IPEDS</w:t>
      </w:r>
      <w:r w:rsidRPr="00954CEC">
        <w:rPr>
          <w:rFonts w:asciiTheme="minorHAnsi" w:hAnsiTheme="minorHAnsi"/>
          <w:bCs/>
        </w:rPr>
        <w:t xml:space="preserve"> </w:t>
      </w:r>
      <w:r w:rsidR="006C0730">
        <w:rPr>
          <w:rFonts w:asciiTheme="minorHAnsi" w:hAnsiTheme="minorHAnsi"/>
          <w:bCs/>
        </w:rPr>
        <w:t>(</w:t>
      </w:r>
      <w:r w:rsidR="006C0730" w:rsidRPr="00040370">
        <w:t>Integrated Postsecondary Education Data System</w:t>
      </w:r>
      <w:r w:rsidR="006C0730">
        <w:t>)</w:t>
      </w:r>
      <w:r w:rsidR="006C0730" w:rsidRPr="00954CEC">
        <w:rPr>
          <w:rFonts w:asciiTheme="minorHAnsi" w:hAnsiTheme="minorHAnsi"/>
          <w:bCs/>
        </w:rPr>
        <w:t xml:space="preserve"> </w:t>
      </w:r>
      <w:r w:rsidRPr="00954CEC">
        <w:rPr>
          <w:rFonts w:asciiTheme="minorHAnsi" w:hAnsiTheme="minorHAnsi"/>
          <w:bCs/>
        </w:rPr>
        <w:t xml:space="preserve">data, </w:t>
      </w:r>
      <w:r>
        <w:rPr>
          <w:rFonts w:asciiTheme="minorHAnsi" w:hAnsiTheme="minorHAnsi"/>
          <w:bCs/>
        </w:rPr>
        <w:t>Patriot University</w:t>
      </w:r>
      <w:r w:rsidR="00646261">
        <w:rPr>
          <w:rFonts w:asciiTheme="minorHAnsi" w:hAnsiTheme="minorHAnsi"/>
          <w:bCs/>
        </w:rPr>
        <w:t>’s</w:t>
      </w:r>
      <w:r>
        <w:rPr>
          <w:rFonts w:asciiTheme="minorHAnsi" w:hAnsiTheme="minorHAnsi"/>
          <w:bCs/>
        </w:rPr>
        <w:t xml:space="preserve"> undergraduate</w:t>
      </w:r>
      <w:r w:rsidR="00823222">
        <w:rPr>
          <w:rFonts w:asciiTheme="minorHAnsi" w:hAnsiTheme="minorHAnsi"/>
          <w:bCs/>
        </w:rPr>
        <w:t xml:space="preserve"> veteran</w:t>
      </w:r>
      <w:r>
        <w:rPr>
          <w:rFonts w:asciiTheme="minorHAnsi" w:hAnsiTheme="minorHAnsi"/>
          <w:bCs/>
        </w:rPr>
        <w:t xml:space="preserve"> student</w:t>
      </w:r>
      <w:r w:rsidR="00D27937">
        <w:rPr>
          <w:rFonts w:asciiTheme="minorHAnsi" w:hAnsiTheme="minorHAnsi"/>
          <w:bCs/>
        </w:rPr>
        <w:t xml:space="preserve"> enrollment </w:t>
      </w:r>
      <w:r>
        <w:rPr>
          <w:rFonts w:asciiTheme="minorHAnsi" w:hAnsiTheme="minorHAnsi"/>
          <w:bCs/>
        </w:rPr>
        <w:t>is on par with the national average</w:t>
      </w:r>
      <w:r w:rsidR="009B25F8">
        <w:rPr>
          <w:rFonts w:asciiTheme="minorHAnsi" w:hAnsiTheme="minorHAnsi"/>
          <w:bCs/>
        </w:rPr>
        <w:t xml:space="preserve"> </w:t>
      </w:r>
      <w:r w:rsidR="000B5C53">
        <w:rPr>
          <w:rFonts w:asciiTheme="minorHAnsi" w:hAnsiTheme="minorHAnsi"/>
          <w:bCs/>
        </w:rPr>
        <w:fldChar w:fldCharType="begin"/>
      </w:r>
      <w:r w:rsidR="00823222">
        <w:rPr>
          <w:rFonts w:asciiTheme="minorHAnsi" w:hAnsiTheme="minorHAnsi"/>
          <w:bCs/>
        </w:rPr>
        <w:instrText xml:space="preserve"> ADDIN EN.CITE &lt;EndNote&gt;&lt;Cite&gt;&lt;Author&gt;Statistics&lt;/Author&gt;&lt;Year&gt;2018&lt;/Year&gt;&lt;RecNum&gt;223&lt;/RecNum&gt;&lt;DisplayText&gt;(National Center for Education Statistics, 2018)&lt;/DisplayText&gt;&lt;record&gt;&lt;rec-number&gt;223&lt;/rec-number&gt;&lt;foreign-keys&gt;&lt;key app="EN" db-id="5fe5tzdzh5wx9vesrerxstxh5pdddf5ff2d5" timestamp="1553649589"&gt;223&lt;/key&gt;&lt;/foreign-keys&gt;&lt;ref-type name="Aggregated Database"&gt;55&lt;/ref-type&gt;&lt;contributors&gt;&lt;authors&gt;&lt;author&gt;National Center for Education Statistics,&lt;/author&gt;&lt;/authors&gt;&lt;/contributors&gt;&lt;titles&gt;&lt;title&gt;IPEDS: Integrated Postsecondary Education Data System&lt;/title&gt;&lt;/titles&gt;&lt;dates&gt;&lt;year&gt;2018&lt;/year&gt;&lt;/dates&gt;&lt;pub-location&gt;Washington, D.C.&lt;/pub-location&gt;&lt;publisher&gt;National Center for Education Statistics&lt;/publisher&gt;&lt;urls&gt;&lt;related-urls&gt;&lt;url&gt;https://nces.ed.gov/ipeds &lt;/url&gt;&lt;/related-urls&gt;&lt;/urls&gt;&lt;/record&gt;&lt;/Cite&gt;&lt;/EndNote&gt;</w:instrText>
      </w:r>
      <w:r w:rsidR="000B5C53">
        <w:rPr>
          <w:rFonts w:asciiTheme="minorHAnsi" w:hAnsiTheme="minorHAnsi"/>
          <w:bCs/>
        </w:rPr>
        <w:fldChar w:fldCharType="separate"/>
      </w:r>
      <w:r w:rsidR="00823222">
        <w:rPr>
          <w:rFonts w:asciiTheme="minorHAnsi" w:hAnsiTheme="minorHAnsi"/>
          <w:bCs/>
          <w:noProof/>
        </w:rPr>
        <w:t>(</w:t>
      </w:r>
      <w:hyperlink w:anchor="_ENREF_148" w:tooltip="National Center for Education Statistics, 2018 #223" w:history="1">
        <w:r w:rsidR="00040370">
          <w:rPr>
            <w:rFonts w:asciiTheme="minorHAnsi" w:hAnsiTheme="minorHAnsi"/>
            <w:bCs/>
            <w:noProof/>
          </w:rPr>
          <w:t>National Center for Education Statistics, 2018</w:t>
        </w:r>
      </w:hyperlink>
      <w:r w:rsidR="00823222">
        <w:rPr>
          <w:rFonts w:asciiTheme="minorHAnsi" w:hAnsiTheme="minorHAnsi"/>
          <w:bCs/>
          <w:noProof/>
        </w:rPr>
        <w:t>)</w:t>
      </w:r>
      <w:r w:rsidR="000B5C53">
        <w:rPr>
          <w:rFonts w:asciiTheme="minorHAnsi" w:hAnsiTheme="minorHAnsi"/>
          <w:bCs/>
        </w:rPr>
        <w:fldChar w:fldCharType="end"/>
      </w:r>
      <w:r w:rsidRPr="00954CEC">
        <w:rPr>
          <w:rFonts w:asciiTheme="minorHAnsi" w:hAnsiTheme="minorHAnsi"/>
          <w:bCs/>
        </w:rPr>
        <w:t>.  The</w:t>
      </w:r>
      <w:r>
        <w:rPr>
          <w:rFonts w:asciiTheme="minorHAnsi" w:hAnsiTheme="minorHAnsi"/>
          <w:bCs/>
        </w:rPr>
        <w:t xml:space="preserve"> most recent</w:t>
      </w:r>
      <w:r w:rsidRPr="00954CEC">
        <w:rPr>
          <w:rFonts w:asciiTheme="minorHAnsi" w:hAnsiTheme="minorHAnsi"/>
          <w:bCs/>
        </w:rPr>
        <w:t xml:space="preserve"> financial aid data </w:t>
      </w:r>
      <w:r w:rsidR="00646261">
        <w:rPr>
          <w:rFonts w:asciiTheme="minorHAnsi" w:hAnsiTheme="minorHAnsi"/>
          <w:bCs/>
        </w:rPr>
        <w:t>are</w:t>
      </w:r>
      <w:r w:rsidRPr="00954CEC">
        <w:rPr>
          <w:rFonts w:asciiTheme="minorHAnsi" w:hAnsiTheme="minorHAnsi"/>
          <w:bCs/>
        </w:rPr>
        <w:t xml:space="preserve"> from </w:t>
      </w:r>
      <w:r>
        <w:rPr>
          <w:rFonts w:asciiTheme="minorHAnsi" w:hAnsiTheme="minorHAnsi"/>
          <w:bCs/>
        </w:rPr>
        <w:t xml:space="preserve">the </w:t>
      </w:r>
      <w:r w:rsidRPr="00954CEC">
        <w:rPr>
          <w:rFonts w:asciiTheme="minorHAnsi" w:hAnsiTheme="minorHAnsi"/>
          <w:bCs/>
        </w:rPr>
        <w:t xml:space="preserve">2014-2015 </w:t>
      </w:r>
      <w:r>
        <w:rPr>
          <w:rFonts w:asciiTheme="minorHAnsi" w:hAnsiTheme="minorHAnsi"/>
          <w:bCs/>
        </w:rPr>
        <w:t>academic</w:t>
      </w:r>
      <w:r w:rsidRPr="00954CEC">
        <w:rPr>
          <w:rFonts w:asciiTheme="minorHAnsi" w:hAnsiTheme="minorHAnsi"/>
          <w:bCs/>
        </w:rPr>
        <w:t xml:space="preserve"> year. </w:t>
      </w:r>
      <w:r>
        <w:rPr>
          <w:rFonts w:asciiTheme="minorHAnsi" w:hAnsiTheme="minorHAnsi"/>
          <w:bCs/>
        </w:rPr>
        <w:t xml:space="preserve"> </w:t>
      </w:r>
      <w:r w:rsidRPr="00954CEC">
        <w:rPr>
          <w:rFonts w:asciiTheme="minorHAnsi" w:hAnsiTheme="minorHAnsi"/>
          <w:bCs/>
        </w:rPr>
        <w:t>During this time, 873 of 21</w:t>
      </w:r>
      <w:r>
        <w:rPr>
          <w:rFonts w:asciiTheme="minorHAnsi" w:hAnsiTheme="minorHAnsi"/>
          <w:bCs/>
        </w:rPr>
        <w:t>,</w:t>
      </w:r>
      <w:r w:rsidRPr="00954CEC">
        <w:rPr>
          <w:rFonts w:asciiTheme="minorHAnsi" w:hAnsiTheme="minorHAnsi"/>
          <w:bCs/>
        </w:rPr>
        <w:t xml:space="preserve">863 undergraduate students received </w:t>
      </w:r>
      <w:r w:rsidRPr="00954CEC">
        <w:rPr>
          <w:rFonts w:asciiTheme="minorHAnsi" w:hAnsiTheme="minorHAnsi"/>
        </w:rPr>
        <w:t>Post-9/11 GI Bill and Department of Defense Tuition Assistance equating to 3.9% (versus 4% nationally) of undergraduates using military benefits to pay for their education</w:t>
      </w:r>
      <w:r w:rsidR="009B25F8">
        <w:rPr>
          <w:rFonts w:asciiTheme="minorHAnsi" w:hAnsiTheme="minorHAnsi"/>
        </w:rPr>
        <w:t xml:space="preserve"> </w:t>
      </w:r>
      <w:r w:rsidR="000B5C53">
        <w:rPr>
          <w:rFonts w:asciiTheme="minorHAnsi" w:hAnsiTheme="minorHAnsi"/>
          <w:bCs/>
        </w:rPr>
        <w:fldChar w:fldCharType="begin"/>
      </w:r>
      <w:r w:rsidR="00823222">
        <w:rPr>
          <w:rFonts w:asciiTheme="minorHAnsi" w:hAnsiTheme="minorHAnsi"/>
          <w:bCs/>
        </w:rPr>
        <w:instrText xml:space="preserve"> ADDIN EN.CITE &lt;EndNote&gt;&lt;Cite&gt;&lt;Author&gt;Statistics&lt;/Author&gt;&lt;Year&gt;2018&lt;/Year&gt;&lt;RecNum&gt;223&lt;/RecNum&gt;&lt;DisplayText&gt;(National Center for Education Statistics, 2018; National Conference of State Legislatures, 2014)&lt;/DisplayText&gt;&lt;record&gt;&lt;rec-number&gt;223&lt;/rec-number&gt;&lt;foreign-keys&gt;&lt;key app="EN" db-id="5fe5tzdzh5wx9vesrerxstxh5pdddf5ff2d5" timestamp="1553649589"&gt;223&lt;/key&gt;&lt;/foreign-keys&gt;&lt;ref-type name="Aggregated Database"&gt;55&lt;/ref-type&gt;&lt;contributors&gt;&lt;authors&gt;&lt;author&gt;National Center for Education Statistics,&lt;/author&gt;&lt;/authors&gt;&lt;/contributors&gt;&lt;titles&gt;&lt;title&gt;IPEDS: Integrated Postsecondary Education Data System&lt;/title&gt;&lt;/titles&gt;&lt;dates&gt;&lt;year&gt;2018&lt;/year&gt;&lt;/dates&gt;&lt;pub-location&gt;Washington, D.C.&lt;/pub-location&gt;&lt;publisher&gt;National Center for Education Statistics&lt;/publisher&gt;&lt;urls&gt;&lt;related-urls&gt;&lt;url&gt;https://nces.ed.gov/ipeds &lt;/url&gt;&lt;/related-urls&gt;&lt;/urls&gt;&lt;/record&gt;&lt;/Cite&gt;&lt;Cite&gt;&lt;Author&gt;National Conference of State Legislatures&lt;/Author&gt;&lt;Year&gt;2014&lt;/Year&gt;&lt;RecNum&gt;231&lt;/RecNum&gt;&lt;record&gt;&lt;rec-number&gt;231&lt;/rec-number&gt;&lt;foreign-keys&gt;&lt;key app="EN" db-id="5fe5tzdzh5wx9vesrerxstxh5pdddf5ff2d5" timestamp="1553901665"&gt;231&lt;/key&gt;&lt;/foreign-keys&gt;&lt;ref-type name="Journal Article"&gt;17&lt;/ref-type&gt;&lt;contributors&gt;&lt;authors&gt;&lt;author&gt;National Conference of State Legislatures,&lt;/author&gt;&lt;/authors&gt;&lt;/contributors&gt;&lt;titles&gt;&lt;title&gt;State and community roles in supporting college completion for veterans&lt;/title&gt;&lt;secondary-title&gt;National Conference of State Legislatures&lt;/secondary-title&gt;&lt;/titles&gt;&lt;periodical&gt;&lt;full-title&gt;National Conference of State Legislatures&lt;/full-title&gt;&lt;/periodical&gt;&lt;dates&gt;&lt;year&gt;2014&lt;/year&gt;&lt;/dates&gt;&lt;urls&gt;&lt;related-urls&gt;&lt;url&gt;http://www.ncsl.org/research/education/veterans-and-college.aspx &lt;/url&gt;&lt;/related-urls&gt;&lt;/urls&gt;&lt;/record&gt;&lt;/Cite&gt;&lt;/EndNote&gt;</w:instrText>
      </w:r>
      <w:r w:rsidR="000B5C53">
        <w:rPr>
          <w:rFonts w:asciiTheme="minorHAnsi" w:hAnsiTheme="minorHAnsi"/>
          <w:bCs/>
        </w:rPr>
        <w:fldChar w:fldCharType="separate"/>
      </w:r>
      <w:r w:rsidR="00823222">
        <w:rPr>
          <w:rFonts w:asciiTheme="minorHAnsi" w:hAnsiTheme="minorHAnsi"/>
          <w:bCs/>
          <w:noProof/>
        </w:rPr>
        <w:t>(</w:t>
      </w:r>
      <w:hyperlink w:anchor="_ENREF_148" w:tooltip="National Center for Education Statistics, 2018 #223" w:history="1">
        <w:r w:rsidR="00040370">
          <w:rPr>
            <w:rFonts w:asciiTheme="minorHAnsi" w:hAnsiTheme="minorHAnsi"/>
            <w:bCs/>
            <w:noProof/>
          </w:rPr>
          <w:t>National Center for Education Statistics, 2018</w:t>
        </w:r>
      </w:hyperlink>
      <w:r w:rsidR="00823222">
        <w:rPr>
          <w:rFonts w:asciiTheme="minorHAnsi" w:hAnsiTheme="minorHAnsi"/>
          <w:bCs/>
          <w:noProof/>
        </w:rPr>
        <w:t xml:space="preserve">; </w:t>
      </w:r>
      <w:hyperlink w:anchor="_ENREF_150" w:tooltip="National Conference of State Legislatures, 2014 #231" w:history="1">
        <w:r w:rsidR="00040370">
          <w:rPr>
            <w:rFonts w:asciiTheme="minorHAnsi" w:hAnsiTheme="minorHAnsi"/>
            <w:bCs/>
            <w:noProof/>
          </w:rPr>
          <w:t>National Conference of State Legislatures, 2014</w:t>
        </w:r>
      </w:hyperlink>
      <w:r w:rsidR="00823222">
        <w:rPr>
          <w:rFonts w:asciiTheme="minorHAnsi" w:hAnsiTheme="minorHAnsi"/>
          <w:bCs/>
          <w:noProof/>
        </w:rPr>
        <w:t>)</w:t>
      </w:r>
      <w:r w:rsidR="000B5C53">
        <w:rPr>
          <w:rFonts w:asciiTheme="minorHAnsi" w:hAnsiTheme="minorHAnsi"/>
          <w:bCs/>
        </w:rPr>
        <w:fldChar w:fldCharType="end"/>
      </w:r>
      <w:r w:rsidRPr="00954CEC">
        <w:rPr>
          <w:rFonts w:asciiTheme="minorHAnsi" w:hAnsiTheme="minorHAnsi"/>
        </w:rPr>
        <w:t xml:space="preserve">.  </w:t>
      </w:r>
    </w:p>
    <w:p w14:paraId="75D29879" w14:textId="62998E26" w:rsidR="00B64A92" w:rsidRDefault="008611A6" w:rsidP="00402379">
      <w:pPr>
        <w:spacing w:after="200" w:line="480" w:lineRule="auto"/>
        <w:ind w:firstLine="720"/>
        <w:contextualSpacing/>
        <w:rPr>
          <w:b/>
        </w:rPr>
      </w:pPr>
      <w:r w:rsidRPr="00954CEC">
        <w:rPr>
          <w:rFonts w:asciiTheme="minorHAnsi" w:hAnsiTheme="minorHAnsi"/>
        </w:rPr>
        <w:t xml:space="preserve">A final consideration for using this is site is the designation of the institution by </w:t>
      </w:r>
      <w:r w:rsidRPr="003213C1">
        <w:rPr>
          <w:rFonts w:asciiTheme="minorHAnsi" w:hAnsiTheme="minorHAnsi"/>
          <w:i/>
        </w:rPr>
        <w:t>U.S. News &amp; World Report Rankings</w:t>
      </w:r>
      <w:r w:rsidRPr="00954CEC">
        <w:rPr>
          <w:rFonts w:asciiTheme="minorHAnsi" w:hAnsiTheme="minorHAnsi"/>
        </w:rPr>
        <w:t xml:space="preserve"> as a veteran</w:t>
      </w:r>
      <w:r w:rsidR="00646261">
        <w:rPr>
          <w:rFonts w:asciiTheme="minorHAnsi" w:hAnsiTheme="minorHAnsi"/>
        </w:rPr>
        <w:t>-</w:t>
      </w:r>
      <w:r w:rsidRPr="00954CEC">
        <w:rPr>
          <w:rFonts w:asciiTheme="minorHAnsi" w:hAnsiTheme="minorHAnsi"/>
        </w:rPr>
        <w:t xml:space="preserve">friendly campus.  </w:t>
      </w:r>
      <w:r>
        <w:rPr>
          <w:rFonts w:asciiTheme="minorHAnsi" w:hAnsiTheme="minorHAnsi"/>
        </w:rPr>
        <w:t xml:space="preserve">This institution was recognized as being a leader for its outstanding support of student veterans and military-connected families.  The institution ranks in the top 50 for all public institutions </w:t>
      </w:r>
      <w:r w:rsidRPr="00954CEC">
        <w:rPr>
          <w:rFonts w:asciiTheme="minorHAnsi" w:hAnsiTheme="minorHAnsi"/>
        </w:rPr>
        <w:t xml:space="preserve">(“Veteran Student Services,” 2017). </w:t>
      </w:r>
    </w:p>
    <w:p w14:paraId="4BF03862" w14:textId="77777777" w:rsidR="00681BE5" w:rsidRDefault="00681BE5" w:rsidP="009A4044"/>
    <w:p w14:paraId="163762CE" w14:textId="19456D9A" w:rsidR="008611A6" w:rsidRPr="00B5388C" w:rsidRDefault="008611A6" w:rsidP="005C58A9">
      <w:pPr>
        <w:pStyle w:val="Heading1"/>
      </w:pPr>
      <w:bookmarkStart w:id="44" w:name="_Toc64205519"/>
      <w:r w:rsidRPr="00B5388C">
        <w:t>Phase I: Quantitative</w:t>
      </w:r>
      <w:bookmarkEnd w:id="44"/>
      <w:r w:rsidRPr="00B5388C">
        <w:t xml:space="preserve"> </w:t>
      </w:r>
    </w:p>
    <w:p w14:paraId="54762620" w14:textId="37EF289D" w:rsidR="000E1B85" w:rsidRPr="00EB65D3" w:rsidRDefault="000E1B85" w:rsidP="005C58A9">
      <w:pPr>
        <w:pStyle w:val="Heading2"/>
      </w:pPr>
      <w:r w:rsidRPr="00EB65D3">
        <w:t>Participants</w:t>
      </w:r>
    </w:p>
    <w:p w14:paraId="53A17244" w14:textId="68AC2676" w:rsidR="000E1B85" w:rsidRPr="00EB65D3" w:rsidRDefault="000E1B85" w:rsidP="005C58A9">
      <w:pPr>
        <w:spacing w:line="480" w:lineRule="auto"/>
        <w:ind w:firstLine="720"/>
        <w:contextualSpacing/>
      </w:pPr>
      <w:r w:rsidRPr="00EB65D3">
        <w:t xml:space="preserve">The population </w:t>
      </w:r>
      <w:r w:rsidR="00646261">
        <w:t>of</w:t>
      </w:r>
      <w:r w:rsidRPr="00EB65D3">
        <w:t xml:space="preserve"> this study </w:t>
      </w:r>
      <w:r w:rsidR="006C0730">
        <w:t>wa</w:t>
      </w:r>
      <w:r>
        <w:t>s</w:t>
      </w:r>
      <w:r w:rsidRPr="00EB65D3">
        <w:t xml:space="preserve"> all undergraduate veteran enrollees </w:t>
      </w:r>
      <w:r w:rsidR="003D3E3B">
        <w:t xml:space="preserve">at Patriot University.  </w:t>
      </w:r>
      <w:r w:rsidRPr="00EB65D3">
        <w:t>The sample for this study w</w:t>
      </w:r>
      <w:r w:rsidR="006C0730">
        <w:t>as</w:t>
      </w:r>
      <w:r w:rsidRPr="00EB65D3">
        <w:t xml:space="preserve"> </w:t>
      </w:r>
      <w:r w:rsidR="003D3E3B">
        <w:t>the students who participate</w:t>
      </w:r>
      <w:r w:rsidR="00646261">
        <w:t>d</w:t>
      </w:r>
      <w:r w:rsidR="003D3E3B">
        <w:t xml:space="preserve"> in the study; they </w:t>
      </w:r>
      <w:r w:rsidR="00064AE6">
        <w:t xml:space="preserve">are </w:t>
      </w:r>
      <w:r w:rsidR="003D3E3B">
        <w:t>a subset of the students who fit the criteria to participate.  Patriot Unive</w:t>
      </w:r>
      <w:r w:rsidR="0042758B">
        <w:t>rs</w:t>
      </w:r>
      <w:r w:rsidR="003D3E3B">
        <w:t xml:space="preserve">ity is </w:t>
      </w:r>
      <w:r w:rsidRPr="00EB65D3">
        <w:t xml:space="preserve">a public research </w:t>
      </w:r>
      <w:r w:rsidRPr="00EB65D3">
        <w:lastRenderedPageBreak/>
        <w:t xml:space="preserve">(R1) institution located in the Southeast.  </w:t>
      </w:r>
      <w:r w:rsidR="00646261">
        <w:t>P</w:t>
      </w:r>
      <w:r>
        <w:t>articipants must</w:t>
      </w:r>
      <w:r w:rsidR="006C0730">
        <w:t xml:space="preserve"> have</w:t>
      </w:r>
      <w:r>
        <w:t xml:space="preserve"> met military service requirements</w:t>
      </w:r>
      <w:r w:rsidR="006C0730">
        <w:t xml:space="preserve"> to be</w:t>
      </w:r>
      <w:r>
        <w:t xml:space="preserve"> eligible to participate.  </w:t>
      </w:r>
    </w:p>
    <w:p w14:paraId="65D64364" w14:textId="2F4C68D7" w:rsidR="008611A6" w:rsidRPr="00A31463" w:rsidRDefault="008611A6">
      <w:pPr>
        <w:pStyle w:val="Heading2"/>
      </w:pPr>
      <w:r w:rsidRPr="00A31463">
        <w:t>Participant selection</w:t>
      </w:r>
    </w:p>
    <w:p w14:paraId="67E42E67" w14:textId="0B666602" w:rsidR="008611A6" w:rsidRPr="00B5388C" w:rsidRDefault="008611A6" w:rsidP="003279AD">
      <w:pPr>
        <w:spacing w:line="480" w:lineRule="auto"/>
        <w:ind w:firstLine="720"/>
        <w:contextualSpacing/>
        <w:rPr>
          <w:rFonts w:asciiTheme="minorHAnsi" w:hAnsiTheme="minorHAnsi"/>
        </w:rPr>
      </w:pPr>
      <w:r w:rsidRPr="00A31463">
        <w:rPr>
          <w:rFonts w:asciiTheme="minorHAnsi" w:hAnsiTheme="minorHAnsi"/>
        </w:rPr>
        <w:t>Phase I participants</w:t>
      </w:r>
      <w:r w:rsidR="00646261">
        <w:rPr>
          <w:rFonts w:asciiTheme="minorHAnsi" w:hAnsiTheme="minorHAnsi"/>
        </w:rPr>
        <w:t xml:space="preserve"> were identified</w:t>
      </w:r>
      <w:r w:rsidRPr="00A31463">
        <w:rPr>
          <w:rFonts w:asciiTheme="minorHAnsi" w:hAnsiTheme="minorHAnsi"/>
        </w:rPr>
        <w:t xml:space="preserve"> using purposive sampling where individuals w</w:t>
      </w:r>
      <w:r w:rsidR="006C0730">
        <w:rPr>
          <w:rFonts w:asciiTheme="minorHAnsi" w:hAnsiTheme="minorHAnsi"/>
        </w:rPr>
        <w:t>ere</w:t>
      </w:r>
      <w:r w:rsidRPr="00A31463">
        <w:rPr>
          <w:rFonts w:asciiTheme="minorHAnsi" w:hAnsiTheme="minorHAnsi"/>
        </w:rPr>
        <w:t xml:space="preserve"> invited to participate based on meeting specific criteria</w:t>
      </w:r>
      <w:r w:rsidR="006F7DA6">
        <w:rPr>
          <w:rFonts w:asciiTheme="minorHAnsi" w:hAnsiTheme="minorHAnsi"/>
        </w:rPr>
        <w:t xml:space="preserve"> </w:t>
      </w:r>
      <w:r w:rsidR="006F7DA6">
        <w:rPr>
          <w:rFonts w:asciiTheme="minorHAnsi" w:hAnsiTheme="minorHAnsi"/>
        </w:rPr>
        <w:fldChar w:fldCharType="begin"/>
      </w:r>
      <w:r w:rsidR="007B5D64">
        <w:rPr>
          <w:rFonts w:asciiTheme="minorHAnsi" w:hAnsiTheme="minorHAnsi"/>
        </w:rPr>
        <w:instrText xml:space="preserve"> ADDIN EN.CITE &lt;EndNote&gt;&lt;Cite&gt;&lt;Author&gt;Burns&lt;/Author&gt;&lt;Year&gt;2008&lt;/Year&gt;&lt;RecNum&gt;21&lt;/RecNum&gt;&lt;DisplayText&gt;(Burns et al., 2008)&lt;/DisplayText&gt;&lt;record&gt;&lt;rec-number&gt;21&lt;/rec-number&gt;&lt;foreign-keys&gt;&lt;key app="EN" db-id="5fe5tzdzh5wx9vesrerxstxh5pdddf5ff2d5" timestamp="1549420771"&gt;21&lt;/key&gt;&lt;/foreign-keys&gt;&lt;ref-type name="Journal Article"&gt;17&lt;/ref-type&gt;&lt;contributors&gt;&lt;authors&gt;&lt;author&gt;Burns, Karen EA&lt;/author&gt;&lt;author&gt;Duffett, Mark&lt;/author&gt;&lt;author&gt;Kho, Michelle E&lt;/author&gt;&lt;author&gt;Meade, Maureen O&lt;/author&gt;&lt;author&gt;Adhikari, Neill KJ&lt;/author&gt;&lt;author&gt;Sinuff, Tasnim&lt;/author&gt;&lt;author&gt;Cook, Deborah J&lt;/author&gt;&lt;/authors&gt;&lt;/contributors&gt;&lt;titles&gt;&lt;title&gt;A guide for the design and conduct of self-administered surveys of clinicians&lt;/title&gt;&lt;secondary-title&gt;Cmaj&lt;/secondary-title&gt;&lt;/titles&gt;&lt;periodical&gt;&lt;full-title&gt;Cmaj&lt;/full-title&gt;&lt;/periodical&gt;&lt;pages&gt;245-252&lt;/pages&gt;&lt;volume&gt;179&lt;/volume&gt;&lt;number&gt;3&lt;/number&gt;&lt;dates&gt;&lt;year&gt;2008&lt;/year&gt;&lt;/dates&gt;&lt;isbn&gt;0820-3946&lt;/isbn&gt;&lt;urls&gt;&lt;/urls&gt;&lt;/record&gt;&lt;/Cite&gt;&lt;/EndNote&gt;</w:instrText>
      </w:r>
      <w:r w:rsidR="006F7DA6">
        <w:rPr>
          <w:rFonts w:asciiTheme="minorHAnsi" w:hAnsiTheme="minorHAnsi"/>
        </w:rPr>
        <w:fldChar w:fldCharType="separate"/>
      </w:r>
      <w:r w:rsidR="007B5D64">
        <w:rPr>
          <w:rFonts w:asciiTheme="minorHAnsi" w:hAnsiTheme="minorHAnsi"/>
          <w:noProof/>
        </w:rPr>
        <w:t>(</w:t>
      </w:r>
      <w:hyperlink w:anchor="_ENREF_27" w:tooltip="Burns, 2008 #21" w:history="1">
        <w:r w:rsidR="00040370">
          <w:rPr>
            <w:rFonts w:asciiTheme="minorHAnsi" w:hAnsiTheme="minorHAnsi"/>
            <w:noProof/>
          </w:rPr>
          <w:t>Burns et al., 2008</w:t>
        </w:r>
      </w:hyperlink>
      <w:r w:rsidR="007B5D64">
        <w:rPr>
          <w:rFonts w:asciiTheme="minorHAnsi" w:hAnsiTheme="minorHAnsi"/>
          <w:noProof/>
        </w:rPr>
        <w:t>)</w:t>
      </w:r>
      <w:r w:rsidR="006F7DA6">
        <w:rPr>
          <w:rFonts w:asciiTheme="minorHAnsi" w:hAnsiTheme="minorHAnsi"/>
        </w:rPr>
        <w:fldChar w:fldCharType="end"/>
      </w:r>
      <w:r w:rsidRPr="00A31463">
        <w:rPr>
          <w:rFonts w:asciiTheme="minorHAnsi" w:hAnsiTheme="minorHAnsi"/>
        </w:rPr>
        <w:t xml:space="preserve">.  Participation in the quantitative phase </w:t>
      </w:r>
      <w:r w:rsidR="006C0730">
        <w:rPr>
          <w:rFonts w:asciiTheme="minorHAnsi" w:hAnsiTheme="minorHAnsi"/>
        </w:rPr>
        <w:t>was</w:t>
      </w:r>
      <w:r w:rsidRPr="00A31463">
        <w:rPr>
          <w:rFonts w:asciiTheme="minorHAnsi" w:hAnsiTheme="minorHAnsi"/>
        </w:rPr>
        <w:t xml:space="preserve"> open to all undergraduate </w:t>
      </w:r>
      <w:r w:rsidR="006C0730" w:rsidRPr="00A31463">
        <w:rPr>
          <w:rFonts w:asciiTheme="minorHAnsi" w:hAnsiTheme="minorHAnsi"/>
        </w:rPr>
        <w:t xml:space="preserve">veteran </w:t>
      </w:r>
      <w:r w:rsidRPr="00A31463">
        <w:rPr>
          <w:rFonts w:asciiTheme="minorHAnsi" w:hAnsiTheme="minorHAnsi"/>
        </w:rPr>
        <w:t xml:space="preserve">students who </w:t>
      </w:r>
      <w:r w:rsidR="006C0730">
        <w:rPr>
          <w:rFonts w:asciiTheme="minorHAnsi" w:hAnsiTheme="minorHAnsi"/>
        </w:rPr>
        <w:t xml:space="preserve">had been </w:t>
      </w:r>
      <w:r w:rsidRPr="00A31463">
        <w:rPr>
          <w:rFonts w:asciiTheme="minorHAnsi" w:hAnsiTheme="minorHAnsi"/>
        </w:rPr>
        <w:t xml:space="preserve">enlisted in the military.  Students enrolled in graduate or professional education programs </w:t>
      </w:r>
      <w:r w:rsidR="006C0730">
        <w:rPr>
          <w:rFonts w:asciiTheme="minorHAnsi" w:hAnsiTheme="minorHAnsi"/>
        </w:rPr>
        <w:t>were</w:t>
      </w:r>
      <w:r w:rsidRPr="00A31463">
        <w:rPr>
          <w:rFonts w:asciiTheme="minorHAnsi" w:hAnsiTheme="minorHAnsi"/>
        </w:rPr>
        <w:t xml:space="preserve"> not eligible to participate.  </w:t>
      </w:r>
      <w:r w:rsidR="001F3FB0">
        <w:rPr>
          <w:rFonts w:asciiTheme="minorHAnsi" w:hAnsiTheme="minorHAnsi"/>
        </w:rPr>
        <w:t xml:space="preserve">Initially, I worked with the Office of Veteran Student Services at Patriot University </w:t>
      </w:r>
      <w:r w:rsidR="00633A71">
        <w:rPr>
          <w:rFonts w:asciiTheme="minorHAnsi" w:hAnsiTheme="minorHAnsi"/>
        </w:rPr>
        <w:t xml:space="preserve">to identify students eligible participate in </w:t>
      </w:r>
      <w:r w:rsidR="00633A71" w:rsidRPr="00633A71">
        <w:rPr>
          <w:rFonts w:asciiTheme="minorHAnsi" w:hAnsiTheme="minorHAnsi"/>
        </w:rPr>
        <w:t>the survey.</w:t>
      </w:r>
      <w:r w:rsidRPr="00633A71">
        <w:rPr>
          <w:rFonts w:asciiTheme="minorHAnsi" w:hAnsiTheme="minorHAnsi"/>
        </w:rPr>
        <w:t xml:space="preserve"> </w:t>
      </w:r>
      <w:r w:rsidR="00401D51" w:rsidRPr="00633A71">
        <w:rPr>
          <w:rFonts w:asciiTheme="minorHAnsi" w:hAnsiTheme="minorHAnsi"/>
        </w:rPr>
        <w:t xml:space="preserve"> On November 11, 2019, the Veteran Resource Center sent out an email to their Post 9/11 Veteran listserv</w:t>
      </w:r>
      <w:r w:rsidR="009A059A">
        <w:rPr>
          <w:rFonts w:asciiTheme="minorHAnsi" w:hAnsiTheme="minorHAnsi"/>
        </w:rPr>
        <w:t>,</w:t>
      </w:r>
      <w:r w:rsidR="00401D51" w:rsidRPr="00633A71">
        <w:rPr>
          <w:rFonts w:asciiTheme="minorHAnsi" w:hAnsiTheme="minorHAnsi"/>
        </w:rPr>
        <w:t xml:space="preserve"> which contains 350 student email addresses.  I received </w:t>
      </w:r>
      <w:r w:rsidR="001F3FB0" w:rsidRPr="00633A71">
        <w:rPr>
          <w:rFonts w:asciiTheme="minorHAnsi" w:hAnsiTheme="minorHAnsi"/>
        </w:rPr>
        <w:t>19</w:t>
      </w:r>
      <w:r w:rsidR="00401D51" w:rsidRPr="00633A71">
        <w:rPr>
          <w:rFonts w:asciiTheme="minorHAnsi" w:hAnsiTheme="minorHAnsi"/>
        </w:rPr>
        <w:t xml:space="preserve"> responses.  At the same time, I posted flyers around campus</w:t>
      </w:r>
      <w:r w:rsidR="009A059A">
        <w:rPr>
          <w:rFonts w:asciiTheme="minorHAnsi" w:hAnsiTheme="minorHAnsi"/>
        </w:rPr>
        <w:t>,</w:t>
      </w:r>
      <w:r w:rsidR="00401D51" w:rsidRPr="00633A71">
        <w:rPr>
          <w:rFonts w:asciiTheme="minorHAnsi" w:hAnsiTheme="minorHAnsi"/>
        </w:rPr>
        <w:t xml:space="preserve"> including</w:t>
      </w:r>
      <w:r w:rsidR="009A059A">
        <w:rPr>
          <w:rFonts w:asciiTheme="minorHAnsi" w:hAnsiTheme="minorHAnsi"/>
        </w:rPr>
        <w:t xml:space="preserve"> in</w:t>
      </w:r>
      <w:r w:rsidR="00401D51" w:rsidRPr="00633A71">
        <w:rPr>
          <w:rFonts w:asciiTheme="minorHAnsi" w:hAnsiTheme="minorHAnsi"/>
        </w:rPr>
        <w:t xml:space="preserve"> academic buildings and the university sports and recreation center.  I received no additional responses beyond the initial </w:t>
      </w:r>
      <w:r w:rsidR="00633A71" w:rsidRPr="00633A71">
        <w:rPr>
          <w:rFonts w:asciiTheme="minorHAnsi" w:hAnsiTheme="minorHAnsi"/>
        </w:rPr>
        <w:t>19</w:t>
      </w:r>
      <w:r w:rsidR="00401D51" w:rsidRPr="00633A71">
        <w:rPr>
          <w:rFonts w:asciiTheme="minorHAnsi" w:hAnsiTheme="minorHAnsi"/>
        </w:rPr>
        <w:t xml:space="preserve">, and on January 7, 2020, I downloaded and reviewed the responses.  None of the </w:t>
      </w:r>
      <w:r w:rsidR="00633A71" w:rsidRPr="00633A71">
        <w:rPr>
          <w:rFonts w:asciiTheme="minorHAnsi" w:hAnsiTheme="minorHAnsi"/>
        </w:rPr>
        <w:t>19</w:t>
      </w:r>
      <w:r w:rsidR="00401D51" w:rsidRPr="00633A71">
        <w:rPr>
          <w:rFonts w:asciiTheme="minorHAnsi" w:hAnsiTheme="minorHAnsi"/>
        </w:rPr>
        <w:t xml:space="preserve"> responses were usable because no student answered any of the coping mechanism questions (dependent variable).  Students either did not meet demographic requirements (first-time enrollees at Patriot University), they did not agree to the consent, or they stopped answering after the demographic questions.  At this point, I developed a new recruitment plan, revised my demographic requirements (</w:t>
      </w:r>
      <w:r w:rsidR="00633A71" w:rsidRPr="00633A71">
        <w:rPr>
          <w:rFonts w:asciiTheme="minorHAnsi" w:hAnsiTheme="minorHAnsi"/>
        </w:rPr>
        <w:t xml:space="preserve">students would </w:t>
      </w:r>
      <w:r w:rsidR="00401D51" w:rsidRPr="00633A71">
        <w:rPr>
          <w:rFonts w:asciiTheme="minorHAnsi" w:hAnsiTheme="minorHAnsi"/>
        </w:rPr>
        <w:t>not</w:t>
      </w:r>
      <w:r w:rsidR="00633A71" w:rsidRPr="00633A71">
        <w:rPr>
          <w:rFonts w:asciiTheme="minorHAnsi" w:hAnsiTheme="minorHAnsi"/>
        </w:rPr>
        <w:t xml:space="preserve"> be</w:t>
      </w:r>
      <w:r w:rsidR="00401D51" w:rsidRPr="00633A71">
        <w:rPr>
          <w:rFonts w:asciiTheme="minorHAnsi" w:hAnsiTheme="minorHAnsi"/>
        </w:rPr>
        <w:t xml:space="preserve"> required to be first-time enrollees at Patriot University), and met with the university online survey program (Qualtrics) expert to review my survey instrument</w:t>
      </w:r>
      <w:r w:rsidR="00633A71">
        <w:rPr>
          <w:rFonts w:asciiTheme="minorHAnsi" w:hAnsiTheme="minorHAnsi"/>
        </w:rPr>
        <w:t>.  This individual works as part of Patriot University’s IT department</w:t>
      </w:r>
      <w:r w:rsidR="00401D51" w:rsidRPr="00633A71">
        <w:rPr>
          <w:rFonts w:asciiTheme="minorHAnsi" w:hAnsiTheme="minorHAnsi"/>
        </w:rPr>
        <w:t>.</w:t>
      </w:r>
      <w:r w:rsidR="00633A71" w:rsidRPr="00633A71">
        <w:rPr>
          <w:rFonts w:asciiTheme="minorHAnsi" w:hAnsiTheme="minorHAnsi"/>
        </w:rPr>
        <w:t xml:space="preserve">  </w:t>
      </w:r>
      <w:r w:rsidR="00633A71">
        <w:rPr>
          <w:rFonts w:asciiTheme="minorHAnsi" w:hAnsiTheme="minorHAnsi"/>
        </w:rPr>
        <w:t xml:space="preserve">I contacted Data Support at Patriot University, and they were able to develop a list of students who were also veterans.  </w:t>
      </w:r>
      <w:r w:rsidR="00633A71">
        <w:rPr>
          <w:rFonts w:asciiTheme="minorHAnsi" w:hAnsiTheme="minorHAnsi"/>
        </w:rPr>
        <w:lastRenderedPageBreak/>
        <w:t>Due to FERPA, I was not able to see this list</w:t>
      </w:r>
      <w:r w:rsidR="009A059A">
        <w:rPr>
          <w:rFonts w:asciiTheme="minorHAnsi" w:hAnsiTheme="minorHAnsi"/>
        </w:rPr>
        <w:t>;</w:t>
      </w:r>
      <w:r w:rsidR="00633A71">
        <w:rPr>
          <w:rFonts w:asciiTheme="minorHAnsi" w:hAnsiTheme="minorHAnsi"/>
        </w:rPr>
        <w:t xml:space="preserve"> instead it was sent to the online survey expert who sent out the survey on my behalf.  </w:t>
      </w:r>
      <w:r w:rsidR="00633A71" w:rsidRPr="00633A71">
        <w:rPr>
          <w:rFonts w:asciiTheme="minorHAnsi" w:hAnsiTheme="minorHAnsi"/>
        </w:rPr>
        <w:t xml:space="preserve">The number of participants in the quantitative phase </w:t>
      </w:r>
      <w:r w:rsidR="00633A71">
        <w:rPr>
          <w:rFonts w:asciiTheme="minorHAnsi" w:hAnsiTheme="minorHAnsi"/>
        </w:rPr>
        <w:t>was not</w:t>
      </w:r>
      <w:r w:rsidR="00633A71" w:rsidRPr="00A31463">
        <w:rPr>
          <w:rFonts w:asciiTheme="minorHAnsi" w:hAnsiTheme="minorHAnsi"/>
        </w:rPr>
        <w:t xml:space="preserve"> limited.</w:t>
      </w:r>
    </w:p>
    <w:p w14:paraId="37D50A1F" w14:textId="31408F9C" w:rsidR="008611A6" w:rsidRPr="00B5388C" w:rsidRDefault="008611A6" w:rsidP="00134A1D">
      <w:pPr>
        <w:pStyle w:val="Heading2"/>
      </w:pPr>
      <w:r w:rsidRPr="00B5388C">
        <w:t xml:space="preserve">Research </w:t>
      </w:r>
      <w:r w:rsidR="00B231EE">
        <w:t>Q</w:t>
      </w:r>
      <w:r w:rsidRPr="00B5388C">
        <w:t xml:space="preserve">uestion and </w:t>
      </w:r>
      <w:r w:rsidR="00B231EE">
        <w:t>H</w:t>
      </w:r>
      <w:r w:rsidRPr="00B5388C">
        <w:t>ypothesis</w:t>
      </w:r>
    </w:p>
    <w:p w14:paraId="02F225E6" w14:textId="26CCB207" w:rsidR="008611A6" w:rsidRDefault="008611A6" w:rsidP="009A4044">
      <w:pPr>
        <w:spacing w:line="480" w:lineRule="auto"/>
        <w:ind w:firstLine="720"/>
      </w:pPr>
      <w:r w:rsidRPr="00B5388C">
        <w:t xml:space="preserve">The research question guiding Phase I </w:t>
      </w:r>
      <w:r w:rsidR="00633A71">
        <w:t>wa</w:t>
      </w:r>
      <w:r w:rsidRPr="00B5388C">
        <w:t>s: Is gender a significant</w:t>
      </w:r>
      <w:r>
        <w:t xml:space="preserve"> predictor of veteran students’ use of transition coping mechanisms?  To answer this question, I explored the relationship between veteran students’ gender and their use of the four coping mechanisms (</w:t>
      </w:r>
      <w:r w:rsidRPr="00441BD0">
        <w:rPr>
          <w:rFonts w:asciiTheme="minorHAnsi" w:hAnsiTheme="minorHAnsi"/>
        </w:rPr>
        <w:t>situation, self, support, and strategies</w:t>
      </w:r>
      <w:r>
        <w:t xml:space="preserve">).  </w:t>
      </w:r>
      <w:r w:rsidR="005E168A">
        <w:t>I tes</w:t>
      </w:r>
      <w:r w:rsidR="00633A71">
        <w:t>ted</w:t>
      </w:r>
      <w:r w:rsidR="005E168A">
        <w:t xml:space="preserve"> t</w:t>
      </w:r>
      <w:r>
        <w:t>he following hypotheses:</w:t>
      </w:r>
    </w:p>
    <w:p w14:paraId="1EA4ABD8" w14:textId="0E7FE7DC" w:rsidR="008611A6" w:rsidRDefault="008611A6" w:rsidP="008611A6">
      <w:pPr>
        <w:spacing w:line="480" w:lineRule="auto"/>
        <w:ind w:left="720"/>
      </w:pPr>
      <w:r>
        <w:t>H</w:t>
      </w:r>
      <w:r w:rsidRPr="00441BD0">
        <w:rPr>
          <w:vertAlign w:val="subscript"/>
        </w:rPr>
        <w:t>0</w:t>
      </w:r>
      <w:r>
        <w:t>: Coping mechanisms, as measured by Schlossberg’s 4</w:t>
      </w:r>
      <w:r w:rsidR="00681BE5">
        <w:t xml:space="preserve"> </w:t>
      </w:r>
      <w:r>
        <w:t>S’s, do not differ significantly for veteran students based on gender.</w:t>
      </w:r>
    </w:p>
    <w:p w14:paraId="2E61354B" w14:textId="5BEE9CEA" w:rsidR="008611A6" w:rsidRDefault="008611A6" w:rsidP="008611A6">
      <w:pPr>
        <w:spacing w:line="480" w:lineRule="auto"/>
        <w:ind w:left="720"/>
      </w:pPr>
      <w:r>
        <w:t>H</w:t>
      </w:r>
      <w:r w:rsidRPr="00441BD0">
        <w:rPr>
          <w:vertAlign w:val="subscript"/>
        </w:rPr>
        <w:t>A</w:t>
      </w:r>
      <w:r>
        <w:t>: Coping mechanisms, as measured by Schlossberg’s 4</w:t>
      </w:r>
      <w:r w:rsidR="00681BE5">
        <w:t xml:space="preserve"> </w:t>
      </w:r>
      <w:r>
        <w:t xml:space="preserve">S’s, differ significantly for veteran students based on gender. </w:t>
      </w:r>
    </w:p>
    <w:p w14:paraId="3F3B1AD6" w14:textId="6A35E9A5" w:rsidR="008611A6" w:rsidRPr="00D64994" w:rsidRDefault="008611A6" w:rsidP="00134A1D">
      <w:pPr>
        <w:pStyle w:val="Heading2"/>
      </w:pPr>
      <w:r w:rsidRPr="000E1718">
        <w:t xml:space="preserve">Quantitative </w:t>
      </w:r>
      <w:r w:rsidR="00134A1D">
        <w:t>R</w:t>
      </w:r>
      <w:r w:rsidRPr="00D64994">
        <w:t xml:space="preserve">esearch </w:t>
      </w:r>
      <w:r w:rsidR="00134A1D">
        <w:t>P</w:t>
      </w:r>
      <w:r w:rsidRPr="00D64994">
        <w:t xml:space="preserve">rocedure </w:t>
      </w:r>
    </w:p>
    <w:p w14:paraId="73B3FF19" w14:textId="620B2E83" w:rsidR="00F11D9A" w:rsidRDefault="008611A6" w:rsidP="00F11D9A">
      <w:pPr>
        <w:spacing w:line="480" w:lineRule="auto"/>
        <w:ind w:firstLine="720"/>
        <w:rPr>
          <w:rFonts w:asciiTheme="minorHAnsi" w:hAnsiTheme="minorHAnsi"/>
        </w:rPr>
      </w:pPr>
      <w:r>
        <w:rPr>
          <w:rFonts w:asciiTheme="minorHAnsi" w:hAnsiTheme="minorHAnsi"/>
        </w:rPr>
        <w:t xml:space="preserve">The procedure </w:t>
      </w:r>
      <w:r w:rsidR="00633A71">
        <w:rPr>
          <w:rFonts w:asciiTheme="minorHAnsi" w:hAnsiTheme="minorHAnsi"/>
        </w:rPr>
        <w:t xml:space="preserve">I used </w:t>
      </w:r>
      <w:r>
        <w:rPr>
          <w:rFonts w:asciiTheme="minorHAnsi" w:hAnsiTheme="minorHAnsi"/>
        </w:rPr>
        <w:t xml:space="preserve">for the quantitative phase was to adopt a survey based on </w:t>
      </w:r>
      <w:r w:rsidRPr="00B04AC7">
        <w:rPr>
          <w:rFonts w:asciiTheme="minorHAnsi" w:hAnsiTheme="minorHAnsi"/>
        </w:rPr>
        <w:t>Gregg</w:t>
      </w:r>
      <w:r w:rsidR="00321137">
        <w:rPr>
          <w:rFonts w:asciiTheme="minorHAnsi" w:hAnsiTheme="minorHAnsi"/>
        </w:rPr>
        <w:t xml:space="preserve">’s </w:t>
      </w:r>
      <w:r w:rsidR="00293D8E" w:rsidRPr="00293D8E">
        <w:rPr>
          <w:rFonts w:asciiTheme="minorHAnsi" w:hAnsiTheme="minorHAnsi"/>
        </w:rPr>
        <w:t>Well-being and Coping of Student Veterans Readjusting into Academia: A Pilot Survey</w:t>
      </w:r>
      <w:r w:rsidR="00293D8E">
        <w:rPr>
          <w:rFonts w:asciiTheme="minorHAnsi" w:hAnsiTheme="minorHAnsi"/>
        </w:rPr>
        <w:t xml:space="preserve"> </w:t>
      </w:r>
      <w:r w:rsidR="00DF1EE5">
        <w:rPr>
          <w:rFonts w:asciiTheme="minorHAnsi" w:hAnsiTheme="minorHAnsi"/>
        </w:rPr>
        <w:fldChar w:fldCharType="begin"/>
      </w:r>
      <w:r w:rsidR="00DF1EE5">
        <w:rPr>
          <w:rFonts w:asciiTheme="minorHAnsi" w:hAnsiTheme="minorHAnsi"/>
        </w:rPr>
        <w:instrText xml:space="preserve"> ADDIN EN.CITE &lt;EndNote&gt;&lt;Cite ExcludeAuth="1"&gt;&lt;Author&gt;Gregg&lt;/Author&gt;&lt;Year&gt;2016&lt;/Year&gt;&lt;RecNum&gt;35&lt;/RecNum&gt;&lt;DisplayText&gt;(2016)&lt;/DisplayText&gt;&lt;record&gt;&lt;rec-number&gt;35&lt;/rec-number&gt;&lt;foreign-keys&gt;&lt;key app="EN" db-id="5fe5tzdzh5wx9vesrerxstxh5pdddf5ff2d5" timestamp="1549425623"&gt;35&lt;/key&gt;&lt;/foreign-keys&gt;&lt;ref-type name="Thesis"&gt;32&lt;/ref-type&gt;&lt;contributors&gt;&lt;authors&gt;&lt;author&gt;Gregg, Brian T&lt;/author&gt;&lt;/authors&gt;&lt;/contributors&gt;&lt;titles&gt;&lt;title&gt;An Exploration of Transition Experiences Shaping Student Veteran Life Flow&lt;/title&gt;&lt;/titles&gt;&lt;dates&gt;&lt;year&gt;2016&lt;/year&gt;&lt;/dates&gt;&lt;publisher&gt;University of Kentucky&lt;/publisher&gt;&lt;work-type&gt;Doctoral Dissertation&lt;/work-type&gt;&lt;urls&gt;&lt;/urls&gt;&lt;/record&gt;&lt;/Cite&gt;&lt;/EndNote&gt;</w:instrText>
      </w:r>
      <w:r w:rsidR="00DF1EE5">
        <w:rPr>
          <w:rFonts w:asciiTheme="minorHAnsi" w:hAnsiTheme="minorHAnsi"/>
        </w:rPr>
        <w:fldChar w:fldCharType="separate"/>
      </w:r>
      <w:r w:rsidR="00DF1EE5">
        <w:rPr>
          <w:rFonts w:asciiTheme="minorHAnsi" w:hAnsiTheme="minorHAnsi"/>
          <w:noProof/>
        </w:rPr>
        <w:t>(</w:t>
      </w:r>
      <w:hyperlink w:anchor="_ENREF_85" w:tooltip="Gregg, 2016 #35" w:history="1">
        <w:r w:rsidR="00040370">
          <w:rPr>
            <w:rFonts w:asciiTheme="minorHAnsi" w:hAnsiTheme="minorHAnsi"/>
            <w:noProof/>
          </w:rPr>
          <w:t>2016</w:t>
        </w:r>
      </w:hyperlink>
      <w:r w:rsidR="00DF1EE5">
        <w:rPr>
          <w:rFonts w:asciiTheme="minorHAnsi" w:hAnsiTheme="minorHAnsi"/>
          <w:noProof/>
        </w:rPr>
        <w:t>)</w:t>
      </w:r>
      <w:r w:rsidR="00DF1EE5">
        <w:rPr>
          <w:rFonts w:asciiTheme="minorHAnsi" w:hAnsiTheme="minorHAnsi"/>
        </w:rPr>
        <w:fldChar w:fldCharType="end"/>
      </w:r>
      <w:r>
        <w:rPr>
          <w:rFonts w:asciiTheme="minorHAnsi" w:hAnsiTheme="minorHAnsi"/>
        </w:rPr>
        <w:t xml:space="preserve">. </w:t>
      </w:r>
      <w:r w:rsidR="00AF3A99">
        <w:rPr>
          <w:rFonts w:asciiTheme="minorHAnsi" w:hAnsiTheme="minorHAnsi"/>
        </w:rPr>
        <w:t xml:space="preserve"> </w:t>
      </w:r>
      <w:r>
        <w:rPr>
          <w:rFonts w:asciiTheme="minorHAnsi" w:hAnsiTheme="minorHAnsi"/>
        </w:rPr>
        <w:t xml:space="preserve"> </w:t>
      </w:r>
      <w:r w:rsidR="00AF3A99">
        <w:rPr>
          <w:rFonts w:asciiTheme="minorHAnsi" w:hAnsiTheme="minorHAnsi"/>
        </w:rPr>
        <w:t xml:space="preserve"> </w:t>
      </w:r>
      <w:r w:rsidRPr="00D64994">
        <w:rPr>
          <w:rFonts w:asciiTheme="minorHAnsi" w:hAnsiTheme="minorHAnsi"/>
        </w:rPr>
        <w:t>Adopting an instrument is the process of making slight modification</w:t>
      </w:r>
      <w:r w:rsidR="009A059A">
        <w:rPr>
          <w:rFonts w:asciiTheme="minorHAnsi" w:hAnsiTheme="minorHAnsi"/>
        </w:rPr>
        <w:t>s</w:t>
      </w:r>
      <w:r w:rsidRPr="00D64994">
        <w:rPr>
          <w:rFonts w:asciiTheme="minorHAnsi" w:hAnsiTheme="minorHAnsi"/>
        </w:rPr>
        <w:t xml:space="preserve"> to meet the needs of the specific population, phenomenon, and/or topic that the researcher is interested in studying (</w:t>
      </w:r>
      <w:proofErr w:type="spellStart"/>
      <w:r w:rsidRPr="00D64994">
        <w:rPr>
          <w:rFonts w:asciiTheme="minorHAnsi" w:hAnsiTheme="minorHAnsi"/>
        </w:rPr>
        <w:t>Korb</w:t>
      </w:r>
      <w:proofErr w:type="spellEnd"/>
      <w:r w:rsidRPr="00D64994">
        <w:rPr>
          <w:rFonts w:asciiTheme="minorHAnsi" w:hAnsiTheme="minorHAnsi"/>
        </w:rPr>
        <w:t xml:space="preserve">, 2012).  </w:t>
      </w:r>
      <w:r>
        <w:rPr>
          <w:rFonts w:asciiTheme="minorHAnsi" w:hAnsiTheme="minorHAnsi"/>
        </w:rPr>
        <w:t xml:space="preserve">Gregg’s </w:t>
      </w:r>
      <w:r w:rsidR="009A4044">
        <w:rPr>
          <w:rFonts w:asciiTheme="minorHAnsi" w:hAnsiTheme="minorHAnsi"/>
        </w:rPr>
        <w:fldChar w:fldCharType="begin"/>
      </w:r>
      <w:r w:rsidR="009A4044">
        <w:rPr>
          <w:rFonts w:asciiTheme="minorHAnsi" w:hAnsiTheme="minorHAnsi"/>
        </w:rPr>
        <w:instrText xml:space="preserve"> ADDIN EN.CITE &lt;EndNote&gt;&lt;Cite ExcludeAuth="1"&gt;&lt;Author&gt;Gregg&lt;/Author&gt;&lt;Year&gt;2016&lt;/Year&gt;&lt;RecNum&gt;35&lt;/RecNum&gt;&lt;DisplayText&gt;(2016)&lt;/DisplayText&gt;&lt;record&gt;&lt;rec-number&gt;35&lt;/rec-number&gt;&lt;foreign-keys&gt;&lt;key app="EN" db-id="5fe5tzdzh5wx9vesrerxstxh5pdddf5ff2d5" timestamp="1549425623"&gt;35&lt;/key&gt;&lt;/foreign-keys&gt;&lt;ref-type name="Thesis"&gt;32&lt;/ref-type&gt;&lt;contributors&gt;&lt;authors&gt;&lt;author&gt;Gregg, Brian T&lt;/author&gt;&lt;/authors&gt;&lt;/contributors&gt;&lt;titles&gt;&lt;title&gt;An Exploration of Transition Experiences Shaping Student Veteran Life Flow&lt;/title&gt;&lt;/titles&gt;&lt;dates&gt;&lt;year&gt;2016&lt;/year&gt;&lt;/dates&gt;&lt;publisher&gt;University of Kentucky&lt;/publisher&gt;&lt;work-type&gt;Doctoral Dissertation&lt;/work-type&gt;&lt;urls&gt;&lt;/urls&gt;&lt;/record&gt;&lt;/Cite&gt;&lt;/EndNote&gt;</w:instrText>
      </w:r>
      <w:r w:rsidR="009A4044">
        <w:rPr>
          <w:rFonts w:asciiTheme="minorHAnsi" w:hAnsiTheme="minorHAnsi"/>
        </w:rPr>
        <w:fldChar w:fldCharType="separate"/>
      </w:r>
      <w:r w:rsidR="009A4044">
        <w:rPr>
          <w:rFonts w:asciiTheme="minorHAnsi" w:hAnsiTheme="minorHAnsi"/>
          <w:noProof/>
        </w:rPr>
        <w:t>(</w:t>
      </w:r>
      <w:hyperlink w:anchor="_ENREF_85" w:tooltip="Gregg, 2016 #35" w:history="1">
        <w:r w:rsidR="00040370">
          <w:rPr>
            <w:rFonts w:asciiTheme="minorHAnsi" w:hAnsiTheme="minorHAnsi"/>
            <w:noProof/>
          </w:rPr>
          <w:t>2016</w:t>
        </w:r>
      </w:hyperlink>
      <w:r w:rsidR="009A4044">
        <w:rPr>
          <w:rFonts w:asciiTheme="minorHAnsi" w:hAnsiTheme="minorHAnsi"/>
          <w:noProof/>
        </w:rPr>
        <w:t>)</w:t>
      </w:r>
      <w:r w:rsidR="009A4044">
        <w:rPr>
          <w:rFonts w:asciiTheme="minorHAnsi" w:hAnsiTheme="minorHAnsi"/>
        </w:rPr>
        <w:fldChar w:fldCharType="end"/>
      </w:r>
      <w:r w:rsidR="00681BE5">
        <w:rPr>
          <w:rFonts w:asciiTheme="minorHAnsi" w:hAnsiTheme="minorHAnsi"/>
        </w:rPr>
        <w:t xml:space="preserve"> </w:t>
      </w:r>
      <w:r>
        <w:rPr>
          <w:rFonts w:asciiTheme="minorHAnsi" w:hAnsiTheme="minorHAnsi"/>
        </w:rPr>
        <w:t xml:space="preserve">study examined </w:t>
      </w:r>
      <w:r w:rsidR="009A059A">
        <w:rPr>
          <w:rFonts w:asciiTheme="minorHAnsi" w:hAnsiTheme="minorHAnsi"/>
        </w:rPr>
        <w:t xml:space="preserve">how </w:t>
      </w:r>
      <w:r>
        <w:rPr>
          <w:rFonts w:asciiTheme="minorHAnsi" w:hAnsiTheme="minorHAnsi"/>
        </w:rPr>
        <w:t>student veterans cop</w:t>
      </w:r>
      <w:r w:rsidR="009A059A">
        <w:rPr>
          <w:rFonts w:asciiTheme="minorHAnsi" w:hAnsiTheme="minorHAnsi"/>
        </w:rPr>
        <w:t>ed</w:t>
      </w:r>
      <w:r>
        <w:rPr>
          <w:rFonts w:asciiTheme="minorHAnsi" w:hAnsiTheme="minorHAnsi"/>
        </w:rPr>
        <w:t xml:space="preserve"> while transitioning from the military to higher education.  Minor changes to the instrument were made to increase question clarification and make the</w:t>
      </w:r>
      <w:r w:rsidR="009A059A">
        <w:rPr>
          <w:rFonts w:asciiTheme="minorHAnsi" w:hAnsiTheme="minorHAnsi"/>
        </w:rPr>
        <w:t>m</w:t>
      </w:r>
      <w:r>
        <w:rPr>
          <w:rFonts w:asciiTheme="minorHAnsi" w:hAnsiTheme="minorHAnsi"/>
        </w:rPr>
        <w:t xml:space="preserve"> applicable to a larger demographic of veteran students (all veteran students vs. only combat veteran students).  The second component of the survey </w:t>
      </w:r>
      <w:r w:rsidR="009A059A">
        <w:rPr>
          <w:rFonts w:asciiTheme="minorHAnsi" w:hAnsiTheme="minorHAnsi"/>
        </w:rPr>
        <w:lastRenderedPageBreak/>
        <w:t>included</w:t>
      </w:r>
      <w:r>
        <w:rPr>
          <w:rFonts w:asciiTheme="minorHAnsi" w:hAnsiTheme="minorHAnsi"/>
        </w:rPr>
        <w:t xml:space="preserve"> </w:t>
      </w:r>
      <w:r w:rsidR="00681BE5">
        <w:rPr>
          <w:rFonts w:asciiTheme="minorHAnsi" w:hAnsiTheme="minorHAnsi"/>
        </w:rPr>
        <w:t xml:space="preserve">respondent </w:t>
      </w:r>
      <w:r>
        <w:rPr>
          <w:rFonts w:asciiTheme="minorHAnsi" w:hAnsiTheme="minorHAnsi"/>
        </w:rPr>
        <w:t>demographic information.  Table 1 indicates which questions were changed and how they were changed.</w:t>
      </w:r>
      <w:r w:rsidR="0013554C">
        <w:rPr>
          <w:rFonts w:asciiTheme="minorHAnsi" w:hAnsiTheme="minorHAnsi"/>
        </w:rPr>
        <w:t xml:space="preserve">  </w:t>
      </w:r>
    </w:p>
    <w:p w14:paraId="57E02400" w14:textId="1FBA9705" w:rsidR="00336CC4" w:rsidRDefault="00336CC4" w:rsidP="00336CC4">
      <w:pPr>
        <w:spacing w:line="480" w:lineRule="auto"/>
        <w:ind w:firstLine="720"/>
        <w:contextualSpacing/>
      </w:pPr>
      <w:r>
        <w:rPr>
          <w:rFonts w:asciiTheme="minorHAnsi" w:hAnsiTheme="minorHAnsi"/>
        </w:rPr>
        <w:t xml:space="preserve">After I adopted the instrument, I converted it </w:t>
      </w:r>
      <w:r w:rsidRPr="00FB54D3">
        <w:rPr>
          <w:rFonts w:asciiTheme="minorHAnsi" w:hAnsiTheme="minorHAnsi"/>
        </w:rPr>
        <w:t>to a</w:t>
      </w:r>
      <w:r>
        <w:rPr>
          <w:rFonts w:asciiTheme="minorHAnsi" w:hAnsiTheme="minorHAnsi"/>
        </w:rPr>
        <w:t xml:space="preserve"> web-based</w:t>
      </w:r>
      <w:r w:rsidRPr="00FB54D3">
        <w:rPr>
          <w:rFonts w:asciiTheme="minorHAnsi" w:hAnsiTheme="minorHAnsi"/>
        </w:rPr>
        <w:t xml:space="preserve"> survey using Qualtrics, an online survey software tool</w:t>
      </w:r>
      <w:r>
        <w:rPr>
          <w:rFonts w:asciiTheme="minorHAnsi" w:hAnsiTheme="minorHAnsi"/>
        </w:rPr>
        <w:t xml:space="preserve"> (see Appendix A for the adopted instrument)</w:t>
      </w:r>
      <w:r w:rsidRPr="00FB54D3">
        <w:rPr>
          <w:rFonts w:asciiTheme="minorHAnsi" w:hAnsiTheme="minorHAnsi"/>
        </w:rPr>
        <w:t xml:space="preserve">.  </w:t>
      </w:r>
      <w:r>
        <w:rPr>
          <w:rFonts w:asciiTheme="minorHAnsi" w:hAnsiTheme="minorHAnsi"/>
        </w:rPr>
        <w:t xml:space="preserve">The survey was administered via email through the IT representative on my behalf to all identified Patriot University veteran students.  The survey was sent out once to all veteran students then three follow-up requests were made to students who had not completed the survey.  Potential survey participants were incentivized with the opportunity to earn one of </w:t>
      </w:r>
      <w:proofErr w:type="gramStart"/>
      <w:r>
        <w:rPr>
          <w:rFonts w:asciiTheme="minorHAnsi" w:hAnsiTheme="minorHAnsi"/>
        </w:rPr>
        <w:t>three  $</w:t>
      </w:r>
      <w:proofErr w:type="gramEnd"/>
      <w:r>
        <w:rPr>
          <w:rFonts w:asciiTheme="minorHAnsi" w:hAnsiTheme="minorHAnsi"/>
        </w:rPr>
        <w:t xml:space="preserve">20 digital Amazon gift cards.  </w:t>
      </w:r>
      <w:r w:rsidRPr="00FB54D3">
        <w:rPr>
          <w:rFonts w:asciiTheme="minorHAnsi" w:hAnsiTheme="minorHAnsi"/>
        </w:rPr>
        <w:t xml:space="preserve">Once the </w:t>
      </w:r>
      <w:r>
        <w:rPr>
          <w:rFonts w:asciiTheme="minorHAnsi" w:hAnsiTheme="minorHAnsi"/>
        </w:rPr>
        <w:t>data</w:t>
      </w:r>
      <w:r w:rsidRPr="00FB54D3">
        <w:rPr>
          <w:rFonts w:asciiTheme="minorHAnsi" w:hAnsiTheme="minorHAnsi"/>
        </w:rPr>
        <w:t xml:space="preserve"> collection period concluded and the online</w:t>
      </w:r>
      <w:r>
        <w:rPr>
          <w:rFonts w:asciiTheme="minorHAnsi" w:hAnsiTheme="minorHAnsi"/>
        </w:rPr>
        <w:t xml:space="preserve"> survey</w:t>
      </w:r>
      <w:r w:rsidRPr="00FB54D3">
        <w:rPr>
          <w:rFonts w:asciiTheme="minorHAnsi" w:hAnsiTheme="minorHAnsi"/>
        </w:rPr>
        <w:t xml:space="preserve"> closed, </w:t>
      </w:r>
      <w:r>
        <w:rPr>
          <w:rFonts w:asciiTheme="minorHAnsi" w:hAnsiTheme="minorHAnsi"/>
        </w:rPr>
        <w:t xml:space="preserve">I reviewed and cleaned the </w:t>
      </w:r>
      <w:r w:rsidRPr="00FB54D3">
        <w:rPr>
          <w:rFonts w:asciiTheme="minorHAnsi" w:hAnsiTheme="minorHAnsi"/>
        </w:rPr>
        <w:t xml:space="preserve">data </w:t>
      </w:r>
      <w:r>
        <w:rPr>
          <w:rFonts w:asciiTheme="minorHAnsi" w:hAnsiTheme="minorHAnsi"/>
        </w:rPr>
        <w:t>and</w:t>
      </w:r>
      <w:r w:rsidRPr="00FB54D3">
        <w:rPr>
          <w:rFonts w:asciiTheme="minorHAnsi" w:hAnsiTheme="minorHAnsi"/>
        </w:rPr>
        <w:t xml:space="preserve"> develop</w:t>
      </w:r>
      <w:r>
        <w:rPr>
          <w:rFonts w:asciiTheme="minorHAnsi" w:hAnsiTheme="minorHAnsi"/>
        </w:rPr>
        <w:t>ed</w:t>
      </w:r>
      <w:r w:rsidRPr="00FB54D3">
        <w:rPr>
          <w:rFonts w:asciiTheme="minorHAnsi" w:hAnsiTheme="minorHAnsi"/>
        </w:rPr>
        <w:t xml:space="preserve"> a</w:t>
      </w:r>
      <w:r>
        <w:rPr>
          <w:rFonts w:asciiTheme="minorHAnsi" w:hAnsiTheme="minorHAnsi"/>
        </w:rPr>
        <w:t>n</w:t>
      </w:r>
      <w:r w:rsidRPr="00FB54D3">
        <w:rPr>
          <w:rFonts w:asciiTheme="minorHAnsi" w:hAnsiTheme="minorHAnsi"/>
        </w:rPr>
        <w:t xml:space="preserve"> </w:t>
      </w:r>
      <w:r>
        <w:rPr>
          <w:rFonts w:asciiTheme="minorHAnsi" w:hAnsiTheme="minorHAnsi"/>
        </w:rPr>
        <w:t>Excel spreadsheet</w:t>
      </w:r>
      <w:r w:rsidRPr="00FB54D3">
        <w:rPr>
          <w:rFonts w:asciiTheme="minorHAnsi" w:hAnsiTheme="minorHAnsi"/>
        </w:rPr>
        <w:t xml:space="preserve">.  </w:t>
      </w:r>
      <w:r>
        <w:rPr>
          <w:rFonts w:asciiTheme="minorHAnsi" w:hAnsiTheme="minorHAnsi"/>
        </w:rPr>
        <w:t>I then analyzed t</w:t>
      </w:r>
      <w:r w:rsidRPr="00FB54D3">
        <w:rPr>
          <w:rFonts w:asciiTheme="minorHAnsi" w:hAnsiTheme="minorHAnsi"/>
        </w:rPr>
        <w:t xml:space="preserve">his </w:t>
      </w:r>
      <w:r>
        <w:rPr>
          <w:rFonts w:asciiTheme="minorHAnsi" w:hAnsiTheme="minorHAnsi"/>
        </w:rPr>
        <w:t>spreadsheet</w:t>
      </w:r>
      <w:r w:rsidRPr="00FB54D3">
        <w:rPr>
          <w:rFonts w:asciiTheme="minorHAnsi" w:hAnsiTheme="minorHAnsi"/>
        </w:rPr>
        <w:t xml:space="preserve"> using statistics to produce </w:t>
      </w:r>
      <w:r>
        <w:rPr>
          <w:rFonts w:asciiTheme="minorHAnsi" w:hAnsiTheme="minorHAnsi"/>
        </w:rPr>
        <w:t>descriptive statistics</w:t>
      </w:r>
      <w:r w:rsidRPr="00FB54D3">
        <w:rPr>
          <w:rFonts w:asciiTheme="minorHAnsi" w:hAnsiTheme="minorHAnsi"/>
        </w:rPr>
        <w:t xml:space="preserve"> and inferential</w:t>
      </w:r>
      <w:r>
        <w:rPr>
          <w:rFonts w:asciiTheme="minorHAnsi" w:hAnsiTheme="minorHAnsi"/>
        </w:rPr>
        <w:t xml:space="preserve"> statistics </w:t>
      </w:r>
      <w:r>
        <w:rPr>
          <w:rFonts w:asciiTheme="minorHAnsi" w:hAnsiTheme="minorHAnsi"/>
        </w:rPr>
        <w:fldChar w:fldCharType="begin"/>
      </w:r>
      <w:r>
        <w:rPr>
          <w:rFonts w:asciiTheme="minorHAnsi" w:hAnsiTheme="minorHAnsi"/>
        </w:rPr>
        <w:instrText xml:space="preserve"> ADDIN EN.CITE &lt;EndNote&gt;&lt;Cite&gt;&lt;Author&gt;Trochim&lt;/Author&gt;&lt;Year&gt;2006&lt;/Year&gt;&lt;RecNum&gt;164&lt;/RecNum&gt;&lt;DisplayText&gt;(Trochim, 2006)&lt;/DisplayText&gt;&lt;record&gt;&lt;rec-number&gt;164&lt;/rec-number&gt;&lt;foreign-keys&gt;&lt;key app="EN" db-id="5fe5tzdzh5wx9vesrerxstxh5pdddf5ff2d5" timestamp="1553040345"&gt;164&lt;/key&gt;&lt;/foreign-keys&gt;&lt;ref-type name="Book"&gt;6&lt;/ref-type&gt;&lt;contributors&gt;&lt;authors&gt;&lt;author&gt;Trochim, William M&lt;/author&gt;&lt;/authors&gt;&lt;/contributors&gt;&lt;titles&gt;&lt;title&gt;Research methods knowledge base&lt;/title&gt;&lt;/titles&gt;&lt;edition&gt;2nd&lt;/edition&gt;&lt;dates&gt;&lt;year&gt;2006&lt;/year&gt;&lt;/dates&gt;&lt;pub-location&gt;Cincinnati, OH&lt;/pub-location&gt;&lt;publisher&gt;Atomic Dog Publishing &lt;/publisher&gt;&lt;urls&gt;&lt;/urls&gt;&lt;/record&gt;&lt;/Cite&gt;&lt;/EndNote&gt;</w:instrText>
      </w:r>
      <w:r>
        <w:rPr>
          <w:rFonts w:asciiTheme="minorHAnsi" w:hAnsiTheme="minorHAnsi"/>
        </w:rPr>
        <w:fldChar w:fldCharType="separate"/>
      </w:r>
      <w:r>
        <w:rPr>
          <w:rFonts w:asciiTheme="minorHAnsi" w:hAnsiTheme="minorHAnsi"/>
          <w:noProof/>
        </w:rPr>
        <w:t>(</w:t>
      </w:r>
      <w:hyperlink w:anchor="_ENREF_222" w:tooltip="Trochim, 2006 #164" w:history="1">
        <w:r>
          <w:rPr>
            <w:rFonts w:asciiTheme="minorHAnsi" w:hAnsiTheme="minorHAnsi"/>
            <w:noProof/>
          </w:rPr>
          <w:t>Trochim, 2006</w:t>
        </w:r>
      </w:hyperlink>
      <w:r>
        <w:rPr>
          <w:rFonts w:asciiTheme="minorHAnsi" w:hAnsiTheme="minorHAnsi"/>
          <w:noProof/>
        </w:rPr>
        <w:t>)</w:t>
      </w:r>
      <w:r>
        <w:rPr>
          <w:rFonts w:asciiTheme="minorHAnsi" w:hAnsiTheme="minorHAnsi"/>
        </w:rPr>
        <w:fldChar w:fldCharType="end"/>
      </w:r>
      <w:r w:rsidRPr="00FB54D3">
        <w:rPr>
          <w:rFonts w:asciiTheme="minorHAnsi" w:hAnsiTheme="minorHAnsi"/>
        </w:rPr>
        <w:t xml:space="preserve">.  </w:t>
      </w:r>
      <w:r>
        <w:t xml:space="preserve">Descriptive statistics are measures that describe the basic attributes of a dataset and provide simplified summaries of the sample; inferential statistics draw conclusions beyond what is immediately available from the data alone </w:t>
      </w:r>
      <w:r>
        <w:fldChar w:fldCharType="begin"/>
      </w:r>
      <w:r>
        <w:instrText xml:space="preserve"> ADDIN EN.CITE &lt;EndNote&gt;&lt;Cite&gt;&lt;Author&gt;Trochim&lt;/Author&gt;&lt;Year&gt;2006&lt;/Year&gt;&lt;RecNum&gt;164&lt;/RecNum&gt;&lt;DisplayText&gt;(Trochim, 2006)&lt;/DisplayText&gt;&lt;record&gt;&lt;rec-number&gt;164&lt;/rec-number&gt;&lt;foreign-keys&gt;&lt;key app="EN" db-id="5fe5tzdzh5wx9vesrerxstxh5pdddf5ff2d5" timestamp="1553040345"&gt;164&lt;/key&gt;&lt;/foreign-keys&gt;&lt;ref-type name="Book"&gt;6&lt;/ref-type&gt;&lt;contributors&gt;&lt;authors&gt;&lt;author&gt;Trochim, William M&lt;/author&gt;&lt;/authors&gt;&lt;/contributors&gt;&lt;titles&gt;&lt;title&gt;Research methods knowledge base&lt;/title&gt;&lt;/titles&gt;&lt;edition&gt;2nd&lt;/edition&gt;&lt;dates&gt;&lt;year&gt;2006&lt;/year&gt;&lt;/dates&gt;&lt;pub-location&gt;Cincinnati, OH&lt;/pub-location&gt;&lt;publisher&gt;Atomic Dog Publishing &lt;/publisher&gt;&lt;urls&gt;&lt;/urls&gt;&lt;/record&gt;&lt;/Cite&gt;&lt;/EndNote&gt;</w:instrText>
      </w:r>
      <w:r>
        <w:fldChar w:fldCharType="separate"/>
      </w:r>
      <w:r>
        <w:rPr>
          <w:noProof/>
        </w:rPr>
        <w:t>(</w:t>
      </w:r>
      <w:hyperlink w:anchor="_ENREF_222" w:tooltip="Trochim, 2006 #164" w:history="1">
        <w:r>
          <w:rPr>
            <w:noProof/>
          </w:rPr>
          <w:t>Trochim, 2006</w:t>
        </w:r>
      </w:hyperlink>
      <w:r>
        <w:rPr>
          <w:noProof/>
        </w:rPr>
        <w:t>)</w:t>
      </w:r>
      <w:r>
        <w:fldChar w:fldCharType="end"/>
      </w:r>
      <w:r>
        <w:t xml:space="preserve">. </w:t>
      </w:r>
    </w:p>
    <w:p w14:paraId="4521C139" w14:textId="77777777" w:rsidR="00336CC4" w:rsidRPr="00134A1D" w:rsidRDefault="00336CC4" w:rsidP="00336CC4">
      <w:pPr>
        <w:pStyle w:val="Heading3"/>
      </w:pPr>
      <w:r w:rsidRPr="00134A1D">
        <w:t>Data Collection</w:t>
      </w:r>
    </w:p>
    <w:p w14:paraId="3AFE8E96" w14:textId="77777777" w:rsidR="00336CC4" w:rsidRDefault="00336CC4" w:rsidP="00336CC4">
      <w:pPr>
        <w:spacing w:line="480" w:lineRule="auto"/>
        <w:ind w:firstLine="720"/>
        <w:contextualSpacing/>
        <w:rPr>
          <w:rFonts w:asciiTheme="minorHAnsi" w:hAnsiTheme="minorHAnsi"/>
        </w:rPr>
      </w:pPr>
      <w:r>
        <w:rPr>
          <w:rFonts w:asciiTheme="minorHAnsi" w:hAnsiTheme="minorHAnsi"/>
        </w:rPr>
        <w:t xml:space="preserve">Quantitative data was collected for both male and female veteran students.  Survey responses served as the sole source of data for the quantitative phase.  </w:t>
      </w:r>
      <w:r w:rsidRPr="00FB54D3">
        <w:rPr>
          <w:rFonts w:asciiTheme="minorHAnsi" w:hAnsiTheme="minorHAnsi"/>
        </w:rPr>
        <w:t>A survey is a</w:t>
      </w:r>
      <w:r>
        <w:rPr>
          <w:rFonts w:asciiTheme="minorHAnsi" w:hAnsiTheme="minorHAnsi"/>
        </w:rPr>
        <w:t xml:space="preserve"> method of collecting information from a subset of people, usually</w:t>
      </w:r>
      <w:r w:rsidRPr="00FB54D3">
        <w:rPr>
          <w:rFonts w:asciiTheme="minorHAnsi" w:hAnsiTheme="minorHAnsi"/>
        </w:rPr>
        <w:t xml:space="preserve"> with the intent to generalize the results to a larger population</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&lt;EndNote&gt;&lt;Cite&gt;&lt;Author&gt;Burns&lt;/Author&gt;&lt;Year&gt;2008&lt;/Year&gt;&lt;RecNum&gt;21&lt;/RecNum&gt;&lt;DisplayText&gt;(Burns et al., 2008; Vanette, 2015)&lt;/DisplayText&gt;&lt;record&gt;&lt;rec-number&gt;21&lt;/rec-number&gt;&lt;foreign-keys&gt;&lt;key app="EN" db-id="5fe5tzdzh5wx9vesrerxstxh5pdddf5ff2d5" timestamp="1549420771"&gt;21&lt;/key&gt;&lt;/foreign-keys&gt;&lt;ref-type name="Journal Article"&gt;17&lt;/ref-type&gt;&lt;contributors&gt;&lt;authors&gt;&lt;author&gt;Burns, Karen EA&lt;/author&gt;&lt;author&gt;Duffett, Mark&lt;/author&gt;&lt;author&gt;Kho, Michelle E&lt;/author&gt;&lt;author&gt;Meade, Maureen O&lt;/author&gt;&lt;author&gt;Adhikari, Neill KJ&lt;/author&gt;&lt;author&gt;Sinuff, Tasnim&lt;/author&gt;&lt;author&gt;Cook, Deborah J&lt;/author&gt;&lt;/authors&gt;&lt;/contributors&gt;&lt;titles&gt;&lt;title&gt;A guide for the design and conduct of self-administered surveys of clinicians&lt;/title&gt;&lt;secondary-title&gt;Cmaj&lt;/secondary-title&gt;&lt;/titles&gt;&lt;periodical&gt;&lt;full-title&gt;Cmaj&lt;/full-title&gt;&lt;/periodical&gt;&lt;pages&gt;245-252&lt;/pages&gt;&lt;volume&gt;179&lt;/volume&gt;&lt;number&gt;3&lt;/number&gt;&lt;dates&gt;&lt;year&gt;2008&lt;/year&gt;&lt;/dates&gt;&lt;isbn&gt;0820-3946&lt;/isbn&gt;&lt;urls&gt;&lt;/urls&gt;&lt;/record&gt;&lt;/Cite&gt;&lt;Cite&gt;&lt;Author&gt;Vanette&lt;/Author&gt;&lt;Year&gt;2015&lt;/Year&gt;&lt;RecNum&gt;160&lt;/RecNum&gt;&lt;record&gt;&lt;rec-number&gt;160&lt;/rec-number&gt;&lt;foreign-keys&gt;&lt;key app="EN" db-id="5fe5tzdzh5wx9vesrerxstxh5pdddf5ff2d5" timestamp="1553039105"&gt;160&lt;/key&gt;&lt;/foreign-keys&gt;&lt;ref-type name="Journal Article"&gt;17&lt;/ref-type&gt;&lt;contributors&gt;&lt;authors&gt;&lt;author&gt;Vanette, D. &lt;/author&gt;&lt;/authors&gt;&lt;/contributors&gt;&lt;titles&gt;&lt;title&gt;What is a Survey?&lt;/title&gt;&lt;/titles&gt;&lt;dates&gt;&lt;year&gt;2015&lt;/year&gt;&lt;/dates&gt;&lt;urls&gt;&lt;related-urls&gt;&lt;url&gt;https://www.qualtrics.com/experience-management/research/survey-basics/&lt;/url&gt;&lt;/related-urls&gt;&lt;/urls&gt;&lt;/record&gt;&lt;/Cite&gt;&lt;/EndNote&gt;</w:instrText>
      </w:r>
      <w:r>
        <w:rPr>
          <w:rFonts w:asciiTheme="minorHAnsi" w:hAnsiTheme="minorHAnsi"/>
        </w:rPr>
        <w:fldChar w:fldCharType="separate"/>
      </w:r>
      <w:r>
        <w:rPr>
          <w:rFonts w:asciiTheme="minorHAnsi" w:hAnsiTheme="minorHAnsi"/>
          <w:noProof/>
        </w:rPr>
        <w:t>(</w:t>
      </w:r>
      <w:hyperlink w:anchor="_ENREF_27" w:tooltip="Burns, 2008 #21" w:history="1">
        <w:r>
          <w:rPr>
            <w:rFonts w:asciiTheme="minorHAnsi" w:hAnsiTheme="minorHAnsi"/>
            <w:noProof/>
          </w:rPr>
          <w:t>Burns et al., 2008</w:t>
        </w:r>
      </w:hyperlink>
      <w:r>
        <w:rPr>
          <w:rFonts w:asciiTheme="minorHAnsi" w:hAnsiTheme="minorHAnsi"/>
          <w:noProof/>
        </w:rPr>
        <w:t xml:space="preserve">; </w:t>
      </w:r>
      <w:hyperlink w:anchor="_ENREF_241" w:tooltip="Vanette, 2015 #160" w:history="1">
        <w:r>
          <w:rPr>
            <w:rFonts w:asciiTheme="minorHAnsi" w:hAnsiTheme="minorHAnsi"/>
            <w:noProof/>
          </w:rPr>
          <w:t>Vanette, 2015</w:t>
        </w:r>
      </w:hyperlink>
      <w:r>
        <w:rPr>
          <w:rFonts w:asciiTheme="minorHAnsi" w:hAnsiTheme="minorHAnsi"/>
          <w:noProof/>
        </w:rPr>
        <w:t>)</w:t>
      </w:r>
      <w:r>
        <w:rPr>
          <w:rFonts w:asciiTheme="minorHAnsi" w:hAnsiTheme="minorHAnsi"/>
        </w:rPr>
        <w:fldChar w:fldCharType="end"/>
      </w:r>
      <w:r w:rsidRPr="00FB54D3">
        <w:rPr>
          <w:rFonts w:asciiTheme="minorHAnsi" w:hAnsiTheme="minorHAnsi"/>
        </w:rPr>
        <w:t xml:space="preserve">.  Four collection methods are commonly used: 1) face-to-face, 2) telephone, 3) paper (self-administered), and 4) electronic (self-administered) </w:t>
      </w:r>
      <w:r>
        <w:rPr>
          <w:rFonts w:asciiTheme="minorHAnsi" w:hAnsiTheme="minorHAnsi"/>
        </w:rPr>
        <w:fldChar w:fldCharType="begin"/>
      </w:r>
      <w:r>
        <w:rPr>
          <w:rFonts w:asciiTheme="minorHAnsi" w:hAnsiTheme="minorHAnsi"/>
        </w:rPr>
        <w:instrText xml:space="preserve"> ADDIN EN.CITE &lt;EndNote&gt;&lt;Cite&gt;&lt;Author&gt;Vanette&lt;/Author&gt;&lt;Year&gt;2015&lt;/Year&gt;&lt;RecNum&gt;160&lt;/RecNum&gt;&lt;DisplayText&gt;(Vanette, 2015)&lt;/DisplayText&gt;&lt;record&gt;&lt;rec-number&gt;160&lt;/rec-number&gt;&lt;foreign-keys&gt;&lt;key app="EN" db-id="5fe5tzdzh5wx9vesrerxstxh5pdddf5ff2d5" timestamp="1553039105"&gt;160&lt;/key&gt;&lt;/foreign-keys&gt;&lt;ref-type name="Journal Article"&gt;17&lt;/ref-type&gt;&lt;contributors&gt;&lt;authors&gt;&lt;author&gt;Vanette, D. &lt;/author&gt;&lt;/authors&gt;&lt;/contributors&gt;&lt;titles&gt;&lt;title&gt;What is a Survey?&lt;/title&gt;&lt;/titles&gt;&lt;dates&gt;&lt;year&gt;2015&lt;/year&gt;&lt;/dates&gt;&lt;urls&gt;&lt;related-urls&gt;&lt;url&gt;https://www.qualtrics.com/experience-management/research/survey-basics/&lt;/url&gt;&lt;/related-urls&gt;&lt;/urls&gt;&lt;/record&gt;&lt;/Cite&gt;&lt;/EndNote&gt;</w:instrText>
      </w:r>
      <w:r>
        <w:rPr>
          <w:rFonts w:asciiTheme="minorHAnsi" w:hAnsiTheme="minorHAnsi"/>
        </w:rPr>
        <w:fldChar w:fldCharType="separate"/>
      </w:r>
      <w:r>
        <w:rPr>
          <w:rFonts w:asciiTheme="minorHAnsi" w:hAnsiTheme="minorHAnsi"/>
          <w:noProof/>
        </w:rPr>
        <w:t>(</w:t>
      </w:r>
      <w:hyperlink w:anchor="_ENREF_241" w:tooltip="Vanette, 2015 #160" w:history="1">
        <w:r>
          <w:rPr>
            <w:rFonts w:asciiTheme="minorHAnsi" w:hAnsiTheme="minorHAnsi"/>
            <w:noProof/>
          </w:rPr>
          <w:t>Vanette, 2015</w:t>
        </w:r>
      </w:hyperlink>
      <w:r>
        <w:rPr>
          <w:rFonts w:asciiTheme="minorHAnsi" w:hAnsiTheme="minorHAnsi"/>
          <w:noProof/>
        </w:rPr>
        <w:t>)</w:t>
      </w:r>
      <w:r>
        <w:rPr>
          <w:rFonts w:asciiTheme="minorHAnsi" w:hAnsiTheme="minorHAnsi"/>
        </w:rPr>
        <w:fldChar w:fldCharType="end"/>
      </w:r>
      <w:r w:rsidRPr="00FB54D3">
        <w:rPr>
          <w:rFonts w:asciiTheme="minorHAnsi" w:hAnsiTheme="minorHAnsi"/>
        </w:rPr>
        <w:t xml:space="preserve">.  </w:t>
      </w:r>
    </w:p>
    <w:p w14:paraId="544062F9" w14:textId="77777777" w:rsidR="00336CC4" w:rsidRPr="00FB54D3" w:rsidRDefault="00336CC4" w:rsidP="00336CC4">
      <w:pPr>
        <w:spacing w:line="480" w:lineRule="auto"/>
        <w:ind w:firstLine="720"/>
        <w:contextualSpacing/>
        <w:rPr>
          <w:rFonts w:asciiTheme="minorHAnsi" w:hAnsiTheme="minorHAnsi"/>
        </w:rPr>
      </w:pPr>
    </w:p>
    <w:p w14:paraId="7B6627BA" w14:textId="663C8B5F" w:rsidR="00F11D9A" w:rsidRPr="00E94145" w:rsidRDefault="00F11D9A" w:rsidP="00E94145">
      <w:pPr>
        <w:pStyle w:val="Caption"/>
        <w:rPr>
          <w:i w:val="0"/>
          <w:iCs w:val="0"/>
          <w:color w:val="auto"/>
          <w:sz w:val="24"/>
          <w:szCs w:val="24"/>
        </w:rPr>
      </w:pPr>
      <w:bookmarkStart w:id="45" w:name="_Toc64204518"/>
      <w:r w:rsidRPr="000F7E23">
        <w:rPr>
          <w:b/>
          <w:color w:val="auto"/>
          <w:sz w:val="24"/>
          <w:szCs w:val="24"/>
        </w:rPr>
        <w:lastRenderedPageBreak/>
        <w:t xml:space="preserve">Table </w:t>
      </w:r>
      <w:r w:rsidRPr="000F7E23">
        <w:rPr>
          <w:b/>
          <w:color w:val="auto"/>
          <w:sz w:val="24"/>
          <w:szCs w:val="24"/>
        </w:rPr>
        <w:fldChar w:fldCharType="begin"/>
      </w:r>
      <w:r w:rsidRPr="000F7E23">
        <w:rPr>
          <w:b/>
          <w:color w:val="auto"/>
          <w:sz w:val="24"/>
          <w:szCs w:val="24"/>
        </w:rPr>
        <w:instrText xml:space="preserve"> SEQ Table \* ARABIC </w:instrText>
      </w:r>
      <w:r w:rsidRPr="000F7E23">
        <w:rPr>
          <w:b/>
          <w:color w:val="auto"/>
          <w:sz w:val="24"/>
          <w:szCs w:val="24"/>
        </w:rPr>
        <w:fldChar w:fldCharType="separate"/>
      </w:r>
      <w:r w:rsidR="00FD376A">
        <w:rPr>
          <w:b/>
          <w:noProof/>
          <w:color w:val="auto"/>
          <w:sz w:val="24"/>
          <w:szCs w:val="24"/>
        </w:rPr>
        <w:t>1</w:t>
      </w:r>
      <w:r w:rsidRPr="000F7E23">
        <w:rPr>
          <w:b/>
          <w:color w:val="auto"/>
          <w:sz w:val="24"/>
          <w:szCs w:val="24"/>
        </w:rPr>
        <w:fldChar w:fldCharType="end"/>
      </w:r>
      <w:r w:rsidR="00E94145">
        <w:rPr>
          <w:b/>
          <w:color w:val="auto"/>
          <w:sz w:val="24"/>
          <w:szCs w:val="24"/>
        </w:rPr>
        <w:br/>
      </w:r>
      <w:r w:rsidR="00E94145">
        <w:rPr>
          <w:b/>
          <w:color w:val="auto"/>
          <w:sz w:val="24"/>
          <w:szCs w:val="24"/>
        </w:rPr>
        <w:br/>
      </w:r>
      <w:r w:rsidRPr="00E94145">
        <w:rPr>
          <w:color w:val="auto"/>
          <w:sz w:val="24"/>
          <w:szCs w:val="24"/>
        </w:rPr>
        <w:t>Survey Question Adoption</w:t>
      </w:r>
      <w:bookmarkEnd w:id="45"/>
    </w:p>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25"/>
        <w:gridCol w:w="2925"/>
        <w:gridCol w:w="1710"/>
        <w:gridCol w:w="1710"/>
      </w:tblGrid>
      <w:tr w:rsidR="00F11D9A" w:rsidRPr="00FC43BB" w14:paraId="6C649EB6" w14:textId="77777777" w:rsidTr="00FD376A">
        <w:trPr>
          <w:trHeight w:val="300"/>
        </w:trPr>
        <w:tc>
          <w:tcPr>
            <w:tcW w:w="2925" w:type="dxa"/>
            <w:tcBorders>
              <w:top w:val="single" w:sz="12" w:space="0" w:color="auto"/>
              <w:bottom w:val="single" w:sz="4" w:space="0" w:color="000000"/>
            </w:tcBorders>
            <w:noWrap/>
            <w:hideMark/>
          </w:tcPr>
          <w:p w14:paraId="28581D59" w14:textId="77777777" w:rsidR="00F11D9A" w:rsidRPr="00FD376A" w:rsidRDefault="00F11D9A" w:rsidP="00532F0E">
            <w:pPr>
              <w:rPr>
                <w:rFonts w:eastAsia="Times New Roman"/>
                <w:color w:val="000000"/>
                <w:sz w:val="22"/>
                <w:szCs w:val="22"/>
              </w:rPr>
            </w:pPr>
            <w:r w:rsidRPr="00FD376A">
              <w:rPr>
                <w:rFonts w:eastAsia="Times New Roman"/>
                <w:color w:val="000000"/>
                <w:sz w:val="22"/>
                <w:szCs w:val="22"/>
              </w:rPr>
              <w:t xml:space="preserve">Original Survey Question </w:t>
            </w:r>
          </w:p>
        </w:tc>
        <w:tc>
          <w:tcPr>
            <w:tcW w:w="2925" w:type="dxa"/>
            <w:tcBorders>
              <w:top w:val="single" w:sz="12" w:space="0" w:color="auto"/>
              <w:bottom w:val="single" w:sz="4" w:space="0" w:color="000000"/>
            </w:tcBorders>
            <w:noWrap/>
            <w:hideMark/>
          </w:tcPr>
          <w:p w14:paraId="576AB533" w14:textId="77777777" w:rsidR="00F11D9A" w:rsidRPr="00FD376A" w:rsidRDefault="00F11D9A" w:rsidP="00532F0E">
            <w:pPr>
              <w:rPr>
                <w:rFonts w:eastAsia="Times New Roman"/>
                <w:color w:val="000000"/>
                <w:sz w:val="22"/>
                <w:szCs w:val="22"/>
              </w:rPr>
            </w:pPr>
            <w:r w:rsidRPr="00FD376A">
              <w:rPr>
                <w:rFonts w:eastAsia="Times New Roman"/>
                <w:color w:val="000000"/>
                <w:sz w:val="22"/>
                <w:szCs w:val="22"/>
              </w:rPr>
              <w:t>Adopted Survey Question</w:t>
            </w:r>
          </w:p>
        </w:tc>
        <w:tc>
          <w:tcPr>
            <w:tcW w:w="1710" w:type="dxa"/>
            <w:tcBorders>
              <w:top w:val="single" w:sz="12" w:space="0" w:color="auto"/>
              <w:bottom w:val="single" w:sz="4" w:space="0" w:color="000000"/>
            </w:tcBorders>
            <w:noWrap/>
            <w:hideMark/>
          </w:tcPr>
          <w:p w14:paraId="33B64583" w14:textId="77777777" w:rsidR="00F11D9A" w:rsidRPr="00FD376A" w:rsidRDefault="00F11D9A" w:rsidP="00532F0E">
            <w:pPr>
              <w:rPr>
                <w:rFonts w:eastAsia="Times New Roman"/>
                <w:color w:val="000000"/>
                <w:sz w:val="22"/>
                <w:szCs w:val="22"/>
              </w:rPr>
            </w:pPr>
            <w:r w:rsidRPr="00FD376A">
              <w:rPr>
                <w:rFonts w:eastAsia="Times New Roman"/>
                <w:color w:val="000000"/>
                <w:sz w:val="22"/>
                <w:szCs w:val="22"/>
              </w:rPr>
              <w:t>Change(s) Made</w:t>
            </w:r>
          </w:p>
        </w:tc>
        <w:tc>
          <w:tcPr>
            <w:tcW w:w="1710" w:type="dxa"/>
            <w:tcBorders>
              <w:top w:val="single" w:sz="12" w:space="0" w:color="auto"/>
              <w:bottom w:val="single" w:sz="4" w:space="0" w:color="000000"/>
            </w:tcBorders>
            <w:noWrap/>
            <w:hideMark/>
          </w:tcPr>
          <w:p w14:paraId="72958036" w14:textId="77777777" w:rsidR="00F11D9A" w:rsidRPr="00FD376A" w:rsidRDefault="00F11D9A" w:rsidP="00532F0E">
            <w:pPr>
              <w:rPr>
                <w:rFonts w:eastAsia="Times New Roman"/>
                <w:color w:val="000000"/>
                <w:sz w:val="22"/>
                <w:szCs w:val="22"/>
              </w:rPr>
            </w:pPr>
            <w:r w:rsidRPr="00FD376A">
              <w:rPr>
                <w:rFonts w:eastAsia="Times New Roman"/>
                <w:color w:val="000000"/>
                <w:sz w:val="22"/>
                <w:szCs w:val="22"/>
              </w:rPr>
              <w:t>Justification</w:t>
            </w:r>
          </w:p>
        </w:tc>
      </w:tr>
      <w:tr w:rsidR="00F11D9A" w:rsidRPr="00FC43BB" w14:paraId="35E4B8A5" w14:textId="77777777" w:rsidTr="00FD376A">
        <w:trPr>
          <w:trHeight w:val="315"/>
        </w:trPr>
        <w:tc>
          <w:tcPr>
            <w:tcW w:w="9270" w:type="dxa"/>
            <w:gridSpan w:val="4"/>
            <w:tcBorders>
              <w:top w:val="single" w:sz="4" w:space="0" w:color="000000"/>
              <w:bottom w:val="single" w:sz="4" w:space="0" w:color="auto"/>
            </w:tcBorders>
            <w:noWrap/>
            <w:hideMark/>
          </w:tcPr>
          <w:p w14:paraId="0DFACED4" w14:textId="77777777" w:rsidR="00FD376A" w:rsidRDefault="00FD376A" w:rsidP="00532F0E">
            <w:pPr>
              <w:rPr>
                <w:rFonts w:eastAsia="Calibri"/>
                <w:color w:val="000000"/>
                <w:sz w:val="22"/>
                <w:szCs w:val="22"/>
              </w:rPr>
            </w:pPr>
          </w:p>
          <w:p w14:paraId="6B299923" w14:textId="3FCDB3C7" w:rsidR="00FD376A" w:rsidRPr="00336CC4" w:rsidRDefault="00F11D9A" w:rsidP="00FD376A">
            <w:pPr>
              <w:rPr>
                <w:rFonts w:ascii="Times New Roman" w:eastAsia="Times New Roman" w:hAnsi="Times New Roman"/>
                <w:i/>
                <w:iCs/>
                <w:sz w:val="20"/>
                <w:szCs w:val="20"/>
              </w:rPr>
            </w:pPr>
            <w:r w:rsidRPr="00336CC4">
              <w:rPr>
                <w:rFonts w:eastAsia="Calibri"/>
                <w:i/>
                <w:iCs/>
                <w:color w:val="000000"/>
                <w:sz w:val="22"/>
                <w:szCs w:val="22"/>
              </w:rPr>
              <w:t>Please indicate your level of agreement with the following questions:</w:t>
            </w:r>
          </w:p>
        </w:tc>
      </w:tr>
      <w:tr w:rsidR="00F11D9A" w:rsidRPr="00FC43BB" w14:paraId="17CB4EDC" w14:textId="77777777" w:rsidTr="00532F0E">
        <w:trPr>
          <w:trHeight w:val="300"/>
        </w:trPr>
        <w:tc>
          <w:tcPr>
            <w:tcW w:w="2925" w:type="dxa"/>
            <w:tcBorders>
              <w:top w:val="single" w:sz="4" w:space="0" w:color="auto"/>
            </w:tcBorders>
            <w:noWrap/>
          </w:tcPr>
          <w:p w14:paraId="228C5F32" w14:textId="77777777" w:rsidR="00F11D9A" w:rsidRPr="00FC43BB" w:rsidRDefault="00F11D9A" w:rsidP="00532F0E">
            <w:pPr>
              <w:rPr>
                <w:rFonts w:eastAsia="Times New Roman"/>
                <w:color w:val="000000"/>
                <w:sz w:val="22"/>
                <w:szCs w:val="22"/>
              </w:rPr>
            </w:pPr>
            <w:r w:rsidRPr="00734FAC">
              <w:rPr>
                <w:rFonts w:eastAsia="Times New Roman"/>
                <w:color w:val="000000"/>
                <w:sz w:val="22"/>
                <w:szCs w:val="22"/>
              </w:rPr>
              <w:t xml:space="preserve">I routinely use military </w:t>
            </w:r>
            <w:proofErr w:type="gramStart"/>
            <w:r w:rsidRPr="00734FAC">
              <w:rPr>
                <w:rFonts w:eastAsia="Times New Roman"/>
                <w:color w:val="000000"/>
                <w:sz w:val="22"/>
                <w:szCs w:val="22"/>
              </w:rPr>
              <w:t>decision making</w:t>
            </w:r>
            <w:proofErr w:type="gramEnd"/>
            <w:r w:rsidRPr="00734FAC">
              <w:rPr>
                <w:rFonts w:eastAsia="Times New Roman"/>
                <w:color w:val="000000"/>
                <w:sz w:val="22"/>
                <w:szCs w:val="22"/>
              </w:rPr>
              <w:t xml:space="preserve"> skills within an academic setting.</w:t>
            </w:r>
          </w:p>
        </w:tc>
        <w:tc>
          <w:tcPr>
            <w:tcW w:w="2925" w:type="dxa"/>
            <w:tcBorders>
              <w:top w:val="single" w:sz="4" w:space="0" w:color="auto"/>
            </w:tcBorders>
            <w:noWrap/>
          </w:tcPr>
          <w:p w14:paraId="7E2CBF0D" w14:textId="77777777" w:rsidR="00F11D9A" w:rsidRPr="00FC43BB" w:rsidRDefault="00F11D9A" w:rsidP="00532F0E">
            <w:pPr>
              <w:rPr>
                <w:rFonts w:eastAsia="Times New Roman"/>
                <w:color w:val="000000"/>
                <w:sz w:val="22"/>
                <w:szCs w:val="22"/>
              </w:rPr>
            </w:pPr>
          </w:p>
        </w:tc>
        <w:tc>
          <w:tcPr>
            <w:tcW w:w="1710" w:type="dxa"/>
            <w:tcBorders>
              <w:top w:val="single" w:sz="4" w:space="0" w:color="auto"/>
            </w:tcBorders>
            <w:noWrap/>
          </w:tcPr>
          <w:p w14:paraId="15AA5747" w14:textId="77777777" w:rsidR="00F11D9A" w:rsidRPr="00FC43BB" w:rsidRDefault="00F11D9A" w:rsidP="00532F0E">
            <w:pPr>
              <w:rPr>
                <w:rFonts w:eastAsia="Times New Roman"/>
                <w:color w:val="000000"/>
                <w:sz w:val="22"/>
                <w:szCs w:val="22"/>
              </w:rPr>
            </w:pPr>
          </w:p>
        </w:tc>
        <w:tc>
          <w:tcPr>
            <w:tcW w:w="1710" w:type="dxa"/>
            <w:tcBorders>
              <w:top w:val="single" w:sz="4" w:space="0" w:color="auto"/>
            </w:tcBorders>
            <w:noWrap/>
          </w:tcPr>
          <w:p w14:paraId="42E2F484" w14:textId="77777777" w:rsidR="00F11D9A" w:rsidRPr="00FC43BB" w:rsidRDefault="00F11D9A" w:rsidP="00532F0E">
            <w:pPr>
              <w:rPr>
                <w:rFonts w:ascii="Times New Roman" w:eastAsia="Times New Roman" w:hAnsi="Times New Roman"/>
                <w:sz w:val="20"/>
                <w:szCs w:val="20"/>
              </w:rPr>
            </w:pPr>
          </w:p>
        </w:tc>
      </w:tr>
      <w:tr w:rsidR="00F11D9A" w:rsidRPr="00FC43BB" w14:paraId="3BA91966" w14:textId="77777777" w:rsidTr="00532F0E">
        <w:trPr>
          <w:trHeight w:val="300"/>
        </w:trPr>
        <w:tc>
          <w:tcPr>
            <w:tcW w:w="2925" w:type="dxa"/>
            <w:noWrap/>
          </w:tcPr>
          <w:p w14:paraId="6D9D1EC4" w14:textId="77777777" w:rsidR="00F11D9A" w:rsidRPr="00FC43BB" w:rsidRDefault="00F11D9A" w:rsidP="00532F0E">
            <w:pPr>
              <w:rPr>
                <w:rFonts w:eastAsia="Times New Roman"/>
                <w:color w:val="000000"/>
                <w:sz w:val="22"/>
                <w:szCs w:val="22"/>
              </w:rPr>
            </w:pPr>
            <w:r w:rsidRPr="00734FAC">
              <w:rPr>
                <w:rFonts w:eastAsia="Times New Roman"/>
                <w:color w:val="000000"/>
                <w:sz w:val="22"/>
                <w:szCs w:val="22"/>
              </w:rPr>
              <w:t xml:space="preserve">I don't feel any negative mental effects following </w:t>
            </w:r>
            <w:r w:rsidRPr="00C5224D">
              <w:rPr>
                <w:rFonts w:eastAsia="Times New Roman"/>
                <w:color w:val="000000"/>
                <w:sz w:val="22"/>
                <w:szCs w:val="22"/>
                <w:u w:val="single"/>
              </w:rPr>
              <w:t>combat service</w:t>
            </w:r>
            <w:r w:rsidRPr="00734FAC">
              <w:rPr>
                <w:rFonts w:eastAsia="Times New Roman"/>
                <w:color w:val="000000"/>
                <w:sz w:val="22"/>
                <w:szCs w:val="22"/>
              </w:rPr>
              <w:t xml:space="preserve"> (i.e. decreased concentration, memory or comprehension).</w:t>
            </w:r>
          </w:p>
        </w:tc>
        <w:tc>
          <w:tcPr>
            <w:tcW w:w="2925" w:type="dxa"/>
            <w:noWrap/>
          </w:tcPr>
          <w:p w14:paraId="3FB24508" w14:textId="77777777" w:rsidR="00F11D9A" w:rsidRPr="00FC43BB" w:rsidRDefault="00F11D9A" w:rsidP="00532F0E">
            <w:pPr>
              <w:rPr>
                <w:rFonts w:eastAsia="Times New Roman"/>
                <w:color w:val="000000"/>
                <w:sz w:val="22"/>
                <w:szCs w:val="22"/>
              </w:rPr>
            </w:pPr>
            <w:r w:rsidRPr="00734FAC">
              <w:rPr>
                <w:rFonts w:eastAsia="Times New Roman"/>
                <w:color w:val="000000"/>
                <w:sz w:val="22"/>
                <w:szCs w:val="22"/>
              </w:rPr>
              <w:t xml:space="preserve">I don't feel any negative mental effects following </w:t>
            </w:r>
            <w:r w:rsidRPr="00C5224D">
              <w:rPr>
                <w:rFonts w:eastAsia="Times New Roman"/>
                <w:color w:val="000000"/>
                <w:sz w:val="22"/>
                <w:szCs w:val="22"/>
                <w:u w:val="single"/>
              </w:rPr>
              <w:t>military service</w:t>
            </w:r>
            <w:r w:rsidRPr="00734FAC">
              <w:rPr>
                <w:rFonts w:eastAsia="Times New Roman"/>
                <w:color w:val="000000"/>
                <w:sz w:val="22"/>
                <w:szCs w:val="22"/>
              </w:rPr>
              <w:t xml:space="preserve"> (i.e. decreased concentration, memory or comprehension).</w:t>
            </w:r>
          </w:p>
        </w:tc>
        <w:tc>
          <w:tcPr>
            <w:tcW w:w="1710" w:type="dxa"/>
            <w:noWrap/>
          </w:tcPr>
          <w:p w14:paraId="350F1940" w14:textId="77777777" w:rsidR="00F11D9A" w:rsidRPr="00FC43BB" w:rsidRDefault="00F11D9A" w:rsidP="00532F0E">
            <w:pPr>
              <w:rPr>
                <w:rFonts w:eastAsia="Times New Roman"/>
                <w:color w:val="000000"/>
                <w:sz w:val="22"/>
                <w:szCs w:val="22"/>
              </w:rPr>
            </w:pPr>
            <w:r w:rsidRPr="00E20A6E">
              <w:rPr>
                <w:rFonts w:eastAsia="Times New Roman"/>
                <w:color w:val="000000"/>
                <w:sz w:val="22"/>
                <w:szCs w:val="22"/>
                <w:u w:val="single"/>
              </w:rPr>
              <w:t>combat service</w:t>
            </w:r>
            <w:r w:rsidRPr="00FC43BB">
              <w:rPr>
                <w:rFonts w:eastAsia="Times New Roman"/>
                <w:color w:val="000000"/>
                <w:sz w:val="22"/>
                <w:szCs w:val="22"/>
              </w:rPr>
              <w:t xml:space="preserve"> </w:t>
            </w:r>
            <w:r>
              <w:rPr>
                <w:rFonts w:eastAsia="Times New Roman"/>
                <w:color w:val="000000"/>
                <w:sz w:val="22"/>
                <w:szCs w:val="22"/>
              </w:rPr>
              <w:t>changed to:</w:t>
            </w:r>
            <w:r w:rsidRPr="00FC43BB">
              <w:rPr>
                <w:rFonts w:eastAsia="Times New Roman"/>
                <w:color w:val="000000"/>
                <w:sz w:val="22"/>
                <w:szCs w:val="22"/>
              </w:rPr>
              <w:t xml:space="preserve"> military service</w:t>
            </w:r>
          </w:p>
        </w:tc>
        <w:tc>
          <w:tcPr>
            <w:tcW w:w="1710" w:type="dxa"/>
            <w:noWrap/>
          </w:tcPr>
          <w:p w14:paraId="1F4881D2" w14:textId="77777777" w:rsidR="00F11D9A" w:rsidRPr="00FC43BB" w:rsidRDefault="00F11D9A" w:rsidP="00532F0E">
            <w:pPr>
              <w:rPr>
                <w:rFonts w:ascii="Times New Roman" w:eastAsia="Times New Roman" w:hAnsi="Times New Roman"/>
                <w:sz w:val="20"/>
                <w:szCs w:val="20"/>
              </w:rPr>
            </w:pPr>
            <w:r>
              <w:rPr>
                <w:rFonts w:eastAsia="Times New Roman"/>
                <w:color w:val="000000"/>
                <w:sz w:val="22"/>
                <w:szCs w:val="22"/>
              </w:rPr>
              <w:t>Survey is also open to non-</w:t>
            </w:r>
            <w:r w:rsidRPr="00FC43BB">
              <w:rPr>
                <w:rFonts w:eastAsia="Times New Roman"/>
                <w:color w:val="000000"/>
                <w:sz w:val="22"/>
                <w:szCs w:val="22"/>
              </w:rPr>
              <w:t>combat service</w:t>
            </w:r>
            <w:r>
              <w:rPr>
                <w:rFonts w:eastAsia="Times New Roman"/>
                <w:color w:val="000000"/>
                <w:sz w:val="22"/>
                <w:szCs w:val="22"/>
              </w:rPr>
              <w:t>members</w:t>
            </w:r>
          </w:p>
        </w:tc>
      </w:tr>
      <w:tr w:rsidR="00F11D9A" w:rsidRPr="00FC43BB" w14:paraId="3D34C76E" w14:textId="77777777" w:rsidTr="00532F0E">
        <w:trPr>
          <w:trHeight w:val="300"/>
        </w:trPr>
        <w:tc>
          <w:tcPr>
            <w:tcW w:w="2925" w:type="dxa"/>
            <w:noWrap/>
          </w:tcPr>
          <w:p w14:paraId="61403C2A" w14:textId="77777777" w:rsidR="00F11D9A" w:rsidRPr="00FC43BB" w:rsidRDefault="00F11D9A" w:rsidP="00532F0E">
            <w:pPr>
              <w:rPr>
                <w:rFonts w:eastAsia="Times New Roman"/>
                <w:color w:val="000000"/>
                <w:sz w:val="22"/>
                <w:szCs w:val="22"/>
              </w:rPr>
            </w:pPr>
            <w:r w:rsidRPr="00734FAC">
              <w:rPr>
                <w:rFonts w:eastAsia="Times New Roman"/>
                <w:color w:val="000000"/>
                <w:sz w:val="22"/>
                <w:szCs w:val="22"/>
              </w:rPr>
              <w:t>I use previous military experiences and/or training for managing the stressors of everyday life.</w:t>
            </w:r>
          </w:p>
        </w:tc>
        <w:tc>
          <w:tcPr>
            <w:tcW w:w="2925" w:type="dxa"/>
            <w:noWrap/>
          </w:tcPr>
          <w:p w14:paraId="7850F67D" w14:textId="77777777" w:rsidR="00F11D9A" w:rsidRPr="00FC43BB" w:rsidRDefault="00F11D9A" w:rsidP="00532F0E">
            <w:pPr>
              <w:rPr>
                <w:rFonts w:eastAsia="Times New Roman"/>
                <w:color w:val="000000"/>
                <w:sz w:val="22"/>
                <w:szCs w:val="22"/>
              </w:rPr>
            </w:pPr>
          </w:p>
        </w:tc>
        <w:tc>
          <w:tcPr>
            <w:tcW w:w="1710" w:type="dxa"/>
            <w:noWrap/>
          </w:tcPr>
          <w:p w14:paraId="550D1471" w14:textId="77777777" w:rsidR="00F11D9A" w:rsidRPr="00FC43BB" w:rsidRDefault="00F11D9A" w:rsidP="00532F0E">
            <w:pPr>
              <w:rPr>
                <w:rFonts w:eastAsia="Times New Roman"/>
                <w:color w:val="000000"/>
                <w:sz w:val="22"/>
                <w:szCs w:val="22"/>
              </w:rPr>
            </w:pPr>
          </w:p>
        </w:tc>
        <w:tc>
          <w:tcPr>
            <w:tcW w:w="1710" w:type="dxa"/>
            <w:noWrap/>
          </w:tcPr>
          <w:p w14:paraId="71D616C7" w14:textId="77777777" w:rsidR="00F11D9A" w:rsidRPr="00FC43BB" w:rsidRDefault="00F11D9A" w:rsidP="00532F0E">
            <w:pPr>
              <w:rPr>
                <w:rFonts w:ascii="Times New Roman" w:eastAsia="Times New Roman" w:hAnsi="Times New Roman"/>
                <w:sz w:val="20"/>
                <w:szCs w:val="20"/>
              </w:rPr>
            </w:pPr>
          </w:p>
        </w:tc>
      </w:tr>
      <w:tr w:rsidR="00F11D9A" w:rsidRPr="00FC43BB" w14:paraId="1A9C4DA4" w14:textId="77777777" w:rsidTr="00532F0E">
        <w:trPr>
          <w:trHeight w:val="300"/>
        </w:trPr>
        <w:tc>
          <w:tcPr>
            <w:tcW w:w="2925" w:type="dxa"/>
            <w:noWrap/>
          </w:tcPr>
          <w:p w14:paraId="2CD3999C" w14:textId="77777777" w:rsidR="00F11D9A" w:rsidRPr="00FC43BB" w:rsidRDefault="00F11D9A" w:rsidP="00532F0E">
            <w:pPr>
              <w:rPr>
                <w:rFonts w:eastAsia="Times New Roman"/>
                <w:color w:val="000000"/>
                <w:sz w:val="22"/>
                <w:szCs w:val="22"/>
              </w:rPr>
            </w:pPr>
            <w:r w:rsidRPr="00734FAC">
              <w:rPr>
                <w:rFonts w:eastAsia="Times New Roman"/>
                <w:color w:val="000000"/>
                <w:sz w:val="22"/>
                <w:szCs w:val="22"/>
              </w:rPr>
              <w:t xml:space="preserve">I manage the memories of </w:t>
            </w:r>
            <w:r w:rsidRPr="00C5224D">
              <w:rPr>
                <w:rFonts w:eastAsia="Times New Roman"/>
                <w:color w:val="000000"/>
                <w:sz w:val="22"/>
                <w:szCs w:val="22"/>
                <w:u w:val="single"/>
              </w:rPr>
              <w:t>combat service</w:t>
            </w:r>
            <w:r w:rsidRPr="00734FAC">
              <w:rPr>
                <w:rFonts w:eastAsia="Times New Roman"/>
                <w:color w:val="000000"/>
                <w:sz w:val="22"/>
                <w:szCs w:val="22"/>
              </w:rPr>
              <w:t xml:space="preserve"> in a healthy manner.</w:t>
            </w:r>
          </w:p>
        </w:tc>
        <w:tc>
          <w:tcPr>
            <w:tcW w:w="2925" w:type="dxa"/>
            <w:noWrap/>
          </w:tcPr>
          <w:p w14:paraId="4CB8B68F" w14:textId="77777777" w:rsidR="00F11D9A" w:rsidRPr="00FC43BB" w:rsidRDefault="00F11D9A" w:rsidP="00532F0E">
            <w:pPr>
              <w:rPr>
                <w:rFonts w:eastAsia="Times New Roman"/>
                <w:color w:val="000000"/>
                <w:sz w:val="22"/>
                <w:szCs w:val="22"/>
              </w:rPr>
            </w:pPr>
            <w:r w:rsidRPr="00734FAC">
              <w:rPr>
                <w:rFonts w:eastAsia="Times New Roman"/>
                <w:color w:val="000000"/>
                <w:sz w:val="22"/>
                <w:szCs w:val="22"/>
              </w:rPr>
              <w:t xml:space="preserve">I manage the memories of </w:t>
            </w:r>
            <w:r w:rsidRPr="00C5224D">
              <w:rPr>
                <w:rFonts w:eastAsia="Times New Roman"/>
                <w:color w:val="000000"/>
                <w:sz w:val="22"/>
                <w:szCs w:val="22"/>
                <w:u w:val="single"/>
              </w:rPr>
              <w:t>military service</w:t>
            </w:r>
            <w:r w:rsidRPr="00734FAC">
              <w:rPr>
                <w:rFonts w:eastAsia="Times New Roman"/>
                <w:color w:val="000000"/>
                <w:sz w:val="22"/>
                <w:szCs w:val="22"/>
              </w:rPr>
              <w:t xml:space="preserve"> in a healthy manner.</w:t>
            </w:r>
          </w:p>
        </w:tc>
        <w:tc>
          <w:tcPr>
            <w:tcW w:w="1710" w:type="dxa"/>
            <w:noWrap/>
          </w:tcPr>
          <w:p w14:paraId="65407153" w14:textId="77777777" w:rsidR="00F11D9A" w:rsidRPr="00FC43BB" w:rsidRDefault="00F11D9A" w:rsidP="00532F0E">
            <w:pPr>
              <w:rPr>
                <w:rFonts w:eastAsia="Times New Roman"/>
                <w:color w:val="000000"/>
                <w:sz w:val="22"/>
                <w:szCs w:val="22"/>
              </w:rPr>
            </w:pPr>
            <w:r w:rsidRPr="00E20A6E">
              <w:rPr>
                <w:rFonts w:eastAsia="Times New Roman"/>
                <w:color w:val="000000"/>
                <w:sz w:val="22"/>
                <w:szCs w:val="22"/>
                <w:u w:val="single"/>
              </w:rPr>
              <w:t>combat service</w:t>
            </w:r>
            <w:r w:rsidRPr="00FC43BB">
              <w:rPr>
                <w:rFonts w:eastAsia="Times New Roman"/>
                <w:color w:val="000000"/>
                <w:sz w:val="22"/>
                <w:szCs w:val="22"/>
              </w:rPr>
              <w:t xml:space="preserve"> </w:t>
            </w:r>
            <w:r>
              <w:rPr>
                <w:rFonts w:eastAsia="Times New Roman"/>
                <w:color w:val="000000"/>
                <w:sz w:val="22"/>
                <w:szCs w:val="22"/>
              </w:rPr>
              <w:t>changed to:</w:t>
            </w:r>
            <w:r w:rsidRPr="00FC43BB">
              <w:rPr>
                <w:rFonts w:eastAsia="Times New Roman"/>
                <w:color w:val="000000"/>
                <w:sz w:val="22"/>
                <w:szCs w:val="22"/>
              </w:rPr>
              <w:t xml:space="preserve"> military service</w:t>
            </w:r>
          </w:p>
        </w:tc>
        <w:tc>
          <w:tcPr>
            <w:tcW w:w="1710" w:type="dxa"/>
            <w:noWrap/>
          </w:tcPr>
          <w:p w14:paraId="74487423" w14:textId="77777777" w:rsidR="00F11D9A" w:rsidRPr="00FC43BB" w:rsidRDefault="00F11D9A" w:rsidP="00532F0E">
            <w:pPr>
              <w:rPr>
                <w:rFonts w:ascii="Times New Roman" w:eastAsia="Times New Roman" w:hAnsi="Times New Roman"/>
                <w:sz w:val="20"/>
                <w:szCs w:val="20"/>
              </w:rPr>
            </w:pPr>
            <w:r>
              <w:rPr>
                <w:rFonts w:eastAsia="Times New Roman"/>
                <w:color w:val="000000"/>
                <w:sz w:val="22"/>
                <w:szCs w:val="22"/>
              </w:rPr>
              <w:t>Survey is also open to non-</w:t>
            </w:r>
            <w:r w:rsidRPr="00FC43BB">
              <w:rPr>
                <w:rFonts w:eastAsia="Times New Roman"/>
                <w:color w:val="000000"/>
                <w:sz w:val="22"/>
                <w:szCs w:val="22"/>
              </w:rPr>
              <w:t>combat service</w:t>
            </w:r>
          </w:p>
        </w:tc>
      </w:tr>
      <w:tr w:rsidR="00F11D9A" w:rsidRPr="00FC43BB" w14:paraId="513D8E49" w14:textId="77777777" w:rsidTr="00532F0E">
        <w:trPr>
          <w:trHeight w:val="300"/>
        </w:trPr>
        <w:tc>
          <w:tcPr>
            <w:tcW w:w="2925" w:type="dxa"/>
            <w:noWrap/>
          </w:tcPr>
          <w:p w14:paraId="795B47D8" w14:textId="77777777" w:rsidR="00F11D9A" w:rsidRPr="00FC43BB" w:rsidRDefault="00F11D9A" w:rsidP="00532F0E">
            <w:pPr>
              <w:rPr>
                <w:rFonts w:eastAsia="Times New Roman"/>
                <w:color w:val="000000"/>
                <w:sz w:val="22"/>
                <w:szCs w:val="22"/>
              </w:rPr>
            </w:pPr>
            <w:r w:rsidRPr="00734FAC">
              <w:rPr>
                <w:rFonts w:eastAsia="Times New Roman"/>
                <w:color w:val="000000"/>
                <w:sz w:val="22"/>
                <w:szCs w:val="22"/>
              </w:rPr>
              <w:t xml:space="preserve">I was never in imminent danger during my </w:t>
            </w:r>
            <w:r w:rsidRPr="00C5224D">
              <w:rPr>
                <w:rFonts w:eastAsia="Times New Roman"/>
                <w:color w:val="000000"/>
                <w:sz w:val="22"/>
                <w:szCs w:val="22"/>
                <w:u w:val="single"/>
              </w:rPr>
              <w:t>deployment</w:t>
            </w:r>
            <w:r w:rsidRPr="00734FAC">
              <w:rPr>
                <w:rFonts w:eastAsia="Times New Roman"/>
                <w:color w:val="000000"/>
                <w:sz w:val="22"/>
                <w:szCs w:val="22"/>
              </w:rPr>
              <w:t xml:space="preserve"> experiences.</w:t>
            </w:r>
          </w:p>
        </w:tc>
        <w:tc>
          <w:tcPr>
            <w:tcW w:w="2925" w:type="dxa"/>
            <w:noWrap/>
          </w:tcPr>
          <w:p w14:paraId="3DE01D4F" w14:textId="77777777" w:rsidR="00F11D9A" w:rsidRPr="00FC43BB" w:rsidRDefault="00F11D9A" w:rsidP="00532F0E">
            <w:pPr>
              <w:rPr>
                <w:rFonts w:eastAsia="Times New Roman"/>
                <w:color w:val="000000"/>
                <w:sz w:val="22"/>
                <w:szCs w:val="22"/>
              </w:rPr>
            </w:pPr>
            <w:r w:rsidRPr="00734FAC">
              <w:rPr>
                <w:rFonts w:eastAsia="Times New Roman"/>
                <w:color w:val="000000"/>
                <w:sz w:val="22"/>
                <w:szCs w:val="22"/>
              </w:rPr>
              <w:t xml:space="preserve">I was never in imminent danger during my </w:t>
            </w:r>
            <w:r w:rsidRPr="00C5224D">
              <w:rPr>
                <w:rFonts w:eastAsia="Times New Roman"/>
                <w:color w:val="000000"/>
                <w:sz w:val="22"/>
                <w:szCs w:val="22"/>
                <w:u w:val="single"/>
              </w:rPr>
              <w:t>military</w:t>
            </w:r>
            <w:r w:rsidRPr="00734FAC">
              <w:rPr>
                <w:rFonts w:eastAsia="Times New Roman"/>
                <w:color w:val="000000"/>
                <w:sz w:val="22"/>
                <w:szCs w:val="22"/>
              </w:rPr>
              <w:t xml:space="preserve"> experiences.</w:t>
            </w:r>
          </w:p>
        </w:tc>
        <w:tc>
          <w:tcPr>
            <w:tcW w:w="1710" w:type="dxa"/>
            <w:noWrap/>
          </w:tcPr>
          <w:p w14:paraId="59D132A5" w14:textId="77777777" w:rsidR="00F11D9A" w:rsidRPr="00FC43BB" w:rsidRDefault="00F11D9A" w:rsidP="00532F0E">
            <w:pPr>
              <w:rPr>
                <w:rFonts w:eastAsia="Times New Roman"/>
                <w:color w:val="000000"/>
                <w:sz w:val="22"/>
                <w:szCs w:val="22"/>
              </w:rPr>
            </w:pPr>
            <w:r w:rsidRPr="00C5224D">
              <w:rPr>
                <w:rFonts w:eastAsia="Times New Roman"/>
                <w:color w:val="000000"/>
                <w:sz w:val="22"/>
                <w:szCs w:val="22"/>
                <w:u w:val="single"/>
              </w:rPr>
              <w:t xml:space="preserve">deployment experiences </w:t>
            </w:r>
            <w:r>
              <w:rPr>
                <w:rFonts w:eastAsia="Times New Roman"/>
                <w:color w:val="000000"/>
                <w:sz w:val="22"/>
                <w:szCs w:val="22"/>
              </w:rPr>
              <w:t>changed to: military experiences</w:t>
            </w:r>
          </w:p>
        </w:tc>
        <w:tc>
          <w:tcPr>
            <w:tcW w:w="1710" w:type="dxa"/>
            <w:noWrap/>
          </w:tcPr>
          <w:p w14:paraId="4990C0B4" w14:textId="77777777" w:rsidR="00F11D9A" w:rsidRPr="00FC43BB" w:rsidRDefault="00F11D9A" w:rsidP="00532F0E">
            <w:pPr>
              <w:rPr>
                <w:rFonts w:eastAsia="Times New Roman"/>
                <w:color w:val="000000"/>
                <w:sz w:val="22"/>
                <w:szCs w:val="22"/>
              </w:rPr>
            </w:pPr>
            <w:r>
              <w:rPr>
                <w:rFonts w:eastAsia="Times New Roman"/>
                <w:color w:val="000000"/>
                <w:sz w:val="22"/>
                <w:szCs w:val="22"/>
              </w:rPr>
              <w:t>The demographic I am surveying did not necessarily deploy</w:t>
            </w:r>
          </w:p>
        </w:tc>
      </w:tr>
      <w:tr w:rsidR="00F11D9A" w:rsidRPr="00FC43BB" w14:paraId="2E3956CD" w14:textId="77777777" w:rsidTr="00532F0E">
        <w:trPr>
          <w:trHeight w:val="300"/>
        </w:trPr>
        <w:tc>
          <w:tcPr>
            <w:tcW w:w="2925" w:type="dxa"/>
            <w:noWrap/>
          </w:tcPr>
          <w:p w14:paraId="418858A4" w14:textId="77777777" w:rsidR="00F11D9A" w:rsidRPr="00FC43BB" w:rsidRDefault="00F11D9A" w:rsidP="00532F0E">
            <w:pPr>
              <w:rPr>
                <w:rFonts w:eastAsia="Times New Roman"/>
                <w:color w:val="000000"/>
                <w:sz w:val="22"/>
                <w:szCs w:val="22"/>
              </w:rPr>
            </w:pPr>
            <w:r w:rsidRPr="00734FAC">
              <w:rPr>
                <w:rFonts w:eastAsia="Times New Roman"/>
                <w:color w:val="000000"/>
                <w:sz w:val="22"/>
                <w:szCs w:val="22"/>
              </w:rPr>
              <w:t>I did not engage in direct enemy contact.</w:t>
            </w:r>
          </w:p>
        </w:tc>
        <w:tc>
          <w:tcPr>
            <w:tcW w:w="2925" w:type="dxa"/>
            <w:noWrap/>
          </w:tcPr>
          <w:p w14:paraId="26BD686B" w14:textId="77777777" w:rsidR="00F11D9A" w:rsidRPr="00FC43BB" w:rsidRDefault="00F11D9A" w:rsidP="00532F0E">
            <w:pPr>
              <w:rPr>
                <w:rFonts w:eastAsia="Times New Roman"/>
                <w:color w:val="000000"/>
                <w:sz w:val="22"/>
                <w:szCs w:val="22"/>
              </w:rPr>
            </w:pPr>
            <w:r w:rsidRPr="00734FAC">
              <w:rPr>
                <w:rFonts w:eastAsia="Times New Roman"/>
                <w:color w:val="000000"/>
                <w:sz w:val="22"/>
                <w:szCs w:val="22"/>
              </w:rPr>
              <w:t>I did engage in direct enemy contact.</w:t>
            </w:r>
          </w:p>
        </w:tc>
        <w:tc>
          <w:tcPr>
            <w:tcW w:w="1710" w:type="dxa"/>
            <w:noWrap/>
          </w:tcPr>
          <w:p w14:paraId="4B5B865F" w14:textId="77777777" w:rsidR="00F11D9A" w:rsidRPr="00FC43BB" w:rsidRDefault="00F11D9A" w:rsidP="00532F0E">
            <w:pPr>
              <w:rPr>
                <w:rFonts w:eastAsia="Times New Roman"/>
                <w:color w:val="000000"/>
                <w:sz w:val="22"/>
                <w:szCs w:val="22"/>
              </w:rPr>
            </w:pPr>
            <w:r w:rsidRPr="00402379">
              <w:rPr>
                <w:rFonts w:eastAsia="Times New Roman"/>
                <w:color w:val="000000"/>
                <w:sz w:val="22"/>
                <w:szCs w:val="22"/>
                <w:u w:val="single"/>
              </w:rPr>
              <w:t>did not</w:t>
            </w:r>
            <w:r>
              <w:rPr>
                <w:rFonts w:eastAsia="Times New Roman"/>
                <w:color w:val="000000"/>
                <w:sz w:val="22"/>
                <w:szCs w:val="22"/>
              </w:rPr>
              <w:t xml:space="preserve"> changed to: did</w:t>
            </w:r>
          </w:p>
        </w:tc>
        <w:tc>
          <w:tcPr>
            <w:tcW w:w="1710" w:type="dxa"/>
            <w:noWrap/>
          </w:tcPr>
          <w:p w14:paraId="113EB884" w14:textId="77777777" w:rsidR="00F11D9A" w:rsidRPr="00FC43BB" w:rsidRDefault="00F11D9A" w:rsidP="00532F0E">
            <w:pPr>
              <w:rPr>
                <w:rFonts w:ascii="Times New Roman" w:eastAsia="Times New Roman" w:hAnsi="Times New Roman"/>
                <w:sz w:val="20"/>
                <w:szCs w:val="20"/>
              </w:rPr>
            </w:pPr>
            <w:r>
              <w:rPr>
                <w:rFonts w:eastAsia="Times New Roman"/>
                <w:color w:val="000000"/>
                <w:sz w:val="22"/>
                <w:szCs w:val="22"/>
              </w:rPr>
              <w:t>Reversed question for scoring clarity.</w:t>
            </w:r>
          </w:p>
        </w:tc>
      </w:tr>
      <w:tr w:rsidR="00F11D9A" w:rsidRPr="00FC43BB" w14:paraId="1E70BCA2" w14:textId="77777777" w:rsidTr="00532F0E">
        <w:trPr>
          <w:trHeight w:val="300"/>
        </w:trPr>
        <w:tc>
          <w:tcPr>
            <w:tcW w:w="2925" w:type="dxa"/>
            <w:noWrap/>
          </w:tcPr>
          <w:p w14:paraId="68C3CED0" w14:textId="77777777" w:rsidR="00F11D9A" w:rsidRPr="00FC43BB" w:rsidRDefault="00F11D9A" w:rsidP="00532F0E">
            <w:pPr>
              <w:rPr>
                <w:rFonts w:eastAsia="Times New Roman"/>
                <w:color w:val="000000"/>
                <w:sz w:val="22"/>
                <w:szCs w:val="22"/>
              </w:rPr>
            </w:pPr>
            <w:r w:rsidRPr="00734FAC">
              <w:rPr>
                <w:rFonts w:eastAsia="Times New Roman"/>
                <w:color w:val="000000"/>
                <w:sz w:val="22"/>
                <w:szCs w:val="22"/>
              </w:rPr>
              <w:t xml:space="preserve">I </w:t>
            </w:r>
            <w:r w:rsidRPr="00C5224D">
              <w:rPr>
                <w:rFonts w:eastAsia="Times New Roman"/>
                <w:color w:val="000000"/>
                <w:sz w:val="22"/>
                <w:szCs w:val="22"/>
                <w:u w:val="single"/>
              </w:rPr>
              <w:t>have</w:t>
            </w:r>
            <w:r w:rsidRPr="00734FAC">
              <w:rPr>
                <w:rFonts w:eastAsia="Times New Roman"/>
                <w:color w:val="000000"/>
                <w:sz w:val="22"/>
                <w:szCs w:val="22"/>
              </w:rPr>
              <w:t xml:space="preserve"> a detailed plan for life after discharge from the military.</w:t>
            </w:r>
          </w:p>
        </w:tc>
        <w:tc>
          <w:tcPr>
            <w:tcW w:w="2925" w:type="dxa"/>
            <w:noWrap/>
          </w:tcPr>
          <w:p w14:paraId="3AE1E152" w14:textId="77777777" w:rsidR="00F11D9A" w:rsidRPr="00FC43BB" w:rsidRDefault="00F11D9A" w:rsidP="00532F0E">
            <w:pPr>
              <w:rPr>
                <w:rFonts w:eastAsia="Times New Roman"/>
                <w:color w:val="000000"/>
                <w:sz w:val="22"/>
                <w:szCs w:val="22"/>
              </w:rPr>
            </w:pPr>
            <w:r w:rsidRPr="00734FAC">
              <w:rPr>
                <w:rFonts w:eastAsia="Times New Roman"/>
                <w:color w:val="000000"/>
                <w:sz w:val="22"/>
                <w:szCs w:val="22"/>
              </w:rPr>
              <w:t xml:space="preserve">I </w:t>
            </w:r>
            <w:r w:rsidRPr="00C5224D">
              <w:rPr>
                <w:rFonts w:eastAsia="Times New Roman"/>
                <w:color w:val="000000"/>
                <w:sz w:val="22"/>
                <w:szCs w:val="22"/>
                <w:u w:val="single"/>
              </w:rPr>
              <w:t>had</w:t>
            </w:r>
            <w:r w:rsidRPr="00734FAC">
              <w:rPr>
                <w:rFonts w:eastAsia="Times New Roman"/>
                <w:color w:val="000000"/>
                <w:sz w:val="22"/>
                <w:szCs w:val="22"/>
              </w:rPr>
              <w:t xml:space="preserve"> a detailed plan for life after discharge from the military.</w:t>
            </w:r>
          </w:p>
        </w:tc>
        <w:tc>
          <w:tcPr>
            <w:tcW w:w="1710" w:type="dxa"/>
            <w:noWrap/>
          </w:tcPr>
          <w:p w14:paraId="068DE5E0" w14:textId="77777777" w:rsidR="00F11D9A" w:rsidRPr="00FC43BB" w:rsidRDefault="00F11D9A" w:rsidP="00532F0E">
            <w:pPr>
              <w:rPr>
                <w:rFonts w:eastAsia="Times New Roman"/>
                <w:color w:val="000000"/>
                <w:sz w:val="22"/>
                <w:szCs w:val="22"/>
              </w:rPr>
            </w:pPr>
            <w:r w:rsidRPr="00C5224D">
              <w:rPr>
                <w:rFonts w:eastAsia="Times New Roman"/>
                <w:color w:val="000000"/>
                <w:sz w:val="22"/>
                <w:szCs w:val="22"/>
                <w:u w:val="single"/>
              </w:rPr>
              <w:t>have</w:t>
            </w:r>
            <w:r>
              <w:rPr>
                <w:rFonts w:eastAsia="Times New Roman"/>
                <w:color w:val="000000"/>
                <w:sz w:val="22"/>
                <w:szCs w:val="22"/>
              </w:rPr>
              <w:t xml:space="preserve"> changed to: had</w:t>
            </w:r>
          </w:p>
        </w:tc>
        <w:tc>
          <w:tcPr>
            <w:tcW w:w="1710" w:type="dxa"/>
            <w:noWrap/>
          </w:tcPr>
          <w:p w14:paraId="0CB8891C" w14:textId="77777777" w:rsidR="00F11D9A" w:rsidRPr="00FC43BB" w:rsidRDefault="00F11D9A" w:rsidP="00532F0E">
            <w:pPr>
              <w:rPr>
                <w:rFonts w:ascii="Times New Roman" w:eastAsia="Times New Roman" w:hAnsi="Times New Roman"/>
                <w:sz w:val="20"/>
                <w:szCs w:val="20"/>
              </w:rPr>
            </w:pPr>
            <w:r w:rsidRPr="00C5224D">
              <w:rPr>
                <w:rFonts w:asciiTheme="minorHAnsi" w:eastAsia="Times New Roman" w:hAnsiTheme="minorHAnsi"/>
                <w:sz w:val="22"/>
                <w:szCs w:val="22"/>
              </w:rPr>
              <w:t>This survey is for veterans who have already separated from the military</w:t>
            </w:r>
          </w:p>
        </w:tc>
      </w:tr>
      <w:tr w:rsidR="00F11D9A" w:rsidRPr="00FC43BB" w14:paraId="4BAE924E" w14:textId="77777777" w:rsidTr="00532F0E">
        <w:trPr>
          <w:trHeight w:val="300"/>
        </w:trPr>
        <w:tc>
          <w:tcPr>
            <w:tcW w:w="2925" w:type="dxa"/>
            <w:noWrap/>
          </w:tcPr>
          <w:p w14:paraId="660154F0" w14:textId="77777777" w:rsidR="00F11D9A" w:rsidRPr="00FC43BB" w:rsidRDefault="00F11D9A" w:rsidP="00532F0E">
            <w:pPr>
              <w:rPr>
                <w:rFonts w:eastAsia="Times New Roman"/>
                <w:color w:val="000000"/>
                <w:sz w:val="22"/>
                <w:szCs w:val="22"/>
              </w:rPr>
            </w:pPr>
            <w:r w:rsidRPr="00734FAC">
              <w:rPr>
                <w:rFonts w:eastAsia="Times New Roman"/>
                <w:color w:val="000000"/>
                <w:sz w:val="22"/>
                <w:szCs w:val="22"/>
              </w:rPr>
              <w:t>I budget and manage my finances without difficulty.</w:t>
            </w:r>
          </w:p>
        </w:tc>
        <w:tc>
          <w:tcPr>
            <w:tcW w:w="2925" w:type="dxa"/>
            <w:noWrap/>
          </w:tcPr>
          <w:p w14:paraId="5C245CF8" w14:textId="77777777" w:rsidR="00F11D9A" w:rsidRPr="00FC43BB" w:rsidRDefault="00F11D9A" w:rsidP="00532F0E">
            <w:pPr>
              <w:rPr>
                <w:rFonts w:eastAsia="Times New Roman"/>
                <w:color w:val="000000"/>
                <w:sz w:val="22"/>
                <w:szCs w:val="22"/>
              </w:rPr>
            </w:pPr>
          </w:p>
        </w:tc>
        <w:tc>
          <w:tcPr>
            <w:tcW w:w="1710" w:type="dxa"/>
            <w:noWrap/>
          </w:tcPr>
          <w:p w14:paraId="7A0F7181" w14:textId="77777777" w:rsidR="00F11D9A" w:rsidRPr="00FC43BB" w:rsidRDefault="00F11D9A" w:rsidP="00532F0E">
            <w:pPr>
              <w:rPr>
                <w:rFonts w:eastAsia="Times New Roman"/>
                <w:color w:val="000000"/>
                <w:sz w:val="22"/>
                <w:szCs w:val="22"/>
              </w:rPr>
            </w:pPr>
          </w:p>
        </w:tc>
        <w:tc>
          <w:tcPr>
            <w:tcW w:w="1710" w:type="dxa"/>
            <w:noWrap/>
          </w:tcPr>
          <w:p w14:paraId="3D8252C8" w14:textId="77777777" w:rsidR="00F11D9A" w:rsidRPr="00FC43BB" w:rsidRDefault="00F11D9A" w:rsidP="00532F0E">
            <w:pPr>
              <w:rPr>
                <w:rFonts w:ascii="Times New Roman" w:eastAsia="Times New Roman" w:hAnsi="Times New Roman"/>
                <w:sz w:val="20"/>
                <w:szCs w:val="20"/>
              </w:rPr>
            </w:pPr>
          </w:p>
        </w:tc>
      </w:tr>
      <w:tr w:rsidR="00F11D9A" w:rsidRPr="00FC43BB" w14:paraId="536107C0" w14:textId="77777777" w:rsidTr="00532F0E">
        <w:trPr>
          <w:trHeight w:val="300"/>
        </w:trPr>
        <w:tc>
          <w:tcPr>
            <w:tcW w:w="2925" w:type="dxa"/>
            <w:noWrap/>
          </w:tcPr>
          <w:p w14:paraId="032F9767" w14:textId="77777777" w:rsidR="00F11D9A" w:rsidRPr="00FC43BB" w:rsidRDefault="00F11D9A" w:rsidP="00532F0E">
            <w:pPr>
              <w:rPr>
                <w:rFonts w:eastAsia="Times New Roman"/>
                <w:color w:val="000000"/>
                <w:sz w:val="22"/>
                <w:szCs w:val="22"/>
              </w:rPr>
            </w:pPr>
            <w:r w:rsidRPr="00734FAC">
              <w:rPr>
                <w:rFonts w:eastAsia="Times New Roman"/>
                <w:color w:val="000000"/>
                <w:sz w:val="22"/>
                <w:szCs w:val="22"/>
              </w:rPr>
              <w:t>I have a healthy outlet for managing daily stressors.</w:t>
            </w:r>
          </w:p>
        </w:tc>
        <w:tc>
          <w:tcPr>
            <w:tcW w:w="2925" w:type="dxa"/>
            <w:noWrap/>
          </w:tcPr>
          <w:p w14:paraId="53CFEE75" w14:textId="77777777" w:rsidR="00F11D9A" w:rsidRPr="00FC43BB" w:rsidRDefault="00F11D9A" w:rsidP="00532F0E">
            <w:pPr>
              <w:rPr>
                <w:rFonts w:eastAsia="Times New Roman"/>
                <w:color w:val="000000"/>
                <w:sz w:val="22"/>
                <w:szCs w:val="22"/>
              </w:rPr>
            </w:pPr>
          </w:p>
        </w:tc>
        <w:tc>
          <w:tcPr>
            <w:tcW w:w="1710" w:type="dxa"/>
            <w:noWrap/>
          </w:tcPr>
          <w:p w14:paraId="6AFBE681" w14:textId="77777777" w:rsidR="00F11D9A" w:rsidRPr="00FC43BB" w:rsidRDefault="00F11D9A" w:rsidP="00532F0E">
            <w:pPr>
              <w:rPr>
                <w:rFonts w:eastAsia="Times New Roman"/>
                <w:color w:val="000000"/>
                <w:sz w:val="22"/>
                <w:szCs w:val="22"/>
              </w:rPr>
            </w:pPr>
          </w:p>
        </w:tc>
        <w:tc>
          <w:tcPr>
            <w:tcW w:w="1710" w:type="dxa"/>
            <w:noWrap/>
          </w:tcPr>
          <w:p w14:paraId="5CC6D833" w14:textId="77777777" w:rsidR="00F11D9A" w:rsidRPr="00FC43BB" w:rsidRDefault="00F11D9A" w:rsidP="00532F0E">
            <w:pPr>
              <w:rPr>
                <w:rFonts w:ascii="Times New Roman" w:eastAsia="Times New Roman" w:hAnsi="Times New Roman"/>
                <w:sz w:val="20"/>
                <w:szCs w:val="20"/>
              </w:rPr>
            </w:pPr>
          </w:p>
        </w:tc>
      </w:tr>
      <w:tr w:rsidR="00F11D9A" w:rsidRPr="00FC43BB" w14:paraId="319DB453" w14:textId="77777777" w:rsidTr="00532F0E">
        <w:trPr>
          <w:trHeight w:val="300"/>
        </w:trPr>
        <w:tc>
          <w:tcPr>
            <w:tcW w:w="2925" w:type="dxa"/>
            <w:noWrap/>
          </w:tcPr>
          <w:p w14:paraId="4C7327D1" w14:textId="77777777" w:rsidR="00F11D9A" w:rsidRPr="00FC43BB" w:rsidRDefault="00F11D9A" w:rsidP="00532F0E">
            <w:pPr>
              <w:rPr>
                <w:rFonts w:eastAsia="Times New Roman"/>
                <w:color w:val="000000"/>
                <w:sz w:val="22"/>
                <w:szCs w:val="22"/>
              </w:rPr>
            </w:pPr>
            <w:r w:rsidRPr="00734FAC">
              <w:rPr>
                <w:rFonts w:eastAsia="Times New Roman"/>
                <w:color w:val="000000"/>
                <w:sz w:val="22"/>
                <w:szCs w:val="22"/>
              </w:rPr>
              <w:t>I would consider my experience in readjusting to an academic setting as normal compared to my peers.</w:t>
            </w:r>
          </w:p>
        </w:tc>
        <w:tc>
          <w:tcPr>
            <w:tcW w:w="2925" w:type="dxa"/>
            <w:noWrap/>
          </w:tcPr>
          <w:p w14:paraId="78CB594F" w14:textId="77777777" w:rsidR="00F11D9A" w:rsidRPr="00FC43BB" w:rsidRDefault="00F11D9A" w:rsidP="00532F0E">
            <w:pPr>
              <w:rPr>
                <w:rFonts w:eastAsia="Times New Roman"/>
                <w:color w:val="000000"/>
                <w:sz w:val="22"/>
                <w:szCs w:val="22"/>
              </w:rPr>
            </w:pPr>
          </w:p>
        </w:tc>
        <w:tc>
          <w:tcPr>
            <w:tcW w:w="1710" w:type="dxa"/>
            <w:noWrap/>
          </w:tcPr>
          <w:p w14:paraId="2C2E2A7B" w14:textId="77777777" w:rsidR="00F11D9A" w:rsidRPr="00FC43BB" w:rsidRDefault="00F11D9A" w:rsidP="00532F0E">
            <w:pPr>
              <w:rPr>
                <w:rFonts w:eastAsia="Times New Roman"/>
                <w:color w:val="000000"/>
                <w:sz w:val="22"/>
                <w:szCs w:val="22"/>
              </w:rPr>
            </w:pPr>
          </w:p>
        </w:tc>
        <w:tc>
          <w:tcPr>
            <w:tcW w:w="1710" w:type="dxa"/>
            <w:noWrap/>
          </w:tcPr>
          <w:p w14:paraId="0220710D" w14:textId="77777777" w:rsidR="00F11D9A" w:rsidRPr="00FC43BB" w:rsidRDefault="00F11D9A" w:rsidP="00532F0E">
            <w:pPr>
              <w:rPr>
                <w:rFonts w:ascii="Times New Roman" w:eastAsia="Times New Roman" w:hAnsi="Times New Roman"/>
                <w:sz w:val="20"/>
                <w:szCs w:val="20"/>
              </w:rPr>
            </w:pPr>
          </w:p>
        </w:tc>
      </w:tr>
      <w:tr w:rsidR="00336CC4" w:rsidRPr="00FC43BB" w14:paraId="386F11FD" w14:textId="77777777" w:rsidTr="00532F0E">
        <w:trPr>
          <w:trHeight w:val="300"/>
        </w:trPr>
        <w:tc>
          <w:tcPr>
            <w:tcW w:w="2925" w:type="dxa"/>
            <w:noWrap/>
          </w:tcPr>
          <w:p w14:paraId="3575A91F" w14:textId="77777777" w:rsidR="00336CC4" w:rsidRPr="00734FAC" w:rsidRDefault="00336CC4" w:rsidP="00532F0E">
            <w:pPr>
              <w:rPr>
                <w:rFonts w:eastAsia="Times New Roman"/>
                <w:color w:val="000000"/>
                <w:sz w:val="22"/>
                <w:szCs w:val="22"/>
              </w:rPr>
            </w:pPr>
          </w:p>
        </w:tc>
        <w:tc>
          <w:tcPr>
            <w:tcW w:w="2925" w:type="dxa"/>
            <w:noWrap/>
          </w:tcPr>
          <w:p w14:paraId="7DE5DEDA" w14:textId="77777777" w:rsidR="00336CC4" w:rsidRPr="00FC43BB" w:rsidRDefault="00336CC4" w:rsidP="00532F0E">
            <w:pPr>
              <w:rPr>
                <w:rFonts w:eastAsia="Times New Roman"/>
                <w:color w:val="000000"/>
                <w:sz w:val="22"/>
                <w:szCs w:val="22"/>
              </w:rPr>
            </w:pPr>
          </w:p>
        </w:tc>
        <w:tc>
          <w:tcPr>
            <w:tcW w:w="1710" w:type="dxa"/>
            <w:noWrap/>
          </w:tcPr>
          <w:p w14:paraId="76A3542B" w14:textId="77777777" w:rsidR="00336CC4" w:rsidRPr="00FC43BB" w:rsidRDefault="00336CC4" w:rsidP="00532F0E">
            <w:pPr>
              <w:rPr>
                <w:rFonts w:eastAsia="Times New Roman"/>
                <w:color w:val="000000"/>
                <w:sz w:val="22"/>
                <w:szCs w:val="22"/>
              </w:rPr>
            </w:pPr>
          </w:p>
        </w:tc>
        <w:tc>
          <w:tcPr>
            <w:tcW w:w="1710" w:type="dxa"/>
            <w:noWrap/>
          </w:tcPr>
          <w:p w14:paraId="72E0E2F0" w14:textId="77777777" w:rsidR="00336CC4" w:rsidRPr="00FC43BB" w:rsidRDefault="00336CC4" w:rsidP="00532F0E">
            <w:pPr>
              <w:rPr>
                <w:rFonts w:ascii="Times New Roman" w:eastAsia="Times New Roman" w:hAnsi="Times New Roman"/>
                <w:sz w:val="20"/>
                <w:szCs w:val="20"/>
              </w:rPr>
            </w:pPr>
          </w:p>
        </w:tc>
      </w:tr>
    </w:tbl>
    <w:p w14:paraId="0839AE9B" w14:textId="45C85619" w:rsidR="009922A0" w:rsidRDefault="009922A0"/>
    <w:p w14:paraId="1B38AD96" w14:textId="7C352D03" w:rsidR="00730BFD" w:rsidRPr="00336CC4" w:rsidRDefault="00730BFD">
      <w:pPr>
        <w:rPr>
          <w:b/>
          <w:bCs/>
        </w:rPr>
      </w:pPr>
      <w:r w:rsidRPr="00336CC4">
        <w:rPr>
          <w:b/>
          <w:bCs/>
        </w:rPr>
        <w:lastRenderedPageBreak/>
        <w:t>Table 1 continued</w:t>
      </w:r>
      <w:r w:rsidR="00336CC4" w:rsidRPr="00336CC4">
        <w:rPr>
          <w:b/>
          <w:bCs/>
        </w:rPr>
        <w:t>.</w:t>
      </w:r>
      <w:r w:rsidRPr="00336CC4">
        <w:rPr>
          <w:b/>
          <w:bCs/>
        </w:rPr>
        <w:t xml:space="preserve"> </w:t>
      </w:r>
    </w:p>
    <w:p w14:paraId="75651432" w14:textId="77777777" w:rsidR="00730BFD" w:rsidRDefault="00730BFD"/>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25"/>
        <w:gridCol w:w="2925"/>
        <w:gridCol w:w="1710"/>
        <w:gridCol w:w="1710"/>
      </w:tblGrid>
      <w:tr w:rsidR="009922A0" w:rsidRPr="00FC43BB" w14:paraId="15430677" w14:textId="77777777" w:rsidTr="00336CC4">
        <w:trPr>
          <w:trHeight w:val="366"/>
        </w:trPr>
        <w:tc>
          <w:tcPr>
            <w:tcW w:w="2925" w:type="dxa"/>
            <w:tcBorders>
              <w:top w:val="single" w:sz="12" w:space="0" w:color="auto"/>
              <w:bottom w:val="single" w:sz="4" w:space="0" w:color="000000"/>
            </w:tcBorders>
            <w:noWrap/>
          </w:tcPr>
          <w:p w14:paraId="2AE7701F" w14:textId="11EE851F" w:rsidR="009922A0" w:rsidRPr="00336CC4" w:rsidRDefault="009922A0" w:rsidP="009922A0">
            <w:pPr>
              <w:rPr>
                <w:rFonts w:eastAsia="Times New Roman"/>
                <w:color w:val="000000"/>
                <w:sz w:val="22"/>
                <w:szCs w:val="22"/>
              </w:rPr>
            </w:pPr>
            <w:r w:rsidRPr="00336CC4">
              <w:rPr>
                <w:rFonts w:eastAsia="Times New Roman"/>
                <w:color w:val="000000"/>
                <w:sz w:val="22"/>
                <w:szCs w:val="22"/>
              </w:rPr>
              <w:t xml:space="preserve">Original Survey Question </w:t>
            </w:r>
          </w:p>
        </w:tc>
        <w:tc>
          <w:tcPr>
            <w:tcW w:w="2925" w:type="dxa"/>
            <w:tcBorders>
              <w:top w:val="single" w:sz="12" w:space="0" w:color="auto"/>
              <w:bottom w:val="single" w:sz="4" w:space="0" w:color="000000"/>
            </w:tcBorders>
            <w:noWrap/>
          </w:tcPr>
          <w:p w14:paraId="0BC5230A" w14:textId="0675AFE3" w:rsidR="009922A0" w:rsidRPr="00336CC4" w:rsidRDefault="009922A0" w:rsidP="009922A0">
            <w:pPr>
              <w:rPr>
                <w:rFonts w:eastAsia="Times New Roman"/>
                <w:color w:val="000000"/>
                <w:sz w:val="22"/>
                <w:szCs w:val="22"/>
              </w:rPr>
            </w:pPr>
            <w:r w:rsidRPr="00336CC4">
              <w:rPr>
                <w:rFonts w:eastAsia="Times New Roman"/>
                <w:color w:val="000000"/>
                <w:sz w:val="22"/>
                <w:szCs w:val="22"/>
              </w:rPr>
              <w:t>Adopted Survey Question</w:t>
            </w:r>
          </w:p>
        </w:tc>
        <w:tc>
          <w:tcPr>
            <w:tcW w:w="1710" w:type="dxa"/>
            <w:tcBorders>
              <w:top w:val="single" w:sz="12" w:space="0" w:color="auto"/>
              <w:bottom w:val="single" w:sz="4" w:space="0" w:color="000000"/>
            </w:tcBorders>
            <w:noWrap/>
          </w:tcPr>
          <w:p w14:paraId="24DDFEF1" w14:textId="6BE93EBA" w:rsidR="009922A0" w:rsidRPr="00336CC4" w:rsidRDefault="009922A0" w:rsidP="009922A0">
            <w:pPr>
              <w:rPr>
                <w:rFonts w:eastAsia="Times New Roman"/>
                <w:color w:val="000000"/>
                <w:sz w:val="22"/>
                <w:szCs w:val="22"/>
              </w:rPr>
            </w:pPr>
            <w:r w:rsidRPr="00336CC4">
              <w:rPr>
                <w:rFonts w:eastAsia="Times New Roman"/>
                <w:color w:val="000000"/>
                <w:sz w:val="22"/>
                <w:szCs w:val="22"/>
              </w:rPr>
              <w:t>Change(s) Made</w:t>
            </w:r>
          </w:p>
        </w:tc>
        <w:tc>
          <w:tcPr>
            <w:tcW w:w="1710" w:type="dxa"/>
            <w:tcBorders>
              <w:top w:val="single" w:sz="12" w:space="0" w:color="auto"/>
              <w:bottom w:val="single" w:sz="4" w:space="0" w:color="000000"/>
            </w:tcBorders>
          </w:tcPr>
          <w:p w14:paraId="738A21E3" w14:textId="6E18464D" w:rsidR="009922A0" w:rsidRPr="00336CC4" w:rsidRDefault="009922A0" w:rsidP="009922A0">
            <w:pPr>
              <w:rPr>
                <w:rFonts w:eastAsia="Times New Roman"/>
                <w:color w:val="000000"/>
                <w:sz w:val="22"/>
                <w:szCs w:val="22"/>
              </w:rPr>
            </w:pPr>
            <w:r w:rsidRPr="00336CC4">
              <w:rPr>
                <w:rFonts w:eastAsia="Times New Roman"/>
                <w:color w:val="000000"/>
                <w:sz w:val="22"/>
                <w:szCs w:val="22"/>
              </w:rPr>
              <w:t>Justification</w:t>
            </w:r>
          </w:p>
        </w:tc>
      </w:tr>
      <w:tr w:rsidR="009922A0" w:rsidRPr="00FC43BB" w14:paraId="6AE3F203" w14:textId="77777777" w:rsidTr="00336CC4">
        <w:trPr>
          <w:trHeight w:val="302"/>
        </w:trPr>
        <w:tc>
          <w:tcPr>
            <w:tcW w:w="9270" w:type="dxa"/>
            <w:gridSpan w:val="4"/>
            <w:tcBorders>
              <w:top w:val="single" w:sz="4" w:space="0" w:color="000000"/>
              <w:bottom w:val="single" w:sz="4" w:space="0" w:color="000000"/>
            </w:tcBorders>
            <w:noWrap/>
          </w:tcPr>
          <w:p w14:paraId="38673834" w14:textId="78FEE893" w:rsidR="009922A0" w:rsidRPr="00336CC4" w:rsidRDefault="009922A0" w:rsidP="009922A0">
            <w:pPr>
              <w:rPr>
                <w:rFonts w:eastAsia="Times New Roman"/>
                <w:i/>
                <w:iCs/>
                <w:color w:val="000000"/>
                <w:sz w:val="22"/>
                <w:szCs w:val="22"/>
              </w:rPr>
            </w:pPr>
            <w:r w:rsidRPr="00336CC4">
              <w:rPr>
                <w:rFonts w:eastAsia="Calibri"/>
                <w:i/>
                <w:iCs/>
                <w:color w:val="000000"/>
                <w:sz w:val="22"/>
                <w:szCs w:val="22"/>
              </w:rPr>
              <w:t>Please indicate your level of agreement with the following questions:</w:t>
            </w:r>
          </w:p>
        </w:tc>
      </w:tr>
      <w:tr w:rsidR="009922A0" w:rsidRPr="00FC43BB" w14:paraId="0E206912" w14:textId="77777777" w:rsidTr="00336CC4">
        <w:trPr>
          <w:trHeight w:val="600"/>
        </w:trPr>
        <w:tc>
          <w:tcPr>
            <w:tcW w:w="2925" w:type="dxa"/>
            <w:tcBorders>
              <w:top w:val="single" w:sz="4" w:space="0" w:color="000000"/>
            </w:tcBorders>
            <w:noWrap/>
          </w:tcPr>
          <w:p w14:paraId="0A1B9B44" w14:textId="77777777" w:rsidR="009922A0" w:rsidRPr="00FC43BB" w:rsidRDefault="009922A0" w:rsidP="009922A0">
            <w:pPr>
              <w:rPr>
                <w:rFonts w:eastAsia="Times New Roman"/>
                <w:color w:val="000000"/>
                <w:sz w:val="22"/>
                <w:szCs w:val="22"/>
              </w:rPr>
            </w:pPr>
            <w:r w:rsidRPr="00734FAC">
              <w:rPr>
                <w:rFonts w:eastAsia="Times New Roman"/>
                <w:color w:val="000000"/>
                <w:sz w:val="22"/>
                <w:szCs w:val="22"/>
              </w:rPr>
              <w:t>I feel veteran's needs are supported at my academic institution.</w:t>
            </w:r>
          </w:p>
        </w:tc>
        <w:tc>
          <w:tcPr>
            <w:tcW w:w="2925" w:type="dxa"/>
            <w:tcBorders>
              <w:top w:val="single" w:sz="4" w:space="0" w:color="000000"/>
            </w:tcBorders>
            <w:noWrap/>
          </w:tcPr>
          <w:p w14:paraId="60203247" w14:textId="77777777" w:rsidR="009922A0" w:rsidRPr="00FC43BB" w:rsidRDefault="009922A0" w:rsidP="009922A0">
            <w:pPr>
              <w:rPr>
                <w:rFonts w:eastAsia="Times New Roman"/>
                <w:color w:val="000000"/>
                <w:sz w:val="22"/>
                <w:szCs w:val="22"/>
              </w:rPr>
            </w:pPr>
          </w:p>
        </w:tc>
        <w:tc>
          <w:tcPr>
            <w:tcW w:w="1710" w:type="dxa"/>
            <w:tcBorders>
              <w:top w:val="single" w:sz="4" w:space="0" w:color="000000"/>
            </w:tcBorders>
            <w:noWrap/>
          </w:tcPr>
          <w:p w14:paraId="4E35BEEF" w14:textId="77777777" w:rsidR="009922A0" w:rsidRPr="00FC43BB" w:rsidRDefault="009922A0" w:rsidP="009922A0">
            <w:pPr>
              <w:rPr>
                <w:rFonts w:eastAsia="Times New Roman"/>
                <w:color w:val="000000"/>
                <w:sz w:val="22"/>
                <w:szCs w:val="22"/>
              </w:rPr>
            </w:pPr>
          </w:p>
        </w:tc>
        <w:tc>
          <w:tcPr>
            <w:tcW w:w="1710" w:type="dxa"/>
            <w:tcBorders>
              <w:top w:val="single" w:sz="4" w:space="0" w:color="000000"/>
            </w:tcBorders>
          </w:tcPr>
          <w:p w14:paraId="7EEABB4D" w14:textId="77777777" w:rsidR="009922A0" w:rsidRPr="00FC43BB" w:rsidRDefault="009922A0" w:rsidP="009922A0">
            <w:pPr>
              <w:rPr>
                <w:rFonts w:eastAsia="Times New Roman"/>
                <w:color w:val="000000"/>
                <w:sz w:val="22"/>
                <w:szCs w:val="22"/>
              </w:rPr>
            </w:pPr>
          </w:p>
        </w:tc>
      </w:tr>
      <w:tr w:rsidR="009922A0" w:rsidRPr="00FC43BB" w14:paraId="461CFEC8" w14:textId="77777777" w:rsidTr="00532F0E">
        <w:trPr>
          <w:trHeight w:val="300"/>
        </w:trPr>
        <w:tc>
          <w:tcPr>
            <w:tcW w:w="2925" w:type="dxa"/>
            <w:noWrap/>
          </w:tcPr>
          <w:p w14:paraId="0C6B80D4" w14:textId="77777777" w:rsidR="009922A0" w:rsidRPr="00FC43BB" w:rsidRDefault="009922A0" w:rsidP="009922A0">
            <w:pPr>
              <w:rPr>
                <w:rFonts w:eastAsia="Times New Roman"/>
                <w:color w:val="000000"/>
                <w:sz w:val="22"/>
                <w:szCs w:val="22"/>
              </w:rPr>
            </w:pPr>
            <w:r w:rsidRPr="00734FAC">
              <w:rPr>
                <w:rFonts w:eastAsia="Times New Roman"/>
                <w:color w:val="000000"/>
                <w:sz w:val="22"/>
                <w:szCs w:val="22"/>
              </w:rPr>
              <w:t>I feel confident in completing my academic requirements in order to graduate on time.</w:t>
            </w:r>
          </w:p>
        </w:tc>
        <w:tc>
          <w:tcPr>
            <w:tcW w:w="2925" w:type="dxa"/>
            <w:noWrap/>
          </w:tcPr>
          <w:p w14:paraId="1339FBB7" w14:textId="77777777" w:rsidR="009922A0" w:rsidRPr="00FC43BB" w:rsidRDefault="009922A0" w:rsidP="009922A0">
            <w:pPr>
              <w:rPr>
                <w:rFonts w:eastAsia="Times New Roman"/>
                <w:color w:val="000000"/>
                <w:sz w:val="22"/>
                <w:szCs w:val="22"/>
              </w:rPr>
            </w:pPr>
          </w:p>
        </w:tc>
        <w:tc>
          <w:tcPr>
            <w:tcW w:w="1710" w:type="dxa"/>
            <w:noWrap/>
          </w:tcPr>
          <w:p w14:paraId="327A65E3" w14:textId="77777777" w:rsidR="009922A0" w:rsidRPr="00FC43BB" w:rsidRDefault="009922A0" w:rsidP="009922A0">
            <w:pPr>
              <w:rPr>
                <w:rFonts w:eastAsia="Times New Roman"/>
                <w:color w:val="000000"/>
                <w:sz w:val="22"/>
                <w:szCs w:val="22"/>
              </w:rPr>
            </w:pPr>
          </w:p>
        </w:tc>
        <w:tc>
          <w:tcPr>
            <w:tcW w:w="1710" w:type="dxa"/>
            <w:noWrap/>
          </w:tcPr>
          <w:p w14:paraId="1CA3771B" w14:textId="77777777" w:rsidR="009922A0" w:rsidRPr="00FC43BB" w:rsidRDefault="009922A0" w:rsidP="009922A0">
            <w:pPr>
              <w:rPr>
                <w:rFonts w:ascii="Times New Roman" w:eastAsia="Times New Roman" w:hAnsi="Times New Roman"/>
                <w:sz w:val="20"/>
                <w:szCs w:val="20"/>
              </w:rPr>
            </w:pPr>
          </w:p>
        </w:tc>
      </w:tr>
      <w:tr w:rsidR="009922A0" w:rsidRPr="00FC43BB" w14:paraId="2C92F4FA" w14:textId="77777777" w:rsidTr="00532F0E">
        <w:trPr>
          <w:trHeight w:val="300"/>
        </w:trPr>
        <w:tc>
          <w:tcPr>
            <w:tcW w:w="2925" w:type="dxa"/>
            <w:noWrap/>
          </w:tcPr>
          <w:p w14:paraId="61670C6E" w14:textId="77777777" w:rsidR="009922A0" w:rsidRPr="00FC43BB" w:rsidRDefault="009922A0" w:rsidP="009922A0">
            <w:pPr>
              <w:rPr>
                <w:rFonts w:eastAsia="Times New Roman"/>
                <w:color w:val="000000"/>
                <w:sz w:val="22"/>
                <w:szCs w:val="22"/>
              </w:rPr>
            </w:pPr>
            <w:r w:rsidRPr="00734FAC">
              <w:rPr>
                <w:rFonts w:eastAsia="Times New Roman"/>
                <w:color w:val="000000"/>
                <w:sz w:val="22"/>
                <w:szCs w:val="22"/>
              </w:rPr>
              <w:t>I feel exercise helps me manage stressful situations</w:t>
            </w:r>
            <w:r>
              <w:rPr>
                <w:rFonts w:eastAsia="Times New Roman"/>
                <w:color w:val="000000"/>
                <w:sz w:val="22"/>
                <w:szCs w:val="22"/>
              </w:rPr>
              <w:t>.</w:t>
            </w:r>
          </w:p>
        </w:tc>
        <w:tc>
          <w:tcPr>
            <w:tcW w:w="2925" w:type="dxa"/>
            <w:noWrap/>
          </w:tcPr>
          <w:p w14:paraId="4954C6A1" w14:textId="77777777" w:rsidR="009922A0" w:rsidRPr="00FC43BB" w:rsidRDefault="009922A0" w:rsidP="009922A0">
            <w:pPr>
              <w:rPr>
                <w:rFonts w:eastAsia="Times New Roman"/>
                <w:color w:val="000000"/>
                <w:sz w:val="22"/>
                <w:szCs w:val="22"/>
              </w:rPr>
            </w:pPr>
          </w:p>
        </w:tc>
        <w:tc>
          <w:tcPr>
            <w:tcW w:w="1710" w:type="dxa"/>
            <w:noWrap/>
          </w:tcPr>
          <w:p w14:paraId="5454F331" w14:textId="77777777" w:rsidR="009922A0" w:rsidRPr="00FC43BB" w:rsidRDefault="009922A0" w:rsidP="009922A0">
            <w:pPr>
              <w:rPr>
                <w:rFonts w:eastAsia="Times New Roman"/>
                <w:color w:val="000000"/>
                <w:sz w:val="22"/>
                <w:szCs w:val="22"/>
              </w:rPr>
            </w:pPr>
          </w:p>
        </w:tc>
        <w:tc>
          <w:tcPr>
            <w:tcW w:w="1710" w:type="dxa"/>
            <w:noWrap/>
          </w:tcPr>
          <w:p w14:paraId="5A027D6F" w14:textId="77777777" w:rsidR="009922A0" w:rsidRPr="00FC43BB" w:rsidRDefault="009922A0" w:rsidP="009922A0">
            <w:pPr>
              <w:rPr>
                <w:rFonts w:ascii="Times New Roman" w:eastAsia="Times New Roman" w:hAnsi="Times New Roman"/>
                <w:sz w:val="20"/>
                <w:szCs w:val="20"/>
              </w:rPr>
            </w:pPr>
          </w:p>
        </w:tc>
      </w:tr>
      <w:tr w:rsidR="009922A0" w:rsidRPr="00FC43BB" w14:paraId="78B9C3C7" w14:textId="77777777" w:rsidTr="00532F0E">
        <w:trPr>
          <w:trHeight w:val="300"/>
        </w:trPr>
        <w:tc>
          <w:tcPr>
            <w:tcW w:w="9270" w:type="dxa"/>
            <w:gridSpan w:val="4"/>
            <w:tcBorders>
              <w:top w:val="single" w:sz="4" w:space="0" w:color="auto"/>
              <w:bottom w:val="single" w:sz="4" w:space="0" w:color="auto"/>
            </w:tcBorders>
            <w:noWrap/>
          </w:tcPr>
          <w:p w14:paraId="1CCCD2A5" w14:textId="77777777" w:rsidR="009922A0" w:rsidRPr="00336CC4" w:rsidRDefault="009922A0" w:rsidP="009922A0">
            <w:pPr>
              <w:rPr>
                <w:rFonts w:ascii="Times New Roman" w:eastAsia="Times New Roman" w:hAnsi="Times New Roman"/>
                <w:bCs/>
                <w:i/>
                <w:iCs/>
                <w:sz w:val="20"/>
                <w:szCs w:val="20"/>
              </w:rPr>
            </w:pPr>
            <w:r w:rsidRPr="00336CC4">
              <w:rPr>
                <w:rFonts w:eastAsia="Times New Roman"/>
                <w:bCs/>
                <w:i/>
                <w:iCs/>
                <w:color w:val="000000"/>
                <w:sz w:val="22"/>
                <w:szCs w:val="22"/>
              </w:rPr>
              <w:t xml:space="preserve">Please rate “how often” you experience the following situations:  </w:t>
            </w:r>
          </w:p>
        </w:tc>
      </w:tr>
      <w:tr w:rsidR="009922A0" w:rsidRPr="00FC43BB" w14:paraId="06ECC6D5" w14:textId="77777777" w:rsidTr="00532F0E">
        <w:trPr>
          <w:trHeight w:val="300"/>
        </w:trPr>
        <w:tc>
          <w:tcPr>
            <w:tcW w:w="2925" w:type="dxa"/>
            <w:noWrap/>
          </w:tcPr>
          <w:p w14:paraId="0998A035" w14:textId="77777777" w:rsidR="009922A0" w:rsidRPr="00FC43BB" w:rsidRDefault="009922A0" w:rsidP="009922A0">
            <w:pPr>
              <w:rPr>
                <w:rFonts w:eastAsia="Times New Roman"/>
                <w:color w:val="000000"/>
                <w:sz w:val="22"/>
                <w:szCs w:val="22"/>
              </w:rPr>
            </w:pPr>
            <w:r w:rsidRPr="00734FAC">
              <w:rPr>
                <w:rFonts w:eastAsia="Times New Roman"/>
                <w:color w:val="000000"/>
                <w:sz w:val="22"/>
                <w:szCs w:val="22"/>
              </w:rPr>
              <w:t>I fulfill daily roles within my family (i.e. parent, spouse and or community service roles).</w:t>
            </w:r>
          </w:p>
        </w:tc>
        <w:tc>
          <w:tcPr>
            <w:tcW w:w="2925" w:type="dxa"/>
            <w:noWrap/>
          </w:tcPr>
          <w:p w14:paraId="3F46CEEC" w14:textId="77777777" w:rsidR="009922A0" w:rsidRPr="00FC43BB" w:rsidRDefault="009922A0" w:rsidP="009922A0">
            <w:pPr>
              <w:rPr>
                <w:rFonts w:eastAsia="Times New Roman"/>
                <w:color w:val="000000"/>
                <w:sz w:val="22"/>
                <w:szCs w:val="22"/>
              </w:rPr>
            </w:pPr>
          </w:p>
        </w:tc>
        <w:tc>
          <w:tcPr>
            <w:tcW w:w="1710" w:type="dxa"/>
            <w:noWrap/>
          </w:tcPr>
          <w:p w14:paraId="1A7CFA05" w14:textId="77777777" w:rsidR="009922A0" w:rsidRPr="00FC43BB" w:rsidRDefault="009922A0" w:rsidP="009922A0">
            <w:pPr>
              <w:rPr>
                <w:rFonts w:eastAsia="Times New Roman"/>
                <w:color w:val="000000"/>
                <w:sz w:val="22"/>
                <w:szCs w:val="22"/>
              </w:rPr>
            </w:pPr>
          </w:p>
        </w:tc>
        <w:tc>
          <w:tcPr>
            <w:tcW w:w="1710" w:type="dxa"/>
            <w:noWrap/>
          </w:tcPr>
          <w:p w14:paraId="479053D4" w14:textId="77777777" w:rsidR="009922A0" w:rsidRPr="00FC43BB" w:rsidRDefault="009922A0" w:rsidP="009922A0">
            <w:pPr>
              <w:rPr>
                <w:rFonts w:eastAsia="Times New Roman"/>
                <w:color w:val="000000"/>
                <w:sz w:val="22"/>
                <w:szCs w:val="22"/>
              </w:rPr>
            </w:pPr>
          </w:p>
        </w:tc>
      </w:tr>
      <w:tr w:rsidR="009922A0" w:rsidRPr="00FC43BB" w14:paraId="48890CA4" w14:textId="77777777" w:rsidTr="00532F0E">
        <w:trPr>
          <w:trHeight w:val="300"/>
        </w:trPr>
        <w:tc>
          <w:tcPr>
            <w:tcW w:w="2925" w:type="dxa"/>
            <w:noWrap/>
          </w:tcPr>
          <w:p w14:paraId="4494928D" w14:textId="77777777" w:rsidR="009922A0" w:rsidRPr="00FC43BB" w:rsidRDefault="009922A0" w:rsidP="009922A0">
            <w:pPr>
              <w:rPr>
                <w:rFonts w:eastAsia="Times New Roman"/>
                <w:color w:val="000000"/>
                <w:sz w:val="22"/>
                <w:szCs w:val="22"/>
              </w:rPr>
            </w:pPr>
            <w:r w:rsidRPr="00734FAC">
              <w:rPr>
                <w:rFonts w:eastAsia="Times New Roman"/>
                <w:color w:val="000000"/>
                <w:sz w:val="22"/>
                <w:szCs w:val="22"/>
              </w:rPr>
              <w:t xml:space="preserve">I engage in activities that give me an identity separate from being a </w:t>
            </w:r>
            <w:r w:rsidRPr="00C5224D">
              <w:rPr>
                <w:rFonts w:eastAsia="Times New Roman"/>
                <w:color w:val="000000"/>
                <w:sz w:val="22"/>
                <w:szCs w:val="22"/>
                <w:u w:val="single"/>
              </w:rPr>
              <w:t>s</w:t>
            </w:r>
            <w:r w:rsidRPr="00734FAC">
              <w:rPr>
                <w:rFonts w:eastAsia="Times New Roman"/>
                <w:color w:val="000000"/>
                <w:sz w:val="22"/>
                <w:szCs w:val="22"/>
                <w:u w:val="single"/>
              </w:rPr>
              <w:t>oldier</w:t>
            </w:r>
            <w:r w:rsidRPr="00734FAC">
              <w:rPr>
                <w:rFonts w:eastAsia="Times New Roman"/>
                <w:color w:val="000000"/>
                <w:sz w:val="22"/>
                <w:szCs w:val="22"/>
              </w:rPr>
              <w:t>.</w:t>
            </w:r>
          </w:p>
        </w:tc>
        <w:tc>
          <w:tcPr>
            <w:tcW w:w="2925" w:type="dxa"/>
            <w:noWrap/>
          </w:tcPr>
          <w:p w14:paraId="12C6F568" w14:textId="77777777" w:rsidR="009922A0" w:rsidRPr="00FC43BB" w:rsidRDefault="009922A0" w:rsidP="009922A0">
            <w:pPr>
              <w:rPr>
                <w:rFonts w:eastAsia="Times New Roman"/>
                <w:color w:val="000000"/>
                <w:sz w:val="22"/>
                <w:szCs w:val="22"/>
              </w:rPr>
            </w:pPr>
            <w:r w:rsidRPr="00734FAC">
              <w:rPr>
                <w:rFonts w:eastAsia="Times New Roman"/>
                <w:color w:val="000000"/>
                <w:sz w:val="22"/>
                <w:szCs w:val="22"/>
              </w:rPr>
              <w:t>I engage in activities that give me an identity separate from being a</w:t>
            </w:r>
            <w:r>
              <w:rPr>
                <w:rFonts w:eastAsia="Times New Roman"/>
                <w:color w:val="000000"/>
                <w:sz w:val="22"/>
                <w:szCs w:val="22"/>
              </w:rPr>
              <w:t xml:space="preserve"> </w:t>
            </w:r>
            <w:r w:rsidRPr="00C5224D">
              <w:rPr>
                <w:rFonts w:eastAsia="Times New Roman"/>
                <w:color w:val="000000"/>
                <w:sz w:val="22"/>
                <w:szCs w:val="22"/>
                <w:u w:val="single"/>
              </w:rPr>
              <w:t>veteran</w:t>
            </w:r>
            <w:r w:rsidRPr="00734FAC">
              <w:rPr>
                <w:rFonts w:eastAsia="Times New Roman"/>
                <w:color w:val="000000"/>
                <w:sz w:val="22"/>
                <w:szCs w:val="22"/>
              </w:rPr>
              <w:t>.</w:t>
            </w:r>
          </w:p>
        </w:tc>
        <w:tc>
          <w:tcPr>
            <w:tcW w:w="1710" w:type="dxa"/>
            <w:noWrap/>
          </w:tcPr>
          <w:p w14:paraId="75C14383" w14:textId="77777777" w:rsidR="009922A0" w:rsidRDefault="009922A0" w:rsidP="009922A0">
            <w:pPr>
              <w:rPr>
                <w:rFonts w:eastAsia="Times New Roman"/>
                <w:color w:val="000000"/>
                <w:sz w:val="22"/>
                <w:szCs w:val="22"/>
              </w:rPr>
            </w:pPr>
            <w:r w:rsidRPr="00441BD0">
              <w:rPr>
                <w:rFonts w:eastAsia="Times New Roman"/>
                <w:color w:val="000000"/>
                <w:sz w:val="22"/>
                <w:szCs w:val="22"/>
                <w:u w:val="single"/>
              </w:rPr>
              <w:t>soldier</w:t>
            </w:r>
            <w:r w:rsidRPr="00FC43BB">
              <w:rPr>
                <w:rFonts w:eastAsia="Times New Roman"/>
                <w:color w:val="000000"/>
                <w:sz w:val="22"/>
                <w:szCs w:val="22"/>
              </w:rPr>
              <w:t xml:space="preserve"> </w:t>
            </w:r>
          </w:p>
          <w:p w14:paraId="1247E34A" w14:textId="77777777" w:rsidR="009922A0" w:rsidRPr="00FC43BB" w:rsidRDefault="009922A0" w:rsidP="009922A0">
            <w:pPr>
              <w:rPr>
                <w:rFonts w:eastAsia="Times New Roman"/>
                <w:color w:val="000000"/>
                <w:sz w:val="22"/>
                <w:szCs w:val="22"/>
              </w:rPr>
            </w:pPr>
            <w:r>
              <w:rPr>
                <w:rFonts w:eastAsia="Times New Roman"/>
                <w:color w:val="000000"/>
                <w:sz w:val="22"/>
                <w:szCs w:val="22"/>
              </w:rPr>
              <w:t>changed to: veteran</w:t>
            </w:r>
          </w:p>
        </w:tc>
        <w:tc>
          <w:tcPr>
            <w:tcW w:w="1710" w:type="dxa"/>
            <w:noWrap/>
          </w:tcPr>
          <w:p w14:paraId="6AE75A88" w14:textId="77777777" w:rsidR="009922A0" w:rsidRPr="00FC43BB" w:rsidRDefault="009922A0" w:rsidP="009922A0">
            <w:pPr>
              <w:rPr>
                <w:rFonts w:ascii="Times New Roman" w:eastAsia="Times New Roman" w:hAnsi="Times New Roman"/>
                <w:sz w:val="20"/>
                <w:szCs w:val="20"/>
              </w:rPr>
            </w:pPr>
            <w:r w:rsidRPr="00FC43BB">
              <w:rPr>
                <w:rFonts w:eastAsia="Times New Roman"/>
                <w:color w:val="000000"/>
                <w:sz w:val="22"/>
                <w:szCs w:val="22"/>
              </w:rPr>
              <w:t>This survey is open to all branches of the military</w:t>
            </w:r>
          </w:p>
        </w:tc>
      </w:tr>
      <w:tr w:rsidR="009922A0" w:rsidRPr="00FC43BB" w14:paraId="5ECD0CDD" w14:textId="77777777" w:rsidTr="00532F0E">
        <w:trPr>
          <w:trHeight w:val="300"/>
        </w:trPr>
        <w:tc>
          <w:tcPr>
            <w:tcW w:w="2925" w:type="dxa"/>
            <w:noWrap/>
          </w:tcPr>
          <w:p w14:paraId="4CB6C585" w14:textId="77777777" w:rsidR="009922A0" w:rsidRPr="00FC43BB" w:rsidRDefault="009922A0" w:rsidP="009922A0">
            <w:pPr>
              <w:rPr>
                <w:rFonts w:eastAsia="Times New Roman"/>
                <w:color w:val="000000"/>
                <w:sz w:val="22"/>
                <w:szCs w:val="22"/>
              </w:rPr>
            </w:pPr>
            <w:r w:rsidRPr="00734FAC">
              <w:rPr>
                <w:rFonts w:eastAsia="Times New Roman"/>
                <w:color w:val="000000"/>
                <w:sz w:val="22"/>
                <w:szCs w:val="22"/>
              </w:rPr>
              <w:t>I achieve restful sleep on a consistent basis (6.5-8hrs).</w:t>
            </w:r>
          </w:p>
        </w:tc>
        <w:tc>
          <w:tcPr>
            <w:tcW w:w="2925" w:type="dxa"/>
            <w:noWrap/>
          </w:tcPr>
          <w:p w14:paraId="1AC46645" w14:textId="77777777" w:rsidR="009922A0" w:rsidRPr="00FC43BB" w:rsidRDefault="009922A0" w:rsidP="009922A0">
            <w:pPr>
              <w:rPr>
                <w:rFonts w:eastAsia="Times New Roman"/>
                <w:color w:val="000000"/>
                <w:sz w:val="22"/>
                <w:szCs w:val="22"/>
              </w:rPr>
            </w:pPr>
          </w:p>
        </w:tc>
        <w:tc>
          <w:tcPr>
            <w:tcW w:w="1710" w:type="dxa"/>
            <w:noWrap/>
          </w:tcPr>
          <w:p w14:paraId="7B942E91" w14:textId="77777777" w:rsidR="009922A0" w:rsidRPr="00FC43BB" w:rsidRDefault="009922A0" w:rsidP="009922A0">
            <w:pPr>
              <w:rPr>
                <w:rFonts w:eastAsia="Times New Roman"/>
                <w:color w:val="000000"/>
                <w:sz w:val="22"/>
                <w:szCs w:val="22"/>
              </w:rPr>
            </w:pPr>
          </w:p>
        </w:tc>
        <w:tc>
          <w:tcPr>
            <w:tcW w:w="1710" w:type="dxa"/>
            <w:noWrap/>
          </w:tcPr>
          <w:p w14:paraId="7ECB7825" w14:textId="77777777" w:rsidR="009922A0" w:rsidRPr="00FC43BB" w:rsidRDefault="009922A0" w:rsidP="009922A0">
            <w:pPr>
              <w:rPr>
                <w:rFonts w:ascii="Times New Roman" w:eastAsia="Times New Roman" w:hAnsi="Times New Roman"/>
                <w:sz w:val="20"/>
                <w:szCs w:val="20"/>
              </w:rPr>
            </w:pPr>
          </w:p>
        </w:tc>
      </w:tr>
      <w:tr w:rsidR="009922A0" w:rsidRPr="00FC43BB" w14:paraId="5057585A" w14:textId="77777777" w:rsidTr="00532F0E">
        <w:trPr>
          <w:trHeight w:val="300"/>
        </w:trPr>
        <w:tc>
          <w:tcPr>
            <w:tcW w:w="2925" w:type="dxa"/>
            <w:noWrap/>
          </w:tcPr>
          <w:p w14:paraId="7B736A00" w14:textId="77777777" w:rsidR="009922A0" w:rsidRPr="00FC43BB" w:rsidDel="00E25998" w:rsidRDefault="009922A0" w:rsidP="009922A0">
            <w:pPr>
              <w:rPr>
                <w:rFonts w:eastAsia="Times New Roman"/>
                <w:color w:val="000000"/>
                <w:sz w:val="22"/>
                <w:szCs w:val="22"/>
              </w:rPr>
            </w:pPr>
            <w:r w:rsidRPr="00734FAC">
              <w:rPr>
                <w:rFonts w:eastAsia="Times New Roman"/>
                <w:color w:val="000000"/>
                <w:sz w:val="22"/>
                <w:szCs w:val="22"/>
              </w:rPr>
              <w:t>I eat healthy meals.</w:t>
            </w:r>
          </w:p>
        </w:tc>
        <w:tc>
          <w:tcPr>
            <w:tcW w:w="2925" w:type="dxa"/>
            <w:noWrap/>
          </w:tcPr>
          <w:p w14:paraId="15B67B89" w14:textId="77777777" w:rsidR="009922A0" w:rsidRPr="00FC43BB" w:rsidDel="00E25998" w:rsidRDefault="009922A0" w:rsidP="009922A0">
            <w:pPr>
              <w:rPr>
                <w:rFonts w:eastAsia="Times New Roman"/>
                <w:color w:val="000000"/>
                <w:sz w:val="22"/>
                <w:szCs w:val="22"/>
              </w:rPr>
            </w:pPr>
          </w:p>
        </w:tc>
        <w:tc>
          <w:tcPr>
            <w:tcW w:w="1710" w:type="dxa"/>
            <w:noWrap/>
          </w:tcPr>
          <w:p w14:paraId="14AE023A" w14:textId="77777777" w:rsidR="009922A0" w:rsidRPr="00FC43BB" w:rsidDel="00E25998" w:rsidRDefault="009922A0" w:rsidP="009922A0">
            <w:pPr>
              <w:rPr>
                <w:rFonts w:eastAsia="Times New Roman"/>
                <w:color w:val="000000"/>
                <w:sz w:val="22"/>
                <w:szCs w:val="22"/>
              </w:rPr>
            </w:pPr>
          </w:p>
        </w:tc>
        <w:tc>
          <w:tcPr>
            <w:tcW w:w="1710" w:type="dxa"/>
            <w:noWrap/>
          </w:tcPr>
          <w:p w14:paraId="72981B2C" w14:textId="77777777" w:rsidR="009922A0" w:rsidRPr="00FC43BB" w:rsidDel="00E25998" w:rsidRDefault="009922A0" w:rsidP="009922A0">
            <w:pPr>
              <w:rPr>
                <w:rFonts w:eastAsia="Times New Roman"/>
                <w:color w:val="000000"/>
                <w:sz w:val="22"/>
                <w:szCs w:val="22"/>
              </w:rPr>
            </w:pPr>
          </w:p>
        </w:tc>
      </w:tr>
      <w:tr w:rsidR="009922A0" w:rsidRPr="00FC43BB" w14:paraId="4836D456" w14:textId="77777777" w:rsidTr="00532F0E">
        <w:trPr>
          <w:trHeight w:val="396"/>
        </w:trPr>
        <w:tc>
          <w:tcPr>
            <w:tcW w:w="2925" w:type="dxa"/>
            <w:noWrap/>
          </w:tcPr>
          <w:p w14:paraId="41E547CA" w14:textId="77777777" w:rsidR="009922A0" w:rsidRPr="00FC43BB" w:rsidDel="00E25998" w:rsidRDefault="009922A0" w:rsidP="009922A0">
            <w:pPr>
              <w:rPr>
                <w:rFonts w:eastAsia="Times New Roman"/>
                <w:color w:val="000000"/>
                <w:sz w:val="22"/>
                <w:szCs w:val="22"/>
              </w:rPr>
            </w:pPr>
            <w:r w:rsidRPr="00734FAC">
              <w:rPr>
                <w:rFonts w:eastAsia="Times New Roman"/>
                <w:color w:val="000000"/>
                <w:sz w:val="22"/>
                <w:szCs w:val="22"/>
              </w:rPr>
              <w:t>I bounce back from adversity.</w:t>
            </w:r>
          </w:p>
        </w:tc>
        <w:tc>
          <w:tcPr>
            <w:tcW w:w="2925" w:type="dxa"/>
            <w:noWrap/>
          </w:tcPr>
          <w:p w14:paraId="13FFFB15" w14:textId="77777777" w:rsidR="009922A0" w:rsidRPr="00FC43BB" w:rsidDel="00E25998" w:rsidRDefault="009922A0" w:rsidP="009922A0">
            <w:pPr>
              <w:rPr>
                <w:rFonts w:eastAsia="Times New Roman"/>
                <w:color w:val="000000"/>
                <w:sz w:val="22"/>
                <w:szCs w:val="22"/>
              </w:rPr>
            </w:pPr>
          </w:p>
        </w:tc>
        <w:tc>
          <w:tcPr>
            <w:tcW w:w="1710" w:type="dxa"/>
            <w:noWrap/>
          </w:tcPr>
          <w:p w14:paraId="5E502147" w14:textId="77777777" w:rsidR="009922A0" w:rsidRPr="00FC43BB" w:rsidDel="00E25998" w:rsidRDefault="009922A0" w:rsidP="009922A0">
            <w:pPr>
              <w:rPr>
                <w:rFonts w:eastAsia="Times New Roman"/>
                <w:color w:val="000000"/>
                <w:sz w:val="22"/>
                <w:szCs w:val="22"/>
              </w:rPr>
            </w:pPr>
          </w:p>
        </w:tc>
        <w:tc>
          <w:tcPr>
            <w:tcW w:w="1710" w:type="dxa"/>
            <w:noWrap/>
          </w:tcPr>
          <w:p w14:paraId="43199A07" w14:textId="77777777" w:rsidR="009922A0" w:rsidRPr="00FC43BB" w:rsidDel="00E25998" w:rsidRDefault="009922A0" w:rsidP="009922A0">
            <w:pPr>
              <w:rPr>
                <w:rFonts w:eastAsia="Times New Roman"/>
                <w:color w:val="000000"/>
                <w:sz w:val="22"/>
                <w:szCs w:val="22"/>
              </w:rPr>
            </w:pPr>
          </w:p>
        </w:tc>
      </w:tr>
      <w:tr w:rsidR="009922A0" w:rsidRPr="00FC43BB" w14:paraId="1C5A8CAD" w14:textId="77777777" w:rsidTr="00532F0E">
        <w:trPr>
          <w:trHeight w:val="300"/>
        </w:trPr>
        <w:tc>
          <w:tcPr>
            <w:tcW w:w="2925" w:type="dxa"/>
            <w:noWrap/>
          </w:tcPr>
          <w:p w14:paraId="7A7CC041" w14:textId="77777777" w:rsidR="009922A0" w:rsidRPr="00FC43BB" w:rsidDel="00E25998" w:rsidRDefault="009922A0" w:rsidP="009922A0">
            <w:pPr>
              <w:rPr>
                <w:rFonts w:eastAsia="Times New Roman"/>
                <w:color w:val="000000"/>
                <w:sz w:val="22"/>
                <w:szCs w:val="22"/>
              </w:rPr>
            </w:pPr>
            <w:r w:rsidRPr="00734FAC">
              <w:rPr>
                <w:rFonts w:eastAsia="Times New Roman"/>
                <w:color w:val="000000"/>
                <w:sz w:val="22"/>
                <w:szCs w:val="22"/>
              </w:rPr>
              <w:t>I have the energy to accomplish daily tasks.</w:t>
            </w:r>
          </w:p>
        </w:tc>
        <w:tc>
          <w:tcPr>
            <w:tcW w:w="2925" w:type="dxa"/>
            <w:noWrap/>
          </w:tcPr>
          <w:p w14:paraId="1EE875BA" w14:textId="77777777" w:rsidR="009922A0" w:rsidRPr="00FC43BB" w:rsidDel="00E25998" w:rsidRDefault="009922A0" w:rsidP="009922A0">
            <w:pPr>
              <w:rPr>
                <w:rFonts w:eastAsia="Times New Roman"/>
                <w:color w:val="000000"/>
                <w:sz w:val="22"/>
                <w:szCs w:val="22"/>
              </w:rPr>
            </w:pPr>
          </w:p>
        </w:tc>
        <w:tc>
          <w:tcPr>
            <w:tcW w:w="1710" w:type="dxa"/>
            <w:noWrap/>
          </w:tcPr>
          <w:p w14:paraId="56F91AA3" w14:textId="77777777" w:rsidR="009922A0" w:rsidRPr="00FC43BB" w:rsidDel="00E25998" w:rsidRDefault="009922A0" w:rsidP="009922A0">
            <w:pPr>
              <w:rPr>
                <w:rFonts w:eastAsia="Times New Roman"/>
                <w:color w:val="000000"/>
                <w:sz w:val="22"/>
                <w:szCs w:val="22"/>
              </w:rPr>
            </w:pPr>
          </w:p>
        </w:tc>
        <w:tc>
          <w:tcPr>
            <w:tcW w:w="1710" w:type="dxa"/>
            <w:noWrap/>
          </w:tcPr>
          <w:p w14:paraId="2D7FD6A7" w14:textId="77777777" w:rsidR="009922A0" w:rsidRPr="00FC43BB" w:rsidDel="00E25998" w:rsidRDefault="009922A0" w:rsidP="009922A0">
            <w:pPr>
              <w:rPr>
                <w:rFonts w:eastAsia="Times New Roman"/>
                <w:color w:val="000000"/>
                <w:sz w:val="22"/>
                <w:szCs w:val="22"/>
              </w:rPr>
            </w:pPr>
          </w:p>
        </w:tc>
      </w:tr>
      <w:tr w:rsidR="009922A0" w:rsidRPr="00FC43BB" w14:paraId="18F1F7A0" w14:textId="77777777" w:rsidTr="00532F0E">
        <w:trPr>
          <w:trHeight w:val="300"/>
        </w:trPr>
        <w:tc>
          <w:tcPr>
            <w:tcW w:w="2925" w:type="dxa"/>
            <w:noWrap/>
          </w:tcPr>
          <w:p w14:paraId="58D391AD" w14:textId="77777777" w:rsidR="009922A0" w:rsidRPr="00FC43BB" w:rsidRDefault="009922A0" w:rsidP="009922A0">
            <w:pPr>
              <w:rPr>
                <w:rFonts w:eastAsia="Times New Roman"/>
                <w:color w:val="000000"/>
                <w:sz w:val="22"/>
                <w:szCs w:val="22"/>
              </w:rPr>
            </w:pPr>
            <w:r w:rsidRPr="00734FAC">
              <w:rPr>
                <w:rFonts w:eastAsia="Times New Roman"/>
                <w:color w:val="000000"/>
                <w:sz w:val="22"/>
                <w:szCs w:val="22"/>
              </w:rPr>
              <w:t>I experience financial issues.</w:t>
            </w:r>
          </w:p>
        </w:tc>
        <w:tc>
          <w:tcPr>
            <w:tcW w:w="2925" w:type="dxa"/>
            <w:noWrap/>
          </w:tcPr>
          <w:p w14:paraId="478888F7" w14:textId="77777777" w:rsidR="009922A0" w:rsidRPr="00FC43BB" w:rsidRDefault="009922A0" w:rsidP="009922A0">
            <w:pPr>
              <w:rPr>
                <w:rFonts w:eastAsia="Times New Roman"/>
                <w:color w:val="000000"/>
                <w:sz w:val="22"/>
                <w:szCs w:val="22"/>
              </w:rPr>
            </w:pPr>
          </w:p>
        </w:tc>
        <w:tc>
          <w:tcPr>
            <w:tcW w:w="1710" w:type="dxa"/>
            <w:noWrap/>
          </w:tcPr>
          <w:p w14:paraId="5BFB53E1" w14:textId="77777777" w:rsidR="009922A0" w:rsidRPr="00FC43BB" w:rsidRDefault="009922A0" w:rsidP="009922A0">
            <w:pPr>
              <w:rPr>
                <w:rFonts w:eastAsia="Times New Roman"/>
                <w:color w:val="000000"/>
                <w:sz w:val="22"/>
                <w:szCs w:val="22"/>
              </w:rPr>
            </w:pPr>
          </w:p>
        </w:tc>
        <w:tc>
          <w:tcPr>
            <w:tcW w:w="1710" w:type="dxa"/>
            <w:noWrap/>
          </w:tcPr>
          <w:p w14:paraId="53CDCB02" w14:textId="77777777" w:rsidR="009922A0" w:rsidRPr="00FC43BB" w:rsidRDefault="009922A0" w:rsidP="009922A0">
            <w:pPr>
              <w:rPr>
                <w:rFonts w:eastAsia="Times New Roman"/>
                <w:color w:val="000000"/>
                <w:sz w:val="22"/>
                <w:szCs w:val="22"/>
              </w:rPr>
            </w:pPr>
          </w:p>
        </w:tc>
      </w:tr>
      <w:tr w:rsidR="009922A0" w:rsidRPr="00FC43BB" w14:paraId="1BB9D4A5" w14:textId="77777777" w:rsidTr="00532F0E">
        <w:trPr>
          <w:trHeight w:val="300"/>
        </w:trPr>
        <w:tc>
          <w:tcPr>
            <w:tcW w:w="2925" w:type="dxa"/>
            <w:noWrap/>
          </w:tcPr>
          <w:p w14:paraId="15B57E2F" w14:textId="77777777" w:rsidR="009922A0" w:rsidRPr="00FC43BB" w:rsidRDefault="009922A0" w:rsidP="009922A0">
            <w:pPr>
              <w:rPr>
                <w:rFonts w:eastAsia="Times New Roman"/>
                <w:color w:val="000000"/>
                <w:sz w:val="22"/>
                <w:szCs w:val="22"/>
              </w:rPr>
            </w:pPr>
            <w:r w:rsidRPr="00734FAC">
              <w:rPr>
                <w:rFonts w:eastAsia="Times New Roman"/>
                <w:color w:val="000000"/>
                <w:sz w:val="22"/>
                <w:szCs w:val="22"/>
              </w:rPr>
              <w:t>I routinely communicate with peers or family members.</w:t>
            </w:r>
          </w:p>
        </w:tc>
        <w:tc>
          <w:tcPr>
            <w:tcW w:w="2925" w:type="dxa"/>
            <w:noWrap/>
          </w:tcPr>
          <w:p w14:paraId="6EB6885E" w14:textId="77777777" w:rsidR="009922A0" w:rsidRPr="00FC43BB" w:rsidRDefault="009922A0" w:rsidP="009922A0">
            <w:pPr>
              <w:rPr>
                <w:rFonts w:eastAsia="Times New Roman"/>
                <w:color w:val="000000"/>
                <w:sz w:val="22"/>
                <w:szCs w:val="22"/>
              </w:rPr>
            </w:pPr>
          </w:p>
        </w:tc>
        <w:tc>
          <w:tcPr>
            <w:tcW w:w="1710" w:type="dxa"/>
            <w:noWrap/>
          </w:tcPr>
          <w:p w14:paraId="6B9A804C" w14:textId="77777777" w:rsidR="009922A0" w:rsidRPr="00FC43BB" w:rsidRDefault="009922A0" w:rsidP="009922A0">
            <w:pPr>
              <w:rPr>
                <w:rFonts w:eastAsia="Times New Roman"/>
                <w:color w:val="000000"/>
                <w:sz w:val="22"/>
                <w:szCs w:val="22"/>
              </w:rPr>
            </w:pPr>
          </w:p>
        </w:tc>
        <w:tc>
          <w:tcPr>
            <w:tcW w:w="1710" w:type="dxa"/>
            <w:noWrap/>
          </w:tcPr>
          <w:p w14:paraId="2138D115" w14:textId="77777777" w:rsidR="009922A0" w:rsidRPr="00FC43BB" w:rsidRDefault="009922A0" w:rsidP="009922A0">
            <w:pPr>
              <w:rPr>
                <w:rFonts w:ascii="Times New Roman" w:eastAsia="Times New Roman" w:hAnsi="Times New Roman"/>
                <w:sz w:val="20"/>
                <w:szCs w:val="20"/>
              </w:rPr>
            </w:pPr>
          </w:p>
        </w:tc>
      </w:tr>
      <w:tr w:rsidR="009922A0" w:rsidRPr="00FC43BB" w14:paraId="54ACE3D9" w14:textId="77777777" w:rsidTr="00532F0E">
        <w:trPr>
          <w:trHeight w:val="300"/>
        </w:trPr>
        <w:tc>
          <w:tcPr>
            <w:tcW w:w="2925" w:type="dxa"/>
            <w:noWrap/>
          </w:tcPr>
          <w:p w14:paraId="431F7264" w14:textId="77777777" w:rsidR="009922A0" w:rsidRPr="00734FAC" w:rsidRDefault="009922A0" w:rsidP="009922A0">
            <w:pPr>
              <w:rPr>
                <w:rFonts w:eastAsia="Times New Roman"/>
                <w:color w:val="000000"/>
                <w:sz w:val="22"/>
                <w:szCs w:val="22"/>
              </w:rPr>
            </w:pPr>
            <w:r w:rsidRPr="00734FAC">
              <w:rPr>
                <w:rFonts w:eastAsia="Times New Roman"/>
                <w:color w:val="000000"/>
                <w:sz w:val="22"/>
                <w:szCs w:val="22"/>
              </w:rPr>
              <w:t>I can sustain concentration on my academic studies.</w:t>
            </w:r>
          </w:p>
        </w:tc>
        <w:tc>
          <w:tcPr>
            <w:tcW w:w="2925" w:type="dxa"/>
            <w:noWrap/>
          </w:tcPr>
          <w:p w14:paraId="287445DD" w14:textId="77777777" w:rsidR="009922A0" w:rsidRPr="00FC43BB" w:rsidDel="00E25998" w:rsidRDefault="009922A0" w:rsidP="009922A0">
            <w:pPr>
              <w:rPr>
                <w:rFonts w:eastAsia="Times New Roman"/>
                <w:color w:val="000000"/>
                <w:sz w:val="22"/>
                <w:szCs w:val="22"/>
              </w:rPr>
            </w:pPr>
          </w:p>
        </w:tc>
        <w:tc>
          <w:tcPr>
            <w:tcW w:w="1710" w:type="dxa"/>
            <w:noWrap/>
          </w:tcPr>
          <w:p w14:paraId="0FA8F978" w14:textId="77777777" w:rsidR="009922A0" w:rsidRPr="00441BD0" w:rsidDel="00E25998" w:rsidRDefault="009922A0" w:rsidP="009922A0">
            <w:pPr>
              <w:rPr>
                <w:rFonts w:eastAsia="Times New Roman"/>
                <w:color w:val="000000"/>
                <w:sz w:val="22"/>
                <w:szCs w:val="22"/>
                <w:u w:val="single"/>
              </w:rPr>
            </w:pPr>
          </w:p>
        </w:tc>
        <w:tc>
          <w:tcPr>
            <w:tcW w:w="1710" w:type="dxa"/>
            <w:noWrap/>
          </w:tcPr>
          <w:p w14:paraId="60771D53" w14:textId="77777777" w:rsidR="009922A0" w:rsidRPr="00FC43BB" w:rsidDel="00E25998" w:rsidRDefault="009922A0" w:rsidP="009922A0">
            <w:pPr>
              <w:rPr>
                <w:rFonts w:eastAsia="Times New Roman"/>
                <w:color w:val="000000"/>
                <w:sz w:val="22"/>
                <w:szCs w:val="22"/>
              </w:rPr>
            </w:pPr>
          </w:p>
        </w:tc>
      </w:tr>
      <w:tr w:rsidR="009922A0" w:rsidRPr="00FC43BB" w14:paraId="34D2A01A" w14:textId="77777777" w:rsidTr="00532F0E">
        <w:trPr>
          <w:trHeight w:val="300"/>
        </w:trPr>
        <w:tc>
          <w:tcPr>
            <w:tcW w:w="2925" w:type="dxa"/>
            <w:noWrap/>
          </w:tcPr>
          <w:p w14:paraId="07ADEEDA" w14:textId="77777777" w:rsidR="009922A0" w:rsidRPr="00734FAC" w:rsidRDefault="009922A0" w:rsidP="009922A0">
            <w:pPr>
              <w:rPr>
                <w:rFonts w:eastAsia="Times New Roman"/>
                <w:color w:val="000000"/>
                <w:sz w:val="22"/>
                <w:szCs w:val="22"/>
              </w:rPr>
            </w:pPr>
            <w:r w:rsidRPr="00734FAC">
              <w:rPr>
                <w:rFonts w:eastAsia="Times New Roman"/>
                <w:color w:val="000000"/>
                <w:sz w:val="22"/>
                <w:szCs w:val="22"/>
              </w:rPr>
              <w:t>I have moments of feeling down or in the dumps.</w:t>
            </w:r>
          </w:p>
        </w:tc>
        <w:tc>
          <w:tcPr>
            <w:tcW w:w="2925" w:type="dxa"/>
            <w:noWrap/>
          </w:tcPr>
          <w:p w14:paraId="36B0CDB4" w14:textId="77777777" w:rsidR="009922A0" w:rsidRPr="00FC43BB" w:rsidDel="00E25998" w:rsidRDefault="009922A0" w:rsidP="009922A0">
            <w:pPr>
              <w:rPr>
                <w:rFonts w:eastAsia="Times New Roman"/>
                <w:color w:val="000000"/>
                <w:sz w:val="22"/>
                <w:szCs w:val="22"/>
              </w:rPr>
            </w:pPr>
          </w:p>
        </w:tc>
        <w:tc>
          <w:tcPr>
            <w:tcW w:w="1710" w:type="dxa"/>
            <w:noWrap/>
          </w:tcPr>
          <w:p w14:paraId="37D0482F" w14:textId="77777777" w:rsidR="009922A0" w:rsidRPr="00441BD0" w:rsidDel="00E25998" w:rsidRDefault="009922A0" w:rsidP="009922A0">
            <w:pPr>
              <w:rPr>
                <w:rFonts w:eastAsia="Times New Roman"/>
                <w:color w:val="000000"/>
                <w:sz w:val="22"/>
                <w:szCs w:val="22"/>
                <w:u w:val="single"/>
              </w:rPr>
            </w:pPr>
          </w:p>
        </w:tc>
        <w:tc>
          <w:tcPr>
            <w:tcW w:w="1710" w:type="dxa"/>
            <w:noWrap/>
          </w:tcPr>
          <w:p w14:paraId="4C6E0C17" w14:textId="77777777" w:rsidR="009922A0" w:rsidRPr="00FC43BB" w:rsidDel="00E25998" w:rsidRDefault="009922A0" w:rsidP="009922A0">
            <w:pPr>
              <w:rPr>
                <w:rFonts w:eastAsia="Times New Roman"/>
                <w:color w:val="000000"/>
                <w:sz w:val="22"/>
                <w:szCs w:val="22"/>
              </w:rPr>
            </w:pPr>
          </w:p>
        </w:tc>
      </w:tr>
      <w:tr w:rsidR="009922A0" w:rsidRPr="00FC43BB" w14:paraId="70BE2965" w14:textId="77777777" w:rsidTr="00532F0E">
        <w:trPr>
          <w:trHeight w:val="300"/>
        </w:trPr>
        <w:tc>
          <w:tcPr>
            <w:tcW w:w="2925" w:type="dxa"/>
            <w:noWrap/>
          </w:tcPr>
          <w:p w14:paraId="0F54E5CE" w14:textId="77777777" w:rsidR="009922A0" w:rsidRPr="00734FAC" w:rsidRDefault="009922A0" w:rsidP="009922A0">
            <w:pPr>
              <w:rPr>
                <w:rFonts w:eastAsia="Times New Roman"/>
                <w:color w:val="000000"/>
                <w:sz w:val="22"/>
                <w:szCs w:val="22"/>
              </w:rPr>
            </w:pPr>
            <w:r w:rsidRPr="00734FAC">
              <w:rPr>
                <w:rFonts w:eastAsia="Times New Roman"/>
                <w:color w:val="000000"/>
                <w:sz w:val="22"/>
                <w:szCs w:val="22"/>
              </w:rPr>
              <w:t xml:space="preserve">I experience stressful </w:t>
            </w:r>
            <w:r w:rsidRPr="00C5224D">
              <w:rPr>
                <w:rFonts w:eastAsia="Times New Roman"/>
                <w:color w:val="000000"/>
                <w:sz w:val="22"/>
                <w:szCs w:val="22"/>
                <w:u w:val="single"/>
              </w:rPr>
              <w:t>combat</w:t>
            </w:r>
            <w:r w:rsidRPr="00734FAC">
              <w:rPr>
                <w:rFonts w:eastAsia="Times New Roman"/>
                <w:color w:val="000000"/>
                <w:sz w:val="22"/>
                <w:szCs w:val="22"/>
              </w:rPr>
              <w:t>-related memories.</w:t>
            </w:r>
          </w:p>
        </w:tc>
        <w:tc>
          <w:tcPr>
            <w:tcW w:w="2925" w:type="dxa"/>
            <w:noWrap/>
          </w:tcPr>
          <w:p w14:paraId="4700D9F1" w14:textId="77777777" w:rsidR="009922A0" w:rsidRPr="00FC43BB" w:rsidDel="00E25998" w:rsidRDefault="009922A0" w:rsidP="009922A0">
            <w:pPr>
              <w:rPr>
                <w:rFonts w:eastAsia="Times New Roman"/>
                <w:color w:val="000000"/>
                <w:sz w:val="22"/>
                <w:szCs w:val="22"/>
              </w:rPr>
            </w:pPr>
            <w:r w:rsidRPr="00734FAC">
              <w:rPr>
                <w:rFonts w:eastAsia="Times New Roman"/>
                <w:color w:val="000000"/>
                <w:sz w:val="22"/>
                <w:szCs w:val="22"/>
              </w:rPr>
              <w:t xml:space="preserve">I experience stressful </w:t>
            </w:r>
            <w:r w:rsidRPr="00C5224D">
              <w:rPr>
                <w:rFonts w:eastAsia="Times New Roman"/>
                <w:color w:val="000000"/>
                <w:sz w:val="22"/>
                <w:szCs w:val="22"/>
                <w:u w:val="single"/>
              </w:rPr>
              <w:t>military</w:t>
            </w:r>
            <w:r w:rsidRPr="00734FAC">
              <w:rPr>
                <w:rFonts w:eastAsia="Times New Roman"/>
                <w:color w:val="000000"/>
                <w:sz w:val="22"/>
                <w:szCs w:val="22"/>
              </w:rPr>
              <w:t>-related memories.</w:t>
            </w:r>
          </w:p>
        </w:tc>
        <w:tc>
          <w:tcPr>
            <w:tcW w:w="1710" w:type="dxa"/>
            <w:noWrap/>
          </w:tcPr>
          <w:p w14:paraId="06B5BEAF" w14:textId="77777777" w:rsidR="009922A0" w:rsidRPr="00441BD0" w:rsidDel="00E25998" w:rsidRDefault="009922A0" w:rsidP="009922A0">
            <w:pPr>
              <w:rPr>
                <w:rFonts w:eastAsia="Times New Roman"/>
                <w:color w:val="000000"/>
                <w:sz w:val="22"/>
                <w:szCs w:val="22"/>
                <w:u w:val="single"/>
              </w:rPr>
            </w:pPr>
            <w:r w:rsidRPr="00441BD0">
              <w:rPr>
                <w:rFonts w:eastAsia="Times New Roman"/>
                <w:color w:val="000000"/>
                <w:sz w:val="22"/>
                <w:szCs w:val="22"/>
                <w:u w:val="single"/>
              </w:rPr>
              <w:t>combat</w:t>
            </w:r>
            <w:r w:rsidRPr="00FC43BB">
              <w:rPr>
                <w:rFonts w:eastAsia="Times New Roman"/>
                <w:color w:val="000000"/>
                <w:sz w:val="22"/>
                <w:szCs w:val="22"/>
              </w:rPr>
              <w:t xml:space="preserve"> </w:t>
            </w:r>
            <w:r>
              <w:rPr>
                <w:rFonts w:eastAsia="Times New Roman"/>
                <w:color w:val="000000"/>
                <w:sz w:val="22"/>
                <w:szCs w:val="22"/>
              </w:rPr>
              <w:t>changed to: military</w:t>
            </w:r>
          </w:p>
        </w:tc>
        <w:tc>
          <w:tcPr>
            <w:tcW w:w="1710" w:type="dxa"/>
            <w:noWrap/>
          </w:tcPr>
          <w:p w14:paraId="0560E1AC" w14:textId="26458579" w:rsidR="009922A0" w:rsidRPr="00FC43BB" w:rsidDel="00E25998" w:rsidRDefault="009922A0" w:rsidP="009922A0">
            <w:pPr>
              <w:rPr>
                <w:rFonts w:eastAsia="Times New Roman"/>
                <w:color w:val="000000"/>
                <w:sz w:val="22"/>
                <w:szCs w:val="22"/>
              </w:rPr>
            </w:pPr>
            <w:r>
              <w:rPr>
                <w:rFonts w:eastAsia="Times New Roman"/>
                <w:color w:val="000000"/>
                <w:sz w:val="22"/>
                <w:szCs w:val="22"/>
              </w:rPr>
              <w:t>Survey is open to non-</w:t>
            </w:r>
            <w:r w:rsidRPr="00FC43BB">
              <w:rPr>
                <w:rFonts w:eastAsia="Times New Roman"/>
                <w:color w:val="000000"/>
                <w:sz w:val="22"/>
                <w:szCs w:val="22"/>
              </w:rPr>
              <w:t>combat service</w:t>
            </w:r>
            <w:r>
              <w:rPr>
                <w:rFonts w:eastAsia="Times New Roman"/>
                <w:color w:val="000000"/>
                <w:sz w:val="22"/>
                <w:szCs w:val="22"/>
              </w:rPr>
              <w:t>members</w:t>
            </w:r>
          </w:p>
        </w:tc>
      </w:tr>
      <w:tr w:rsidR="009922A0" w:rsidRPr="00FC43BB" w14:paraId="120480E3" w14:textId="77777777" w:rsidTr="00532F0E">
        <w:trPr>
          <w:trHeight w:val="300"/>
        </w:trPr>
        <w:tc>
          <w:tcPr>
            <w:tcW w:w="2925" w:type="dxa"/>
            <w:noWrap/>
          </w:tcPr>
          <w:p w14:paraId="4A470472" w14:textId="77777777" w:rsidR="009922A0" w:rsidRPr="00734FAC" w:rsidRDefault="009922A0" w:rsidP="009922A0">
            <w:pPr>
              <w:rPr>
                <w:rFonts w:eastAsia="Times New Roman"/>
                <w:color w:val="000000"/>
                <w:sz w:val="22"/>
                <w:szCs w:val="22"/>
              </w:rPr>
            </w:pPr>
            <w:r w:rsidRPr="00734FAC">
              <w:rPr>
                <w:rFonts w:eastAsia="Times New Roman"/>
                <w:color w:val="000000"/>
                <w:sz w:val="22"/>
                <w:szCs w:val="22"/>
              </w:rPr>
              <w:t>I get distressed with academic requirements.</w:t>
            </w:r>
          </w:p>
        </w:tc>
        <w:tc>
          <w:tcPr>
            <w:tcW w:w="2925" w:type="dxa"/>
            <w:noWrap/>
          </w:tcPr>
          <w:p w14:paraId="218273E4" w14:textId="77777777" w:rsidR="009922A0" w:rsidRPr="00734FAC" w:rsidRDefault="009922A0" w:rsidP="009922A0">
            <w:pPr>
              <w:rPr>
                <w:rFonts w:eastAsia="Times New Roman"/>
                <w:color w:val="000000"/>
                <w:sz w:val="22"/>
                <w:szCs w:val="22"/>
              </w:rPr>
            </w:pPr>
          </w:p>
        </w:tc>
        <w:tc>
          <w:tcPr>
            <w:tcW w:w="1710" w:type="dxa"/>
            <w:noWrap/>
          </w:tcPr>
          <w:p w14:paraId="24A4A994" w14:textId="77777777" w:rsidR="009922A0" w:rsidRPr="00441BD0" w:rsidRDefault="009922A0" w:rsidP="009922A0">
            <w:pPr>
              <w:rPr>
                <w:rFonts w:eastAsia="Times New Roman"/>
                <w:color w:val="000000"/>
                <w:sz w:val="22"/>
                <w:szCs w:val="22"/>
                <w:u w:val="single"/>
              </w:rPr>
            </w:pPr>
          </w:p>
        </w:tc>
        <w:tc>
          <w:tcPr>
            <w:tcW w:w="1710" w:type="dxa"/>
            <w:noWrap/>
          </w:tcPr>
          <w:p w14:paraId="5C0A4BA3" w14:textId="77777777" w:rsidR="009922A0" w:rsidRDefault="009922A0" w:rsidP="009922A0">
            <w:pPr>
              <w:rPr>
                <w:rFonts w:eastAsia="Times New Roman"/>
                <w:color w:val="000000"/>
                <w:sz w:val="22"/>
                <w:szCs w:val="22"/>
              </w:rPr>
            </w:pPr>
          </w:p>
        </w:tc>
      </w:tr>
      <w:tr w:rsidR="009922A0" w:rsidRPr="00FC43BB" w14:paraId="05F24F93" w14:textId="77777777" w:rsidTr="00532F0E">
        <w:trPr>
          <w:trHeight w:val="300"/>
        </w:trPr>
        <w:tc>
          <w:tcPr>
            <w:tcW w:w="2925" w:type="dxa"/>
            <w:noWrap/>
          </w:tcPr>
          <w:p w14:paraId="51D141AE" w14:textId="77777777" w:rsidR="009922A0" w:rsidRPr="00734FAC" w:rsidRDefault="009922A0" w:rsidP="009922A0">
            <w:pPr>
              <w:rPr>
                <w:rFonts w:eastAsia="Times New Roman"/>
                <w:color w:val="000000"/>
                <w:sz w:val="22"/>
                <w:szCs w:val="22"/>
              </w:rPr>
            </w:pPr>
            <w:r w:rsidRPr="00734FAC">
              <w:rPr>
                <w:rFonts w:eastAsia="Times New Roman"/>
                <w:color w:val="000000"/>
                <w:sz w:val="22"/>
                <w:szCs w:val="22"/>
              </w:rPr>
              <w:t>I seek out people or situations that provide positive support within the university.</w:t>
            </w:r>
          </w:p>
        </w:tc>
        <w:tc>
          <w:tcPr>
            <w:tcW w:w="2925" w:type="dxa"/>
            <w:noWrap/>
          </w:tcPr>
          <w:p w14:paraId="63D19969" w14:textId="77777777" w:rsidR="009922A0" w:rsidRPr="00734FAC" w:rsidRDefault="009922A0" w:rsidP="009922A0">
            <w:pPr>
              <w:rPr>
                <w:rFonts w:eastAsia="Times New Roman"/>
                <w:color w:val="000000"/>
                <w:sz w:val="22"/>
                <w:szCs w:val="22"/>
              </w:rPr>
            </w:pPr>
          </w:p>
        </w:tc>
        <w:tc>
          <w:tcPr>
            <w:tcW w:w="1710" w:type="dxa"/>
            <w:noWrap/>
          </w:tcPr>
          <w:p w14:paraId="7AF72BE1" w14:textId="77777777" w:rsidR="009922A0" w:rsidRPr="00441BD0" w:rsidRDefault="009922A0" w:rsidP="009922A0">
            <w:pPr>
              <w:rPr>
                <w:rFonts w:eastAsia="Times New Roman"/>
                <w:color w:val="000000"/>
                <w:sz w:val="22"/>
                <w:szCs w:val="22"/>
                <w:u w:val="single"/>
              </w:rPr>
            </w:pPr>
          </w:p>
        </w:tc>
        <w:tc>
          <w:tcPr>
            <w:tcW w:w="1710" w:type="dxa"/>
            <w:noWrap/>
          </w:tcPr>
          <w:p w14:paraId="775B55AA" w14:textId="77777777" w:rsidR="009922A0" w:rsidRDefault="009922A0" w:rsidP="009922A0">
            <w:pPr>
              <w:rPr>
                <w:rFonts w:eastAsia="Times New Roman"/>
                <w:color w:val="000000"/>
                <w:sz w:val="22"/>
                <w:szCs w:val="22"/>
              </w:rPr>
            </w:pPr>
          </w:p>
        </w:tc>
      </w:tr>
      <w:tr w:rsidR="009922A0" w:rsidRPr="00FC43BB" w14:paraId="2CA3F057" w14:textId="77777777" w:rsidTr="00532F0E">
        <w:trPr>
          <w:trHeight w:val="300"/>
        </w:trPr>
        <w:tc>
          <w:tcPr>
            <w:tcW w:w="2925" w:type="dxa"/>
            <w:noWrap/>
          </w:tcPr>
          <w:p w14:paraId="3BE374C6" w14:textId="77777777" w:rsidR="009922A0" w:rsidRPr="00734FAC" w:rsidRDefault="009922A0" w:rsidP="009922A0">
            <w:pPr>
              <w:rPr>
                <w:rFonts w:eastAsia="Times New Roman"/>
                <w:color w:val="000000"/>
                <w:sz w:val="22"/>
                <w:szCs w:val="22"/>
              </w:rPr>
            </w:pPr>
            <w:r w:rsidRPr="00734FAC">
              <w:rPr>
                <w:rFonts w:eastAsia="Times New Roman"/>
                <w:color w:val="000000"/>
                <w:sz w:val="22"/>
                <w:szCs w:val="22"/>
              </w:rPr>
              <w:t>I engage in a routine of physical exercise.</w:t>
            </w:r>
          </w:p>
        </w:tc>
        <w:tc>
          <w:tcPr>
            <w:tcW w:w="2925" w:type="dxa"/>
            <w:noWrap/>
          </w:tcPr>
          <w:p w14:paraId="20039684" w14:textId="77777777" w:rsidR="009922A0" w:rsidRPr="00734FAC" w:rsidRDefault="009922A0" w:rsidP="009922A0">
            <w:pPr>
              <w:rPr>
                <w:rFonts w:eastAsia="Times New Roman"/>
                <w:color w:val="000000"/>
                <w:sz w:val="22"/>
                <w:szCs w:val="22"/>
              </w:rPr>
            </w:pPr>
          </w:p>
        </w:tc>
        <w:tc>
          <w:tcPr>
            <w:tcW w:w="1710" w:type="dxa"/>
            <w:noWrap/>
          </w:tcPr>
          <w:p w14:paraId="44B1FD7A" w14:textId="77777777" w:rsidR="009922A0" w:rsidRPr="00441BD0" w:rsidRDefault="009922A0" w:rsidP="009922A0">
            <w:pPr>
              <w:rPr>
                <w:rFonts w:eastAsia="Times New Roman"/>
                <w:color w:val="000000"/>
                <w:sz w:val="22"/>
                <w:szCs w:val="22"/>
                <w:u w:val="single"/>
              </w:rPr>
            </w:pPr>
          </w:p>
        </w:tc>
        <w:tc>
          <w:tcPr>
            <w:tcW w:w="1710" w:type="dxa"/>
            <w:noWrap/>
          </w:tcPr>
          <w:p w14:paraId="7B55FBA5" w14:textId="77777777" w:rsidR="009922A0" w:rsidRDefault="009922A0" w:rsidP="009922A0">
            <w:pPr>
              <w:rPr>
                <w:rFonts w:eastAsia="Times New Roman"/>
                <w:color w:val="000000"/>
                <w:sz w:val="22"/>
                <w:szCs w:val="22"/>
              </w:rPr>
            </w:pPr>
          </w:p>
        </w:tc>
      </w:tr>
      <w:tr w:rsidR="009922A0" w:rsidRPr="00FC43BB" w14:paraId="1974C685" w14:textId="77777777" w:rsidTr="00532F0E">
        <w:trPr>
          <w:trHeight w:val="300"/>
        </w:trPr>
        <w:tc>
          <w:tcPr>
            <w:tcW w:w="2925" w:type="dxa"/>
            <w:tcBorders>
              <w:bottom w:val="single" w:sz="4" w:space="0" w:color="auto"/>
            </w:tcBorders>
            <w:noWrap/>
          </w:tcPr>
          <w:p w14:paraId="2847F5C6" w14:textId="77777777" w:rsidR="009922A0" w:rsidRPr="00734FAC" w:rsidRDefault="009922A0" w:rsidP="009922A0">
            <w:pPr>
              <w:rPr>
                <w:rFonts w:eastAsia="Times New Roman"/>
                <w:color w:val="000000"/>
                <w:sz w:val="22"/>
                <w:szCs w:val="22"/>
              </w:rPr>
            </w:pPr>
            <w:r w:rsidRPr="00734FAC">
              <w:rPr>
                <w:rFonts w:eastAsia="Times New Roman"/>
                <w:color w:val="000000"/>
                <w:sz w:val="22"/>
                <w:szCs w:val="22"/>
              </w:rPr>
              <w:t>I utilize the campus Veteran Resource Center</w:t>
            </w:r>
          </w:p>
        </w:tc>
        <w:tc>
          <w:tcPr>
            <w:tcW w:w="2925" w:type="dxa"/>
            <w:tcBorders>
              <w:bottom w:val="single" w:sz="4" w:space="0" w:color="auto"/>
            </w:tcBorders>
            <w:noWrap/>
          </w:tcPr>
          <w:p w14:paraId="6BAC814C" w14:textId="77777777" w:rsidR="009922A0" w:rsidRPr="00734FAC" w:rsidRDefault="009922A0" w:rsidP="009922A0">
            <w:pPr>
              <w:rPr>
                <w:rFonts w:eastAsia="Times New Roman"/>
                <w:color w:val="000000"/>
                <w:sz w:val="22"/>
                <w:szCs w:val="22"/>
              </w:rPr>
            </w:pPr>
          </w:p>
        </w:tc>
        <w:tc>
          <w:tcPr>
            <w:tcW w:w="1710" w:type="dxa"/>
            <w:tcBorders>
              <w:bottom w:val="single" w:sz="4" w:space="0" w:color="auto"/>
            </w:tcBorders>
            <w:noWrap/>
          </w:tcPr>
          <w:p w14:paraId="53E92EAE" w14:textId="77777777" w:rsidR="009922A0" w:rsidRPr="00441BD0" w:rsidRDefault="009922A0" w:rsidP="009922A0">
            <w:pPr>
              <w:rPr>
                <w:rFonts w:eastAsia="Times New Roman"/>
                <w:color w:val="000000"/>
                <w:sz w:val="22"/>
                <w:szCs w:val="22"/>
                <w:u w:val="single"/>
              </w:rPr>
            </w:pPr>
          </w:p>
        </w:tc>
        <w:tc>
          <w:tcPr>
            <w:tcW w:w="1710" w:type="dxa"/>
            <w:tcBorders>
              <w:bottom w:val="single" w:sz="4" w:space="0" w:color="auto"/>
            </w:tcBorders>
            <w:noWrap/>
          </w:tcPr>
          <w:p w14:paraId="33B09C9B" w14:textId="77777777" w:rsidR="009922A0" w:rsidRDefault="009922A0" w:rsidP="009922A0">
            <w:pPr>
              <w:rPr>
                <w:rFonts w:eastAsia="Times New Roman"/>
                <w:color w:val="000000"/>
                <w:sz w:val="22"/>
                <w:szCs w:val="22"/>
              </w:rPr>
            </w:pPr>
          </w:p>
        </w:tc>
      </w:tr>
    </w:tbl>
    <w:p w14:paraId="58ACEA7A" w14:textId="0774F64D" w:rsidR="008611A6" w:rsidRDefault="008611A6">
      <w:pPr>
        <w:pStyle w:val="Heading3"/>
      </w:pPr>
      <w:r>
        <w:lastRenderedPageBreak/>
        <w:t>Instrumentation</w:t>
      </w:r>
    </w:p>
    <w:p w14:paraId="7CAC376A" w14:textId="40FA3A2F" w:rsidR="008611A6" w:rsidRDefault="008611A6" w:rsidP="00E0313C">
      <w:pPr>
        <w:spacing w:line="480" w:lineRule="auto"/>
        <w:ind w:firstLine="720"/>
        <w:contextualSpacing/>
        <w:rPr>
          <w:rFonts w:asciiTheme="minorHAnsi" w:hAnsiTheme="minorHAnsi"/>
        </w:rPr>
      </w:pPr>
      <w:r>
        <w:rPr>
          <w:rFonts w:asciiTheme="minorHAnsi" w:hAnsiTheme="minorHAnsi"/>
        </w:rPr>
        <w:t xml:space="preserve">The survey collection method I </w:t>
      </w:r>
      <w:r w:rsidR="00420B50">
        <w:rPr>
          <w:rFonts w:asciiTheme="minorHAnsi" w:hAnsiTheme="minorHAnsi"/>
        </w:rPr>
        <w:t>used was</w:t>
      </w:r>
      <w:r>
        <w:rPr>
          <w:rFonts w:asciiTheme="minorHAnsi" w:hAnsiTheme="minorHAnsi"/>
        </w:rPr>
        <w:t xml:space="preserve"> electronic, self-administered.  A self-administered study is one in which the respondent completes the questionnaire without the intervention of the investigat</w:t>
      </w:r>
      <w:r w:rsidRPr="00CC2E1A">
        <w:rPr>
          <w:rFonts w:asciiTheme="minorHAnsi" w:hAnsiTheme="minorHAnsi"/>
        </w:rPr>
        <w:t>or</w:t>
      </w:r>
      <w:r w:rsidR="00982722">
        <w:rPr>
          <w:rFonts w:asciiTheme="minorHAnsi" w:hAnsiTheme="minorHAnsi"/>
        </w:rPr>
        <w:t>; s</w:t>
      </w:r>
      <w:r w:rsidRPr="00CC2E1A">
        <w:rPr>
          <w:rFonts w:asciiTheme="minorHAnsi" w:hAnsiTheme="minorHAnsi"/>
        </w:rPr>
        <w:t xml:space="preserve">elf-administered surveys can be distributed by mail, in person, or electronically </w:t>
      </w:r>
      <w:r w:rsidR="00441FEF">
        <w:rPr>
          <w:rStyle w:val="Hyperlink"/>
          <w:color w:val="auto"/>
          <w:u w:val="none"/>
        </w:rPr>
        <w:fldChar w:fldCharType="begin"/>
      </w:r>
      <w:r w:rsidR="000A60A0">
        <w:rPr>
          <w:rStyle w:val="Hyperlink"/>
          <w:color w:val="auto"/>
          <w:u w:val="none"/>
        </w:rPr>
        <w:instrText xml:space="preserve"> ADDIN EN.CITE &lt;EndNote&gt;&lt;Cite&gt;&lt;Author&gt;Wolf&lt;/Author&gt;&lt;Year&gt;2008&lt;/Year&gt;&lt;RecNum&gt;109&lt;/RecNum&gt;&lt;DisplayText&gt;(Wolf, 2008)&lt;/DisplayText&gt;&lt;record&gt;&lt;rec-number&gt;109&lt;/rec-number&gt;&lt;foreign-keys&gt;&lt;key app="EN" db-id="5fe5tzdzh5wx9vesrerxstxh5pdddf5ff2d5" timestamp="1550258672"&gt;109&lt;/key&gt;&lt;/foreign-keys&gt;&lt;ref-type name="Book Section"&gt;5&lt;/ref-type&gt;&lt;contributors&gt;&lt;authors&gt;&lt;author&gt;Wolf, J.&lt;/author&gt;&lt;/authors&gt;&lt;secondary-authors&gt;&lt;author&gt;Lavrakas, Paul J&lt;/author&gt;&lt;/secondary-authors&gt;&lt;/contributors&gt;&lt;titles&gt;&lt;title&gt;Self-Administered Questionnaire&lt;/title&gt;&lt;secondary-title&gt;Encyclopedia of survey research methods&lt;/secondary-title&gt;&lt;/titles&gt;&lt;periodical&gt;&lt;full-title&gt;Encyclopedia of survey research methods&lt;/full-title&gt;&lt;/periodical&gt;&lt;dates&gt;&lt;year&gt;2008&lt;/year&gt;&lt;/dates&gt;&lt;pub-location&gt;Thousand Oaks, CA: &lt;/pub-location&gt;&lt;publisher&gt;Sage Publications&lt;/publisher&gt;&lt;isbn&gt;150631788X&lt;/isbn&gt;&lt;urls&gt;&lt;/urls&gt;&lt;/record&gt;&lt;/Cite&gt;&lt;/EndNote&gt;</w:instrText>
      </w:r>
      <w:r w:rsidR="00441FEF">
        <w:rPr>
          <w:rStyle w:val="Hyperlink"/>
          <w:color w:val="auto"/>
          <w:u w:val="none"/>
        </w:rPr>
        <w:fldChar w:fldCharType="separate"/>
      </w:r>
      <w:r w:rsidR="00441FEF">
        <w:rPr>
          <w:rStyle w:val="Hyperlink"/>
          <w:noProof/>
          <w:color w:val="auto"/>
          <w:u w:val="none"/>
        </w:rPr>
        <w:t>(</w:t>
      </w:r>
      <w:hyperlink w:anchor="_ENREF_255" w:tooltip="Wolf, 2008 #109" w:history="1">
        <w:r w:rsidR="00040370" w:rsidRPr="005F0334">
          <w:rPr>
            <w:noProof/>
          </w:rPr>
          <w:t>Wolf, 2008</w:t>
        </w:r>
      </w:hyperlink>
      <w:r w:rsidR="00441FEF">
        <w:rPr>
          <w:rStyle w:val="Hyperlink"/>
          <w:noProof/>
          <w:color w:val="auto"/>
          <w:u w:val="none"/>
        </w:rPr>
        <w:t>)</w:t>
      </w:r>
      <w:r w:rsidR="00441FEF">
        <w:rPr>
          <w:rStyle w:val="Hyperlink"/>
          <w:color w:val="auto"/>
          <w:u w:val="none"/>
        </w:rPr>
        <w:fldChar w:fldCharType="end"/>
      </w:r>
      <w:r>
        <w:rPr>
          <w:rFonts w:asciiTheme="minorHAnsi" w:hAnsiTheme="minorHAnsi"/>
        </w:rPr>
        <w:t>.  Th</w:t>
      </w:r>
      <w:r w:rsidR="00CC2E1A">
        <w:rPr>
          <w:rFonts w:asciiTheme="minorHAnsi" w:hAnsiTheme="minorHAnsi"/>
        </w:rPr>
        <w:t>e</w:t>
      </w:r>
      <w:r>
        <w:rPr>
          <w:rFonts w:asciiTheme="minorHAnsi" w:hAnsiTheme="minorHAnsi"/>
        </w:rPr>
        <w:t xml:space="preserve"> electronic survey is created using computer technology </w:t>
      </w:r>
      <w:r w:rsidR="00AD6D56">
        <w:rPr>
          <w:rFonts w:asciiTheme="minorHAnsi" w:hAnsiTheme="minorHAnsi"/>
        </w:rPr>
        <w:fldChar w:fldCharType="begin"/>
      </w:r>
      <w:r w:rsidR="00AD6D56">
        <w:rPr>
          <w:rFonts w:asciiTheme="minorHAnsi" w:hAnsiTheme="minorHAnsi"/>
        </w:rPr>
        <w:instrText xml:space="preserve"> ADDIN EN.CITE &lt;EndNote&gt;&lt;Cite&gt;&lt;Author&gt;Lambries&lt;/Author&gt;&lt;Year&gt;2008&lt;/Year&gt;&lt;RecNum&gt;107&lt;/RecNum&gt;&lt;DisplayText&gt;(Lambries, 2008)&lt;/DisplayText&gt;&lt;record&gt;&lt;rec-number&gt;107&lt;/rec-number&gt;&lt;foreign-keys&gt;&lt;key app="EN" db-id="5fe5tzdzh5wx9vesrerxstxh5pdddf5ff2d5" timestamp="1550258394"&gt;107&lt;/key&gt;&lt;/foreign-keys&gt;&lt;ref-type name="Book Section"&gt;5&lt;/ref-type&gt;&lt;contributors&gt;&lt;authors&gt;&lt;author&gt;Lambries, D. &lt;/author&gt;&lt;/authors&gt;&lt;secondary-authors&gt;&lt;author&gt;Lavrakas, Paul J&lt;/author&gt;&lt;/secondary-authors&gt;&lt;/contributors&gt;&lt;titles&gt;&lt;title&gt;Computerized Self-Administered Questionnaires (CSAQ)&lt;/title&gt;&lt;secondary-title&gt;Encyclopedia of survey research methods&amp;#xD;&lt;/secondary-title&gt;&lt;/titles&gt;&lt;dates&gt;&lt;year&gt;2008&lt;/year&gt;&lt;/dates&gt;&lt;publisher&gt;Sage Publications&lt;/publisher&gt;&lt;isbn&gt;150631788X&lt;/isbn&gt;&lt;urls&gt;&lt;/urls&gt;&lt;/record&gt;&lt;/Cite&gt;&lt;/EndNote&gt;</w:instrText>
      </w:r>
      <w:r w:rsidR="00AD6D56">
        <w:rPr>
          <w:rFonts w:asciiTheme="minorHAnsi" w:hAnsiTheme="minorHAnsi"/>
        </w:rPr>
        <w:fldChar w:fldCharType="separate"/>
      </w:r>
      <w:r w:rsidR="00AD6D56">
        <w:rPr>
          <w:rFonts w:asciiTheme="minorHAnsi" w:hAnsiTheme="minorHAnsi"/>
          <w:noProof/>
        </w:rPr>
        <w:t>(</w:t>
      </w:r>
      <w:hyperlink w:anchor="_ENREF_113" w:tooltip="Lambries, 2008 #107" w:history="1">
        <w:r w:rsidR="00040370">
          <w:rPr>
            <w:rFonts w:asciiTheme="minorHAnsi" w:hAnsiTheme="minorHAnsi"/>
            <w:noProof/>
          </w:rPr>
          <w:t>Lambries, 2008</w:t>
        </w:r>
      </w:hyperlink>
      <w:r w:rsidR="00AD6D56">
        <w:rPr>
          <w:rFonts w:asciiTheme="minorHAnsi" w:hAnsiTheme="minorHAnsi"/>
          <w:noProof/>
        </w:rPr>
        <w:t>)</w:t>
      </w:r>
      <w:r w:rsidR="00AD6D56">
        <w:rPr>
          <w:rFonts w:asciiTheme="minorHAnsi" w:hAnsiTheme="minorHAnsi"/>
        </w:rPr>
        <w:fldChar w:fldCharType="end"/>
      </w:r>
      <w:r>
        <w:rPr>
          <w:rFonts w:asciiTheme="minorHAnsi" w:hAnsiTheme="minorHAnsi"/>
        </w:rPr>
        <w:t xml:space="preserve">.  </w:t>
      </w:r>
    </w:p>
    <w:p w14:paraId="75D6C954" w14:textId="0D230450" w:rsidR="008611A6" w:rsidRDefault="008611A6" w:rsidP="008611A6">
      <w:pPr>
        <w:spacing w:line="480" w:lineRule="auto"/>
        <w:ind w:firstLine="720"/>
        <w:contextualSpacing/>
        <w:rPr>
          <w:rFonts w:asciiTheme="minorHAnsi" w:hAnsiTheme="minorHAnsi"/>
        </w:rPr>
      </w:pPr>
      <w:r w:rsidRPr="00FB54D3">
        <w:rPr>
          <w:rFonts w:asciiTheme="minorHAnsi" w:hAnsiTheme="minorHAnsi"/>
        </w:rPr>
        <w:t xml:space="preserve">Each survey </w:t>
      </w:r>
      <w:r w:rsidR="00420B50">
        <w:rPr>
          <w:rFonts w:asciiTheme="minorHAnsi" w:hAnsiTheme="minorHAnsi"/>
        </w:rPr>
        <w:t xml:space="preserve">took approximately less </w:t>
      </w:r>
      <w:r w:rsidR="009A059A">
        <w:rPr>
          <w:rFonts w:asciiTheme="minorHAnsi" w:hAnsiTheme="minorHAnsi"/>
        </w:rPr>
        <w:t xml:space="preserve">than </w:t>
      </w:r>
      <w:r>
        <w:rPr>
          <w:rFonts w:asciiTheme="minorHAnsi" w:hAnsiTheme="minorHAnsi"/>
        </w:rPr>
        <w:t>10</w:t>
      </w:r>
      <w:r w:rsidR="009A059A">
        <w:rPr>
          <w:rFonts w:asciiTheme="minorHAnsi" w:hAnsiTheme="minorHAnsi"/>
        </w:rPr>
        <w:t xml:space="preserve"> minutes</w:t>
      </w:r>
      <w:r w:rsidRPr="00FB54D3">
        <w:rPr>
          <w:rFonts w:asciiTheme="minorHAnsi" w:hAnsiTheme="minorHAnsi"/>
        </w:rPr>
        <w:t xml:space="preserve"> to complete.  Using the Qualtrics program, respondents have the option to save their progress and return to complete the survey at a later time.  </w:t>
      </w:r>
      <w:r>
        <w:rPr>
          <w:rFonts w:asciiTheme="minorHAnsi" w:hAnsiTheme="minorHAnsi"/>
        </w:rPr>
        <w:t xml:space="preserve">After </w:t>
      </w:r>
      <w:proofErr w:type="gramStart"/>
      <w:r>
        <w:rPr>
          <w:rFonts w:asciiTheme="minorHAnsi" w:hAnsiTheme="minorHAnsi"/>
        </w:rPr>
        <w:t>one week</w:t>
      </w:r>
      <w:proofErr w:type="gramEnd"/>
      <w:r>
        <w:rPr>
          <w:rFonts w:asciiTheme="minorHAnsi" w:hAnsiTheme="minorHAnsi"/>
        </w:rPr>
        <w:t>, i</w:t>
      </w:r>
      <w:r w:rsidRPr="00FB54D3">
        <w:rPr>
          <w:rFonts w:asciiTheme="minorHAnsi" w:hAnsiTheme="minorHAnsi"/>
        </w:rPr>
        <w:t xml:space="preserve">ncomplete </w:t>
      </w:r>
      <w:r>
        <w:rPr>
          <w:rFonts w:asciiTheme="minorHAnsi" w:hAnsiTheme="minorHAnsi"/>
        </w:rPr>
        <w:t>surveys</w:t>
      </w:r>
      <w:r w:rsidRPr="00FB54D3">
        <w:rPr>
          <w:rFonts w:asciiTheme="minorHAnsi" w:hAnsiTheme="minorHAnsi"/>
        </w:rPr>
        <w:t xml:space="preserve"> </w:t>
      </w:r>
      <w:r>
        <w:rPr>
          <w:rFonts w:asciiTheme="minorHAnsi" w:hAnsiTheme="minorHAnsi"/>
        </w:rPr>
        <w:t>are</w:t>
      </w:r>
      <w:r w:rsidRPr="00FB54D3">
        <w:rPr>
          <w:rFonts w:asciiTheme="minorHAnsi" w:hAnsiTheme="minorHAnsi"/>
        </w:rPr>
        <w:t xml:space="preserve"> saved</w:t>
      </w:r>
      <w:r w:rsidR="009A059A">
        <w:rPr>
          <w:rFonts w:asciiTheme="minorHAnsi" w:hAnsiTheme="minorHAnsi"/>
        </w:rPr>
        <w:t xml:space="preserve"> and</w:t>
      </w:r>
      <w:r w:rsidRPr="00FB54D3">
        <w:rPr>
          <w:rFonts w:asciiTheme="minorHAnsi" w:hAnsiTheme="minorHAnsi"/>
        </w:rPr>
        <w:t xml:space="preserve"> responses </w:t>
      </w:r>
      <w:r w:rsidR="009A059A">
        <w:rPr>
          <w:rFonts w:asciiTheme="minorHAnsi" w:hAnsiTheme="minorHAnsi"/>
        </w:rPr>
        <w:t>are</w:t>
      </w:r>
      <w:r w:rsidRPr="00FB54D3">
        <w:rPr>
          <w:rFonts w:asciiTheme="minorHAnsi" w:hAnsiTheme="minorHAnsi"/>
        </w:rPr>
        <w:t xml:space="preserve"> recorded as</w:t>
      </w:r>
      <w:r w:rsidR="009A059A">
        <w:rPr>
          <w:rFonts w:asciiTheme="minorHAnsi" w:hAnsiTheme="minorHAnsi"/>
        </w:rPr>
        <w:t xml:space="preserve"> </w:t>
      </w:r>
      <w:r w:rsidRPr="00FB54D3">
        <w:rPr>
          <w:rFonts w:asciiTheme="minorHAnsi" w:hAnsiTheme="minorHAnsi"/>
        </w:rPr>
        <w:t>is.</w:t>
      </w:r>
    </w:p>
    <w:p w14:paraId="4BF6840A" w14:textId="13692E6F" w:rsidR="008611A6" w:rsidRDefault="008611A6" w:rsidP="008611A6">
      <w:pPr>
        <w:spacing w:line="480" w:lineRule="auto"/>
        <w:ind w:firstLine="720"/>
        <w:contextualSpacing/>
        <w:rPr>
          <w:rFonts w:asciiTheme="minorHAnsi" w:hAnsiTheme="minorHAnsi"/>
        </w:rPr>
      </w:pPr>
      <w:r>
        <w:rPr>
          <w:rFonts w:asciiTheme="minorHAnsi" w:hAnsiTheme="minorHAnsi"/>
        </w:rPr>
        <w:t>The instrument was adopted from Gregg</w:t>
      </w:r>
      <w:r w:rsidR="00982722">
        <w:rPr>
          <w:rFonts w:asciiTheme="minorHAnsi" w:hAnsiTheme="minorHAnsi"/>
        </w:rPr>
        <w:t>’s</w:t>
      </w:r>
      <w:r w:rsidR="00681BE5">
        <w:rPr>
          <w:rFonts w:asciiTheme="minorHAnsi" w:hAnsiTheme="minorHAnsi"/>
        </w:rPr>
        <w:t xml:space="preserve"> </w:t>
      </w:r>
      <w:r w:rsidR="009A4044">
        <w:rPr>
          <w:rFonts w:asciiTheme="minorHAnsi" w:hAnsiTheme="minorHAnsi"/>
        </w:rPr>
        <w:t>(2016)</w:t>
      </w:r>
      <w:r w:rsidR="00681BE5">
        <w:rPr>
          <w:rFonts w:asciiTheme="minorHAnsi" w:hAnsiTheme="minorHAnsi"/>
        </w:rPr>
        <w:t xml:space="preserve"> </w:t>
      </w:r>
      <w:r>
        <w:rPr>
          <w:rFonts w:asciiTheme="minorHAnsi" w:hAnsiTheme="minorHAnsi"/>
        </w:rPr>
        <w:t>“</w:t>
      </w:r>
      <w:r w:rsidRPr="000F13F3">
        <w:rPr>
          <w:rFonts w:asciiTheme="minorHAnsi" w:hAnsiTheme="minorHAnsi"/>
        </w:rPr>
        <w:t>Well-being and Coping of Student Veterans Readjusting</w:t>
      </w:r>
      <w:r>
        <w:rPr>
          <w:rFonts w:asciiTheme="minorHAnsi" w:hAnsiTheme="minorHAnsi"/>
        </w:rPr>
        <w:t xml:space="preserve"> </w:t>
      </w:r>
      <w:r w:rsidRPr="000F13F3">
        <w:rPr>
          <w:rFonts w:asciiTheme="minorHAnsi" w:hAnsiTheme="minorHAnsi"/>
        </w:rPr>
        <w:t>into Academia: A Pilot Survey</w:t>
      </w:r>
      <w:r>
        <w:rPr>
          <w:rFonts w:asciiTheme="minorHAnsi" w:hAnsiTheme="minorHAnsi"/>
        </w:rPr>
        <w:t xml:space="preserve">” that examined coping responses used by veteran students as they transition to higher education.  </w:t>
      </w:r>
      <w:r w:rsidR="00982722">
        <w:rPr>
          <w:rFonts w:asciiTheme="minorHAnsi" w:hAnsiTheme="minorHAnsi"/>
        </w:rPr>
        <w:t>His</w:t>
      </w:r>
      <w:r>
        <w:rPr>
          <w:rFonts w:asciiTheme="minorHAnsi" w:hAnsiTheme="minorHAnsi"/>
        </w:rPr>
        <w:t xml:space="preserve"> instrument consist</w:t>
      </w:r>
      <w:r w:rsidR="00420B50">
        <w:rPr>
          <w:rFonts w:asciiTheme="minorHAnsi" w:hAnsiTheme="minorHAnsi"/>
        </w:rPr>
        <w:t>ed</w:t>
      </w:r>
      <w:r>
        <w:rPr>
          <w:rFonts w:asciiTheme="minorHAnsi" w:hAnsiTheme="minorHAnsi"/>
        </w:rPr>
        <w:t xml:space="preserve"> of 28 Likert scale questions and 12 demographic and open-ended questions.  For the purpose of </w:t>
      </w:r>
      <w:r w:rsidR="009A059A">
        <w:rPr>
          <w:rFonts w:asciiTheme="minorHAnsi" w:hAnsiTheme="minorHAnsi"/>
        </w:rPr>
        <w:t>this study</w:t>
      </w:r>
      <w:r>
        <w:rPr>
          <w:rFonts w:asciiTheme="minorHAnsi" w:hAnsiTheme="minorHAnsi"/>
        </w:rPr>
        <w:t>, I adopted the 28 Likert scale questions and omitted the open-ended questions.</w:t>
      </w:r>
      <w:r w:rsidR="00420B50">
        <w:rPr>
          <w:rFonts w:asciiTheme="minorHAnsi" w:hAnsiTheme="minorHAnsi"/>
        </w:rPr>
        <w:t xml:space="preserve">  I developed my own set of demographic questions.</w:t>
      </w:r>
      <w:r>
        <w:rPr>
          <w:rFonts w:asciiTheme="minorHAnsi" w:hAnsiTheme="minorHAnsi"/>
        </w:rPr>
        <w:t xml:space="preserve">  Gregg’s</w:t>
      </w:r>
      <w:r w:rsidR="009A4044">
        <w:rPr>
          <w:rFonts w:asciiTheme="minorHAnsi" w:hAnsiTheme="minorHAnsi"/>
        </w:rPr>
        <w:t xml:space="preserve"> (2016)</w:t>
      </w:r>
      <w:r>
        <w:rPr>
          <w:rFonts w:asciiTheme="minorHAnsi" w:hAnsiTheme="minorHAnsi"/>
        </w:rPr>
        <w:t xml:space="preserve"> instrument was developed based on Schlossberg’s 4 S’s </w:t>
      </w:r>
      <w:r w:rsidR="00DF1EE5">
        <w:rPr>
          <w:rFonts w:asciiTheme="minorHAnsi" w:hAnsiTheme="minorHAnsi"/>
        </w:rPr>
        <w:fldChar w:fldCharType="begin"/>
      </w:r>
      <w:r w:rsidR="00DF1EE5">
        <w:rPr>
          <w:rFonts w:asciiTheme="minorHAnsi" w:hAnsiTheme="minorHAnsi"/>
        </w:rPr>
        <w:instrText xml:space="preserve"> ADDIN EN.CITE &lt;EndNote&gt;&lt;Cite ExcludeAuth="1"&gt;&lt;Author&gt;Gregg&lt;/Author&gt;&lt;Year&gt;2016&lt;/Year&gt;&lt;RecNum&gt;35&lt;/RecNum&gt;&lt;DisplayText&gt;(2016)&lt;/DisplayText&gt;&lt;record&gt;&lt;rec-number&gt;35&lt;/rec-number&gt;&lt;foreign-keys&gt;&lt;key app="EN" db-id="5fe5tzdzh5wx9vesrerxstxh5pdddf5ff2d5" timestamp="1549425623"&gt;35&lt;/key&gt;&lt;/foreign-keys&gt;&lt;ref-type name="Thesis"&gt;32&lt;/ref-type&gt;&lt;contributors&gt;&lt;authors&gt;&lt;author&gt;Gregg, Brian T&lt;/author&gt;&lt;/authors&gt;&lt;/contributors&gt;&lt;titles&gt;&lt;title&gt;An Exploration of Transition Experiences Shaping Student Veteran Life Flow&lt;/title&gt;&lt;/titles&gt;&lt;dates&gt;&lt;year&gt;2016&lt;/year&gt;&lt;/dates&gt;&lt;publisher&gt;University of Kentucky&lt;/publisher&gt;&lt;work-type&gt;Doctoral Dissertation&lt;/work-type&gt;&lt;urls&gt;&lt;/urls&gt;&lt;/record&gt;&lt;/Cite&gt;&lt;/EndNote&gt;</w:instrText>
      </w:r>
      <w:r w:rsidR="00DF1EE5">
        <w:rPr>
          <w:rFonts w:asciiTheme="minorHAnsi" w:hAnsiTheme="minorHAnsi"/>
        </w:rPr>
        <w:fldChar w:fldCharType="separate"/>
      </w:r>
      <w:r w:rsidR="00DF1EE5">
        <w:rPr>
          <w:rFonts w:asciiTheme="minorHAnsi" w:hAnsiTheme="minorHAnsi"/>
          <w:noProof/>
        </w:rPr>
        <w:t>(</w:t>
      </w:r>
      <w:hyperlink w:anchor="_ENREF_85" w:tooltip="Gregg, 2016 #35" w:history="1">
        <w:r w:rsidR="00040370">
          <w:rPr>
            <w:rFonts w:asciiTheme="minorHAnsi" w:hAnsiTheme="minorHAnsi"/>
            <w:noProof/>
          </w:rPr>
          <w:t>2016</w:t>
        </w:r>
      </w:hyperlink>
      <w:r w:rsidR="00DF1EE5">
        <w:rPr>
          <w:rFonts w:asciiTheme="minorHAnsi" w:hAnsiTheme="minorHAnsi"/>
          <w:noProof/>
        </w:rPr>
        <w:t>)</w:t>
      </w:r>
      <w:r w:rsidR="00DF1EE5">
        <w:rPr>
          <w:rFonts w:asciiTheme="minorHAnsi" w:hAnsiTheme="minorHAnsi"/>
        </w:rPr>
        <w:fldChar w:fldCharType="end"/>
      </w:r>
      <w:r>
        <w:rPr>
          <w:rFonts w:asciiTheme="minorHAnsi" w:hAnsiTheme="minorHAnsi"/>
        </w:rPr>
        <w:t xml:space="preserve">.  </w:t>
      </w:r>
      <w:r w:rsidR="00321137">
        <w:rPr>
          <w:rFonts w:asciiTheme="minorHAnsi" w:hAnsiTheme="minorHAnsi"/>
        </w:rPr>
        <w:t xml:space="preserve">Table 2 details each of the transition questions and </w:t>
      </w:r>
      <w:r w:rsidR="009A059A">
        <w:rPr>
          <w:rFonts w:asciiTheme="minorHAnsi" w:hAnsiTheme="minorHAnsi"/>
        </w:rPr>
        <w:t xml:space="preserve">to </w:t>
      </w:r>
      <w:r w:rsidR="00321137">
        <w:rPr>
          <w:rFonts w:asciiTheme="minorHAnsi" w:hAnsiTheme="minorHAnsi"/>
        </w:rPr>
        <w:t xml:space="preserve">which of the 4 S’s that question corresponds.  </w:t>
      </w:r>
    </w:p>
    <w:p w14:paraId="6675116E" w14:textId="77777777" w:rsidR="00336CC4" w:rsidRPr="00FB54D3" w:rsidRDefault="00336CC4" w:rsidP="00336CC4">
      <w:pPr>
        <w:spacing w:line="480" w:lineRule="auto"/>
        <w:ind w:firstLine="720"/>
        <w:contextualSpacing/>
        <w:rPr>
          <w:rFonts w:asciiTheme="minorHAnsi" w:hAnsiTheme="minorHAnsi"/>
        </w:rPr>
      </w:pPr>
      <w:r>
        <w:rPr>
          <w:rFonts w:asciiTheme="minorHAnsi" w:hAnsiTheme="minorHAnsi"/>
        </w:rPr>
        <w:t xml:space="preserve">The second part of my instrument contains demographic information about the veteran student.  The demographic information I collected included include military service, year in school, gender, and age.  My instrument, titled </w:t>
      </w:r>
      <w:r w:rsidRPr="00EC2AD6">
        <w:rPr>
          <w:rFonts w:asciiTheme="minorHAnsi" w:hAnsiTheme="minorHAnsi"/>
        </w:rPr>
        <w:t>Veteran Student Transition Survey</w:t>
      </w:r>
      <w:r>
        <w:rPr>
          <w:rFonts w:asciiTheme="minorHAnsi" w:hAnsiTheme="minorHAnsi"/>
        </w:rPr>
        <w:t xml:space="preserve">, consisted of 28 Likert scale questions and 11 demographic questions.  </w:t>
      </w:r>
    </w:p>
    <w:p w14:paraId="4467BBE4" w14:textId="10DCD150" w:rsidR="004C5249" w:rsidRDefault="00336CC4">
      <w:pPr>
        <w:rPr>
          <w:rFonts w:asciiTheme="minorHAnsi" w:hAnsiTheme="minorHAnsi"/>
        </w:rPr>
      </w:pPr>
      <w:r>
        <w:rPr>
          <w:rFonts w:asciiTheme="minorHAnsi" w:hAnsiTheme="minorHAnsi"/>
        </w:rPr>
        <w:br/>
      </w:r>
    </w:p>
    <w:p w14:paraId="0BB57754" w14:textId="3BBB9A39" w:rsidR="00F11D9A" w:rsidRPr="005C58A9" w:rsidRDefault="00F11D9A">
      <w:pPr>
        <w:rPr>
          <w:rFonts w:asciiTheme="minorHAnsi" w:hAnsiTheme="minorHAnsi"/>
          <w:i/>
        </w:rPr>
      </w:pPr>
      <w:bookmarkStart w:id="46" w:name="_Toc64204519"/>
      <w:r w:rsidRPr="009A059A">
        <w:rPr>
          <w:b/>
        </w:rPr>
        <w:lastRenderedPageBreak/>
        <w:t xml:space="preserve">Table </w:t>
      </w:r>
      <w:r w:rsidRPr="009A059A">
        <w:rPr>
          <w:b/>
        </w:rPr>
        <w:fldChar w:fldCharType="begin"/>
      </w:r>
      <w:r w:rsidRPr="009A059A">
        <w:rPr>
          <w:b/>
        </w:rPr>
        <w:instrText xml:space="preserve"> SEQ Table \* ARABIC </w:instrText>
      </w:r>
      <w:r w:rsidRPr="009A059A">
        <w:rPr>
          <w:b/>
        </w:rPr>
        <w:fldChar w:fldCharType="separate"/>
      </w:r>
      <w:r w:rsidR="00FD376A">
        <w:rPr>
          <w:b/>
          <w:noProof/>
        </w:rPr>
        <w:t>2</w:t>
      </w:r>
      <w:r w:rsidRPr="009A059A">
        <w:rPr>
          <w:b/>
        </w:rPr>
        <w:fldChar w:fldCharType="end"/>
      </w:r>
      <w:r w:rsidR="00E94145">
        <w:rPr>
          <w:b/>
        </w:rPr>
        <w:br/>
      </w:r>
      <w:r w:rsidR="00E94145">
        <w:rPr>
          <w:b/>
        </w:rPr>
        <w:br/>
      </w:r>
      <w:r w:rsidRPr="005C58A9">
        <w:rPr>
          <w:rFonts w:asciiTheme="minorHAnsi" w:hAnsiTheme="minorHAnsi"/>
          <w:i/>
        </w:rPr>
        <w:t>Question and associated transition mechanism</w:t>
      </w:r>
      <w:bookmarkEnd w:id="46"/>
    </w:p>
    <w:p w14:paraId="43817925" w14:textId="77777777" w:rsidR="00F11D9A" w:rsidRDefault="00F11D9A">
      <w:pPr>
        <w:rPr>
          <w:rFonts w:asciiTheme="minorHAnsi" w:hAnsiTheme="minorHAnsi"/>
        </w:rPr>
      </w:pPr>
    </w:p>
    <w:tbl>
      <w:tblPr>
        <w:tblStyle w:val="TableGrid"/>
        <w:tblW w:w="9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564"/>
        <w:gridCol w:w="1373"/>
      </w:tblGrid>
      <w:tr w:rsidR="00420B50" w14:paraId="0988EB9B" w14:textId="77777777" w:rsidTr="00420B50">
        <w:tc>
          <w:tcPr>
            <w:tcW w:w="8099" w:type="dxa"/>
            <w:gridSpan w:val="2"/>
          </w:tcPr>
          <w:p w14:paraId="3CDB5DE2" w14:textId="77777777" w:rsidR="00420B50" w:rsidRPr="00CA7105" w:rsidRDefault="00420B50" w:rsidP="00321137">
            <w:pPr>
              <w:contextualSpacing/>
              <w:rPr>
                <w:rFonts w:eastAsia="Times New Roman"/>
                <w:color w:val="000000"/>
              </w:rPr>
            </w:pPr>
            <w:r w:rsidRPr="009462C9">
              <w:rPr>
                <w:rFonts w:eastAsia="Calibri"/>
                <w:b/>
                <w:szCs w:val="22"/>
              </w:rPr>
              <w:t>Please indicate your level of agreement with the following questions:</w:t>
            </w:r>
          </w:p>
        </w:tc>
        <w:tc>
          <w:tcPr>
            <w:tcW w:w="1373" w:type="dxa"/>
            <w:shd w:val="clear" w:color="auto" w:fill="auto"/>
            <w:vAlign w:val="bottom"/>
          </w:tcPr>
          <w:p w14:paraId="46AD830A" w14:textId="2087B42C" w:rsidR="00420B50" w:rsidRPr="00402379" w:rsidRDefault="00420B50" w:rsidP="00321137">
            <w:pPr>
              <w:contextualSpacing/>
              <w:jc w:val="right"/>
              <w:rPr>
                <w:b/>
                <w:color w:val="000000"/>
              </w:rPr>
            </w:pPr>
            <w:r w:rsidRPr="00402379">
              <w:rPr>
                <w:b/>
                <w:color w:val="000000"/>
              </w:rPr>
              <w:t>Transition Mechanism</w:t>
            </w:r>
          </w:p>
        </w:tc>
      </w:tr>
      <w:tr w:rsidR="00321137" w14:paraId="76AAA17F" w14:textId="77777777" w:rsidTr="00420B50">
        <w:tc>
          <w:tcPr>
            <w:tcW w:w="535" w:type="dxa"/>
          </w:tcPr>
          <w:p w14:paraId="64C34C08" w14:textId="77777777" w:rsidR="00321137" w:rsidRPr="00C43AA1" w:rsidRDefault="00321137" w:rsidP="00321137">
            <w:pPr>
              <w:contextualSpacing/>
              <w:rPr>
                <w:rFonts w:eastAsia="Calibri"/>
              </w:rPr>
            </w:pPr>
            <w:r w:rsidRPr="00991412">
              <w:rPr>
                <w:rFonts w:eastAsia="Calibri"/>
              </w:rPr>
              <w:t>12</w:t>
            </w:r>
            <w:r w:rsidRPr="00C43AA1">
              <w:rPr>
                <w:rFonts w:eastAsia="Calibri"/>
              </w:rPr>
              <w:t>)</w:t>
            </w:r>
          </w:p>
        </w:tc>
        <w:tc>
          <w:tcPr>
            <w:tcW w:w="7564" w:type="dxa"/>
          </w:tcPr>
          <w:p w14:paraId="3348CDFC" w14:textId="452702BC" w:rsidR="00321137" w:rsidRPr="00991412" w:rsidRDefault="00321137" w:rsidP="00321137">
            <w:pPr>
              <w:contextualSpacing/>
              <w:rPr>
                <w:rFonts w:eastAsia="Calibri"/>
              </w:rPr>
            </w:pPr>
            <w:r w:rsidRPr="00C43AA1">
              <w:rPr>
                <w:rFonts w:eastAsia="Times New Roman"/>
                <w:color w:val="000000"/>
              </w:rPr>
              <w:t>I routinely use military decision</w:t>
            </w:r>
            <w:r w:rsidR="009A059A">
              <w:rPr>
                <w:rFonts w:eastAsia="Times New Roman"/>
                <w:color w:val="000000"/>
              </w:rPr>
              <w:t>-</w:t>
            </w:r>
            <w:r w:rsidRPr="00C43AA1">
              <w:rPr>
                <w:rFonts w:eastAsia="Times New Roman"/>
                <w:color w:val="000000"/>
              </w:rPr>
              <w:t>making skills within an academic setting.</w:t>
            </w:r>
          </w:p>
        </w:tc>
        <w:tc>
          <w:tcPr>
            <w:tcW w:w="1373" w:type="dxa"/>
            <w:shd w:val="clear" w:color="auto" w:fill="auto"/>
            <w:vAlign w:val="bottom"/>
          </w:tcPr>
          <w:p w14:paraId="0B1318CA" w14:textId="77777777" w:rsidR="00321137" w:rsidRPr="00293D8E" w:rsidRDefault="00321137" w:rsidP="00321137">
            <w:pPr>
              <w:contextualSpacing/>
              <w:jc w:val="right"/>
              <w:rPr>
                <w:rFonts w:eastAsia="Calibri"/>
                <w:i/>
              </w:rPr>
            </w:pPr>
            <w:r w:rsidRPr="00293D8E">
              <w:rPr>
                <w:i/>
                <w:color w:val="000000"/>
              </w:rPr>
              <w:t>Strategies</w:t>
            </w:r>
          </w:p>
        </w:tc>
      </w:tr>
      <w:tr w:rsidR="00321137" w14:paraId="77D1298D" w14:textId="77777777" w:rsidTr="00420B50">
        <w:tc>
          <w:tcPr>
            <w:tcW w:w="535" w:type="dxa"/>
          </w:tcPr>
          <w:p w14:paraId="0B02741C" w14:textId="77777777" w:rsidR="00321137" w:rsidRPr="00C43AA1" w:rsidRDefault="00321137" w:rsidP="00321137">
            <w:pPr>
              <w:contextualSpacing/>
              <w:rPr>
                <w:rFonts w:eastAsia="Calibri"/>
              </w:rPr>
            </w:pPr>
            <w:r w:rsidRPr="00991412">
              <w:rPr>
                <w:rFonts w:eastAsia="Calibri"/>
              </w:rPr>
              <w:t>13</w:t>
            </w:r>
            <w:r w:rsidRPr="00C43AA1">
              <w:rPr>
                <w:rFonts w:eastAsia="Calibri"/>
              </w:rPr>
              <w:t>)</w:t>
            </w:r>
          </w:p>
        </w:tc>
        <w:tc>
          <w:tcPr>
            <w:tcW w:w="7564" w:type="dxa"/>
          </w:tcPr>
          <w:p w14:paraId="782D0A18" w14:textId="77777777" w:rsidR="00321137" w:rsidRPr="00991412" w:rsidRDefault="00321137" w:rsidP="00321137">
            <w:pPr>
              <w:contextualSpacing/>
              <w:rPr>
                <w:rFonts w:eastAsia="Calibri"/>
              </w:rPr>
            </w:pPr>
            <w:r w:rsidRPr="00E237A2">
              <w:rPr>
                <w:rFonts w:eastAsia="Times New Roman"/>
                <w:color w:val="000000"/>
              </w:rPr>
              <w:t>I don't feel any negative mental effects following combat service (i.e. decreased concentration, memory or comprehension).</w:t>
            </w:r>
          </w:p>
        </w:tc>
        <w:tc>
          <w:tcPr>
            <w:tcW w:w="1373" w:type="dxa"/>
            <w:shd w:val="clear" w:color="auto" w:fill="auto"/>
            <w:vAlign w:val="bottom"/>
          </w:tcPr>
          <w:p w14:paraId="72E93633" w14:textId="77777777" w:rsidR="00321137" w:rsidRPr="00293D8E" w:rsidRDefault="00321137" w:rsidP="00321137">
            <w:pPr>
              <w:contextualSpacing/>
              <w:jc w:val="right"/>
              <w:rPr>
                <w:rFonts w:eastAsia="Calibri"/>
                <w:i/>
              </w:rPr>
            </w:pPr>
            <w:r w:rsidRPr="00293D8E">
              <w:rPr>
                <w:i/>
                <w:color w:val="000000"/>
              </w:rPr>
              <w:t>Support</w:t>
            </w:r>
          </w:p>
        </w:tc>
      </w:tr>
      <w:tr w:rsidR="00321137" w14:paraId="1F5D147B" w14:textId="77777777" w:rsidTr="00420B50">
        <w:tc>
          <w:tcPr>
            <w:tcW w:w="535" w:type="dxa"/>
          </w:tcPr>
          <w:p w14:paraId="2E33FD23" w14:textId="77777777" w:rsidR="00321137" w:rsidRPr="00C43AA1" w:rsidRDefault="00321137" w:rsidP="00321137">
            <w:pPr>
              <w:contextualSpacing/>
              <w:rPr>
                <w:rFonts w:eastAsia="Calibri"/>
              </w:rPr>
            </w:pPr>
            <w:r w:rsidRPr="00991412">
              <w:rPr>
                <w:rFonts w:eastAsia="Calibri"/>
              </w:rPr>
              <w:t>14</w:t>
            </w:r>
            <w:r w:rsidRPr="00C43AA1">
              <w:rPr>
                <w:rFonts w:eastAsia="Calibri"/>
              </w:rPr>
              <w:t>)</w:t>
            </w:r>
          </w:p>
        </w:tc>
        <w:tc>
          <w:tcPr>
            <w:tcW w:w="7564" w:type="dxa"/>
          </w:tcPr>
          <w:p w14:paraId="1B82E562" w14:textId="77777777" w:rsidR="00321137" w:rsidRPr="00991412" w:rsidRDefault="00321137" w:rsidP="00321137">
            <w:pPr>
              <w:contextualSpacing/>
              <w:rPr>
                <w:rFonts w:eastAsia="Calibri"/>
              </w:rPr>
            </w:pPr>
            <w:r w:rsidRPr="00C43AA1">
              <w:rPr>
                <w:rFonts w:eastAsia="Times New Roman"/>
                <w:color w:val="000000"/>
              </w:rPr>
              <w:t>I use previous military experiences and/or training for managing the stressors of everyday life.</w:t>
            </w:r>
          </w:p>
        </w:tc>
        <w:tc>
          <w:tcPr>
            <w:tcW w:w="1373" w:type="dxa"/>
            <w:shd w:val="clear" w:color="auto" w:fill="auto"/>
            <w:vAlign w:val="bottom"/>
          </w:tcPr>
          <w:p w14:paraId="07A6A6E3" w14:textId="77777777" w:rsidR="00321137" w:rsidRPr="00293D8E" w:rsidRDefault="00321137" w:rsidP="00321137">
            <w:pPr>
              <w:contextualSpacing/>
              <w:jc w:val="right"/>
              <w:rPr>
                <w:rFonts w:eastAsia="Calibri"/>
                <w:i/>
              </w:rPr>
            </w:pPr>
            <w:r w:rsidRPr="00293D8E">
              <w:rPr>
                <w:i/>
                <w:color w:val="000000"/>
              </w:rPr>
              <w:t>Strategies</w:t>
            </w:r>
          </w:p>
        </w:tc>
      </w:tr>
      <w:tr w:rsidR="00321137" w14:paraId="7D2D5509" w14:textId="77777777" w:rsidTr="00420B50">
        <w:tc>
          <w:tcPr>
            <w:tcW w:w="535" w:type="dxa"/>
          </w:tcPr>
          <w:p w14:paraId="50E76722" w14:textId="77777777" w:rsidR="00321137" w:rsidRPr="00C43AA1" w:rsidRDefault="00321137" w:rsidP="00321137">
            <w:pPr>
              <w:contextualSpacing/>
              <w:rPr>
                <w:rFonts w:eastAsia="Calibri"/>
              </w:rPr>
            </w:pPr>
            <w:r w:rsidRPr="00991412">
              <w:rPr>
                <w:rFonts w:eastAsia="Calibri"/>
              </w:rPr>
              <w:t>15</w:t>
            </w:r>
            <w:r w:rsidRPr="00C43AA1">
              <w:rPr>
                <w:rFonts w:eastAsia="Calibri"/>
              </w:rPr>
              <w:t>)</w:t>
            </w:r>
          </w:p>
        </w:tc>
        <w:tc>
          <w:tcPr>
            <w:tcW w:w="7564" w:type="dxa"/>
          </w:tcPr>
          <w:p w14:paraId="586C62E2" w14:textId="77777777" w:rsidR="00321137" w:rsidRPr="00991412" w:rsidRDefault="00321137" w:rsidP="00321137">
            <w:pPr>
              <w:contextualSpacing/>
              <w:rPr>
                <w:rFonts w:eastAsia="Calibri"/>
              </w:rPr>
            </w:pPr>
            <w:r w:rsidRPr="00C43AA1">
              <w:rPr>
                <w:rFonts w:eastAsia="Times New Roman"/>
                <w:color w:val="000000"/>
              </w:rPr>
              <w:t>I manage the memories of military service in a healthy manner.</w:t>
            </w:r>
          </w:p>
        </w:tc>
        <w:tc>
          <w:tcPr>
            <w:tcW w:w="1373" w:type="dxa"/>
            <w:shd w:val="clear" w:color="auto" w:fill="auto"/>
            <w:vAlign w:val="bottom"/>
          </w:tcPr>
          <w:p w14:paraId="511A68A5" w14:textId="77777777" w:rsidR="00321137" w:rsidRPr="00293D8E" w:rsidRDefault="00321137" w:rsidP="00321137">
            <w:pPr>
              <w:contextualSpacing/>
              <w:jc w:val="right"/>
              <w:rPr>
                <w:rFonts w:eastAsia="Calibri"/>
                <w:i/>
              </w:rPr>
            </w:pPr>
            <w:r w:rsidRPr="00293D8E">
              <w:rPr>
                <w:i/>
                <w:color w:val="000000"/>
              </w:rPr>
              <w:t>Strategies</w:t>
            </w:r>
          </w:p>
        </w:tc>
      </w:tr>
      <w:tr w:rsidR="00321137" w14:paraId="5ABDFDC5" w14:textId="77777777" w:rsidTr="00420B50">
        <w:tc>
          <w:tcPr>
            <w:tcW w:w="535" w:type="dxa"/>
          </w:tcPr>
          <w:p w14:paraId="4F2424F8" w14:textId="77777777" w:rsidR="00321137" w:rsidRPr="00C43AA1" w:rsidRDefault="00321137" w:rsidP="00321137">
            <w:pPr>
              <w:contextualSpacing/>
              <w:rPr>
                <w:rFonts w:eastAsia="Calibri"/>
              </w:rPr>
            </w:pPr>
            <w:r w:rsidRPr="00991412">
              <w:rPr>
                <w:rFonts w:eastAsia="Calibri"/>
              </w:rPr>
              <w:t>16</w:t>
            </w:r>
            <w:r w:rsidRPr="00C43AA1">
              <w:rPr>
                <w:rFonts w:eastAsia="Calibri"/>
              </w:rPr>
              <w:t>)</w:t>
            </w:r>
          </w:p>
        </w:tc>
        <w:tc>
          <w:tcPr>
            <w:tcW w:w="7564" w:type="dxa"/>
          </w:tcPr>
          <w:p w14:paraId="38AB0ABF" w14:textId="77777777" w:rsidR="00321137" w:rsidRPr="00991412" w:rsidRDefault="00321137" w:rsidP="00321137">
            <w:pPr>
              <w:contextualSpacing/>
              <w:rPr>
                <w:rFonts w:eastAsia="Calibri"/>
              </w:rPr>
            </w:pPr>
            <w:r w:rsidRPr="00C43AA1">
              <w:rPr>
                <w:rFonts w:eastAsia="Times New Roman"/>
                <w:color w:val="000000"/>
              </w:rPr>
              <w:t>I was never in imminent danger during my military experiences.</w:t>
            </w:r>
          </w:p>
        </w:tc>
        <w:tc>
          <w:tcPr>
            <w:tcW w:w="1373" w:type="dxa"/>
            <w:shd w:val="clear" w:color="auto" w:fill="auto"/>
            <w:vAlign w:val="bottom"/>
          </w:tcPr>
          <w:p w14:paraId="14C81443" w14:textId="77777777" w:rsidR="00321137" w:rsidRPr="00293D8E" w:rsidRDefault="00321137" w:rsidP="00321137">
            <w:pPr>
              <w:contextualSpacing/>
              <w:jc w:val="right"/>
              <w:rPr>
                <w:rFonts w:eastAsia="Calibri"/>
                <w:i/>
              </w:rPr>
            </w:pPr>
            <w:r w:rsidRPr="00293D8E">
              <w:rPr>
                <w:i/>
                <w:color w:val="000000"/>
              </w:rPr>
              <w:t>Self</w:t>
            </w:r>
          </w:p>
        </w:tc>
      </w:tr>
      <w:tr w:rsidR="00321137" w14:paraId="7CE17366" w14:textId="77777777" w:rsidTr="00420B50">
        <w:tc>
          <w:tcPr>
            <w:tcW w:w="535" w:type="dxa"/>
          </w:tcPr>
          <w:p w14:paraId="45BD4795" w14:textId="77777777" w:rsidR="00321137" w:rsidRPr="00991412" w:rsidRDefault="00321137" w:rsidP="00321137">
            <w:pPr>
              <w:contextualSpacing/>
              <w:rPr>
                <w:rFonts w:eastAsia="Calibri"/>
              </w:rPr>
            </w:pPr>
            <w:r w:rsidRPr="00991412">
              <w:rPr>
                <w:rFonts w:eastAsia="Calibri"/>
              </w:rPr>
              <w:t>17</w:t>
            </w:r>
            <w:r>
              <w:rPr>
                <w:rFonts w:eastAsia="Calibri"/>
              </w:rPr>
              <w:t>)</w:t>
            </w:r>
          </w:p>
        </w:tc>
        <w:tc>
          <w:tcPr>
            <w:tcW w:w="7564" w:type="dxa"/>
          </w:tcPr>
          <w:p w14:paraId="096FF0E1" w14:textId="7CCC35B9" w:rsidR="00321137" w:rsidRPr="00991412" w:rsidRDefault="00321137">
            <w:pPr>
              <w:contextualSpacing/>
              <w:rPr>
                <w:rFonts w:eastAsia="Calibri"/>
              </w:rPr>
            </w:pPr>
            <w:r w:rsidRPr="00C43AA1">
              <w:rPr>
                <w:rFonts w:eastAsia="Times New Roman"/>
                <w:color w:val="000000"/>
              </w:rPr>
              <w:t>I did engage in direct enemy contact.</w:t>
            </w:r>
          </w:p>
        </w:tc>
        <w:tc>
          <w:tcPr>
            <w:tcW w:w="1373" w:type="dxa"/>
            <w:shd w:val="clear" w:color="auto" w:fill="auto"/>
            <w:vAlign w:val="bottom"/>
          </w:tcPr>
          <w:p w14:paraId="2678A1BC" w14:textId="77777777" w:rsidR="00321137" w:rsidRPr="00293D8E" w:rsidRDefault="00321137" w:rsidP="00321137">
            <w:pPr>
              <w:contextualSpacing/>
              <w:jc w:val="right"/>
              <w:rPr>
                <w:rFonts w:eastAsia="Calibri"/>
                <w:i/>
              </w:rPr>
            </w:pPr>
            <w:r w:rsidRPr="00293D8E">
              <w:rPr>
                <w:i/>
                <w:color w:val="000000"/>
              </w:rPr>
              <w:t>Support</w:t>
            </w:r>
          </w:p>
        </w:tc>
      </w:tr>
      <w:tr w:rsidR="00321137" w14:paraId="1E25A7BB" w14:textId="77777777" w:rsidTr="00420B50">
        <w:tc>
          <w:tcPr>
            <w:tcW w:w="535" w:type="dxa"/>
          </w:tcPr>
          <w:p w14:paraId="7015028B" w14:textId="77777777" w:rsidR="00321137" w:rsidRPr="00991412" w:rsidRDefault="00321137" w:rsidP="00321137">
            <w:pPr>
              <w:contextualSpacing/>
              <w:rPr>
                <w:rFonts w:eastAsia="Calibri"/>
              </w:rPr>
            </w:pPr>
            <w:r w:rsidRPr="00991412">
              <w:rPr>
                <w:rFonts w:eastAsia="Calibri"/>
              </w:rPr>
              <w:t>18</w:t>
            </w:r>
            <w:r>
              <w:rPr>
                <w:rFonts w:eastAsia="Calibri"/>
              </w:rPr>
              <w:t>)</w:t>
            </w:r>
          </w:p>
        </w:tc>
        <w:tc>
          <w:tcPr>
            <w:tcW w:w="7564" w:type="dxa"/>
          </w:tcPr>
          <w:p w14:paraId="710F7D50" w14:textId="77777777" w:rsidR="00321137" w:rsidRPr="00991412" w:rsidRDefault="00321137" w:rsidP="00321137">
            <w:pPr>
              <w:contextualSpacing/>
              <w:rPr>
                <w:rFonts w:eastAsia="Calibri"/>
              </w:rPr>
            </w:pPr>
            <w:r w:rsidRPr="00C43AA1">
              <w:rPr>
                <w:rFonts w:eastAsia="Times New Roman"/>
                <w:color w:val="000000"/>
              </w:rPr>
              <w:t>I had a detailed plan for life after discharge from the military.</w:t>
            </w:r>
          </w:p>
        </w:tc>
        <w:tc>
          <w:tcPr>
            <w:tcW w:w="1373" w:type="dxa"/>
            <w:shd w:val="clear" w:color="auto" w:fill="auto"/>
            <w:vAlign w:val="bottom"/>
          </w:tcPr>
          <w:p w14:paraId="7A4758C6" w14:textId="77777777" w:rsidR="00321137" w:rsidRPr="00293D8E" w:rsidRDefault="00321137" w:rsidP="00321137">
            <w:pPr>
              <w:contextualSpacing/>
              <w:jc w:val="right"/>
              <w:rPr>
                <w:rFonts w:eastAsia="Calibri"/>
                <w:i/>
              </w:rPr>
            </w:pPr>
            <w:r w:rsidRPr="00293D8E">
              <w:rPr>
                <w:i/>
                <w:color w:val="000000"/>
              </w:rPr>
              <w:t>Support</w:t>
            </w:r>
          </w:p>
        </w:tc>
      </w:tr>
      <w:tr w:rsidR="00321137" w14:paraId="68CDAE5E" w14:textId="77777777" w:rsidTr="00420B50">
        <w:tc>
          <w:tcPr>
            <w:tcW w:w="535" w:type="dxa"/>
          </w:tcPr>
          <w:p w14:paraId="25A077E5" w14:textId="77777777" w:rsidR="00321137" w:rsidRPr="00991412" w:rsidRDefault="00321137" w:rsidP="00321137">
            <w:pPr>
              <w:contextualSpacing/>
              <w:rPr>
                <w:rFonts w:eastAsia="Calibri"/>
              </w:rPr>
            </w:pPr>
            <w:r w:rsidRPr="00991412">
              <w:rPr>
                <w:rFonts w:eastAsia="Calibri"/>
              </w:rPr>
              <w:t>19</w:t>
            </w:r>
            <w:r>
              <w:rPr>
                <w:rFonts w:eastAsia="Calibri"/>
              </w:rPr>
              <w:t>)</w:t>
            </w:r>
          </w:p>
        </w:tc>
        <w:tc>
          <w:tcPr>
            <w:tcW w:w="7564" w:type="dxa"/>
          </w:tcPr>
          <w:p w14:paraId="18244032" w14:textId="77777777" w:rsidR="00321137" w:rsidRPr="00991412" w:rsidRDefault="00321137" w:rsidP="00321137">
            <w:pPr>
              <w:contextualSpacing/>
              <w:rPr>
                <w:rFonts w:eastAsia="Calibri"/>
              </w:rPr>
            </w:pPr>
            <w:r w:rsidRPr="00C43AA1">
              <w:rPr>
                <w:rFonts w:eastAsia="Times New Roman"/>
                <w:color w:val="000000"/>
              </w:rPr>
              <w:t>I budget and manage my finances without difficulty.</w:t>
            </w:r>
          </w:p>
        </w:tc>
        <w:tc>
          <w:tcPr>
            <w:tcW w:w="1373" w:type="dxa"/>
            <w:shd w:val="clear" w:color="auto" w:fill="auto"/>
            <w:vAlign w:val="bottom"/>
          </w:tcPr>
          <w:p w14:paraId="41BF73E3" w14:textId="77777777" w:rsidR="00321137" w:rsidRPr="00293D8E" w:rsidRDefault="00321137" w:rsidP="00321137">
            <w:pPr>
              <w:contextualSpacing/>
              <w:jc w:val="right"/>
              <w:rPr>
                <w:rFonts w:eastAsia="Calibri"/>
                <w:i/>
              </w:rPr>
            </w:pPr>
            <w:r w:rsidRPr="00293D8E">
              <w:rPr>
                <w:i/>
                <w:color w:val="000000"/>
              </w:rPr>
              <w:t>Self</w:t>
            </w:r>
          </w:p>
        </w:tc>
      </w:tr>
      <w:tr w:rsidR="00321137" w14:paraId="3080711A" w14:textId="77777777" w:rsidTr="00420B50">
        <w:tc>
          <w:tcPr>
            <w:tcW w:w="535" w:type="dxa"/>
          </w:tcPr>
          <w:p w14:paraId="35A7435C" w14:textId="77777777" w:rsidR="00321137" w:rsidRPr="00991412" w:rsidRDefault="00321137" w:rsidP="00321137">
            <w:pPr>
              <w:contextualSpacing/>
              <w:rPr>
                <w:rFonts w:eastAsia="Calibri"/>
              </w:rPr>
            </w:pPr>
            <w:r w:rsidRPr="00991412">
              <w:rPr>
                <w:rFonts w:eastAsia="Calibri"/>
              </w:rPr>
              <w:t>20</w:t>
            </w:r>
            <w:r>
              <w:rPr>
                <w:rFonts w:eastAsia="Calibri"/>
              </w:rPr>
              <w:t>)</w:t>
            </w:r>
          </w:p>
        </w:tc>
        <w:tc>
          <w:tcPr>
            <w:tcW w:w="7564" w:type="dxa"/>
          </w:tcPr>
          <w:p w14:paraId="6CCFF9E2" w14:textId="77777777" w:rsidR="00321137" w:rsidRPr="00C43AA1" w:rsidRDefault="00321137" w:rsidP="00321137">
            <w:pPr>
              <w:contextualSpacing/>
              <w:rPr>
                <w:rFonts w:eastAsia="Times New Roman"/>
                <w:color w:val="000000"/>
              </w:rPr>
            </w:pPr>
            <w:r w:rsidRPr="00C43AA1">
              <w:rPr>
                <w:rFonts w:eastAsia="Times New Roman"/>
                <w:color w:val="000000"/>
              </w:rPr>
              <w:t>I have a healthy outlet for managing daily stressors.</w:t>
            </w:r>
          </w:p>
        </w:tc>
        <w:tc>
          <w:tcPr>
            <w:tcW w:w="1373" w:type="dxa"/>
            <w:shd w:val="clear" w:color="auto" w:fill="auto"/>
            <w:vAlign w:val="bottom"/>
          </w:tcPr>
          <w:p w14:paraId="01B24EAA" w14:textId="77777777" w:rsidR="00321137" w:rsidRPr="00293D8E" w:rsidRDefault="00321137" w:rsidP="00321137">
            <w:pPr>
              <w:contextualSpacing/>
              <w:jc w:val="right"/>
              <w:rPr>
                <w:rFonts w:eastAsia="Calibri"/>
                <w:i/>
              </w:rPr>
            </w:pPr>
            <w:r w:rsidRPr="00293D8E">
              <w:rPr>
                <w:i/>
                <w:color w:val="000000"/>
              </w:rPr>
              <w:t>Strategies</w:t>
            </w:r>
          </w:p>
        </w:tc>
      </w:tr>
      <w:tr w:rsidR="00321137" w14:paraId="0DF1FBD2" w14:textId="77777777" w:rsidTr="00420B50">
        <w:tc>
          <w:tcPr>
            <w:tcW w:w="535" w:type="dxa"/>
          </w:tcPr>
          <w:p w14:paraId="4A7FC5C5" w14:textId="77777777" w:rsidR="00321137" w:rsidRPr="00991412" w:rsidRDefault="00321137" w:rsidP="00321137">
            <w:pPr>
              <w:contextualSpacing/>
              <w:rPr>
                <w:rFonts w:eastAsia="Calibri"/>
              </w:rPr>
            </w:pPr>
            <w:r w:rsidRPr="00991412">
              <w:rPr>
                <w:rFonts w:eastAsia="Calibri"/>
              </w:rPr>
              <w:t>21</w:t>
            </w:r>
            <w:r>
              <w:rPr>
                <w:rFonts w:eastAsia="Calibri"/>
              </w:rPr>
              <w:t>)</w:t>
            </w:r>
          </w:p>
        </w:tc>
        <w:tc>
          <w:tcPr>
            <w:tcW w:w="7564" w:type="dxa"/>
          </w:tcPr>
          <w:p w14:paraId="22D2E073" w14:textId="77777777" w:rsidR="00321137" w:rsidRPr="00C43AA1" w:rsidRDefault="00321137" w:rsidP="00321137">
            <w:pPr>
              <w:contextualSpacing/>
              <w:rPr>
                <w:rFonts w:eastAsia="Times New Roman"/>
                <w:color w:val="000000"/>
              </w:rPr>
            </w:pPr>
            <w:r w:rsidRPr="00C43AA1">
              <w:rPr>
                <w:rFonts w:eastAsia="Times New Roman"/>
                <w:color w:val="000000"/>
              </w:rPr>
              <w:t>I would consider my experience in readjusting to an academic setting as normal compared to my peers.</w:t>
            </w:r>
          </w:p>
        </w:tc>
        <w:tc>
          <w:tcPr>
            <w:tcW w:w="1373" w:type="dxa"/>
            <w:shd w:val="clear" w:color="auto" w:fill="auto"/>
            <w:vAlign w:val="bottom"/>
          </w:tcPr>
          <w:p w14:paraId="0EF95301" w14:textId="77777777" w:rsidR="00321137" w:rsidRPr="00293D8E" w:rsidRDefault="00321137" w:rsidP="00321137">
            <w:pPr>
              <w:contextualSpacing/>
              <w:jc w:val="right"/>
              <w:rPr>
                <w:rFonts w:eastAsia="Calibri"/>
                <w:i/>
              </w:rPr>
            </w:pPr>
            <w:r w:rsidRPr="00293D8E">
              <w:rPr>
                <w:i/>
                <w:color w:val="000000"/>
              </w:rPr>
              <w:t>Strategies</w:t>
            </w:r>
          </w:p>
        </w:tc>
      </w:tr>
      <w:tr w:rsidR="00321137" w14:paraId="53852180" w14:textId="77777777" w:rsidTr="00420B50">
        <w:tc>
          <w:tcPr>
            <w:tcW w:w="535" w:type="dxa"/>
          </w:tcPr>
          <w:p w14:paraId="17567272" w14:textId="77777777" w:rsidR="00321137" w:rsidRPr="00991412" w:rsidRDefault="00321137" w:rsidP="00321137">
            <w:pPr>
              <w:contextualSpacing/>
              <w:rPr>
                <w:rFonts w:eastAsia="Calibri"/>
              </w:rPr>
            </w:pPr>
            <w:r w:rsidRPr="00991412">
              <w:rPr>
                <w:rFonts w:eastAsia="Calibri"/>
              </w:rPr>
              <w:t>22</w:t>
            </w:r>
            <w:r>
              <w:rPr>
                <w:rFonts w:eastAsia="Calibri"/>
              </w:rPr>
              <w:t>)</w:t>
            </w:r>
          </w:p>
        </w:tc>
        <w:tc>
          <w:tcPr>
            <w:tcW w:w="7564" w:type="dxa"/>
          </w:tcPr>
          <w:p w14:paraId="6A713A01" w14:textId="77777777" w:rsidR="00321137" w:rsidRPr="00C43AA1" w:rsidRDefault="00321137" w:rsidP="00321137">
            <w:pPr>
              <w:contextualSpacing/>
              <w:rPr>
                <w:rFonts w:eastAsia="Times New Roman"/>
                <w:color w:val="000000"/>
              </w:rPr>
            </w:pPr>
            <w:r w:rsidRPr="00C43AA1">
              <w:rPr>
                <w:rFonts w:eastAsia="Times New Roman"/>
                <w:color w:val="000000"/>
              </w:rPr>
              <w:t xml:space="preserve">I feel </w:t>
            </w:r>
            <w:r w:rsidRPr="00420B50">
              <w:rPr>
                <w:rFonts w:eastAsia="Times New Roman"/>
              </w:rPr>
              <w:t xml:space="preserve">veteran's needs </w:t>
            </w:r>
            <w:r w:rsidRPr="00C43AA1">
              <w:rPr>
                <w:rFonts w:eastAsia="Times New Roman"/>
                <w:color w:val="000000"/>
              </w:rPr>
              <w:t>are supported at my academic institution.</w:t>
            </w:r>
          </w:p>
        </w:tc>
        <w:tc>
          <w:tcPr>
            <w:tcW w:w="1373" w:type="dxa"/>
            <w:shd w:val="clear" w:color="auto" w:fill="auto"/>
            <w:vAlign w:val="bottom"/>
          </w:tcPr>
          <w:p w14:paraId="14CB3A38" w14:textId="77777777" w:rsidR="00321137" w:rsidRPr="00293D8E" w:rsidRDefault="00321137" w:rsidP="00321137">
            <w:pPr>
              <w:contextualSpacing/>
              <w:jc w:val="right"/>
              <w:rPr>
                <w:rFonts w:eastAsia="Calibri"/>
                <w:i/>
              </w:rPr>
            </w:pPr>
            <w:r w:rsidRPr="00293D8E">
              <w:rPr>
                <w:i/>
                <w:color w:val="000000"/>
              </w:rPr>
              <w:t>Support</w:t>
            </w:r>
          </w:p>
        </w:tc>
      </w:tr>
      <w:tr w:rsidR="00321137" w14:paraId="57618F2F" w14:textId="77777777" w:rsidTr="00420B50">
        <w:tc>
          <w:tcPr>
            <w:tcW w:w="535" w:type="dxa"/>
          </w:tcPr>
          <w:p w14:paraId="35631D51" w14:textId="77777777" w:rsidR="00321137" w:rsidRPr="00991412" w:rsidRDefault="00321137" w:rsidP="00321137">
            <w:pPr>
              <w:contextualSpacing/>
              <w:rPr>
                <w:rFonts w:eastAsia="Calibri"/>
              </w:rPr>
            </w:pPr>
            <w:r w:rsidRPr="00991412">
              <w:rPr>
                <w:rFonts w:eastAsia="Calibri"/>
              </w:rPr>
              <w:t>23</w:t>
            </w:r>
            <w:r>
              <w:rPr>
                <w:rFonts w:eastAsia="Calibri"/>
              </w:rPr>
              <w:t>)</w:t>
            </w:r>
          </w:p>
        </w:tc>
        <w:tc>
          <w:tcPr>
            <w:tcW w:w="7564" w:type="dxa"/>
          </w:tcPr>
          <w:p w14:paraId="366882E5" w14:textId="77777777" w:rsidR="00321137" w:rsidRPr="00420B50" w:rsidRDefault="00321137" w:rsidP="00321137">
            <w:pPr>
              <w:contextualSpacing/>
              <w:rPr>
                <w:rFonts w:eastAsia="Times New Roman"/>
              </w:rPr>
            </w:pPr>
            <w:r w:rsidRPr="00420B50">
              <w:rPr>
                <w:rFonts w:eastAsia="Times New Roman"/>
              </w:rPr>
              <w:t>I feel confident in completing my academic requirements in order to graduate on time.</w:t>
            </w:r>
          </w:p>
        </w:tc>
        <w:tc>
          <w:tcPr>
            <w:tcW w:w="1373" w:type="dxa"/>
            <w:shd w:val="clear" w:color="auto" w:fill="auto"/>
            <w:vAlign w:val="bottom"/>
          </w:tcPr>
          <w:p w14:paraId="62725631" w14:textId="77777777" w:rsidR="00321137" w:rsidRPr="00293D8E" w:rsidRDefault="00321137" w:rsidP="00321137">
            <w:pPr>
              <w:contextualSpacing/>
              <w:jc w:val="right"/>
              <w:rPr>
                <w:rFonts w:eastAsia="Calibri"/>
                <w:i/>
              </w:rPr>
            </w:pPr>
            <w:r w:rsidRPr="00293D8E">
              <w:rPr>
                <w:i/>
                <w:color w:val="000000"/>
              </w:rPr>
              <w:t>Support</w:t>
            </w:r>
          </w:p>
        </w:tc>
      </w:tr>
      <w:tr w:rsidR="00321137" w14:paraId="37CD9DF0" w14:textId="77777777" w:rsidTr="00420B50">
        <w:tc>
          <w:tcPr>
            <w:tcW w:w="535" w:type="dxa"/>
          </w:tcPr>
          <w:p w14:paraId="54BEE1CE" w14:textId="77777777" w:rsidR="00321137" w:rsidRPr="00991412" w:rsidRDefault="00321137" w:rsidP="00321137">
            <w:pPr>
              <w:contextualSpacing/>
              <w:rPr>
                <w:rFonts w:eastAsia="Calibri"/>
              </w:rPr>
            </w:pPr>
            <w:r w:rsidRPr="00991412">
              <w:rPr>
                <w:rFonts w:eastAsia="Calibri"/>
              </w:rPr>
              <w:t>24</w:t>
            </w:r>
            <w:r>
              <w:rPr>
                <w:rFonts w:eastAsia="Calibri"/>
              </w:rPr>
              <w:t>)</w:t>
            </w:r>
          </w:p>
        </w:tc>
        <w:tc>
          <w:tcPr>
            <w:tcW w:w="7564" w:type="dxa"/>
          </w:tcPr>
          <w:p w14:paraId="39E96C9C" w14:textId="77777777" w:rsidR="00321137" w:rsidRPr="00420B50" w:rsidRDefault="00321137" w:rsidP="00321137">
            <w:pPr>
              <w:contextualSpacing/>
              <w:rPr>
                <w:rFonts w:eastAsia="Times New Roman"/>
              </w:rPr>
            </w:pPr>
            <w:r w:rsidRPr="00420B50">
              <w:rPr>
                <w:rFonts w:eastAsia="Times New Roman"/>
              </w:rPr>
              <w:t>I feel exercise helps me manage stressful situations.</w:t>
            </w:r>
          </w:p>
        </w:tc>
        <w:tc>
          <w:tcPr>
            <w:tcW w:w="1373" w:type="dxa"/>
            <w:shd w:val="clear" w:color="auto" w:fill="auto"/>
            <w:vAlign w:val="bottom"/>
          </w:tcPr>
          <w:p w14:paraId="4AF86F2B" w14:textId="77777777" w:rsidR="00321137" w:rsidRPr="00293D8E" w:rsidRDefault="00321137" w:rsidP="00321137">
            <w:pPr>
              <w:contextualSpacing/>
              <w:jc w:val="right"/>
              <w:rPr>
                <w:rFonts w:eastAsia="Calibri"/>
                <w:i/>
              </w:rPr>
            </w:pPr>
            <w:r w:rsidRPr="00293D8E">
              <w:rPr>
                <w:i/>
                <w:color w:val="000000"/>
              </w:rPr>
              <w:t>Support</w:t>
            </w:r>
          </w:p>
        </w:tc>
      </w:tr>
      <w:tr w:rsidR="00420B50" w14:paraId="36815BC6" w14:textId="77777777" w:rsidTr="00AD1402">
        <w:tc>
          <w:tcPr>
            <w:tcW w:w="8099" w:type="dxa"/>
            <w:gridSpan w:val="2"/>
          </w:tcPr>
          <w:p w14:paraId="78603049" w14:textId="77777777" w:rsidR="00420B50" w:rsidRPr="00843AB1" w:rsidRDefault="00420B50" w:rsidP="00321137">
            <w:pPr>
              <w:contextualSpacing/>
              <w:rPr>
                <w:rFonts w:eastAsia="Calibri"/>
                <w:b/>
                <w:szCs w:val="22"/>
              </w:rPr>
            </w:pPr>
            <w:r w:rsidRPr="00843AB1">
              <w:rPr>
                <w:rFonts w:eastAsia="Calibri"/>
                <w:b/>
                <w:szCs w:val="22"/>
              </w:rPr>
              <w:t>Please rate “how often” you experience the following situations:</w:t>
            </w:r>
          </w:p>
          <w:p w14:paraId="1D29527D" w14:textId="77777777" w:rsidR="00420B50" w:rsidRPr="00CA7105" w:rsidRDefault="00420B50" w:rsidP="00321137">
            <w:pPr>
              <w:contextualSpacing/>
              <w:rPr>
                <w:rFonts w:eastAsia="Times New Roman"/>
                <w:color w:val="000000"/>
              </w:rPr>
            </w:pPr>
          </w:p>
        </w:tc>
        <w:tc>
          <w:tcPr>
            <w:tcW w:w="1373" w:type="dxa"/>
            <w:shd w:val="clear" w:color="auto" w:fill="auto"/>
            <w:vAlign w:val="bottom"/>
          </w:tcPr>
          <w:p w14:paraId="554E4386" w14:textId="21C19E0E" w:rsidR="00420B50" w:rsidRPr="00293D8E" w:rsidRDefault="00420B50" w:rsidP="00321137">
            <w:pPr>
              <w:contextualSpacing/>
              <w:jc w:val="right"/>
              <w:rPr>
                <w:i/>
                <w:color w:val="000000"/>
              </w:rPr>
            </w:pPr>
            <w:r w:rsidRPr="00402379">
              <w:rPr>
                <w:b/>
                <w:color w:val="000000"/>
              </w:rPr>
              <w:t>Transition Mechanism</w:t>
            </w:r>
          </w:p>
        </w:tc>
      </w:tr>
      <w:tr w:rsidR="00321137" w14:paraId="3E906FF2" w14:textId="77777777" w:rsidTr="00420B50">
        <w:tc>
          <w:tcPr>
            <w:tcW w:w="535" w:type="dxa"/>
          </w:tcPr>
          <w:p w14:paraId="1BAA8A95" w14:textId="77777777" w:rsidR="00321137" w:rsidRPr="00C345F2" w:rsidRDefault="00321137" w:rsidP="00321137">
            <w:pPr>
              <w:contextualSpacing/>
              <w:rPr>
                <w:rFonts w:eastAsia="Calibri"/>
              </w:rPr>
            </w:pPr>
            <w:r w:rsidRPr="00C345F2">
              <w:rPr>
                <w:rFonts w:eastAsia="Calibri"/>
              </w:rPr>
              <w:t>25)</w:t>
            </w:r>
          </w:p>
        </w:tc>
        <w:tc>
          <w:tcPr>
            <w:tcW w:w="7564" w:type="dxa"/>
          </w:tcPr>
          <w:p w14:paraId="78932CD3" w14:textId="77777777" w:rsidR="00321137" w:rsidRPr="00C345F2" w:rsidRDefault="00321137" w:rsidP="00321137">
            <w:pPr>
              <w:contextualSpacing/>
              <w:rPr>
                <w:rFonts w:eastAsia="Times New Roman"/>
                <w:color w:val="000000"/>
              </w:rPr>
            </w:pPr>
            <w:r w:rsidRPr="00C43AA1">
              <w:rPr>
                <w:rFonts w:eastAsia="Times New Roman"/>
                <w:color w:val="000000"/>
              </w:rPr>
              <w:t>I fulfill daily roles within my family (i.e. parent, spouse and or community service roles).</w:t>
            </w:r>
          </w:p>
        </w:tc>
        <w:tc>
          <w:tcPr>
            <w:tcW w:w="1373" w:type="dxa"/>
            <w:tcBorders>
              <w:top w:val="nil"/>
              <w:left w:val="nil"/>
              <w:bottom w:val="nil"/>
              <w:right w:val="nil"/>
            </w:tcBorders>
            <w:shd w:val="clear" w:color="auto" w:fill="auto"/>
            <w:vAlign w:val="bottom"/>
          </w:tcPr>
          <w:p w14:paraId="412B8B6B" w14:textId="77777777" w:rsidR="00321137" w:rsidRPr="00293D8E" w:rsidRDefault="00321137" w:rsidP="00321137">
            <w:pPr>
              <w:contextualSpacing/>
              <w:jc w:val="right"/>
              <w:rPr>
                <w:i/>
                <w:color w:val="000000"/>
              </w:rPr>
            </w:pPr>
            <w:r w:rsidRPr="00402379">
              <w:rPr>
                <w:i/>
                <w:color w:val="000000"/>
              </w:rPr>
              <w:t>Support</w:t>
            </w:r>
          </w:p>
        </w:tc>
      </w:tr>
      <w:tr w:rsidR="00321137" w14:paraId="58A42664" w14:textId="77777777" w:rsidTr="00420B50">
        <w:tc>
          <w:tcPr>
            <w:tcW w:w="535" w:type="dxa"/>
          </w:tcPr>
          <w:p w14:paraId="46237C38" w14:textId="77777777" w:rsidR="00321137" w:rsidRPr="00C345F2" w:rsidRDefault="00321137" w:rsidP="00321137">
            <w:pPr>
              <w:contextualSpacing/>
              <w:rPr>
                <w:rFonts w:eastAsia="Calibri"/>
              </w:rPr>
            </w:pPr>
            <w:r w:rsidRPr="00C345F2">
              <w:rPr>
                <w:rFonts w:eastAsia="Calibri"/>
              </w:rPr>
              <w:t>26)</w:t>
            </w:r>
          </w:p>
        </w:tc>
        <w:tc>
          <w:tcPr>
            <w:tcW w:w="7564" w:type="dxa"/>
          </w:tcPr>
          <w:p w14:paraId="5A6139FF" w14:textId="77777777" w:rsidR="00321137" w:rsidRPr="00C345F2" w:rsidRDefault="00321137" w:rsidP="00321137">
            <w:pPr>
              <w:contextualSpacing/>
              <w:rPr>
                <w:rFonts w:eastAsia="Times New Roman"/>
                <w:color w:val="000000"/>
              </w:rPr>
            </w:pPr>
            <w:r w:rsidRPr="00C43AA1">
              <w:rPr>
                <w:rFonts w:eastAsia="Times New Roman"/>
                <w:color w:val="000000"/>
              </w:rPr>
              <w:t>I engage in activities that give me an identity separate from being a veteran.</w:t>
            </w:r>
          </w:p>
        </w:tc>
        <w:tc>
          <w:tcPr>
            <w:tcW w:w="1373" w:type="dxa"/>
            <w:tcBorders>
              <w:top w:val="nil"/>
              <w:left w:val="nil"/>
              <w:bottom w:val="nil"/>
              <w:right w:val="nil"/>
            </w:tcBorders>
            <w:shd w:val="clear" w:color="auto" w:fill="auto"/>
            <w:vAlign w:val="bottom"/>
          </w:tcPr>
          <w:p w14:paraId="5EFADAAE" w14:textId="77777777" w:rsidR="00321137" w:rsidRPr="00293D8E" w:rsidRDefault="00321137" w:rsidP="00321137">
            <w:pPr>
              <w:contextualSpacing/>
              <w:jc w:val="right"/>
              <w:rPr>
                <w:i/>
                <w:color w:val="000000"/>
              </w:rPr>
            </w:pPr>
            <w:r w:rsidRPr="00402379">
              <w:rPr>
                <w:i/>
                <w:color w:val="000000"/>
              </w:rPr>
              <w:t>Support</w:t>
            </w:r>
          </w:p>
        </w:tc>
      </w:tr>
      <w:tr w:rsidR="00321137" w14:paraId="30825579" w14:textId="77777777" w:rsidTr="00420B50">
        <w:tc>
          <w:tcPr>
            <w:tcW w:w="535" w:type="dxa"/>
          </w:tcPr>
          <w:p w14:paraId="2C61BAB9" w14:textId="77777777" w:rsidR="00321137" w:rsidRPr="00C345F2" w:rsidRDefault="00321137" w:rsidP="00321137">
            <w:pPr>
              <w:contextualSpacing/>
              <w:rPr>
                <w:rFonts w:eastAsia="Calibri"/>
              </w:rPr>
            </w:pPr>
            <w:r w:rsidRPr="00C345F2">
              <w:rPr>
                <w:rFonts w:eastAsia="Calibri"/>
              </w:rPr>
              <w:t>27)</w:t>
            </w:r>
          </w:p>
        </w:tc>
        <w:tc>
          <w:tcPr>
            <w:tcW w:w="7564" w:type="dxa"/>
          </w:tcPr>
          <w:p w14:paraId="3C45105E" w14:textId="77777777" w:rsidR="00321137" w:rsidRPr="00C43AA1" w:rsidRDefault="00321137" w:rsidP="00321137">
            <w:pPr>
              <w:contextualSpacing/>
              <w:rPr>
                <w:rFonts w:eastAsia="Times New Roman"/>
                <w:color w:val="000000"/>
              </w:rPr>
            </w:pPr>
            <w:r w:rsidRPr="00C43AA1">
              <w:rPr>
                <w:rFonts w:eastAsia="Times New Roman"/>
                <w:color w:val="000000"/>
              </w:rPr>
              <w:t>I achieve restful sleep on a consistent basis (6.5-8hrs).</w:t>
            </w:r>
          </w:p>
        </w:tc>
        <w:tc>
          <w:tcPr>
            <w:tcW w:w="1373" w:type="dxa"/>
            <w:tcBorders>
              <w:top w:val="nil"/>
              <w:left w:val="nil"/>
              <w:bottom w:val="nil"/>
              <w:right w:val="nil"/>
            </w:tcBorders>
            <w:shd w:val="clear" w:color="auto" w:fill="auto"/>
            <w:vAlign w:val="bottom"/>
          </w:tcPr>
          <w:p w14:paraId="4091B2BA" w14:textId="77777777" w:rsidR="00321137" w:rsidRPr="00293D8E" w:rsidRDefault="00321137" w:rsidP="00321137">
            <w:pPr>
              <w:contextualSpacing/>
              <w:jc w:val="right"/>
              <w:rPr>
                <w:i/>
                <w:color w:val="000000"/>
              </w:rPr>
            </w:pPr>
            <w:r w:rsidRPr="00402379">
              <w:rPr>
                <w:i/>
                <w:color w:val="000000"/>
              </w:rPr>
              <w:t>Support</w:t>
            </w:r>
          </w:p>
        </w:tc>
      </w:tr>
      <w:tr w:rsidR="00321137" w14:paraId="598A3BC9" w14:textId="77777777" w:rsidTr="00420B50">
        <w:tc>
          <w:tcPr>
            <w:tcW w:w="535" w:type="dxa"/>
          </w:tcPr>
          <w:p w14:paraId="1315DCE0" w14:textId="77777777" w:rsidR="00321137" w:rsidRPr="00C345F2" w:rsidRDefault="00321137" w:rsidP="00321137">
            <w:pPr>
              <w:contextualSpacing/>
              <w:rPr>
                <w:rFonts w:eastAsia="Calibri"/>
              </w:rPr>
            </w:pPr>
            <w:r w:rsidRPr="00C345F2">
              <w:rPr>
                <w:rFonts w:eastAsia="Calibri"/>
              </w:rPr>
              <w:t>28)</w:t>
            </w:r>
          </w:p>
        </w:tc>
        <w:tc>
          <w:tcPr>
            <w:tcW w:w="7564" w:type="dxa"/>
          </w:tcPr>
          <w:p w14:paraId="48C72FA7" w14:textId="77777777" w:rsidR="00321137" w:rsidRPr="00C43AA1" w:rsidRDefault="00321137" w:rsidP="00321137">
            <w:pPr>
              <w:contextualSpacing/>
              <w:rPr>
                <w:rFonts w:eastAsia="Times New Roman"/>
                <w:color w:val="000000"/>
              </w:rPr>
            </w:pPr>
            <w:r w:rsidRPr="00C43AA1">
              <w:rPr>
                <w:rFonts w:eastAsia="Times New Roman"/>
                <w:color w:val="000000"/>
              </w:rPr>
              <w:t>I eat healthy meals.</w:t>
            </w:r>
          </w:p>
        </w:tc>
        <w:tc>
          <w:tcPr>
            <w:tcW w:w="1373" w:type="dxa"/>
            <w:tcBorders>
              <w:top w:val="nil"/>
              <w:left w:val="nil"/>
              <w:bottom w:val="nil"/>
              <w:right w:val="nil"/>
            </w:tcBorders>
            <w:shd w:val="clear" w:color="auto" w:fill="auto"/>
            <w:vAlign w:val="bottom"/>
          </w:tcPr>
          <w:p w14:paraId="1C7BEEF0" w14:textId="77777777" w:rsidR="00321137" w:rsidRPr="00293D8E" w:rsidRDefault="00321137" w:rsidP="00321137">
            <w:pPr>
              <w:contextualSpacing/>
              <w:jc w:val="right"/>
              <w:rPr>
                <w:i/>
                <w:color w:val="000000"/>
              </w:rPr>
            </w:pPr>
            <w:r w:rsidRPr="00402379">
              <w:rPr>
                <w:i/>
                <w:color w:val="000000"/>
              </w:rPr>
              <w:t>Strategies</w:t>
            </w:r>
          </w:p>
        </w:tc>
      </w:tr>
      <w:tr w:rsidR="00321137" w14:paraId="06EDEB11" w14:textId="77777777" w:rsidTr="00420B50">
        <w:tc>
          <w:tcPr>
            <w:tcW w:w="535" w:type="dxa"/>
          </w:tcPr>
          <w:p w14:paraId="27247C9E" w14:textId="77777777" w:rsidR="00321137" w:rsidRPr="00C345F2" w:rsidRDefault="00321137" w:rsidP="00321137">
            <w:pPr>
              <w:contextualSpacing/>
              <w:rPr>
                <w:rFonts w:eastAsia="Calibri"/>
              </w:rPr>
            </w:pPr>
            <w:r w:rsidRPr="00C345F2">
              <w:rPr>
                <w:rFonts w:eastAsia="Calibri"/>
              </w:rPr>
              <w:t>29)</w:t>
            </w:r>
          </w:p>
        </w:tc>
        <w:tc>
          <w:tcPr>
            <w:tcW w:w="7564" w:type="dxa"/>
          </w:tcPr>
          <w:p w14:paraId="3DCD70C5" w14:textId="77777777" w:rsidR="00321137" w:rsidRPr="00C43AA1" w:rsidRDefault="00321137" w:rsidP="00321137">
            <w:pPr>
              <w:contextualSpacing/>
              <w:rPr>
                <w:rFonts w:eastAsia="Times New Roman"/>
                <w:color w:val="000000"/>
              </w:rPr>
            </w:pPr>
            <w:r w:rsidRPr="00C43AA1">
              <w:rPr>
                <w:rFonts w:eastAsia="Times New Roman"/>
                <w:color w:val="000000"/>
              </w:rPr>
              <w:t>I bounce back from adversity.</w:t>
            </w:r>
          </w:p>
        </w:tc>
        <w:tc>
          <w:tcPr>
            <w:tcW w:w="1373" w:type="dxa"/>
            <w:tcBorders>
              <w:top w:val="nil"/>
              <w:left w:val="nil"/>
              <w:bottom w:val="nil"/>
              <w:right w:val="nil"/>
            </w:tcBorders>
            <w:shd w:val="clear" w:color="auto" w:fill="auto"/>
            <w:vAlign w:val="bottom"/>
          </w:tcPr>
          <w:p w14:paraId="0D6C1853" w14:textId="77777777" w:rsidR="00321137" w:rsidRPr="00293D8E" w:rsidRDefault="00321137" w:rsidP="00321137">
            <w:pPr>
              <w:contextualSpacing/>
              <w:jc w:val="right"/>
              <w:rPr>
                <w:i/>
                <w:color w:val="000000"/>
              </w:rPr>
            </w:pPr>
            <w:r w:rsidRPr="00402379">
              <w:rPr>
                <w:i/>
                <w:color w:val="000000"/>
              </w:rPr>
              <w:t>Strategies</w:t>
            </w:r>
          </w:p>
        </w:tc>
      </w:tr>
      <w:tr w:rsidR="00321137" w14:paraId="2DF29206" w14:textId="77777777" w:rsidTr="00420B50">
        <w:tc>
          <w:tcPr>
            <w:tcW w:w="535" w:type="dxa"/>
          </w:tcPr>
          <w:p w14:paraId="705FA684" w14:textId="77777777" w:rsidR="00321137" w:rsidRPr="00C345F2" w:rsidRDefault="00321137" w:rsidP="00321137">
            <w:pPr>
              <w:contextualSpacing/>
              <w:rPr>
                <w:rFonts w:eastAsia="Calibri"/>
              </w:rPr>
            </w:pPr>
            <w:r w:rsidRPr="00C345F2">
              <w:rPr>
                <w:rFonts w:eastAsia="Calibri"/>
              </w:rPr>
              <w:t>30)</w:t>
            </w:r>
          </w:p>
        </w:tc>
        <w:tc>
          <w:tcPr>
            <w:tcW w:w="7564" w:type="dxa"/>
          </w:tcPr>
          <w:p w14:paraId="208410C3" w14:textId="77777777" w:rsidR="00321137" w:rsidRPr="00C43AA1" w:rsidRDefault="00321137" w:rsidP="00321137">
            <w:pPr>
              <w:contextualSpacing/>
              <w:rPr>
                <w:rFonts w:eastAsia="Times New Roman"/>
                <w:color w:val="000000"/>
              </w:rPr>
            </w:pPr>
            <w:r w:rsidRPr="00C43AA1">
              <w:rPr>
                <w:rFonts w:eastAsia="Times New Roman"/>
                <w:color w:val="000000"/>
              </w:rPr>
              <w:t>I have the energy to accomplish daily tasks.</w:t>
            </w:r>
          </w:p>
        </w:tc>
        <w:tc>
          <w:tcPr>
            <w:tcW w:w="1373" w:type="dxa"/>
            <w:tcBorders>
              <w:top w:val="nil"/>
              <w:left w:val="nil"/>
              <w:bottom w:val="nil"/>
              <w:right w:val="nil"/>
            </w:tcBorders>
            <w:shd w:val="clear" w:color="auto" w:fill="auto"/>
            <w:vAlign w:val="bottom"/>
          </w:tcPr>
          <w:p w14:paraId="0583D798" w14:textId="77777777" w:rsidR="00321137" w:rsidRPr="00293D8E" w:rsidRDefault="00321137" w:rsidP="00321137">
            <w:pPr>
              <w:contextualSpacing/>
              <w:jc w:val="right"/>
              <w:rPr>
                <w:i/>
                <w:color w:val="000000"/>
              </w:rPr>
            </w:pPr>
            <w:r w:rsidRPr="00402379">
              <w:rPr>
                <w:i/>
                <w:color w:val="000000"/>
              </w:rPr>
              <w:t>Support</w:t>
            </w:r>
          </w:p>
        </w:tc>
      </w:tr>
      <w:tr w:rsidR="00321137" w14:paraId="3811E9F0" w14:textId="77777777" w:rsidTr="00420B50">
        <w:tc>
          <w:tcPr>
            <w:tcW w:w="535" w:type="dxa"/>
          </w:tcPr>
          <w:p w14:paraId="4DD8C5AC" w14:textId="77777777" w:rsidR="00321137" w:rsidRPr="00C345F2" w:rsidRDefault="00321137" w:rsidP="00321137">
            <w:pPr>
              <w:contextualSpacing/>
              <w:rPr>
                <w:rFonts w:eastAsia="Calibri"/>
              </w:rPr>
            </w:pPr>
            <w:r w:rsidRPr="00C345F2">
              <w:rPr>
                <w:rFonts w:eastAsia="Calibri"/>
              </w:rPr>
              <w:t>31)</w:t>
            </w:r>
          </w:p>
        </w:tc>
        <w:tc>
          <w:tcPr>
            <w:tcW w:w="7564" w:type="dxa"/>
          </w:tcPr>
          <w:p w14:paraId="10243AFE" w14:textId="77777777" w:rsidR="00321137" w:rsidRPr="00C43AA1" w:rsidRDefault="00321137" w:rsidP="00321137">
            <w:pPr>
              <w:contextualSpacing/>
              <w:rPr>
                <w:rFonts w:eastAsia="Times New Roman"/>
                <w:color w:val="000000"/>
              </w:rPr>
            </w:pPr>
            <w:r w:rsidRPr="00C43AA1">
              <w:rPr>
                <w:rFonts w:eastAsia="Times New Roman"/>
                <w:color w:val="000000"/>
              </w:rPr>
              <w:t>I experience financial issues.</w:t>
            </w:r>
          </w:p>
        </w:tc>
        <w:tc>
          <w:tcPr>
            <w:tcW w:w="1373" w:type="dxa"/>
            <w:tcBorders>
              <w:top w:val="nil"/>
              <w:left w:val="nil"/>
              <w:bottom w:val="nil"/>
              <w:right w:val="nil"/>
            </w:tcBorders>
            <w:shd w:val="clear" w:color="auto" w:fill="auto"/>
            <w:vAlign w:val="bottom"/>
          </w:tcPr>
          <w:p w14:paraId="58F7DE24" w14:textId="77777777" w:rsidR="00321137" w:rsidRPr="00293D8E" w:rsidRDefault="00321137" w:rsidP="00321137">
            <w:pPr>
              <w:contextualSpacing/>
              <w:jc w:val="right"/>
              <w:rPr>
                <w:i/>
                <w:color w:val="000000"/>
              </w:rPr>
            </w:pPr>
            <w:r w:rsidRPr="00402379">
              <w:rPr>
                <w:i/>
                <w:color w:val="000000"/>
              </w:rPr>
              <w:t>Support</w:t>
            </w:r>
          </w:p>
        </w:tc>
      </w:tr>
      <w:tr w:rsidR="00321137" w14:paraId="71031D46" w14:textId="77777777" w:rsidTr="00420B50">
        <w:tc>
          <w:tcPr>
            <w:tcW w:w="535" w:type="dxa"/>
          </w:tcPr>
          <w:p w14:paraId="22487461" w14:textId="77777777" w:rsidR="00321137" w:rsidRPr="00C345F2" w:rsidRDefault="00321137" w:rsidP="00321137">
            <w:pPr>
              <w:contextualSpacing/>
              <w:rPr>
                <w:rFonts w:eastAsia="Calibri"/>
              </w:rPr>
            </w:pPr>
            <w:r w:rsidRPr="00C345F2">
              <w:rPr>
                <w:rFonts w:eastAsia="Calibri"/>
              </w:rPr>
              <w:t>32)</w:t>
            </w:r>
          </w:p>
        </w:tc>
        <w:tc>
          <w:tcPr>
            <w:tcW w:w="7564" w:type="dxa"/>
          </w:tcPr>
          <w:p w14:paraId="50A57F0F" w14:textId="77777777" w:rsidR="00321137" w:rsidRPr="00C43AA1" w:rsidRDefault="00321137" w:rsidP="00321137">
            <w:pPr>
              <w:contextualSpacing/>
              <w:rPr>
                <w:rFonts w:eastAsia="Times New Roman"/>
                <w:color w:val="000000"/>
              </w:rPr>
            </w:pPr>
            <w:r w:rsidRPr="00C43AA1">
              <w:rPr>
                <w:rFonts w:eastAsia="Times New Roman"/>
                <w:color w:val="000000"/>
              </w:rPr>
              <w:t>I routinely communicate with peers or family members.</w:t>
            </w:r>
          </w:p>
        </w:tc>
        <w:tc>
          <w:tcPr>
            <w:tcW w:w="1373" w:type="dxa"/>
            <w:tcBorders>
              <w:top w:val="nil"/>
              <w:left w:val="nil"/>
              <w:bottom w:val="nil"/>
              <w:right w:val="nil"/>
            </w:tcBorders>
            <w:shd w:val="clear" w:color="auto" w:fill="auto"/>
            <w:vAlign w:val="bottom"/>
          </w:tcPr>
          <w:p w14:paraId="780849C6" w14:textId="77777777" w:rsidR="00321137" w:rsidRPr="00293D8E" w:rsidRDefault="00321137" w:rsidP="00321137">
            <w:pPr>
              <w:contextualSpacing/>
              <w:jc w:val="right"/>
              <w:rPr>
                <w:i/>
                <w:color w:val="000000"/>
              </w:rPr>
            </w:pPr>
            <w:r w:rsidRPr="00402379">
              <w:rPr>
                <w:i/>
                <w:color w:val="000000"/>
              </w:rPr>
              <w:t>Support</w:t>
            </w:r>
          </w:p>
        </w:tc>
      </w:tr>
      <w:tr w:rsidR="00321137" w14:paraId="2A5432F8" w14:textId="77777777" w:rsidTr="00420B50">
        <w:tc>
          <w:tcPr>
            <w:tcW w:w="535" w:type="dxa"/>
          </w:tcPr>
          <w:p w14:paraId="1F86F972" w14:textId="77777777" w:rsidR="00321137" w:rsidRPr="00C345F2" w:rsidRDefault="00321137" w:rsidP="00321137">
            <w:pPr>
              <w:contextualSpacing/>
              <w:rPr>
                <w:rFonts w:eastAsia="Calibri"/>
              </w:rPr>
            </w:pPr>
            <w:r w:rsidRPr="00C345F2">
              <w:rPr>
                <w:rFonts w:eastAsia="Calibri"/>
              </w:rPr>
              <w:t>33)</w:t>
            </w:r>
          </w:p>
        </w:tc>
        <w:tc>
          <w:tcPr>
            <w:tcW w:w="7564" w:type="dxa"/>
          </w:tcPr>
          <w:p w14:paraId="181C5D5D" w14:textId="77777777" w:rsidR="00321137" w:rsidRPr="00C43AA1" w:rsidRDefault="00321137" w:rsidP="00321137">
            <w:pPr>
              <w:contextualSpacing/>
              <w:rPr>
                <w:rFonts w:eastAsia="Times New Roman"/>
                <w:color w:val="000000"/>
              </w:rPr>
            </w:pPr>
            <w:r w:rsidRPr="00C43AA1">
              <w:rPr>
                <w:rFonts w:eastAsia="Times New Roman"/>
                <w:color w:val="000000"/>
              </w:rPr>
              <w:t>I can sustain concentration on my academic studies.</w:t>
            </w:r>
          </w:p>
        </w:tc>
        <w:tc>
          <w:tcPr>
            <w:tcW w:w="1373" w:type="dxa"/>
            <w:tcBorders>
              <w:top w:val="nil"/>
              <w:left w:val="nil"/>
              <w:bottom w:val="nil"/>
              <w:right w:val="nil"/>
            </w:tcBorders>
            <w:shd w:val="clear" w:color="auto" w:fill="auto"/>
            <w:vAlign w:val="bottom"/>
          </w:tcPr>
          <w:p w14:paraId="13366F30" w14:textId="77777777" w:rsidR="00321137" w:rsidRPr="00293D8E" w:rsidRDefault="00321137" w:rsidP="00321137">
            <w:pPr>
              <w:contextualSpacing/>
              <w:jc w:val="right"/>
              <w:rPr>
                <w:i/>
                <w:color w:val="000000"/>
              </w:rPr>
            </w:pPr>
            <w:r w:rsidRPr="00402379">
              <w:rPr>
                <w:i/>
                <w:color w:val="000000"/>
              </w:rPr>
              <w:t>Support</w:t>
            </w:r>
          </w:p>
        </w:tc>
      </w:tr>
      <w:tr w:rsidR="00321137" w14:paraId="3E607441" w14:textId="77777777" w:rsidTr="00420B50">
        <w:tc>
          <w:tcPr>
            <w:tcW w:w="535" w:type="dxa"/>
          </w:tcPr>
          <w:p w14:paraId="7B342636" w14:textId="77777777" w:rsidR="00321137" w:rsidRPr="00C345F2" w:rsidRDefault="00321137" w:rsidP="00321137">
            <w:pPr>
              <w:contextualSpacing/>
              <w:rPr>
                <w:rFonts w:eastAsia="Calibri"/>
              </w:rPr>
            </w:pPr>
            <w:r w:rsidRPr="00C345F2">
              <w:rPr>
                <w:rFonts w:eastAsia="Calibri"/>
              </w:rPr>
              <w:t>34)</w:t>
            </w:r>
          </w:p>
        </w:tc>
        <w:tc>
          <w:tcPr>
            <w:tcW w:w="7564" w:type="dxa"/>
          </w:tcPr>
          <w:p w14:paraId="1AAAE8D2" w14:textId="77777777" w:rsidR="00321137" w:rsidRPr="00C43AA1" w:rsidRDefault="00321137" w:rsidP="00321137">
            <w:pPr>
              <w:contextualSpacing/>
              <w:rPr>
                <w:rFonts w:eastAsia="Times New Roman"/>
                <w:color w:val="000000"/>
              </w:rPr>
            </w:pPr>
            <w:r w:rsidRPr="00C43AA1">
              <w:rPr>
                <w:rFonts w:eastAsia="Times New Roman"/>
                <w:color w:val="000000"/>
              </w:rPr>
              <w:t>I have moments of feeling down or in the dumps.</w:t>
            </w:r>
          </w:p>
        </w:tc>
        <w:tc>
          <w:tcPr>
            <w:tcW w:w="1373" w:type="dxa"/>
            <w:tcBorders>
              <w:top w:val="nil"/>
              <w:left w:val="nil"/>
              <w:bottom w:val="nil"/>
              <w:right w:val="nil"/>
            </w:tcBorders>
            <w:shd w:val="clear" w:color="auto" w:fill="auto"/>
            <w:vAlign w:val="bottom"/>
          </w:tcPr>
          <w:p w14:paraId="29B275DD" w14:textId="77777777" w:rsidR="00321137" w:rsidRPr="00293D8E" w:rsidRDefault="00321137" w:rsidP="00321137">
            <w:pPr>
              <w:contextualSpacing/>
              <w:jc w:val="right"/>
              <w:rPr>
                <w:i/>
                <w:color w:val="000000"/>
              </w:rPr>
            </w:pPr>
            <w:r w:rsidRPr="00402379">
              <w:rPr>
                <w:i/>
                <w:color w:val="000000"/>
              </w:rPr>
              <w:t>Situation</w:t>
            </w:r>
          </w:p>
        </w:tc>
      </w:tr>
      <w:tr w:rsidR="00321137" w14:paraId="62FC62D6" w14:textId="77777777" w:rsidTr="00420B50">
        <w:tc>
          <w:tcPr>
            <w:tcW w:w="535" w:type="dxa"/>
          </w:tcPr>
          <w:p w14:paraId="1558BAB5" w14:textId="77777777" w:rsidR="00321137" w:rsidRPr="00C345F2" w:rsidRDefault="00321137" w:rsidP="00321137">
            <w:pPr>
              <w:contextualSpacing/>
              <w:rPr>
                <w:rFonts w:eastAsia="Calibri"/>
              </w:rPr>
            </w:pPr>
            <w:r w:rsidRPr="00C345F2">
              <w:rPr>
                <w:rFonts w:eastAsia="Calibri"/>
              </w:rPr>
              <w:t>35)</w:t>
            </w:r>
          </w:p>
        </w:tc>
        <w:tc>
          <w:tcPr>
            <w:tcW w:w="7564" w:type="dxa"/>
          </w:tcPr>
          <w:p w14:paraId="07FF641C" w14:textId="77777777" w:rsidR="00321137" w:rsidRPr="00C43AA1" w:rsidRDefault="00321137" w:rsidP="00321137">
            <w:pPr>
              <w:contextualSpacing/>
              <w:rPr>
                <w:rFonts w:eastAsia="Times New Roman"/>
                <w:color w:val="000000"/>
              </w:rPr>
            </w:pPr>
            <w:r w:rsidRPr="00C43AA1">
              <w:rPr>
                <w:rFonts w:eastAsia="Times New Roman"/>
                <w:color w:val="000000"/>
              </w:rPr>
              <w:t>I experience stressful military-related memories.</w:t>
            </w:r>
          </w:p>
        </w:tc>
        <w:tc>
          <w:tcPr>
            <w:tcW w:w="1373" w:type="dxa"/>
            <w:tcBorders>
              <w:top w:val="nil"/>
              <w:left w:val="nil"/>
              <w:bottom w:val="nil"/>
              <w:right w:val="nil"/>
            </w:tcBorders>
            <w:shd w:val="clear" w:color="auto" w:fill="auto"/>
            <w:vAlign w:val="bottom"/>
          </w:tcPr>
          <w:p w14:paraId="6BB03C0B" w14:textId="77777777" w:rsidR="00321137" w:rsidRPr="00293D8E" w:rsidRDefault="00321137" w:rsidP="00321137">
            <w:pPr>
              <w:contextualSpacing/>
              <w:jc w:val="right"/>
              <w:rPr>
                <w:i/>
                <w:color w:val="000000"/>
              </w:rPr>
            </w:pPr>
            <w:r w:rsidRPr="00402379">
              <w:rPr>
                <w:i/>
                <w:color w:val="000000"/>
              </w:rPr>
              <w:t>Support</w:t>
            </w:r>
          </w:p>
        </w:tc>
      </w:tr>
      <w:tr w:rsidR="00321137" w14:paraId="620C3918" w14:textId="77777777" w:rsidTr="00420B50">
        <w:tc>
          <w:tcPr>
            <w:tcW w:w="535" w:type="dxa"/>
          </w:tcPr>
          <w:p w14:paraId="07689ADD" w14:textId="77777777" w:rsidR="00321137" w:rsidRPr="00C345F2" w:rsidRDefault="00321137" w:rsidP="00321137">
            <w:pPr>
              <w:contextualSpacing/>
              <w:rPr>
                <w:rFonts w:eastAsia="Calibri"/>
              </w:rPr>
            </w:pPr>
            <w:r w:rsidRPr="00C345F2">
              <w:rPr>
                <w:rFonts w:eastAsia="Calibri"/>
              </w:rPr>
              <w:t>36)</w:t>
            </w:r>
          </w:p>
        </w:tc>
        <w:tc>
          <w:tcPr>
            <w:tcW w:w="7564" w:type="dxa"/>
          </w:tcPr>
          <w:p w14:paraId="5309D212" w14:textId="77777777" w:rsidR="00321137" w:rsidRPr="00C43AA1" w:rsidRDefault="00321137" w:rsidP="00321137">
            <w:pPr>
              <w:contextualSpacing/>
              <w:rPr>
                <w:rFonts w:eastAsia="Times New Roman"/>
                <w:color w:val="000000"/>
              </w:rPr>
            </w:pPr>
            <w:r w:rsidRPr="00C43AA1">
              <w:rPr>
                <w:rFonts w:eastAsia="Times New Roman"/>
                <w:color w:val="000000"/>
              </w:rPr>
              <w:t>I get distressed with academic requirements.</w:t>
            </w:r>
          </w:p>
        </w:tc>
        <w:tc>
          <w:tcPr>
            <w:tcW w:w="1373" w:type="dxa"/>
            <w:tcBorders>
              <w:top w:val="nil"/>
              <w:left w:val="nil"/>
              <w:bottom w:val="nil"/>
              <w:right w:val="nil"/>
            </w:tcBorders>
            <w:shd w:val="clear" w:color="auto" w:fill="auto"/>
            <w:vAlign w:val="bottom"/>
          </w:tcPr>
          <w:p w14:paraId="3ACCE8D0" w14:textId="77777777" w:rsidR="00321137" w:rsidRPr="00293D8E" w:rsidRDefault="00321137" w:rsidP="00321137">
            <w:pPr>
              <w:contextualSpacing/>
              <w:jc w:val="right"/>
              <w:rPr>
                <w:i/>
                <w:color w:val="000000"/>
              </w:rPr>
            </w:pPr>
            <w:r w:rsidRPr="00402379">
              <w:rPr>
                <w:i/>
                <w:color w:val="000000"/>
              </w:rPr>
              <w:t>Self</w:t>
            </w:r>
          </w:p>
        </w:tc>
      </w:tr>
      <w:tr w:rsidR="00321137" w14:paraId="239FF3DE" w14:textId="77777777" w:rsidTr="00420B50">
        <w:tc>
          <w:tcPr>
            <w:tcW w:w="535" w:type="dxa"/>
          </w:tcPr>
          <w:p w14:paraId="09F73D24" w14:textId="77777777" w:rsidR="00321137" w:rsidRPr="00C345F2" w:rsidRDefault="00321137" w:rsidP="00321137">
            <w:pPr>
              <w:contextualSpacing/>
              <w:rPr>
                <w:rFonts w:eastAsia="Calibri"/>
              </w:rPr>
            </w:pPr>
            <w:r w:rsidRPr="00C345F2">
              <w:rPr>
                <w:rFonts w:eastAsia="Calibri"/>
              </w:rPr>
              <w:t>37)</w:t>
            </w:r>
          </w:p>
        </w:tc>
        <w:tc>
          <w:tcPr>
            <w:tcW w:w="7564" w:type="dxa"/>
          </w:tcPr>
          <w:p w14:paraId="6CF1455F" w14:textId="77777777" w:rsidR="00321137" w:rsidRPr="00C43AA1" w:rsidRDefault="00321137" w:rsidP="00321137">
            <w:pPr>
              <w:contextualSpacing/>
              <w:rPr>
                <w:rFonts w:eastAsia="Times New Roman"/>
                <w:color w:val="000000"/>
              </w:rPr>
            </w:pPr>
            <w:r w:rsidRPr="00C43AA1">
              <w:rPr>
                <w:rFonts w:eastAsia="Times New Roman"/>
                <w:color w:val="000000"/>
              </w:rPr>
              <w:t>I seek out people or situations that provide positive support within the university.</w:t>
            </w:r>
          </w:p>
        </w:tc>
        <w:tc>
          <w:tcPr>
            <w:tcW w:w="1373" w:type="dxa"/>
            <w:tcBorders>
              <w:top w:val="nil"/>
              <w:left w:val="nil"/>
              <w:bottom w:val="nil"/>
              <w:right w:val="nil"/>
            </w:tcBorders>
            <w:shd w:val="clear" w:color="auto" w:fill="auto"/>
            <w:vAlign w:val="bottom"/>
          </w:tcPr>
          <w:p w14:paraId="7EFF4FA9" w14:textId="77777777" w:rsidR="00321137" w:rsidRPr="00293D8E" w:rsidRDefault="00321137" w:rsidP="00321137">
            <w:pPr>
              <w:contextualSpacing/>
              <w:jc w:val="right"/>
              <w:rPr>
                <w:i/>
                <w:color w:val="000000"/>
              </w:rPr>
            </w:pPr>
            <w:r w:rsidRPr="00402379">
              <w:rPr>
                <w:i/>
                <w:color w:val="000000"/>
              </w:rPr>
              <w:t>Support</w:t>
            </w:r>
          </w:p>
        </w:tc>
      </w:tr>
      <w:tr w:rsidR="00321137" w14:paraId="1A7B3E90" w14:textId="77777777" w:rsidTr="00420B50">
        <w:tc>
          <w:tcPr>
            <w:tcW w:w="535" w:type="dxa"/>
          </w:tcPr>
          <w:p w14:paraId="4A5B4DA9" w14:textId="77777777" w:rsidR="00321137" w:rsidRPr="00C345F2" w:rsidRDefault="00321137" w:rsidP="00321137">
            <w:pPr>
              <w:contextualSpacing/>
              <w:rPr>
                <w:rFonts w:eastAsia="Calibri"/>
              </w:rPr>
            </w:pPr>
            <w:r w:rsidRPr="00C345F2">
              <w:rPr>
                <w:rFonts w:eastAsia="Calibri"/>
              </w:rPr>
              <w:t>38)</w:t>
            </w:r>
          </w:p>
        </w:tc>
        <w:tc>
          <w:tcPr>
            <w:tcW w:w="7564" w:type="dxa"/>
          </w:tcPr>
          <w:p w14:paraId="2BBF2736" w14:textId="77777777" w:rsidR="00321137" w:rsidRPr="00C43AA1" w:rsidRDefault="00321137" w:rsidP="00321137">
            <w:pPr>
              <w:contextualSpacing/>
              <w:rPr>
                <w:rFonts w:eastAsia="Times New Roman"/>
                <w:color w:val="000000"/>
              </w:rPr>
            </w:pPr>
            <w:r w:rsidRPr="00C43AA1">
              <w:rPr>
                <w:rFonts w:eastAsia="Times New Roman"/>
                <w:color w:val="000000"/>
              </w:rPr>
              <w:t>I engage in a routine of physical exercise.</w:t>
            </w:r>
          </w:p>
        </w:tc>
        <w:tc>
          <w:tcPr>
            <w:tcW w:w="1373" w:type="dxa"/>
            <w:tcBorders>
              <w:top w:val="nil"/>
              <w:left w:val="nil"/>
              <w:bottom w:val="nil"/>
              <w:right w:val="nil"/>
            </w:tcBorders>
            <w:shd w:val="clear" w:color="auto" w:fill="auto"/>
            <w:vAlign w:val="bottom"/>
          </w:tcPr>
          <w:p w14:paraId="5F4FFBC9" w14:textId="77777777" w:rsidR="00321137" w:rsidRPr="00293D8E" w:rsidRDefault="00321137" w:rsidP="00321137">
            <w:pPr>
              <w:contextualSpacing/>
              <w:jc w:val="right"/>
              <w:rPr>
                <w:i/>
                <w:color w:val="000000"/>
              </w:rPr>
            </w:pPr>
            <w:r w:rsidRPr="00402379">
              <w:rPr>
                <w:i/>
                <w:color w:val="000000"/>
              </w:rPr>
              <w:t>Strategies</w:t>
            </w:r>
          </w:p>
        </w:tc>
      </w:tr>
      <w:tr w:rsidR="00321137" w14:paraId="2DC8461D" w14:textId="77777777" w:rsidTr="00420B50">
        <w:tc>
          <w:tcPr>
            <w:tcW w:w="535" w:type="dxa"/>
          </w:tcPr>
          <w:p w14:paraId="051BED69" w14:textId="77777777" w:rsidR="00321137" w:rsidRPr="00C345F2" w:rsidRDefault="00321137" w:rsidP="00321137">
            <w:pPr>
              <w:contextualSpacing/>
              <w:rPr>
                <w:rFonts w:eastAsia="Calibri"/>
              </w:rPr>
            </w:pPr>
            <w:r w:rsidRPr="00C345F2">
              <w:rPr>
                <w:rFonts w:eastAsia="Calibri"/>
              </w:rPr>
              <w:t>39)</w:t>
            </w:r>
          </w:p>
        </w:tc>
        <w:tc>
          <w:tcPr>
            <w:tcW w:w="7564" w:type="dxa"/>
          </w:tcPr>
          <w:p w14:paraId="1B6F997B" w14:textId="77777777" w:rsidR="00321137" w:rsidRPr="00C43AA1" w:rsidRDefault="00321137" w:rsidP="00321137">
            <w:pPr>
              <w:contextualSpacing/>
              <w:rPr>
                <w:rFonts w:eastAsia="Times New Roman"/>
                <w:color w:val="000000"/>
              </w:rPr>
            </w:pPr>
            <w:r w:rsidRPr="00C43AA1">
              <w:rPr>
                <w:rFonts w:eastAsia="Times New Roman"/>
                <w:color w:val="000000"/>
              </w:rPr>
              <w:t>I utilize the campus Veteran Resource Center</w:t>
            </w:r>
          </w:p>
        </w:tc>
        <w:tc>
          <w:tcPr>
            <w:tcW w:w="1373" w:type="dxa"/>
            <w:tcBorders>
              <w:top w:val="nil"/>
              <w:left w:val="nil"/>
              <w:bottom w:val="nil"/>
              <w:right w:val="nil"/>
            </w:tcBorders>
            <w:shd w:val="clear" w:color="auto" w:fill="auto"/>
            <w:vAlign w:val="bottom"/>
          </w:tcPr>
          <w:p w14:paraId="235FD056" w14:textId="77777777" w:rsidR="00321137" w:rsidRPr="00293D8E" w:rsidRDefault="00321137" w:rsidP="00321137">
            <w:pPr>
              <w:contextualSpacing/>
              <w:jc w:val="right"/>
              <w:rPr>
                <w:i/>
                <w:color w:val="000000"/>
              </w:rPr>
            </w:pPr>
            <w:r w:rsidRPr="00402379">
              <w:rPr>
                <w:i/>
                <w:color w:val="000000"/>
              </w:rPr>
              <w:t>Support</w:t>
            </w:r>
          </w:p>
        </w:tc>
      </w:tr>
    </w:tbl>
    <w:p w14:paraId="2310185F" w14:textId="77777777" w:rsidR="006E47AC" w:rsidRDefault="006E47AC" w:rsidP="008611A6">
      <w:pPr>
        <w:spacing w:after="200" w:line="480" w:lineRule="auto"/>
        <w:ind w:firstLine="720"/>
        <w:contextualSpacing/>
        <w:rPr>
          <w:rFonts w:asciiTheme="minorHAnsi" w:hAnsiTheme="minorHAnsi"/>
        </w:rPr>
      </w:pPr>
    </w:p>
    <w:p w14:paraId="32CBD2C4" w14:textId="242AD2CD" w:rsidR="008611A6" w:rsidRPr="00741733" w:rsidRDefault="008611A6">
      <w:pPr>
        <w:pStyle w:val="Heading3"/>
      </w:pPr>
      <w:r w:rsidRPr="00441BD0">
        <w:lastRenderedPageBreak/>
        <w:t>Variables</w:t>
      </w:r>
    </w:p>
    <w:p w14:paraId="50617002" w14:textId="3C20B8DC" w:rsidR="008611A6" w:rsidRDefault="008611A6" w:rsidP="008611A6">
      <w:pPr>
        <w:spacing w:line="480" w:lineRule="auto"/>
      </w:pPr>
      <w:r>
        <w:tab/>
        <w:t xml:space="preserve">The independent variable for this study </w:t>
      </w:r>
      <w:r w:rsidR="00420B50">
        <w:t>wa</w:t>
      </w:r>
      <w:r>
        <w:t xml:space="preserve">s gender.  In survey research, an independent variable is the variable that is believed to influence or be correlated to the dependent variable(s) </w:t>
      </w:r>
      <w:r w:rsidR="00345506">
        <w:fldChar w:fldCharType="begin"/>
      </w:r>
      <w:r w:rsidR="000A60A0">
        <w:instrText xml:space="preserve"> ADDIN EN.CITE &lt;EndNote&gt;&lt;Cite&gt;&lt;Author&gt;Boyd&lt;/Author&gt;&lt;Year&gt;2008&lt;/Year&gt;&lt;RecNum&gt;6&lt;/RecNum&gt;&lt;DisplayText&gt;(Boyd, 2008)&lt;/DisplayText&gt;&lt;record&gt;&lt;rec-number&gt;6&lt;/rec-number&gt;&lt;foreign-keys&gt;&lt;key app="EN" db-id="5fe5tzdzh5wx9vesrerxstxh5pdddf5ff2d5" timestamp="1549414349"&gt;6&lt;/key&gt;&lt;/foreign-keys&gt;&lt;ref-type name="Book Section"&gt;5&lt;/ref-type&gt;&lt;contributors&gt;&lt;authors&gt;&lt;author&gt;Boyd, H. &lt;/author&gt;&lt;/authors&gt;&lt;secondary-authors&gt;&lt;author&gt;Lavrakas, Paul J&lt;/author&gt;&lt;/secondary-authors&gt;&lt;/contributors&gt;&lt;titles&gt;&lt;title&gt;Independent variable&lt;/title&gt;&lt;secondary-title&gt;Encyclopedia of survey research methods&lt;/secondary-title&gt;&lt;/titles&gt;&lt;periodical&gt;&lt;full-title&gt;Encyclopedia of survey research methods&lt;/full-title&gt;&lt;/periodical&gt;&lt;dates&gt;&lt;year&gt;2008&lt;/year&gt;&lt;/dates&gt;&lt;pub-location&gt;Thousand Oaks, CA&lt;/pub-location&gt;&lt;publisher&gt;Sage Publications&lt;/publisher&gt;&lt;isbn&gt;150631788X&lt;/isbn&gt;&lt;urls&gt;&lt;/urls&gt;&lt;/record&gt;&lt;/Cite&gt;&lt;/EndNote&gt;</w:instrText>
      </w:r>
      <w:r w:rsidR="00345506">
        <w:fldChar w:fldCharType="separate"/>
      </w:r>
      <w:r w:rsidR="00345506">
        <w:rPr>
          <w:noProof/>
        </w:rPr>
        <w:t>(</w:t>
      </w:r>
      <w:hyperlink w:anchor="_ENREF_18" w:tooltip="Boyd, 2008 #6" w:history="1">
        <w:r w:rsidR="00040370">
          <w:rPr>
            <w:noProof/>
          </w:rPr>
          <w:t>Boyd, 2008</w:t>
        </w:r>
      </w:hyperlink>
      <w:r w:rsidR="00345506">
        <w:rPr>
          <w:noProof/>
        </w:rPr>
        <w:t>)</w:t>
      </w:r>
      <w:r w:rsidR="00345506">
        <w:fldChar w:fldCharType="end"/>
      </w:r>
      <w:r>
        <w:t xml:space="preserve">.  Commonly, the independent variable is denoted as </w:t>
      </w:r>
      <w:r w:rsidRPr="00E979EB">
        <w:rPr>
          <w:i/>
        </w:rPr>
        <w:t>x</w:t>
      </w:r>
      <w:r w:rsidR="009A059A">
        <w:rPr>
          <w:i/>
        </w:rPr>
        <w:t>,</w:t>
      </w:r>
      <w:r>
        <w:rPr>
          <w:i/>
        </w:rPr>
        <w:t xml:space="preserve"> </w:t>
      </w:r>
      <w:r>
        <w:t xml:space="preserve">and the dependent variable is denoted with a </w:t>
      </w:r>
      <w:r w:rsidRPr="00E979EB">
        <w:rPr>
          <w:i/>
        </w:rPr>
        <w:t>y</w:t>
      </w:r>
      <w:r w:rsidR="009A059A">
        <w:t>,</w:t>
      </w:r>
      <w:r>
        <w:t xml:space="preserve"> with the suggestion that a “change in </w:t>
      </w:r>
      <w:r w:rsidRPr="00441BD0">
        <w:rPr>
          <w:i/>
        </w:rPr>
        <w:t>x</w:t>
      </w:r>
      <w:r>
        <w:t xml:space="preserve"> causes a change in </w:t>
      </w:r>
      <w:r>
        <w:rPr>
          <w:i/>
        </w:rPr>
        <w:t>y</w:t>
      </w:r>
      <w:r w:rsidRPr="00E979EB">
        <w:t>”</w:t>
      </w:r>
      <w:r>
        <w:t xml:space="preserve"> or in </w:t>
      </w:r>
      <w:r w:rsidR="009A059A">
        <w:t xml:space="preserve">a </w:t>
      </w:r>
      <w:r>
        <w:t>non</w:t>
      </w:r>
      <w:r w:rsidR="00681BE5">
        <w:t>-</w:t>
      </w:r>
      <w:r>
        <w:t>causal relationship “</w:t>
      </w:r>
      <w:r w:rsidRPr="00E979EB">
        <w:rPr>
          <w:i/>
        </w:rPr>
        <w:t>x</w:t>
      </w:r>
      <w:r>
        <w:t xml:space="preserve"> and </w:t>
      </w:r>
      <w:r w:rsidRPr="00E979EB">
        <w:rPr>
          <w:i/>
        </w:rPr>
        <w:t>y</w:t>
      </w:r>
      <w:r>
        <w:t xml:space="preserve"> are related” </w:t>
      </w:r>
      <w:r w:rsidR="00345506">
        <w:fldChar w:fldCharType="begin"/>
      </w:r>
      <w:r w:rsidR="000A60A0">
        <w:instrText xml:space="preserve"> ADDIN EN.CITE &lt;EndNote&gt;&lt;Cite&gt;&lt;Author&gt;Boyd&lt;/Author&gt;&lt;Year&gt;2008&lt;/Year&gt;&lt;RecNum&gt;6&lt;/RecNum&gt;&lt;DisplayText&gt;(Boyd, 2008)&lt;/DisplayText&gt;&lt;record&gt;&lt;rec-number&gt;6&lt;/rec-number&gt;&lt;foreign-keys&gt;&lt;key app="EN" db-id="5fe5tzdzh5wx9vesrerxstxh5pdddf5ff2d5" timestamp="1549414349"&gt;6&lt;/key&gt;&lt;/foreign-keys&gt;&lt;ref-type name="Book Section"&gt;5&lt;/ref-type&gt;&lt;contributors&gt;&lt;authors&gt;&lt;author&gt;Boyd, H. &lt;/author&gt;&lt;/authors&gt;&lt;secondary-authors&gt;&lt;author&gt;Lavrakas, Paul J&lt;/author&gt;&lt;/secondary-authors&gt;&lt;/contributors&gt;&lt;titles&gt;&lt;title&gt;Independent variable&lt;/title&gt;&lt;secondary-title&gt;Encyclopedia of survey research methods&lt;/secondary-title&gt;&lt;/titles&gt;&lt;periodical&gt;&lt;full-title&gt;Encyclopedia of survey research methods&lt;/full-title&gt;&lt;/periodical&gt;&lt;dates&gt;&lt;year&gt;2008&lt;/year&gt;&lt;/dates&gt;&lt;pub-location&gt;Thousand Oaks, CA&lt;/pub-location&gt;&lt;publisher&gt;Sage Publications&lt;/publisher&gt;&lt;isbn&gt;150631788X&lt;/isbn&gt;&lt;urls&gt;&lt;/urls&gt;&lt;/record&gt;&lt;/Cite&gt;&lt;/EndNote&gt;</w:instrText>
      </w:r>
      <w:r w:rsidR="00345506">
        <w:fldChar w:fldCharType="separate"/>
      </w:r>
      <w:r w:rsidR="00345506">
        <w:rPr>
          <w:noProof/>
        </w:rPr>
        <w:t>(</w:t>
      </w:r>
      <w:hyperlink w:anchor="_ENREF_18" w:tooltip="Boyd, 2008 #6" w:history="1">
        <w:r w:rsidR="00040370">
          <w:rPr>
            <w:noProof/>
          </w:rPr>
          <w:t>Boyd, 2008</w:t>
        </w:r>
      </w:hyperlink>
      <w:r w:rsidR="00345506">
        <w:rPr>
          <w:noProof/>
        </w:rPr>
        <w:t>)</w:t>
      </w:r>
      <w:r w:rsidR="00345506">
        <w:fldChar w:fldCharType="end"/>
      </w:r>
      <w:r>
        <w:t xml:space="preserve">. </w:t>
      </w:r>
      <w:r w:rsidRPr="00E979EB">
        <w:t xml:space="preserve"> </w:t>
      </w:r>
      <w:r w:rsidRPr="00DA637F">
        <w:t>F</w:t>
      </w:r>
      <w:r>
        <w:t xml:space="preserve">or this study, gender </w:t>
      </w:r>
      <w:r w:rsidR="009A059A">
        <w:t>was</w:t>
      </w:r>
      <w:r>
        <w:t xml:space="preserve"> determined by the survey question asking respondent</w:t>
      </w:r>
      <w:r w:rsidR="00681BE5">
        <w:t>s</w:t>
      </w:r>
      <w:r>
        <w:t xml:space="preserve"> to </w:t>
      </w:r>
      <w:r w:rsidRPr="00420B50">
        <w:rPr>
          <w:i/>
        </w:rPr>
        <w:t>identify the gender to which they most identify</w:t>
      </w:r>
      <w:r>
        <w:t>.  The gender question c</w:t>
      </w:r>
      <w:r w:rsidR="00420B50">
        <w:t>ould</w:t>
      </w:r>
      <w:r>
        <w:t xml:space="preserve"> be answered </w:t>
      </w:r>
      <w:r w:rsidR="00420B50">
        <w:t xml:space="preserve">by </w:t>
      </w:r>
      <w:r>
        <w:t>selecting one of the following options: “male,” “female,” “</w:t>
      </w:r>
      <w:r w:rsidR="00D12AAF">
        <w:t>transgender</w:t>
      </w:r>
      <w:r>
        <w:t xml:space="preserve">,” </w:t>
      </w:r>
      <w:r w:rsidR="00922E87">
        <w:t>“not listed: ___________</w:t>
      </w:r>
      <w:r w:rsidR="009A059A">
        <w:t>,</w:t>
      </w:r>
      <w:r w:rsidR="00922E87">
        <w:t xml:space="preserve">” </w:t>
      </w:r>
      <w:r>
        <w:t xml:space="preserve">or “prefer not to answer.”  This variable is considered </w:t>
      </w:r>
      <w:r w:rsidR="00CC2E1A">
        <w:t xml:space="preserve">a </w:t>
      </w:r>
      <w:r>
        <w:t>categorical variable because respondent</w:t>
      </w:r>
      <w:r w:rsidR="00681BE5">
        <w:t>s</w:t>
      </w:r>
      <w:r>
        <w:t xml:space="preserve"> must select the category that expresses their gender identity</w:t>
      </w:r>
      <w:r w:rsidR="000A60A0">
        <w:t xml:space="preserve"> </w:t>
      </w:r>
      <w:r w:rsidR="009B25F8">
        <w:rPr>
          <w:bCs/>
        </w:rPr>
        <w:fldChar w:fldCharType="begin"/>
      </w:r>
      <w:r w:rsidR="009B25F8">
        <w:rPr>
          <w:bCs/>
        </w:rPr>
        <w:instrText xml:space="preserve"> ADDIN EN.CITE &lt;EndNote&gt;&lt;Cite&gt;&lt;Author&gt;McDonald&lt;/Author&gt;&lt;Year&gt;2014&lt;/Year&gt;&lt;RecNum&gt;199&lt;/RecNum&gt;&lt;DisplayText&gt;(McDonald, 2014)&lt;/DisplayText&gt;&lt;record&gt;&lt;rec-number&gt;199&lt;/rec-number&gt;&lt;foreign-keys&gt;&lt;key app="EN" db-id="5fe5tzdzh5wx9vesrerxstxh5pdddf5ff2d5" timestamp="1553097323"&gt;199&lt;/key&gt;&lt;/foreign-keys&gt;&lt;ref-type name="Journal Article"&gt;17&lt;/ref-type&gt;&lt;contributors&gt;&lt;authors&gt;&lt;author&gt;McDonald, JH&lt;/author&gt;&lt;/authors&gt;&lt;/contributors&gt;&lt;titles&gt;&lt;title&gt;Handbook of Biological Statistics., 3rd edn.(Sparky House Publishing: Baltimore, MD.)&lt;/title&gt;&lt;/titles&gt;&lt;dates&gt;&lt;year&gt;2014&lt;/year&gt;&lt;/dates&gt;&lt;urls&gt;&lt;/urls&gt;&lt;/record&gt;&lt;/Cite&gt;&lt;/EndNote&gt;</w:instrText>
      </w:r>
      <w:r w:rsidR="009B25F8">
        <w:rPr>
          <w:bCs/>
        </w:rPr>
        <w:fldChar w:fldCharType="separate"/>
      </w:r>
      <w:r w:rsidR="009B25F8">
        <w:rPr>
          <w:bCs/>
          <w:noProof/>
        </w:rPr>
        <w:t>(</w:t>
      </w:r>
      <w:hyperlink w:anchor="_ENREF_130" w:tooltip="McDonald, 2014 #199" w:history="1">
        <w:r w:rsidR="00040370">
          <w:rPr>
            <w:bCs/>
            <w:noProof/>
          </w:rPr>
          <w:t>McDonald, 2014</w:t>
        </w:r>
      </w:hyperlink>
      <w:r w:rsidR="009B25F8">
        <w:rPr>
          <w:bCs/>
          <w:noProof/>
        </w:rPr>
        <w:t>)</w:t>
      </w:r>
      <w:r w:rsidR="009B25F8">
        <w:rPr>
          <w:bCs/>
        </w:rPr>
        <w:fldChar w:fldCharType="end"/>
      </w:r>
      <w:r>
        <w:t xml:space="preserve">.  Categorical variables are typically expressed with names (versus numbers or rankings), and categories are discrete (respondents must classify themselves into only one category) </w:t>
      </w:r>
      <w:r w:rsidR="009B25F8">
        <w:rPr>
          <w:bCs/>
        </w:rPr>
        <w:fldChar w:fldCharType="begin"/>
      </w:r>
      <w:r w:rsidR="009B25F8">
        <w:rPr>
          <w:bCs/>
        </w:rPr>
        <w:instrText xml:space="preserve"> ADDIN EN.CITE &lt;EndNote&gt;&lt;Cite&gt;&lt;Author&gt;McDonald&lt;/Author&gt;&lt;Year&gt;2014&lt;/Year&gt;&lt;RecNum&gt;199&lt;/RecNum&gt;&lt;DisplayText&gt;(McDonald, 2014)&lt;/DisplayText&gt;&lt;record&gt;&lt;rec-number&gt;199&lt;/rec-number&gt;&lt;foreign-keys&gt;&lt;key app="EN" db-id="5fe5tzdzh5wx9vesrerxstxh5pdddf5ff2d5" timestamp="1553097323"&gt;199&lt;/key&gt;&lt;/foreign-keys&gt;&lt;ref-type name="Journal Article"&gt;17&lt;/ref-type&gt;&lt;contributors&gt;&lt;authors&gt;&lt;author&gt;McDonald, JH&lt;/author&gt;&lt;/authors&gt;&lt;/contributors&gt;&lt;titles&gt;&lt;title&gt;Handbook of Biological Statistics., 3rd edn.(Sparky House Publishing: Baltimore, MD.)&lt;/title&gt;&lt;/titles&gt;&lt;dates&gt;&lt;year&gt;2014&lt;/year&gt;&lt;/dates&gt;&lt;urls&gt;&lt;/urls&gt;&lt;/record&gt;&lt;/Cite&gt;&lt;/EndNote&gt;</w:instrText>
      </w:r>
      <w:r w:rsidR="009B25F8">
        <w:rPr>
          <w:bCs/>
        </w:rPr>
        <w:fldChar w:fldCharType="separate"/>
      </w:r>
      <w:r w:rsidR="009B25F8">
        <w:rPr>
          <w:bCs/>
          <w:noProof/>
        </w:rPr>
        <w:t>(</w:t>
      </w:r>
      <w:hyperlink w:anchor="_ENREF_130" w:tooltip="McDonald, 2014 #199" w:history="1">
        <w:r w:rsidR="00040370">
          <w:rPr>
            <w:bCs/>
            <w:noProof/>
          </w:rPr>
          <w:t>McDonald, 2014</w:t>
        </w:r>
      </w:hyperlink>
      <w:r w:rsidR="009B25F8">
        <w:rPr>
          <w:bCs/>
          <w:noProof/>
        </w:rPr>
        <w:t>)</w:t>
      </w:r>
      <w:r w:rsidR="009B25F8">
        <w:rPr>
          <w:bCs/>
        </w:rPr>
        <w:fldChar w:fldCharType="end"/>
      </w:r>
      <w:r>
        <w:t>.</w:t>
      </w:r>
    </w:p>
    <w:p w14:paraId="4512EF84" w14:textId="1DCD1DFE" w:rsidR="008611A6" w:rsidRDefault="008611A6" w:rsidP="008611A6">
      <w:pPr>
        <w:spacing w:line="480" w:lineRule="auto"/>
        <w:rPr>
          <w:rFonts w:asciiTheme="minorHAnsi" w:hAnsiTheme="minorHAnsi"/>
        </w:rPr>
      </w:pPr>
      <w:r>
        <w:tab/>
        <w:t xml:space="preserve">The dependent variables for this study </w:t>
      </w:r>
      <w:r w:rsidR="00420B50">
        <w:t>were</w:t>
      </w:r>
      <w:r>
        <w:t xml:space="preserve"> coping mechanisms used by veteran students experiencing a transition from the military to higher education.  A dependent variable is one that is shaped or caused by an independent variable</w:t>
      </w:r>
      <w:r w:rsidR="00366102">
        <w:t xml:space="preserve"> </w:t>
      </w:r>
      <w:r w:rsidR="00391046">
        <w:fldChar w:fldCharType="begin"/>
      </w:r>
      <w:r w:rsidR="00391046">
        <w:instrText xml:space="preserve"> ADDIN EN.CITE &lt;EndNote&gt;&lt;Cite&gt;&lt;Author&gt;Mokhtarian&lt;/Author&gt;&lt;Year&gt;2008&lt;/Year&gt;&lt;RecNum&gt;241&lt;/RecNum&gt;&lt;DisplayText&gt;(Mokhtarian &amp;amp; Cao, 2008)&lt;/DisplayText&gt;&lt;record&gt;&lt;rec-number&gt;241&lt;/rec-number&gt;&lt;foreign-keys&gt;&lt;key app="EN" db-id="5fe5tzdzh5wx9vesrerxstxh5pdddf5ff2d5" timestamp="1559958463"&gt;241&lt;/key&gt;&lt;/foreign-keys&gt;&lt;ref-type name="Journal Article"&gt;17&lt;/ref-type&gt;&lt;contributors&gt;&lt;authors&gt;&lt;author&gt;Mokhtarian, Patricia L&lt;/author&gt;&lt;author&gt;Cao, Xinyu&lt;/author&gt;&lt;/authors&gt;&lt;/contributors&gt;&lt;titles&gt;&lt;title&gt;Examining the impacts of residential self-selection on travel behavior: A focus on methodologies&lt;/title&gt;&lt;secondary-title&gt;Transportation Research Part B: Methodological&lt;/secondary-title&gt;&lt;/titles&gt;&lt;periodical&gt;&lt;full-title&gt;Transportation Research Part B: Methodological&lt;/full-title&gt;&lt;/periodical&gt;&lt;pages&gt;204-228&lt;/pages&gt;&lt;volume&gt;42&lt;/volume&gt;&lt;number&gt;3&lt;/number&gt;&lt;dates&gt;&lt;year&gt;2008&lt;/year&gt;&lt;/dates&gt;&lt;isbn&gt;0191-2615&lt;/isbn&gt;&lt;urls&gt;&lt;/urls&gt;&lt;/record&gt;&lt;/Cite&gt;&lt;/EndNote&gt;</w:instrText>
      </w:r>
      <w:r w:rsidR="00391046">
        <w:fldChar w:fldCharType="separate"/>
      </w:r>
      <w:r w:rsidR="00391046">
        <w:rPr>
          <w:noProof/>
        </w:rPr>
        <w:t>(</w:t>
      </w:r>
      <w:hyperlink w:anchor="_ENREF_140" w:tooltip="Mokhtarian, 2008 #241" w:history="1">
        <w:r w:rsidR="00040370">
          <w:rPr>
            <w:noProof/>
          </w:rPr>
          <w:t>Mokhtarian &amp; Cao, 2008</w:t>
        </w:r>
      </w:hyperlink>
      <w:r w:rsidR="00391046">
        <w:rPr>
          <w:noProof/>
        </w:rPr>
        <w:t>)</w:t>
      </w:r>
      <w:r w:rsidR="00391046">
        <w:fldChar w:fldCharType="end"/>
      </w:r>
      <w:r>
        <w:t xml:space="preserve">.  There are four dependent variables for this study, and they are grouped according to Schlossberg’s 4 S’s </w:t>
      </w:r>
      <w:r w:rsidRPr="00E979EB">
        <w:rPr>
          <w:rFonts w:asciiTheme="minorHAnsi" w:hAnsiTheme="minorHAnsi"/>
        </w:rPr>
        <w:t xml:space="preserve">of </w:t>
      </w:r>
      <w:r w:rsidRPr="00441BD0">
        <w:rPr>
          <w:rFonts w:asciiTheme="minorHAnsi" w:hAnsiTheme="minorHAnsi"/>
          <w:i/>
        </w:rPr>
        <w:t>situation, self, support, and strategies</w:t>
      </w:r>
      <w:r>
        <w:rPr>
          <w:rFonts w:asciiTheme="minorHAnsi" w:hAnsiTheme="minorHAnsi"/>
        </w:rPr>
        <w:t xml:space="preserve"> </w:t>
      </w:r>
      <w:r w:rsidR="007F63B1">
        <w:rPr>
          <w:rFonts w:asciiTheme="minorHAnsi" w:hAnsiTheme="minorHAnsi"/>
        </w:rPr>
        <w:fldChar w:fldCharType="begin"/>
      </w:r>
      <w:r w:rsidR="00823222">
        <w:rPr>
          <w:rFonts w:asciiTheme="minorHAnsi" w:hAnsiTheme="minorHAnsi"/>
        </w:rPr>
        <w:instrText xml:space="preserve"> ADDIN EN.CITE &lt;EndNote&gt;&lt;Cite&gt;&lt;Author&gt;Anderson&lt;/Author&gt;&lt;Year&gt;2011&lt;/Year&gt;&lt;RecNum&gt;100&lt;/RecNum&gt;&lt;DisplayText&gt;(Anderson, Goodman, &amp;amp; Schlossberg, 2011)&lt;/DisplayText&gt;&lt;record&gt;&lt;rec-number&gt;100&lt;/rec-number&gt;&lt;foreign-keys&gt;&lt;key app="EN" db-id="5fe5tzdzh5wx9vesrerxstxh5pdddf5ff2d5" timestamp="1550240551"&gt;100&lt;/key&gt;&lt;/foreign-keys&gt;&lt;ref-type name="Book"&gt;6&lt;/ref-type&gt;&lt;contributors&gt;&lt;authors&gt;&lt;author&gt;Anderson, Mary Louise&lt;/author&gt;&lt;author&gt;Goodman, Jane&lt;/author&gt;&lt;author&gt;Schlossberg, Nancy K&lt;/author&gt;&lt;/authors&gt;&lt;/contributors&gt;&lt;titles&gt;&lt;title&gt;Counseling Adults in Transition: Linking Schlossberg&amp;apos;s Theory with Practice in a Diverse World&lt;/title&gt;&lt;/titles&gt;&lt;pages&gt;61 - 96&lt;/pages&gt;&lt;edition&gt;4th&lt;/edition&gt;&lt;section&gt;3&lt;/section&gt;&lt;dates&gt;&lt;year&gt;2011&lt;/year&gt;&lt;/dates&gt;&lt;pub-location&gt;New York, NY&lt;/pub-location&gt;&lt;publisher&gt;Springer Publishing Company&lt;/publisher&gt;&lt;urls&gt;&lt;/urls&gt;&lt;/record&gt;&lt;/Cite&gt;&lt;/EndNote&gt;</w:instrText>
      </w:r>
      <w:r w:rsidR="007F63B1">
        <w:rPr>
          <w:rFonts w:asciiTheme="minorHAnsi" w:hAnsiTheme="minorHAnsi"/>
        </w:rPr>
        <w:fldChar w:fldCharType="separate"/>
      </w:r>
      <w:r w:rsidR="007F63B1">
        <w:rPr>
          <w:rFonts w:asciiTheme="minorHAnsi" w:hAnsiTheme="minorHAnsi"/>
          <w:noProof/>
        </w:rPr>
        <w:t>(</w:t>
      </w:r>
      <w:hyperlink w:anchor="_ENREF_6" w:tooltip="Anderson, 2011 #100" w:history="1">
        <w:r w:rsidR="00040370">
          <w:rPr>
            <w:rFonts w:asciiTheme="minorHAnsi" w:hAnsiTheme="minorHAnsi"/>
            <w:noProof/>
          </w:rPr>
          <w:t>Anderson, Goodman, &amp; Schlossberg, 2011</w:t>
        </w:r>
      </w:hyperlink>
      <w:r w:rsidR="007F63B1">
        <w:rPr>
          <w:rFonts w:asciiTheme="minorHAnsi" w:hAnsiTheme="minorHAnsi"/>
          <w:noProof/>
        </w:rPr>
        <w:t>)</w:t>
      </w:r>
      <w:r w:rsidR="007F63B1">
        <w:rPr>
          <w:rFonts w:asciiTheme="minorHAnsi" w:hAnsiTheme="minorHAnsi"/>
        </w:rPr>
        <w:fldChar w:fldCharType="end"/>
      </w:r>
      <w:r>
        <w:rPr>
          <w:rFonts w:asciiTheme="minorHAnsi" w:hAnsiTheme="minorHAnsi"/>
        </w:rPr>
        <w:t xml:space="preserve">.  These 4 S’s are the identified intrinsic and extrinsic mechanisms of support and barriers faced by servicemembers transitioning to higher education.  </w:t>
      </w:r>
      <w:r w:rsidR="00321137">
        <w:rPr>
          <w:rFonts w:asciiTheme="minorHAnsi" w:hAnsiTheme="minorHAnsi"/>
        </w:rPr>
        <w:t>Table 3</w:t>
      </w:r>
      <w:r w:rsidR="00293D8E">
        <w:rPr>
          <w:rFonts w:asciiTheme="minorHAnsi" w:hAnsiTheme="minorHAnsi"/>
        </w:rPr>
        <w:t xml:space="preserve"> presents</w:t>
      </w:r>
      <w:r>
        <w:rPr>
          <w:rFonts w:asciiTheme="minorHAnsi" w:hAnsiTheme="minorHAnsi"/>
        </w:rPr>
        <w:t xml:space="preserve"> </w:t>
      </w:r>
      <w:r w:rsidR="00293D8E">
        <w:rPr>
          <w:rFonts w:asciiTheme="minorHAnsi" w:hAnsiTheme="minorHAnsi"/>
        </w:rPr>
        <w:t xml:space="preserve">the variables, research question, and survey item.  </w:t>
      </w:r>
    </w:p>
    <w:p w14:paraId="7E7CA259" w14:textId="7D59EBA8" w:rsidR="0041305C" w:rsidRDefault="0041305C" w:rsidP="0041305C">
      <w:pPr>
        <w:spacing w:line="480" w:lineRule="auto"/>
        <w:ind w:firstLine="720"/>
      </w:pPr>
      <w:r>
        <w:lastRenderedPageBreak/>
        <w:t xml:space="preserve">One challenge often faced by researchers is describing the relationship between the independent variable and dependent variable(s) in establishing causality and not merely correlation </w:t>
      </w:r>
      <w:r>
        <w:fldChar w:fldCharType="begin"/>
      </w:r>
      <w:r>
        <w:instrText xml:space="preserve"> ADDIN EN.CITE &lt;EndNote&gt;&lt;Cite&gt;&lt;Author&gt;Singh&lt;/Author&gt;&lt;Year&gt;2018&lt;/Year&gt;&lt;RecNum&gt;236&lt;/RecNum&gt;&lt;DisplayText&gt;(Mokhtarian &amp;amp; Cao, 2008; Singh, 2018)&lt;/DisplayText&gt;&lt;record&gt;&lt;rec-number&gt;236&lt;/rec-number&gt;&lt;foreign-keys&gt;&lt;key app="EN" db-id="5fe5tzdzh5wx9vesrerxstxh5pdddf5ff2d5" timestamp="1559951228"&gt;236&lt;/key&gt;&lt;/foreign-keys&gt;&lt;ref-type name="Blog"&gt;56&lt;/ref-type&gt;&lt;contributors&gt;&lt;authors&gt;&lt;author&gt;Singh, S.&lt;/author&gt;&lt;/authors&gt;&lt;/contributors&gt;&lt;titles&gt;&lt;title&gt;Why correlation does not imply causation?&lt;/title&gt;&lt;secondary-title&gt;Towards Data Science&lt;/secondary-title&gt;&lt;/titles&gt;&lt;dates&gt;&lt;year&gt;2018&lt;/year&gt;&lt;/dates&gt;&lt;urls&gt;&lt;related-urls&gt;&lt;url&gt;https://towardsdatascience.com/why-correlation-does-not-imply-causation-5b99790df07e&lt;/url&gt;&lt;/related-urls&gt;&lt;/urls&gt;&lt;/record&gt;&lt;/Cite&gt;&lt;Cite&gt;&lt;Author&gt;Mokhtarian&lt;/Author&gt;&lt;Year&gt;2008&lt;/Year&gt;&lt;RecNum&gt;241&lt;/RecNum&gt;&lt;record&gt;&lt;rec-number&gt;241&lt;/rec-number&gt;&lt;foreign-keys&gt;&lt;key app="EN" db-id="5fe5tzdzh5wx9vesrerxstxh5pdddf5ff2d5" timestamp="1559958463"&gt;241&lt;/key&gt;&lt;/foreign-keys&gt;&lt;ref-type name="Journal Article"&gt;17&lt;/ref-type&gt;&lt;contributors&gt;&lt;authors&gt;&lt;author&gt;Mokhtarian, Patricia L&lt;/author&gt;&lt;author&gt;Cao, Xinyu&lt;/author&gt;&lt;/authors&gt;&lt;/contributors&gt;&lt;titles&gt;&lt;title&gt;Examining the impacts of residential self-selection on travel behavior: A focus on methodologies&lt;/title&gt;&lt;secondary-title&gt;Transportation Research Part B: Methodological&lt;/secondary-title&gt;&lt;/titles&gt;&lt;periodical&gt;&lt;full-title&gt;Transportation Research Part B: Methodological&lt;/full-title&gt;&lt;/periodical&gt;&lt;pages&gt;204-228&lt;/pages&gt;&lt;volume&gt;42&lt;/volume&gt;&lt;number&gt;3&lt;/number&gt;&lt;dates&gt;&lt;year&gt;2008&lt;/year&gt;&lt;/dates&gt;&lt;isbn&gt;0191-2615&lt;/isbn&gt;&lt;urls&gt;&lt;/urls&gt;&lt;/record&gt;&lt;/Cite&gt;&lt;/EndNote&gt;</w:instrText>
      </w:r>
      <w:r>
        <w:fldChar w:fldCharType="separate"/>
      </w:r>
      <w:r>
        <w:rPr>
          <w:noProof/>
        </w:rPr>
        <w:t>(</w:t>
      </w:r>
      <w:hyperlink w:anchor="_ENREF_140" w:tooltip="Mokhtarian, 2008 #241" w:history="1">
        <w:r>
          <w:rPr>
            <w:noProof/>
          </w:rPr>
          <w:t>Mokhtarian &amp; Cao, 2008</w:t>
        </w:r>
      </w:hyperlink>
      <w:r>
        <w:rPr>
          <w:noProof/>
        </w:rPr>
        <w:t xml:space="preserve">; </w:t>
      </w:r>
      <w:hyperlink w:anchor="_ENREF_205" w:tooltip="Singh, 2018 #236" w:history="1">
        <w:r>
          <w:rPr>
            <w:noProof/>
          </w:rPr>
          <w:t>Singh, 2018</w:t>
        </w:r>
      </w:hyperlink>
      <w:r>
        <w:rPr>
          <w:noProof/>
        </w:rPr>
        <w:t>)</w:t>
      </w:r>
      <w:r>
        <w:fldChar w:fldCharType="end"/>
      </w:r>
      <w:r>
        <w:t xml:space="preserve">.  Three criteria must be met for causality to be established: 1) the variables must be correlated; 2) the independent variable must occur before the dependent variable; and 3) the observed correlation cannot be explained by other variables </w:t>
      </w:r>
      <w:r>
        <w:fldChar w:fldCharType="begin"/>
      </w:r>
      <w:r>
        <w:instrText xml:space="preserve"> ADDIN EN.CITE &lt;EndNote&gt;&lt;Cite&gt;&lt;Author&gt;Mokhtarian&lt;/Author&gt;&lt;Year&gt;2008&lt;/Year&gt;&lt;RecNum&gt;241&lt;/RecNum&gt;&lt;DisplayText&gt;(Mokhtarian &amp;amp; Cao, 2008)&lt;/DisplayText&gt;&lt;record&gt;&lt;rec-number&gt;241&lt;/rec-number&gt;&lt;foreign-keys&gt;&lt;key app="EN" db-id="5fe5tzdzh5wx9vesrerxstxh5pdddf5ff2d5" timestamp="1559958463"&gt;241&lt;/key&gt;&lt;/foreign-keys&gt;&lt;ref-type name="Journal Article"&gt;17&lt;/ref-type&gt;&lt;contributors&gt;&lt;authors&gt;&lt;author&gt;Mokhtarian, Patricia L&lt;/author&gt;&lt;author&gt;Cao, Xinyu&lt;/author&gt;&lt;/authors&gt;&lt;/contributors&gt;&lt;titles&gt;&lt;title&gt;Examining the impacts of residential self-selection on travel behavior: A focus on methodologies&lt;/title&gt;&lt;secondary-title&gt;Transportation Research Part B: Methodological&lt;/secondary-title&gt;&lt;/titles&gt;&lt;periodical&gt;&lt;full-title&gt;Transportation Research Part B: Methodological&lt;/full-title&gt;&lt;/periodical&gt;&lt;pages&gt;204-228&lt;/pages&gt;&lt;volume&gt;42&lt;/volume&gt;&lt;number&gt;3&lt;/number&gt;&lt;dates&gt;&lt;year&gt;2008&lt;/year&gt;&lt;/dates&gt;&lt;isbn&gt;0191-2615&lt;/isbn&gt;&lt;urls&gt;&lt;/urls&gt;&lt;/record&gt;&lt;/Cite&gt;&lt;/EndNote&gt;</w:instrText>
      </w:r>
      <w:r>
        <w:fldChar w:fldCharType="separate"/>
      </w:r>
      <w:r>
        <w:rPr>
          <w:noProof/>
        </w:rPr>
        <w:t>(</w:t>
      </w:r>
      <w:hyperlink w:anchor="_ENREF_140" w:tooltip="Mokhtarian, 2008 #241" w:history="1">
        <w:r>
          <w:rPr>
            <w:noProof/>
          </w:rPr>
          <w:t>Mokhtarian &amp; Cao, 2008</w:t>
        </w:r>
      </w:hyperlink>
      <w:r>
        <w:rPr>
          <w:noProof/>
        </w:rPr>
        <w:t>)</w:t>
      </w:r>
      <w:r>
        <w:fldChar w:fldCharType="end"/>
      </w:r>
      <w:r>
        <w:t xml:space="preserve">.  </w:t>
      </w:r>
    </w:p>
    <w:p w14:paraId="47D4336F" w14:textId="77777777" w:rsidR="0041305C" w:rsidRDefault="0041305C" w:rsidP="0041305C">
      <w:pPr>
        <w:pStyle w:val="Heading3"/>
      </w:pPr>
      <w:r w:rsidRPr="00FB54D3">
        <w:t xml:space="preserve">Data </w:t>
      </w:r>
      <w:r>
        <w:t>A</w:t>
      </w:r>
      <w:r w:rsidRPr="00FB54D3">
        <w:t>nalysis</w:t>
      </w:r>
    </w:p>
    <w:p w14:paraId="32C60D5B" w14:textId="20C4F1CD" w:rsidR="0041305C" w:rsidRDefault="0041305C" w:rsidP="0041305C">
      <w:pPr>
        <w:spacing w:after="200" w:line="480" w:lineRule="auto"/>
        <w:ind w:firstLine="720"/>
        <w:contextualSpacing/>
      </w:pPr>
      <w:r>
        <w:rPr>
          <w:rFonts w:asciiTheme="minorHAnsi" w:hAnsiTheme="minorHAnsi"/>
        </w:rPr>
        <w:t xml:space="preserve">I analyzed the data </w:t>
      </w:r>
      <w:r w:rsidRPr="00FB54D3">
        <w:rPr>
          <w:rFonts w:asciiTheme="minorHAnsi" w:hAnsiTheme="minorHAnsi"/>
        </w:rPr>
        <w:t>using International Business Machines (IB</w:t>
      </w:r>
      <w:r>
        <w:rPr>
          <w:rFonts w:asciiTheme="minorHAnsi" w:hAnsiTheme="minorHAnsi"/>
        </w:rPr>
        <w:t>M</w:t>
      </w:r>
      <w:r w:rsidRPr="00FB54D3">
        <w:rPr>
          <w:rFonts w:asciiTheme="minorHAnsi" w:hAnsiTheme="minorHAnsi"/>
        </w:rPr>
        <w:t>) Statistical Package for the Social Science</w:t>
      </w:r>
      <w:r>
        <w:rPr>
          <w:rFonts w:asciiTheme="minorHAnsi" w:hAnsiTheme="minorHAnsi"/>
        </w:rPr>
        <w:t>s</w:t>
      </w:r>
      <w:r w:rsidRPr="00FB54D3">
        <w:rPr>
          <w:rFonts w:asciiTheme="minorHAnsi" w:hAnsiTheme="minorHAnsi"/>
        </w:rPr>
        <w:t xml:space="preserve"> 2</w:t>
      </w:r>
      <w:r>
        <w:rPr>
          <w:rFonts w:asciiTheme="minorHAnsi" w:hAnsiTheme="minorHAnsi"/>
        </w:rPr>
        <w:t>5</w:t>
      </w:r>
      <w:r w:rsidRPr="00FB54D3">
        <w:rPr>
          <w:rFonts w:asciiTheme="minorHAnsi" w:hAnsiTheme="minorHAnsi"/>
        </w:rPr>
        <w:t xml:space="preserve"> (SPSS 2</w:t>
      </w:r>
      <w:r>
        <w:rPr>
          <w:rFonts w:asciiTheme="minorHAnsi" w:hAnsiTheme="minorHAnsi"/>
        </w:rPr>
        <w:t>5</w:t>
      </w:r>
      <w:r w:rsidRPr="00FB54D3">
        <w:rPr>
          <w:rFonts w:asciiTheme="minorHAnsi" w:hAnsiTheme="minorHAnsi"/>
        </w:rPr>
        <w:t xml:space="preserve">).  </w:t>
      </w:r>
      <w:r>
        <w:rPr>
          <w:rFonts w:asciiTheme="minorHAnsi" w:hAnsiTheme="minorHAnsi"/>
        </w:rPr>
        <w:t>I also developed a</w:t>
      </w:r>
      <w:r w:rsidRPr="00FB54D3">
        <w:rPr>
          <w:rFonts w:asciiTheme="minorHAnsi" w:hAnsiTheme="minorHAnsi"/>
        </w:rPr>
        <w:t xml:space="preserve"> profile of </w:t>
      </w:r>
      <w:r>
        <w:rPr>
          <w:rFonts w:asciiTheme="minorHAnsi" w:hAnsiTheme="minorHAnsi"/>
        </w:rPr>
        <w:t>the participants based on demographic information</w:t>
      </w:r>
      <w:r w:rsidRPr="00FB54D3">
        <w:rPr>
          <w:rFonts w:asciiTheme="minorHAnsi" w:hAnsiTheme="minorHAnsi"/>
        </w:rPr>
        <w:t xml:space="preserve">.  </w:t>
      </w:r>
      <w:r>
        <w:rPr>
          <w:rFonts w:asciiTheme="minorHAnsi" w:hAnsiTheme="minorHAnsi"/>
        </w:rPr>
        <w:t>As part of this analysis, I computed d</w:t>
      </w:r>
      <w:r w:rsidRPr="00954CEC">
        <w:rPr>
          <w:rFonts w:asciiTheme="minorHAnsi" w:hAnsiTheme="minorHAnsi"/>
        </w:rPr>
        <w:t>escriptive statistics (means, standard deviation, frequency, and percentages) for relevant</w:t>
      </w:r>
      <w:r w:rsidRPr="00EB65D3">
        <w:t xml:space="preserve"> variables.  </w:t>
      </w:r>
      <w:r>
        <w:t xml:space="preserve">I conducted a coefficient analysis of the original scales by using </w:t>
      </w:r>
      <w:proofErr w:type="spellStart"/>
      <w:r>
        <w:t>Chronbach’s</w:t>
      </w:r>
      <w:proofErr w:type="spellEnd"/>
      <w:r>
        <w:t xml:space="preserve"> Alpha.   Throughout this analysis, I determined that the constructs presented by Gregg (2016) did not measure the same constructs.  At this point I ran an exploratory factor analysis (EFA) to identify questions that could be placed grouped into better-fitting categories.  Once those categories were established, I ran independent T-tests to measure the difference in means between male and female veterans on each of those scales.  </w:t>
      </w:r>
    </w:p>
    <w:p w14:paraId="610456A3" w14:textId="77777777" w:rsidR="0041305C" w:rsidRDefault="0041305C" w:rsidP="008611A6">
      <w:pPr>
        <w:spacing w:line="480" w:lineRule="auto"/>
        <w:rPr>
          <w:rFonts w:asciiTheme="minorHAnsi" w:hAnsiTheme="minorHAnsi"/>
        </w:rPr>
      </w:pPr>
    </w:p>
    <w:p w14:paraId="6AA52492" w14:textId="77777777" w:rsidR="00730BFD" w:rsidRDefault="00730BFD">
      <w:pPr>
        <w:rPr>
          <w:b/>
          <w:iCs/>
        </w:rPr>
      </w:pPr>
      <w:r>
        <w:rPr>
          <w:b/>
          <w:i/>
        </w:rPr>
        <w:br w:type="page"/>
      </w:r>
    </w:p>
    <w:p w14:paraId="56F407F4" w14:textId="271846F6" w:rsidR="008611A6" w:rsidRPr="00E94145" w:rsidRDefault="00F11D9A" w:rsidP="00E94145">
      <w:pPr>
        <w:pStyle w:val="Caption"/>
        <w:keepNext/>
        <w:spacing w:after="0"/>
        <w:rPr>
          <w:i w:val="0"/>
          <w:color w:val="auto"/>
          <w:sz w:val="24"/>
          <w:szCs w:val="24"/>
        </w:rPr>
      </w:pPr>
      <w:bookmarkStart w:id="47" w:name="_Toc64204520"/>
      <w:r w:rsidRPr="005C58A9">
        <w:rPr>
          <w:b/>
          <w:i w:val="0"/>
          <w:color w:val="auto"/>
          <w:sz w:val="24"/>
          <w:szCs w:val="24"/>
        </w:rPr>
        <w:lastRenderedPageBreak/>
        <w:t xml:space="preserve">Table </w:t>
      </w:r>
      <w:r w:rsidRPr="005C58A9">
        <w:rPr>
          <w:b/>
          <w:i w:val="0"/>
          <w:color w:val="auto"/>
          <w:sz w:val="24"/>
          <w:szCs w:val="24"/>
        </w:rPr>
        <w:fldChar w:fldCharType="begin"/>
      </w:r>
      <w:r w:rsidRPr="005C58A9">
        <w:rPr>
          <w:b/>
          <w:i w:val="0"/>
          <w:color w:val="auto"/>
          <w:sz w:val="24"/>
          <w:szCs w:val="24"/>
        </w:rPr>
        <w:instrText xml:space="preserve"> SEQ Table \* ARABIC </w:instrText>
      </w:r>
      <w:r w:rsidRPr="005C58A9">
        <w:rPr>
          <w:b/>
          <w:i w:val="0"/>
          <w:color w:val="auto"/>
          <w:sz w:val="24"/>
          <w:szCs w:val="24"/>
        </w:rPr>
        <w:fldChar w:fldCharType="separate"/>
      </w:r>
      <w:r w:rsidR="00FD376A">
        <w:rPr>
          <w:b/>
          <w:i w:val="0"/>
          <w:noProof/>
          <w:color w:val="auto"/>
          <w:sz w:val="24"/>
          <w:szCs w:val="24"/>
        </w:rPr>
        <w:t>3</w:t>
      </w:r>
      <w:r w:rsidRPr="005C58A9">
        <w:rPr>
          <w:b/>
          <w:i w:val="0"/>
          <w:color w:val="auto"/>
          <w:sz w:val="24"/>
          <w:szCs w:val="24"/>
        </w:rPr>
        <w:fldChar w:fldCharType="end"/>
      </w:r>
      <w:r w:rsidR="00E94145">
        <w:rPr>
          <w:b/>
          <w:i w:val="0"/>
          <w:color w:val="auto"/>
          <w:sz w:val="24"/>
          <w:szCs w:val="24"/>
        </w:rPr>
        <w:br/>
      </w:r>
      <w:r w:rsidR="00E94145">
        <w:rPr>
          <w:b/>
          <w:i w:val="0"/>
          <w:color w:val="auto"/>
          <w:sz w:val="24"/>
          <w:szCs w:val="24"/>
        </w:rPr>
        <w:br/>
      </w:r>
      <w:r w:rsidR="008611A6" w:rsidRPr="00E94145">
        <w:rPr>
          <w:color w:val="auto"/>
          <w:sz w:val="24"/>
          <w:szCs w:val="24"/>
        </w:rPr>
        <w:t>Variables, Research Question, and Survey Items</w:t>
      </w:r>
      <w:bookmarkEnd w:id="47"/>
      <w:r w:rsidR="00E94145">
        <w:rPr>
          <w:color w:val="auto"/>
          <w:sz w:val="24"/>
          <w:szCs w:val="24"/>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7"/>
        <w:gridCol w:w="3129"/>
        <w:gridCol w:w="3104"/>
      </w:tblGrid>
      <w:tr w:rsidR="008611A6" w14:paraId="6E2063C2" w14:textId="77777777" w:rsidTr="00E94145">
        <w:tc>
          <w:tcPr>
            <w:tcW w:w="3127" w:type="dxa"/>
            <w:tcBorders>
              <w:top w:val="single" w:sz="12" w:space="0" w:color="auto"/>
              <w:bottom w:val="single" w:sz="12" w:space="0" w:color="auto"/>
            </w:tcBorders>
          </w:tcPr>
          <w:p w14:paraId="6AE20EF4" w14:textId="77777777" w:rsidR="008611A6" w:rsidRDefault="008611A6" w:rsidP="00DE3A4B">
            <w:pPr>
              <w:spacing w:line="480" w:lineRule="auto"/>
            </w:pPr>
            <w:r>
              <w:t>Variable</w:t>
            </w:r>
          </w:p>
        </w:tc>
        <w:tc>
          <w:tcPr>
            <w:tcW w:w="3129" w:type="dxa"/>
            <w:tcBorders>
              <w:top w:val="single" w:sz="12" w:space="0" w:color="auto"/>
              <w:bottom w:val="single" w:sz="12" w:space="0" w:color="auto"/>
            </w:tcBorders>
          </w:tcPr>
          <w:p w14:paraId="7D649562" w14:textId="77777777" w:rsidR="008611A6" w:rsidRDefault="008611A6" w:rsidP="00DE3A4B">
            <w:pPr>
              <w:spacing w:line="480" w:lineRule="auto"/>
            </w:pPr>
            <w:r>
              <w:t xml:space="preserve">Research Question </w:t>
            </w:r>
          </w:p>
        </w:tc>
        <w:tc>
          <w:tcPr>
            <w:tcW w:w="3104" w:type="dxa"/>
            <w:tcBorders>
              <w:top w:val="single" w:sz="12" w:space="0" w:color="auto"/>
              <w:bottom w:val="single" w:sz="12" w:space="0" w:color="auto"/>
            </w:tcBorders>
          </w:tcPr>
          <w:p w14:paraId="16C3BC6D" w14:textId="77777777" w:rsidR="008611A6" w:rsidRDefault="008611A6" w:rsidP="00DE3A4B">
            <w:pPr>
              <w:spacing w:line="480" w:lineRule="auto"/>
            </w:pPr>
            <w:r>
              <w:t>Survey Items</w:t>
            </w:r>
          </w:p>
        </w:tc>
      </w:tr>
      <w:tr w:rsidR="008611A6" w14:paraId="6E890042" w14:textId="77777777" w:rsidTr="00E94145">
        <w:tc>
          <w:tcPr>
            <w:tcW w:w="3127" w:type="dxa"/>
            <w:tcBorders>
              <w:top w:val="single" w:sz="12" w:space="0" w:color="auto"/>
              <w:bottom w:val="single" w:sz="4" w:space="0" w:color="auto"/>
            </w:tcBorders>
          </w:tcPr>
          <w:p w14:paraId="6B9FF239" w14:textId="77777777" w:rsidR="008611A6" w:rsidRDefault="008611A6" w:rsidP="00DE3A4B">
            <w:r>
              <w:t>Independent Variable:</w:t>
            </w:r>
            <w:r>
              <w:br/>
              <w:t>Gender</w:t>
            </w:r>
          </w:p>
        </w:tc>
        <w:tc>
          <w:tcPr>
            <w:tcW w:w="3129" w:type="dxa"/>
            <w:tcBorders>
              <w:top w:val="single" w:sz="12" w:space="0" w:color="auto"/>
              <w:bottom w:val="single" w:sz="4" w:space="0" w:color="auto"/>
            </w:tcBorders>
          </w:tcPr>
          <w:p w14:paraId="721C7282" w14:textId="77777777" w:rsidR="008611A6" w:rsidRDefault="008611A6" w:rsidP="00DE3A4B">
            <w:r>
              <w:t>Is gender a significant predictor of veteran students’ use of transition coping mechanisms?</w:t>
            </w:r>
          </w:p>
        </w:tc>
        <w:tc>
          <w:tcPr>
            <w:tcW w:w="3104" w:type="dxa"/>
            <w:tcBorders>
              <w:top w:val="single" w:sz="12" w:space="0" w:color="auto"/>
              <w:bottom w:val="single" w:sz="4" w:space="0" w:color="auto"/>
            </w:tcBorders>
          </w:tcPr>
          <w:p w14:paraId="4861E488" w14:textId="40E36C53" w:rsidR="008611A6" w:rsidRPr="00D25EE0" w:rsidRDefault="00D25EE0" w:rsidP="00DE3A4B">
            <w:pPr>
              <w:spacing w:line="480" w:lineRule="auto"/>
            </w:pPr>
            <w:r w:rsidRPr="00D25EE0">
              <w:t>3</w:t>
            </w:r>
          </w:p>
        </w:tc>
      </w:tr>
      <w:tr w:rsidR="008611A6" w14:paraId="2BF7B173" w14:textId="77777777" w:rsidTr="00E94145">
        <w:tc>
          <w:tcPr>
            <w:tcW w:w="3127" w:type="dxa"/>
            <w:tcBorders>
              <w:top w:val="single" w:sz="4" w:space="0" w:color="auto"/>
            </w:tcBorders>
          </w:tcPr>
          <w:p w14:paraId="18DBCF6D" w14:textId="77777777" w:rsidR="008611A6" w:rsidRDefault="008611A6" w:rsidP="00DE3A4B">
            <w:r>
              <w:t>Dependent Variable 1:</w:t>
            </w:r>
          </w:p>
          <w:p w14:paraId="43B14E5B" w14:textId="77777777" w:rsidR="008611A6" w:rsidRDefault="008611A6" w:rsidP="00DE3A4B">
            <w:r>
              <w:t>Situation</w:t>
            </w:r>
          </w:p>
        </w:tc>
        <w:tc>
          <w:tcPr>
            <w:tcW w:w="3129" w:type="dxa"/>
            <w:tcBorders>
              <w:top w:val="single" w:sz="4" w:space="0" w:color="auto"/>
            </w:tcBorders>
          </w:tcPr>
          <w:p w14:paraId="0417D706" w14:textId="77777777" w:rsidR="008611A6" w:rsidRDefault="008611A6" w:rsidP="00DE3A4B">
            <w:r>
              <w:t>Is gender a significant predictor of veteran students’ use of transition coping mechanisms?</w:t>
            </w:r>
          </w:p>
        </w:tc>
        <w:tc>
          <w:tcPr>
            <w:tcW w:w="3104" w:type="dxa"/>
            <w:tcBorders>
              <w:top w:val="single" w:sz="4" w:space="0" w:color="auto"/>
            </w:tcBorders>
          </w:tcPr>
          <w:p w14:paraId="21A0AC1E" w14:textId="6FBF8205" w:rsidR="008611A6" w:rsidRPr="00D25EE0" w:rsidRDefault="00D25EE0" w:rsidP="00DE3A4B">
            <w:pPr>
              <w:spacing w:line="480" w:lineRule="auto"/>
            </w:pPr>
            <w:r w:rsidRPr="00D25EE0">
              <w:t>34</w:t>
            </w:r>
          </w:p>
        </w:tc>
      </w:tr>
      <w:tr w:rsidR="008611A6" w14:paraId="73579B0A" w14:textId="77777777" w:rsidTr="00E94145">
        <w:tc>
          <w:tcPr>
            <w:tcW w:w="3127" w:type="dxa"/>
          </w:tcPr>
          <w:p w14:paraId="585F453E" w14:textId="77777777" w:rsidR="008611A6" w:rsidRDefault="008611A6" w:rsidP="00DE3A4B">
            <w:r>
              <w:t>Dependent Variable 2:</w:t>
            </w:r>
          </w:p>
          <w:p w14:paraId="59F04BC4" w14:textId="77777777" w:rsidR="008611A6" w:rsidRDefault="008611A6" w:rsidP="00DE3A4B">
            <w:r>
              <w:t>Self</w:t>
            </w:r>
          </w:p>
        </w:tc>
        <w:tc>
          <w:tcPr>
            <w:tcW w:w="3129" w:type="dxa"/>
          </w:tcPr>
          <w:p w14:paraId="72977BC9" w14:textId="77777777" w:rsidR="008611A6" w:rsidRDefault="008611A6" w:rsidP="00DE3A4B">
            <w:r>
              <w:t>Is gender a significant predictor of veteran students’ use of transition coping mechanisms?</w:t>
            </w:r>
          </w:p>
        </w:tc>
        <w:tc>
          <w:tcPr>
            <w:tcW w:w="3104" w:type="dxa"/>
          </w:tcPr>
          <w:p w14:paraId="3874C934" w14:textId="20EBD9CD" w:rsidR="008611A6" w:rsidRPr="00D25EE0" w:rsidRDefault="008611A6">
            <w:pPr>
              <w:spacing w:line="480" w:lineRule="auto"/>
            </w:pPr>
            <w:r w:rsidRPr="00D25EE0">
              <w:t xml:space="preserve">16, </w:t>
            </w:r>
            <w:r w:rsidR="00D25EE0" w:rsidRPr="00D25EE0">
              <w:t>19, 36</w:t>
            </w:r>
          </w:p>
        </w:tc>
      </w:tr>
      <w:tr w:rsidR="008611A6" w14:paraId="7A062A09" w14:textId="77777777" w:rsidTr="00E94145">
        <w:tc>
          <w:tcPr>
            <w:tcW w:w="3127" w:type="dxa"/>
          </w:tcPr>
          <w:p w14:paraId="02E3D5F5" w14:textId="77777777" w:rsidR="008611A6" w:rsidRDefault="008611A6" w:rsidP="00DE3A4B">
            <w:r>
              <w:t>Dependent Variable 3:</w:t>
            </w:r>
          </w:p>
          <w:p w14:paraId="7993CD46" w14:textId="77777777" w:rsidR="008611A6" w:rsidRDefault="008611A6" w:rsidP="00DE3A4B">
            <w:r>
              <w:t>Support</w:t>
            </w:r>
          </w:p>
        </w:tc>
        <w:tc>
          <w:tcPr>
            <w:tcW w:w="3129" w:type="dxa"/>
          </w:tcPr>
          <w:p w14:paraId="3636FC41" w14:textId="77777777" w:rsidR="008611A6" w:rsidRDefault="008611A6" w:rsidP="00DE3A4B">
            <w:r>
              <w:t>Is gender a significant predictor of veteran students’ use of transition coping mechanisms?</w:t>
            </w:r>
          </w:p>
        </w:tc>
        <w:tc>
          <w:tcPr>
            <w:tcW w:w="3104" w:type="dxa"/>
          </w:tcPr>
          <w:p w14:paraId="767823E6" w14:textId="130F5B2D" w:rsidR="008611A6" w:rsidRPr="00D25EE0" w:rsidRDefault="00D25EE0" w:rsidP="00DE3A4B">
            <w:r w:rsidRPr="00D25EE0">
              <w:t>13, 17, 18, 22, 23, 24, 25, 26, 27, 30, 31, 32, 33, 35, 37, 39</w:t>
            </w:r>
            <w:r w:rsidR="008611A6" w:rsidRPr="00D25EE0">
              <w:t xml:space="preserve"> </w:t>
            </w:r>
          </w:p>
        </w:tc>
      </w:tr>
      <w:tr w:rsidR="008611A6" w14:paraId="1B698FB5" w14:textId="77777777" w:rsidTr="00E94145">
        <w:tc>
          <w:tcPr>
            <w:tcW w:w="3127" w:type="dxa"/>
            <w:tcBorders>
              <w:bottom w:val="single" w:sz="12" w:space="0" w:color="auto"/>
            </w:tcBorders>
          </w:tcPr>
          <w:p w14:paraId="5987824B" w14:textId="77777777" w:rsidR="008611A6" w:rsidRDefault="008611A6" w:rsidP="00DE3A4B">
            <w:r>
              <w:t>Dependent Variable 4:</w:t>
            </w:r>
          </w:p>
          <w:p w14:paraId="3E9E6E28" w14:textId="77777777" w:rsidR="008611A6" w:rsidRDefault="008611A6" w:rsidP="00DE3A4B">
            <w:r>
              <w:t>Strategies</w:t>
            </w:r>
          </w:p>
        </w:tc>
        <w:tc>
          <w:tcPr>
            <w:tcW w:w="3129" w:type="dxa"/>
            <w:tcBorders>
              <w:bottom w:val="single" w:sz="12" w:space="0" w:color="auto"/>
            </w:tcBorders>
          </w:tcPr>
          <w:p w14:paraId="5EF4D87C" w14:textId="77777777" w:rsidR="008611A6" w:rsidRDefault="008611A6" w:rsidP="00DE3A4B">
            <w:r>
              <w:t>Is gender a significant predictor of veteran students’ use of transition coping mechanisms?</w:t>
            </w:r>
          </w:p>
        </w:tc>
        <w:tc>
          <w:tcPr>
            <w:tcW w:w="3104" w:type="dxa"/>
            <w:tcBorders>
              <w:bottom w:val="single" w:sz="12" w:space="0" w:color="auto"/>
            </w:tcBorders>
          </w:tcPr>
          <w:p w14:paraId="7221F2B9" w14:textId="4F298EAF" w:rsidR="008611A6" w:rsidRPr="00D25EE0" w:rsidRDefault="00D25EE0" w:rsidP="00DE3A4B">
            <w:pPr>
              <w:spacing w:line="480" w:lineRule="auto"/>
            </w:pPr>
            <w:r w:rsidRPr="00D25EE0">
              <w:t xml:space="preserve">12, 14, 15, 20, 21, 28, 29, 38 </w:t>
            </w:r>
          </w:p>
        </w:tc>
      </w:tr>
    </w:tbl>
    <w:p w14:paraId="3BBAC6D4" w14:textId="77777777" w:rsidR="008611A6" w:rsidRDefault="008611A6" w:rsidP="003279AD"/>
    <w:p w14:paraId="32E89EBF" w14:textId="51D07F95" w:rsidR="00946957" w:rsidRDefault="00946957" w:rsidP="000A16B9">
      <w:pPr>
        <w:spacing w:after="200" w:line="480" w:lineRule="auto"/>
        <w:ind w:firstLine="720"/>
        <w:contextualSpacing/>
      </w:pPr>
      <w:r>
        <w:t xml:space="preserve">Before analysis </w:t>
      </w:r>
      <w:r w:rsidR="000A16B9">
        <w:t>began</w:t>
      </w:r>
      <w:r>
        <w:t xml:space="preserve">, all data </w:t>
      </w:r>
      <w:r w:rsidR="000A16B9">
        <w:t>were</w:t>
      </w:r>
      <w:r>
        <w:t xml:space="preserve"> converted to numeric responses where: strongly disagree = 1; disagree = 2; neither agree nor disagree = 3; agree = 4; and strongly agree = 5 (questions 12</w:t>
      </w:r>
      <w:r w:rsidR="00922E87">
        <w:t>–</w:t>
      </w:r>
      <w:r>
        <w:t>24)</w:t>
      </w:r>
      <w:r w:rsidR="000A16B9">
        <w:t>. N</w:t>
      </w:r>
      <w:r w:rsidRPr="00CA7105">
        <w:t>ever</w:t>
      </w:r>
      <w:r>
        <w:t xml:space="preserve"> = 1; l</w:t>
      </w:r>
      <w:r w:rsidRPr="00CA7105">
        <w:t xml:space="preserve">ess than </w:t>
      </w:r>
      <w:r>
        <w:t>o</w:t>
      </w:r>
      <w:r w:rsidRPr="00CA7105">
        <w:t xml:space="preserve">nce a </w:t>
      </w:r>
      <w:r>
        <w:t>m</w:t>
      </w:r>
      <w:r w:rsidRPr="00CA7105">
        <w:t>onth</w:t>
      </w:r>
      <w:r>
        <w:t xml:space="preserve"> = 2; once a month = 3; 2-3 times a month = 4; w</w:t>
      </w:r>
      <w:r w:rsidRPr="00CA7105">
        <w:t>eekly</w:t>
      </w:r>
      <w:r>
        <w:t xml:space="preserve"> = 5; </w:t>
      </w:r>
      <w:r w:rsidRPr="00CA7105">
        <w:t xml:space="preserve">2-3 </w:t>
      </w:r>
      <w:r>
        <w:t>t</w:t>
      </w:r>
      <w:r w:rsidRPr="00CA7105">
        <w:t xml:space="preserve">imes a </w:t>
      </w:r>
      <w:r>
        <w:t>w</w:t>
      </w:r>
      <w:r w:rsidRPr="00CA7105">
        <w:t>eek</w:t>
      </w:r>
      <w:r>
        <w:t xml:space="preserve"> = 6; and d</w:t>
      </w:r>
      <w:r w:rsidRPr="00CA7105">
        <w:t>aily</w:t>
      </w:r>
      <w:r>
        <w:t xml:space="preserve"> = 7 (questions 25–39).  Once the data </w:t>
      </w:r>
      <w:r w:rsidR="000A16B9">
        <w:t>were</w:t>
      </w:r>
      <w:r>
        <w:t xml:space="preserve"> converted to numeric responses, I compute</w:t>
      </w:r>
      <w:r w:rsidR="00420B50">
        <w:t>d</w:t>
      </w:r>
      <w:r>
        <w:t xml:space="preserve"> descriptive statistics for the dataset.  Descriptive statistics are measures that describe the basic attributes of a dataset and provide simplified summaries of the sample </w:t>
      </w:r>
      <w:r>
        <w:fldChar w:fldCharType="begin"/>
      </w:r>
      <w:r w:rsidR="007617A4">
        <w:instrText xml:space="preserve"> ADDIN EN.CITE &lt;EndNote&gt;&lt;Cite&gt;&lt;Author&gt;Trochim&lt;/Author&gt;&lt;Year&gt;2006&lt;/Year&gt;&lt;RecNum&gt;164&lt;/RecNum&gt;&lt;DisplayText&gt;(Hinton, 2014; Trochim, 2006)&lt;/DisplayText&gt;&lt;record&gt;&lt;rec-number&gt;164&lt;/rec-number&gt;&lt;foreign-keys&gt;&lt;key app="EN" db-id="5fe5tzdzh5wx9vesrerxstxh5pdddf5ff2d5" timestamp="1553040345"&gt;164&lt;/key&gt;&lt;/foreign-keys&gt;&lt;ref-type name="Book"&gt;6&lt;/ref-type&gt;&lt;contributors&gt;&lt;authors&gt;&lt;author&gt;Trochim, William M&lt;/author&gt;&lt;/authors&gt;&lt;/contributors&gt;&lt;titles&gt;&lt;title&gt;Research methods knowledge base&lt;/title&gt;&lt;/titles&gt;&lt;edition&gt;2nd&lt;/edition&gt;&lt;dates&gt;&lt;year&gt;2006&lt;/year&gt;&lt;/dates&gt;&lt;pub-location&gt;Cincinnati, OH&lt;/pub-location&gt;&lt;publisher&gt;Atomic Dog Publishing &lt;/publisher&gt;&lt;urls&gt;&lt;/urls&gt;&lt;/record&gt;&lt;/Cite&gt;&lt;Cite&gt;&lt;Author&gt;Hinton&lt;/Author&gt;&lt;Year&gt;2014&lt;/Year&gt;&lt;RecNum&gt;254&lt;/RecNum&gt;&lt;record&gt;&lt;rec-number&gt;254&lt;/rec-number&gt;&lt;foreign-keys&gt;&lt;key app="EN" db-id="5fe5tzdzh5wx9vesrerxstxh5pdddf5ff2d5" timestamp="1561591950"&gt;254&lt;/key&gt;&lt;/foreign-keys&gt;&lt;ref-type name="Book"&gt;6&lt;/ref-type&gt;&lt;contributors&gt;&lt;authors&gt;&lt;author&gt;Hinton, Perry R&lt;/author&gt;&lt;/authors&gt;&lt;/contributors&gt;&lt;titles&gt;&lt;title&gt;Statistics explained&lt;/title&gt;&lt;/titles&gt;&lt;dates&gt;&lt;year&gt;2014&lt;/year&gt;&lt;/dates&gt;&lt;publisher&gt;Routledge&lt;/publisher&gt;&lt;isbn&gt;1317753925&lt;/isbn&gt;&lt;urls&gt;&lt;/urls&gt;&lt;/record&gt;&lt;/Cite&gt;&lt;/EndNote&gt;</w:instrText>
      </w:r>
      <w:r>
        <w:fldChar w:fldCharType="separate"/>
      </w:r>
      <w:r w:rsidR="007617A4">
        <w:rPr>
          <w:noProof/>
        </w:rPr>
        <w:t>(</w:t>
      </w:r>
      <w:hyperlink w:anchor="_ENREF_97" w:tooltip="Hinton, 2014 #254" w:history="1">
        <w:r w:rsidR="00040370">
          <w:rPr>
            <w:noProof/>
          </w:rPr>
          <w:t>Hinton, 2014</w:t>
        </w:r>
      </w:hyperlink>
      <w:r w:rsidR="007617A4">
        <w:rPr>
          <w:noProof/>
        </w:rPr>
        <w:t xml:space="preserve">; </w:t>
      </w:r>
      <w:hyperlink w:anchor="_ENREF_222" w:tooltip="Trochim, 2006 #164" w:history="1">
        <w:r w:rsidR="00040370">
          <w:rPr>
            <w:noProof/>
          </w:rPr>
          <w:t>Trochim, 2006</w:t>
        </w:r>
      </w:hyperlink>
      <w:r w:rsidR="007617A4">
        <w:rPr>
          <w:noProof/>
        </w:rPr>
        <w:t>)</w:t>
      </w:r>
      <w:r>
        <w:fldChar w:fldCharType="end"/>
      </w:r>
      <w:r>
        <w:t xml:space="preserve">.  Descriptive statistics are a group of measures that are distinguished from inferential statistics.  The purpose of descriptive statistics </w:t>
      </w:r>
      <w:r>
        <w:lastRenderedPageBreak/>
        <w:t xml:space="preserve">is to describe </w:t>
      </w:r>
      <w:r w:rsidRPr="007308AE">
        <w:rPr>
          <w:i/>
        </w:rPr>
        <w:t>what is</w:t>
      </w:r>
      <w:r w:rsidR="000A16B9">
        <w:rPr>
          <w:i/>
        </w:rPr>
        <w:t>,</w:t>
      </w:r>
      <w:r>
        <w:t xml:space="preserve"> whereas the purpose of inferential statistics is to infer a conclusion beyond what the immediate data present </w:t>
      </w:r>
      <w:r>
        <w:fldChar w:fldCharType="begin"/>
      </w:r>
      <w:r w:rsidR="005B3795">
        <w:instrText xml:space="preserve"> ADDIN EN.CITE &lt;EndNote&gt;&lt;Cite&gt;&lt;Author&gt;Trochim&lt;/Author&gt;&lt;Year&gt;2006&lt;/Year&gt;&lt;RecNum&gt;164&lt;/RecNum&gt;&lt;DisplayText&gt;(George &amp;amp; Mallery, 2016; Pyrczak, 2016; Trochim, 2006)&lt;/DisplayText&gt;&lt;record&gt;&lt;rec-number&gt;164&lt;/rec-number&gt;&lt;foreign-keys&gt;&lt;key app="EN" db-id="5fe5tzdzh5wx9vesrerxstxh5pdddf5ff2d5" timestamp="1553040345"&gt;164&lt;/key&gt;&lt;/foreign-keys&gt;&lt;ref-type name="Book"&gt;6&lt;/ref-type&gt;&lt;contributors&gt;&lt;authors&gt;&lt;author&gt;Trochim, William M&lt;/author&gt;&lt;/authors&gt;&lt;/contributors&gt;&lt;titles&gt;&lt;title&gt;Research methods knowledge base&lt;/title&gt;&lt;/titles&gt;&lt;edition&gt;2nd&lt;/edition&gt;&lt;dates&gt;&lt;year&gt;2006&lt;/year&gt;&lt;/dates&gt;&lt;pub-location&gt;Cincinnati, OH&lt;/pub-location&gt;&lt;publisher&gt;Atomic Dog Publishing &lt;/publisher&gt;&lt;urls&gt;&lt;/urls&gt;&lt;/record&gt;&lt;/Cite&gt;&lt;Cite&gt;&lt;Author&gt;George&lt;/Author&gt;&lt;Year&gt;2016&lt;/Year&gt;&lt;RecNum&gt;260&lt;/RecNum&gt;&lt;record&gt;&lt;rec-number&gt;260&lt;/rec-number&gt;&lt;foreign-keys&gt;&lt;key app="EN" db-id="5fe5tzdzh5wx9vesrerxstxh5pdddf5ff2d5" timestamp="1562200365"&gt;260&lt;/key&gt;&lt;/foreign-keys&gt;&lt;ref-type name="Book"&gt;6&lt;/ref-type&gt;&lt;contributors&gt;&lt;authors&gt;&lt;author&gt;George, Darren&lt;/author&gt;&lt;author&gt;Mallery, Paul&lt;/author&gt;&lt;/authors&gt;&lt;/contributors&gt;&lt;titles&gt;&lt;title&gt;IBM SPSS statistics 23 step by step: A simple guide and reference&lt;/title&gt;&lt;/titles&gt;&lt;dates&gt;&lt;year&gt;2016&lt;/year&gt;&lt;/dates&gt;&lt;publisher&gt;Routledge&lt;/publisher&gt;&lt;isbn&gt;1134793332&lt;/isbn&gt;&lt;urls&gt;&lt;/urls&gt;&lt;/record&gt;&lt;/Cite&gt;&lt;Cite&gt;&lt;Author&gt;Pyrczak&lt;/Author&gt;&lt;Year&gt;2016&lt;/Year&gt;&lt;RecNum&gt;261&lt;/RecNum&gt;&lt;record&gt;&lt;rec-number&gt;261&lt;/rec-number&gt;&lt;foreign-keys&gt;&lt;key app="EN" db-id="5fe5tzdzh5wx9vesrerxstxh5pdddf5ff2d5" timestamp="1562200443"&gt;261&lt;/key&gt;&lt;/foreign-keys&gt;&lt;ref-type name="Book"&gt;6&lt;/ref-type&gt;&lt;contributors&gt;&lt;authors&gt;&lt;author&gt;Pyrczak, Fred&lt;/author&gt;&lt;/authors&gt;&lt;/contributors&gt;&lt;titles&gt;&lt;title&gt;Making sense of statistics: A conceptual overview&lt;/title&gt;&lt;/titles&gt;&lt;dates&gt;&lt;year&gt;2016&lt;/year&gt;&lt;/dates&gt;&lt;publisher&gt;Routledge&lt;/publisher&gt;&lt;isbn&gt;1351969870&lt;/isbn&gt;&lt;urls&gt;&lt;/urls&gt;&lt;/record&gt;&lt;/Cite&gt;&lt;/EndNote&gt;</w:instrText>
      </w:r>
      <w:r>
        <w:fldChar w:fldCharType="separate"/>
      </w:r>
      <w:r w:rsidR="005B3795">
        <w:rPr>
          <w:noProof/>
        </w:rPr>
        <w:t>(</w:t>
      </w:r>
      <w:hyperlink w:anchor="_ENREF_80" w:tooltip="George, 2016 #260" w:history="1">
        <w:r w:rsidR="00040370">
          <w:rPr>
            <w:noProof/>
          </w:rPr>
          <w:t>George &amp; Mallery, 2016</w:t>
        </w:r>
      </w:hyperlink>
      <w:r w:rsidR="005B3795">
        <w:rPr>
          <w:noProof/>
        </w:rPr>
        <w:t xml:space="preserve">; </w:t>
      </w:r>
      <w:hyperlink w:anchor="_ENREF_182" w:tooltip="Pyrczak, 2016 #261" w:history="1">
        <w:r w:rsidR="00040370">
          <w:rPr>
            <w:noProof/>
          </w:rPr>
          <w:t>Pyrczak, 2016</w:t>
        </w:r>
      </w:hyperlink>
      <w:r w:rsidR="005B3795">
        <w:rPr>
          <w:noProof/>
        </w:rPr>
        <w:t xml:space="preserve">; </w:t>
      </w:r>
      <w:hyperlink w:anchor="_ENREF_222" w:tooltip="Trochim, 2006 #164" w:history="1">
        <w:r w:rsidR="00040370">
          <w:rPr>
            <w:noProof/>
          </w:rPr>
          <w:t>Trochim, 2006</w:t>
        </w:r>
      </w:hyperlink>
      <w:r w:rsidR="005B3795">
        <w:rPr>
          <w:noProof/>
        </w:rPr>
        <w:t>)</w:t>
      </w:r>
      <w:r>
        <w:fldChar w:fldCharType="end"/>
      </w:r>
      <w:r>
        <w:t xml:space="preserve">.  For </w:t>
      </w:r>
      <w:r w:rsidR="000A16B9">
        <w:t>this study</w:t>
      </w:r>
      <w:r>
        <w:t>, I use</w:t>
      </w:r>
      <w:r w:rsidR="00420B50">
        <w:t>d</w:t>
      </w:r>
      <w:r>
        <w:t xml:space="preserve"> descriptive analysis to determine the frequency of each response.  </w:t>
      </w:r>
    </w:p>
    <w:p w14:paraId="516D06D6" w14:textId="6D983892" w:rsidR="00946957" w:rsidRPr="00946957" w:rsidRDefault="00946957">
      <w:pPr>
        <w:pStyle w:val="Heading3"/>
      </w:pPr>
      <w:r w:rsidRPr="00946957">
        <w:t xml:space="preserve">Quantitative </w:t>
      </w:r>
      <w:r w:rsidR="00134A1D">
        <w:t>R</w:t>
      </w:r>
      <w:r w:rsidRPr="00946957">
        <w:t>igor</w:t>
      </w:r>
    </w:p>
    <w:p w14:paraId="1D36368E" w14:textId="2FD86054" w:rsidR="00325A8A" w:rsidRDefault="00946957" w:rsidP="00946957">
      <w:pPr>
        <w:spacing w:line="480" w:lineRule="auto"/>
        <w:ind w:firstLine="720"/>
      </w:pPr>
      <w:r>
        <w:t>Two areas of rigor that must be addressed in the quantitative phase are validity and reliability (</w:t>
      </w:r>
      <w:proofErr w:type="spellStart"/>
      <w:r>
        <w:t>Heale</w:t>
      </w:r>
      <w:proofErr w:type="spellEnd"/>
      <w:r>
        <w:t xml:space="preserve"> &amp; Twycross, 2015)</w:t>
      </w:r>
      <w:r w:rsidRPr="00EB65D3">
        <w:t xml:space="preserve">.  </w:t>
      </w:r>
      <w:r>
        <w:t>Validity is defined as the extent to which a study accurately measures the concept of interest (</w:t>
      </w:r>
      <w:proofErr w:type="spellStart"/>
      <w:r>
        <w:t>Heale</w:t>
      </w:r>
      <w:proofErr w:type="spellEnd"/>
      <w:r>
        <w:t xml:space="preserve"> &amp; Twycross, 2015).  </w:t>
      </w:r>
      <w:r w:rsidRPr="008E64ED">
        <w:t>Onwuegbuzie</w:t>
      </w:r>
      <w:r w:rsidR="00922E87">
        <w:t>’</w:t>
      </w:r>
      <w:r w:rsidRPr="008E64ED">
        <w:t xml:space="preserve">s </w:t>
      </w:r>
      <w:r>
        <w:fldChar w:fldCharType="begin"/>
      </w:r>
      <w:r>
        <w:instrText xml:space="preserve"> ADDIN EN.CITE &lt;EndNote&gt;&lt;Cite ExcludeAuth="1"&gt;&lt;Author&gt;Onwuegbuzie&lt;/Author&gt;&lt;Year&gt;2000&lt;/Year&gt;&lt;RecNum&gt;63&lt;/RecNum&gt;&lt;DisplayText&gt;(2000)&lt;/DisplayText&gt;&lt;record&gt;&lt;rec-number&gt;63&lt;/rec-number&gt;&lt;foreign-keys&gt;&lt;key app="EN" db-id="5fe5tzdzh5wx9vesrerxstxh5pdddf5ff2d5" timestamp="1549844210"&gt;63&lt;/key&gt;&lt;/foreign-keys&gt;&lt;ref-type name="Journal Article"&gt;17&lt;/ref-type&gt;&lt;contributors&gt;&lt;authors&gt;&lt;author&gt;Onwuegbuzie, Anthony J&lt;/author&gt;&lt;/authors&gt;&lt;/contributors&gt;&lt;titles&gt;&lt;title&gt;Expanding the Framework of Internal and External Validity in Quantitative Research&lt;/title&gt;&lt;/titles&gt;&lt;dates&gt;&lt;year&gt;2000&lt;/year&gt;&lt;/dates&gt;&lt;urls&gt;&lt;/urls&gt;&lt;/record&gt;&lt;/Cite&gt;&lt;/EndNote&gt;</w:instrText>
      </w:r>
      <w:r>
        <w:fldChar w:fldCharType="separate"/>
      </w:r>
      <w:r>
        <w:rPr>
          <w:noProof/>
        </w:rPr>
        <w:t>(</w:t>
      </w:r>
      <w:hyperlink w:anchor="_ENREF_162" w:tooltip="Onwuegbuzie, 2000 #63" w:history="1">
        <w:r w:rsidR="00040370">
          <w:rPr>
            <w:noProof/>
          </w:rPr>
          <w:t>2000</w:t>
        </w:r>
      </w:hyperlink>
      <w:r>
        <w:rPr>
          <w:noProof/>
        </w:rPr>
        <w:t>)</w:t>
      </w:r>
      <w:r>
        <w:fldChar w:fldCharType="end"/>
      </w:r>
      <w:r w:rsidRPr="008E64ED">
        <w:t xml:space="preserve"> Quantitative Legitimation Model</w:t>
      </w:r>
      <w:r>
        <w:t xml:space="preserve"> suggests that the two areas of validity that should be addressed are internal validity and external validity.  The concept of internal validity is the extent to which “we infer that a relationship between two variables is causal” </w:t>
      </w:r>
      <w:r>
        <w:fldChar w:fldCharType="begin"/>
      </w:r>
      <w:r>
        <w:instrText xml:space="preserve"> ADDIN EN.CITE &lt;EndNote&gt;&lt;Cite&gt;&lt;Author&gt;Cook&lt;/Author&gt;&lt;Year&gt;1979&lt;/Year&gt;&lt;RecNum&gt;138&lt;/RecNum&gt;&lt;Pages&gt;37&lt;/Pages&gt;&lt;DisplayText&gt;(Cook &amp;amp; Campbell, 1979, p. 37)&lt;/DisplayText&gt;&lt;record&gt;&lt;rec-number&gt;138&lt;/rec-number&gt;&lt;foreign-keys&gt;&lt;key app="EN" db-id="5fe5tzdzh5wx9vesrerxstxh5pdddf5ff2d5" timestamp="1550686733"&gt;138&lt;/key&gt;&lt;/foreign-keys&gt;&lt;ref-type name="Generic"&gt;13&lt;/ref-type&gt;&lt;contributors&gt;&lt;authors&gt;&lt;author&gt;Cook, Thomas D.&lt;/author&gt;&lt;author&gt;Campbell, Donald Thomas&lt;/author&gt;&lt;/authors&gt;&lt;/contributors&gt;&lt;titles&gt;&lt;title&gt;Quasi-experimentation : design &amp;amp; analysis issues for field settings&lt;/title&gt;&lt;/titles&gt;&lt;keywords&gt;&lt;keyword&gt;Social sciences -- Research&lt;/keyword&gt;&lt;keyword&gt;Social sciences -- Fieldwork&lt;/keyword&gt;&lt;/keywords&gt;&lt;dates&gt;&lt;year&gt;1979&lt;/year&gt;&lt;/dates&gt;&lt;pub-location&gt;Chicago&lt;/pub-location&gt;&lt;publisher&gt;Chicago : Rand McNally College Pub. Co.&lt;/publisher&gt;&lt;urls&gt;&lt;/urls&gt;&lt;/record&gt;&lt;/Cite&gt;&lt;/EndNote&gt;</w:instrText>
      </w:r>
      <w:r>
        <w:fldChar w:fldCharType="separate"/>
      </w:r>
      <w:r>
        <w:rPr>
          <w:noProof/>
        </w:rPr>
        <w:t>(</w:t>
      </w:r>
      <w:hyperlink w:anchor="_ENREF_42" w:tooltip="Cook, 1979 #138" w:history="1">
        <w:r w:rsidR="00040370">
          <w:rPr>
            <w:noProof/>
          </w:rPr>
          <w:t>Cook &amp; Campbell, 1979, p. 37</w:t>
        </w:r>
      </w:hyperlink>
      <w:r>
        <w:rPr>
          <w:noProof/>
        </w:rPr>
        <w:t>)</w:t>
      </w:r>
      <w:r>
        <w:fldChar w:fldCharType="end"/>
      </w:r>
      <w:r>
        <w:t xml:space="preserve">.  </w:t>
      </w:r>
    </w:p>
    <w:p w14:paraId="5EAC3262" w14:textId="03EC40DB" w:rsidR="00946957" w:rsidRDefault="00946957" w:rsidP="00946957">
      <w:pPr>
        <w:spacing w:line="480" w:lineRule="auto"/>
        <w:ind w:firstLine="720"/>
        <w:rPr>
          <w:rFonts w:asciiTheme="minorHAnsi" w:hAnsiTheme="minorHAnsi"/>
        </w:rPr>
      </w:pPr>
      <w:r>
        <w:t>Instrumentation is considered one of the possible threats to internal validity</w:t>
      </w:r>
      <w:r w:rsidR="007617A4">
        <w:t xml:space="preserve"> </w:t>
      </w:r>
      <w:r w:rsidR="007617A4">
        <w:fldChar w:fldCharType="begin"/>
      </w:r>
      <w:r w:rsidR="007617A4">
        <w:instrText xml:space="preserve"> ADDIN EN.CITE &lt;EndNote&gt;&lt;Cite&gt;&lt;Author&gt;Dunbar-Jacob&lt;/Author&gt;&lt;Year&gt;2018&lt;/Year&gt;&lt;RecNum&gt;255&lt;/RecNum&gt;&lt;DisplayText&gt;(Dunbar-Jacob, 2018)&lt;/DisplayText&gt;&lt;record&gt;&lt;rec-number&gt;255&lt;/rec-number&gt;&lt;foreign-keys&gt;&lt;key app="EN" db-id="5fe5tzdzh5wx9vesrerxstxh5pdddf5ff2d5" timestamp="1561595505"&gt;255&lt;/key&gt;&lt;/foreign-keys&gt;&lt;ref-type name="Journal Article"&gt;17&lt;/ref-type&gt;&lt;contributors&gt;&lt;authors&gt;&lt;author&gt;Dunbar-Jacob, Jacqueline&lt;/author&gt;&lt;/authors&gt;&lt;/contributors&gt;&lt;titles&gt;&lt;title&gt;Minimizing threats to internal validity&lt;/title&gt;&lt;secondary-title&gt;Intervention Research and Evidence-Based Quality Improvement: Designing, Conducting, Analyzing, and Funding&lt;/secondary-title&gt;&lt;/titles&gt;&lt;periodical&gt;&lt;full-title&gt;Intervention Research and Evidence-Based Quality Improvement: Designing, Conducting, Analyzing, and Funding&lt;/full-title&gt;&lt;/periodical&gt;&lt;pages&gt;129&lt;/pages&gt;&lt;dates&gt;&lt;year&gt;2018&lt;/year&gt;&lt;/dates&gt;&lt;isbn&gt;0826155715&lt;/isbn&gt;&lt;urls&gt;&lt;/urls&gt;&lt;/record&gt;&lt;/Cite&gt;&lt;/EndNote&gt;</w:instrText>
      </w:r>
      <w:r w:rsidR="007617A4">
        <w:fldChar w:fldCharType="separate"/>
      </w:r>
      <w:r w:rsidR="007617A4">
        <w:rPr>
          <w:noProof/>
        </w:rPr>
        <w:t>(</w:t>
      </w:r>
      <w:hyperlink w:anchor="_ENREF_67" w:tooltip="Dunbar-Jacob, 2018 #255" w:history="1">
        <w:r w:rsidR="00040370">
          <w:rPr>
            <w:noProof/>
          </w:rPr>
          <w:t>Dunbar-Jacob, 2018</w:t>
        </w:r>
      </w:hyperlink>
      <w:r w:rsidR="007617A4">
        <w:rPr>
          <w:noProof/>
        </w:rPr>
        <w:t>)</w:t>
      </w:r>
      <w:r w:rsidR="007617A4">
        <w:fldChar w:fldCharType="end"/>
      </w:r>
      <w:r>
        <w:t xml:space="preserve">.  </w:t>
      </w:r>
      <w:r>
        <w:rPr>
          <w:rFonts w:asciiTheme="minorHAnsi" w:hAnsiTheme="minorHAnsi"/>
        </w:rPr>
        <w:t>To test the instrument’s validity, Gregg</w:t>
      </w:r>
      <w:r w:rsidR="000A16B9">
        <w:rPr>
          <w:rFonts w:asciiTheme="minorHAnsi" w:hAnsiTheme="minorHAnsi"/>
        </w:rPr>
        <w:t xml:space="preserve"> (2016)</w:t>
      </w:r>
      <w:r>
        <w:rPr>
          <w:rFonts w:asciiTheme="minorHAnsi" w:hAnsiTheme="minorHAnsi"/>
        </w:rPr>
        <w:t xml:space="preserve"> subjected it to a two-part process of evaluation.  First</w:t>
      </w:r>
      <w:r w:rsidR="000A16B9">
        <w:rPr>
          <w:rFonts w:asciiTheme="minorHAnsi" w:hAnsiTheme="minorHAnsi"/>
        </w:rPr>
        <w:t>,</w:t>
      </w:r>
      <w:r>
        <w:rPr>
          <w:rFonts w:asciiTheme="minorHAnsi" w:hAnsiTheme="minorHAnsi"/>
        </w:rPr>
        <w:t xml:space="preserve"> a panel of </w:t>
      </w:r>
      <w:r w:rsidRPr="000F13F3">
        <w:rPr>
          <w:rFonts w:asciiTheme="minorHAnsi" w:hAnsiTheme="minorHAnsi"/>
        </w:rPr>
        <w:t>military clinical</w:t>
      </w:r>
      <w:r>
        <w:rPr>
          <w:rFonts w:asciiTheme="minorHAnsi" w:hAnsiTheme="minorHAnsi"/>
        </w:rPr>
        <w:t xml:space="preserve"> </w:t>
      </w:r>
      <w:r w:rsidRPr="000F13F3">
        <w:rPr>
          <w:rFonts w:asciiTheme="minorHAnsi" w:hAnsiTheme="minorHAnsi"/>
        </w:rPr>
        <w:t>researchers</w:t>
      </w:r>
      <w:r>
        <w:rPr>
          <w:rFonts w:asciiTheme="minorHAnsi" w:hAnsiTheme="minorHAnsi"/>
        </w:rPr>
        <w:t xml:space="preserve"> reviewed the instrument, then it was revised and reviewed by a panel of student veterans.  I adopted the instrument</w:t>
      </w:r>
      <w:r w:rsidR="00053335">
        <w:rPr>
          <w:rFonts w:asciiTheme="minorHAnsi" w:hAnsiTheme="minorHAnsi"/>
        </w:rPr>
        <w:t>,</w:t>
      </w:r>
      <w:r>
        <w:rPr>
          <w:rFonts w:asciiTheme="minorHAnsi" w:hAnsiTheme="minorHAnsi"/>
        </w:rPr>
        <w:t xml:space="preserve"> then sent it back to Gregg for review.  He made comments and provided further context for why the questions were worded </w:t>
      </w:r>
      <w:r w:rsidR="00053335">
        <w:rPr>
          <w:rFonts w:asciiTheme="minorHAnsi" w:hAnsiTheme="minorHAnsi"/>
        </w:rPr>
        <w:t xml:space="preserve">the way </w:t>
      </w:r>
      <w:r>
        <w:rPr>
          <w:rFonts w:asciiTheme="minorHAnsi" w:hAnsiTheme="minorHAnsi"/>
        </w:rPr>
        <w:t>they were.</w:t>
      </w:r>
    </w:p>
    <w:p w14:paraId="0F15AFFF" w14:textId="7A842DEA" w:rsidR="00946957" w:rsidRDefault="00946957" w:rsidP="00946957">
      <w:pPr>
        <w:spacing w:line="480" w:lineRule="auto"/>
        <w:ind w:firstLine="720"/>
        <w:rPr>
          <w:rFonts w:asciiTheme="minorHAnsi" w:hAnsiTheme="minorHAnsi"/>
        </w:rPr>
      </w:pPr>
      <w:r>
        <w:rPr>
          <w:rFonts w:asciiTheme="minorHAnsi" w:hAnsiTheme="minorHAnsi"/>
        </w:rPr>
        <w:t>External validity, in contrast, is the degree to which a study’s results can be generalized across “</w:t>
      </w:r>
      <w:r w:rsidRPr="0025684D">
        <w:rPr>
          <w:rFonts w:asciiTheme="minorHAnsi" w:hAnsiTheme="minorHAnsi"/>
        </w:rPr>
        <w:t>populations of persons,</w:t>
      </w:r>
      <w:r>
        <w:rPr>
          <w:rFonts w:asciiTheme="minorHAnsi" w:hAnsiTheme="minorHAnsi"/>
        </w:rPr>
        <w:t xml:space="preserve"> </w:t>
      </w:r>
      <w:r w:rsidRPr="0025684D">
        <w:rPr>
          <w:rFonts w:asciiTheme="minorHAnsi" w:hAnsiTheme="minorHAnsi"/>
        </w:rPr>
        <w:t>settings, times, outcomes, and treatment variations”</w:t>
      </w:r>
      <w:r>
        <w:rPr>
          <w:rFonts w:asciiTheme="minorHAnsi" w:hAnsiTheme="minorHAnsi"/>
        </w:rPr>
        <w:t xml:space="preserve"> </w:t>
      </w:r>
      <w:r>
        <w:rPr>
          <w:rFonts w:asciiTheme="minorHAnsi" w:hAnsiTheme="minorHAnsi"/>
        </w:rPr>
        <w:fldChar w:fldCharType="begin"/>
      </w:r>
      <w:r>
        <w:rPr>
          <w:rFonts w:asciiTheme="minorHAnsi" w:hAnsiTheme="minorHAnsi"/>
        </w:rPr>
        <w:instrText xml:space="preserve"> ADDIN EN.CITE &lt;EndNote&gt;&lt;Cite&gt;&lt;Author&gt;Johnson&lt;/Author&gt;&lt;Year&gt;2010&lt;/Year&gt;&lt;RecNum&gt;180&lt;/RecNum&gt;&lt;Suffix&gt;`, p. 585&lt;/Suffix&gt;&lt;DisplayText&gt;(Johnson &amp;amp; Christensen, 2010, p. 585)&lt;/DisplayText&gt;&lt;record&gt;&lt;rec-number&gt;180&lt;/rec-number&gt;&lt;foreign-keys&gt;&lt;key app="EN" db-id="5fe5tzdzh5wx9vesrerxstxh5pdddf5ff2d5" timestamp="1553046233"&gt;180&lt;/key&gt;&lt;/foreign-keys&gt;&lt;ref-type name="Book"&gt;6&lt;/ref-type&gt;&lt;contributors&gt;&lt;authors&gt;&lt;author&gt;Johnson, Burke&lt;/author&gt;&lt;author&gt;Christensen, Larry&lt;/author&gt;&lt;/authors&gt;&lt;/contributors&gt;&lt;titles&gt;&lt;title&gt;Educational research: Quantitative, qualitative, and mixed approaches&lt;/title&gt;&lt;/titles&gt;&lt;dates&gt;&lt;year&gt;2010&lt;/year&gt;&lt;/dates&gt;&lt;publisher&gt;Sage&lt;/publisher&gt;&lt;isbn&gt;1412954568&lt;/isbn&gt;&lt;urls&gt;&lt;/urls&gt;&lt;/record&gt;&lt;/Cite&gt;&lt;/EndNote&gt;</w:instrText>
      </w:r>
      <w:r>
        <w:rPr>
          <w:rFonts w:asciiTheme="minorHAnsi" w:hAnsiTheme="minorHAnsi"/>
        </w:rPr>
        <w:fldChar w:fldCharType="separate"/>
      </w:r>
      <w:r>
        <w:rPr>
          <w:rFonts w:asciiTheme="minorHAnsi" w:hAnsiTheme="minorHAnsi"/>
          <w:noProof/>
        </w:rPr>
        <w:t>(</w:t>
      </w:r>
      <w:hyperlink w:anchor="_ENREF_102" w:tooltip="Johnson, 2010 #180" w:history="1">
        <w:r w:rsidR="00040370">
          <w:rPr>
            <w:rFonts w:asciiTheme="minorHAnsi" w:hAnsiTheme="minorHAnsi"/>
            <w:noProof/>
          </w:rPr>
          <w:t>Johnson &amp; Christensen, 2010, p. 585</w:t>
        </w:r>
      </w:hyperlink>
      <w:r>
        <w:rPr>
          <w:rFonts w:asciiTheme="minorHAnsi" w:hAnsiTheme="minorHAnsi"/>
          <w:noProof/>
        </w:rPr>
        <w:t>)</w:t>
      </w:r>
      <w:r>
        <w:rPr>
          <w:rFonts w:asciiTheme="minorHAnsi" w:hAnsiTheme="minorHAnsi"/>
        </w:rPr>
        <w:fldChar w:fldCharType="end"/>
      </w:r>
      <w:r w:rsidRPr="0025684D">
        <w:rPr>
          <w:rFonts w:asciiTheme="minorHAnsi" w:hAnsiTheme="minorHAnsi"/>
        </w:rPr>
        <w:t>.</w:t>
      </w:r>
      <w:r>
        <w:rPr>
          <w:rFonts w:asciiTheme="minorHAnsi" w:hAnsiTheme="minorHAnsi"/>
        </w:rPr>
        <w:t xml:space="preserve">  Survey research </w:t>
      </w:r>
      <w:r w:rsidR="00053335">
        <w:rPr>
          <w:rFonts w:asciiTheme="minorHAnsi" w:hAnsiTheme="minorHAnsi"/>
        </w:rPr>
        <w:t xml:space="preserve">traditionally </w:t>
      </w:r>
      <w:r>
        <w:rPr>
          <w:rFonts w:asciiTheme="minorHAnsi" w:hAnsiTheme="minorHAnsi"/>
        </w:rPr>
        <w:t>does not address the idea of external validity</w:t>
      </w:r>
      <w:r w:rsidR="00053335">
        <w:rPr>
          <w:rFonts w:asciiTheme="minorHAnsi" w:hAnsiTheme="minorHAnsi"/>
        </w:rPr>
        <w:t>;</w:t>
      </w:r>
      <w:r>
        <w:rPr>
          <w:rFonts w:asciiTheme="minorHAnsi" w:hAnsiTheme="minorHAnsi"/>
        </w:rPr>
        <w:t>, instead</w:t>
      </w:r>
      <w:r w:rsidR="00053335">
        <w:rPr>
          <w:rFonts w:asciiTheme="minorHAnsi" w:hAnsiTheme="minorHAnsi"/>
        </w:rPr>
        <w:t>,</w:t>
      </w:r>
      <w:r>
        <w:rPr>
          <w:rFonts w:asciiTheme="minorHAnsi" w:hAnsiTheme="minorHAnsi"/>
        </w:rPr>
        <w:t xml:space="preserve"> survey researchers are concerned with coverage error and nonresponse error </w:t>
      </w:r>
      <w:r>
        <w:rPr>
          <w:rFonts w:asciiTheme="minorHAnsi" w:hAnsiTheme="minorHAnsi"/>
        </w:rPr>
        <w:fldChar w:fldCharType="begin"/>
      </w:r>
      <w:r>
        <w:rPr>
          <w:rFonts w:asciiTheme="minorHAnsi" w:hAnsiTheme="minorHAnsi"/>
        </w:rPr>
        <w:instrText xml:space="preserve"> ADDIN EN.CITE &lt;EndNote&gt;&lt;Cite&gt;&lt;Author&gt;Kalaian&lt;/Author&gt;&lt;Year&gt;2008&lt;/Year&gt;&lt;RecNum&gt;179&lt;/RecNum&gt;&lt;DisplayText&gt;(Kalaian &amp;amp; Kasim, 2008)&lt;/DisplayText&gt;&lt;record&gt;&lt;rec-number&gt;179&lt;/rec-number&gt;&lt;foreign-keys&gt;&lt;key app="EN" db-id="5fe5tzdzh5wx9vesrerxstxh5pdddf5ff2d5" timestamp="1553046102"&gt;179&lt;/key&gt;&lt;/foreign-keys&gt;&lt;ref-type name="Book Section"&gt;5&lt;/ref-type&gt;&lt;contributors&gt;&lt;authors&gt;&lt;author&gt;Kalaian, Sema A&lt;/author&gt;&lt;author&gt;Kasim, Rafa M&lt;/author&gt;&lt;/authors&gt;&lt;secondary-authors&gt;&lt;author&gt;Lavarkas, Paul J. &lt;/author&gt;&lt;/secondary-authors&gt;&lt;/contributors&gt;&lt;titles&gt;&lt;title&gt;External validity&lt;/title&gt;&lt;secondary-title&gt;Encyclopedia of survey research methods&lt;/secondary-title&gt;&lt;/titles&gt;&lt;periodical&gt;&lt;full-title&gt;Encyclopedia of survey research methods&lt;/full-title&gt;&lt;/periodical&gt;&lt;pages&gt;255-258&lt;/pages&gt;&lt;dates&gt;&lt;year&gt;2008&lt;/year&gt;&lt;/dates&gt;&lt;pub-location&gt;Thousand Oak, CA&lt;/pub-location&gt;&lt;publisher&gt;Sage Publications&lt;/publisher&gt;&lt;urls&gt;&lt;/urls&gt;&lt;/record&gt;&lt;/Cite&gt;&lt;/EndNote&gt;</w:instrText>
      </w:r>
      <w:r>
        <w:rPr>
          <w:rFonts w:asciiTheme="minorHAnsi" w:hAnsiTheme="minorHAnsi"/>
        </w:rPr>
        <w:fldChar w:fldCharType="separate"/>
      </w:r>
      <w:r>
        <w:rPr>
          <w:rFonts w:asciiTheme="minorHAnsi" w:hAnsiTheme="minorHAnsi"/>
          <w:noProof/>
        </w:rPr>
        <w:t>(</w:t>
      </w:r>
      <w:hyperlink w:anchor="_ENREF_107" w:tooltip="Kalaian, 2008 #179" w:history="1">
        <w:r w:rsidR="00040370">
          <w:rPr>
            <w:rFonts w:asciiTheme="minorHAnsi" w:hAnsiTheme="minorHAnsi"/>
            <w:noProof/>
          </w:rPr>
          <w:t>Kalaian &amp; Kasim, 2008</w:t>
        </w:r>
      </w:hyperlink>
      <w:r>
        <w:rPr>
          <w:rFonts w:asciiTheme="minorHAnsi" w:hAnsiTheme="minorHAnsi"/>
          <w:noProof/>
        </w:rPr>
        <w:t>)</w:t>
      </w:r>
      <w:r>
        <w:rPr>
          <w:rFonts w:asciiTheme="minorHAnsi" w:hAnsiTheme="minorHAnsi"/>
        </w:rPr>
        <w:fldChar w:fldCharType="end"/>
      </w:r>
      <w:r>
        <w:rPr>
          <w:rFonts w:asciiTheme="minorHAnsi" w:hAnsiTheme="minorHAnsi"/>
        </w:rPr>
        <w:t xml:space="preserve">.  Each of these concepts is related to how well a </w:t>
      </w:r>
      <w:r>
        <w:rPr>
          <w:rFonts w:asciiTheme="minorHAnsi" w:hAnsiTheme="minorHAnsi"/>
        </w:rPr>
        <w:lastRenderedPageBreak/>
        <w:t xml:space="preserve">survey’s findings can be generalized to the target population </w:t>
      </w:r>
      <w:r>
        <w:rPr>
          <w:rFonts w:asciiTheme="minorHAnsi" w:hAnsiTheme="minorHAnsi"/>
        </w:rPr>
        <w:fldChar w:fldCharType="begin"/>
      </w:r>
      <w:r>
        <w:rPr>
          <w:rFonts w:asciiTheme="minorHAnsi" w:hAnsiTheme="minorHAnsi"/>
        </w:rPr>
        <w:instrText xml:space="preserve"> ADDIN EN.CITE &lt;EndNote&gt;&lt;Cite&gt;&lt;Author&gt;Kalaian&lt;/Author&gt;&lt;Year&gt;2008&lt;/Year&gt;&lt;RecNum&gt;179&lt;/RecNum&gt;&lt;DisplayText&gt;(Kalaian &amp;amp; Kasim, 2008)&lt;/DisplayText&gt;&lt;record&gt;&lt;rec-number&gt;179&lt;/rec-number&gt;&lt;foreign-keys&gt;&lt;key app="EN" db-id="5fe5tzdzh5wx9vesrerxstxh5pdddf5ff2d5" timestamp="1553046102"&gt;179&lt;/key&gt;&lt;/foreign-keys&gt;&lt;ref-type name="Book Section"&gt;5&lt;/ref-type&gt;&lt;contributors&gt;&lt;authors&gt;&lt;author&gt;Kalaian, Sema A&lt;/author&gt;&lt;author&gt;Kasim, Rafa M&lt;/author&gt;&lt;/authors&gt;&lt;secondary-authors&gt;&lt;author&gt;Lavarkas, Paul J. &lt;/author&gt;&lt;/secondary-authors&gt;&lt;/contributors&gt;&lt;titles&gt;&lt;title&gt;External validity&lt;/title&gt;&lt;secondary-title&gt;Encyclopedia of survey research methods&lt;/secondary-title&gt;&lt;/titles&gt;&lt;periodical&gt;&lt;full-title&gt;Encyclopedia of survey research methods&lt;/full-title&gt;&lt;/periodical&gt;&lt;pages&gt;255-258&lt;/pages&gt;&lt;dates&gt;&lt;year&gt;2008&lt;/year&gt;&lt;/dates&gt;&lt;pub-location&gt;Thousand Oak, CA&lt;/pub-location&gt;&lt;publisher&gt;Sage Publications&lt;/publisher&gt;&lt;urls&gt;&lt;/urls&gt;&lt;/record&gt;&lt;/Cite&gt;&lt;/EndNote&gt;</w:instrText>
      </w:r>
      <w:r>
        <w:rPr>
          <w:rFonts w:asciiTheme="minorHAnsi" w:hAnsiTheme="minorHAnsi"/>
        </w:rPr>
        <w:fldChar w:fldCharType="separate"/>
      </w:r>
      <w:r>
        <w:rPr>
          <w:rFonts w:asciiTheme="minorHAnsi" w:hAnsiTheme="minorHAnsi"/>
          <w:noProof/>
        </w:rPr>
        <w:t>(</w:t>
      </w:r>
      <w:hyperlink w:anchor="_ENREF_107" w:tooltip="Kalaian, 2008 #179" w:history="1">
        <w:r w:rsidR="00040370">
          <w:rPr>
            <w:rFonts w:asciiTheme="minorHAnsi" w:hAnsiTheme="minorHAnsi"/>
            <w:noProof/>
          </w:rPr>
          <w:t>Kalaian &amp; Kasim, 2008</w:t>
        </w:r>
      </w:hyperlink>
      <w:r>
        <w:rPr>
          <w:rFonts w:asciiTheme="minorHAnsi" w:hAnsiTheme="minorHAnsi"/>
          <w:noProof/>
        </w:rPr>
        <w:t>)</w:t>
      </w:r>
      <w:r>
        <w:rPr>
          <w:rFonts w:asciiTheme="minorHAnsi" w:hAnsiTheme="minorHAnsi"/>
        </w:rPr>
        <w:fldChar w:fldCharType="end"/>
      </w:r>
      <w:r>
        <w:rPr>
          <w:rFonts w:asciiTheme="minorHAnsi" w:hAnsiTheme="minorHAnsi"/>
        </w:rPr>
        <w:t>.  I report</w:t>
      </w:r>
      <w:r w:rsidR="00DB70BD">
        <w:rPr>
          <w:rFonts w:asciiTheme="minorHAnsi" w:hAnsiTheme="minorHAnsi"/>
        </w:rPr>
        <w:t>ed</w:t>
      </w:r>
      <w:r>
        <w:rPr>
          <w:rFonts w:asciiTheme="minorHAnsi" w:hAnsiTheme="minorHAnsi"/>
        </w:rPr>
        <w:t xml:space="preserve"> the </w:t>
      </w:r>
      <w:r w:rsidR="007047E4">
        <w:rPr>
          <w:rFonts w:asciiTheme="minorHAnsi" w:hAnsiTheme="minorHAnsi"/>
        </w:rPr>
        <w:t xml:space="preserve">survey </w:t>
      </w:r>
      <w:r>
        <w:rPr>
          <w:rFonts w:asciiTheme="minorHAnsi" w:hAnsiTheme="minorHAnsi"/>
        </w:rPr>
        <w:t>response rate to inform the reader of the generalizability</w:t>
      </w:r>
      <w:r w:rsidR="007047E4">
        <w:rPr>
          <w:rFonts w:asciiTheme="minorHAnsi" w:hAnsiTheme="minorHAnsi"/>
        </w:rPr>
        <w:t xml:space="preserve"> of </w:t>
      </w:r>
      <w:r w:rsidR="00D27937">
        <w:rPr>
          <w:rFonts w:asciiTheme="minorHAnsi" w:hAnsiTheme="minorHAnsi"/>
        </w:rPr>
        <w:t xml:space="preserve">the </w:t>
      </w:r>
      <w:r w:rsidR="007047E4">
        <w:rPr>
          <w:rFonts w:asciiTheme="minorHAnsi" w:hAnsiTheme="minorHAnsi"/>
        </w:rPr>
        <w:t>survey results</w:t>
      </w:r>
      <w:r w:rsidR="00D27937">
        <w:rPr>
          <w:rFonts w:asciiTheme="minorHAnsi" w:hAnsiTheme="minorHAnsi"/>
        </w:rPr>
        <w:t xml:space="preserve">. </w:t>
      </w:r>
      <w:r w:rsidR="00527026">
        <w:rPr>
          <w:rFonts w:asciiTheme="minorHAnsi" w:hAnsiTheme="minorHAnsi"/>
        </w:rPr>
        <w:t xml:space="preserve"> </w:t>
      </w:r>
      <w:r w:rsidR="00BD1B8E">
        <w:rPr>
          <w:rFonts w:asciiTheme="minorHAnsi" w:hAnsiTheme="minorHAnsi"/>
        </w:rPr>
        <w:t>Nonresponse bias, the bias that occurs when inferences differ significantly between respondents and non</w:t>
      </w:r>
      <w:r w:rsidR="0042758B">
        <w:rPr>
          <w:rFonts w:asciiTheme="minorHAnsi" w:hAnsiTheme="minorHAnsi"/>
        </w:rPr>
        <w:t>-</w:t>
      </w:r>
      <w:r w:rsidR="00BD1B8E">
        <w:rPr>
          <w:rFonts w:asciiTheme="minorHAnsi" w:hAnsiTheme="minorHAnsi"/>
        </w:rPr>
        <w:t xml:space="preserve">respondents, limits the generalizability of </w:t>
      </w:r>
      <w:r w:rsidR="007047E4">
        <w:rPr>
          <w:rFonts w:asciiTheme="minorHAnsi" w:hAnsiTheme="minorHAnsi"/>
        </w:rPr>
        <w:t>the sample to the population</w:t>
      </w:r>
      <w:r>
        <w:rPr>
          <w:rFonts w:asciiTheme="minorHAnsi" w:hAnsiTheme="minorHAnsi"/>
        </w:rPr>
        <w:t xml:space="preserve"> </w:t>
      </w:r>
      <w:r>
        <w:rPr>
          <w:rFonts w:asciiTheme="minorHAnsi" w:hAnsiTheme="minorHAnsi"/>
        </w:rPr>
        <w:fldChar w:fldCharType="begin">
          <w:fldData xml:space="preserve">PEVuZE5vdGU+PENpdGU+PEF1dGhvcj5CdXJrZWxsPC9BdXRob3I+PFllYXI+MjAwMzwvWWVhcj48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</w:fldData>
        </w:fldChar>
      </w:r>
      <w:r w:rsidR="006D6BD3">
        <w:rPr>
          <w:rFonts w:asciiTheme="minorHAnsi" w:hAnsiTheme="minorHAnsi"/>
        </w:rPr>
        <w:instrText xml:space="preserve"> ADDIN EN.CITE </w:instrText>
      </w:r>
      <w:r w:rsidR="006D6BD3">
        <w:rPr>
          <w:rFonts w:asciiTheme="minorHAnsi" w:hAnsiTheme="minorHAnsi"/>
        </w:rPr>
        <w:fldChar w:fldCharType="begin">
          <w:fldData xml:space="preserve">PEVuZE5vdGU+PENpdGU+PEF1dGhvcj5CdXJrZWxsPC9BdXRob3I+PFllYXI+MjAwMzwvWWVhcj48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</w:fldData>
        </w:fldChar>
      </w:r>
      <w:r w:rsidR="006D6BD3">
        <w:rPr>
          <w:rFonts w:asciiTheme="minorHAnsi" w:hAnsiTheme="minorHAnsi"/>
        </w:rPr>
        <w:instrText xml:space="preserve"> ADDIN EN.CITE.DATA </w:instrText>
      </w:r>
      <w:r w:rsidR="006D6BD3">
        <w:rPr>
          <w:rFonts w:asciiTheme="minorHAnsi" w:hAnsiTheme="minorHAnsi"/>
        </w:rPr>
      </w:r>
      <w:r w:rsidR="006D6BD3">
        <w:rPr>
          <w:rFonts w:asciiTheme="minorHAnsi" w:hAnsiTheme="minorHAnsi"/>
        </w:rPr>
        <w:fldChar w:fldCharType="end"/>
      </w:r>
      <w:r>
        <w:rPr>
          <w:rFonts w:asciiTheme="minorHAnsi" w:hAnsiTheme="minorHAnsi"/>
        </w:rPr>
      </w:r>
      <w:r>
        <w:rPr>
          <w:rFonts w:asciiTheme="minorHAnsi" w:hAnsiTheme="minorHAnsi"/>
        </w:rPr>
        <w:fldChar w:fldCharType="separate"/>
      </w:r>
      <w:r w:rsidR="006D6BD3">
        <w:rPr>
          <w:rFonts w:asciiTheme="minorHAnsi" w:hAnsiTheme="minorHAnsi"/>
          <w:noProof/>
        </w:rPr>
        <w:t>(</w:t>
      </w:r>
      <w:hyperlink w:anchor="_ENREF_21" w:tooltip="Bruffaerts, 2018 #281" w:history="1">
        <w:r w:rsidR="00040370">
          <w:rPr>
            <w:rFonts w:asciiTheme="minorHAnsi" w:hAnsiTheme="minorHAnsi"/>
            <w:noProof/>
          </w:rPr>
          <w:t>Bruffaerts et al., 2018</w:t>
        </w:r>
      </w:hyperlink>
      <w:r w:rsidR="006D6BD3">
        <w:rPr>
          <w:rFonts w:asciiTheme="minorHAnsi" w:hAnsiTheme="minorHAnsi"/>
          <w:noProof/>
        </w:rPr>
        <w:t xml:space="preserve">; </w:t>
      </w:r>
      <w:hyperlink w:anchor="_ENREF_26" w:tooltip="Burkell, 2003 #11" w:history="1">
        <w:r w:rsidR="00040370">
          <w:rPr>
            <w:rFonts w:asciiTheme="minorHAnsi" w:hAnsiTheme="minorHAnsi"/>
            <w:noProof/>
          </w:rPr>
          <w:t>Burkell, 2003</w:t>
        </w:r>
      </w:hyperlink>
      <w:r w:rsidR="006D6BD3">
        <w:rPr>
          <w:rFonts w:asciiTheme="minorHAnsi" w:hAnsiTheme="minorHAnsi"/>
          <w:noProof/>
        </w:rPr>
        <w:t xml:space="preserve">; </w:t>
      </w:r>
      <w:hyperlink w:anchor="_ENREF_132" w:tooltip="Merkle, 2008 #282" w:history="1">
        <w:r w:rsidR="00040370">
          <w:rPr>
            <w:rFonts w:asciiTheme="minorHAnsi" w:hAnsiTheme="minorHAnsi"/>
            <w:noProof/>
          </w:rPr>
          <w:t>Merkle, 2008</w:t>
        </w:r>
      </w:hyperlink>
      <w:r w:rsidR="006D6BD3">
        <w:rPr>
          <w:rFonts w:asciiTheme="minorHAnsi" w:hAnsiTheme="minorHAnsi"/>
          <w:noProof/>
        </w:rPr>
        <w:t>)</w:t>
      </w:r>
      <w:r>
        <w:rPr>
          <w:rFonts w:asciiTheme="minorHAnsi" w:hAnsiTheme="minorHAnsi"/>
        </w:rPr>
        <w:fldChar w:fldCharType="end"/>
      </w:r>
      <w:r>
        <w:rPr>
          <w:rFonts w:asciiTheme="minorHAnsi" w:hAnsiTheme="minorHAnsi"/>
        </w:rPr>
        <w:t xml:space="preserve">.  </w:t>
      </w:r>
    </w:p>
    <w:p w14:paraId="4E0D8DAC" w14:textId="3BE26723" w:rsidR="00946957" w:rsidRDefault="00946957" w:rsidP="00946957">
      <w:pPr>
        <w:spacing w:line="480" w:lineRule="auto"/>
        <w:ind w:firstLine="720"/>
      </w:pPr>
      <w:r>
        <w:rPr>
          <w:rFonts w:asciiTheme="minorHAnsi" w:hAnsiTheme="minorHAnsi"/>
        </w:rPr>
        <w:t>The second concept of error in survey research is coverage error</w:t>
      </w:r>
      <w:r w:rsidR="00053335">
        <w:rPr>
          <w:rFonts w:asciiTheme="minorHAnsi" w:hAnsiTheme="minorHAnsi"/>
        </w:rPr>
        <w:t>,</w:t>
      </w:r>
      <w:r>
        <w:rPr>
          <w:rFonts w:asciiTheme="minorHAnsi" w:hAnsiTheme="minorHAnsi"/>
        </w:rPr>
        <w:t xml:space="preserve"> which describes </w:t>
      </w:r>
      <w:r>
        <w:t>a “bias in a statistic that occurs when the target population does not coincide with the population actually sampled”</w:t>
      </w:r>
      <w:r w:rsidR="007617A4">
        <w:t xml:space="preserve"> </w:t>
      </w:r>
      <w:r w:rsidR="007617A4">
        <w:fldChar w:fldCharType="begin"/>
      </w:r>
      <w:r w:rsidR="007617A4">
        <w:instrText xml:space="preserve"> ADDIN EN.CITE &lt;EndNote&gt;&lt;Cite&gt;&lt;Author&gt;Mulray&lt;/Author&gt;&lt;Year&gt;2008&lt;/Year&gt;&lt;RecNum&gt;256&lt;/RecNum&gt;&lt;Pages&gt;162&lt;/Pages&gt;&lt;DisplayText&gt;(Mulray, 2008, p. 162)&lt;/DisplayText&gt;&lt;record&gt;&lt;rec-number&gt;256&lt;/rec-number&gt;&lt;foreign-keys&gt;&lt;key app="EN" db-id="5fe5tzdzh5wx9vesrerxstxh5pdddf5ff2d5" timestamp="1561596314"&gt;256&lt;/key&gt;&lt;/foreign-keys&gt;&lt;ref-type name="Book Section"&gt;5&lt;/ref-type&gt;&lt;contributors&gt;&lt;authors&gt;&lt;author&gt;Mulray, M&lt;/author&gt;&lt;/authors&gt;&lt;secondary-authors&gt;&lt;author&gt;Lavrakas, Paul J&lt;/author&gt;&lt;/secondary-authors&gt;&lt;/contributors&gt;&lt;titles&gt;&lt;title&gt;Coverage Error&lt;/title&gt;&lt;secondary-title&gt;Encyclopedia of Survey Research Methods&amp;#xD;&lt;/secondary-title&gt;&lt;/titles&gt;&lt;pages&gt;162-166&lt;/pages&gt;&lt;dates&gt;&lt;year&gt;2008&lt;/year&gt;&lt;/dates&gt;&lt;pub-location&gt;Thousand Oaks, California&lt;/pub-location&gt;&lt;publisher&gt;SAGE Publications, Inc.&lt;/publisher&gt;&lt;urls&gt;&lt;related-urls&gt;&lt;url&gt;http://sk.sagepub.com/reference/survey&lt;/url&gt;&lt;/related-urls&gt;&lt;/urls&gt;&lt;electronic-resource-num&gt;10.4135/9781412963947&lt;/electronic-resource-num&gt;&lt;/record&gt;&lt;/Cite&gt;&lt;/EndNote&gt;</w:instrText>
      </w:r>
      <w:r w:rsidR="007617A4">
        <w:fldChar w:fldCharType="separate"/>
      </w:r>
      <w:r w:rsidR="007617A4">
        <w:rPr>
          <w:noProof/>
        </w:rPr>
        <w:t>(</w:t>
      </w:r>
      <w:hyperlink w:anchor="_ENREF_145" w:tooltip="Mulray, 2008 #256" w:history="1">
        <w:r w:rsidR="00040370">
          <w:rPr>
            <w:noProof/>
          </w:rPr>
          <w:t>Mulray, 2008, p. 162</w:t>
        </w:r>
      </w:hyperlink>
      <w:r w:rsidR="007617A4">
        <w:rPr>
          <w:noProof/>
        </w:rPr>
        <w:t>)</w:t>
      </w:r>
      <w:r w:rsidR="007617A4">
        <w:fldChar w:fldCharType="end"/>
      </w:r>
      <w:r>
        <w:rPr>
          <w:rFonts w:asciiTheme="minorHAnsi" w:hAnsiTheme="minorHAnsi"/>
        </w:rPr>
        <w:t>.  Coverage error can occur</w:t>
      </w:r>
      <w:r w:rsidR="007617A4">
        <w:rPr>
          <w:rFonts w:asciiTheme="minorHAnsi" w:hAnsiTheme="minorHAnsi"/>
        </w:rPr>
        <w:t xml:space="preserve"> because the members of the population are not included in the sampling frame or because of errors in data collection </w:t>
      </w:r>
      <w:r w:rsidR="005B3795">
        <w:rPr>
          <w:rFonts w:asciiTheme="minorHAnsi" w:hAnsiTheme="minorHAnsi"/>
        </w:rPr>
        <w:fldChar w:fldCharType="begin"/>
      </w:r>
      <w:r w:rsidR="005B3795">
        <w:rPr>
          <w:rFonts w:asciiTheme="minorHAnsi" w:hAnsiTheme="minorHAnsi"/>
        </w:rPr>
        <w:instrText xml:space="preserve"> ADDIN EN.CITE &lt;EndNote&gt;&lt;Cite&gt;&lt;Author&gt;Booth&lt;/Author&gt;&lt;Year&gt;2001&lt;/Year&gt;&lt;RecNum&gt;257&lt;/RecNum&gt;&lt;DisplayText&gt;(Booth, 2001; Mulray, 2008)&lt;/DisplayText&gt;&lt;record&gt;&lt;rec-number&gt;257&lt;/rec-number&gt;&lt;foreign-keys&gt;&lt;key app="EN" db-id="5fe5tzdzh5wx9vesrerxstxh5pdddf5ff2d5" timestamp="1561596532"&gt;257&lt;/key&gt;&lt;/foreign-keys&gt;&lt;ref-type name="Book Section"&gt;5&lt;/ref-type&gt;&lt;contributors&gt;&lt;authors&gt;&lt;author&gt;Booth, Heather&lt;/author&gt;&lt;/authors&gt;&lt;/contributors&gt;&lt;titles&gt;&lt;title&gt;Demographic techniques, data adjustment and correction&lt;/title&gt;&lt;secondary-title&gt;International Encyclopedia of the Social and Behavioral Sciences (2001)&lt;/secondary-title&gt;&lt;/titles&gt;&lt;dates&gt;&lt;year&gt;2001&lt;/year&gt;&lt;/dates&gt;&lt;publisher&gt;Elsevier&lt;/publisher&gt;&lt;isbn&gt;0080430767&lt;/isbn&gt;&lt;urls&gt;&lt;/urls&gt;&lt;/record&gt;&lt;/Cite&gt;&lt;Cite&gt;&lt;Author&gt;Mulray&lt;/Author&gt;&lt;Year&gt;2008&lt;/Year&gt;&lt;RecNum&gt;256&lt;/RecNum&gt;&lt;record&gt;&lt;rec-number&gt;256&lt;/rec-number&gt;&lt;foreign-keys&gt;&lt;key app="EN" db-id="5fe5tzdzh5wx9vesrerxstxh5pdddf5ff2d5" timestamp="1561596314"&gt;256&lt;/key&gt;&lt;/foreign-keys&gt;&lt;ref-type name="Book Section"&gt;5&lt;/ref-type&gt;&lt;contributors&gt;&lt;authors&gt;&lt;author&gt;Mulray, M&lt;/author&gt;&lt;/authors&gt;&lt;secondary-authors&gt;&lt;author&gt;Lavrakas, Paul J&lt;/author&gt;&lt;/secondary-authors&gt;&lt;/contributors&gt;&lt;titles&gt;&lt;title&gt;Coverage Error&lt;/title&gt;&lt;secondary-title&gt;Encyclopedia of Survey Research Methods&amp;#xD;&lt;/secondary-title&gt;&lt;/titles&gt;&lt;pages&gt;162-166&lt;/pages&gt;&lt;dates&gt;&lt;year&gt;2008&lt;/year&gt;&lt;/dates&gt;&lt;pub-location&gt;Thousand Oaks, California&lt;/pub-location&gt;&lt;publisher&gt;SAGE Publications, Inc.&lt;/publisher&gt;&lt;urls&gt;&lt;related-urls&gt;&lt;url&gt;http://sk.sagepub.com/reference/survey&lt;/url&gt;&lt;/related-urls&gt;&lt;/urls&gt;&lt;electronic-resource-num&gt;10.4135/9781412963947&lt;/electronic-resource-num&gt;&lt;/record&gt;&lt;/Cite&gt;&lt;/EndNote&gt;</w:instrText>
      </w:r>
      <w:r w:rsidR="005B3795">
        <w:rPr>
          <w:rFonts w:asciiTheme="minorHAnsi" w:hAnsiTheme="minorHAnsi"/>
        </w:rPr>
        <w:fldChar w:fldCharType="separate"/>
      </w:r>
      <w:r w:rsidR="005B3795">
        <w:rPr>
          <w:rFonts w:asciiTheme="minorHAnsi" w:hAnsiTheme="minorHAnsi"/>
          <w:noProof/>
        </w:rPr>
        <w:t>(</w:t>
      </w:r>
      <w:hyperlink w:anchor="_ENREF_16" w:tooltip="Booth, 2001 #257" w:history="1">
        <w:r w:rsidR="00040370">
          <w:rPr>
            <w:rFonts w:asciiTheme="minorHAnsi" w:hAnsiTheme="minorHAnsi"/>
            <w:noProof/>
          </w:rPr>
          <w:t>Booth, 2001</w:t>
        </w:r>
      </w:hyperlink>
      <w:r w:rsidR="005B3795">
        <w:rPr>
          <w:rFonts w:asciiTheme="minorHAnsi" w:hAnsiTheme="minorHAnsi"/>
          <w:noProof/>
        </w:rPr>
        <w:t xml:space="preserve">; </w:t>
      </w:r>
      <w:hyperlink w:anchor="_ENREF_145" w:tooltip="Mulray, 2008 #256" w:history="1">
        <w:r w:rsidR="00040370">
          <w:rPr>
            <w:rFonts w:asciiTheme="minorHAnsi" w:hAnsiTheme="minorHAnsi"/>
            <w:noProof/>
          </w:rPr>
          <w:t>Mulray, 2008</w:t>
        </w:r>
      </w:hyperlink>
      <w:r w:rsidR="005B3795">
        <w:rPr>
          <w:rFonts w:asciiTheme="minorHAnsi" w:hAnsiTheme="minorHAnsi"/>
          <w:noProof/>
        </w:rPr>
        <w:t>)</w:t>
      </w:r>
      <w:r w:rsidR="005B3795">
        <w:rPr>
          <w:rFonts w:asciiTheme="minorHAnsi" w:hAnsiTheme="minorHAnsi"/>
        </w:rPr>
        <w:fldChar w:fldCharType="end"/>
      </w:r>
      <w:r w:rsidR="00D27937">
        <w:rPr>
          <w:rFonts w:asciiTheme="minorHAnsi" w:hAnsiTheme="minorHAnsi"/>
        </w:rPr>
        <w:t>.</w:t>
      </w:r>
    </w:p>
    <w:p w14:paraId="7900D69F" w14:textId="779B90BD" w:rsidR="00946957" w:rsidRPr="00402379" w:rsidRDefault="00946957" w:rsidP="00946957">
      <w:pPr>
        <w:spacing w:line="480" w:lineRule="auto"/>
        <w:ind w:firstLine="720"/>
        <w:rPr>
          <w:i/>
        </w:rPr>
      </w:pPr>
      <w:r>
        <w:t>Finally, reliability is the degree to which the instrument is accurate and consistently produces the same results (</w:t>
      </w:r>
      <w:proofErr w:type="spellStart"/>
      <w:r>
        <w:t>Heale</w:t>
      </w:r>
      <w:proofErr w:type="spellEnd"/>
      <w:r>
        <w:t xml:space="preserve"> &amp; Twycross, 2015).  I use</w:t>
      </w:r>
      <w:r w:rsidR="00DB70BD">
        <w:t>d</w:t>
      </w:r>
      <w:r>
        <w:t xml:space="preserve"> Cronbach’s </w:t>
      </w:r>
      <w:r w:rsidRPr="008623FB">
        <w:t>α</w:t>
      </w:r>
      <w:r>
        <w:t xml:space="preserve"> (Cronbach’s alpha) to determine the internal consistency (homogeneity) of</w:t>
      </w:r>
      <w:r w:rsidR="00DB70BD">
        <w:t xml:space="preserve"> each of the four coping mechanisms presented in</w:t>
      </w:r>
      <w:r>
        <w:t xml:space="preserve"> the survey instrument (</w:t>
      </w:r>
      <w:proofErr w:type="spellStart"/>
      <w:r>
        <w:t>Heale</w:t>
      </w:r>
      <w:proofErr w:type="spellEnd"/>
      <w:r>
        <w:t xml:space="preserve"> &amp; Twycross, 2015).  Internal consistency measures the degree to which questions on a survey measure the same construct (</w:t>
      </w:r>
      <w:proofErr w:type="spellStart"/>
      <w:r>
        <w:t>Hensen</w:t>
      </w:r>
      <w:proofErr w:type="spellEnd"/>
      <w:r>
        <w:t xml:space="preserve">, 2001).  For the purpose of my instrument, this </w:t>
      </w:r>
      <w:r w:rsidR="006B030F">
        <w:t>means</w:t>
      </w:r>
      <w:r>
        <w:t xml:space="preserve"> that I measur</w:t>
      </w:r>
      <w:r w:rsidR="00DB70BD">
        <w:t>ed</w:t>
      </w:r>
      <w:r>
        <w:t xml:space="preserve"> consistency for all questions that address </w:t>
      </w:r>
      <w:r w:rsidRPr="00402379">
        <w:rPr>
          <w:rFonts w:asciiTheme="minorHAnsi" w:hAnsiTheme="minorHAnsi"/>
          <w:i/>
        </w:rPr>
        <w:t>situation,</w:t>
      </w:r>
      <w:r w:rsidRPr="008623FB">
        <w:t xml:space="preserve"> </w:t>
      </w:r>
      <w:r>
        <w:t>for all questions that address</w:t>
      </w:r>
      <w:r w:rsidRPr="00402379">
        <w:rPr>
          <w:rFonts w:asciiTheme="minorHAnsi" w:hAnsiTheme="minorHAnsi"/>
          <w:i/>
        </w:rPr>
        <w:t xml:space="preserve"> self,</w:t>
      </w:r>
      <w:r w:rsidRPr="008623FB">
        <w:t xml:space="preserve"> </w:t>
      </w:r>
      <w:r>
        <w:t>for all questions that address</w:t>
      </w:r>
      <w:r w:rsidRPr="00402379">
        <w:rPr>
          <w:rFonts w:asciiTheme="minorHAnsi" w:hAnsiTheme="minorHAnsi"/>
          <w:i/>
        </w:rPr>
        <w:t xml:space="preserve"> support, </w:t>
      </w:r>
      <w:r w:rsidRPr="006B030F">
        <w:rPr>
          <w:rFonts w:asciiTheme="minorHAnsi" w:hAnsiTheme="minorHAnsi"/>
        </w:rPr>
        <w:t>and</w:t>
      </w:r>
      <w:r>
        <w:rPr>
          <w:rFonts w:asciiTheme="minorHAnsi" w:hAnsiTheme="minorHAnsi"/>
          <w:i/>
        </w:rPr>
        <w:t xml:space="preserve"> </w:t>
      </w:r>
      <w:r>
        <w:t>for all questions that address</w:t>
      </w:r>
      <w:r w:rsidRPr="00402379">
        <w:rPr>
          <w:rFonts w:asciiTheme="minorHAnsi" w:hAnsiTheme="minorHAnsi"/>
          <w:i/>
        </w:rPr>
        <w:t xml:space="preserve"> strategies</w:t>
      </w:r>
      <w:r>
        <w:rPr>
          <w:rFonts w:asciiTheme="minorHAnsi" w:hAnsiTheme="minorHAnsi"/>
          <w:i/>
        </w:rPr>
        <w:t>.</w:t>
      </w:r>
      <w:r w:rsidRPr="00402379">
        <w:rPr>
          <w:i/>
        </w:rPr>
        <w:t xml:space="preserve"> </w:t>
      </w:r>
    </w:p>
    <w:p w14:paraId="39F79221" w14:textId="03BF3CB1" w:rsidR="00946957" w:rsidRPr="00954CEC" w:rsidRDefault="00946957">
      <w:pPr>
        <w:pStyle w:val="Heading3"/>
      </w:pPr>
      <w:r w:rsidRPr="00954CEC">
        <w:t>Limitations</w:t>
      </w:r>
    </w:p>
    <w:p w14:paraId="69ADCAA9" w14:textId="4C697A46" w:rsidR="00946957" w:rsidRPr="00EB65D3" w:rsidRDefault="00946957" w:rsidP="00946957">
      <w:pPr>
        <w:spacing w:after="200" w:line="480" w:lineRule="auto"/>
        <w:ind w:firstLine="720"/>
        <w:contextualSpacing/>
      </w:pPr>
      <w:r w:rsidRPr="00954CEC">
        <w:rPr>
          <w:rFonts w:asciiTheme="minorHAnsi" w:hAnsiTheme="minorHAnsi"/>
        </w:rPr>
        <w:t>The</w:t>
      </w:r>
      <w:r>
        <w:rPr>
          <w:rFonts w:asciiTheme="minorHAnsi" w:hAnsiTheme="minorHAnsi"/>
        </w:rPr>
        <w:t>re are three</w:t>
      </w:r>
      <w:r w:rsidRPr="00954CEC">
        <w:rPr>
          <w:rFonts w:asciiTheme="minorHAnsi" w:hAnsiTheme="minorHAnsi"/>
        </w:rPr>
        <w:t xml:space="preserve"> limitations</w:t>
      </w:r>
      <w:r w:rsidRPr="00EB65D3">
        <w:t xml:space="preserve"> </w:t>
      </w:r>
      <w:r>
        <w:t xml:space="preserve">to using survey data: </w:t>
      </w:r>
      <w:r w:rsidRPr="00EB65D3">
        <w:t xml:space="preserve">the data </w:t>
      </w:r>
      <w:r>
        <w:t>is</w:t>
      </w:r>
      <w:r w:rsidRPr="00EB65D3">
        <w:t xml:space="preserve"> self-reported,</w:t>
      </w:r>
      <w:r>
        <w:t xml:space="preserve"> </w:t>
      </w:r>
      <w:r w:rsidRPr="00EB65D3">
        <w:t>missing data, and access to the sample</w:t>
      </w:r>
      <w:r>
        <w:t xml:space="preserve"> </w:t>
      </w:r>
      <w:r>
        <w:fldChar w:fldCharType="begin">
          <w:fldData xml:space="preserve">PEVuZE5vdGU+PENpdGU+PEF1dGhvcj5Db3VwZXI8L0F1dGhvcj48WWVhcj4yMDAwPC9ZZWFyPjxS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</w:fldData>
        </w:fldChar>
      </w:r>
      <w:r>
        <w:instrText xml:space="preserve"> ADDIN EN.CITE </w:instrText>
      </w:r>
      <w:r>
        <w:fldChar w:fldCharType="begin">
          <w:fldData xml:space="preserve">PEVuZE5vdGU+PENpdGU+PEF1dGhvcj5Db3VwZXI8L0F1dGhvcj48WWVhcj4yMDAwPC9ZZWFyPjxS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</w:fldData>
        </w:fldChar>
      </w:r>
      <w:r>
        <w:instrText xml:space="preserve"> ADDIN EN.CITE.DATA </w:instrText>
      </w:r>
      <w:r>
        <w:fldChar w:fldCharType="end"/>
      </w:r>
      <w:r>
        <w:fldChar w:fldCharType="separate"/>
      </w:r>
      <w:r>
        <w:rPr>
          <w:noProof/>
        </w:rPr>
        <w:t>(</w:t>
      </w:r>
      <w:hyperlink w:anchor="_ENREF_44" w:tooltip="Couper, 2000 #24" w:history="1">
        <w:r w:rsidR="00040370">
          <w:rPr>
            <w:noProof/>
          </w:rPr>
          <w:t>Couper, 2000</w:t>
        </w:r>
      </w:hyperlink>
      <w:r>
        <w:rPr>
          <w:noProof/>
        </w:rPr>
        <w:t xml:space="preserve">; </w:t>
      </w:r>
      <w:hyperlink w:anchor="_ENREF_108" w:tooltip="Kang, 2013 #40" w:history="1">
        <w:r w:rsidR="00040370">
          <w:rPr>
            <w:noProof/>
          </w:rPr>
          <w:t>Kang, 2013</w:t>
        </w:r>
      </w:hyperlink>
      <w:r>
        <w:rPr>
          <w:noProof/>
        </w:rPr>
        <w:t xml:space="preserve">; </w:t>
      </w:r>
      <w:hyperlink w:anchor="_ENREF_257" w:tooltip="Wright, 2005 #61" w:history="1">
        <w:r w:rsidR="00040370">
          <w:rPr>
            <w:noProof/>
          </w:rPr>
          <w:t>Wright, 2005</w:t>
        </w:r>
      </w:hyperlink>
      <w:r>
        <w:rPr>
          <w:noProof/>
        </w:rPr>
        <w:t>)</w:t>
      </w:r>
      <w:r>
        <w:fldChar w:fldCharType="end"/>
      </w:r>
      <w:r>
        <w:fldChar w:fldCharType="begin"/>
      </w:r>
      <w:r>
        <w:fldChar w:fldCharType="separate"/>
      </w:r>
      <w:r>
        <w:t>(Wright, 2005)</w:t>
      </w:r>
      <w:r>
        <w:fldChar w:fldCharType="end"/>
      </w:r>
      <w:r w:rsidRPr="00EB65D3">
        <w:t>.  Because the instrument w</w:t>
      </w:r>
      <w:r w:rsidR="00DB70BD">
        <w:t>as</w:t>
      </w:r>
      <w:r w:rsidRPr="00EB65D3">
        <w:t xml:space="preserve"> administered online, there is no way to verify who actually </w:t>
      </w:r>
      <w:r w:rsidR="006B030F">
        <w:t xml:space="preserve">took </w:t>
      </w:r>
      <w:r w:rsidRPr="00EB65D3">
        <w:t>the survey</w:t>
      </w:r>
      <w:r>
        <w:t>,</w:t>
      </w:r>
      <w:r w:rsidRPr="00EB65D3">
        <w:t xml:space="preserve"> </w:t>
      </w:r>
      <w:r>
        <w:t>or</w:t>
      </w:r>
      <w:r w:rsidRPr="00EB65D3">
        <w:t xml:space="preserve"> if </w:t>
      </w:r>
      <w:proofErr w:type="gramStart"/>
      <w:r w:rsidRPr="00EB65D3">
        <w:t xml:space="preserve">they </w:t>
      </w:r>
      <w:r w:rsidR="006B030F">
        <w:t xml:space="preserve"> </w:t>
      </w:r>
      <w:r w:rsidR="006B030F">
        <w:lastRenderedPageBreak/>
        <w:t>answered</w:t>
      </w:r>
      <w:proofErr w:type="gramEnd"/>
      <w:r w:rsidRPr="00EB65D3">
        <w:t xml:space="preserve"> questions honestly.  </w:t>
      </w:r>
      <w:r w:rsidR="006E47AC">
        <w:t>When completing an online survey, r</w:t>
      </w:r>
      <w:r>
        <w:t>espondents cannot rely on an interviewer to define terms, probe incomplete answers, or to motivate them to complete the survey</w:t>
      </w:r>
      <w:r w:rsidR="00DB70BD">
        <w:t xml:space="preserve"> </w:t>
      </w:r>
      <w:r>
        <w:t xml:space="preserve">(Couper, 2000). </w:t>
      </w:r>
    </w:p>
    <w:p w14:paraId="4B44AAF5" w14:textId="61320B09" w:rsidR="00946957" w:rsidRDefault="00946957" w:rsidP="00946957">
      <w:pPr>
        <w:spacing w:after="200" w:line="480" w:lineRule="auto"/>
        <w:ind w:firstLine="720"/>
        <w:contextualSpacing/>
      </w:pPr>
      <w:r w:rsidRPr="00EB65D3">
        <w:t xml:space="preserve">A second challenge of using survey data sets is missing data.  As with any survey work, </w:t>
      </w:r>
      <w:r>
        <w:t xml:space="preserve">some respondents </w:t>
      </w:r>
      <w:r w:rsidR="006B030F">
        <w:t xml:space="preserve">do </w:t>
      </w:r>
      <w:r>
        <w:t>not answer all questions in the survey, resulting in missing data</w:t>
      </w:r>
      <w:r w:rsidRPr="00EB65D3">
        <w:t>.</w:t>
      </w:r>
      <w:r>
        <w:t xml:space="preserve">  Missing data increases the likeliness of reducing the null hypothesis when it is false and can lead to invalid conclusions </w:t>
      </w:r>
      <w:r>
        <w:fldChar w:fldCharType="begin"/>
      </w:r>
      <w:r>
        <w:instrText xml:space="preserve"> ADDIN EN.CITE &lt;EndNote&gt;&lt;Cite&gt;&lt;Author&gt;Kang&lt;/Author&gt;&lt;Year&gt;2013&lt;/Year&gt;&lt;RecNum&gt;40&lt;/RecNum&gt;&lt;DisplayText&gt;(Kang, 2013)&lt;/DisplayText&gt;&lt;record&gt;&lt;rec-number&gt;40&lt;/rec-number&gt;&lt;foreign-keys&gt;&lt;key app="EN" db-id="5fe5tzdzh5wx9vesrerxstxh5pdddf5ff2d5" timestamp="1549476763"&gt;40&lt;/key&gt;&lt;/foreign-keys&gt;&lt;ref-type name="Journal Article"&gt;17&lt;/ref-type&gt;&lt;contributors&gt;&lt;authors&gt;&lt;author&gt;Kang, Hyun&lt;/author&gt;&lt;/authors&gt;&lt;/contributors&gt;&lt;titles&gt;&lt;title&gt;The prevention and handling of the missing data&lt;/title&gt;&lt;secondary-title&gt;Korean journal of anesthesiology&lt;/secondary-title&gt;&lt;/titles&gt;&lt;periodical&gt;&lt;full-title&gt;Korean journal of anesthesiology&lt;/full-title&gt;&lt;/periodical&gt;&lt;pages&gt;402-406&lt;/pages&gt;&lt;volume&gt;64&lt;/volume&gt;&lt;number&gt;5&lt;/number&gt;&lt;dates&gt;&lt;year&gt;2013&lt;/year&gt;&lt;/dates&gt;&lt;isbn&gt;2005-6419&lt;/isbn&gt;&lt;urls&gt;&lt;/urls&gt;&lt;/record&gt;&lt;/Cite&gt;&lt;/EndNote&gt;</w:instrText>
      </w:r>
      <w:r>
        <w:fldChar w:fldCharType="separate"/>
      </w:r>
      <w:r>
        <w:rPr>
          <w:noProof/>
        </w:rPr>
        <w:t>(</w:t>
      </w:r>
      <w:hyperlink w:anchor="_ENREF_108" w:tooltip="Kang, 2013 #40" w:history="1">
        <w:r w:rsidR="00040370">
          <w:rPr>
            <w:noProof/>
          </w:rPr>
          <w:t>Kang, 2013</w:t>
        </w:r>
      </w:hyperlink>
      <w:r>
        <w:rPr>
          <w:noProof/>
        </w:rPr>
        <w:t>)</w:t>
      </w:r>
      <w:r>
        <w:fldChar w:fldCharType="end"/>
      </w:r>
      <w:r>
        <w:t xml:space="preserve">. </w:t>
      </w:r>
      <w:r w:rsidRPr="00EB65D3">
        <w:t xml:space="preserve"> There are two ways to </w:t>
      </w:r>
      <w:r>
        <w:t>address</w:t>
      </w:r>
      <w:r w:rsidRPr="00EB65D3">
        <w:t xml:space="preserve"> missing data, and which method is used depends on what data </w:t>
      </w:r>
      <w:r w:rsidR="006B030F">
        <w:t>are</w:t>
      </w:r>
      <w:r w:rsidRPr="00EB65D3">
        <w:t xml:space="preserve"> missing.  When faced with missing data, cases can be deleted or data can be imputed.  Imputation is the process of ascribing a constant value, such as the mean, to a missing value</w:t>
      </w:r>
      <w:r>
        <w:t xml:space="preserve"> </w:t>
      </w:r>
      <w:r w:rsidRPr="00EB65D3">
        <w:t xml:space="preserve">(Humphries, 2013).  It is important to note that </w:t>
      </w:r>
      <w:r>
        <w:t xml:space="preserve">the </w:t>
      </w:r>
      <w:r w:rsidRPr="00EB65D3">
        <w:t>independent variable</w:t>
      </w:r>
      <w:r>
        <w:t xml:space="preserve"> (gender)</w:t>
      </w:r>
      <w:r w:rsidRPr="00EB65D3">
        <w:t xml:space="preserve"> cannot</w:t>
      </w:r>
      <w:r w:rsidR="006B030F">
        <w:t xml:space="preserve"> be</w:t>
      </w:r>
      <w:r w:rsidRPr="00EB65D3">
        <w:t xml:space="preserve"> imputed</w:t>
      </w:r>
      <w:r w:rsidR="006B030F">
        <w:t>;</w:t>
      </w:r>
      <w:r>
        <w:t xml:space="preserve"> consequently, any cases that are missing gender w</w:t>
      </w:r>
      <w:r w:rsidR="00064AE6">
        <w:t>ere</w:t>
      </w:r>
      <w:r>
        <w:t xml:space="preserve"> deleted</w:t>
      </w:r>
      <w:r w:rsidRPr="00EB65D3">
        <w:t xml:space="preserve"> (Humphries, 2013). </w:t>
      </w:r>
      <w:r>
        <w:t xml:space="preserve"> </w:t>
      </w:r>
    </w:p>
    <w:p w14:paraId="77F15A87" w14:textId="17FFCE88" w:rsidR="00946957" w:rsidRPr="00EB65D3" w:rsidRDefault="00DB70BD" w:rsidP="00946957">
      <w:pPr>
        <w:spacing w:after="200" w:line="480" w:lineRule="auto"/>
        <w:ind w:firstLine="720"/>
        <w:contextualSpacing/>
      </w:pPr>
      <w:r>
        <w:t>A</w:t>
      </w:r>
      <w:r w:rsidR="00946957" w:rsidRPr="00EB65D3">
        <w:t xml:space="preserve"> third challenge of using a web-based survey instrument is that veteran students only have access to the instrument if their email address is correct and </w:t>
      </w:r>
      <w:r w:rsidR="006B030F">
        <w:t>it is</w:t>
      </w:r>
      <w:r w:rsidR="00946957" w:rsidRPr="00EB65D3">
        <w:t xml:space="preserve"> include</w:t>
      </w:r>
      <w:r>
        <w:t xml:space="preserve">d on the list of veteran students identified by the </w:t>
      </w:r>
      <w:r w:rsidR="006B030F">
        <w:t xml:space="preserve">Office </w:t>
      </w:r>
      <w:r>
        <w:t>of Data Support</w:t>
      </w:r>
      <w:r w:rsidR="00946957">
        <w:t xml:space="preserve"> </w:t>
      </w:r>
      <w:r w:rsidR="00946957">
        <w:fldChar w:fldCharType="begin"/>
      </w:r>
      <w:r w:rsidR="00946957">
        <w:instrText xml:space="preserve"> ADDIN EN.CITE &lt;EndNote&gt;&lt;Cite&gt;&lt;Author&gt;Wright&lt;/Author&gt;&lt;Year&gt;2005&lt;/Year&gt;&lt;RecNum&gt;61&lt;/RecNum&gt;&lt;DisplayText&gt;(Wright, 2005)&lt;/DisplayText&gt;&lt;record&gt;&lt;rec-number&gt;61&lt;/rec-number&gt;&lt;foreign-keys&gt;&lt;key app="EN" db-id="5fe5tzdzh5wx9vesrerxstxh5pdddf5ff2d5" timestamp="1549498484"&gt;61&lt;/key&gt;&lt;/foreign-keys&gt;&lt;ref-type name="Journal Article"&gt;17&lt;/ref-type&gt;&lt;contributors&gt;&lt;authors&gt;&lt;author&gt;Wright, Kevin B&lt;/author&gt;&lt;/authors&gt;&lt;/contributors&gt;&lt;titles&gt;&lt;title&gt;Researching Internet-based populations: Advantages and disadvantages of online survey research, online questionnaire authoring software packages, and web survey services&lt;/title&gt;&lt;secondary-title&gt;Journal of computer-mediated communication&lt;/secondary-title&gt;&lt;/titles&gt;&lt;periodical&gt;&lt;full-title&gt;Journal of computer-mediated communication&lt;/full-title&gt;&lt;/periodical&gt;&lt;pages&gt;JCMC1034&lt;/pages&gt;&lt;volume&gt;10&lt;/volume&gt;&lt;number&gt;3&lt;/number&gt;&lt;dates&gt;&lt;year&gt;2005&lt;/year&gt;&lt;/dates&gt;&lt;isbn&gt;1083-6101&lt;/isbn&gt;&lt;urls&gt;&lt;/urls&gt;&lt;/record&gt;&lt;/Cite&gt;&lt;/EndNote&gt;</w:instrText>
      </w:r>
      <w:r w:rsidR="00946957">
        <w:fldChar w:fldCharType="separate"/>
      </w:r>
      <w:r w:rsidR="00946957">
        <w:rPr>
          <w:noProof/>
        </w:rPr>
        <w:t>(</w:t>
      </w:r>
      <w:hyperlink w:anchor="_ENREF_257" w:tooltip="Wright, 2005 #61" w:history="1">
        <w:r w:rsidR="00040370">
          <w:rPr>
            <w:noProof/>
          </w:rPr>
          <w:t>Wright, 2005</w:t>
        </w:r>
      </w:hyperlink>
      <w:r w:rsidR="00946957">
        <w:rPr>
          <w:noProof/>
        </w:rPr>
        <w:t>)</w:t>
      </w:r>
      <w:r w:rsidR="00946957">
        <w:fldChar w:fldCharType="end"/>
      </w:r>
      <w:r w:rsidR="00946957" w:rsidRPr="00EB65D3">
        <w:t xml:space="preserve">.  As a way to mediate this potential issue, </w:t>
      </w:r>
      <w:r w:rsidR="00946957">
        <w:t>I</w:t>
      </w:r>
      <w:r w:rsidR="00946957" w:rsidRPr="00EB65D3">
        <w:t xml:space="preserve"> </w:t>
      </w:r>
      <w:r>
        <w:t xml:space="preserve">also </w:t>
      </w:r>
      <w:r w:rsidR="00946957" w:rsidRPr="00EB65D3">
        <w:t>post</w:t>
      </w:r>
      <w:r>
        <w:t>ed</w:t>
      </w:r>
      <w:r w:rsidR="00946957" w:rsidRPr="00EB65D3">
        <w:t xml:space="preserve"> flyers in the </w:t>
      </w:r>
      <w:proofErr w:type="gramStart"/>
      <w:r w:rsidR="00946957">
        <w:rPr>
          <w:bCs/>
        </w:rPr>
        <w:t>v</w:t>
      </w:r>
      <w:r w:rsidR="00946957" w:rsidRPr="00EB65D3">
        <w:rPr>
          <w:bCs/>
        </w:rPr>
        <w:t>eterans</w:t>
      </w:r>
      <w:proofErr w:type="gramEnd"/>
      <w:r w:rsidR="00946957" w:rsidRPr="00EB65D3">
        <w:rPr>
          <w:bCs/>
        </w:rPr>
        <w:t xml:space="preserve"> </w:t>
      </w:r>
      <w:r w:rsidR="00946957">
        <w:rPr>
          <w:bCs/>
        </w:rPr>
        <w:t>a</w:t>
      </w:r>
      <w:r w:rsidR="00946957" w:rsidRPr="00EB65D3">
        <w:rPr>
          <w:bCs/>
        </w:rPr>
        <w:t xml:space="preserve">ffairs </w:t>
      </w:r>
      <w:r w:rsidR="00946957">
        <w:rPr>
          <w:bCs/>
        </w:rPr>
        <w:t>o</w:t>
      </w:r>
      <w:r w:rsidR="00946957" w:rsidRPr="00EB65D3">
        <w:rPr>
          <w:bCs/>
        </w:rPr>
        <w:t>ffice, the library, the</w:t>
      </w:r>
      <w:r w:rsidR="00946957">
        <w:rPr>
          <w:bCs/>
        </w:rPr>
        <w:t xml:space="preserve"> student recreation center</w:t>
      </w:r>
      <w:r w:rsidR="00946957" w:rsidRPr="00EB65D3">
        <w:rPr>
          <w:bCs/>
        </w:rPr>
        <w:t xml:space="preserve">, and the </w:t>
      </w:r>
      <w:r w:rsidR="00946957">
        <w:rPr>
          <w:bCs/>
        </w:rPr>
        <w:t>s</w:t>
      </w:r>
      <w:r w:rsidR="00946957" w:rsidRPr="00EB65D3">
        <w:rPr>
          <w:bCs/>
        </w:rPr>
        <w:t xml:space="preserve">tudent </w:t>
      </w:r>
      <w:r w:rsidR="00946957">
        <w:rPr>
          <w:bCs/>
        </w:rPr>
        <w:t>u</w:t>
      </w:r>
      <w:r w:rsidR="00946957" w:rsidRPr="00EB65D3">
        <w:rPr>
          <w:bCs/>
        </w:rPr>
        <w:t>nion</w:t>
      </w:r>
      <w:r w:rsidR="00946957">
        <w:rPr>
          <w:bCs/>
        </w:rPr>
        <w:t xml:space="preserve"> to advertise the research project and include</w:t>
      </w:r>
      <w:r>
        <w:rPr>
          <w:bCs/>
        </w:rPr>
        <w:t>d</w:t>
      </w:r>
      <w:r w:rsidR="00946957">
        <w:rPr>
          <w:bCs/>
        </w:rPr>
        <w:t xml:space="preserve"> a link for veteran students to participate in the survey</w:t>
      </w:r>
      <w:r w:rsidR="00946957" w:rsidRPr="00EB65D3">
        <w:rPr>
          <w:bCs/>
        </w:rPr>
        <w:t>.</w:t>
      </w:r>
      <w:r w:rsidR="00946957" w:rsidRPr="00EB65D3">
        <w:t xml:space="preserve"> </w:t>
      </w:r>
    </w:p>
    <w:p w14:paraId="012AD2CD" w14:textId="34268057" w:rsidR="00946957" w:rsidRPr="00391046" w:rsidRDefault="00946957" w:rsidP="005C58A9">
      <w:pPr>
        <w:pStyle w:val="Heading1"/>
      </w:pPr>
      <w:bookmarkStart w:id="48" w:name="_Toc64205520"/>
      <w:r w:rsidRPr="00391046">
        <w:t>Phase II: Qualitative</w:t>
      </w:r>
      <w:bookmarkEnd w:id="48"/>
      <w:r w:rsidRPr="00391046">
        <w:t xml:space="preserve"> </w:t>
      </w:r>
    </w:p>
    <w:p w14:paraId="62E5A95C" w14:textId="5A880B52" w:rsidR="00946957" w:rsidRPr="005E168A" w:rsidRDefault="00946957" w:rsidP="005C58A9">
      <w:pPr>
        <w:pStyle w:val="Heading2"/>
      </w:pPr>
      <w:r w:rsidRPr="005E168A">
        <w:t>Phenomenology</w:t>
      </w:r>
    </w:p>
    <w:p w14:paraId="1F9F12AE" w14:textId="484718AB" w:rsidR="00946957" w:rsidRPr="00EB65D3" w:rsidRDefault="00946957" w:rsidP="00946957">
      <w:pPr>
        <w:spacing w:line="480" w:lineRule="auto"/>
        <w:ind w:firstLine="720"/>
        <w:contextualSpacing/>
        <w:rPr>
          <w:bCs/>
        </w:rPr>
      </w:pPr>
      <w:r w:rsidRPr="00EB65D3">
        <w:rPr>
          <w:bCs/>
        </w:rPr>
        <w:t>The phenomenological approach as a research method is grounded in the philosophical work of Edmund Husserl</w:t>
      </w:r>
      <w:r>
        <w:rPr>
          <w:bCs/>
        </w:rPr>
        <w:t>, and b</w:t>
      </w:r>
      <w:r w:rsidRPr="00EB65D3">
        <w:rPr>
          <w:bCs/>
        </w:rPr>
        <w:t xml:space="preserve">oth the research method and philosophy are termed </w:t>
      </w:r>
      <w:r w:rsidRPr="00EB65D3">
        <w:rPr>
          <w:bCs/>
        </w:rPr>
        <w:lastRenderedPageBreak/>
        <w:t>phenomenology</w:t>
      </w:r>
      <w:r>
        <w:rPr>
          <w:bCs/>
        </w:rPr>
        <w:t xml:space="preserve"> </w:t>
      </w:r>
      <w:r w:rsidRPr="00EB65D3">
        <w:rPr>
          <w:bCs/>
        </w:rPr>
        <w:t>(Goble, 2014).  In his philosophical work</w:t>
      </w:r>
      <w:r w:rsidR="00B9646C">
        <w:rPr>
          <w:bCs/>
        </w:rPr>
        <w:t>,</w:t>
      </w:r>
      <w:r w:rsidRPr="00EB65D3">
        <w:rPr>
          <w:bCs/>
        </w:rPr>
        <w:t xml:space="preserve"> Husserl wanted to “… go back to the ‘things themselves’…”</w:t>
      </w:r>
      <w:r>
        <w:rPr>
          <w:bCs/>
        </w:rPr>
        <w:t xml:space="preserve"> (</w:t>
      </w:r>
      <w:r w:rsidRPr="00EB65D3">
        <w:rPr>
          <w:bCs/>
        </w:rPr>
        <w:t>Schneider, Pierson, &amp; Bugental, 2014</w:t>
      </w:r>
      <w:r w:rsidR="00B9646C">
        <w:rPr>
          <w:bCs/>
        </w:rPr>
        <w:t>,</w:t>
      </w:r>
      <w:r w:rsidRPr="00EB65D3">
        <w:rPr>
          <w:bCs/>
        </w:rPr>
        <w:t xml:space="preserve"> p. 278</w:t>
      </w:r>
      <w:r>
        <w:rPr>
          <w:bCs/>
        </w:rPr>
        <w:t>)</w:t>
      </w:r>
      <w:r w:rsidR="00B9646C">
        <w:rPr>
          <w:bCs/>
        </w:rPr>
        <w:t>,</w:t>
      </w:r>
      <w:r w:rsidRPr="00EB65D3">
        <w:rPr>
          <w:bCs/>
        </w:rPr>
        <w:t xml:space="preserve"> and the term </w:t>
      </w:r>
      <w:r w:rsidR="00B9646C">
        <w:rPr>
          <w:bCs/>
        </w:rPr>
        <w:t>“</w:t>
      </w:r>
      <w:r w:rsidRPr="00EB65D3">
        <w:rPr>
          <w:bCs/>
        </w:rPr>
        <w:t>phenomenology</w:t>
      </w:r>
      <w:r w:rsidR="00B9646C">
        <w:rPr>
          <w:bCs/>
        </w:rPr>
        <w:t>”</w:t>
      </w:r>
      <w:r w:rsidRPr="00EB65D3">
        <w:rPr>
          <w:bCs/>
        </w:rPr>
        <w:t xml:space="preserve"> is derived from a Greek term meaning “to bring into the light” </w:t>
      </w:r>
      <w:r>
        <w:rPr>
          <w:bCs/>
        </w:rPr>
        <w:fldChar w:fldCharType="begin"/>
      </w:r>
      <w:r>
        <w:rPr>
          <w:bCs/>
        </w:rPr>
        <w:instrText xml:space="preserve"> ADDIN EN.CITE &lt;EndNote&gt;&lt;Cite&gt;&lt;Author&gt;Pringle&lt;/Author&gt;&lt;Year&gt;2011&lt;/Year&gt;&lt;RecNum&gt;55&lt;/RecNum&gt;&lt;Pages&gt;8&lt;/Pages&gt;&lt;DisplayText&gt;(Pringle, Hendry, &amp;amp; McLafferty, 2011, p. 8)&lt;/DisplayText&gt;&lt;record&gt;&lt;rec-number&gt;55&lt;/rec-number&gt;&lt;foreign-keys&gt;&lt;key app="EN" db-id="5fe5tzdzh5wx9vesrerxstxh5pdddf5ff2d5" timestamp="1549478330"&gt;55&lt;/key&gt;&lt;/foreign-keys&gt;&lt;ref-type name="Journal Article"&gt;17&lt;/ref-type&gt;&lt;contributors&gt;&lt;authors&gt;&lt;author&gt;Pringle, Jan&lt;/author&gt;&lt;author&gt;Hendry, Charles&lt;/author&gt;&lt;author&gt;McLafferty, Ella&lt;/author&gt;&lt;/authors&gt;&lt;/contributors&gt;&lt;titles&gt;&lt;title&gt;Phenomenological approaches: Challenges and choices&lt;/title&gt;&lt;secondary-title&gt;Nurse researcher&lt;/secondary-title&gt;&lt;/titles&gt;&lt;periodical&gt;&lt;full-title&gt;Nurse researcher&lt;/full-title&gt;&lt;/periodical&gt;&lt;volume&gt;18&lt;/volume&gt;&lt;number&gt;2&lt;/number&gt;&lt;dates&gt;&lt;year&gt;2011&lt;/year&gt;&lt;/dates&gt;&lt;isbn&gt;1351-5578&lt;/isbn&gt;&lt;urls&gt;&lt;/urls&gt;&lt;/record&gt;&lt;/Cite&gt;&lt;/EndNote&gt;</w:instrText>
      </w:r>
      <w:r>
        <w:rPr>
          <w:bCs/>
        </w:rPr>
        <w:fldChar w:fldCharType="separate"/>
      </w:r>
      <w:r>
        <w:rPr>
          <w:bCs/>
          <w:noProof/>
        </w:rPr>
        <w:t>(</w:t>
      </w:r>
      <w:hyperlink w:anchor="_ENREF_180" w:tooltip="Pringle, 2011 #55" w:history="1">
        <w:r w:rsidR="00040370">
          <w:rPr>
            <w:bCs/>
            <w:noProof/>
          </w:rPr>
          <w:t>Pringle, Hendry, &amp; McLafferty, 2011, p. 8</w:t>
        </w:r>
      </w:hyperlink>
      <w:r>
        <w:rPr>
          <w:bCs/>
          <w:noProof/>
        </w:rPr>
        <w:t>)</w:t>
      </w:r>
      <w:r>
        <w:rPr>
          <w:bCs/>
        </w:rPr>
        <w:fldChar w:fldCharType="end"/>
      </w:r>
      <w:r w:rsidRPr="00EB65D3">
        <w:rPr>
          <w:bCs/>
        </w:rPr>
        <w:t>.  In the 1950s</w:t>
      </w:r>
      <w:r w:rsidR="00B9646C">
        <w:rPr>
          <w:bCs/>
        </w:rPr>
        <w:t>,</w:t>
      </w:r>
      <w:r w:rsidRPr="00EB65D3">
        <w:rPr>
          <w:bCs/>
        </w:rPr>
        <w:t xml:space="preserve"> phenomenology was first used as an interpretive tool by researchers in the Netherlands to understand human existence (van </w:t>
      </w:r>
      <w:proofErr w:type="spellStart"/>
      <w:r w:rsidRPr="00EB65D3">
        <w:rPr>
          <w:bCs/>
        </w:rPr>
        <w:t>Manen</w:t>
      </w:r>
      <w:proofErr w:type="spellEnd"/>
      <w:r w:rsidRPr="00EB65D3">
        <w:rPr>
          <w:bCs/>
        </w:rPr>
        <w:t>, 2014).  As a research tool</w:t>
      </w:r>
      <w:r>
        <w:rPr>
          <w:bCs/>
        </w:rPr>
        <w:t>,</w:t>
      </w:r>
      <w:r w:rsidRPr="00EB65D3">
        <w:rPr>
          <w:bCs/>
        </w:rPr>
        <w:t xml:space="preserve"> phenomenology is used to capture the essence of individuals’ lived experiences, and at the core of the methodology is a desire to understand human experiences</w:t>
      </w:r>
      <w:r w:rsidR="00766169">
        <w:rPr>
          <w:bCs/>
        </w:rPr>
        <w:t xml:space="preserve"> </w:t>
      </w:r>
      <w:r>
        <w:rPr>
          <w:bCs/>
        </w:rPr>
        <w:fldChar w:fldCharType="begin">
          <w:fldData xml:space="preserve">PEVuZE5vdGU+PENpdGU+PEF1dGhvcj5QcmluZ2xlPC9BdXRob3I+PFllYXI+MjAxMTwvWWVhcj48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</w:fldData>
        </w:fldChar>
      </w:r>
      <w:r w:rsidR="005B3795">
        <w:rPr>
          <w:bCs/>
        </w:rPr>
        <w:instrText xml:space="preserve"> ADDIN EN.CITE </w:instrText>
      </w:r>
      <w:r w:rsidR="005B3795">
        <w:rPr>
          <w:bCs/>
        </w:rPr>
        <w:fldChar w:fldCharType="begin">
          <w:fldData xml:space="preserve">PEVuZE5vdGU+PENpdGU+PEF1dGhvcj5QcmluZ2xlPC9BdXRob3I+PFllYXI+MjAxMTwvWWVhcj48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</w:fldData>
        </w:fldChar>
      </w:r>
      <w:r w:rsidR="005B3795">
        <w:rPr>
          <w:bCs/>
        </w:rPr>
        <w:instrText xml:space="preserve"> ADDIN EN.CITE.DATA </w:instrText>
      </w:r>
      <w:r w:rsidR="005B3795">
        <w:rPr>
          <w:bCs/>
        </w:rPr>
      </w:r>
      <w:r w:rsidR="005B3795">
        <w:rPr>
          <w:bCs/>
        </w:rPr>
        <w:fldChar w:fldCharType="end"/>
      </w:r>
      <w:r>
        <w:rPr>
          <w:bCs/>
        </w:rPr>
      </w:r>
      <w:r>
        <w:rPr>
          <w:bCs/>
        </w:rPr>
        <w:fldChar w:fldCharType="separate"/>
      </w:r>
      <w:r w:rsidR="005B3795">
        <w:rPr>
          <w:bCs/>
          <w:noProof/>
        </w:rPr>
        <w:t>(</w:t>
      </w:r>
      <w:hyperlink w:anchor="_ENREF_74" w:tooltip="Flynn, 2018 #265" w:history="1">
        <w:r w:rsidR="00040370">
          <w:rPr>
            <w:bCs/>
            <w:noProof/>
          </w:rPr>
          <w:t>Flynn &amp; Korcuska, 2018</w:t>
        </w:r>
      </w:hyperlink>
      <w:r w:rsidR="005B3795">
        <w:rPr>
          <w:bCs/>
          <w:noProof/>
        </w:rPr>
        <w:t xml:space="preserve">; </w:t>
      </w:r>
      <w:hyperlink w:anchor="_ENREF_180" w:tooltip="Pringle, 2011 #55" w:history="1">
        <w:r w:rsidR="00040370">
          <w:rPr>
            <w:bCs/>
            <w:noProof/>
          </w:rPr>
          <w:t>Pringle et al., 2011</w:t>
        </w:r>
      </w:hyperlink>
      <w:r w:rsidR="005B3795">
        <w:rPr>
          <w:bCs/>
          <w:noProof/>
        </w:rPr>
        <w:t xml:space="preserve">; </w:t>
      </w:r>
      <w:hyperlink w:anchor="_ENREF_209" w:tooltip="Sokolowski, 2000 #245" w:history="1">
        <w:r w:rsidR="00040370">
          <w:rPr>
            <w:bCs/>
            <w:noProof/>
          </w:rPr>
          <w:t>Sokolowski, 2000</w:t>
        </w:r>
      </w:hyperlink>
      <w:r w:rsidR="005B3795">
        <w:rPr>
          <w:bCs/>
          <w:noProof/>
        </w:rPr>
        <w:t>)</w:t>
      </w:r>
      <w:r>
        <w:rPr>
          <w:bCs/>
        </w:rPr>
        <w:fldChar w:fldCharType="end"/>
      </w:r>
      <w:r w:rsidRPr="00EB65D3">
        <w:rPr>
          <w:bCs/>
        </w:rPr>
        <w:t>.  The purpose of phenomenology is to describe “the</w:t>
      </w:r>
      <w:r w:rsidR="00DF50D9">
        <w:rPr>
          <w:bCs/>
        </w:rPr>
        <w:t xml:space="preserve"> common meaning for several individuals of their lived experiences of a concept or phenomenon</w:t>
      </w:r>
      <w:r w:rsidRPr="00EB65D3">
        <w:rPr>
          <w:bCs/>
        </w:rPr>
        <w:t>”</w:t>
      </w:r>
      <w:r w:rsidR="00DF50D9">
        <w:rPr>
          <w:bCs/>
        </w:rPr>
        <w:t xml:space="preserve"> </w:t>
      </w:r>
      <w:r w:rsidR="005B3795">
        <w:rPr>
          <w:bCs/>
        </w:rPr>
        <w:fldChar w:fldCharType="begin"/>
      </w:r>
      <w:r w:rsidR="005B3795">
        <w:rPr>
          <w:bCs/>
        </w:rPr>
        <w:instrText xml:space="preserve"> ADDIN EN.CITE &lt;EndNote&gt;&lt;Cite&gt;&lt;Author&gt;Creswell&lt;/Author&gt;&lt;Year&gt;2017&lt;/Year&gt;&lt;RecNum&gt;258&lt;/RecNum&gt;&lt;Pages&gt;75&lt;/Pages&gt;&lt;DisplayText&gt;(Creswell &amp;amp; Poth, 2017, p. 75)&lt;/DisplayText&gt;&lt;record&gt;&lt;rec-number&gt;258&lt;/rec-number&gt;&lt;foreign-keys&gt;&lt;key app="EN" db-id="5fe5tzdzh5wx9vesrerxstxh5pdddf5ff2d5" timestamp="1561597327"&gt;258&lt;/key&gt;&lt;/foreign-keys&gt;&lt;ref-type name="Book"&gt;6&lt;/ref-type&gt;&lt;contributors&gt;&lt;authors&gt;&lt;author&gt;Creswell, John W&lt;/author&gt;&lt;author&gt;Poth, Cheryl N&lt;/author&gt;&lt;/authors&gt;&lt;/contributors&gt;&lt;titles&gt;&lt;title&gt;Qualitative inquiry and research design: Choosing among five approaches&lt;/title&gt;&lt;/titles&gt;&lt;dates&gt;&lt;year&gt;2017&lt;/year&gt;&lt;/dates&gt;&lt;publisher&gt;Sage publications&lt;/publisher&gt;&lt;isbn&gt;1506330193&lt;/isbn&gt;&lt;urls&gt;&lt;/urls&gt;&lt;/record&gt;&lt;/Cite&gt;&lt;/EndNote&gt;</w:instrText>
      </w:r>
      <w:r w:rsidR="005B3795">
        <w:rPr>
          <w:bCs/>
        </w:rPr>
        <w:fldChar w:fldCharType="separate"/>
      </w:r>
      <w:r w:rsidR="005B3795">
        <w:rPr>
          <w:bCs/>
          <w:noProof/>
        </w:rPr>
        <w:t>(</w:t>
      </w:r>
      <w:hyperlink w:anchor="_ENREF_50" w:tooltip="Creswell, 2017 #258" w:history="1">
        <w:r w:rsidR="00040370">
          <w:rPr>
            <w:bCs/>
            <w:noProof/>
          </w:rPr>
          <w:t>Creswell &amp; Poth, 2017, p. 75</w:t>
        </w:r>
      </w:hyperlink>
      <w:r w:rsidR="005B3795">
        <w:rPr>
          <w:bCs/>
          <w:noProof/>
        </w:rPr>
        <w:t>)</w:t>
      </w:r>
      <w:r w:rsidR="005B3795">
        <w:rPr>
          <w:bCs/>
        </w:rPr>
        <w:fldChar w:fldCharType="end"/>
      </w:r>
      <w:r>
        <w:rPr>
          <w:bCs/>
        </w:rPr>
        <w:t xml:space="preserve"> </w:t>
      </w:r>
      <w:r w:rsidRPr="00EB65D3">
        <w:rPr>
          <w:bCs/>
        </w:rPr>
        <w:t>that the researcher investigates.  Findings in phenomenology are presented from the research participants’ perspective</w:t>
      </w:r>
      <w:r>
        <w:rPr>
          <w:bCs/>
        </w:rPr>
        <w:t>s</w:t>
      </w:r>
      <w:r w:rsidRPr="00EB65D3">
        <w:rPr>
          <w:bCs/>
        </w:rPr>
        <w:t xml:space="preserve"> and offer a first</w:t>
      </w:r>
      <w:r>
        <w:rPr>
          <w:bCs/>
        </w:rPr>
        <w:t>-</w:t>
      </w:r>
      <w:r w:rsidRPr="00EB65D3">
        <w:rPr>
          <w:bCs/>
        </w:rPr>
        <w:t>person point</w:t>
      </w:r>
      <w:r w:rsidR="00B9646C">
        <w:rPr>
          <w:bCs/>
        </w:rPr>
        <w:t xml:space="preserve"> </w:t>
      </w:r>
      <w:r w:rsidRPr="00EB65D3">
        <w:rPr>
          <w:bCs/>
        </w:rPr>
        <w:t>of</w:t>
      </w:r>
      <w:r w:rsidR="00B9646C">
        <w:rPr>
          <w:bCs/>
        </w:rPr>
        <w:t xml:space="preserve"> </w:t>
      </w:r>
      <w:r w:rsidRPr="00EB65D3">
        <w:rPr>
          <w:bCs/>
        </w:rPr>
        <w:t xml:space="preserve">view into the phenomenon.  </w:t>
      </w:r>
      <w:r>
        <w:rPr>
          <w:bCs/>
        </w:rPr>
        <w:t>This type of research is descriptive rather than explanatory</w:t>
      </w:r>
      <w:r w:rsidRPr="00EB65D3">
        <w:rPr>
          <w:bCs/>
        </w:rPr>
        <w:t xml:space="preserve"> (Lester, 1999). </w:t>
      </w:r>
    </w:p>
    <w:p w14:paraId="349C5D80" w14:textId="39C70E0E" w:rsidR="00946957" w:rsidRPr="00EB65D3" w:rsidRDefault="00946957" w:rsidP="00946957">
      <w:pPr>
        <w:spacing w:after="200" w:line="480" w:lineRule="auto"/>
        <w:ind w:firstLine="720"/>
        <w:contextualSpacing/>
        <w:rPr>
          <w:bCs/>
        </w:rPr>
      </w:pPr>
      <w:r w:rsidRPr="00EB65D3">
        <w:rPr>
          <w:bCs/>
        </w:rPr>
        <w:t xml:space="preserve">The phenomenological approach is used when the phenomenon of interest is intensely emotional.  This approach is </w:t>
      </w:r>
      <w:r>
        <w:rPr>
          <w:bCs/>
        </w:rPr>
        <w:t xml:space="preserve">a </w:t>
      </w:r>
      <w:r w:rsidRPr="00EB65D3">
        <w:rPr>
          <w:bCs/>
        </w:rPr>
        <w:t>common</w:t>
      </w:r>
      <w:r>
        <w:rPr>
          <w:bCs/>
        </w:rPr>
        <w:t xml:space="preserve"> research tool</w:t>
      </w:r>
      <w:r w:rsidRPr="00EB65D3">
        <w:rPr>
          <w:bCs/>
        </w:rPr>
        <w:t xml:space="preserve"> used in</w:t>
      </w:r>
      <w:r>
        <w:rPr>
          <w:bCs/>
        </w:rPr>
        <w:t xml:space="preserve"> the</w:t>
      </w:r>
      <w:r w:rsidRPr="00EB65D3">
        <w:rPr>
          <w:bCs/>
        </w:rPr>
        <w:t xml:space="preserve"> social and health sciences, especially psychology, education, nursing, and sociology (Van </w:t>
      </w:r>
      <w:proofErr w:type="spellStart"/>
      <w:r w:rsidRPr="00EB65D3">
        <w:rPr>
          <w:bCs/>
        </w:rPr>
        <w:t>Manen</w:t>
      </w:r>
      <w:proofErr w:type="spellEnd"/>
      <w:r w:rsidRPr="00EB65D3">
        <w:rPr>
          <w:bCs/>
        </w:rPr>
        <w:t>, 2014).  Examples of phenomenological studies in higher education include the experiences of out gay and lesbian university presidents</w:t>
      </w:r>
      <w:r>
        <w:rPr>
          <w:bCs/>
        </w:rPr>
        <w:t xml:space="preserve"> </w:t>
      </w:r>
      <w:r>
        <w:rPr>
          <w:bCs/>
        </w:rPr>
        <w:fldChar w:fldCharType="begin"/>
      </w:r>
      <w:r>
        <w:rPr>
          <w:bCs/>
        </w:rPr>
        <w:instrText xml:space="preserve"> ADDIN EN.CITE &lt;EndNote&gt;&lt;Cite&gt;&lt;Author&gt;Bullard&lt;/Author&gt;&lt;Year&gt;2013&lt;/Year&gt;&lt;RecNum&gt;10&lt;/RecNum&gt;&lt;DisplayText&gt;(Bullard, 2013)&lt;/DisplayText&gt;&lt;record&gt;&lt;rec-number&gt;10&lt;/rec-number&gt;&lt;foreign-keys&gt;&lt;key app="EN" db-id="5fe5tzdzh5wx9vesrerxstxh5pdddf5ff2d5" timestamp="1549414547"&gt;10&lt;/key&gt;&lt;/foreign-keys&gt;&lt;ref-type name="Thesis"&gt;32&lt;/ref-type&gt;&lt;contributors&gt;&lt;authors&gt;&lt;author&gt;Bullard, Eric A&lt;/author&gt;&lt;/authors&gt;&lt;/contributors&gt;&lt;titles&gt;&lt;title&gt;Queer leadership: A phenomenological study of the experiences of out gay and lesbian higher education presidents&lt;/title&gt;&lt;/titles&gt;&lt;dates&gt;&lt;year&gt;2013&lt;/year&gt;&lt;/dates&gt;&lt;publisher&gt;Colorado State University. Libraries&lt;/publisher&gt;&lt;work-type&gt;Doctoral Dissertation&lt;/work-type&gt;&lt;urls&gt;&lt;/urls&gt;&lt;/record&gt;&lt;/Cite&gt;&lt;/EndNote&gt;</w:instrText>
      </w:r>
      <w:r>
        <w:rPr>
          <w:bCs/>
        </w:rPr>
        <w:fldChar w:fldCharType="separate"/>
      </w:r>
      <w:r>
        <w:rPr>
          <w:bCs/>
          <w:noProof/>
        </w:rPr>
        <w:t>(</w:t>
      </w:r>
      <w:hyperlink w:anchor="_ENREF_25" w:tooltip="Bullard, 2013 #10" w:history="1">
        <w:r w:rsidR="00040370">
          <w:rPr>
            <w:bCs/>
            <w:noProof/>
          </w:rPr>
          <w:t>Bullard, 2013</w:t>
        </w:r>
      </w:hyperlink>
      <w:r>
        <w:rPr>
          <w:bCs/>
          <w:noProof/>
        </w:rPr>
        <w:t>)</w:t>
      </w:r>
      <w:r>
        <w:rPr>
          <w:bCs/>
        </w:rPr>
        <w:fldChar w:fldCharType="end"/>
      </w:r>
      <w:r w:rsidRPr="00EB65D3">
        <w:rPr>
          <w:bCs/>
        </w:rPr>
        <w:t>, higher education students with disabilities (</w:t>
      </w:r>
      <w:proofErr w:type="spellStart"/>
      <w:r w:rsidRPr="00EB65D3">
        <w:rPr>
          <w:bCs/>
        </w:rPr>
        <w:t>Heindel</w:t>
      </w:r>
      <w:proofErr w:type="spellEnd"/>
      <w:r w:rsidRPr="00EB65D3">
        <w:rPr>
          <w:bCs/>
        </w:rPr>
        <w:t>, 2014), and the lived experience</w:t>
      </w:r>
      <w:r>
        <w:rPr>
          <w:bCs/>
        </w:rPr>
        <w:t>s</w:t>
      </w:r>
      <w:r w:rsidRPr="00EB65D3">
        <w:rPr>
          <w:bCs/>
        </w:rPr>
        <w:t xml:space="preserve"> of first</w:t>
      </w:r>
      <w:r>
        <w:rPr>
          <w:bCs/>
        </w:rPr>
        <w:t>-</w:t>
      </w:r>
      <w:r w:rsidRPr="00EB65D3">
        <w:rPr>
          <w:bCs/>
        </w:rPr>
        <w:t>generation female students (</w:t>
      </w:r>
      <w:proofErr w:type="spellStart"/>
      <w:r w:rsidRPr="00EB65D3">
        <w:rPr>
          <w:bCs/>
        </w:rPr>
        <w:t>Gatto</w:t>
      </w:r>
      <w:proofErr w:type="spellEnd"/>
      <w:r w:rsidRPr="00EB65D3">
        <w:rPr>
          <w:bCs/>
        </w:rPr>
        <w:t xml:space="preserve">, 2009).  A final tenet of phenomenology is that the use of the method is based on the assumption that there is an essence, a common theme, and/or a shared experience </w:t>
      </w:r>
      <w:r w:rsidR="00B9646C">
        <w:rPr>
          <w:bCs/>
        </w:rPr>
        <w:t>among</w:t>
      </w:r>
      <w:r w:rsidRPr="00EB65D3">
        <w:rPr>
          <w:bCs/>
        </w:rPr>
        <w:t xml:space="preserve"> individuals who have experienced a phenomenon </w:t>
      </w:r>
      <w:r w:rsidR="005B3795">
        <w:rPr>
          <w:bCs/>
        </w:rPr>
        <w:fldChar w:fldCharType="begin"/>
      </w:r>
      <w:r w:rsidR="005B3795">
        <w:rPr>
          <w:bCs/>
        </w:rPr>
        <w:instrText xml:space="preserve"> ADDIN EN.CITE &lt;EndNote&gt;&lt;Cite&gt;&lt;Author&gt;Patton&lt;/Author&gt;&lt;Year&gt;2002&lt;/Year&gt;&lt;RecNum&gt;264&lt;/RecNum&gt;&lt;DisplayText&gt;(Patton, 2002)&lt;/DisplayText&gt;&lt;record&gt;&lt;rec-number&gt;264&lt;/rec-number&gt;&lt;foreign-keys&gt;&lt;key app="EN" db-id="5fe5tzdzh5wx9vesrerxstxh5pdddf5ff2d5" timestamp="1562201859"&gt;264&lt;/key&gt;&lt;/foreign-keys&gt;&lt;ref-type name="Journal Article"&gt;17&lt;/ref-type&gt;&lt;contributors&gt;&lt;authors&gt;&lt;author&gt;Patton, Michael Quinn&lt;/author&gt;&lt;/authors&gt;&lt;/contributors&gt;&lt;titles&gt;&lt;title&gt;Qualitative research and evaluation methods. Thousand Oaks&lt;/title&gt;&lt;secondary-title&gt;Cal.: Sage Publications&lt;/secondary-title&gt;&lt;/titles&gt;&lt;periodical&gt;&lt;full-title&gt;Cal.: Sage Publications&lt;/full-title&gt;&lt;/periodical&gt;&lt;dates&gt;&lt;year&gt;2002&lt;/year&gt;&lt;/dates&gt;&lt;urls&gt;&lt;/urls&gt;&lt;/record&gt;&lt;/Cite&gt;&lt;/EndNote&gt;</w:instrText>
      </w:r>
      <w:r w:rsidR="005B3795">
        <w:rPr>
          <w:bCs/>
        </w:rPr>
        <w:fldChar w:fldCharType="separate"/>
      </w:r>
      <w:r w:rsidR="005B3795">
        <w:rPr>
          <w:bCs/>
          <w:noProof/>
        </w:rPr>
        <w:t>(</w:t>
      </w:r>
      <w:hyperlink w:anchor="_ENREF_165" w:tooltip="Patton, 2002 #264" w:history="1">
        <w:r w:rsidR="00040370">
          <w:rPr>
            <w:bCs/>
            <w:noProof/>
          </w:rPr>
          <w:t>Patton, 2002</w:t>
        </w:r>
      </w:hyperlink>
      <w:r w:rsidR="005B3795">
        <w:rPr>
          <w:bCs/>
          <w:noProof/>
        </w:rPr>
        <w:t>)</w:t>
      </w:r>
      <w:r w:rsidR="005B3795">
        <w:rPr>
          <w:bCs/>
        </w:rPr>
        <w:fldChar w:fldCharType="end"/>
      </w:r>
      <w:r w:rsidRPr="00EB65D3">
        <w:rPr>
          <w:bCs/>
        </w:rPr>
        <w:t xml:space="preserve">.  </w:t>
      </w:r>
      <w:r>
        <w:rPr>
          <w:bCs/>
        </w:rPr>
        <w:t>As described by Patton</w:t>
      </w:r>
      <w:r w:rsidR="00B9646C">
        <w:rPr>
          <w:bCs/>
        </w:rPr>
        <w:t xml:space="preserve"> (2002)</w:t>
      </w:r>
      <w:r>
        <w:rPr>
          <w:bCs/>
        </w:rPr>
        <w:t>, p</w:t>
      </w:r>
      <w:r w:rsidRPr="00EB65D3">
        <w:rPr>
          <w:bCs/>
        </w:rPr>
        <w:t xml:space="preserve">henomenological </w:t>
      </w:r>
      <w:r w:rsidRPr="00EB65D3">
        <w:rPr>
          <w:bCs/>
        </w:rPr>
        <w:lastRenderedPageBreak/>
        <w:t xml:space="preserve">research </w:t>
      </w:r>
      <w:proofErr w:type="gramStart"/>
      <w:r w:rsidRPr="00EB65D3">
        <w:rPr>
          <w:bCs/>
        </w:rPr>
        <w:t>is based on the assumption</w:t>
      </w:r>
      <w:proofErr w:type="gramEnd"/>
      <w:r w:rsidRPr="00EB65D3">
        <w:rPr>
          <w:bCs/>
        </w:rPr>
        <w:t xml:space="preserve"> “that there is an essence or essences to shared experience” (p.</w:t>
      </w:r>
      <w:r w:rsidR="00B9646C">
        <w:rPr>
          <w:bCs/>
        </w:rPr>
        <w:t xml:space="preserve"> </w:t>
      </w:r>
      <w:r w:rsidRPr="00EB65D3">
        <w:rPr>
          <w:bCs/>
        </w:rPr>
        <w:t xml:space="preserve">33).  An individual who reads a phenomenological study should walk away feeling that they have a better understanding of what it is like for </w:t>
      </w:r>
      <w:r w:rsidR="00B9646C">
        <w:rPr>
          <w:bCs/>
        </w:rPr>
        <w:t>someone</w:t>
      </w:r>
      <w:r w:rsidRPr="00EB65D3">
        <w:rPr>
          <w:bCs/>
        </w:rPr>
        <w:t xml:space="preserve"> to experience a particular phenomenon (Goble, 2014).     </w:t>
      </w:r>
    </w:p>
    <w:p w14:paraId="714DE1B5" w14:textId="48BD220A" w:rsidR="00946957" w:rsidRPr="00EB65D3" w:rsidRDefault="00B9646C" w:rsidP="00946957">
      <w:pPr>
        <w:spacing w:after="200" w:line="480" w:lineRule="auto"/>
        <w:ind w:firstLine="720"/>
        <w:contextualSpacing/>
        <w:rPr>
          <w:bCs/>
        </w:rPr>
      </w:pPr>
      <w:r>
        <w:rPr>
          <w:bCs/>
        </w:rPr>
        <w:t>The</w:t>
      </w:r>
      <w:r w:rsidR="00946957" w:rsidRPr="00EB65D3">
        <w:rPr>
          <w:bCs/>
        </w:rPr>
        <w:t xml:space="preserve"> three main types of phenomenology</w:t>
      </w:r>
      <w:r>
        <w:rPr>
          <w:bCs/>
        </w:rPr>
        <w:t xml:space="preserve"> are</w:t>
      </w:r>
      <w:r w:rsidR="00946957" w:rsidRPr="00EB65D3">
        <w:rPr>
          <w:bCs/>
        </w:rPr>
        <w:t xml:space="preserve"> hermeneutic, existential</w:t>
      </w:r>
      <w:r w:rsidR="00946957">
        <w:rPr>
          <w:bCs/>
        </w:rPr>
        <w:t>,</w:t>
      </w:r>
      <w:r w:rsidR="00946957" w:rsidRPr="00EB65D3">
        <w:rPr>
          <w:bCs/>
        </w:rPr>
        <w:t xml:space="preserve"> and transcendental</w:t>
      </w:r>
      <w:r w:rsidR="00946957">
        <w:rPr>
          <w:bCs/>
        </w:rPr>
        <w:t xml:space="preserve"> (</w:t>
      </w:r>
      <w:proofErr w:type="spellStart"/>
      <w:r w:rsidR="00946957">
        <w:rPr>
          <w:bCs/>
        </w:rPr>
        <w:t>Kafle</w:t>
      </w:r>
      <w:proofErr w:type="spellEnd"/>
      <w:r w:rsidR="00946957">
        <w:rPr>
          <w:bCs/>
        </w:rPr>
        <w:t>, 2011)</w:t>
      </w:r>
      <w:r w:rsidR="00946957" w:rsidRPr="00EB65D3">
        <w:rPr>
          <w:bCs/>
        </w:rPr>
        <w:t xml:space="preserve">.  </w:t>
      </w:r>
      <w:r>
        <w:rPr>
          <w:bCs/>
        </w:rPr>
        <w:t>This study</w:t>
      </w:r>
      <w:r w:rsidR="005E168A" w:rsidRPr="00EB65D3">
        <w:rPr>
          <w:bCs/>
        </w:rPr>
        <w:t xml:space="preserve"> use</w:t>
      </w:r>
      <w:r w:rsidR="00064AE6">
        <w:rPr>
          <w:bCs/>
        </w:rPr>
        <w:t>d</w:t>
      </w:r>
      <w:r w:rsidR="005E168A" w:rsidRPr="00EB65D3">
        <w:rPr>
          <w:bCs/>
        </w:rPr>
        <w:t xml:space="preserve"> the transcendental approach.</w:t>
      </w:r>
      <w:r>
        <w:rPr>
          <w:bCs/>
        </w:rPr>
        <w:t xml:space="preserve">  </w:t>
      </w:r>
      <w:r w:rsidR="00946957" w:rsidRPr="00EB65D3">
        <w:rPr>
          <w:bCs/>
        </w:rPr>
        <w:t>Transcendental phenomenology is the original philosophy</w:t>
      </w:r>
      <w:r>
        <w:rPr>
          <w:bCs/>
        </w:rPr>
        <w:t xml:space="preserve"> of the method</w:t>
      </w:r>
      <w:r w:rsidR="00946957" w:rsidRPr="00EB65D3">
        <w:rPr>
          <w:bCs/>
        </w:rPr>
        <w:t>, as developed by Husserl (</w:t>
      </w:r>
      <w:proofErr w:type="spellStart"/>
      <w:r w:rsidR="00946957" w:rsidRPr="00EB65D3">
        <w:rPr>
          <w:bCs/>
        </w:rPr>
        <w:t>Kafle</w:t>
      </w:r>
      <w:proofErr w:type="spellEnd"/>
      <w:r w:rsidR="00946957" w:rsidRPr="00EB65D3">
        <w:rPr>
          <w:bCs/>
        </w:rPr>
        <w:t>, 2011).  The basic notion of this methodology is to transcend the experience to discover reality (</w:t>
      </w:r>
      <w:proofErr w:type="spellStart"/>
      <w:r w:rsidR="00946957" w:rsidRPr="00EB65D3">
        <w:rPr>
          <w:bCs/>
        </w:rPr>
        <w:t>Kafle</w:t>
      </w:r>
      <w:proofErr w:type="spellEnd"/>
      <w:r w:rsidR="00946957" w:rsidRPr="00EB65D3">
        <w:rPr>
          <w:bCs/>
        </w:rPr>
        <w:t>, 2011).  This school of thought focuses on phenomenological reduction, which is suspending “preconceived thoughts, judgements, and biases”</w:t>
      </w:r>
      <w:r w:rsidR="00946957">
        <w:rPr>
          <w:bCs/>
        </w:rPr>
        <w:t xml:space="preserve"> </w:t>
      </w:r>
      <w:r w:rsidR="00946957">
        <w:rPr>
          <w:bCs/>
        </w:rPr>
        <w:fldChar w:fldCharType="begin"/>
      </w:r>
      <w:r w:rsidR="00946957">
        <w:rPr>
          <w:bCs/>
        </w:rPr>
        <w:instrText xml:space="preserve"> ADDIN EN.CITE &lt;EndNote&gt;&lt;Cite&gt;&lt;Author&gt;Moustakas&lt;/Author&gt;&lt;Year&gt;1994&lt;/Year&gt;&lt;RecNum&gt;116&lt;/RecNum&gt;&lt;Pages&gt;90&lt;/Pages&gt;&lt;DisplayText&gt;(Moustakas, 1994, p. 90)&lt;/DisplayText&gt;&lt;record&gt;&lt;rec-number&gt;116&lt;/rec-number&gt;&lt;foreign-keys&gt;&lt;key app="EN" db-id="5fe5tzdzh5wx9vesrerxstxh5pdddf5ff2d5" timestamp="1550534937"&gt;116&lt;/key&gt;&lt;/foreign-keys&gt;&lt;ref-type name="Book"&gt;6&lt;/ref-type&gt;&lt;contributors&gt;&lt;authors&gt;&lt;author&gt;Moustakas, Clark&lt;/author&gt;&lt;/authors&gt;&lt;/contributors&gt;&lt;titles&gt;&lt;title&gt;Phenomenological research methods&lt;/title&gt;&lt;/titles&gt;&lt;section&gt;1&lt;/section&gt;&lt;dates&gt;&lt;year&gt;1994&lt;/year&gt;&lt;/dates&gt;&lt;pub-location&gt;Thousand Oaks, CA&lt;/pub-location&gt;&lt;publisher&gt;Sage&lt;/publisher&gt;&lt;isbn&gt;0803957998&lt;/isbn&gt;&lt;urls&gt;&lt;/urls&gt;&lt;/record&gt;&lt;/Cite&gt;&lt;/EndNote&gt;</w:instrText>
      </w:r>
      <w:r w:rsidR="00946957">
        <w:rPr>
          <w:bCs/>
        </w:rPr>
        <w:fldChar w:fldCharType="separate"/>
      </w:r>
      <w:r w:rsidR="00946957">
        <w:rPr>
          <w:bCs/>
          <w:noProof/>
        </w:rPr>
        <w:t>(</w:t>
      </w:r>
      <w:hyperlink w:anchor="_ENREF_143" w:tooltip="Moustakas, 1994 #116" w:history="1">
        <w:r w:rsidR="00040370">
          <w:rPr>
            <w:bCs/>
            <w:noProof/>
          </w:rPr>
          <w:t>Moustakas, 1994, p. 90</w:t>
        </w:r>
      </w:hyperlink>
      <w:r w:rsidR="00946957">
        <w:rPr>
          <w:bCs/>
          <w:noProof/>
        </w:rPr>
        <w:t>)</w:t>
      </w:r>
      <w:r w:rsidR="00946957">
        <w:rPr>
          <w:bCs/>
        </w:rPr>
        <w:fldChar w:fldCharType="end"/>
      </w:r>
      <w:r w:rsidR="00946957">
        <w:rPr>
          <w:bCs/>
        </w:rPr>
        <w:t xml:space="preserve"> </w:t>
      </w:r>
      <w:r w:rsidR="00946957" w:rsidRPr="00EB65D3">
        <w:rPr>
          <w:bCs/>
        </w:rPr>
        <w:t xml:space="preserve">to reach the core or essence of the experience.  </w:t>
      </w:r>
      <w:r w:rsidR="00946957">
        <w:rPr>
          <w:bCs/>
        </w:rPr>
        <w:t xml:space="preserve">Transcendental phenomenology </w:t>
      </w:r>
      <w:r>
        <w:rPr>
          <w:bCs/>
        </w:rPr>
        <w:t>was</w:t>
      </w:r>
      <w:r w:rsidR="00946957">
        <w:rPr>
          <w:bCs/>
        </w:rPr>
        <w:t xml:space="preserve"> most appropriate for this study because the methodology allow</w:t>
      </w:r>
      <w:r>
        <w:rPr>
          <w:bCs/>
        </w:rPr>
        <w:t>ed</w:t>
      </w:r>
      <w:r w:rsidR="00946957">
        <w:rPr>
          <w:bCs/>
        </w:rPr>
        <w:t xml:space="preserve"> me to take a systematic and methodical approach </w:t>
      </w:r>
      <w:r w:rsidR="00946957">
        <w:rPr>
          <w:bCs/>
        </w:rPr>
        <w:fldChar w:fldCharType="begin"/>
      </w:r>
      <w:r w:rsidR="00946957">
        <w:rPr>
          <w:bCs/>
        </w:rPr>
        <w:instrText xml:space="preserve"> ADDIN EN.CITE &lt;EndNote&gt;&lt;Cite&gt;&lt;Author&gt;Moerer-Urdahl&lt;/Author&gt;&lt;Year&gt;2004&lt;/Year&gt;&lt;RecNum&gt;47&lt;/RecNum&gt;&lt;DisplayText&gt;(Moerer-Urdahl &amp;amp; Creswell, 2004)&lt;/DisplayText&gt;&lt;record&gt;&lt;rec-number&gt;47&lt;/rec-number&gt;&lt;foreign-keys&gt;&lt;key app="EN" db-id="5fe5tzdzh5wx9vesrerxstxh5pdddf5ff2d5" timestamp="1549478050"&gt;47&lt;/key&gt;&lt;/foreign-keys&gt;&lt;ref-type name="Journal Article"&gt;17&lt;/ref-type&gt;&lt;contributors&gt;&lt;authors&gt;&lt;author&gt;Moerer-Urdahl, Tammy&lt;/author&gt;&lt;author&gt;Creswell, John W&lt;/author&gt;&lt;/authors&gt;&lt;/contributors&gt;&lt;titles&gt;&lt;title&gt;Using transcendental phenomenology to explore the “ripple effect” in a leadership mentoring program&lt;/title&gt;&lt;secondary-title&gt;International Journal of Qualitative Methods&lt;/secondary-title&gt;&lt;/titles&gt;&lt;periodical&gt;&lt;full-title&gt;International Journal of Qualitative Methods&lt;/full-title&gt;&lt;/periodical&gt;&lt;pages&gt;19-35&lt;/pages&gt;&lt;volume&gt;3&lt;/volume&gt;&lt;number&gt;2&lt;/number&gt;&lt;dates&gt;&lt;year&gt;2004&lt;/year&gt;&lt;/dates&gt;&lt;isbn&gt;1609-4069&lt;/isbn&gt;&lt;urls&gt;&lt;/urls&gt;&lt;/record&gt;&lt;/Cite&gt;&lt;/EndNote&gt;</w:instrText>
      </w:r>
      <w:r w:rsidR="00946957">
        <w:rPr>
          <w:bCs/>
        </w:rPr>
        <w:fldChar w:fldCharType="separate"/>
      </w:r>
      <w:r w:rsidR="00946957">
        <w:rPr>
          <w:bCs/>
          <w:noProof/>
        </w:rPr>
        <w:t>(</w:t>
      </w:r>
      <w:hyperlink w:anchor="_ENREF_139" w:tooltip="Moerer-Urdahl, 2004 #47" w:history="1">
        <w:r w:rsidR="00040370">
          <w:rPr>
            <w:bCs/>
            <w:noProof/>
          </w:rPr>
          <w:t>Moerer-Urdahl &amp; Creswell, 2004</w:t>
        </w:r>
      </w:hyperlink>
      <w:r w:rsidR="00946957">
        <w:rPr>
          <w:bCs/>
          <w:noProof/>
        </w:rPr>
        <w:t>)</w:t>
      </w:r>
      <w:r w:rsidR="00946957">
        <w:rPr>
          <w:bCs/>
        </w:rPr>
        <w:fldChar w:fldCharType="end"/>
      </w:r>
      <w:r w:rsidR="00946957">
        <w:rPr>
          <w:bCs/>
        </w:rPr>
        <w:t>.  Additionally, because I have been engrossed in the literature, using the transcendental technique allow</w:t>
      </w:r>
      <w:r w:rsidR="00064AE6">
        <w:rPr>
          <w:bCs/>
        </w:rPr>
        <w:t>ed</w:t>
      </w:r>
      <w:r w:rsidR="00946957">
        <w:rPr>
          <w:bCs/>
        </w:rPr>
        <w:t xml:space="preserve"> me to approach the research with an open mind and fresh eyes by setting aside biases and judgement </w:t>
      </w:r>
      <w:r w:rsidR="00946957">
        <w:rPr>
          <w:bCs/>
        </w:rPr>
        <w:fldChar w:fldCharType="begin"/>
      </w:r>
      <w:r w:rsidR="006D6BD3">
        <w:rPr>
          <w:bCs/>
        </w:rPr>
        <w:instrText xml:space="preserve"> ADDIN EN.CITE &lt;EndNote&gt;&lt;Cite&gt;&lt;Author&gt;Moustakas&lt;/Author&gt;&lt;Year&gt;1994&lt;/Year&gt;&lt;RecNum&gt;116&lt;/RecNum&gt;&lt;DisplayText&gt;(Merriam &amp;amp; Tisdell, 2016; Moustakas, 1994)&lt;/DisplayText&gt;&lt;record&gt;&lt;rec-number&gt;116&lt;/rec-number&gt;&lt;foreign-keys&gt;&lt;key app="EN" db-id="5fe5tzdzh5wx9vesrerxstxh5pdddf5ff2d5" timestamp="1550534937"&gt;116&lt;/key&gt;&lt;/foreign-keys&gt;&lt;ref-type name="Book"&gt;6&lt;/ref-type&gt;&lt;contributors&gt;&lt;authors&gt;&lt;author&gt;Moustakas, Clark&lt;/author&gt;&lt;/authors&gt;&lt;/contributors&gt;&lt;titles&gt;&lt;title&gt;Phenomenological research methods&lt;/title&gt;&lt;/titles&gt;&lt;section&gt;1&lt;/section&gt;&lt;dates&gt;&lt;year&gt;1994&lt;/year&gt;&lt;/dates&gt;&lt;pub-location&gt;Thousand Oaks, CA&lt;/pub-location&gt;&lt;publisher&gt;Sage&lt;/publisher&gt;&lt;isbn&gt;0803957998&lt;/isbn&gt;&lt;urls&gt;&lt;/urls&gt;&lt;/record&gt;&lt;/Cite&gt;&lt;Cite&gt;&lt;Author&gt;Merriam&lt;/Author&gt;&lt;Year&gt;2016&lt;/Year&gt;&lt;RecNum&gt;117&lt;/RecNum&gt;&lt;record&gt;&lt;rec-number&gt;117&lt;/rec-number&gt;&lt;foreign-keys&gt;&lt;key app="EN" db-id="5fe5tzdzh5wx9vesrerxstxh5pdddf5ff2d5" timestamp="1550535750"&gt;117&lt;/key&gt;&lt;/foreign-keys&gt;&lt;ref-type name="Book"&gt;6&lt;/ref-type&gt;&lt;contributors&gt;&lt;authors&gt;&lt;author&gt;Merriam, Sharan B&lt;/author&gt;&lt;author&gt;Tisdell, Elizabeth J&lt;/author&gt;&lt;/authors&gt;&lt;/contributors&gt;&lt;titles&gt;&lt;title&gt;Qualitative research: A guide to design and implementation&lt;/title&gt;&lt;/titles&gt;&lt;dates&gt;&lt;year&gt;2016&lt;/year&gt;&lt;/dates&gt;&lt;publisher&gt;John Wiley &amp;amp; Sons&lt;/publisher&gt;&lt;isbn&gt;111900361X&lt;/isbn&gt;&lt;urls&gt;&lt;/urls&gt;&lt;/record&gt;&lt;/Cite&gt;&lt;/EndNote&gt;</w:instrText>
      </w:r>
      <w:r w:rsidR="00946957">
        <w:rPr>
          <w:bCs/>
        </w:rPr>
        <w:fldChar w:fldCharType="separate"/>
      </w:r>
      <w:r w:rsidR="006D6BD3">
        <w:rPr>
          <w:bCs/>
          <w:noProof/>
        </w:rPr>
        <w:t>(</w:t>
      </w:r>
      <w:hyperlink w:anchor="_ENREF_135" w:tooltip="Merriam, 2016 #117" w:history="1">
        <w:r w:rsidR="00040370">
          <w:rPr>
            <w:bCs/>
            <w:noProof/>
          </w:rPr>
          <w:t>Merriam &amp; Tisdell, 2016</w:t>
        </w:r>
      </w:hyperlink>
      <w:r w:rsidR="006D6BD3">
        <w:rPr>
          <w:bCs/>
          <w:noProof/>
        </w:rPr>
        <w:t xml:space="preserve">; </w:t>
      </w:r>
      <w:hyperlink w:anchor="_ENREF_143" w:tooltip="Moustakas, 1994 #116" w:history="1">
        <w:r w:rsidR="00040370">
          <w:rPr>
            <w:bCs/>
            <w:noProof/>
          </w:rPr>
          <w:t>Moustakas, 1994</w:t>
        </w:r>
      </w:hyperlink>
      <w:r w:rsidR="006D6BD3">
        <w:rPr>
          <w:bCs/>
          <w:noProof/>
        </w:rPr>
        <w:t>)</w:t>
      </w:r>
      <w:r w:rsidR="00946957">
        <w:rPr>
          <w:bCs/>
        </w:rPr>
        <w:fldChar w:fldCharType="end"/>
      </w:r>
      <w:r w:rsidR="00946957">
        <w:rPr>
          <w:bCs/>
        </w:rPr>
        <w:t>.</w:t>
      </w:r>
    </w:p>
    <w:p w14:paraId="53D8DA7C" w14:textId="460B724E" w:rsidR="00946957" w:rsidRDefault="00946957" w:rsidP="00946957">
      <w:pPr>
        <w:spacing w:line="480" w:lineRule="auto"/>
        <w:ind w:firstLine="720"/>
        <w:contextualSpacing/>
        <w:rPr>
          <w:bCs/>
        </w:rPr>
      </w:pPr>
      <w:r w:rsidRPr="00EB65D3">
        <w:rPr>
          <w:bCs/>
        </w:rPr>
        <w:t xml:space="preserve">By using phenomenological design, I </w:t>
      </w:r>
      <w:r w:rsidR="00B9646C">
        <w:rPr>
          <w:bCs/>
        </w:rPr>
        <w:t xml:space="preserve">was </w:t>
      </w:r>
      <w:r w:rsidR="00064AE6">
        <w:rPr>
          <w:bCs/>
        </w:rPr>
        <w:t xml:space="preserve">able </w:t>
      </w:r>
      <w:r w:rsidRPr="00EB65D3">
        <w:rPr>
          <w:bCs/>
        </w:rPr>
        <w:t>to describe the “essence” of participants’ experiences and “provide a comprehensive description”</w:t>
      </w:r>
      <w:r w:rsidR="00766169">
        <w:rPr>
          <w:bCs/>
        </w:rPr>
        <w:t xml:space="preserve"> </w:t>
      </w:r>
      <w:r w:rsidR="00766169">
        <w:rPr>
          <w:bCs/>
        </w:rPr>
        <w:fldChar w:fldCharType="begin"/>
      </w:r>
      <w:r w:rsidR="00766169">
        <w:rPr>
          <w:bCs/>
        </w:rPr>
        <w:instrText xml:space="preserve"> ADDIN EN.CITE &lt;EndNote&gt;&lt;Cite&gt;&lt;Author&gt;Moustakas&lt;/Author&gt;&lt;Year&gt;1994&lt;/Year&gt;&lt;RecNum&gt;116&lt;/RecNum&gt;&lt;Pages&gt;13&lt;/Pages&gt;&lt;DisplayText&gt;(Moustakas, 1994, p. 13)&lt;/DisplayText&gt;&lt;record&gt;&lt;rec-number&gt;116&lt;/rec-number&gt;&lt;foreign-keys&gt;&lt;key app="EN" db-id="5fe5tzdzh5wx9vesrerxstxh5pdddf5ff2d5" timestamp="1550534937"&gt;116&lt;/key&gt;&lt;/foreign-keys&gt;&lt;ref-type name="Book"&gt;6&lt;/ref-type&gt;&lt;contributors&gt;&lt;authors&gt;&lt;author&gt;Moustakas, Clark&lt;/author&gt;&lt;/authors&gt;&lt;/contributors&gt;&lt;titles&gt;&lt;title&gt;Phenomenological research methods&lt;/title&gt;&lt;/titles&gt;&lt;section&gt;1&lt;/section&gt;&lt;dates&gt;&lt;year&gt;1994&lt;/year&gt;&lt;/dates&gt;&lt;pub-location&gt;Thousand Oaks, CA&lt;/pub-location&gt;&lt;publisher&gt;Sage&lt;/publisher&gt;&lt;isbn&gt;0803957998&lt;/isbn&gt;&lt;urls&gt;&lt;/urls&gt;&lt;/record&gt;&lt;/Cite&gt;&lt;/EndNote&gt;</w:instrText>
      </w:r>
      <w:r w:rsidR="00766169">
        <w:rPr>
          <w:bCs/>
        </w:rPr>
        <w:fldChar w:fldCharType="separate"/>
      </w:r>
      <w:r w:rsidR="00766169">
        <w:rPr>
          <w:bCs/>
          <w:noProof/>
        </w:rPr>
        <w:t>(</w:t>
      </w:r>
      <w:hyperlink w:anchor="_ENREF_143" w:tooltip="Moustakas, 1994 #116" w:history="1">
        <w:r w:rsidR="00040370">
          <w:rPr>
            <w:bCs/>
            <w:noProof/>
          </w:rPr>
          <w:t>Moustakas, 1994, p. 13</w:t>
        </w:r>
      </w:hyperlink>
      <w:r w:rsidR="00766169">
        <w:rPr>
          <w:bCs/>
          <w:noProof/>
        </w:rPr>
        <w:t>)</w:t>
      </w:r>
      <w:r w:rsidR="00766169">
        <w:rPr>
          <w:bCs/>
        </w:rPr>
        <w:fldChar w:fldCharType="end"/>
      </w:r>
      <w:r w:rsidRPr="00EB65D3">
        <w:rPr>
          <w:bCs/>
        </w:rPr>
        <w:t xml:space="preserve"> of the female veteran transition experience.  Because the intent of my study </w:t>
      </w:r>
      <w:r w:rsidR="00B9646C">
        <w:rPr>
          <w:bCs/>
        </w:rPr>
        <w:t>was</w:t>
      </w:r>
      <w:r w:rsidR="00B9646C" w:rsidRPr="00EB65D3">
        <w:rPr>
          <w:bCs/>
        </w:rPr>
        <w:t xml:space="preserve"> </w:t>
      </w:r>
      <w:r w:rsidRPr="00EB65D3">
        <w:rPr>
          <w:bCs/>
        </w:rPr>
        <w:t xml:space="preserve">to examine the essence of the experience of female veterans transitioning from the military to higher education, phenomenological research </w:t>
      </w:r>
      <w:r w:rsidR="00B9646C">
        <w:rPr>
          <w:bCs/>
        </w:rPr>
        <w:t>was</w:t>
      </w:r>
      <w:r w:rsidRPr="00EB65D3">
        <w:rPr>
          <w:bCs/>
        </w:rPr>
        <w:t xml:space="preserve"> most appropriate to achieve that objective </w:t>
      </w:r>
      <w:r>
        <w:rPr>
          <w:bCs/>
        </w:rPr>
        <w:fldChar w:fldCharType="begin"/>
      </w:r>
      <w:r w:rsidR="0064417D">
        <w:rPr>
          <w:bCs/>
        </w:rPr>
        <w:instrText xml:space="preserve"> ADDIN EN.CITE &lt;EndNote&gt;&lt;Cite&gt;&lt;Author&gt;Moustakas&lt;/Author&gt;&lt;Year&gt;1994&lt;/Year&gt;&lt;RecNum&gt;116&lt;/RecNum&gt;&lt;DisplayText&gt;(Moustakas, 1994; Valle, King, &amp;amp; Halling, 1989)&lt;/DisplayText&gt;&lt;record&gt;&lt;rec-number&gt;116&lt;/rec-number&gt;&lt;foreign-keys&gt;&lt;key app="EN" db-id="5fe5tzdzh5wx9vesrerxstxh5pdddf5ff2d5" timestamp="1550534937"&gt;116&lt;/key&gt;&lt;/foreign-keys&gt;&lt;ref-type name="Book"&gt;6&lt;/ref-type&gt;&lt;contributors&gt;&lt;authors&gt;&lt;author&gt;Moustakas, Clark&lt;/author&gt;&lt;/authors&gt;&lt;/contributors&gt;&lt;titles&gt;&lt;title&gt;Phenomenological research methods&lt;/title&gt;&lt;/titles&gt;&lt;section&gt;1&lt;/section&gt;&lt;dates&gt;&lt;year&gt;1994&lt;/year&gt;&lt;/dates&gt;&lt;pub-location&gt;Thousand Oaks, CA&lt;/pub-location&gt;&lt;publisher&gt;Sage&lt;/publisher&gt;&lt;isbn&gt;0803957998&lt;/isbn&gt;&lt;urls&gt;&lt;/urls&gt;&lt;/record&gt;&lt;/Cite&gt;&lt;Cite&gt;&lt;Author&gt;Valle&lt;/Author&gt;&lt;Year&gt;1989&lt;/Year&gt;&lt;RecNum&gt;246&lt;/RecNum&gt;&lt;record&gt;&lt;rec-number&gt;246&lt;/rec-number&gt;&lt;foreign-keys&gt;&lt;key app="EN" db-id="5fe5tzdzh5wx9vesrerxstxh5pdddf5ff2d5" timestamp="1561428850"&gt;246&lt;/key&gt;&lt;/foreign-keys&gt;&lt;ref-type name="Book Section"&gt;5&lt;/ref-type&gt;&lt;contributors&gt;&lt;authors&gt;&lt;author&gt;Valle, Ronald S&lt;/author&gt;&lt;author&gt;King, Mark&lt;/author&gt;&lt;author&gt;Halling, Steen&lt;/author&gt;&lt;/authors&gt;&lt;/contributors&gt;&lt;titles&gt;&lt;title&gt;An introduction to existential-phenomenological thought in psychology&lt;/title&gt;&lt;secondary-title&gt;Existential-phenomenological perspectives in psychology&lt;/secondary-title&gt;&lt;/titles&gt;&lt;pages&gt;3-16&lt;/pages&gt;&lt;dates&gt;&lt;year&gt;1989&lt;/year&gt;&lt;/dates&gt;&lt;publisher&gt;Springer&lt;/publisher&gt;&lt;urls&gt;&lt;/urls&gt;&lt;/record&gt;&lt;/Cite&gt;&lt;/EndNote&gt;</w:instrText>
      </w:r>
      <w:r>
        <w:rPr>
          <w:bCs/>
        </w:rPr>
        <w:fldChar w:fldCharType="separate"/>
      </w:r>
      <w:r w:rsidR="0064417D">
        <w:rPr>
          <w:bCs/>
          <w:noProof/>
        </w:rPr>
        <w:t>(</w:t>
      </w:r>
      <w:hyperlink w:anchor="_ENREF_143" w:tooltip="Moustakas, 1994 #116" w:history="1">
        <w:r w:rsidR="00040370">
          <w:rPr>
            <w:bCs/>
            <w:noProof/>
          </w:rPr>
          <w:t>Moustakas, 1994</w:t>
        </w:r>
      </w:hyperlink>
      <w:r w:rsidR="0064417D">
        <w:rPr>
          <w:bCs/>
          <w:noProof/>
        </w:rPr>
        <w:t xml:space="preserve">; </w:t>
      </w:r>
      <w:hyperlink w:anchor="_ENREF_239" w:tooltip="Valle, 1989 #246" w:history="1">
        <w:r w:rsidR="00040370">
          <w:rPr>
            <w:bCs/>
            <w:noProof/>
          </w:rPr>
          <w:t>Valle, King, &amp; Halling, 1989</w:t>
        </w:r>
      </w:hyperlink>
      <w:r w:rsidR="0064417D">
        <w:rPr>
          <w:bCs/>
          <w:noProof/>
        </w:rPr>
        <w:t>)</w:t>
      </w:r>
      <w:r>
        <w:rPr>
          <w:bCs/>
        </w:rPr>
        <w:fldChar w:fldCharType="end"/>
      </w:r>
      <w:r w:rsidRPr="00EB65D3">
        <w:rPr>
          <w:bCs/>
        </w:rPr>
        <w:t xml:space="preserve">.  </w:t>
      </w:r>
      <w:r w:rsidR="003279AD">
        <w:rPr>
          <w:bCs/>
        </w:rPr>
        <w:br/>
      </w:r>
    </w:p>
    <w:p w14:paraId="41429918" w14:textId="6A6CFF7D" w:rsidR="00946957" w:rsidRPr="000E1B85" w:rsidRDefault="00946957" w:rsidP="00134A1D">
      <w:pPr>
        <w:pStyle w:val="Heading2"/>
      </w:pPr>
      <w:r w:rsidRPr="000E1B85">
        <w:t xml:space="preserve">Qualitative </w:t>
      </w:r>
      <w:r w:rsidR="00134A1D">
        <w:t>R</w:t>
      </w:r>
      <w:r w:rsidRPr="000E1B85">
        <w:t xml:space="preserve">esearch </w:t>
      </w:r>
      <w:r w:rsidR="00134A1D">
        <w:t>P</w:t>
      </w:r>
      <w:r w:rsidRPr="000E1B85">
        <w:t>rocedure</w:t>
      </w:r>
    </w:p>
    <w:p w14:paraId="32F80396" w14:textId="14FDA874" w:rsidR="00946957" w:rsidRPr="000E1B85" w:rsidRDefault="00946957" w:rsidP="00946957">
      <w:pPr>
        <w:spacing w:after="200" w:line="480" w:lineRule="auto"/>
        <w:ind w:firstLine="720"/>
        <w:contextualSpacing/>
        <w:rPr>
          <w:bCs/>
        </w:rPr>
      </w:pPr>
      <w:r w:rsidRPr="000E1B85">
        <w:rPr>
          <w:rFonts w:asciiTheme="minorHAnsi" w:hAnsiTheme="minorHAnsi"/>
          <w:bCs/>
        </w:rPr>
        <w:t>The procedure I use</w:t>
      </w:r>
      <w:r w:rsidR="00332A65">
        <w:rPr>
          <w:rFonts w:asciiTheme="minorHAnsi" w:hAnsiTheme="minorHAnsi"/>
          <w:bCs/>
        </w:rPr>
        <w:t>d</w:t>
      </w:r>
      <w:r w:rsidRPr="000E1B85">
        <w:rPr>
          <w:rFonts w:asciiTheme="minorHAnsi" w:hAnsiTheme="minorHAnsi"/>
          <w:bCs/>
        </w:rPr>
        <w:t xml:space="preserve"> for the qualitative phase </w:t>
      </w:r>
      <w:r w:rsidR="00332A65">
        <w:rPr>
          <w:rFonts w:asciiTheme="minorHAnsi" w:hAnsiTheme="minorHAnsi"/>
          <w:bCs/>
        </w:rPr>
        <w:t>wa</w:t>
      </w:r>
      <w:r w:rsidRPr="000E1B85">
        <w:rPr>
          <w:rFonts w:asciiTheme="minorHAnsi" w:hAnsiTheme="minorHAnsi"/>
          <w:bCs/>
        </w:rPr>
        <w:t>s to review the inferences from the quantitative phase, develop the interview protocol</w:t>
      </w:r>
      <w:r w:rsidR="00AF3A99">
        <w:rPr>
          <w:rFonts w:asciiTheme="minorHAnsi" w:hAnsiTheme="minorHAnsi"/>
          <w:bCs/>
        </w:rPr>
        <w:t xml:space="preserve"> (see Appendix </w:t>
      </w:r>
      <w:r w:rsidR="006E00CE">
        <w:rPr>
          <w:rFonts w:asciiTheme="minorHAnsi" w:hAnsiTheme="minorHAnsi"/>
          <w:bCs/>
        </w:rPr>
        <w:t>B</w:t>
      </w:r>
      <w:r w:rsidR="00AF3A99">
        <w:rPr>
          <w:rFonts w:asciiTheme="minorHAnsi" w:hAnsiTheme="minorHAnsi"/>
          <w:bCs/>
        </w:rPr>
        <w:t>)</w:t>
      </w:r>
      <w:r w:rsidRPr="000E1B85">
        <w:rPr>
          <w:rFonts w:asciiTheme="minorHAnsi" w:hAnsiTheme="minorHAnsi"/>
          <w:bCs/>
        </w:rPr>
        <w:t>, interview participants, and analyze the data.  In order to develop the interview protocol, I b</w:t>
      </w:r>
      <w:r w:rsidR="00332A65">
        <w:rPr>
          <w:rFonts w:asciiTheme="minorHAnsi" w:hAnsiTheme="minorHAnsi"/>
          <w:bCs/>
        </w:rPr>
        <w:t>e</w:t>
      </w:r>
      <w:r w:rsidRPr="000E1B85">
        <w:rPr>
          <w:rFonts w:asciiTheme="minorHAnsi" w:hAnsiTheme="minorHAnsi"/>
          <w:bCs/>
        </w:rPr>
        <w:t>g</w:t>
      </w:r>
      <w:r w:rsidR="00332A65">
        <w:rPr>
          <w:rFonts w:asciiTheme="minorHAnsi" w:hAnsiTheme="minorHAnsi"/>
          <w:bCs/>
        </w:rPr>
        <w:t>a</w:t>
      </w:r>
      <w:r w:rsidRPr="000E1B85">
        <w:rPr>
          <w:rFonts w:asciiTheme="minorHAnsi" w:hAnsiTheme="minorHAnsi"/>
          <w:bCs/>
        </w:rPr>
        <w:t xml:space="preserve">n by </w:t>
      </w:r>
      <w:r w:rsidRPr="000E1B85">
        <w:rPr>
          <w:bCs/>
        </w:rPr>
        <w:t>examining the inferences from the quantitative phase and review</w:t>
      </w:r>
      <w:r w:rsidR="00332A65">
        <w:rPr>
          <w:bCs/>
        </w:rPr>
        <w:t>ed</w:t>
      </w:r>
      <w:r w:rsidRPr="000E1B85">
        <w:rPr>
          <w:bCs/>
        </w:rPr>
        <w:t xml:space="preserve"> already published research interview protocols.  Once the protocol </w:t>
      </w:r>
      <w:r w:rsidR="00332A65">
        <w:rPr>
          <w:bCs/>
        </w:rPr>
        <w:t>wa</w:t>
      </w:r>
      <w:r w:rsidRPr="000E1B85">
        <w:rPr>
          <w:bCs/>
        </w:rPr>
        <w:t>s developed, I identi</w:t>
      </w:r>
      <w:r w:rsidR="00332A65">
        <w:rPr>
          <w:bCs/>
        </w:rPr>
        <w:t>fied</w:t>
      </w:r>
      <w:r w:rsidRPr="000E1B85">
        <w:rPr>
          <w:bCs/>
        </w:rPr>
        <w:t xml:space="preserve"> and interview</w:t>
      </w:r>
      <w:r w:rsidR="00332A65">
        <w:rPr>
          <w:bCs/>
        </w:rPr>
        <w:t>ed</w:t>
      </w:r>
      <w:r w:rsidRPr="000E1B85">
        <w:rPr>
          <w:bCs/>
        </w:rPr>
        <w:t xml:space="preserve"> female veteran students using open-ended interview questions with probes.  </w:t>
      </w:r>
    </w:p>
    <w:p w14:paraId="6FAE7179" w14:textId="78C0C572" w:rsidR="00946957" w:rsidRPr="00A31463" w:rsidRDefault="00946957" w:rsidP="00946957">
      <w:pPr>
        <w:spacing w:after="200" w:line="480" w:lineRule="auto"/>
        <w:ind w:firstLine="720"/>
        <w:contextualSpacing/>
      </w:pPr>
      <w:r w:rsidRPr="00A31463">
        <w:t>During the interview process, I articulate</w:t>
      </w:r>
      <w:r w:rsidR="00332A65">
        <w:t>d</w:t>
      </w:r>
      <w:r w:rsidRPr="00A31463">
        <w:t xml:space="preserve"> the purpose of the research to the participants, both verbally and in writing, before interviews beg</w:t>
      </w:r>
      <w:r w:rsidR="00332A65">
        <w:t>a</w:t>
      </w:r>
      <w:r w:rsidRPr="00A31463">
        <w:t>n.  I inform</w:t>
      </w:r>
      <w:r w:rsidR="00B9646C">
        <w:t>ed</w:t>
      </w:r>
      <w:r w:rsidRPr="00A31463">
        <w:t xml:space="preserve"> participants that their participation in the study </w:t>
      </w:r>
      <w:r w:rsidR="00B9646C">
        <w:t>was</w:t>
      </w:r>
      <w:r w:rsidR="00B9646C" w:rsidRPr="00A31463">
        <w:t xml:space="preserve"> </w:t>
      </w:r>
      <w:r w:rsidRPr="00A31463">
        <w:t xml:space="preserve">voluntary, their interview responses </w:t>
      </w:r>
      <w:r w:rsidR="00B9646C">
        <w:t xml:space="preserve">were </w:t>
      </w:r>
      <w:r w:rsidRPr="00A31463">
        <w:t xml:space="preserve">confidential, their names </w:t>
      </w:r>
      <w:r w:rsidR="00064AE6">
        <w:t>were</w:t>
      </w:r>
      <w:r w:rsidR="00B9646C">
        <w:t xml:space="preserve"> to</w:t>
      </w:r>
      <w:r w:rsidRPr="00A31463">
        <w:t xml:space="preserve"> be changed to pseudonyms, the institution name </w:t>
      </w:r>
      <w:r w:rsidR="00064AE6">
        <w:t>was</w:t>
      </w:r>
      <w:r w:rsidR="00B9646C">
        <w:t xml:space="preserve"> to</w:t>
      </w:r>
      <w:r w:rsidRPr="00A31463">
        <w:t xml:space="preserve"> be removed, and any identifying data </w:t>
      </w:r>
      <w:r w:rsidR="00064AE6">
        <w:t>were</w:t>
      </w:r>
      <w:r w:rsidR="00B9646C">
        <w:t xml:space="preserve"> to</w:t>
      </w:r>
      <w:r w:rsidRPr="00A31463">
        <w:t xml:space="preserve"> be removed.  Participants we</w:t>
      </w:r>
      <w:r w:rsidR="00332A65">
        <w:t>re</w:t>
      </w:r>
      <w:r w:rsidRPr="00A31463">
        <w:t xml:space="preserve"> informed that they are free to skip questions or stop the interview and withdraw at any point during the process without penalty.  Once participants read the consent form, I ask</w:t>
      </w:r>
      <w:r w:rsidR="00064AE6">
        <w:t>ed</w:t>
      </w:r>
      <w:r w:rsidRPr="00A31463">
        <w:t xml:space="preserve"> </w:t>
      </w:r>
      <w:r w:rsidR="00B9646C">
        <w:t>them</w:t>
      </w:r>
      <w:r w:rsidRPr="00A31463">
        <w:t xml:space="preserve"> if they </w:t>
      </w:r>
      <w:r w:rsidR="00B9646C" w:rsidRPr="00A31463">
        <w:t>underst</w:t>
      </w:r>
      <w:r w:rsidR="00B9646C">
        <w:t>oo</w:t>
      </w:r>
      <w:r w:rsidR="00B9646C" w:rsidRPr="00A31463">
        <w:t xml:space="preserve">d </w:t>
      </w:r>
      <w:r w:rsidRPr="00A31463">
        <w:t xml:space="preserve">their rights as </w:t>
      </w:r>
      <w:r w:rsidR="00B9646C">
        <w:t xml:space="preserve">a </w:t>
      </w:r>
      <w:r w:rsidRPr="00A31463">
        <w:t>research participant (</w:t>
      </w:r>
      <w:r w:rsidR="00B9646C">
        <w:t>s</w:t>
      </w:r>
      <w:r w:rsidRPr="00A31463">
        <w:t xml:space="preserve">ee Appendix </w:t>
      </w:r>
      <w:r w:rsidR="006E00CE">
        <w:t>C</w:t>
      </w:r>
      <w:r w:rsidRPr="00A31463">
        <w:t xml:space="preserve"> to review the consent form).  </w:t>
      </w:r>
    </w:p>
    <w:p w14:paraId="49F06CE3" w14:textId="37940EE0" w:rsidR="00946957" w:rsidRPr="00336CC4" w:rsidRDefault="00946957" w:rsidP="00336CC4">
      <w:pPr>
        <w:spacing w:after="200" w:line="480" w:lineRule="auto"/>
        <w:ind w:firstLine="720"/>
        <w:contextualSpacing/>
        <w:rPr>
          <w:rStyle w:val="Heading2Char"/>
        </w:rPr>
      </w:pPr>
      <w:r w:rsidRPr="00EB65D3">
        <w:rPr>
          <w:bCs/>
        </w:rPr>
        <w:t xml:space="preserve">Each interview </w:t>
      </w:r>
      <w:r w:rsidR="00332A65">
        <w:rPr>
          <w:bCs/>
        </w:rPr>
        <w:t xml:space="preserve">was </w:t>
      </w:r>
      <w:r w:rsidRPr="00EB65D3">
        <w:rPr>
          <w:bCs/>
        </w:rPr>
        <w:t xml:space="preserve">audio recorded with the permission of the participant and </w:t>
      </w:r>
      <w:r w:rsidR="00332A65">
        <w:rPr>
          <w:bCs/>
        </w:rPr>
        <w:t xml:space="preserve">lasted between 30 and 60 </w:t>
      </w:r>
      <w:r>
        <w:rPr>
          <w:bCs/>
        </w:rPr>
        <w:t>minutes</w:t>
      </w:r>
      <w:r w:rsidRPr="00EB65D3">
        <w:rPr>
          <w:bCs/>
        </w:rPr>
        <w:t xml:space="preserve">.  </w:t>
      </w:r>
      <w:r>
        <w:rPr>
          <w:bCs/>
        </w:rPr>
        <w:t>I describe</w:t>
      </w:r>
      <w:r w:rsidR="00332A65">
        <w:rPr>
          <w:bCs/>
        </w:rPr>
        <w:t>d</w:t>
      </w:r>
      <w:r>
        <w:rPr>
          <w:bCs/>
        </w:rPr>
        <w:t xml:space="preserve"> </w:t>
      </w:r>
      <w:r w:rsidRPr="00EB65D3">
        <w:rPr>
          <w:bCs/>
        </w:rPr>
        <w:t>the “essence” of participants’ experiences</w:t>
      </w:r>
      <w:r>
        <w:rPr>
          <w:bCs/>
        </w:rPr>
        <w:t xml:space="preserve"> </w:t>
      </w:r>
      <w:r>
        <w:rPr>
          <w:bCs/>
        </w:rPr>
        <w:fldChar w:fldCharType="begin"/>
      </w:r>
      <w:r>
        <w:rPr>
          <w:bCs/>
        </w:rPr>
        <w:instrText xml:space="preserve"> ADDIN EN.CITE &lt;EndNote&gt;&lt;Cite&gt;&lt;Author&gt;Moustakas&lt;/Author&gt;&lt;Year&gt;1994&lt;/Year&gt;&lt;RecNum&gt;116&lt;/RecNum&gt;&lt;DisplayText&gt;(Moustakas, 1994)&lt;/DisplayText&gt;&lt;record&gt;&lt;rec-number&gt;116&lt;/rec-number&gt;&lt;foreign-keys&gt;&lt;key app="EN" db-id="5fe5tzdzh5wx9vesrerxstxh5pdddf5ff2d5" timestamp="1550534937"&gt;116&lt;/key&gt;&lt;/foreign-keys&gt;&lt;ref-type name="Book"&gt;6&lt;/ref-type&gt;&lt;contributors&gt;&lt;authors&gt;&lt;author&gt;Moustakas, Clark&lt;/author&gt;&lt;/authors&gt;&lt;/contributors&gt;&lt;titles&gt;&lt;title&gt;Phenomenological research methods&lt;/title&gt;&lt;/titles&gt;&lt;section&gt;1&lt;/section&gt;&lt;dates&gt;&lt;year&gt;1994&lt;/year&gt;&lt;/dates&gt;&lt;pub-location&gt;Thousand Oaks, CA&lt;/pub-location&gt;&lt;publisher&gt;Sage&lt;/publisher&gt;&lt;isbn&gt;0803957998&lt;/isbn&gt;&lt;urls&gt;&lt;/urls&gt;&lt;/record&gt;&lt;/Cite&gt;&lt;/EndNote&gt;</w:instrText>
      </w:r>
      <w:r>
        <w:rPr>
          <w:bCs/>
        </w:rPr>
        <w:fldChar w:fldCharType="separate"/>
      </w:r>
      <w:r>
        <w:rPr>
          <w:bCs/>
          <w:noProof/>
        </w:rPr>
        <w:t>(</w:t>
      </w:r>
      <w:hyperlink w:anchor="_ENREF_143" w:tooltip="Moustakas, 1994 #116" w:history="1">
        <w:r w:rsidR="00040370">
          <w:rPr>
            <w:bCs/>
            <w:noProof/>
          </w:rPr>
          <w:t>Moustakas, 1994</w:t>
        </w:r>
      </w:hyperlink>
      <w:r>
        <w:rPr>
          <w:bCs/>
          <w:noProof/>
        </w:rPr>
        <w:t>)</w:t>
      </w:r>
      <w:r>
        <w:rPr>
          <w:bCs/>
        </w:rPr>
        <w:fldChar w:fldCharType="end"/>
      </w:r>
      <w:r w:rsidRPr="00EB65D3">
        <w:rPr>
          <w:bCs/>
        </w:rPr>
        <w:t xml:space="preserve"> and</w:t>
      </w:r>
      <w:r>
        <w:rPr>
          <w:bCs/>
        </w:rPr>
        <w:t xml:space="preserve"> develop</w:t>
      </w:r>
      <w:r w:rsidR="00332A65">
        <w:rPr>
          <w:bCs/>
        </w:rPr>
        <w:t>ed</w:t>
      </w:r>
      <w:r>
        <w:rPr>
          <w:bCs/>
        </w:rPr>
        <w:t xml:space="preserve"> a complete description</w:t>
      </w:r>
      <w:r w:rsidRPr="00EB65D3">
        <w:rPr>
          <w:bCs/>
        </w:rPr>
        <w:t xml:space="preserve"> of the female veteran transition experience.  Because the intent of the study </w:t>
      </w:r>
      <w:r w:rsidR="00B9646C">
        <w:rPr>
          <w:bCs/>
        </w:rPr>
        <w:t>was</w:t>
      </w:r>
      <w:r w:rsidR="00B9646C" w:rsidRPr="00EB65D3">
        <w:rPr>
          <w:bCs/>
        </w:rPr>
        <w:t xml:space="preserve"> </w:t>
      </w:r>
      <w:r w:rsidRPr="00EB65D3">
        <w:rPr>
          <w:bCs/>
        </w:rPr>
        <w:t xml:space="preserve">to examine the essence of the experience of female veterans transitioning from the military to higher education, phenomenological </w:t>
      </w:r>
      <w:r w:rsidRPr="00EB65D3">
        <w:rPr>
          <w:bCs/>
        </w:rPr>
        <w:lastRenderedPageBreak/>
        <w:t xml:space="preserve">research </w:t>
      </w:r>
      <w:r w:rsidR="00B9646C">
        <w:rPr>
          <w:bCs/>
        </w:rPr>
        <w:t>was</w:t>
      </w:r>
      <w:r w:rsidR="00B9646C" w:rsidRPr="00EB65D3">
        <w:rPr>
          <w:bCs/>
        </w:rPr>
        <w:t xml:space="preserve"> </w:t>
      </w:r>
      <w:r w:rsidRPr="00EB65D3">
        <w:rPr>
          <w:bCs/>
        </w:rPr>
        <w:t xml:space="preserve">most appropriate to achieve that objective </w:t>
      </w:r>
      <w:r>
        <w:rPr>
          <w:bCs/>
        </w:rPr>
        <w:fldChar w:fldCharType="begin"/>
      </w:r>
      <w:r w:rsidR="0064417D">
        <w:rPr>
          <w:bCs/>
        </w:rPr>
        <w:instrText xml:space="preserve"> ADDIN EN.CITE &lt;EndNote&gt;&lt;Cite&gt;&lt;Author&gt;Moustakas&lt;/Author&gt;&lt;Year&gt;1994&lt;/Year&gt;&lt;RecNum&gt;116&lt;/RecNum&gt;&lt;DisplayText&gt;(Moustakas, 1994; Valle et al., 1989)&lt;/DisplayText&gt;&lt;record&gt;&lt;rec-number&gt;116&lt;/rec-number&gt;&lt;foreign-keys&gt;&lt;key app="EN" db-id="5fe5tzdzh5wx9vesrerxstxh5pdddf5ff2d5" timestamp="1550534937"&gt;116&lt;/key&gt;&lt;/foreign-keys&gt;&lt;ref-type name="Book"&gt;6&lt;/ref-type&gt;&lt;contributors&gt;&lt;authors&gt;&lt;author&gt;Moustakas, Clark&lt;/author&gt;&lt;/authors&gt;&lt;/contributors&gt;&lt;titles&gt;&lt;title&gt;Phenomenological research methods&lt;/title&gt;&lt;/titles&gt;&lt;section&gt;1&lt;/section&gt;&lt;dates&gt;&lt;year&gt;1994&lt;/year&gt;&lt;/dates&gt;&lt;pub-location&gt;Thousand Oaks, CA&lt;/pub-location&gt;&lt;publisher&gt;Sage&lt;/publisher&gt;&lt;isbn&gt;0803957998&lt;/isbn&gt;&lt;urls&gt;&lt;/urls&gt;&lt;/record&gt;&lt;/Cite&gt;&lt;Cite&gt;&lt;Author&gt;Valle&lt;/Author&gt;&lt;Year&gt;1989&lt;/Year&gt;&lt;RecNum&gt;246&lt;/RecNum&gt;&lt;record&gt;&lt;rec-number&gt;246&lt;/rec-number&gt;&lt;foreign-keys&gt;&lt;key app="EN" db-id="5fe5tzdzh5wx9vesrerxstxh5pdddf5ff2d5" timestamp="1561428850"&gt;246&lt;/key&gt;&lt;/foreign-keys&gt;&lt;ref-type name="Book Section"&gt;5&lt;/ref-type&gt;&lt;contributors&gt;&lt;authors&gt;&lt;author&gt;Valle, Ronald S&lt;/author&gt;&lt;author&gt;King, Mark&lt;/author&gt;&lt;author&gt;Halling, Steen&lt;/author&gt;&lt;/authors&gt;&lt;/contributors&gt;&lt;titles&gt;&lt;title&gt;An introduction to existential-phenomenological thought in psychology&lt;/title&gt;&lt;secondary-title&gt;Existential-phenomenological perspectives in psychology&lt;/secondary-title&gt;&lt;/titles&gt;&lt;pages&gt;3-16&lt;/pages&gt;&lt;dates&gt;&lt;year&gt;1989&lt;/year&gt;&lt;/dates&gt;&lt;publisher&gt;Springer&lt;/publisher&gt;&lt;urls&gt;&lt;/urls&gt;&lt;/record&gt;&lt;/Cite&gt;&lt;/EndNote&gt;</w:instrText>
      </w:r>
      <w:r>
        <w:rPr>
          <w:bCs/>
        </w:rPr>
        <w:fldChar w:fldCharType="separate"/>
      </w:r>
      <w:r w:rsidR="0064417D">
        <w:rPr>
          <w:bCs/>
          <w:noProof/>
        </w:rPr>
        <w:t>(</w:t>
      </w:r>
      <w:hyperlink w:anchor="_ENREF_143" w:tooltip="Moustakas, 1994 #116" w:history="1">
        <w:r w:rsidR="00040370">
          <w:rPr>
            <w:bCs/>
            <w:noProof/>
          </w:rPr>
          <w:t>Moustakas, 1994</w:t>
        </w:r>
      </w:hyperlink>
      <w:r w:rsidR="0064417D">
        <w:rPr>
          <w:bCs/>
          <w:noProof/>
        </w:rPr>
        <w:t xml:space="preserve">; </w:t>
      </w:r>
      <w:hyperlink w:anchor="_ENREF_239" w:tooltip="Valle, 1989 #246" w:history="1">
        <w:r w:rsidR="00040370">
          <w:rPr>
            <w:bCs/>
            <w:noProof/>
          </w:rPr>
          <w:t>Valle et al., 1989</w:t>
        </w:r>
      </w:hyperlink>
      <w:r w:rsidR="0064417D">
        <w:rPr>
          <w:bCs/>
          <w:noProof/>
        </w:rPr>
        <w:t>)</w:t>
      </w:r>
      <w:r>
        <w:rPr>
          <w:bCs/>
        </w:rPr>
        <w:fldChar w:fldCharType="end"/>
      </w:r>
      <w:r w:rsidRPr="00EB65D3">
        <w:rPr>
          <w:bCs/>
        </w:rPr>
        <w:t xml:space="preserve">.  </w:t>
      </w:r>
      <w:r>
        <w:rPr>
          <w:bCs/>
        </w:rPr>
        <w:t>P</w:t>
      </w:r>
      <w:r w:rsidRPr="00EB65D3">
        <w:rPr>
          <w:bCs/>
        </w:rPr>
        <w:t>henomenological methodology</w:t>
      </w:r>
      <w:r>
        <w:rPr>
          <w:bCs/>
        </w:rPr>
        <w:t xml:space="preserve"> has been used </w:t>
      </w:r>
      <w:r w:rsidRPr="00EB65D3">
        <w:rPr>
          <w:bCs/>
        </w:rPr>
        <w:t xml:space="preserve">effectively in </w:t>
      </w:r>
      <w:r>
        <w:rPr>
          <w:bCs/>
        </w:rPr>
        <w:t>other</w:t>
      </w:r>
      <w:r w:rsidRPr="00EB65D3">
        <w:rPr>
          <w:bCs/>
        </w:rPr>
        <w:t xml:space="preserve"> studies examining veteran transition, further establishing this method as a reliable technique (</w:t>
      </w:r>
      <w:proofErr w:type="spellStart"/>
      <w:r w:rsidRPr="00EB65D3">
        <w:rPr>
          <w:bCs/>
        </w:rPr>
        <w:t>Rumann</w:t>
      </w:r>
      <w:proofErr w:type="spellEnd"/>
      <w:r w:rsidRPr="00EB65D3">
        <w:rPr>
          <w:bCs/>
        </w:rPr>
        <w:t xml:space="preserve">, 2010; </w:t>
      </w:r>
      <w:proofErr w:type="spellStart"/>
      <w:r w:rsidRPr="000E1B85">
        <w:rPr>
          <w:bCs/>
        </w:rPr>
        <w:t>Lolatte</w:t>
      </w:r>
      <w:proofErr w:type="spellEnd"/>
      <w:r w:rsidRPr="000E1B85">
        <w:rPr>
          <w:bCs/>
        </w:rPr>
        <w:t>, 2010).</w:t>
      </w:r>
      <w:r w:rsidR="00336CC4">
        <w:rPr>
          <w:bCs/>
        </w:rPr>
        <w:br/>
      </w:r>
      <w:r w:rsidRPr="00336CC4">
        <w:rPr>
          <w:rStyle w:val="Heading2Char"/>
        </w:rPr>
        <w:t xml:space="preserve">Participant </w:t>
      </w:r>
      <w:r w:rsidR="00134A1D" w:rsidRPr="00336CC4">
        <w:rPr>
          <w:rStyle w:val="Heading2Char"/>
        </w:rPr>
        <w:t>S</w:t>
      </w:r>
      <w:r w:rsidRPr="00336CC4">
        <w:rPr>
          <w:rStyle w:val="Heading2Char"/>
        </w:rPr>
        <w:t>election</w:t>
      </w:r>
    </w:p>
    <w:p w14:paraId="520FAF38" w14:textId="41A013BF" w:rsidR="006E47AC" w:rsidRPr="00EB65D3" w:rsidRDefault="00946957" w:rsidP="006E47AC">
      <w:pPr>
        <w:spacing w:after="200" w:line="480" w:lineRule="auto"/>
        <w:ind w:firstLine="720"/>
        <w:contextualSpacing/>
      </w:pPr>
      <w:r>
        <w:t>I identif</w:t>
      </w:r>
      <w:r w:rsidR="00332A65">
        <w:t>ied</w:t>
      </w:r>
      <w:r w:rsidRPr="00EB65D3">
        <w:t xml:space="preserve"> </w:t>
      </w:r>
      <w:r w:rsidR="00332A65">
        <w:t xml:space="preserve">seven </w:t>
      </w:r>
      <w:r w:rsidRPr="00EB65D3">
        <w:t xml:space="preserve">interview </w:t>
      </w:r>
      <w:r>
        <w:t xml:space="preserve">participants </w:t>
      </w:r>
      <w:r w:rsidRPr="00EB65D3">
        <w:t xml:space="preserve">through </w:t>
      </w:r>
      <w:r w:rsidR="00332A65">
        <w:t xml:space="preserve">the Phase I survey.  One additional participant was recruited using </w:t>
      </w:r>
      <w:r w:rsidRPr="00EB65D3">
        <w:t xml:space="preserve">purposeful snowball sampling for the qualitative phase.  </w:t>
      </w:r>
      <w:r w:rsidR="006E47AC" w:rsidRPr="00EB65D3">
        <w:t xml:space="preserve">The purpose of phenomenological research is to describe the phenomenon and not the characteristics of the research participants who have experienced the phenomenon.  Participant selection </w:t>
      </w:r>
      <w:r w:rsidR="00332A65">
        <w:t>was</w:t>
      </w:r>
      <w:r w:rsidR="006E47AC" w:rsidRPr="00EB65D3">
        <w:t xml:space="preserve"> critical</w:t>
      </w:r>
      <w:r w:rsidR="00B9646C">
        <w:t xml:space="preserve">, and </w:t>
      </w:r>
      <w:r w:rsidR="006E47AC" w:rsidRPr="00EB65D3">
        <w:t>for this study</w:t>
      </w:r>
      <w:r w:rsidR="00B9646C">
        <w:t xml:space="preserve"> they</w:t>
      </w:r>
      <w:r w:rsidR="006E47AC" w:rsidRPr="00EB65D3">
        <w:t xml:space="preserve"> need</w:t>
      </w:r>
      <w:r w:rsidR="00332A65">
        <w:t>ed</w:t>
      </w:r>
      <w:r w:rsidR="006E47AC" w:rsidRPr="00EB65D3">
        <w:t xml:space="preserve"> to meet the following criteria </w:t>
      </w:r>
      <w:r w:rsidR="006E47AC">
        <w:t>for participation</w:t>
      </w:r>
      <w:r w:rsidR="006E47AC" w:rsidRPr="00EB65D3">
        <w:t>: 1) the participant</w:t>
      </w:r>
      <w:r w:rsidR="006E47AC">
        <w:t>s</w:t>
      </w:r>
      <w:r w:rsidR="006E47AC" w:rsidRPr="00EB65D3">
        <w:t xml:space="preserve"> need</w:t>
      </w:r>
      <w:r w:rsidR="00332A65">
        <w:t>ed</w:t>
      </w:r>
      <w:r w:rsidR="006E47AC" w:rsidRPr="00EB65D3">
        <w:t xml:space="preserve"> to have experienced the phenomena being studied; and 2) the participant</w:t>
      </w:r>
      <w:r w:rsidR="006E47AC">
        <w:t>s</w:t>
      </w:r>
      <w:r w:rsidR="006E47AC" w:rsidRPr="00EB65D3">
        <w:t xml:space="preserve"> need</w:t>
      </w:r>
      <w:r w:rsidR="00332A65">
        <w:t>ed</w:t>
      </w:r>
      <w:r w:rsidR="006E47AC" w:rsidRPr="00EB65D3">
        <w:t xml:space="preserve"> to be able to clearly describe and articulate those experiences</w:t>
      </w:r>
      <w:r w:rsidR="006D6BD3">
        <w:t xml:space="preserve"> </w:t>
      </w:r>
      <w:r w:rsidR="0089249C">
        <w:fldChar w:fldCharType="begin"/>
      </w:r>
      <w:r w:rsidR="0089249C">
        <w:instrText xml:space="preserve"> ADDIN EN.CITE &lt;EndNote&gt;&lt;Cite&gt;&lt;Author&gt;Flynn&lt;/Author&gt;&lt;Year&gt;2018&lt;/Year&gt;&lt;RecNum&gt;265&lt;/RecNum&gt;&lt;DisplayText&gt;(Flynn &amp;amp; Korcuska, 2018; Polkinghorne, 1989)&lt;/DisplayText&gt;&lt;record&gt;&lt;rec-number&gt;265&lt;/rec-number&gt;&lt;foreign-keys&gt;&lt;key app="EN" db-id="5fe5tzdzh5wx9vesrerxstxh5pdddf5ff2d5" timestamp="1562201981"&gt;265&lt;/key&gt;&lt;/foreign-keys&gt;&lt;ref-type name="Journal Article"&gt;17&lt;/ref-type&gt;&lt;contributors&gt;&lt;authors&gt;&lt;author&gt;Flynn, Stephen V&lt;/author&gt;&lt;author&gt;Korcuska, James S&lt;/author&gt;&lt;/authors&gt;&lt;/contributors&gt;&lt;titles&gt;&lt;title&gt;Credible phenomenological research: A mixed‐methods study&lt;/title&gt;&lt;secondary-title&gt;Counselor Education and Supervision&lt;/secondary-title&gt;&lt;/titles&gt;&lt;periodical&gt;&lt;full-title&gt;Counselor Education and Supervision&lt;/full-title&gt;&lt;/periodical&gt;&lt;pages&gt;34-50&lt;/pages&gt;&lt;volume&gt;57&lt;/volume&gt;&lt;number&gt;1&lt;/number&gt;&lt;dates&gt;&lt;year&gt;2018&lt;/year&gt;&lt;/dates&gt;&lt;isbn&gt;0011-0035&lt;/isbn&gt;&lt;urls&gt;&lt;/urls&gt;&lt;/record&gt;&lt;/Cite&gt;&lt;Cite&gt;&lt;Author&gt;Polkinghorne&lt;/Author&gt;&lt;Year&gt;1989&lt;/Year&gt;&lt;RecNum&gt;266&lt;/RecNum&gt;&lt;record&gt;&lt;rec-number&gt;266&lt;/rec-number&gt;&lt;foreign-keys&gt;&lt;key app="EN" db-id="5fe5tzdzh5wx9vesrerxstxh5pdddf5ff2d5" timestamp="1562202024"&gt;266&lt;/key&gt;&lt;/foreign-keys&gt;&lt;ref-type name="Book Section"&gt;5&lt;/ref-type&gt;&lt;contributors&gt;&lt;authors&gt;&lt;author&gt;Polkinghorne, Donald E&lt;/author&gt;&lt;/authors&gt;&lt;/contributors&gt;&lt;titles&gt;&lt;title&gt;Phenomenological research methods&lt;/title&gt;&lt;secondary-title&gt;Existential-phenomenological perspectives in psychology&lt;/secondary-title&gt;&lt;/titles&gt;&lt;pages&gt;41-60&lt;/pages&gt;&lt;dates&gt;&lt;year&gt;1989&lt;/year&gt;&lt;/dates&gt;&lt;publisher&gt;Springer&lt;/publisher&gt;&lt;urls&gt;&lt;/urls&gt;&lt;/record&gt;&lt;/Cite&gt;&lt;/EndNote&gt;</w:instrText>
      </w:r>
      <w:r w:rsidR="0089249C">
        <w:fldChar w:fldCharType="separate"/>
      </w:r>
      <w:r w:rsidR="0089249C">
        <w:rPr>
          <w:noProof/>
        </w:rPr>
        <w:t>(</w:t>
      </w:r>
      <w:hyperlink w:anchor="_ENREF_74" w:tooltip="Flynn, 2018 #265" w:history="1">
        <w:r w:rsidR="00040370">
          <w:rPr>
            <w:noProof/>
          </w:rPr>
          <w:t>Flynn &amp; Korcuska, 2018</w:t>
        </w:r>
      </w:hyperlink>
      <w:r w:rsidR="0089249C">
        <w:rPr>
          <w:noProof/>
        </w:rPr>
        <w:t xml:space="preserve">; </w:t>
      </w:r>
      <w:hyperlink w:anchor="_ENREF_176" w:tooltip="Polkinghorne, 1989 #266" w:history="1">
        <w:r w:rsidR="00040370">
          <w:rPr>
            <w:noProof/>
          </w:rPr>
          <w:t>Polkinghorne, 1989</w:t>
        </w:r>
      </w:hyperlink>
      <w:r w:rsidR="0089249C">
        <w:rPr>
          <w:noProof/>
        </w:rPr>
        <w:t>)</w:t>
      </w:r>
      <w:r w:rsidR="0089249C">
        <w:fldChar w:fldCharType="end"/>
      </w:r>
      <w:r w:rsidR="006E47AC" w:rsidRPr="00EB65D3">
        <w:t>.</w:t>
      </w:r>
    </w:p>
    <w:p w14:paraId="2C13E47F" w14:textId="387A7CE2" w:rsidR="00332A65" w:rsidRDefault="006E47AC" w:rsidP="00946957">
      <w:pPr>
        <w:spacing w:after="200" w:line="480" w:lineRule="auto"/>
        <w:ind w:firstLine="720"/>
        <w:contextualSpacing/>
      </w:pPr>
      <w:r>
        <w:t xml:space="preserve">Additionally, </w:t>
      </w:r>
      <w:r w:rsidR="00332A65">
        <w:t xml:space="preserve">I attempted to recruit additional participants </w:t>
      </w:r>
      <w:r>
        <w:t>through s</w:t>
      </w:r>
      <w:r w:rsidR="00946957" w:rsidRPr="00EB65D3">
        <w:t>nowball sampling, also referred to as chain or network sampling</w:t>
      </w:r>
      <w:r w:rsidR="00332A65">
        <w:t xml:space="preserve">. This process </w:t>
      </w:r>
      <w:r w:rsidR="00946957" w:rsidRPr="00EB65D3">
        <w:t>involves identifying initial key participants who meet the criteria set forth for participation in the study</w:t>
      </w:r>
      <w:r w:rsidR="00946957">
        <w:t xml:space="preserve"> </w:t>
      </w:r>
      <w:r w:rsidR="00946957">
        <w:fldChar w:fldCharType="begin"/>
      </w:r>
      <w:r w:rsidR="006D6BD3">
        <w:instrText xml:space="preserve"> ADDIN EN.CITE &lt;EndNote&gt;&lt;Cite&gt;&lt;Author&gt;Merriam&lt;/Author&gt;&lt;Year&gt;2016&lt;/Year&gt;&lt;RecNum&gt;117&lt;/RecNum&gt;&lt;DisplayText&gt;(Merriam &amp;amp; Tisdell, 2016)&lt;/DisplayText&gt;&lt;record&gt;&lt;rec-number&gt;117&lt;/rec-number&gt;&lt;foreign-keys&gt;&lt;key app="EN" db-id="5fe5tzdzh5wx9vesrerxstxh5pdddf5ff2d5" timestamp="1550535750"&gt;117&lt;/key&gt;&lt;/foreign-keys&gt;&lt;ref-type name="Book"&gt;6&lt;/ref-type&gt;&lt;contributors&gt;&lt;authors&gt;&lt;author&gt;Merriam, Sharan B&lt;/author&gt;&lt;author&gt;Tisdell, Elizabeth J&lt;/author&gt;&lt;/authors&gt;&lt;/contributors&gt;&lt;titles&gt;&lt;title&gt;Qualitative research: A guide to design and implementation&lt;/title&gt;&lt;/titles&gt;&lt;dates&gt;&lt;year&gt;2016&lt;/year&gt;&lt;/dates&gt;&lt;publisher&gt;John Wiley &amp;amp; Sons&lt;/publisher&gt;&lt;isbn&gt;111900361X&lt;/isbn&gt;&lt;urls&gt;&lt;/urls&gt;&lt;/record&gt;&lt;/Cite&gt;&lt;/EndNote&gt;</w:instrText>
      </w:r>
      <w:r w:rsidR="00946957">
        <w:fldChar w:fldCharType="separate"/>
      </w:r>
      <w:r w:rsidR="006D6BD3">
        <w:rPr>
          <w:noProof/>
        </w:rPr>
        <w:t>(</w:t>
      </w:r>
      <w:hyperlink w:anchor="_ENREF_135" w:tooltip="Merriam, 2016 #117" w:history="1">
        <w:r w:rsidR="00040370">
          <w:rPr>
            <w:noProof/>
          </w:rPr>
          <w:t>Merriam &amp; Tisdell, 2016</w:t>
        </w:r>
      </w:hyperlink>
      <w:r w:rsidR="006D6BD3">
        <w:rPr>
          <w:noProof/>
        </w:rPr>
        <w:t>)</w:t>
      </w:r>
      <w:r w:rsidR="00946957">
        <w:fldChar w:fldCharType="end"/>
      </w:r>
      <w:r w:rsidR="00946957" w:rsidRPr="00EB65D3">
        <w:t xml:space="preserve">.  At the conclusion of each interview, </w:t>
      </w:r>
      <w:r w:rsidR="00332A65">
        <w:t>I asked</w:t>
      </w:r>
      <w:r w:rsidR="00946957" w:rsidRPr="00EB65D3">
        <w:t xml:space="preserve"> for a reference </w:t>
      </w:r>
      <w:r w:rsidR="00B9646C">
        <w:t>for</w:t>
      </w:r>
      <w:r w:rsidR="00946957" w:rsidRPr="00EB65D3">
        <w:t xml:space="preserve"> other participants </w:t>
      </w:r>
      <w:r w:rsidR="00946957">
        <w:fldChar w:fldCharType="begin"/>
      </w:r>
      <w:r w:rsidR="006D6BD3">
        <w:instrText xml:space="preserve"> ADDIN EN.CITE &lt;EndNote&gt;&lt;Cite&gt;&lt;Author&gt;Merriam&lt;/Author&gt;&lt;Year&gt;2016&lt;/Year&gt;&lt;RecNum&gt;117&lt;/RecNum&gt;&lt;DisplayText&gt;(Merriam &amp;amp; Tisdell, 2016)&lt;/DisplayText&gt;&lt;record&gt;&lt;rec-number&gt;117&lt;/rec-number&gt;&lt;foreign-keys&gt;&lt;key app="EN" db-id="5fe5tzdzh5wx9vesrerxstxh5pdddf5ff2d5" timestamp="1550535750"&gt;117&lt;/key&gt;&lt;/foreign-keys&gt;&lt;ref-type name="Book"&gt;6&lt;/ref-type&gt;&lt;contributors&gt;&lt;authors&gt;&lt;author&gt;Merriam, Sharan B&lt;/author&gt;&lt;author&gt;Tisdell, Elizabeth J&lt;/author&gt;&lt;/authors&gt;&lt;/contributors&gt;&lt;titles&gt;&lt;title&gt;Qualitative research: A guide to design and implementation&lt;/title&gt;&lt;/titles&gt;&lt;dates&gt;&lt;year&gt;2016&lt;/year&gt;&lt;/dates&gt;&lt;publisher&gt;John Wiley &amp;amp; Sons&lt;/publisher&gt;&lt;isbn&gt;111900361X&lt;/isbn&gt;&lt;urls&gt;&lt;/urls&gt;&lt;/record&gt;&lt;/Cite&gt;&lt;/EndNote&gt;</w:instrText>
      </w:r>
      <w:r w:rsidR="00946957">
        <w:fldChar w:fldCharType="separate"/>
      </w:r>
      <w:r w:rsidR="006D6BD3">
        <w:rPr>
          <w:noProof/>
        </w:rPr>
        <w:t>(</w:t>
      </w:r>
      <w:hyperlink w:anchor="_ENREF_135" w:tooltip="Merriam, 2016 #117" w:history="1">
        <w:r w:rsidR="00040370">
          <w:rPr>
            <w:noProof/>
          </w:rPr>
          <w:t>Merriam &amp; Tisdell, 2016</w:t>
        </w:r>
      </w:hyperlink>
      <w:r w:rsidR="006D6BD3">
        <w:rPr>
          <w:noProof/>
        </w:rPr>
        <w:t>)</w:t>
      </w:r>
      <w:r w:rsidR="00946957">
        <w:fldChar w:fldCharType="end"/>
      </w:r>
      <w:r w:rsidR="00946957" w:rsidRPr="00EB65D3">
        <w:t>.  Snowball sampling is a non-probability sampling technique</w:t>
      </w:r>
      <w:r w:rsidR="00946957">
        <w:t xml:space="preserve">, a technique frequently used for </w:t>
      </w:r>
      <w:r w:rsidR="00946957" w:rsidRPr="00EB65D3">
        <w:t>“hidden populations” that are difficult for the researcher to access</w:t>
      </w:r>
      <w:r w:rsidR="00FE3D1F">
        <w:t xml:space="preserve"> </w:t>
      </w:r>
      <w:r w:rsidR="00FE3D1F" w:rsidRPr="00FE3D1F">
        <w:t xml:space="preserve">(Magnani, Sabin, </w:t>
      </w:r>
      <w:proofErr w:type="spellStart"/>
      <w:r w:rsidR="00FE3D1F" w:rsidRPr="00FE3D1F">
        <w:t>Saidel</w:t>
      </w:r>
      <w:proofErr w:type="spellEnd"/>
      <w:r w:rsidR="00FE3D1F" w:rsidRPr="00FE3D1F">
        <w:t xml:space="preserve">, &amp; </w:t>
      </w:r>
      <w:proofErr w:type="spellStart"/>
      <w:r w:rsidR="00FE3D1F" w:rsidRPr="00FE3D1F">
        <w:t>Heckathorn</w:t>
      </w:r>
      <w:proofErr w:type="spellEnd"/>
      <w:r w:rsidR="00FE3D1F" w:rsidRPr="00FE3D1F">
        <w:t>, 2005)</w:t>
      </w:r>
      <w:r w:rsidR="00946957" w:rsidRPr="00EB65D3">
        <w:t xml:space="preserve">.  </w:t>
      </w:r>
      <w:r w:rsidR="00332A65">
        <w:t xml:space="preserve">This technique was largely unsuccessful because most of the interviewees did not know other female veteran students. </w:t>
      </w:r>
    </w:p>
    <w:p w14:paraId="278E1E5A" w14:textId="3227DBF3" w:rsidR="00946957" w:rsidRPr="00EB65D3" w:rsidRDefault="00946957" w:rsidP="00946957">
      <w:pPr>
        <w:spacing w:after="200" w:line="480" w:lineRule="auto"/>
        <w:ind w:firstLine="720"/>
        <w:contextualSpacing/>
      </w:pPr>
      <w:r>
        <w:lastRenderedPageBreak/>
        <w:t>I conduct</w:t>
      </w:r>
      <w:r w:rsidR="00332A65">
        <w:t>ed</w:t>
      </w:r>
      <w:r>
        <w:t xml:space="preserve"> interviews with female veterans until saturation </w:t>
      </w:r>
      <w:r w:rsidR="00332A65">
        <w:t>was</w:t>
      </w:r>
      <w:r>
        <w:t xml:space="preserve"> reached.  </w:t>
      </w:r>
      <w:r w:rsidRPr="00EB65D3">
        <w:t>The purpose of phenomenological research is to describe the phenomenon and not the characteristics of a group</w:t>
      </w:r>
      <w:r>
        <w:t>;</w:t>
      </w:r>
      <w:r w:rsidRPr="00EB65D3">
        <w:t xml:space="preserve"> therefore</w:t>
      </w:r>
      <w:r>
        <w:t>,</w:t>
      </w:r>
      <w:r w:rsidRPr="00EB65D3">
        <w:t xml:space="preserve"> participa</w:t>
      </w:r>
      <w:r w:rsidR="002B5AAC">
        <w:t>n</w:t>
      </w:r>
      <w:r w:rsidRPr="00EB65D3">
        <w:t>t</w:t>
      </w:r>
      <w:r w:rsidR="005B3795">
        <w:t>s w</w:t>
      </w:r>
      <w:r w:rsidR="00064AE6">
        <w:t>ere</w:t>
      </w:r>
      <w:r w:rsidR="005B3795">
        <w:t xml:space="preserve"> selected using criterion-based sampling, whereby the interviewees are eligible to participate if they meet established criteria </w:t>
      </w:r>
      <w:r w:rsidR="005B3795">
        <w:fldChar w:fldCharType="begin"/>
      </w:r>
      <w:r w:rsidR="005B3795">
        <w:instrText xml:space="preserve"> ADDIN EN.CITE &lt;EndNote&gt;&lt;Cite&gt;&lt;Author&gt;Flynn&lt;/Author&gt;&lt;Year&gt;2018&lt;/Year&gt;&lt;RecNum&gt;265&lt;/RecNum&gt;&lt;DisplayText&gt;(Flynn &amp;amp; Korcuska, 2018; Polkinghorne, 1989)&lt;/DisplayText&gt;&lt;record&gt;&lt;rec-number&gt;265&lt;/rec-number&gt;&lt;foreign-keys&gt;&lt;key app="EN" db-id="5fe5tzdzh5wx9vesrerxstxh5pdddf5ff2d5" timestamp="1562201981"&gt;265&lt;/key&gt;&lt;/foreign-keys&gt;&lt;ref-type name="Journal Article"&gt;17&lt;/ref-type&gt;&lt;contributors&gt;&lt;authors&gt;&lt;author&gt;Flynn, Stephen V&lt;/author&gt;&lt;author&gt;Korcuska, James S&lt;/author&gt;&lt;/authors&gt;&lt;/contributors&gt;&lt;titles&gt;&lt;title&gt;Credible phenomenological research: A mixed‐methods study&lt;/title&gt;&lt;secondary-title&gt;Counselor Education and Supervision&lt;/secondary-title&gt;&lt;/titles&gt;&lt;periodical&gt;&lt;full-title&gt;Counselor Education and Supervision&lt;/full-title&gt;&lt;/periodical&gt;&lt;pages&gt;34-50&lt;/pages&gt;&lt;volume&gt;57&lt;/volume&gt;&lt;number&gt;1&lt;/number&gt;&lt;dates&gt;&lt;year&gt;2018&lt;/year&gt;&lt;/dates&gt;&lt;isbn&gt;0011-0035&lt;/isbn&gt;&lt;urls&gt;&lt;/urls&gt;&lt;/record&gt;&lt;/Cite&gt;&lt;Cite&gt;&lt;Author&gt;Polkinghorne&lt;/Author&gt;&lt;Year&gt;1989&lt;/Year&gt;&lt;RecNum&gt;266&lt;/RecNum&gt;&lt;record&gt;&lt;rec-number&gt;266&lt;/rec-number&gt;&lt;foreign-keys&gt;&lt;key app="EN" db-id="5fe5tzdzh5wx9vesrerxstxh5pdddf5ff2d5" timestamp="1562202024"&gt;266&lt;/key&gt;&lt;/foreign-keys&gt;&lt;ref-type name="Book Section"&gt;5&lt;/ref-type&gt;&lt;contributors&gt;&lt;authors&gt;&lt;author&gt;Polkinghorne, Donald E&lt;/author&gt;&lt;/authors&gt;&lt;/contributors&gt;&lt;titles&gt;&lt;title&gt;Phenomenological research methods&lt;/title&gt;&lt;secondary-title&gt;Existential-phenomenological perspectives in psychology&lt;/secondary-title&gt;&lt;/titles&gt;&lt;pages&gt;41-60&lt;/pages&gt;&lt;dates&gt;&lt;year&gt;1989&lt;/year&gt;&lt;/dates&gt;&lt;publisher&gt;Springer&lt;/publisher&gt;&lt;urls&gt;&lt;/urls&gt;&lt;/record&gt;&lt;/Cite&gt;&lt;/EndNote&gt;</w:instrText>
      </w:r>
      <w:r w:rsidR="005B3795">
        <w:fldChar w:fldCharType="separate"/>
      </w:r>
      <w:r w:rsidR="005B3795">
        <w:rPr>
          <w:noProof/>
        </w:rPr>
        <w:t>(</w:t>
      </w:r>
      <w:hyperlink w:anchor="_ENREF_74" w:tooltip="Flynn, 2018 #265" w:history="1">
        <w:r w:rsidR="00040370">
          <w:rPr>
            <w:noProof/>
          </w:rPr>
          <w:t>Flynn &amp; Korcuska, 2018</w:t>
        </w:r>
      </w:hyperlink>
      <w:r w:rsidR="005B3795">
        <w:rPr>
          <w:noProof/>
        </w:rPr>
        <w:t xml:space="preserve">; </w:t>
      </w:r>
      <w:hyperlink w:anchor="_ENREF_176" w:tooltip="Polkinghorne, 1989 #266" w:history="1">
        <w:r w:rsidR="00040370">
          <w:rPr>
            <w:noProof/>
          </w:rPr>
          <w:t>Polkinghorne, 1989</w:t>
        </w:r>
      </w:hyperlink>
      <w:r w:rsidR="005B3795">
        <w:rPr>
          <w:noProof/>
        </w:rPr>
        <w:t>)</w:t>
      </w:r>
      <w:r w:rsidR="005B3795">
        <w:fldChar w:fldCharType="end"/>
      </w:r>
      <w:r w:rsidR="005B3795">
        <w:t>.  Therefore</w:t>
      </w:r>
      <w:r w:rsidR="00FE3D1F">
        <w:t>,</w:t>
      </w:r>
      <w:r w:rsidRPr="00EB65D3">
        <w:t xml:space="preserve"> female veteran</w:t>
      </w:r>
      <w:r>
        <w:t xml:space="preserve"> students</w:t>
      </w:r>
      <w:r w:rsidR="005B3795">
        <w:t xml:space="preserve"> are eligible to participate in interviews</w:t>
      </w:r>
      <w:r w:rsidRPr="00EB65D3">
        <w:t xml:space="preserve"> regardless of branch of service, age, or undergraduate major</w:t>
      </w:r>
      <w:r>
        <w:t xml:space="preserve"> </w:t>
      </w:r>
      <w:r w:rsidR="005B3795">
        <w:fldChar w:fldCharType="begin"/>
      </w:r>
      <w:r w:rsidR="005B3795">
        <w:instrText xml:space="preserve"> ADDIN EN.CITE &lt;EndNote&gt;&lt;Cite&gt;&lt;Author&gt;Flynn&lt;/Author&gt;&lt;Year&gt;2018&lt;/Year&gt;&lt;RecNum&gt;265&lt;/RecNum&gt;&lt;DisplayText&gt;(Flynn &amp;amp; Korcuska, 2018; Polkinghorne, 1989)&lt;/DisplayText&gt;&lt;record&gt;&lt;rec-number&gt;265&lt;/rec-number&gt;&lt;foreign-keys&gt;&lt;key app="EN" db-id="5fe5tzdzh5wx9vesrerxstxh5pdddf5ff2d5" timestamp="1562201981"&gt;265&lt;/key&gt;&lt;/foreign-keys&gt;&lt;ref-type name="Journal Article"&gt;17&lt;/ref-type&gt;&lt;contributors&gt;&lt;authors&gt;&lt;author&gt;Flynn, Stephen V&lt;/author&gt;&lt;author&gt;Korcuska, James S&lt;/author&gt;&lt;/authors&gt;&lt;/contributors&gt;&lt;titles&gt;&lt;title&gt;Credible phenomenological research: A mixed‐methods study&lt;/title&gt;&lt;secondary-title&gt;Counselor Education and Supervision&lt;/secondary-title&gt;&lt;/titles&gt;&lt;periodical&gt;&lt;full-title&gt;Counselor Education and Supervision&lt;/full-title&gt;&lt;/periodical&gt;&lt;pages&gt;34-50&lt;/pages&gt;&lt;volume&gt;57&lt;/volume&gt;&lt;number&gt;1&lt;/number&gt;&lt;dates&gt;&lt;year&gt;2018&lt;/year&gt;&lt;/dates&gt;&lt;isbn&gt;0011-0035&lt;/isbn&gt;&lt;urls&gt;&lt;/urls&gt;&lt;/record&gt;&lt;/Cite&gt;&lt;Cite&gt;&lt;Author&gt;Polkinghorne&lt;/Author&gt;&lt;Year&gt;1989&lt;/Year&gt;&lt;RecNum&gt;266&lt;/RecNum&gt;&lt;record&gt;&lt;rec-number&gt;266&lt;/rec-number&gt;&lt;foreign-keys&gt;&lt;key app="EN" db-id="5fe5tzdzh5wx9vesrerxstxh5pdddf5ff2d5" timestamp="1562202024"&gt;266&lt;/key&gt;&lt;/foreign-keys&gt;&lt;ref-type name="Book Section"&gt;5&lt;/ref-type&gt;&lt;contributors&gt;&lt;authors&gt;&lt;author&gt;Polkinghorne, Donald E&lt;/author&gt;&lt;/authors&gt;&lt;/contributors&gt;&lt;titles&gt;&lt;title&gt;Phenomenological research methods&lt;/title&gt;&lt;secondary-title&gt;Existential-phenomenological perspectives in psychology&lt;/secondary-title&gt;&lt;/titles&gt;&lt;pages&gt;41-60&lt;/pages&gt;&lt;dates&gt;&lt;year&gt;1989&lt;/year&gt;&lt;/dates&gt;&lt;publisher&gt;Springer&lt;/publisher&gt;&lt;urls&gt;&lt;/urls&gt;&lt;/record&gt;&lt;/Cite&gt;&lt;/EndNote&gt;</w:instrText>
      </w:r>
      <w:r w:rsidR="005B3795">
        <w:fldChar w:fldCharType="separate"/>
      </w:r>
      <w:r w:rsidR="005B3795">
        <w:rPr>
          <w:noProof/>
        </w:rPr>
        <w:t>(</w:t>
      </w:r>
      <w:hyperlink w:anchor="_ENREF_74" w:tooltip="Flynn, 2018 #265" w:history="1">
        <w:r w:rsidR="00040370">
          <w:rPr>
            <w:noProof/>
          </w:rPr>
          <w:t>Flynn &amp; Korcuska, 2018</w:t>
        </w:r>
      </w:hyperlink>
      <w:r w:rsidR="005B3795">
        <w:rPr>
          <w:noProof/>
        </w:rPr>
        <w:t xml:space="preserve">; </w:t>
      </w:r>
      <w:hyperlink w:anchor="_ENREF_176" w:tooltip="Polkinghorne, 1989 #266" w:history="1">
        <w:r w:rsidR="00040370">
          <w:rPr>
            <w:noProof/>
          </w:rPr>
          <w:t>Polkinghorne, 1989</w:t>
        </w:r>
      </w:hyperlink>
      <w:r w:rsidR="005B3795">
        <w:rPr>
          <w:noProof/>
        </w:rPr>
        <w:t>)</w:t>
      </w:r>
      <w:r w:rsidR="005B3795">
        <w:fldChar w:fldCharType="end"/>
      </w:r>
      <w:r w:rsidRPr="00EB65D3">
        <w:t xml:space="preserve">.  </w:t>
      </w:r>
      <w:r>
        <w:t xml:space="preserve">They must, however, meet the same eligibility requirements of the quantitative participants.  </w:t>
      </w:r>
      <w:r w:rsidRPr="00EB65D3">
        <w:t>Additionally, a description of the female veterans who participate</w:t>
      </w:r>
      <w:r w:rsidR="00FE3D1F">
        <w:t>d</w:t>
      </w:r>
      <w:r w:rsidRPr="00EB65D3">
        <w:t xml:space="preserve"> in the study, which include</w:t>
      </w:r>
      <w:r w:rsidR="00064AE6">
        <w:t>d</w:t>
      </w:r>
      <w:r w:rsidRPr="00EB65D3">
        <w:t xml:space="preserve"> year in school, major, branch of service, officer or enlisted, how long the veteran served, when the veteran separated, and deployment(s) </w:t>
      </w:r>
      <w:r w:rsidR="00332A65">
        <w:t xml:space="preserve">is </w:t>
      </w:r>
      <w:r>
        <w:t>included in the inferences</w:t>
      </w:r>
      <w:r w:rsidRPr="00EB65D3">
        <w:t xml:space="preserve">. </w:t>
      </w:r>
    </w:p>
    <w:p w14:paraId="122F2D07" w14:textId="3E2DD477" w:rsidR="00946957" w:rsidRPr="00EB65D3" w:rsidRDefault="00946957" w:rsidP="00946957">
      <w:pPr>
        <w:spacing w:after="200" w:line="480" w:lineRule="auto"/>
        <w:ind w:firstLine="720"/>
        <w:contextualSpacing/>
      </w:pPr>
      <w:r>
        <w:t xml:space="preserve">One </w:t>
      </w:r>
      <w:r w:rsidRPr="00EB65D3">
        <w:t xml:space="preserve">challenge </w:t>
      </w:r>
      <w:r>
        <w:t xml:space="preserve">of conducting phenomenological research </w:t>
      </w:r>
      <w:r w:rsidRPr="00EB65D3">
        <w:t xml:space="preserve">is participant selection </w:t>
      </w:r>
      <w:r w:rsidR="005B3795">
        <w:fldChar w:fldCharType="begin"/>
      </w:r>
      <w:r w:rsidR="005B3795">
        <w:instrText xml:space="preserve"> ADDIN EN.CITE &lt;EndNote&gt;&lt;Cite&gt;&lt;Author&gt;Polkinghorne&lt;/Author&gt;&lt;Year&gt;1989&lt;/Year&gt;&lt;RecNum&gt;266&lt;/RecNum&gt;&lt;DisplayText&gt;(Polkinghorne, 1989)&lt;/DisplayText&gt;&lt;record&gt;&lt;rec-number&gt;266&lt;/rec-number&gt;&lt;foreign-keys&gt;&lt;key app="EN" db-id="5fe5tzdzh5wx9vesrerxstxh5pdddf5ff2d5" timestamp="1562202024"&gt;266&lt;/key&gt;&lt;/foreign-keys&gt;&lt;ref-type name="Book Section"&gt;5&lt;/ref-type&gt;&lt;contributors&gt;&lt;authors&gt;&lt;author&gt;Polkinghorne, Donald E&lt;/author&gt;&lt;/authors&gt;&lt;/contributors&gt;&lt;titles&gt;&lt;title&gt;Phenomenological research methods&lt;/title&gt;&lt;secondary-title&gt;Existential-phenomenological perspectives in psychology&lt;/secondary-title&gt;&lt;/titles&gt;&lt;pages&gt;41-60&lt;/pages&gt;&lt;dates&gt;&lt;year&gt;1989&lt;/year&gt;&lt;/dates&gt;&lt;publisher&gt;Springer&lt;/publisher&gt;&lt;urls&gt;&lt;/urls&gt;&lt;/record&gt;&lt;/Cite&gt;&lt;/EndNote&gt;</w:instrText>
      </w:r>
      <w:r w:rsidR="005B3795">
        <w:fldChar w:fldCharType="separate"/>
      </w:r>
      <w:r w:rsidR="005B3795">
        <w:rPr>
          <w:noProof/>
        </w:rPr>
        <w:t>(</w:t>
      </w:r>
      <w:hyperlink w:anchor="_ENREF_176" w:tooltip="Polkinghorne, 1989 #266" w:history="1">
        <w:r w:rsidR="00040370">
          <w:rPr>
            <w:noProof/>
          </w:rPr>
          <w:t>Polkinghorne, 1989</w:t>
        </w:r>
      </w:hyperlink>
      <w:r w:rsidR="005B3795">
        <w:rPr>
          <w:noProof/>
        </w:rPr>
        <w:t>)</w:t>
      </w:r>
      <w:r w:rsidR="005B3795">
        <w:fldChar w:fldCharType="end"/>
      </w:r>
      <w:r w:rsidRPr="00EB65D3">
        <w:t xml:space="preserve">.  </w:t>
      </w:r>
      <w:r>
        <w:t xml:space="preserve">For this project, participant selection </w:t>
      </w:r>
      <w:r w:rsidR="00FE3D1F">
        <w:t>was</w:t>
      </w:r>
      <w:r w:rsidRPr="00EB65D3">
        <w:t xml:space="preserve"> doubly challenging because of the specificity of the phenomenon in study as well as the reluctance of female veteran students to identify themselves </w:t>
      </w:r>
      <w:r>
        <w:fldChar w:fldCharType="begin"/>
      </w:r>
      <w:r>
        <w:instrText xml:space="preserve"> ADDIN EN.CITE &lt;EndNote&gt;&lt;Cite&gt;&lt;Author&gt;DiRamio&lt;/Author&gt;&lt;Year&gt;2015&lt;/Year&gt;&lt;RecNum&gt;29&lt;/RecNum&gt;&lt;DisplayText&gt;(DiRamio et al., 2015; Rafique, 2016)&lt;/DisplayText&gt;&lt;record&gt;&lt;rec-number&gt;29&lt;/rec-number&gt;&lt;foreign-keys&gt;&lt;key app="EN" db-id="5fe5tzdzh5wx9vesrerxstxh5pdddf5ff2d5" timestamp="1549424754"&gt;29&lt;/key&gt;&lt;/foreign-keys&gt;&lt;ref-type name="Journal Article"&gt;17&lt;/ref-type&gt;&lt;contributors&gt;&lt;authors&gt;&lt;author&gt;DiRamio, David&lt;/author&gt;&lt;author&gt;Jarvis, Kathryn&lt;/author&gt;&lt;author&gt;Iverson, Susan&lt;/author&gt;&lt;author&gt;Seher, Christin&lt;/author&gt;&lt;author&gt;Anderson, Rachel&lt;/author&gt;&lt;/authors&gt;&lt;/contributors&gt;&lt;titles&gt;&lt;title&gt;Out from the shadows: Female student veterans and help-seeking&lt;/title&gt;&lt;secondary-title&gt;College Student Journal&lt;/secondary-title&gt;&lt;/titles&gt;&lt;periodical&gt;&lt;full-title&gt;College Student Journal&lt;/full-title&gt;&lt;/periodical&gt;&lt;pages&gt;49-68&lt;/pages&gt;&lt;volume&gt;49&lt;/volume&gt;&lt;number&gt;1&lt;/number&gt;&lt;dates&gt;&lt;year&gt;2015&lt;/year&gt;&lt;/dates&gt;&lt;isbn&gt;0146-3934&lt;/isbn&gt;&lt;urls&gt;&lt;/urls&gt;&lt;/record&gt;&lt;/Cite&gt;&lt;Cite&gt;&lt;Author&gt;Rafique&lt;/Author&gt;&lt;Year&gt;2016&lt;/Year&gt;&lt;RecNum&gt;202&lt;/RecNum&gt;&lt;record&gt;&lt;rec-number&gt;202&lt;/rec-number&gt;&lt;foreign-keys&gt;&lt;key app="EN" db-id="5fe5tzdzh5wx9vesrerxstxh5pdddf5ff2d5" timestamp="1553104144"&gt;202&lt;/key&gt;&lt;/foreign-keys&gt;&lt;ref-type name="Newspaper Article"&gt;23&lt;/ref-type&gt;&lt;contributors&gt;&lt;authors&gt;&lt;author&gt;Rafique, S. &lt;/author&gt;&lt;/authors&gt;&lt;/contributors&gt;&lt;titles&gt;&lt;title&gt;Former female servicemembers don’t always identify as veterans&lt;/title&gt;&lt;secondary-title&gt;Lubbock Avalanche-Journal&lt;/secondary-title&gt;&lt;/titles&gt;&lt;dates&gt;&lt;year&gt;2016&lt;/year&gt;&lt;/dates&gt;&lt;urls&gt;&lt;related-urls&gt;&lt;url&gt;https://www.lubbockonline.com/local-news/2016-05-29/former-female-servicemembers-dont-always-identify-veterans&lt;/url&gt;&lt;/related-urls&gt;&lt;/urls&gt;&lt;/record&gt;&lt;/Cite&gt;&lt;/EndNote&gt;</w:instrText>
      </w:r>
      <w:r>
        <w:fldChar w:fldCharType="separate"/>
      </w:r>
      <w:r>
        <w:rPr>
          <w:noProof/>
        </w:rPr>
        <w:t>(</w:t>
      </w:r>
      <w:hyperlink w:anchor="_ENREF_60" w:tooltip="DiRamio, 2015 #29" w:history="1">
        <w:r w:rsidR="00040370">
          <w:rPr>
            <w:noProof/>
          </w:rPr>
          <w:t>DiRamio et al., 2015</w:t>
        </w:r>
      </w:hyperlink>
      <w:r>
        <w:rPr>
          <w:noProof/>
        </w:rPr>
        <w:t xml:space="preserve">; </w:t>
      </w:r>
      <w:hyperlink w:anchor="_ENREF_183" w:tooltip="Rafique, 2016 #202" w:history="1">
        <w:r w:rsidR="00040370">
          <w:rPr>
            <w:noProof/>
          </w:rPr>
          <w:t>Rafique, 2016</w:t>
        </w:r>
      </w:hyperlink>
      <w:r>
        <w:rPr>
          <w:noProof/>
        </w:rPr>
        <w:t>)</w:t>
      </w:r>
      <w:r>
        <w:fldChar w:fldCharType="end"/>
      </w:r>
      <w:r w:rsidRPr="00EB65D3">
        <w:t xml:space="preserve">.  </w:t>
      </w:r>
    </w:p>
    <w:p w14:paraId="22F3526F" w14:textId="5C98DBCB" w:rsidR="00336CC4" w:rsidRDefault="00946957" w:rsidP="008E3E81">
      <w:pPr>
        <w:spacing w:after="200" w:line="480" w:lineRule="auto"/>
        <w:ind w:firstLine="720"/>
        <w:contextualSpacing/>
      </w:pPr>
      <w:r w:rsidRPr="00EB65D3">
        <w:t>I overc</w:t>
      </w:r>
      <w:r w:rsidR="00332A65">
        <w:t>a</w:t>
      </w:r>
      <w:r w:rsidRPr="00EB65D3">
        <w:t>me th</w:t>
      </w:r>
      <w:r>
        <w:t xml:space="preserve">e </w:t>
      </w:r>
      <w:r w:rsidRPr="00EB65D3">
        <w:t>challenge</w:t>
      </w:r>
      <w:r>
        <w:t xml:space="preserve"> of participant selection</w:t>
      </w:r>
      <w:r w:rsidRPr="00EB65D3">
        <w:t xml:space="preserve"> by recruiting</w:t>
      </w:r>
      <w:r>
        <w:t xml:space="preserve"> participants using the following two techniques: </w:t>
      </w:r>
      <w:r w:rsidRPr="00EB65D3">
        <w:t xml:space="preserve"> 1) solicit participants through existing campus resources</w:t>
      </w:r>
      <w:r>
        <w:t>;</w:t>
      </w:r>
      <w:r w:rsidRPr="00EB65D3">
        <w:t xml:space="preserve"> and 2) </w:t>
      </w:r>
      <w:r>
        <w:t>use</w:t>
      </w:r>
      <w:r w:rsidRPr="00EB65D3">
        <w:t xml:space="preserve"> snowball sampling to further identify additional eligible participants.  The existing infrastructure </w:t>
      </w:r>
      <w:r w:rsidR="00332A65">
        <w:t xml:space="preserve">I used was the </w:t>
      </w:r>
      <w:r w:rsidR="00FE3D1F">
        <w:t xml:space="preserve">Office of </w:t>
      </w:r>
      <w:r w:rsidR="00332A65">
        <w:rPr>
          <w:rFonts w:asciiTheme="minorHAnsi" w:hAnsiTheme="minorHAnsi"/>
        </w:rPr>
        <w:t xml:space="preserve">Data Support at Patriot University </w:t>
      </w:r>
      <w:r w:rsidRPr="00EB65D3">
        <w:t xml:space="preserve">to identify </w:t>
      </w:r>
      <w:r w:rsidR="00FE3D1F">
        <w:t xml:space="preserve">female </w:t>
      </w:r>
      <w:r w:rsidRPr="00EB65D3">
        <w:t xml:space="preserve">veteran </w:t>
      </w:r>
      <w:r w:rsidR="008E3E81" w:rsidRPr="00EB65D3">
        <w:t>students</w:t>
      </w:r>
      <w:r w:rsidR="008E3E81">
        <w:t xml:space="preserve"> to</w:t>
      </w:r>
      <w:r w:rsidR="00FE3D1F">
        <w:t xml:space="preserve"> whom I could solicit participation</w:t>
      </w:r>
      <w:r w:rsidR="00332A65">
        <w:t>.</w:t>
      </w:r>
      <w:r w:rsidRPr="00EB65D3">
        <w:t xml:space="preserve"> </w:t>
      </w:r>
    </w:p>
    <w:p w14:paraId="3E9A984E" w14:textId="6BAE3F09" w:rsidR="00946957" w:rsidRPr="00442F15" w:rsidRDefault="00946957" w:rsidP="00134A1D">
      <w:pPr>
        <w:pStyle w:val="Heading2"/>
      </w:pPr>
      <w:r w:rsidRPr="00442F15">
        <w:t xml:space="preserve">Data </w:t>
      </w:r>
      <w:r w:rsidR="00134A1D">
        <w:t>C</w:t>
      </w:r>
      <w:r w:rsidRPr="00442F15">
        <w:t>ollection</w:t>
      </w:r>
    </w:p>
    <w:p w14:paraId="4BD1B42A" w14:textId="46C91B74" w:rsidR="00946957" w:rsidRPr="00683812" w:rsidRDefault="00946957" w:rsidP="00946957">
      <w:pPr>
        <w:spacing w:line="480" w:lineRule="auto"/>
        <w:ind w:firstLine="720"/>
        <w:contextualSpacing/>
        <w:rPr>
          <w:rFonts w:asciiTheme="minorHAnsi" w:hAnsiTheme="minorHAnsi"/>
        </w:rPr>
      </w:pPr>
      <w:r w:rsidRPr="00442F15">
        <w:rPr>
          <w:rFonts w:asciiTheme="minorHAnsi" w:hAnsiTheme="minorHAnsi"/>
        </w:rPr>
        <w:lastRenderedPageBreak/>
        <w:t>Interviews</w:t>
      </w:r>
      <w:r w:rsidRPr="00EB65D3">
        <w:t xml:space="preserve"> </w:t>
      </w:r>
      <w:r>
        <w:t>with</w:t>
      </w:r>
      <w:r w:rsidRPr="00EB65D3">
        <w:t xml:space="preserve"> female veterans serve</w:t>
      </w:r>
      <w:r w:rsidR="00332A65">
        <w:t>d</w:t>
      </w:r>
      <w:r w:rsidRPr="00EB65D3">
        <w:t xml:space="preserve"> as the only </w:t>
      </w:r>
      <w:r>
        <w:t xml:space="preserve">data </w:t>
      </w:r>
      <w:r w:rsidRPr="00EB65D3">
        <w:t xml:space="preserve">source for the </w:t>
      </w:r>
      <w:r>
        <w:t xml:space="preserve">study’s </w:t>
      </w:r>
      <w:r w:rsidRPr="00EB65D3">
        <w:t xml:space="preserve">qualitative phase.  </w:t>
      </w:r>
      <w:r>
        <w:t>I use</w:t>
      </w:r>
      <w:r w:rsidR="00332A65">
        <w:t>d</w:t>
      </w:r>
      <w:r>
        <w:t xml:space="preserve"> a</w:t>
      </w:r>
      <w:r w:rsidRPr="00EB65D3">
        <w:t xml:space="preserve"> semi-structured interview protocol</w:t>
      </w:r>
      <w:r>
        <w:t xml:space="preserve"> for the qualitative phase</w:t>
      </w:r>
      <w:r w:rsidRPr="00EB65D3">
        <w:t>.  Semi-structured interviews follow a consistent line of inquiry but rely on questions that are “fluid rather than rigid” (Yin, 2003, p.</w:t>
      </w:r>
      <w:r>
        <w:t xml:space="preserve"> </w:t>
      </w:r>
      <w:r w:rsidRPr="00EB65D3">
        <w:t xml:space="preserve">89).  </w:t>
      </w:r>
      <w:r w:rsidR="00332A65">
        <w:t xml:space="preserve">The interviews varied in length but took approximately 45 minutes on average.  Due to the current pandemic, all interviews were conducted via Zoom, an online meeting program.  </w:t>
      </w:r>
      <w:r>
        <w:t>I audio record</w:t>
      </w:r>
      <w:r w:rsidR="00332A65">
        <w:t>ed</w:t>
      </w:r>
      <w:r>
        <w:t xml:space="preserve"> e</w:t>
      </w:r>
      <w:r w:rsidRPr="00EB65D3">
        <w:t>ach interview</w:t>
      </w:r>
      <w:r>
        <w:t xml:space="preserve"> after obtaining consent from each participant</w:t>
      </w:r>
      <w:r w:rsidRPr="00EB65D3">
        <w:t xml:space="preserve">.  </w:t>
      </w:r>
      <w:r w:rsidRPr="00EB65D3">
        <w:rPr>
          <w:bCs/>
        </w:rPr>
        <w:t>Interviews are the most common data collection method</w:t>
      </w:r>
      <w:r>
        <w:rPr>
          <w:bCs/>
        </w:rPr>
        <w:t xml:space="preserve"> used in phenomenology</w:t>
      </w:r>
      <w:r w:rsidRPr="00EB65D3">
        <w:rPr>
          <w:bCs/>
        </w:rPr>
        <w:t xml:space="preserve"> because the researcher seeks to understand the “life world of the individual being studied”</w:t>
      </w:r>
      <w:r w:rsidR="00FE3D1F" w:rsidRPr="00FE3D1F">
        <w:t xml:space="preserve"> </w:t>
      </w:r>
      <w:r w:rsidR="00FE3D1F" w:rsidRPr="00FE3D1F">
        <w:rPr>
          <w:bCs/>
        </w:rPr>
        <w:t>(Ploeg, 1999, para. 6)</w:t>
      </w:r>
      <w:r w:rsidRPr="00EB65D3">
        <w:rPr>
          <w:bCs/>
        </w:rPr>
        <w:t>.</w:t>
      </w:r>
      <w:r>
        <w:rPr>
          <w:bCs/>
        </w:rPr>
        <w:t xml:space="preserve">  </w:t>
      </w:r>
      <w:r w:rsidRPr="00EB65D3">
        <w:t>I determine</w:t>
      </w:r>
      <w:r w:rsidR="00332A65">
        <w:t>d</w:t>
      </w:r>
      <w:r w:rsidRPr="00EB65D3">
        <w:t xml:space="preserve"> experimental saturation, the point at which additional interviews does not add new information or perspectives to the data already collected</w:t>
      </w:r>
      <w:r w:rsidR="00D96DBB">
        <w:t xml:space="preserve"> </w:t>
      </w:r>
      <w:r w:rsidR="005B3795">
        <w:fldChar w:fldCharType="begin"/>
      </w:r>
      <w:r w:rsidR="007B5D64">
        <w:instrText xml:space="preserve"> ADDIN EN.CITE &lt;EndNote&gt;&lt;Cite&gt;&lt;Author&gt;Saunders&lt;/Author&gt;&lt;Year&gt;2018&lt;/Year&gt;&lt;RecNum&gt;250&lt;/RecNum&gt;&lt;DisplayText&gt;(Saunders et al., 2018)&lt;/DisplayText&gt;&lt;record&gt;&lt;rec-number&gt;250&lt;/rec-number&gt;&lt;foreign-keys&gt;&lt;key app="EN" db-id="5fe5tzdzh5wx9vesrerxstxh5pdddf5ff2d5" timestamp="1561588858"&gt;250&lt;/key&gt;&lt;/foreign-keys&gt;&lt;ref-type name="Journal Article"&gt;17&lt;/ref-type&gt;&lt;contributors&gt;&lt;authors&gt;&lt;author&gt;Saunders, Benjamin&lt;/author&gt;&lt;author&gt;Sim, Julius&lt;/author&gt;&lt;author&gt;Kingstone, Tom&lt;/author&gt;&lt;author&gt;Baker, Shula&lt;/author&gt;&lt;author&gt;Waterfield, Jackie&lt;/author&gt;&lt;author&gt;Bartlam, Bernadette&lt;/author&gt;&lt;author&gt;Burroughs, Heather&lt;/author&gt;&lt;author&gt;Jinks, Clare&lt;/author&gt;&lt;/authors&gt;&lt;/contributors&gt;&lt;titles&gt;&lt;title&gt;Saturation in qualitative research: exploring its conceptualization and operationalization&lt;/title&gt;&lt;secondary-title&gt;Quality &amp;amp; quantity&lt;/secondary-title&gt;&lt;/titles&gt;&lt;periodical&gt;&lt;full-title&gt;Quality &amp;amp; quantity&lt;/full-title&gt;&lt;/periodical&gt;&lt;pages&gt;1893-1907&lt;/pages&gt;&lt;volume&gt;52&lt;/volume&gt;&lt;number&gt;4&lt;/number&gt;&lt;dates&gt;&lt;year&gt;2018&lt;/year&gt;&lt;/dates&gt;&lt;isbn&gt;0033-5177&lt;/isbn&gt;&lt;urls&gt;&lt;/urls&gt;&lt;/record&gt;&lt;/Cite&gt;&lt;/EndNote&gt;</w:instrText>
      </w:r>
      <w:r w:rsidR="005B3795">
        <w:fldChar w:fldCharType="separate"/>
      </w:r>
      <w:r w:rsidR="007B5D64">
        <w:rPr>
          <w:noProof/>
        </w:rPr>
        <w:t>(</w:t>
      </w:r>
      <w:hyperlink w:anchor="_ENREF_198" w:tooltip="Saunders, 2018 #250" w:history="1">
        <w:r w:rsidR="00040370">
          <w:rPr>
            <w:noProof/>
          </w:rPr>
          <w:t>Saunders et al., 2018</w:t>
        </w:r>
      </w:hyperlink>
      <w:r w:rsidR="007B5D64">
        <w:rPr>
          <w:noProof/>
        </w:rPr>
        <w:t>)</w:t>
      </w:r>
      <w:r w:rsidR="005B3795">
        <w:fldChar w:fldCharType="end"/>
      </w:r>
      <w:r w:rsidRPr="00EB65D3">
        <w:t>.</w:t>
      </w:r>
      <w:r w:rsidR="00332A65">
        <w:t xml:space="preserve">  For this study, saturation was reached after conducting eight interviews.</w:t>
      </w:r>
      <w:r w:rsidRPr="00EB65D3">
        <w:t xml:space="preserve">  At the point of saturation, data </w:t>
      </w:r>
      <w:r w:rsidRPr="00683812">
        <w:rPr>
          <w:rFonts w:asciiTheme="minorHAnsi" w:hAnsiTheme="minorHAnsi"/>
        </w:rPr>
        <w:t xml:space="preserve">collection </w:t>
      </w:r>
      <w:r w:rsidR="00332A65">
        <w:rPr>
          <w:rFonts w:asciiTheme="minorHAnsi" w:hAnsiTheme="minorHAnsi"/>
        </w:rPr>
        <w:t>was</w:t>
      </w:r>
      <w:r w:rsidRPr="00683812">
        <w:rPr>
          <w:rFonts w:asciiTheme="minorHAnsi" w:hAnsiTheme="minorHAnsi"/>
        </w:rPr>
        <w:t xml:space="preserve"> considered complete. </w:t>
      </w:r>
    </w:p>
    <w:p w14:paraId="46F98234" w14:textId="01F00083" w:rsidR="00946957" w:rsidRPr="00683812" w:rsidRDefault="00946957" w:rsidP="00134A1D">
      <w:pPr>
        <w:pStyle w:val="Heading2"/>
      </w:pPr>
      <w:r w:rsidRPr="00683812">
        <w:t xml:space="preserve">Data </w:t>
      </w:r>
      <w:r w:rsidR="00134A1D">
        <w:t>A</w:t>
      </w:r>
      <w:r w:rsidRPr="00683812">
        <w:t>nalysis</w:t>
      </w:r>
    </w:p>
    <w:p w14:paraId="6D04E1A6" w14:textId="0DC0C0B5" w:rsidR="00946957" w:rsidRPr="00EB65D3" w:rsidRDefault="00946957" w:rsidP="00946957">
      <w:pPr>
        <w:spacing w:after="200" w:line="480" w:lineRule="auto"/>
        <w:ind w:firstLine="720"/>
        <w:contextualSpacing/>
      </w:pPr>
      <w:r w:rsidRPr="00683812">
        <w:rPr>
          <w:rFonts w:asciiTheme="minorHAnsi" w:hAnsiTheme="minorHAnsi"/>
        </w:rPr>
        <w:t>Interviews</w:t>
      </w:r>
      <w:r w:rsidRPr="00EB65D3">
        <w:t xml:space="preserve"> </w:t>
      </w:r>
      <w:r w:rsidR="00332A65">
        <w:t>were</w:t>
      </w:r>
      <w:r w:rsidRPr="00EB65D3">
        <w:t xml:space="preserve"> transcribed verbatim to maintain the integrity of </w:t>
      </w:r>
      <w:r>
        <w:t xml:space="preserve">the </w:t>
      </w:r>
      <w:r w:rsidRPr="00EB65D3">
        <w:t>participant’s language and to stay true to the participant</w:t>
      </w:r>
      <w:r>
        <w:t xml:space="preserve">s’ accounts of their transition experience </w:t>
      </w:r>
      <w:r>
        <w:fldChar w:fldCharType="begin"/>
      </w:r>
      <w:r>
        <w:instrText xml:space="preserve"> ADDIN EN.CITE &lt;EndNote&gt;&lt;Cite&gt;&lt;Author&gt;Bradshaw&lt;/Author&gt;&lt;Year&gt;2017&lt;/Year&gt;&lt;RecNum&gt;7&lt;/RecNum&gt;&lt;DisplayText&gt;(Bradshaw, Atkinson, &amp;amp; Doody, 2017)&lt;/DisplayText&gt;&lt;record&gt;&lt;rec-number&gt;7&lt;/rec-number&gt;&lt;foreign-keys&gt;&lt;key app="EN" db-id="5fe5tzdzh5wx9vesrerxstxh5pdddf5ff2d5" timestamp="1549414465"&gt;7&lt;/key&gt;&lt;/foreign-keys&gt;&lt;ref-type name="Journal Article"&gt;17&lt;/ref-type&gt;&lt;contributors&gt;&lt;authors&gt;&lt;author&gt;Bradshaw, Carmel&lt;/author&gt;&lt;author&gt;Atkinson, Sandra&lt;/author&gt;&lt;author&gt;Doody, Owen&lt;/author&gt;&lt;/authors&gt;&lt;/contributors&gt;&lt;titles&gt;&lt;title&gt;Employing a Qualitative Description Approach in Health Care Research&lt;/title&gt;&lt;secondary-title&gt;Global qualitative nursing research&lt;/secondary-title&gt;&lt;/titles&gt;&lt;periodical&gt;&lt;full-title&gt;Global qualitative nursing research&lt;/full-title&gt;&lt;/periodical&gt;&lt;pages&gt;2333393617742282&lt;/pages&gt;&lt;volume&gt;4&lt;/volume&gt;&lt;dates&gt;&lt;year&gt;2017&lt;/year&gt;&lt;/dates&gt;&lt;isbn&gt;2333-3936&lt;/isbn&gt;&lt;urls&gt;&lt;/urls&gt;&lt;/record&gt;&lt;/Cite&gt;&lt;/EndNote&gt;</w:instrText>
      </w:r>
      <w:r>
        <w:fldChar w:fldCharType="separate"/>
      </w:r>
      <w:r>
        <w:rPr>
          <w:noProof/>
        </w:rPr>
        <w:t>(</w:t>
      </w:r>
      <w:hyperlink w:anchor="_ENREF_20" w:tooltip="Bradshaw, 2017 #7" w:history="1">
        <w:r w:rsidR="00040370">
          <w:rPr>
            <w:noProof/>
          </w:rPr>
          <w:t>Bradshaw, Atkinson, &amp; Doody, 2017</w:t>
        </w:r>
      </w:hyperlink>
      <w:r>
        <w:rPr>
          <w:noProof/>
        </w:rPr>
        <w:t>)</w:t>
      </w:r>
      <w:r>
        <w:fldChar w:fldCharType="end"/>
      </w:r>
      <w:r w:rsidRPr="00EB65D3">
        <w:t xml:space="preserve">.  </w:t>
      </w:r>
      <w:r>
        <w:t>T</w:t>
      </w:r>
      <w:r w:rsidRPr="00EB65D3">
        <w:t xml:space="preserve">o increase fluidity of the transcription, non-lexical conversation sounds such as </w:t>
      </w:r>
      <w:r>
        <w:t>“</w:t>
      </w:r>
      <w:r w:rsidRPr="00EB65D3">
        <w:t>uh, um, and ah, etc.</w:t>
      </w:r>
      <w:r>
        <w:t>”</w:t>
      </w:r>
      <w:r w:rsidRPr="00EB65D3">
        <w:t xml:space="preserve"> w</w:t>
      </w:r>
      <w:r w:rsidR="00332A65">
        <w:t>ere</w:t>
      </w:r>
      <w:r w:rsidRPr="00EB65D3">
        <w:t xml:space="preserve"> omitted from the transcripts if they </w:t>
      </w:r>
      <w:r w:rsidR="00FE3D1F">
        <w:t>were</w:t>
      </w:r>
      <w:r w:rsidR="00FE3D1F" w:rsidRPr="00EB65D3">
        <w:t xml:space="preserve"> </w:t>
      </w:r>
      <w:r w:rsidRPr="00EB65D3">
        <w:t>irrelevant to the interview question</w:t>
      </w:r>
      <w:r>
        <w:t xml:space="preserve"> </w:t>
      </w:r>
      <w:r>
        <w:fldChar w:fldCharType="begin"/>
      </w:r>
      <w:r>
        <w:instrText xml:space="preserve"> ADDIN EN.CITE &lt;EndNote&gt;&lt;Cite&gt;&lt;Author&gt;Ward&lt;/Author&gt;&lt;Year&gt;2006&lt;/Year&gt;&lt;RecNum&gt;59&lt;/RecNum&gt;&lt;DisplayText&gt;(Ward, 2006)&lt;/DisplayText&gt;&lt;record&gt;&lt;rec-number&gt;59&lt;/rec-number&gt;&lt;foreign-keys&gt;&lt;key app="EN" db-id="5fe5tzdzh5wx9vesrerxstxh5pdddf5ff2d5" timestamp="1549498346"&gt;59&lt;/key&gt;&lt;/foreign-keys&gt;&lt;ref-type name="Journal Article"&gt;17&lt;/ref-type&gt;&lt;contributors&gt;&lt;authors&gt;&lt;author&gt;Ward, Nigel&lt;/author&gt;&lt;/authors&gt;&lt;/contributors&gt;&lt;titles&gt;&lt;title&gt;Non-lexical conversational sounds in American English&lt;/title&gt;&lt;secondary-title&gt;Pragmatics &amp;amp; Cognition&lt;/secondary-title&gt;&lt;/titles&gt;&lt;periodical&gt;&lt;full-title&gt;Pragmatics &amp;amp; Cognition&lt;/full-title&gt;&lt;/periodical&gt;&lt;pages&gt;129-182&lt;/pages&gt;&lt;volume&gt;14&lt;/volume&gt;&lt;number&gt;1&lt;/number&gt;&lt;dates&gt;&lt;year&gt;2006&lt;/year&gt;&lt;/dates&gt;&lt;isbn&gt;1569-9943&lt;/isbn&gt;&lt;urls&gt;&lt;/urls&gt;&lt;/record&gt;&lt;/Cite&gt;&lt;/EndNote&gt;</w:instrText>
      </w:r>
      <w:r>
        <w:fldChar w:fldCharType="separate"/>
      </w:r>
      <w:r>
        <w:rPr>
          <w:noProof/>
        </w:rPr>
        <w:t>(</w:t>
      </w:r>
      <w:hyperlink w:anchor="_ENREF_248" w:tooltip="Ward, 2006 #59" w:history="1">
        <w:r w:rsidR="00040370">
          <w:rPr>
            <w:noProof/>
          </w:rPr>
          <w:t>Ward, 2006</w:t>
        </w:r>
      </w:hyperlink>
      <w:r>
        <w:rPr>
          <w:noProof/>
        </w:rPr>
        <w:t>)</w:t>
      </w:r>
      <w:r>
        <w:fldChar w:fldCharType="end"/>
      </w:r>
      <w:r w:rsidRPr="00EB65D3">
        <w:t xml:space="preserve">.  </w:t>
      </w:r>
      <w:r>
        <w:t>I transcribe</w:t>
      </w:r>
      <w:r w:rsidR="00332A65">
        <w:t>d</w:t>
      </w:r>
      <w:r>
        <w:t xml:space="preserve"> all interviews to enhance familiarity and to gain deeper insight into the data. </w:t>
      </w:r>
    </w:p>
    <w:p w14:paraId="6F51988F" w14:textId="3FF2E5F7" w:rsidR="00946957" w:rsidRPr="00EB65D3" w:rsidRDefault="00946957" w:rsidP="00946957">
      <w:pPr>
        <w:spacing w:after="200" w:line="480" w:lineRule="auto"/>
        <w:ind w:firstLine="720"/>
        <w:contextualSpacing/>
      </w:pPr>
      <w:r w:rsidRPr="00EB65D3">
        <w:t xml:space="preserve">Data </w:t>
      </w:r>
      <w:r w:rsidR="00FE3D1F">
        <w:t>were</w:t>
      </w:r>
      <w:r w:rsidRPr="00EB65D3">
        <w:t xml:space="preserve"> analyzed using </w:t>
      </w:r>
      <w:r w:rsidR="00FE3D1F">
        <w:t xml:space="preserve">a </w:t>
      </w:r>
      <w:r w:rsidRPr="00EB65D3">
        <w:t>methodology developed by Moustakas</w:t>
      </w:r>
      <w:r>
        <w:t xml:space="preserve"> </w:t>
      </w:r>
      <w:r>
        <w:rPr>
          <w:bCs/>
        </w:rPr>
        <w:fldChar w:fldCharType="begin"/>
      </w:r>
      <w:r>
        <w:rPr>
          <w:bCs/>
        </w:rPr>
        <w:instrText xml:space="preserve"> ADDIN EN.CITE &lt;EndNote&gt;&lt;Cite ExcludeAuth="1"&gt;&lt;Author&gt;Moustakas&lt;/Author&gt;&lt;Year&gt;1994&lt;/Year&gt;&lt;RecNum&gt;116&lt;/RecNum&gt;&lt;DisplayText&gt;(1994)&lt;/DisplayText&gt;&lt;record&gt;&lt;rec-number&gt;116&lt;/rec-number&gt;&lt;foreign-keys&gt;&lt;key app="EN" db-id="5fe5tzdzh5wx9vesrerxstxh5pdddf5ff2d5" timestamp="1550534937"&gt;116&lt;/key&gt;&lt;/foreign-keys&gt;&lt;ref-type name="Book"&gt;6&lt;/ref-type&gt;&lt;contributors&gt;&lt;authors&gt;&lt;author&gt;Moustakas, Clark&lt;/author&gt;&lt;/authors&gt;&lt;/contributors&gt;&lt;titles&gt;&lt;title&gt;Phenomenological research methods&lt;/title&gt;&lt;/titles&gt;&lt;section&gt;1&lt;/section&gt;&lt;dates&gt;&lt;year&gt;1994&lt;/year&gt;&lt;/dates&gt;&lt;pub-location&gt;Thousand Oaks, CA&lt;/pub-location&gt;&lt;publisher&gt;Sage&lt;/publisher&gt;&lt;isbn&gt;0803957998&lt;/isbn&gt;&lt;urls&gt;&lt;/urls&gt;&lt;/record&gt;&lt;/Cite&gt;&lt;/EndNote&gt;</w:instrText>
      </w:r>
      <w:r>
        <w:rPr>
          <w:bCs/>
        </w:rPr>
        <w:fldChar w:fldCharType="separate"/>
      </w:r>
      <w:r>
        <w:rPr>
          <w:bCs/>
          <w:noProof/>
        </w:rPr>
        <w:t>(</w:t>
      </w:r>
      <w:hyperlink w:anchor="_ENREF_143" w:tooltip="Moustakas, 1994 #116" w:history="1">
        <w:r w:rsidR="00040370">
          <w:rPr>
            <w:bCs/>
            <w:noProof/>
          </w:rPr>
          <w:t>1994</w:t>
        </w:r>
      </w:hyperlink>
      <w:r>
        <w:rPr>
          <w:bCs/>
          <w:noProof/>
        </w:rPr>
        <w:t>)</w:t>
      </w:r>
      <w:r>
        <w:rPr>
          <w:bCs/>
        </w:rPr>
        <w:fldChar w:fldCharType="end"/>
      </w:r>
      <w:r>
        <w:t>.</w:t>
      </w:r>
      <w:r w:rsidRPr="00EB65D3">
        <w:t xml:space="preserve"> </w:t>
      </w:r>
      <w:r>
        <w:t xml:space="preserve"> </w:t>
      </w:r>
      <w:r w:rsidRPr="00EB65D3">
        <w:t xml:space="preserve">The major steps of the technique are: </w:t>
      </w:r>
    </w:p>
    <w:p w14:paraId="28569E83" w14:textId="77777777" w:rsidR="00946957" w:rsidRPr="00EB65D3" w:rsidRDefault="00946957" w:rsidP="00946957">
      <w:pPr>
        <w:numPr>
          <w:ilvl w:val="0"/>
          <w:numId w:val="6"/>
        </w:numPr>
        <w:spacing w:after="200" w:line="480" w:lineRule="auto"/>
        <w:contextualSpacing/>
      </w:pPr>
      <w:r>
        <w:t>D</w:t>
      </w:r>
      <w:r w:rsidRPr="00EB65D3">
        <w:t xml:space="preserve">etermine that phenomenology </w:t>
      </w:r>
      <w:r>
        <w:t>is</w:t>
      </w:r>
      <w:r w:rsidRPr="00EB65D3">
        <w:t xml:space="preserve"> the best approach to answer my research question</w:t>
      </w:r>
      <w:r>
        <w:t>;</w:t>
      </w:r>
    </w:p>
    <w:p w14:paraId="1E0BC51C" w14:textId="77777777" w:rsidR="00946957" w:rsidRPr="00EB65D3" w:rsidRDefault="00946957" w:rsidP="00946957">
      <w:pPr>
        <w:numPr>
          <w:ilvl w:val="0"/>
          <w:numId w:val="6"/>
        </w:numPr>
        <w:spacing w:after="200" w:line="480" w:lineRule="auto"/>
        <w:contextualSpacing/>
      </w:pPr>
      <w:r>
        <w:lastRenderedPageBreak/>
        <w:t>I</w:t>
      </w:r>
      <w:r w:rsidRPr="00EB65D3">
        <w:t>dentif</w:t>
      </w:r>
      <w:r>
        <w:t>y</w:t>
      </w:r>
      <w:r w:rsidRPr="00EB65D3">
        <w:t xml:space="preserve"> that the transition of female veteran students from the military to higher education is the phenomenon of interest</w:t>
      </w:r>
      <w:r>
        <w:t>;</w:t>
      </w:r>
      <w:r w:rsidRPr="00EB65D3">
        <w:t xml:space="preserve">  </w:t>
      </w:r>
    </w:p>
    <w:p w14:paraId="44957B85" w14:textId="77777777" w:rsidR="00946957" w:rsidRPr="00EB65D3" w:rsidRDefault="00946957" w:rsidP="00946957">
      <w:pPr>
        <w:numPr>
          <w:ilvl w:val="0"/>
          <w:numId w:val="6"/>
        </w:numPr>
        <w:spacing w:after="200" w:line="480" w:lineRule="auto"/>
        <w:contextualSpacing/>
      </w:pPr>
      <w:r>
        <w:t>B</w:t>
      </w:r>
      <w:r w:rsidRPr="00EB65D3">
        <w:t>racket my personal experience with the phenomenon</w:t>
      </w:r>
      <w:r>
        <w:t>;</w:t>
      </w:r>
    </w:p>
    <w:p w14:paraId="35B06792" w14:textId="77777777" w:rsidR="00946957" w:rsidRPr="00EB65D3" w:rsidRDefault="00946957" w:rsidP="00946957">
      <w:pPr>
        <w:numPr>
          <w:ilvl w:val="0"/>
          <w:numId w:val="6"/>
        </w:numPr>
        <w:spacing w:after="200" w:line="480" w:lineRule="auto"/>
        <w:contextualSpacing/>
      </w:pPr>
      <w:r>
        <w:t>Collect i</w:t>
      </w:r>
      <w:r w:rsidRPr="00EB65D3">
        <w:t>nterview data from the individuals who have experienced the phenomenon of study</w:t>
      </w:r>
      <w:r>
        <w:t>;</w:t>
      </w:r>
      <w:r w:rsidRPr="00EB65D3">
        <w:t xml:space="preserve">  </w:t>
      </w:r>
    </w:p>
    <w:p w14:paraId="4B82261A" w14:textId="77777777" w:rsidR="00946957" w:rsidRPr="00EB65D3" w:rsidRDefault="00946957" w:rsidP="00946957">
      <w:pPr>
        <w:numPr>
          <w:ilvl w:val="0"/>
          <w:numId w:val="6"/>
        </w:numPr>
        <w:spacing w:after="200" w:line="480" w:lineRule="auto"/>
        <w:contextualSpacing/>
      </w:pPr>
      <w:r>
        <w:t>Ask p</w:t>
      </w:r>
      <w:r w:rsidRPr="00EB65D3">
        <w:t>articipants about the phenomenon using open-ended questioning</w:t>
      </w:r>
      <w:r>
        <w:t>;</w:t>
      </w:r>
      <w:r w:rsidRPr="00EB65D3">
        <w:t xml:space="preserve">  </w:t>
      </w:r>
    </w:p>
    <w:p w14:paraId="5AFC9A05" w14:textId="7DA6B16F" w:rsidR="00946957" w:rsidRPr="00EB65D3" w:rsidRDefault="00946957" w:rsidP="00946957">
      <w:pPr>
        <w:numPr>
          <w:ilvl w:val="0"/>
          <w:numId w:val="6"/>
        </w:numPr>
        <w:spacing w:after="200" w:line="480" w:lineRule="auto"/>
        <w:contextualSpacing/>
      </w:pPr>
      <w:r>
        <w:t>Review</w:t>
      </w:r>
      <w:r w:rsidRPr="00EB65D3">
        <w:t xml:space="preserve"> the data and highlight meaningful data,</w:t>
      </w:r>
      <w:r>
        <w:t xml:space="preserve"> quotes, sentences, and significant statements</w:t>
      </w:r>
      <w:r w:rsidRPr="00EB65D3">
        <w:t xml:space="preserve">.  </w:t>
      </w:r>
      <w:r>
        <w:t xml:space="preserve">Cluster the </w:t>
      </w:r>
      <w:r w:rsidRPr="00EB65D3">
        <w:t>data by meaning and develop into themes</w:t>
      </w:r>
      <w:r>
        <w:t>;</w:t>
      </w:r>
      <w:r w:rsidRPr="00EB65D3">
        <w:t xml:space="preserve">  </w:t>
      </w:r>
    </w:p>
    <w:p w14:paraId="27ADA535" w14:textId="1A71C478" w:rsidR="00946957" w:rsidRPr="00EB65D3" w:rsidRDefault="00946957" w:rsidP="00946957">
      <w:pPr>
        <w:numPr>
          <w:ilvl w:val="0"/>
          <w:numId w:val="6"/>
        </w:numPr>
        <w:spacing w:after="200" w:line="480" w:lineRule="auto"/>
        <w:contextualSpacing/>
      </w:pPr>
      <w:r>
        <w:t>D</w:t>
      </w:r>
      <w:r w:rsidRPr="00EB65D3">
        <w:t xml:space="preserve">evelop a textural description of the participants’ experiences by writing a description of the participants’ collective experience.  </w:t>
      </w:r>
      <w:r>
        <w:t xml:space="preserve">Include the </w:t>
      </w:r>
      <w:r w:rsidRPr="00EB65D3">
        <w:t>structural description, context</w:t>
      </w:r>
      <w:r w:rsidR="00FE3D1F">
        <w:t>,</w:t>
      </w:r>
      <w:r w:rsidRPr="00EB65D3">
        <w:t xml:space="preserve"> or setting that “influenced how the participants experienced the phenomenon” (p.</w:t>
      </w:r>
      <w:r>
        <w:t xml:space="preserve"> </w:t>
      </w:r>
      <w:r w:rsidRPr="00EB65D3">
        <w:t>61)</w:t>
      </w:r>
      <w:r>
        <w:t>;</w:t>
      </w:r>
      <w:r w:rsidRPr="00EB65D3">
        <w:t xml:space="preserve">  </w:t>
      </w:r>
    </w:p>
    <w:p w14:paraId="4BA7B19A" w14:textId="461CD0FD" w:rsidR="00946957" w:rsidRDefault="00946957" w:rsidP="00946957">
      <w:pPr>
        <w:numPr>
          <w:ilvl w:val="0"/>
          <w:numId w:val="6"/>
        </w:numPr>
        <w:spacing w:line="480" w:lineRule="auto"/>
        <w:contextualSpacing/>
        <w:rPr>
          <w:rFonts w:asciiTheme="minorHAnsi" w:hAnsiTheme="minorHAnsi"/>
        </w:rPr>
      </w:pPr>
      <w:r w:rsidRPr="00EB65D3">
        <w:t>Finally, I w</w:t>
      </w:r>
      <w:r w:rsidR="00332A65">
        <w:t>rote</w:t>
      </w:r>
      <w:r w:rsidRPr="00EB65D3">
        <w:t xml:space="preserve"> a composite description of participants’ experiences with the phenomenon. This composite </w:t>
      </w:r>
      <w:r>
        <w:t xml:space="preserve">description </w:t>
      </w:r>
      <w:r w:rsidRPr="00EB65D3">
        <w:t>dr</w:t>
      </w:r>
      <w:r w:rsidR="00AC45EA">
        <w:t>e</w:t>
      </w:r>
      <w:r w:rsidRPr="00EB65D3">
        <w:t>w heavily on the textural and structural descriptions developed in the previous step.  The final composite presents the essence of participants’ experience</w:t>
      </w:r>
      <w:r>
        <w:t>s</w:t>
      </w:r>
      <w:r w:rsidRPr="00EB65D3">
        <w:t xml:space="preserve"> of the phenomenon.  The composite describes the underlying structure of a phenomenon and is usually one or two paragraphs in length.  By reading this composite, readers will have a better understanding of what </w:t>
      </w:r>
      <w:r w:rsidR="00FE3D1F">
        <w:t>it is</w:t>
      </w:r>
      <w:r w:rsidRPr="00EB65D3">
        <w:t xml:space="preserve"> </w:t>
      </w:r>
      <w:r w:rsidRPr="00F66C0F">
        <w:rPr>
          <w:rFonts w:asciiTheme="minorHAnsi" w:hAnsiTheme="minorHAnsi"/>
        </w:rPr>
        <w:t xml:space="preserve">like for </w:t>
      </w:r>
      <w:r w:rsidR="00FE3D1F">
        <w:rPr>
          <w:rFonts w:asciiTheme="minorHAnsi" w:hAnsiTheme="minorHAnsi"/>
        </w:rPr>
        <w:t>someone</w:t>
      </w:r>
      <w:r w:rsidR="00FE3D1F" w:rsidRPr="00F66C0F">
        <w:rPr>
          <w:rFonts w:asciiTheme="minorHAnsi" w:hAnsiTheme="minorHAnsi"/>
        </w:rPr>
        <w:t xml:space="preserve"> </w:t>
      </w:r>
      <w:r w:rsidRPr="00F66C0F">
        <w:rPr>
          <w:rFonts w:asciiTheme="minorHAnsi" w:hAnsiTheme="minorHAnsi"/>
        </w:rPr>
        <w:t>to experience the researched phenomenon</w:t>
      </w:r>
      <w:r>
        <w:rPr>
          <w:rFonts w:asciiTheme="minorHAnsi" w:hAnsiTheme="minorHAnsi"/>
        </w:rPr>
        <w:t xml:space="preserve"> </w:t>
      </w:r>
      <w:r>
        <w:rPr>
          <w:bCs/>
        </w:rPr>
        <w:fldChar w:fldCharType="begin"/>
      </w:r>
      <w:r>
        <w:rPr>
          <w:bCs/>
        </w:rPr>
        <w:instrText xml:space="preserve"> ADDIN EN.CITE &lt;EndNote&gt;&lt;Cite&gt;&lt;Author&gt;Moustakas&lt;/Author&gt;&lt;Year&gt;1994&lt;/Year&gt;&lt;RecNum&gt;116&lt;/RecNum&gt;&lt;DisplayText&gt;(Moustakas, 1994)&lt;/DisplayText&gt;&lt;record&gt;&lt;rec-number&gt;116&lt;/rec-number&gt;&lt;foreign-keys&gt;&lt;key app="EN" db-id="5fe5tzdzh5wx9vesrerxstxh5pdddf5ff2d5" timestamp="1550534937"&gt;116&lt;/key&gt;&lt;/foreign-keys&gt;&lt;ref-type name="Book"&gt;6&lt;/ref-type&gt;&lt;contributors&gt;&lt;authors&gt;&lt;author&gt;Moustakas, Clark&lt;/author&gt;&lt;/authors&gt;&lt;/contributors&gt;&lt;titles&gt;&lt;title&gt;Phenomenological research methods&lt;/title&gt;&lt;/titles&gt;&lt;section&gt;1&lt;/section&gt;&lt;dates&gt;&lt;year&gt;1994&lt;/year&gt;&lt;/dates&gt;&lt;pub-location&gt;Thousand Oaks, CA&lt;/pub-location&gt;&lt;publisher&gt;Sage&lt;/publisher&gt;&lt;isbn&gt;0803957998&lt;/isbn&gt;&lt;urls&gt;&lt;/urls&gt;&lt;/record&gt;&lt;/Cite&gt;&lt;/EndNote&gt;</w:instrText>
      </w:r>
      <w:r>
        <w:rPr>
          <w:bCs/>
        </w:rPr>
        <w:fldChar w:fldCharType="separate"/>
      </w:r>
      <w:r>
        <w:rPr>
          <w:bCs/>
          <w:noProof/>
        </w:rPr>
        <w:t>(</w:t>
      </w:r>
      <w:hyperlink w:anchor="_ENREF_143" w:tooltip="Moustakas, 1994 #116" w:history="1">
        <w:r w:rsidR="00040370">
          <w:rPr>
            <w:bCs/>
            <w:noProof/>
          </w:rPr>
          <w:t>Moustakas, 1994</w:t>
        </w:r>
      </w:hyperlink>
      <w:r>
        <w:rPr>
          <w:bCs/>
          <w:noProof/>
        </w:rPr>
        <w:t>)</w:t>
      </w:r>
      <w:r>
        <w:rPr>
          <w:bCs/>
        </w:rPr>
        <w:fldChar w:fldCharType="end"/>
      </w:r>
      <w:r>
        <w:t>.</w:t>
      </w:r>
    </w:p>
    <w:p w14:paraId="7B55487E" w14:textId="764CB0D3" w:rsidR="00946957" w:rsidRDefault="00946957" w:rsidP="00134A1D">
      <w:pPr>
        <w:pStyle w:val="Heading2"/>
      </w:pPr>
      <w:r>
        <w:t xml:space="preserve">Qualitative </w:t>
      </w:r>
      <w:r w:rsidR="00134A1D">
        <w:t>R</w:t>
      </w:r>
      <w:r>
        <w:t>igor</w:t>
      </w:r>
    </w:p>
    <w:p w14:paraId="11CB0B07" w14:textId="06F2877A" w:rsidR="00946957" w:rsidRDefault="00946957" w:rsidP="00946957">
      <w:pPr>
        <w:spacing w:line="480" w:lineRule="auto"/>
        <w:ind w:firstLine="720"/>
        <w:contextualSpacing/>
      </w:pPr>
      <w:r w:rsidRPr="00EB65D3">
        <w:t xml:space="preserve">There are various types of strategies to enhance </w:t>
      </w:r>
      <w:r>
        <w:t>trustworthiness</w:t>
      </w:r>
      <w:r w:rsidRPr="00EB65D3">
        <w:t xml:space="preserve"> in qualitative research.</w:t>
      </w:r>
      <w:r>
        <w:t xml:space="preserve">  </w:t>
      </w:r>
      <w:r w:rsidRPr="00EB65D3">
        <w:t xml:space="preserve">Lincoln and Guba </w:t>
      </w:r>
      <w:r>
        <w:fldChar w:fldCharType="begin"/>
      </w:r>
      <w:r w:rsidR="00391046">
        <w:instrText xml:space="preserve"> ADDIN EN.CITE &lt;EndNote&gt;&lt;Cite ExcludeAuth="1"&gt;&lt;Author&gt;Guba&lt;/Author&gt;&lt;Year&gt;1985&lt;/Year&gt;&lt;RecNum&gt;176&lt;/RecNum&gt;&lt;DisplayText&gt;(1985)&lt;/DisplayText&gt;&lt;record&gt;&lt;rec-number&gt;176&lt;/rec-number&gt;&lt;foreign-keys&gt;&lt;key app="EN" db-id="5fe5tzdzh5wx9vesrerxstxh5pdddf5ff2d5" timestamp="1553045987"&gt;176&lt;/key&gt;&lt;/foreign-keys&gt;&lt;ref-type name="Generic"&gt;13&lt;/ref-type&gt;&lt;contributors&gt;&lt;authors&gt;&lt;author&gt;Guba, Egon G&lt;/author&gt;&lt;author&gt;Lincoln, Yvonna S&lt;/author&gt;&lt;/authors&gt;&lt;/contributors&gt;&lt;titles&gt;&lt;title&gt;Naturalistic inquiry&lt;/title&gt;&lt;/titles&gt;&lt;dates&gt;&lt;year&gt;1985&lt;/year&gt;&lt;/dates&gt;&lt;publisher&gt;Newbury Park, CA: Sage&lt;/publisher&gt;&lt;urls&gt;&lt;/urls&gt;&lt;/record&gt;&lt;/Cite&gt;&lt;/EndNote&gt;</w:instrText>
      </w:r>
      <w:r>
        <w:fldChar w:fldCharType="separate"/>
      </w:r>
      <w:r w:rsidR="00391046">
        <w:rPr>
          <w:noProof/>
        </w:rPr>
        <w:t>(</w:t>
      </w:r>
      <w:hyperlink w:anchor="_ENREF_89" w:tooltip="Guba, 1985 #176" w:history="1">
        <w:r w:rsidR="00040370">
          <w:rPr>
            <w:noProof/>
          </w:rPr>
          <w:t>1985</w:t>
        </w:r>
      </w:hyperlink>
      <w:r w:rsidR="00391046">
        <w:rPr>
          <w:noProof/>
        </w:rPr>
        <w:t>)</w:t>
      </w:r>
      <w:r>
        <w:fldChar w:fldCharType="end"/>
      </w:r>
      <w:r>
        <w:t xml:space="preserve"> </w:t>
      </w:r>
      <w:r w:rsidRPr="00EB65D3">
        <w:t>describe</w:t>
      </w:r>
      <w:r>
        <w:t>d</w:t>
      </w:r>
      <w:r w:rsidRPr="00EB65D3">
        <w:t xml:space="preserve"> trustworthiness</w:t>
      </w:r>
      <w:r>
        <w:t xml:space="preserve"> in research</w:t>
      </w:r>
      <w:r w:rsidRPr="00EB65D3">
        <w:t xml:space="preserve"> as necessary to persuade a reader that results are </w:t>
      </w:r>
      <w:r>
        <w:t>meaningful</w:t>
      </w:r>
      <w:r w:rsidRPr="00EB65D3">
        <w:t xml:space="preserve"> and worth believing; </w:t>
      </w:r>
      <w:r>
        <w:t>it</w:t>
      </w:r>
      <w:r w:rsidRPr="00EB65D3">
        <w:t xml:space="preserve"> is a concept that is synonymous with </w:t>
      </w:r>
      <w:r w:rsidRPr="00EB65D3">
        <w:lastRenderedPageBreak/>
        <w:t xml:space="preserve">high-quality research.  Low-inference descriptors and researcher reflexivity are two techniques that </w:t>
      </w:r>
      <w:r>
        <w:t>I use</w:t>
      </w:r>
      <w:r w:rsidR="00AC45EA">
        <w:t>d</w:t>
      </w:r>
      <w:r w:rsidRPr="00EB65D3">
        <w:t xml:space="preserve">.  Low-inference descriptors include </w:t>
      </w:r>
      <w:r>
        <w:t>using</w:t>
      </w:r>
      <w:r w:rsidRPr="00EB65D3">
        <w:t xml:space="preserve"> direct quotations </w:t>
      </w:r>
      <w:r>
        <w:t xml:space="preserve">from participant interviews </w:t>
      </w:r>
      <w:r w:rsidRPr="00EB65D3">
        <w:t>(Seale, 1999).  Interviews w</w:t>
      </w:r>
      <w:r w:rsidR="00AC45EA">
        <w:t>ere</w:t>
      </w:r>
      <w:r w:rsidRPr="00EB65D3">
        <w:t xml:space="preserve"> audio recorded and transcribed to ensure that </w:t>
      </w:r>
      <w:r>
        <w:t xml:space="preserve">I </w:t>
      </w:r>
      <w:r w:rsidR="00FE3D1F">
        <w:t>had</w:t>
      </w:r>
      <w:r>
        <w:t xml:space="preserve"> access to </w:t>
      </w:r>
      <w:r w:rsidRPr="00EB65D3">
        <w:t xml:space="preserve">direct quotations </w:t>
      </w:r>
      <w:r>
        <w:t>during</w:t>
      </w:r>
      <w:r w:rsidRPr="00EB65D3">
        <w:t xml:space="preserve"> the </w:t>
      </w:r>
      <w:r>
        <w:t xml:space="preserve">data </w:t>
      </w:r>
      <w:r w:rsidRPr="00EB65D3">
        <w:t xml:space="preserve">analysis.  The result </w:t>
      </w:r>
      <w:r w:rsidR="00FE3D1F">
        <w:t>was</w:t>
      </w:r>
      <w:r w:rsidR="00FE3D1F" w:rsidRPr="00EB65D3">
        <w:t xml:space="preserve"> </w:t>
      </w:r>
      <w:r w:rsidRPr="00EB65D3">
        <w:t>that participants describe</w:t>
      </w:r>
      <w:r w:rsidR="00AC45EA">
        <w:t>d</w:t>
      </w:r>
      <w:r w:rsidRPr="00EB65D3">
        <w:t xml:space="preserve"> their transition experience in their</w:t>
      </w:r>
      <w:r>
        <w:t xml:space="preserve"> own </w:t>
      </w:r>
      <w:r w:rsidRPr="00EB65D3">
        <w:t>words rather than</w:t>
      </w:r>
      <w:r w:rsidR="00FE3D1F">
        <w:t xml:space="preserve"> through</w:t>
      </w:r>
      <w:r w:rsidRPr="00EB65D3">
        <w:t xml:space="preserve"> interpretations made by the researcher (Seale, 1999).  </w:t>
      </w:r>
    </w:p>
    <w:p w14:paraId="6103F3B0" w14:textId="77777777" w:rsidR="008A7FFD" w:rsidRDefault="00D17821" w:rsidP="008A7FFD">
      <w:pPr>
        <w:widowControl w:val="0"/>
        <w:autoSpaceDE w:val="0"/>
        <w:autoSpaceDN w:val="0"/>
        <w:adjustRightInd w:val="0"/>
        <w:spacing w:line="480" w:lineRule="auto"/>
        <w:ind w:firstLine="720"/>
        <w:contextualSpacing/>
        <w:rPr>
          <w:bCs/>
        </w:rPr>
      </w:pPr>
      <w:r>
        <w:rPr>
          <w:bCs/>
        </w:rPr>
        <w:t xml:space="preserve">In qualitative research, trustworthiness refers to </w:t>
      </w:r>
      <w:r w:rsidR="0042758B">
        <w:rPr>
          <w:bCs/>
        </w:rPr>
        <w:t xml:space="preserve">the </w:t>
      </w:r>
      <w:r>
        <w:rPr>
          <w:bCs/>
        </w:rPr>
        <w:t xml:space="preserve">reader’s perception of the study’s worth of consideration </w:t>
      </w:r>
      <w:r w:rsidR="00F237DA">
        <w:rPr>
          <w:bCs/>
        </w:rPr>
        <w:fldChar w:fldCharType="begin"/>
      </w:r>
      <w:r w:rsidR="00F237DA">
        <w:rPr>
          <w:bCs/>
        </w:rPr>
        <w:instrText xml:space="preserve"> ADDIN EN.CITE &lt;EndNote&gt;&lt;Cite&gt;&lt;Author&gt;Connelly&lt;/Author&gt;&lt;Year&gt;2016&lt;/Year&gt;&lt;RecNum&gt;286&lt;/RecNum&gt;&lt;DisplayText&gt;(Connelly, 2016)&lt;/DisplayText&gt;&lt;record&gt;&lt;rec-number&gt;286&lt;/rec-number&gt;&lt;foreign-keys&gt;&lt;key app="EN" db-id="5fe5tzdzh5wx9vesrerxstxh5pdddf5ff2d5" timestamp="1563756987"&gt;286&lt;/key&gt;&lt;/foreign-keys&gt;&lt;ref-type name="Journal Article"&gt;17&lt;/ref-type&gt;&lt;contributors&gt;&lt;authors&gt;&lt;author&gt;Connelly, Lynne M&lt;/author&gt;&lt;/authors&gt;&lt;/contributors&gt;&lt;titles&gt;&lt;title&gt;Trustworthiness in qualitative research&lt;/title&gt;&lt;secondary-title&gt;Medsurg Nursing&lt;/secondary-title&gt;&lt;/titles&gt;&lt;periodical&gt;&lt;full-title&gt;Medsurg Nursing&lt;/full-title&gt;&lt;/periodical&gt;&lt;pages&gt;435-437&lt;/pages&gt;&lt;volume&gt;25&lt;/volume&gt;&lt;number&gt;6&lt;/number&gt;&lt;dates&gt;&lt;year&gt;2016&lt;/year&gt;&lt;/dates&gt;&lt;isbn&gt;1092-0811&lt;/isbn&gt;&lt;urls&gt;&lt;/urls&gt;&lt;/record&gt;&lt;/Cite&gt;&lt;/EndNote&gt;</w:instrText>
      </w:r>
      <w:r w:rsidR="00F237DA">
        <w:rPr>
          <w:bCs/>
        </w:rPr>
        <w:fldChar w:fldCharType="separate"/>
      </w:r>
      <w:r w:rsidR="00F237DA">
        <w:rPr>
          <w:bCs/>
          <w:noProof/>
        </w:rPr>
        <w:t>(</w:t>
      </w:r>
      <w:hyperlink w:anchor="_ENREF_40" w:tooltip="Connelly, 2016 #286" w:history="1">
        <w:r w:rsidR="00040370">
          <w:rPr>
            <w:bCs/>
            <w:noProof/>
          </w:rPr>
          <w:t>Connelly, 2016</w:t>
        </w:r>
      </w:hyperlink>
      <w:r w:rsidR="00F237DA">
        <w:rPr>
          <w:bCs/>
          <w:noProof/>
        </w:rPr>
        <w:t>)</w:t>
      </w:r>
      <w:r w:rsidR="00F237DA">
        <w:rPr>
          <w:bCs/>
        </w:rPr>
        <w:fldChar w:fldCharType="end"/>
      </w:r>
      <w:r>
        <w:rPr>
          <w:bCs/>
        </w:rPr>
        <w:t>.  At every level, researchers have an obligation to document and be transparent in their</w:t>
      </w:r>
      <w:r w:rsidR="00D12AAF">
        <w:rPr>
          <w:bCs/>
        </w:rPr>
        <w:t xml:space="preserve"> activities and decision-making process </w:t>
      </w:r>
      <w:r>
        <w:rPr>
          <w:bCs/>
        </w:rPr>
        <w:t xml:space="preserve">during the research project </w:t>
      </w:r>
      <w:r w:rsidR="00F237DA">
        <w:rPr>
          <w:bCs/>
        </w:rPr>
        <w:fldChar w:fldCharType="begin"/>
      </w:r>
      <w:r w:rsidR="00F237DA">
        <w:rPr>
          <w:bCs/>
        </w:rPr>
        <w:instrText xml:space="preserve"> ADDIN EN.CITE &lt;EndNote&gt;&lt;Cite&gt;&lt;Author&gt;Connelly&lt;/Author&gt;&lt;Year&gt;2016&lt;/Year&gt;&lt;RecNum&gt;286&lt;/RecNum&gt;&lt;DisplayText&gt;(Connelly, 2016)&lt;/DisplayText&gt;&lt;record&gt;&lt;rec-number&gt;286&lt;/rec-number&gt;&lt;foreign-keys&gt;&lt;key app="EN" db-id="5fe5tzdzh5wx9vesrerxstxh5pdddf5ff2d5" timestamp="1563756987"&gt;286&lt;/key&gt;&lt;/foreign-keys&gt;&lt;ref-type name="Journal Article"&gt;17&lt;/ref-type&gt;&lt;contributors&gt;&lt;authors&gt;&lt;author&gt;Connelly, Lynne M&lt;/author&gt;&lt;/authors&gt;&lt;/contributors&gt;&lt;titles&gt;&lt;title&gt;Trustworthiness in qualitative research&lt;/title&gt;&lt;secondary-title&gt;Medsurg Nursing&lt;/secondary-title&gt;&lt;/titles&gt;&lt;periodical&gt;&lt;full-title&gt;Medsurg Nursing&lt;/full-title&gt;&lt;/periodical&gt;&lt;pages&gt;435-437&lt;/pages&gt;&lt;volume&gt;25&lt;/volume&gt;&lt;number&gt;6&lt;/number&gt;&lt;dates&gt;&lt;year&gt;2016&lt;/year&gt;&lt;/dates&gt;&lt;isbn&gt;1092-0811&lt;/isbn&gt;&lt;urls&gt;&lt;/urls&gt;&lt;/record&gt;&lt;/Cite&gt;&lt;/EndNote&gt;</w:instrText>
      </w:r>
      <w:r w:rsidR="00F237DA">
        <w:rPr>
          <w:bCs/>
        </w:rPr>
        <w:fldChar w:fldCharType="separate"/>
      </w:r>
      <w:r w:rsidR="00F237DA">
        <w:rPr>
          <w:bCs/>
          <w:noProof/>
        </w:rPr>
        <w:t>(</w:t>
      </w:r>
      <w:hyperlink w:anchor="_ENREF_40" w:tooltip="Connelly, 2016 #286" w:history="1">
        <w:r w:rsidR="00040370">
          <w:rPr>
            <w:bCs/>
            <w:noProof/>
          </w:rPr>
          <w:t>Connelly, 2016</w:t>
        </w:r>
      </w:hyperlink>
      <w:r w:rsidR="00F237DA">
        <w:rPr>
          <w:bCs/>
          <w:noProof/>
        </w:rPr>
        <w:t>)</w:t>
      </w:r>
      <w:r w:rsidR="00F237DA">
        <w:rPr>
          <w:bCs/>
        </w:rPr>
        <w:fldChar w:fldCharType="end"/>
      </w:r>
      <w:r>
        <w:rPr>
          <w:bCs/>
        </w:rPr>
        <w:t xml:space="preserve">.  </w:t>
      </w:r>
      <w:bookmarkStart w:id="49" w:name="_Hlk54382791"/>
    </w:p>
    <w:p w14:paraId="18571D19" w14:textId="02874A3C" w:rsidR="008A7FFD" w:rsidRPr="00EB65D3" w:rsidRDefault="008A7FFD" w:rsidP="008A7FFD">
      <w:pPr>
        <w:widowControl w:val="0"/>
        <w:autoSpaceDE w:val="0"/>
        <w:autoSpaceDN w:val="0"/>
        <w:adjustRightInd w:val="0"/>
        <w:spacing w:line="480" w:lineRule="auto"/>
        <w:ind w:firstLine="720"/>
        <w:contextualSpacing/>
        <w:rPr>
          <w:rFonts w:asciiTheme="minorHAnsi" w:eastAsiaTheme="minorEastAsia" w:hAnsiTheme="minorHAnsi"/>
        </w:rPr>
      </w:pPr>
      <w:r>
        <w:rPr>
          <w:bCs/>
        </w:rPr>
        <w:t>T</w:t>
      </w:r>
      <w:r w:rsidRPr="00EB65D3">
        <w:rPr>
          <w:bCs/>
        </w:rPr>
        <w:t xml:space="preserve">o increase </w:t>
      </w:r>
      <w:r>
        <w:rPr>
          <w:bCs/>
        </w:rPr>
        <w:t>trustworthiness</w:t>
      </w:r>
      <w:r w:rsidRPr="00EB65D3">
        <w:rPr>
          <w:bCs/>
        </w:rPr>
        <w:t xml:space="preserve"> </w:t>
      </w:r>
      <w:r>
        <w:rPr>
          <w:bCs/>
        </w:rPr>
        <w:t>in</w:t>
      </w:r>
      <w:r w:rsidRPr="00EB65D3">
        <w:rPr>
          <w:bCs/>
        </w:rPr>
        <w:t xml:space="preserve"> the research</w:t>
      </w:r>
      <w:r>
        <w:rPr>
          <w:bCs/>
        </w:rPr>
        <w:t>, disclose any predispositions, and identify any potential influences</w:t>
      </w:r>
      <w:r w:rsidRPr="00EB65D3">
        <w:rPr>
          <w:bCs/>
        </w:rPr>
        <w:t xml:space="preserve">, </w:t>
      </w:r>
      <w:r>
        <w:rPr>
          <w:bCs/>
        </w:rPr>
        <w:t>I</w:t>
      </w:r>
      <w:r w:rsidRPr="00EB65D3">
        <w:rPr>
          <w:bCs/>
        </w:rPr>
        <w:t xml:space="preserve"> engage</w:t>
      </w:r>
      <w:r>
        <w:rPr>
          <w:bCs/>
        </w:rPr>
        <w:t>d</w:t>
      </w:r>
      <w:r w:rsidRPr="00EB65D3">
        <w:rPr>
          <w:bCs/>
        </w:rPr>
        <w:t xml:space="preserve"> in reflexivity</w:t>
      </w:r>
      <w:r>
        <w:rPr>
          <w:bCs/>
        </w:rPr>
        <w:t>, the practice of critical self-reflection, and bracketing</w:t>
      </w:r>
      <w:r w:rsidRPr="00EB65D3">
        <w:rPr>
          <w:bCs/>
        </w:rPr>
        <w:t xml:space="preserve"> before beginning interview</w:t>
      </w:r>
      <w:r>
        <w:rPr>
          <w:bCs/>
        </w:rPr>
        <w:t xml:space="preserve"> </w:t>
      </w:r>
      <w:r>
        <w:rPr>
          <w:bCs/>
        </w:rPr>
        <w:fldChar w:fldCharType="begin"/>
      </w:r>
      <w:r>
        <w:rPr>
          <w:bCs/>
        </w:rPr>
        <w:instrText xml:space="preserve"> ADDIN EN.CITE &lt;EndNote&gt;&lt;Cite&gt;&lt;Author&gt;Johnson&lt;/Author&gt;&lt;Year&gt;2010&lt;/Year&gt;&lt;RecNum&gt;180&lt;/RecNum&gt;&lt;DisplayText&gt;(Johnson &amp;amp; Christensen, 2010)&lt;/DisplayText&gt;&lt;record&gt;&lt;rec-number&gt;180&lt;/rec-number&gt;&lt;foreign-keys&gt;&lt;key app="EN" db-id="5fe5tzdzh5wx9vesrerxstxh5pdddf5ff2d5" timestamp="1553046233"&gt;180&lt;/key&gt;&lt;/foreign-keys&gt;&lt;ref-type name="Book"&gt;6&lt;/ref-type&gt;&lt;contributors&gt;&lt;authors&gt;&lt;author&gt;Johnson, Burke&lt;/author&gt;&lt;author&gt;Christensen, Larry&lt;/author&gt;&lt;/authors&gt;&lt;/contributors&gt;&lt;titles&gt;&lt;title&gt;Educational research: Quantitative, qualitative, and mixed approaches&lt;/title&gt;&lt;/titles&gt;&lt;dates&gt;&lt;year&gt;2010&lt;/year&gt;&lt;/dates&gt;&lt;publisher&gt;Sage&lt;/publisher&gt;&lt;isbn&gt;1412954568&lt;/isbn&gt;&lt;urls&gt;&lt;/urls&gt;&lt;/record&gt;&lt;/Cite&gt;&lt;/EndNote&gt;</w:instrText>
      </w:r>
      <w:r>
        <w:rPr>
          <w:bCs/>
        </w:rPr>
        <w:fldChar w:fldCharType="separate"/>
      </w:r>
      <w:r>
        <w:rPr>
          <w:bCs/>
          <w:noProof/>
        </w:rPr>
        <w:t>(</w:t>
      </w:r>
      <w:hyperlink w:anchor="_ENREF_102" w:tooltip="Johnson, 2010 #180" w:history="1">
        <w:r>
          <w:rPr>
            <w:bCs/>
            <w:noProof/>
          </w:rPr>
          <w:t>Johnson &amp; Christensen, 2010</w:t>
        </w:r>
      </w:hyperlink>
      <w:r>
        <w:rPr>
          <w:bCs/>
          <w:noProof/>
        </w:rPr>
        <w:t>)</w:t>
      </w:r>
      <w:r>
        <w:rPr>
          <w:bCs/>
        </w:rPr>
        <w:fldChar w:fldCharType="end"/>
      </w:r>
      <w:r w:rsidRPr="00EB65D3">
        <w:rPr>
          <w:bCs/>
        </w:rPr>
        <w:t xml:space="preserve">. </w:t>
      </w:r>
      <w:r w:rsidRPr="00EB65D3">
        <w:rPr>
          <w:rFonts w:asciiTheme="minorHAnsi" w:eastAsiaTheme="minorEastAsia" w:hAnsiTheme="minorHAnsi"/>
        </w:rPr>
        <w:t xml:space="preserve"> </w:t>
      </w:r>
      <w:r>
        <w:rPr>
          <w:rFonts w:asciiTheme="minorHAnsi" w:eastAsiaTheme="minorEastAsia" w:hAnsiTheme="minorHAnsi"/>
        </w:rPr>
        <w:t>It is</w:t>
      </w:r>
      <w:r w:rsidRPr="00EB65D3">
        <w:rPr>
          <w:rFonts w:asciiTheme="minorHAnsi" w:eastAsiaTheme="minorEastAsia" w:hAnsiTheme="minorHAnsi"/>
        </w:rPr>
        <w:t xml:space="preserve"> an honest evaluation of my interests and values that might</w:t>
      </w:r>
      <w:r>
        <w:rPr>
          <w:rFonts w:asciiTheme="minorHAnsi" w:eastAsiaTheme="minorEastAsia" w:hAnsiTheme="minorHAnsi"/>
        </w:rPr>
        <w:t xml:space="preserve"> have</w:t>
      </w:r>
      <w:r w:rsidRPr="00EB65D3">
        <w:rPr>
          <w:rFonts w:asciiTheme="minorHAnsi" w:eastAsiaTheme="minorEastAsia" w:hAnsiTheme="minorHAnsi"/>
        </w:rPr>
        <w:t xml:space="preserve"> influence</w:t>
      </w:r>
      <w:r>
        <w:rPr>
          <w:rFonts w:asciiTheme="minorHAnsi" w:eastAsiaTheme="minorEastAsia" w:hAnsiTheme="minorHAnsi"/>
        </w:rPr>
        <w:t>d</w:t>
      </w:r>
      <w:r w:rsidRPr="00EB65D3">
        <w:rPr>
          <w:rFonts w:asciiTheme="minorHAnsi" w:eastAsiaTheme="minorEastAsia" w:hAnsiTheme="minorHAnsi"/>
        </w:rPr>
        <w:t xml:space="preserve"> </w:t>
      </w:r>
      <w:r>
        <w:rPr>
          <w:rFonts w:asciiTheme="minorHAnsi" w:eastAsiaTheme="minorEastAsia" w:hAnsiTheme="minorHAnsi"/>
        </w:rPr>
        <w:t>the study</w:t>
      </w:r>
      <w:r w:rsidRPr="00EB65D3">
        <w:rPr>
          <w:rFonts w:asciiTheme="minorHAnsi" w:eastAsiaTheme="minorEastAsia" w:hAnsiTheme="minorHAnsi"/>
        </w:rPr>
        <w:t xml:space="preserve"> </w:t>
      </w:r>
      <w:r>
        <w:rPr>
          <w:rFonts w:asciiTheme="minorHAnsi" w:eastAsiaTheme="minorEastAsia" w:hAnsiTheme="minorHAnsi"/>
        </w:rPr>
        <w:fldChar w:fldCharType="begin"/>
      </w:r>
      <w:r>
        <w:rPr>
          <w:rFonts w:asciiTheme="minorHAnsi" w:eastAsiaTheme="minorEastAsia" w:hAnsiTheme="minorHAnsi"/>
        </w:rPr>
        <w:instrText xml:space="preserve"> ADDIN EN.CITE &lt;EndNote&gt;&lt;Cite&gt;&lt;Author&gt;Primeau&lt;/Author&gt;&lt;Year&gt;2003&lt;/Year&gt;&lt;RecNum&gt;270&lt;/RecNum&gt;&lt;DisplayText&gt;(Primeau, 2003)&lt;/DisplayText&gt;&lt;record&gt;&lt;rec-number&gt;270&lt;/rec-number&gt;&lt;foreign-keys&gt;&lt;key app="EN" db-id="5fe5tzdzh5wx9vesrerxstxh5pdddf5ff2d5" timestamp="1562203206"&gt;270&lt;/key&gt;&lt;/foreign-keys&gt;&lt;ref-type name="Journal Article"&gt;17&lt;/ref-type&gt;&lt;contributors&gt;&lt;authors&gt;&lt;author&gt;Primeau, Loree A&lt;/author&gt;&lt;/authors&gt;&lt;/contributors&gt;&lt;titles&gt;&lt;title&gt;Reflections on self in qualitative research: Stories of family&lt;/title&gt;&lt;secondary-title&gt;The American journal of occupational therapy&lt;/secondary-title&gt;&lt;/titles&gt;&lt;periodical&gt;&lt;full-title&gt;The American journal of occupational therapy&lt;/full-title&gt;&lt;/periodical&gt;&lt;pages&gt;9-16&lt;/pages&gt;&lt;volume&gt;57&lt;/volume&gt;&lt;number&gt;1&lt;/number&gt;&lt;dates&gt;&lt;year&gt;2003&lt;/year&gt;&lt;/dates&gt;&lt;isbn&gt;0272-9490&lt;/isbn&gt;&lt;urls&gt;&lt;/urls&gt;&lt;/record&gt;&lt;/Cite&gt;&lt;/EndNote&gt;</w:instrText>
      </w:r>
      <w:r>
        <w:rPr>
          <w:rFonts w:asciiTheme="minorHAnsi" w:eastAsiaTheme="minorEastAsia" w:hAnsiTheme="minorHAnsi"/>
        </w:rPr>
        <w:fldChar w:fldCharType="separate"/>
      </w:r>
      <w:r>
        <w:rPr>
          <w:rFonts w:asciiTheme="minorHAnsi" w:eastAsiaTheme="minorEastAsia" w:hAnsiTheme="minorHAnsi"/>
          <w:noProof/>
        </w:rPr>
        <w:t>(</w:t>
      </w:r>
      <w:hyperlink w:anchor="_ENREF_179" w:tooltip="Primeau, 2003 #270" w:history="1">
        <w:r>
          <w:rPr>
            <w:rFonts w:asciiTheme="minorHAnsi" w:eastAsiaTheme="minorEastAsia" w:hAnsiTheme="minorHAnsi"/>
            <w:noProof/>
          </w:rPr>
          <w:t>Primeau, 2003</w:t>
        </w:r>
      </w:hyperlink>
      <w:r>
        <w:rPr>
          <w:rFonts w:asciiTheme="minorHAnsi" w:eastAsiaTheme="minorEastAsia" w:hAnsiTheme="minorHAnsi"/>
          <w:noProof/>
        </w:rPr>
        <w:t>)</w:t>
      </w:r>
      <w:r>
        <w:rPr>
          <w:rFonts w:asciiTheme="minorHAnsi" w:eastAsiaTheme="minorEastAsia" w:hAnsiTheme="minorHAnsi"/>
        </w:rPr>
        <w:fldChar w:fldCharType="end"/>
      </w:r>
      <w:r w:rsidRPr="00EB65D3">
        <w:rPr>
          <w:rFonts w:asciiTheme="minorHAnsi" w:eastAsiaTheme="minorEastAsia" w:hAnsiTheme="minorHAnsi"/>
        </w:rPr>
        <w:t>.  Identifying the potential areas of bias allow</w:t>
      </w:r>
      <w:r>
        <w:rPr>
          <w:rFonts w:asciiTheme="minorHAnsi" w:eastAsiaTheme="minorEastAsia" w:hAnsiTheme="minorHAnsi"/>
        </w:rPr>
        <w:t>ed</w:t>
      </w:r>
      <w:r w:rsidRPr="00EB65D3">
        <w:rPr>
          <w:rFonts w:asciiTheme="minorHAnsi" w:eastAsiaTheme="minorEastAsia" w:hAnsiTheme="minorHAnsi"/>
        </w:rPr>
        <w:t xml:space="preserve"> me to bracket them.  Researcher bias tends to result from following the researcher’s perspective and values</w:t>
      </w:r>
      <w:r>
        <w:rPr>
          <w:rFonts w:asciiTheme="minorHAnsi" w:eastAsiaTheme="minorEastAsia" w:hAnsiTheme="minorHAnsi"/>
        </w:rPr>
        <w:t xml:space="preserve"> </w:t>
      </w:r>
      <w:r>
        <w:rPr>
          <w:bCs/>
        </w:rPr>
        <w:fldChar w:fldCharType="begin"/>
      </w:r>
      <w:r>
        <w:rPr>
          <w:bCs/>
        </w:rPr>
        <w:instrText xml:space="preserve"> ADDIN EN.CITE &lt;EndNote&gt;&lt;Cite&gt;&lt;Author&gt;Johnson&lt;/Author&gt;&lt;Year&gt;2010&lt;/Year&gt;&lt;RecNum&gt;180&lt;/RecNum&gt;&lt;DisplayText&gt;(Johnson &amp;amp; Christensen, 2010)&lt;/DisplayText&gt;&lt;record&gt;&lt;rec-number&gt;180&lt;/rec-number&gt;&lt;foreign-keys&gt;&lt;key app="EN" db-id="5fe5tzdzh5wx9vesrerxstxh5pdddf5ff2d5" timestamp="1553046233"&gt;180&lt;/key&gt;&lt;/foreign-keys&gt;&lt;ref-type name="Book"&gt;6&lt;/ref-type&gt;&lt;contributors&gt;&lt;authors&gt;&lt;author&gt;Johnson, Burke&lt;/author&gt;&lt;author&gt;Christensen, Larry&lt;/author&gt;&lt;/authors&gt;&lt;/contributors&gt;&lt;titles&gt;&lt;title&gt;Educational research: Quantitative, qualitative, and mixed approaches&lt;/title&gt;&lt;/titles&gt;&lt;dates&gt;&lt;year&gt;2010&lt;/year&gt;&lt;/dates&gt;&lt;publisher&gt;Sage&lt;/publisher&gt;&lt;isbn&gt;1412954568&lt;/isbn&gt;&lt;urls&gt;&lt;/urls&gt;&lt;/record&gt;&lt;/Cite&gt;&lt;/EndNote&gt;</w:instrText>
      </w:r>
      <w:r>
        <w:rPr>
          <w:bCs/>
        </w:rPr>
        <w:fldChar w:fldCharType="separate"/>
      </w:r>
      <w:r>
        <w:rPr>
          <w:bCs/>
          <w:noProof/>
        </w:rPr>
        <w:t>(</w:t>
      </w:r>
      <w:hyperlink w:anchor="_ENREF_102" w:tooltip="Johnson, 2010 #180" w:history="1">
        <w:r>
          <w:rPr>
            <w:bCs/>
            <w:noProof/>
          </w:rPr>
          <w:t>Johnson &amp; Christensen, 2010</w:t>
        </w:r>
      </w:hyperlink>
      <w:r>
        <w:rPr>
          <w:bCs/>
          <w:noProof/>
        </w:rPr>
        <w:t>)</w:t>
      </w:r>
      <w:r>
        <w:rPr>
          <w:bCs/>
        </w:rPr>
        <w:fldChar w:fldCharType="end"/>
      </w:r>
      <w:r w:rsidRPr="00EB65D3">
        <w:rPr>
          <w:rFonts w:asciiTheme="minorHAnsi" w:eastAsiaTheme="minorEastAsia" w:hAnsiTheme="minorHAnsi"/>
        </w:rPr>
        <w:t xml:space="preserve">.  </w:t>
      </w:r>
      <w:r>
        <w:rPr>
          <w:rFonts w:asciiTheme="minorHAnsi" w:eastAsiaTheme="minorEastAsia" w:hAnsiTheme="minorHAnsi"/>
        </w:rPr>
        <w:t>Examples of researcher bias include being</w:t>
      </w:r>
      <w:r w:rsidRPr="00EB65D3">
        <w:rPr>
          <w:rFonts w:asciiTheme="minorHAnsi" w:eastAsiaTheme="minorEastAsia" w:hAnsiTheme="minorHAnsi"/>
        </w:rPr>
        <w:t xml:space="preserve"> selective in observations, discriminat</w:t>
      </w:r>
      <w:r>
        <w:rPr>
          <w:rFonts w:asciiTheme="minorHAnsi" w:eastAsiaTheme="minorEastAsia" w:hAnsiTheme="minorHAnsi"/>
        </w:rPr>
        <w:t>ing</w:t>
      </w:r>
      <w:r w:rsidRPr="00EB65D3">
        <w:rPr>
          <w:rFonts w:asciiTheme="minorHAnsi" w:eastAsiaTheme="minorEastAsia" w:hAnsiTheme="minorHAnsi"/>
        </w:rPr>
        <w:t xml:space="preserve"> in recording information, or </w:t>
      </w:r>
      <w:r>
        <w:rPr>
          <w:rFonts w:asciiTheme="minorHAnsi" w:eastAsiaTheme="minorEastAsia" w:hAnsiTheme="minorHAnsi"/>
        </w:rPr>
        <w:t>being</w:t>
      </w:r>
      <w:r w:rsidRPr="00EB65D3">
        <w:rPr>
          <w:rFonts w:asciiTheme="minorHAnsi" w:eastAsiaTheme="minorEastAsia" w:hAnsiTheme="minorHAnsi"/>
        </w:rPr>
        <w:t xml:space="preserve"> affected while interpreting data</w:t>
      </w:r>
      <w:r>
        <w:rPr>
          <w:rFonts w:asciiTheme="minorHAnsi" w:eastAsiaTheme="minorEastAsia" w:hAnsiTheme="minorHAnsi"/>
        </w:rPr>
        <w:t xml:space="preserve"> </w:t>
      </w:r>
      <w:r>
        <w:rPr>
          <w:bCs/>
        </w:rPr>
        <w:fldChar w:fldCharType="begin"/>
      </w:r>
      <w:r>
        <w:rPr>
          <w:bCs/>
        </w:rPr>
        <w:instrText xml:space="preserve"> ADDIN EN.CITE &lt;EndNote&gt;&lt;Cite&gt;&lt;Author&gt;Johnson&lt;/Author&gt;&lt;Year&gt;2010&lt;/Year&gt;&lt;RecNum&gt;180&lt;/RecNum&gt;&lt;DisplayText&gt;(Johnson &amp;amp; Christensen, 2010)&lt;/DisplayText&gt;&lt;record&gt;&lt;rec-number&gt;180&lt;/rec-number&gt;&lt;foreign-keys&gt;&lt;key app="EN" db-id="5fe5tzdzh5wx9vesrerxstxh5pdddf5ff2d5" timestamp="1553046233"&gt;180&lt;/key&gt;&lt;/foreign-keys&gt;&lt;ref-type name="Book"&gt;6&lt;/ref-type&gt;&lt;contributors&gt;&lt;authors&gt;&lt;author&gt;Johnson, Burke&lt;/author&gt;&lt;author&gt;Christensen, Larry&lt;/author&gt;&lt;/authors&gt;&lt;/contributors&gt;&lt;titles&gt;&lt;title&gt;Educational research: Quantitative, qualitative, and mixed approaches&lt;/title&gt;&lt;/titles&gt;&lt;dates&gt;&lt;year&gt;2010&lt;/year&gt;&lt;/dates&gt;&lt;publisher&gt;Sage&lt;/publisher&gt;&lt;isbn&gt;1412954568&lt;/isbn&gt;&lt;urls&gt;&lt;/urls&gt;&lt;/record&gt;&lt;/Cite&gt;&lt;/EndNote&gt;</w:instrText>
      </w:r>
      <w:r>
        <w:rPr>
          <w:bCs/>
        </w:rPr>
        <w:fldChar w:fldCharType="separate"/>
      </w:r>
      <w:r>
        <w:rPr>
          <w:bCs/>
          <w:noProof/>
        </w:rPr>
        <w:t>(</w:t>
      </w:r>
      <w:hyperlink w:anchor="_ENREF_102" w:tooltip="Johnson, 2010 #180" w:history="1">
        <w:r>
          <w:rPr>
            <w:bCs/>
            <w:noProof/>
          </w:rPr>
          <w:t>Johnson &amp; Christensen, 2010</w:t>
        </w:r>
      </w:hyperlink>
      <w:r>
        <w:rPr>
          <w:bCs/>
          <w:noProof/>
        </w:rPr>
        <w:t>)</w:t>
      </w:r>
      <w:r>
        <w:rPr>
          <w:bCs/>
        </w:rPr>
        <w:fldChar w:fldCharType="end"/>
      </w:r>
      <w:r w:rsidRPr="00EB65D3">
        <w:rPr>
          <w:rFonts w:asciiTheme="minorHAnsi" w:eastAsiaTheme="minorEastAsia" w:hAnsiTheme="minorHAnsi"/>
        </w:rPr>
        <w:t>.  Participating in reflexivity allow</w:t>
      </w:r>
      <w:r>
        <w:rPr>
          <w:rFonts w:asciiTheme="minorHAnsi" w:eastAsiaTheme="minorEastAsia" w:hAnsiTheme="minorHAnsi"/>
        </w:rPr>
        <w:t>ed</w:t>
      </w:r>
      <w:r w:rsidRPr="00EB65D3">
        <w:rPr>
          <w:rFonts w:asciiTheme="minorHAnsi" w:eastAsiaTheme="minorEastAsia" w:hAnsiTheme="minorHAnsi"/>
        </w:rPr>
        <w:t xml:space="preserve"> me to become aware of my prejudices to minimize researcher bias.</w:t>
      </w:r>
      <w:r>
        <w:rPr>
          <w:rFonts w:asciiTheme="minorHAnsi" w:eastAsiaTheme="minorEastAsia" w:hAnsiTheme="minorHAnsi"/>
        </w:rPr>
        <w:t xml:space="preserve">   </w:t>
      </w:r>
      <w:bookmarkEnd w:id="49"/>
    </w:p>
    <w:p w14:paraId="0FFF9E82" w14:textId="4CB0F028" w:rsidR="00946957" w:rsidRPr="00EB65D3" w:rsidRDefault="00946957" w:rsidP="00946957">
      <w:pPr>
        <w:spacing w:line="480" w:lineRule="auto"/>
        <w:ind w:firstLine="720"/>
        <w:contextualSpacing/>
        <w:rPr>
          <w:rFonts w:asciiTheme="minorHAnsi" w:eastAsiaTheme="minorEastAsia" w:hAnsiTheme="minorHAnsi"/>
        </w:rPr>
      </w:pPr>
      <w:r w:rsidRPr="00EB65D3">
        <w:rPr>
          <w:rFonts w:asciiTheme="minorHAnsi" w:eastAsiaTheme="minorEastAsia" w:hAnsiTheme="minorHAnsi"/>
        </w:rPr>
        <w:t xml:space="preserve">In transcendental phenomenology, bracketing is a method </w:t>
      </w:r>
      <w:r w:rsidR="00FE3D1F">
        <w:rPr>
          <w:rFonts w:asciiTheme="minorHAnsi" w:eastAsiaTheme="minorEastAsia" w:hAnsiTheme="minorHAnsi"/>
        </w:rPr>
        <w:t>of</w:t>
      </w:r>
      <w:r w:rsidR="00FE3D1F" w:rsidRPr="00EB65D3">
        <w:rPr>
          <w:rFonts w:asciiTheme="minorHAnsi" w:eastAsiaTheme="minorEastAsia" w:hAnsiTheme="minorHAnsi"/>
        </w:rPr>
        <w:t xml:space="preserve"> </w:t>
      </w:r>
      <w:r w:rsidRPr="00EB65D3">
        <w:rPr>
          <w:rFonts w:asciiTheme="minorHAnsi" w:eastAsiaTheme="minorEastAsia" w:hAnsiTheme="minorHAnsi"/>
        </w:rPr>
        <w:t xml:space="preserve">adding </w:t>
      </w:r>
      <w:r>
        <w:rPr>
          <w:rFonts w:asciiTheme="minorHAnsi" w:eastAsiaTheme="minorEastAsia" w:hAnsiTheme="minorHAnsi"/>
        </w:rPr>
        <w:t>trustworthiness</w:t>
      </w:r>
      <w:r w:rsidRPr="00EB65D3">
        <w:rPr>
          <w:rFonts w:asciiTheme="minorHAnsi" w:eastAsiaTheme="minorEastAsia" w:hAnsiTheme="minorHAnsi"/>
        </w:rPr>
        <w:t xml:space="preserve"> to the data collection and data analysis process (Chan et al., 2013)</w:t>
      </w:r>
      <w:hyperlink r:id="rId15" w:history="1"/>
      <w:r w:rsidRPr="00EB65D3">
        <w:rPr>
          <w:rFonts w:asciiTheme="minorHAnsi" w:eastAsiaTheme="minorEastAsia" w:hAnsiTheme="minorHAnsi"/>
        </w:rPr>
        <w:t xml:space="preserve">.  Bracketing is the act of setting </w:t>
      </w:r>
      <w:r w:rsidRPr="00EB65D3">
        <w:rPr>
          <w:rFonts w:asciiTheme="minorHAnsi" w:eastAsiaTheme="minorEastAsia" w:hAnsiTheme="minorHAnsi"/>
        </w:rPr>
        <w:lastRenderedPageBreak/>
        <w:t>aside preconceived notions about the phenomenon at hand so as not</w:t>
      </w:r>
      <w:r w:rsidR="00FE3D1F">
        <w:rPr>
          <w:rFonts w:asciiTheme="minorHAnsi" w:eastAsiaTheme="minorEastAsia" w:hAnsiTheme="minorHAnsi"/>
        </w:rPr>
        <w:t xml:space="preserve"> to</w:t>
      </w:r>
      <w:r w:rsidRPr="00EB65D3">
        <w:rPr>
          <w:rFonts w:asciiTheme="minorHAnsi" w:eastAsiaTheme="minorEastAsia" w:hAnsiTheme="minorHAnsi"/>
        </w:rPr>
        <w:t xml:space="preserve"> taint the research process (</w:t>
      </w:r>
      <w:proofErr w:type="spellStart"/>
      <w:r w:rsidRPr="00EB65D3">
        <w:rPr>
          <w:rFonts w:asciiTheme="minorHAnsi" w:eastAsiaTheme="minorEastAsia" w:hAnsiTheme="minorHAnsi"/>
        </w:rPr>
        <w:t>Tufford</w:t>
      </w:r>
      <w:proofErr w:type="spellEnd"/>
      <w:r w:rsidRPr="00EB65D3">
        <w:rPr>
          <w:rFonts w:asciiTheme="minorHAnsi" w:eastAsiaTheme="minorEastAsia" w:hAnsiTheme="minorHAnsi"/>
        </w:rPr>
        <w:t xml:space="preserve"> &amp; Newman, 2012).  The purpose of bracketing, or </w:t>
      </w:r>
      <w:proofErr w:type="spellStart"/>
      <w:r w:rsidRPr="00EB65D3">
        <w:rPr>
          <w:rFonts w:asciiTheme="minorHAnsi" w:eastAsiaTheme="minorEastAsia" w:hAnsiTheme="minorHAnsi"/>
        </w:rPr>
        <w:t>epoché</w:t>
      </w:r>
      <w:proofErr w:type="spellEnd"/>
      <w:r w:rsidRPr="00EB65D3">
        <w:rPr>
          <w:rFonts w:asciiTheme="minorHAnsi" w:eastAsiaTheme="minorEastAsia" w:hAnsiTheme="minorHAnsi"/>
        </w:rPr>
        <w:t xml:space="preserve">, is to allow the researcher to </w:t>
      </w:r>
      <w:r>
        <w:rPr>
          <w:rFonts w:asciiTheme="minorHAnsi" w:eastAsiaTheme="minorEastAsia" w:hAnsiTheme="minorHAnsi"/>
        </w:rPr>
        <w:t>gain an understanding of their own prejudices</w:t>
      </w:r>
      <w:r w:rsidR="005B3795">
        <w:rPr>
          <w:rFonts w:asciiTheme="minorHAnsi" w:eastAsiaTheme="minorEastAsia" w:hAnsiTheme="minorHAnsi"/>
        </w:rPr>
        <w:t xml:space="preserve"> </w:t>
      </w:r>
      <w:r w:rsidR="000E78AD">
        <w:rPr>
          <w:rFonts w:asciiTheme="minorHAnsi" w:eastAsiaTheme="minorEastAsia" w:hAnsiTheme="minorHAnsi"/>
        </w:rPr>
        <w:fldChar w:fldCharType="begin"/>
      </w:r>
      <w:r w:rsidR="000E78AD">
        <w:rPr>
          <w:rFonts w:asciiTheme="minorHAnsi" w:eastAsiaTheme="minorEastAsia" w:hAnsiTheme="minorHAnsi"/>
        </w:rPr>
        <w:instrText xml:space="preserve"> ADDIN EN.CITE &lt;EndNote&gt;&lt;Cite&gt;&lt;Author&gt;Marshall&lt;/Author&gt;&lt;Year&gt;2014&lt;/Year&gt;&lt;RecNum&gt;268&lt;/RecNum&gt;&lt;DisplayText&gt;(Marshall &amp;amp; Rossman, 2014)&lt;/DisplayText&gt;&lt;record&gt;&lt;rec-number&gt;268&lt;/rec-number&gt;&lt;foreign-keys&gt;&lt;key app="EN" db-id="5fe5tzdzh5wx9vesrerxstxh5pdddf5ff2d5" timestamp="1562202691"&gt;268&lt;/key&gt;&lt;/foreign-keys&gt;&lt;ref-type name="Book"&gt;6&lt;/ref-type&gt;&lt;contributors&gt;&lt;authors&gt;&lt;author&gt;Marshall, Catherine&lt;/author&gt;&lt;author&gt;Rossman, Gretchen B&lt;/author&gt;&lt;/authors&gt;&lt;/contributors&gt;&lt;titles&gt;&lt;title&gt;Designing qualitative research&lt;/title&gt;&lt;/titles&gt;&lt;dates&gt;&lt;year&gt;2014&lt;/year&gt;&lt;/dates&gt;&lt;publisher&gt;Sage publications&lt;/publisher&gt;&lt;isbn&gt;1483324265&lt;/isbn&gt;&lt;urls&gt;&lt;/urls&gt;&lt;/record&gt;&lt;/Cite&gt;&lt;/EndNote&gt;</w:instrText>
      </w:r>
      <w:r w:rsidR="000E78AD">
        <w:rPr>
          <w:rFonts w:asciiTheme="minorHAnsi" w:eastAsiaTheme="minorEastAsia" w:hAnsiTheme="minorHAnsi"/>
        </w:rPr>
        <w:fldChar w:fldCharType="separate"/>
      </w:r>
      <w:r w:rsidR="000E78AD">
        <w:rPr>
          <w:rFonts w:asciiTheme="minorHAnsi" w:eastAsiaTheme="minorEastAsia" w:hAnsiTheme="minorHAnsi"/>
          <w:noProof/>
        </w:rPr>
        <w:t>(</w:t>
      </w:r>
      <w:hyperlink w:anchor="_ENREF_124" w:tooltip="Marshall, 2014 #268" w:history="1">
        <w:r w:rsidR="00040370">
          <w:rPr>
            <w:rFonts w:asciiTheme="minorHAnsi" w:eastAsiaTheme="minorEastAsia" w:hAnsiTheme="minorHAnsi"/>
            <w:noProof/>
          </w:rPr>
          <w:t>Marshall &amp; Rossman, 2014</w:t>
        </w:r>
      </w:hyperlink>
      <w:r w:rsidR="000E78AD">
        <w:rPr>
          <w:rFonts w:asciiTheme="minorHAnsi" w:eastAsiaTheme="minorEastAsia" w:hAnsiTheme="minorHAnsi"/>
          <w:noProof/>
        </w:rPr>
        <w:t>)</w:t>
      </w:r>
      <w:r w:rsidR="000E78AD">
        <w:rPr>
          <w:rFonts w:asciiTheme="minorHAnsi" w:eastAsiaTheme="minorEastAsia" w:hAnsiTheme="minorHAnsi"/>
        </w:rPr>
        <w:fldChar w:fldCharType="end"/>
      </w:r>
      <w:r w:rsidRPr="00EB65D3">
        <w:rPr>
          <w:rFonts w:asciiTheme="minorHAnsi" w:eastAsiaTheme="minorEastAsia" w:hAnsiTheme="minorHAnsi"/>
        </w:rPr>
        <w:t xml:space="preserve">.  </w:t>
      </w:r>
      <w:r>
        <w:rPr>
          <w:rFonts w:asciiTheme="minorHAnsi" w:eastAsiaTheme="minorEastAsia" w:hAnsiTheme="minorHAnsi"/>
        </w:rPr>
        <w:t>There are many methods for achieving b</w:t>
      </w:r>
      <w:r w:rsidRPr="00EB65D3">
        <w:rPr>
          <w:rFonts w:asciiTheme="minorHAnsi" w:eastAsiaTheme="minorEastAsia" w:hAnsiTheme="minorHAnsi"/>
        </w:rPr>
        <w:t>racketing, and there is no single strategy</w:t>
      </w:r>
      <w:r>
        <w:rPr>
          <w:rFonts w:asciiTheme="minorHAnsi" w:eastAsiaTheme="minorEastAsia" w:hAnsiTheme="minorHAnsi"/>
        </w:rPr>
        <w:t xml:space="preserve"> for</w:t>
      </w:r>
      <w:r w:rsidRPr="00EB65D3">
        <w:rPr>
          <w:rFonts w:asciiTheme="minorHAnsi" w:eastAsiaTheme="minorEastAsia" w:hAnsiTheme="minorHAnsi"/>
        </w:rPr>
        <w:t xml:space="preserve"> </w:t>
      </w:r>
      <w:r>
        <w:rPr>
          <w:rFonts w:asciiTheme="minorHAnsi" w:eastAsiaTheme="minorEastAsia" w:hAnsiTheme="minorHAnsi"/>
        </w:rPr>
        <w:t>gaining an understanding of one’s preconceptions</w:t>
      </w:r>
      <w:r w:rsidRPr="00EB65D3">
        <w:rPr>
          <w:rFonts w:asciiTheme="minorHAnsi" w:eastAsiaTheme="minorEastAsia" w:hAnsiTheme="minorHAnsi"/>
        </w:rPr>
        <w:t xml:space="preserve"> (Chan et al., 2013).  </w:t>
      </w:r>
      <w:r w:rsidR="00D96DBB">
        <w:rPr>
          <w:rFonts w:asciiTheme="minorHAnsi" w:eastAsiaTheme="minorEastAsia" w:hAnsiTheme="minorHAnsi"/>
        </w:rPr>
        <w:t>For this study, I use</w:t>
      </w:r>
      <w:r w:rsidR="00AC45EA">
        <w:rPr>
          <w:rFonts w:asciiTheme="minorHAnsi" w:eastAsiaTheme="minorEastAsia" w:hAnsiTheme="minorHAnsi"/>
        </w:rPr>
        <w:t>d</w:t>
      </w:r>
      <w:r w:rsidR="00D96DBB">
        <w:rPr>
          <w:rFonts w:asciiTheme="minorHAnsi" w:eastAsiaTheme="minorEastAsia" w:hAnsiTheme="minorHAnsi"/>
        </w:rPr>
        <w:t xml:space="preserve"> Chan et al.’s </w:t>
      </w:r>
      <w:r w:rsidR="005B3795">
        <w:rPr>
          <w:rFonts w:asciiTheme="minorHAnsi" w:eastAsiaTheme="minorEastAsia" w:hAnsiTheme="minorHAnsi"/>
        </w:rPr>
        <w:fldChar w:fldCharType="begin"/>
      </w:r>
      <w:r w:rsidR="005B3795">
        <w:rPr>
          <w:rFonts w:asciiTheme="minorHAnsi" w:eastAsiaTheme="minorEastAsia" w:hAnsiTheme="minorHAnsi"/>
        </w:rPr>
        <w:instrText xml:space="preserve"> ADDIN EN.CITE &lt;EndNote&gt;&lt;Cite ExcludeAuth="1"&gt;&lt;Author&gt;Chan&lt;/Author&gt;&lt;Year&gt;2013&lt;/Year&gt;&lt;RecNum&gt;15&lt;/RecNum&gt;&lt;DisplayText&gt;(2013)&lt;/DisplayText&gt;&lt;record&gt;&lt;rec-number&gt;15&lt;/rec-number&gt;&lt;foreign-keys&gt;&lt;key app="EN" db-id="5fe5tzdzh5wx9vesrerxstxh5pdddf5ff2d5" timestamp="1549414949"&gt;15&lt;/key&gt;&lt;/foreign-keys&gt;&lt;ref-type name="Journal Article"&gt;17&lt;/ref-type&gt;&lt;contributors&gt;&lt;authors&gt;&lt;author&gt;Chan, Zenobia CY&lt;/author&gt;&lt;author&gt;Fung, Yuen-ling&lt;/author&gt;&lt;author&gt;Chien, Wai-tong&lt;/author&gt;&lt;/authors&gt;&lt;/contributors&gt;&lt;titles&gt;&lt;title&gt;Bracketing in phenomenology: Only undertaken in the data collection and analysis process&lt;/title&gt;&lt;secondary-title&gt;The Qualitative Report&lt;/secondary-title&gt;&lt;/titles&gt;&lt;periodical&gt;&lt;full-title&gt;The Qualitative Report&lt;/full-title&gt;&lt;/periodical&gt;&lt;pages&gt;1-9&lt;/pages&gt;&lt;volume&gt;18&lt;/volume&gt;&lt;number&gt;30&lt;/number&gt;&lt;dates&gt;&lt;year&gt;2013&lt;/year&gt;&lt;/dates&gt;&lt;isbn&gt;1052-0147&lt;/isbn&gt;&lt;urls&gt;&lt;/urls&gt;&lt;/record&gt;&lt;/Cite&gt;&lt;/EndNote&gt;</w:instrText>
      </w:r>
      <w:r w:rsidR="005B3795">
        <w:rPr>
          <w:rFonts w:asciiTheme="minorHAnsi" w:eastAsiaTheme="minorEastAsia" w:hAnsiTheme="minorHAnsi"/>
        </w:rPr>
        <w:fldChar w:fldCharType="separate"/>
      </w:r>
      <w:r w:rsidR="005B3795">
        <w:rPr>
          <w:rFonts w:asciiTheme="minorHAnsi" w:eastAsiaTheme="minorEastAsia" w:hAnsiTheme="minorHAnsi"/>
          <w:noProof/>
        </w:rPr>
        <w:t>(</w:t>
      </w:r>
      <w:hyperlink w:anchor="_ENREF_36" w:tooltip="Chan, 2013 #15" w:history="1">
        <w:r w:rsidR="00040370">
          <w:rPr>
            <w:rFonts w:asciiTheme="minorHAnsi" w:eastAsiaTheme="minorEastAsia" w:hAnsiTheme="minorHAnsi"/>
            <w:noProof/>
          </w:rPr>
          <w:t>2013</w:t>
        </w:r>
      </w:hyperlink>
      <w:r w:rsidR="005B3795">
        <w:rPr>
          <w:rFonts w:asciiTheme="minorHAnsi" w:eastAsiaTheme="minorEastAsia" w:hAnsiTheme="minorHAnsi"/>
          <w:noProof/>
        </w:rPr>
        <w:t>)</w:t>
      </w:r>
      <w:r w:rsidR="005B3795">
        <w:rPr>
          <w:rFonts w:asciiTheme="minorHAnsi" w:eastAsiaTheme="minorEastAsia" w:hAnsiTheme="minorHAnsi"/>
        </w:rPr>
        <w:fldChar w:fldCharType="end"/>
      </w:r>
      <w:r w:rsidR="00D96DBB">
        <w:rPr>
          <w:rFonts w:asciiTheme="minorHAnsi" w:eastAsiaTheme="minorEastAsia" w:hAnsiTheme="minorHAnsi"/>
        </w:rPr>
        <w:t xml:space="preserve"> bracketing</w:t>
      </w:r>
      <w:r w:rsidR="002B5AAC">
        <w:rPr>
          <w:rFonts w:asciiTheme="minorHAnsi" w:eastAsiaTheme="minorEastAsia" w:hAnsiTheme="minorHAnsi"/>
        </w:rPr>
        <w:t xml:space="preserve"> technique</w:t>
      </w:r>
      <w:r w:rsidR="00D96DBB">
        <w:rPr>
          <w:rFonts w:asciiTheme="minorHAnsi" w:eastAsiaTheme="minorEastAsia" w:hAnsiTheme="minorHAnsi"/>
        </w:rPr>
        <w:t xml:space="preserve"> throughout the research process.  </w:t>
      </w:r>
    </w:p>
    <w:p w14:paraId="5C708A36" w14:textId="2576324E" w:rsidR="00946957" w:rsidRPr="001510DD" w:rsidRDefault="00946957" w:rsidP="00946957">
      <w:pPr>
        <w:widowControl w:val="0"/>
        <w:autoSpaceDE w:val="0"/>
        <w:autoSpaceDN w:val="0"/>
        <w:adjustRightInd w:val="0"/>
        <w:spacing w:line="480" w:lineRule="auto"/>
        <w:contextualSpacing/>
      </w:pPr>
      <w:r w:rsidRPr="00EB65D3">
        <w:rPr>
          <w:rFonts w:asciiTheme="minorHAnsi" w:eastAsiaTheme="minorEastAsia" w:hAnsiTheme="minorHAnsi"/>
        </w:rPr>
        <w:tab/>
        <w:t>In an effort</w:t>
      </w:r>
      <w:r>
        <w:rPr>
          <w:rFonts w:asciiTheme="minorHAnsi" w:eastAsiaTheme="minorEastAsia" w:hAnsiTheme="minorHAnsi"/>
        </w:rPr>
        <w:t xml:space="preserve"> to</w:t>
      </w:r>
      <w:r w:rsidRPr="00EB65D3">
        <w:rPr>
          <w:rFonts w:asciiTheme="minorHAnsi" w:eastAsiaTheme="minorEastAsia" w:hAnsiTheme="minorHAnsi"/>
        </w:rPr>
        <w:t xml:space="preserve"> con</w:t>
      </w:r>
      <w:r>
        <w:rPr>
          <w:rFonts w:asciiTheme="minorHAnsi" w:eastAsiaTheme="minorEastAsia" w:hAnsiTheme="minorHAnsi"/>
        </w:rPr>
        <w:t>duct</w:t>
      </w:r>
      <w:r w:rsidRPr="00EB65D3">
        <w:rPr>
          <w:rFonts w:asciiTheme="minorHAnsi" w:eastAsiaTheme="minorEastAsia" w:hAnsiTheme="minorHAnsi"/>
        </w:rPr>
        <w:t xml:space="preserve"> my investigation with an open mind, I continue</w:t>
      </w:r>
      <w:r w:rsidR="00AC45EA">
        <w:rPr>
          <w:rFonts w:asciiTheme="minorHAnsi" w:eastAsiaTheme="minorEastAsia" w:hAnsiTheme="minorHAnsi"/>
        </w:rPr>
        <w:t>d</w:t>
      </w:r>
      <w:r w:rsidRPr="00EB65D3">
        <w:rPr>
          <w:rFonts w:asciiTheme="minorHAnsi" w:eastAsiaTheme="minorEastAsia" w:hAnsiTheme="minorHAnsi"/>
        </w:rPr>
        <w:t xml:space="preserve"> the process of bracketing </w:t>
      </w:r>
      <w:r w:rsidR="00FE3D1F">
        <w:rPr>
          <w:rFonts w:asciiTheme="minorHAnsi" w:eastAsiaTheme="minorEastAsia" w:hAnsiTheme="minorHAnsi"/>
        </w:rPr>
        <w:t>while conducting the exercise</w:t>
      </w:r>
      <w:r w:rsidRPr="00EB65D3">
        <w:rPr>
          <w:rFonts w:asciiTheme="minorHAnsi" w:eastAsiaTheme="minorEastAsia" w:hAnsiTheme="minorHAnsi"/>
        </w:rPr>
        <w:t xml:space="preserve">; bracketing is not an exercise that is performed once then forgotten (Chan et al., 2013).  Throughout data collection and analysis, Chan et al. </w:t>
      </w:r>
      <w:r>
        <w:rPr>
          <w:rFonts w:asciiTheme="minorHAnsi" w:eastAsiaTheme="minorEastAsia" w:hAnsiTheme="minorHAnsi"/>
        </w:rPr>
        <w:t xml:space="preserve">(2013) </w:t>
      </w:r>
      <w:r w:rsidRPr="00EB65D3">
        <w:rPr>
          <w:rFonts w:asciiTheme="minorHAnsi" w:eastAsiaTheme="minorEastAsia" w:hAnsiTheme="minorHAnsi"/>
        </w:rPr>
        <w:t>suggest</w:t>
      </w:r>
      <w:r>
        <w:rPr>
          <w:rFonts w:asciiTheme="minorHAnsi" w:eastAsiaTheme="minorEastAsia" w:hAnsiTheme="minorHAnsi"/>
        </w:rPr>
        <w:t>ed</w:t>
      </w:r>
      <w:r w:rsidRPr="00EB65D3">
        <w:rPr>
          <w:rFonts w:asciiTheme="minorHAnsi" w:eastAsiaTheme="minorEastAsia" w:hAnsiTheme="minorHAnsi"/>
        </w:rPr>
        <w:t xml:space="preserve"> that the researcher maintain a curiosity about what they might not know </w:t>
      </w:r>
      <w:r>
        <w:rPr>
          <w:rFonts w:asciiTheme="minorHAnsi" w:eastAsiaTheme="minorEastAsia" w:hAnsiTheme="minorHAnsi"/>
        </w:rPr>
        <w:t>during the</w:t>
      </w:r>
      <w:r w:rsidRPr="00EB65D3">
        <w:rPr>
          <w:rFonts w:asciiTheme="minorHAnsi" w:eastAsiaTheme="minorEastAsia" w:hAnsiTheme="minorHAnsi"/>
        </w:rPr>
        <w:t xml:space="preserve"> process.  By examining my experiences that might</w:t>
      </w:r>
      <w:r w:rsidR="007031E7">
        <w:rPr>
          <w:rFonts w:asciiTheme="minorHAnsi" w:eastAsiaTheme="minorEastAsia" w:hAnsiTheme="minorHAnsi"/>
        </w:rPr>
        <w:t xml:space="preserve"> have</w:t>
      </w:r>
      <w:r w:rsidRPr="00EB65D3">
        <w:rPr>
          <w:rFonts w:asciiTheme="minorHAnsi" w:eastAsiaTheme="minorEastAsia" w:hAnsiTheme="minorHAnsi"/>
        </w:rPr>
        <w:t xml:space="preserve"> influence</w:t>
      </w:r>
      <w:r w:rsidR="007031E7">
        <w:rPr>
          <w:rFonts w:asciiTheme="minorHAnsi" w:eastAsiaTheme="minorEastAsia" w:hAnsiTheme="minorHAnsi"/>
        </w:rPr>
        <w:t>d</w:t>
      </w:r>
      <w:r w:rsidRPr="00EB65D3">
        <w:rPr>
          <w:rFonts w:asciiTheme="minorHAnsi" w:eastAsiaTheme="minorEastAsia" w:hAnsiTheme="minorHAnsi"/>
        </w:rPr>
        <w:t xml:space="preserve"> my research and maintaining a curiosity during data collection and analysis, I w</w:t>
      </w:r>
      <w:r w:rsidR="00AC45EA">
        <w:rPr>
          <w:rFonts w:asciiTheme="minorHAnsi" w:eastAsiaTheme="minorEastAsia" w:hAnsiTheme="minorHAnsi"/>
        </w:rPr>
        <w:t>as</w:t>
      </w:r>
      <w:r w:rsidRPr="00EB65D3">
        <w:rPr>
          <w:rFonts w:asciiTheme="minorHAnsi" w:eastAsiaTheme="minorEastAsia" w:hAnsiTheme="minorHAnsi"/>
        </w:rPr>
        <w:t xml:space="preserve"> able to </w:t>
      </w:r>
      <w:r w:rsidR="007031E7">
        <w:rPr>
          <w:rFonts w:asciiTheme="minorHAnsi" w:eastAsiaTheme="minorEastAsia" w:hAnsiTheme="minorHAnsi"/>
        </w:rPr>
        <w:t>uphold</w:t>
      </w:r>
      <w:r w:rsidR="007031E7" w:rsidRPr="00EB65D3">
        <w:rPr>
          <w:rFonts w:asciiTheme="minorHAnsi" w:eastAsiaTheme="minorEastAsia" w:hAnsiTheme="minorHAnsi"/>
        </w:rPr>
        <w:t xml:space="preserve"> </w:t>
      </w:r>
      <w:r w:rsidRPr="00EB65D3">
        <w:rPr>
          <w:rFonts w:asciiTheme="minorHAnsi" w:eastAsiaTheme="minorEastAsia" w:hAnsiTheme="minorHAnsi"/>
        </w:rPr>
        <w:t xml:space="preserve">my objectivity about female veteran’s experiences of transitioning from the military to higher education. </w:t>
      </w:r>
    </w:p>
    <w:p w14:paraId="6473212B" w14:textId="62CFD1AF" w:rsidR="00946957" w:rsidRPr="00EB65D3" w:rsidRDefault="00946957" w:rsidP="005C58A9">
      <w:pPr>
        <w:pStyle w:val="Heading1"/>
      </w:pPr>
      <w:bookmarkStart w:id="50" w:name="_Toc64205521"/>
      <w:r w:rsidRPr="00EB65D3">
        <w:t>Integration</w:t>
      </w:r>
      <w:bookmarkEnd w:id="50"/>
    </w:p>
    <w:p w14:paraId="2FCC4983" w14:textId="5C8F54FC" w:rsidR="00946957" w:rsidRDefault="00391046" w:rsidP="00946957">
      <w:pPr>
        <w:spacing w:line="480" w:lineRule="auto"/>
        <w:ind w:firstLine="720"/>
        <w:contextualSpacing/>
      </w:pPr>
      <w:r>
        <w:t>I integrate</w:t>
      </w:r>
      <w:r w:rsidR="00AC45EA">
        <w:t>d</w:t>
      </w:r>
      <w:r>
        <w:t xml:space="preserve"> t</w:t>
      </w:r>
      <w:r w:rsidR="00946957">
        <w:t xml:space="preserve">he inferences </w:t>
      </w:r>
      <w:r w:rsidR="00946957" w:rsidRPr="00EB65D3">
        <w:t>after</w:t>
      </w:r>
      <w:r w:rsidR="00946957">
        <w:t xml:space="preserve"> all</w:t>
      </w:r>
      <w:r w:rsidR="00946957" w:rsidRPr="00EB65D3">
        <w:t xml:space="preserve"> data </w:t>
      </w:r>
      <w:r w:rsidR="007031E7">
        <w:t>were</w:t>
      </w:r>
      <w:r w:rsidR="007031E7" w:rsidRPr="00EB65D3">
        <w:t xml:space="preserve"> </w:t>
      </w:r>
      <w:r w:rsidR="00946957" w:rsidRPr="00EB65D3">
        <w:t xml:space="preserve">collected and analyzed.  </w:t>
      </w:r>
      <w:r w:rsidR="007031E7">
        <w:t xml:space="preserve">According to </w:t>
      </w:r>
      <w:r w:rsidR="007031E7" w:rsidRPr="007031E7">
        <w:t xml:space="preserve">Creswell &amp; Plano Clark </w:t>
      </w:r>
      <w:r w:rsidR="007031E7">
        <w:t>(</w:t>
      </w:r>
      <w:r w:rsidR="007031E7" w:rsidRPr="007031E7">
        <w:t>2017</w:t>
      </w:r>
      <w:r w:rsidR="007031E7">
        <w:t>) e</w:t>
      </w:r>
      <w:r>
        <w:t>ach of t</w:t>
      </w:r>
      <w:r w:rsidR="00946957">
        <w:t>he phases</w:t>
      </w:r>
      <w:r w:rsidR="00946957" w:rsidRPr="00EB65D3">
        <w:t xml:space="preserve"> either converge</w:t>
      </w:r>
      <w:r>
        <w:t xml:space="preserve"> (quantitative and qualitative inferences agree)</w:t>
      </w:r>
      <w:r w:rsidR="00946957" w:rsidRPr="00EB65D3">
        <w:t xml:space="preserve"> or diverge</w:t>
      </w:r>
      <w:r>
        <w:t xml:space="preserve"> (inferences from both phases do not agree)</w:t>
      </w:r>
      <w:r w:rsidR="00946957" w:rsidRPr="00EB65D3">
        <w:t xml:space="preserve"> during final integration.  Because the qualitative p</w:t>
      </w:r>
      <w:r w:rsidR="00946957">
        <w:t>hase</w:t>
      </w:r>
      <w:r w:rsidR="00946957" w:rsidRPr="00EB65D3">
        <w:t xml:space="preserve"> </w:t>
      </w:r>
      <w:r w:rsidR="007031E7">
        <w:t>had</w:t>
      </w:r>
      <w:r w:rsidR="007031E7" w:rsidRPr="00EB65D3">
        <w:t xml:space="preserve"> </w:t>
      </w:r>
      <w:r w:rsidR="00946957" w:rsidRPr="00EB65D3">
        <w:t>priority</w:t>
      </w:r>
      <w:r w:rsidR="00946957">
        <w:t xml:space="preserve"> (emphasis)</w:t>
      </w:r>
      <w:r w:rsidR="00946957" w:rsidRPr="00EB65D3">
        <w:t xml:space="preserve"> in this research design, the quantitative </w:t>
      </w:r>
      <w:r w:rsidR="00946957">
        <w:t>inferences</w:t>
      </w:r>
      <w:r w:rsidR="00946957" w:rsidRPr="00EB65D3">
        <w:t xml:space="preserve"> supplement</w:t>
      </w:r>
      <w:r w:rsidR="007031E7">
        <w:t>ed</w:t>
      </w:r>
      <w:r w:rsidR="00946957" w:rsidRPr="00EB65D3">
        <w:t xml:space="preserve"> the </w:t>
      </w:r>
      <w:r w:rsidR="00946957">
        <w:t>qualitative inferences</w:t>
      </w:r>
      <w:r w:rsidR="00946957" w:rsidRPr="00EB65D3">
        <w:t xml:space="preserve">.  The reason for integrating the findings in this study </w:t>
      </w:r>
      <w:r w:rsidR="00DA7BDD">
        <w:t>was</w:t>
      </w:r>
      <w:r w:rsidR="00DA7BDD" w:rsidRPr="00EB65D3">
        <w:t xml:space="preserve"> </w:t>
      </w:r>
      <w:r w:rsidR="00946957" w:rsidRPr="00EB65D3">
        <w:t xml:space="preserve">to offer a sense of completeness to the research.  </w:t>
      </w:r>
      <w:r w:rsidR="00946957">
        <w:t>R</w:t>
      </w:r>
      <w:r w:rsidR="00946957" w:rsidRPr="00EB65D3">
        <w:t>esearch completeness</w:t>
      </w:r>
      <w:r w:rsidR="00946957">
        <w:t xml:space="preserve"> refers to the idea that a research project that </w:t>
      </w:r>
      <w:r w:rsidR="00DA7BDD">
        <w:t xml:space="preserve">uses </w:t>
      </w:r>
      <w:r w:rsidR="00946957">
        <w:t xml:space="preserve">both qualitative and </w:t>
      </w:r>
      <w:r w:rsidR="00946957">
        <w:lastRenderedPageBreak/>
        <w:t xml:space="preserve">quantitative accounts can provide a more comprehensive account by employing both methods </w:t>
      </w:r>
      <w:r w:rsidR="00946957">
        <w:fldChar w:fldCharType="begin"/>
      </w:r>
      <w:r w:rsidR="00946957">
        <w:instrText xml:space="preserve"> ADDIN EN.CITE &lt;EndNote&gt;&lt;Cite&gt;&lt;Author&gt;Bryman&lt;/Author&gt;&lt;Year&gt;2006&lt;/Year&gt;&lt;RecNum&gt;9&lt;/RecNum&gt;&lt;DisplayText&gt;(Bryman, 2006)&lt;/DisplayText&gt;&lt;record&gt;&lt;rec-number&gt;9&lt;/rec-number&gt;&lt;foreign-keys&gt;&lt;key app="EN" db-id="5fe5tzdzh5wx9vesrerxstxh5pdddf5ff2d5" timestamp="1549414520"&gt;9&lt;/key&gt;&lt;/foreign-keys&gt;&lt;ref-type name="Journal Article"&gt;17&lt;/ref-type&gt;&lt;contributors&gt;&lt;authors&gt;&lt;author&gt;Bryman, Alan&lt;/author&gt;&lt;/authors&gt;&lt;/contributors&gt;&lt;titles&gt;&lt;title&gt;Integrating quantitative and qualitative research: how is it done?&lt;/title&gt;&lt;secondary-title&gt;Qualitative research&lt;/secondary-title&gt;&lt;/titles&gt;&lt;periodical&gt;&lt;full-title&gt;Qualitative research&lt;/full-title&gt;&lt;/periodical&gt;&lt;pages&gt;97-113&lt;/pages&gt;&lt;volume&gt;6&lt;/volume&gt;&lt;number&gt;1&lt;/number&gt;&lt;dates&gt;&lt;year&gt;2006&lt;/year&gt;&lt;/dates&gt;&lt;isbn&gt;1468-7941&lt;/isbn&gt;&lt;urls&gt;&lt;/urls&gt;&lt;/record&gt;&lt;/Cite&gt;&lt;/EndNote&gt;</w:instrText>
      </w:r>
      <w:r w:rsidR="00946957">
        <w:fldChar w:fldCharType="separate"/>
      </w:r>
      <w:r w:rsidR="00946957">
        <w:rPr>
          <w:noProof/>
        </w:rPr>
        <w:t>(</w:t>
      </w:r>
      <w:hyperlink w:anchor="_ENREF_24" w:tooltip="Bryman, 2006 #9" w:history="1">
        <w:r w:rsidR="00040370">
          <w:rPr>
            <w:noProof/>
          </w:rPr>
          <w:t>Bryman, 2006</w:t>
        </w:r>
      </w:hyperlink>
      <w:r w:rsidR="00946957">
        <w:rPr>
          <w:noProof/>
        </w:rPr>
        <w:t>)</w:t>
      </w:r>
      <w:r w:rsidR="00946957">
        <w:fldChar w:fldCharType="end"/>
      </w:r>
      <w:r w:rsidR="00946957" w:rsidRPr="00EB65D3">
        <w:t>.</w:t>
      </w:r>
    </w:p>
    <w:p w14:paraId="149C59FF" w14:textId="35AE68E3" w:rsidR="00946957" w:rsidRPr="0093559F" w:rsidRDefault="00946957" w:rsidP="005C58A9">
      <w:pPr>
        <w:pStyle w:val="Heading1"/>
      </w:pPr>
      <w:bookmarkStart w:id="51" w:name="_Toc64205522"/>
      <w:r w:rsidRPr="0064417D">
        <w:t>Mixed Method</w:t>
      </w:r>
      <w:r w:rsidR="00DA7BDD">
        <w:t>s</w:t>
      </w:r>
      <w:r w:rsidRPr="0064417D">
        <w:t xml:space="preserve"> Legitimation</w:t>
      </w:r>
      <w:bookmarkEnd w:id="51"/>
      <w:r w:rsidRPr="0064417D">
        <w:t xml:space="preserve"> </w:t>
      </w:r>
      <w:r w:rsidR="00391046" w:rsidRPr="0064417D">
        <w:t xml:space="preserve"> </w:t>
      </w:r>
    </w:p>
    <w:p w14:paraId="4D3538BE" w14:textId="3C91027F" w:rsidR="00946957" w:rsidRDefault="00946957" w:rsidP="00946957">
      <w:pPr>
        <w:spacing w:line="480" w:lineRule="auto"/>
        <w:ind w:firstLine="720"/>
        <w:contextualSpacing/>
      </w:pPr>
      <w:r>
        <w:t>Conducting mixed method</w:t>
      </w:r>
      <w:r w:rsidR="00DA7BDD">
        <w:t>s</w:t>
      </w:r>
      <w:r>
        <w:t xml:space="preserve"> research involves integrating “complementary strengths and nonoverlapping weaknesses of quantitative and qualitative research” </w:t>
      </w:r>
      <w:r>
        <w:fldChar w:fldCharType="begin"/>
      </w:r>
      <w:r>
        <w:instrText xml:space="preserve"> ADDIN EN.CITE &lt;EndNote&gt;&lt;Cite&gt;&lt;Author&gt;Onwuegbuzie&lt;/Author&gt;&lt;Year&gt;2006&lt;/Year&gt;&lt;RecNum&gt;50&lt;/RecNum&gt;&lt;Pages&gt;48&lt;/Pages&gt;&lt;DisplayText&gt;(Onwuegbuzie &amp;amp; Johnson, 2006, p. 48)&lt;/DisplayText&gt;&lt;record&gt;&lt;rec-number&gt;50&lt;/rec-number&gt;&lt;foreign-keys&gt;&lt;key app="EN" db-id="5fe5tzdzh5wx9vesrerxstxh5pdddf5ff2d5" timestamp="1549478142"&gt;50&lt;/key&gt;&lt;/foreign-keys&gt;&lt;ref-type name="Journal Article"&gt;17&lt;/ref-type&gt;&lt;contributors&gt;&lt;authors&gt;&lt;author&gt;Onwuegbuzie, Anthony J&lt;/author&gt;&lt;author&gt;Johnson, R Burke&lt;/author&gt;&lt;/authors&gt;&lt;/contributors&gt;&lt;titles&gt;&lt;title&gt;The validity issue in mixed research&lt;/title&gt;&lt;secondary-title&gt;Research in the Schools&lt;/secondary-title&gt;&lt;/titles&gt;&lt;periodical&gt;&lt;full-title&gt;Research in the Schools&lt;/full-title&gt;&lt;/periodical&gt;&lt;pages&gt;48-63&lt;/pages&gt;&lt;volume&gt;13&lt;/volume&gt;&lt;number&gt;1&lt;/number&gt;&lt;dates&gt;&lt;year&gt;2006&lt;/year&gt;&lt;/dates&gt;&lt;urls&gt;&lt;/urls&gt;&lt;/record&gt;&lt;/Cite&gt;&lt;/EndNote&gt;</w:instrText>
      </w:r>
      <w:r>
        <w:fldChar w:fldCharType="separate"/>
      </w:r>
      <w:r>
        <w:rPr>
          <w:noProof/>
        </w:rPr>
        <w:t>(</w:t>
      </w:r>
      <w:hyperlink w:anchor="_ENREF_163" w:tooltip="Onwuegbuzie, 2006 #50" w:history="1">
        <w:r w:rsidR="00040370">
          <w:rPr>
            <w:noProof/>
          </w:rPr>
          <w:t>Onwuegbuzie &amp; Johnson, 2006, p. 48</w:t>
        </w:r>
      </w:hyperlink>
      <w:r>
        <w:rPr>
          <w:noProof/>
        </w:rPr>
        <w:t>)</w:t>
      </w:r>
      <w:r>
        <w:fldChar w:fldCharType="end"/>
      </w:r>
      <w:r>
        <w:t>.  Because of this</w:t>
      </w:r>
      <w:r w:rsidR="00DA7BDD">
        <w:t xml:space="preserve"> integration</w:t>
      </w:r>
      <w:r>
        <w:t xml:space="preserve">, issues of research quality in mixed methodology is especially complex </w:t>
      </w:r>
      <w:r>
        <w:fldChar w:fldCharType="begin"/>
      </w:r>
      <w:r>
        <w:instrText xml:space="preserve"> ADDIN EN.CITE &lt;EndNote&gt;&lt;Cite&gt;&lt;Author&gt;Onwuegbuzie&lt;/Author&gt;&lt;Year&gt;2006&lt;/Year&gt;&lt;RecNum&gt;50&lt;/RecNum&gt;&lt;DisplayText&gt;(Onwuegbuzie &amp;amp; Johnson, 2006)&lt;/DisplayText&gt;&lt;record&gt;&lt;rec-number&gt;50&lt;/rec-number&gt;&lt;foreign-keys&gt;&lt;key app="EN" db-id="5fe5tzdzh5wx9vesrerxstxh5pdddf5ff2d5" timestamp="1549478142"&gt;50&lt;/key&gt;&lt;/foreign-keys&gt;&lt;ref-type name="Journal Article"&gt;17&lt;/ref-type&gt;&lt;contributors&gt;&lt;authors&gt;&lt;author&gt;Onwuegbuzie, Anthony J&lt;/author&gt;&lt;author&gt;Johnson, R Burke&lt;/author&gt;&lt;/authors&gt;&lt;/contributors&gt;&lt;titles&gt;&lt;title&gt;The validity issue in mixed research&lt;/title&gt;&lt;secondary-title&gt;Research in the Schools&lt;/secondary-title&gt;&lt;/titles&gt;&lt;periodical&gt;&lt;full-title&gt;Research in the Schools&lt;/full-title&gt;&lt;/periodical&gt;&lt;pages&gt;48-63&lt;/pages&gt;&lt;volume&gt;13&lt;/volume&gt;&lt;number&gt;1&lt;/number&gt;&lt;dates&gt;&lt;year&gt;2006&lt;/year&gt;&lt;/dates&gt;&lt;urls&gt;&lt;/urls&gt;&lt;/record&gt;&lt;/Cite&gt;&lt;/EndNote&gt;</w:instrText>
      </w:r>
      <w:r>
        <w:fldChar w:fldCharType="separate"/>
      </w:r>
      <w:r>
        <w:rPr>
          <w:noProof/>
        </w:rPr>
        <w:t>(</w:t>
      </w:r>
      <w:hyperlink w:anchor="_ENREF_163" w:tooltip="Onwuegbuzie, 2006 #50" w:history="1">
        <w:r w:rsidR="00040370">
          <w:rPr>
            <w:noProof/>
          </w:rPr>
          <w:t>Onwuegbuzie &amp; Johnson, 2006</w:t>
        </w:r>
      </w:hyperlink>
      <w:r>
        <w:rPr>
          <w:noProof/>
        </w:rPr>
        <w:t>)</w:t>
      </w:r>
      <w:r>
        <w:fldChar w:fldCharType="end"/>
      </w:r>
      <w:r>
        <w:t xml:space="preserve">.  </w:t>
      </w:r>
      <w:r w:rsidR="00DA7BDD">
        <w:t>S</w:t>
      </w:r>
      <w:r>
        <w:t>cholars argue that issues of validity in mixed method</w:t>
      </w:r>
      <w:r w:rsidR="00DA7BDD">
        <w:t>s</w:t>
      </w:r>
      <w:r>
        <w:t xml:space="preserve"> research should be termed </w:t>
      </w:r>
      <w:r w:rsidRPr="00A31463">
        <w:rPr>
          <w:i/>
        </w:rPr>
        <w:t>legitimation</w:t>
      </w:r>
      <w:r>
        <w:t xml:space="preserve"> to use a bi-method nomenclature </w:t>
      </w:r>
      <w:r>
        <w:fldChar w:fldCharType="begin"/>
      </w:r>
      <w:r>
        <w:instrText xml:space="preserve"> ADDIN EN.CITE &lt;EndNote&gt;&lt;Cite ExcludeAuth="1"&gt;&lt;Author&gt;Onwuegbuzie&lt;/Author&gt;&lt;Year&gt;2006&lt;/Year&gt;&lt;RecNum&gt;50&lt;/RecNum&gt;&lt;DisplayText&gt;(2006)&lt;/DisplayText&gt;&lt;record&gt;&lt;rec-number&gt;50&lt;/rec-number&gt;&lt;foreign-keys&gt;&lt;key app="EN" db-id="5fe5tzdzh5wx9vesrerxstxh5pdddf5ff2d5" timestamp="1549478142"&gt;50&lt;/key&gt;&lt;/foreign-keys&gt;&lt;ref-type name="Journal Article"&gt;17&lt;/ref-type&gt;&lt;contributors&gt;&lt;authors&gt;&lt;author&gt;Onwuegbuzie, Anthony J&lt;/author&gt;&lt;author&gt;Johnson, R Burke&lt;/author&gt;&lt;/authors&gt;&lt;/contributors&gt;&lt;titles&gt;&lt;title&gt;The validity issue in mixed research&lt;/title&gt;&lt;secondary-title&gt;Research in the Schools&lt;/secondary-title&gt;&lt;/titles&gt;&lt;periodical&gt;&lt;full-title&gt;Research in the Schools&lt;/full-title&gt;&lt;/periodical&gt;&lt;pages&gt;48-63&lt;/pages&gt;&lt;volume&gt;13&lt;/volume&gt;&lt;number&gt;1&lt;/number&gt;&lt;dates&gt;&lt;year&gt;2006&lt;/year&gt;&lt;/dates&gt;&lt;urls&gt;&lt;/urls&gt;&lt;/record&gt;&lt;/Cite&gt;&lt;/EndNote&gt;</w:instrText>
      </w:r>
      <w:r>
        <w:fldChar w:fldCharType="separate"/>
      </w:r>
      <w:r>
        <w:rPr>
          <w:noProof/>
        </w:rPr>
        <w:t>(</w:t>
      </w:r>
      <w:hyperlink w:anchor="_ENREF_163" w:tooltip="Onwuegbuzie, 2006 #50" w:history="1">
        <w:r w:rsidR="00040370">
          <w:rPr>
            <w:noProof/>
          </w:rPr>
          <w:t>2006</w:t>
        </w:r>
      </w:hyperlink>
      <w:r>
        <w:rPr>
          <w:noProof/>
        </w:rPr>
        <w:t>)</w:t>
      </w:r>
      <w:r>
        <w:fldChar w:fldCharType="end"/>
      </w:r>
      <w:r>
        <w:t xml:space="preserve">. </w:t>
      </w:r>
    </w:p>
    <w:p w14:paraId="0DCEB834" w14:textId="42197FE4" w:rsidR="00946957" w:rsidRDefault="00946957" w:rsidP="00946957">
      <w:pPr>
        <w:spacing w:line="480" w:lineRule="auto"/>
        <w:ind w:firstLine="720"/>
        <w:contextualSpacing/>
      </w:pPr>
      <w:r w:rsidRPr="00EB65D3">
        <w:t xml:space="preserve">In mixed methods research, issues of </w:t>
      </w:r>
      <w:r>
        <w:t>quality must be faced in each phase</w:t>
      </w:r>
      <w:r w:rsidRPr="00EB65D3">
        <w:t xml:space="preserve">, but </w:t>
      </w:r>
      <w:r>
        <w:t xml:space="preserve">research quality </w:t>
      </w:r>
      <w:r w:rsidRPr="00EB65D3">
        <w:t xml:space="preserve">issues </w:t>
      </w:r>
      <w:r w:rsidR="00DA7BDD">
        <w:t xml:space="preserve">that are specific to the mixed methods design </w:t>
      </w:r>
      <w:r w:rsidRPr="00EB65D3">
        <w:t>also arise</w:t>
      </w:r>
      <w:r>
        <w:t xml:space="preserve"> </w:t>
      </w:r>
      <w:r>
        <w:fldChar w:fldCharType="begin"/>
      </w:r>
      <w:r>
        <w:instrText xml:space="preserve"> ADDIN EN.CITE &lt;EndNote&gt;&lt;Cite&gt;&lt;Author&gt;Teddlie&lt;/Author&gt;&lt;Year&gt;2009&lt;/Year&gt;&lt;RecNum&gt;166&lt;/RecNum&gt;&lt;DisplayText&gt;(Teddlie &amp;amp; Tashakkori, 2009)&lt;/DisplayText&gt;&lt;record&gt;&lt;rec-number&gt;166&lt;/rec-number&gt;&lt;foreign-keys&gt;&lt;key app="EN" db-id="5fe5tzdzh5wx9vesrerxstxh5pdddf5ff2d5" timestamp="1553040691"&gt;166&lt;/key&gt;&lt;/foreign-keys&gt;&lt;ref-type name="Book"&gt;6&lt;/ref-type&gt;&lt;contributors&gt;&lt;authors&gt;&lt;author&gt;Teddlie, Charles&lt;/author&gt;&lt;author&gt;Tashakkori, Abbas&lt;/author&gt;&lt;/authors&gt;&lt;/contributors&gt;&lt;titles&gt;&lt;title&gt;Foundations of mixed methods research: Integrating quantitative and qualitative approaches in the social and behavioral sciences&lt;/title&gt;&lt;/titles&gt;&lt;dates&gt;&lt;year&gt;2009&lt;/year&gt;&lt;/dates&gt;&lt;publisher&gt;Sage&lt;/publisher&gt;&lt;isbn&gt;0761930124&lt;/isbn&gt;&lt;urls&gt;&lt;/urls&gt;&lt;/record&gt;&lt;/Cite&gt;&lt;/EndNote&gt;</w:instrText>
      </w:r>
      <w:r>
        <w:fldChar w:fldCharType="separate"/>
      </w:r>
      <w:r>
        <w:rPr>
          <w:noProof/>
        </w:rPr>
        <w:t>(</w:t>
      </w:r>
      <w:hyperlink w:anchor="_ENREF_217" w:tooltip="Teddlie, 2009 #166" w:history="1">
        <w:r w:rsidR="00040370">
          <w:rPr>
            <w:noProof/>
          </w:rPr>
          <w:t>Teddlie &amp; Tashakkori, 2009</w:t>
        </w:r>
      </w:hyperlink>
      <w:r>
        <w:rPr>
          <w:noProof/>
        </w:rPr>
        <w:t>)</w:t>
      </w:r>
      <w:r>
        <w:fldChar w:fldCharType="end"/>
      </w:r>
      <w:r w:rsidRPr="00EB65D3">
        <w:t xml:space="preserve">.  </w:t>
      </w:r>
      <w:r>
        <w:t xml:space="preserve">Reliability is the extent to which research is consistent and is repeatable </w:t>
      </w:r>
      <w:r>
        <w:fldChar w:fldCharType="begin"/>
      </w:r>
      <w:r>
        <w:instrText xml:space="preserve"> ADDIN EN.CITE &lt;EndNote&gt;&lt;Cite&gt;&lt;Author&gt;Joppe&lt;/Author&gt;&lt;Year&gt;2000&lt;/Year&gt;&lt;RecNum&gt;195&lt;/RecNum&gt;&lt;DisplayText&gt;(Joppe, 2000)&lt;/DisplayText&gt;&lt;record&gt;&lt;rec-number&gt;195&lt;/rec-number&gt;&lt;foreign-keys&gt;&lt;key app="EN" db-id="5fe5tzdzh5wx9vesrerxstxh5pdddf5ff2d5" timestamp="1553096385"&gt;195&lt;/key&gt;&lt;/foreign-keys&gt;&lt;ref-type name="Journal Article"&gt;17&lt;/ref-type&gt;&lt;contributors&gt;&lt;authors&gt;&lt;author&gt;Joppe, M.&lt;/author&gt;&lt;/authors&gt;&lt;/contributors&gt;&lt;titles&gt;&lt;title&gt;The research process&lt;/title&gt;&lt;secondary-title&gt;University of Guelph&lt;/secondary-title&gt;&lt;/titles&gt;&lt;periodical&gt;&lt;full-title&gt;University of Guelph&lt;/full-title&gt;&lt;/periodical&gt;&lt;dates&gt;&lt;year&gt;2000&lt;/year&gt;&lt;/dates&gt;&lt;urls&gt;&lt;related-urls&gt;&lt;url&gt;https://www.uoguelph.ca/hftm/research-process&lt;/url&gt;&lt;/related-urls&gt;&lt;/urls&gt;&lt;/record&gt;&lt;/Cite&gt;&lt;/EndNote&gt;</w:instrText>
      </w:r>
      <w:r>
        <w:fldChar w:fldCharType="separate"/>
      </w:r>
      <w:r>
        <w:rPr>
          <w:noProof/>
        </w:rPr>
        <w:t>(</w:t>
      </w:r>
      <w:hyperlink w:anchor="_ENREF_105" w:tooltip="Joppe, 2000 #195" w:history="1">
        <w:r w:rsidR="00040370">
          <w:rPr>
            <w:noProof/>
          </w:rPr>
          <w:t>Joppe, 2000</w:t>
        </w:r>
      </w:hyperlink>
      <w:r>
        <w:rPr>
          <w:noProof/>
        </w:rPr>
        <w:t>)</w:t>
      </w:r>
      <w:r>
        <w:fldChar w:fldCharType="end"/>
      </w:r>
      <w:r>
        <w:t>.  Similarly, i</w:t>
      </w:r>
      <w:r w:rsidRPr="00EB65D3">
        <w:t xml:space="preserve">ssues of reliability </w:t>
      </w:r>
      <w:r>
        <w:t xml:space="preserve">must be addressed in each phase, but issues of reliability </w:t>
      </w:r>
      <w:r w:rsidR="00DA7BDD">
        <w:t xml:space="preserve">that are specific to mixed methods research methodology </w:t>
      </w:r>
      <w:r>
        <w:t xml:space="preserve">must also be addressed </w:t>
      </w:r>
      <w:r>
        <w:fldChar w:fldCharType="begin"/>
      </w:r>
      <w:r>
        <w:instrText xml:space="preserve"> ADDIN EN.CITE &lt;EndNote&gt;&lt;Cite&gt;&lt;Author&gt;Teddlie&lt;/Author&gt;&lt;Year&gt;2009&lt;/Year&gt;&lt;RecNum&gt;166&lt;/RecNum&gt;&lt;DisplayText&gt;(Teddlie &amp;amp; Tashakkori, 2009)&lt;/DisplayText&gt;&lt;record&gt;&lt;rec-number&gt;166&lt;/rec-number&gt;&lt;foreign-keys&gt;&lt;key app="EN" db-id="5fe5tzdzh5wx9vesrerxstxh5pdddf5ff2d5" timestamp="1553040691"&gt;166&lt;/key&gt;&lt;/foreign-keys&gt;&lt;ref-type name="Book"&gt;6&lt;/ref-type&gt;&lt;contributors&gt;&lt;authors&gt;&lt;author&gt;Teddlie, Charles&lt;/author&gt;&lt;author&gt;Tashakkori, Abbas&lt;/author&gt;&lt;/authors&gt;&lt;/contributors&gt;&lt;titles&gt;&lt;title&gt;Foundations of mixed methods research: Integrating quantitative and qualitative approaches in the social and behavioral sciences&lt;/title&gt;&lt;/titles&gt;&lt;dates&gt;&lt;year&gt;2009&lt;/year&gt;&lt;/dates&gt;&lt;publisher&gt;Sage&lt;/publisher&gt;&lt;isbn&gt;0761930124&lt;/isbn&gt;&lt;urls&gt;&lt;/urls&gt;&lt;/record&gt;&lt;/Cite&gt;&lt;/EndNote&gt;</w:instrText>
      </w:r>
      <w:r>
        <w:fldChar w:fldCharType="separate"/>
      </w:r>
      <w:r>
        <w:rPr>
          <w:noProof/>
        </w:rPr>
        <w:t>(</w:t>
      </w:r>
      <w:hyperlink w:anchor="_ENREF_217" w:tooltip="Teddlie, 2009 #166" w:history="1">
        <w:r w:rsidR="00040370">
          <w:rPr>
            <w:noProof/>
          </w:rPr>
          <w:t>Teddlie &amp; Tashakkori, 2009</w:t>
        </w:r>
      </w:hyperlink>
      <w:r>
        <w:rPr>
          <w:noProof/>
        </w:rPr>
        <w:t>)</w:t>
      </w:r>
      <w:r>
        <w:fldChar w:fldCharType="end"/>
      </w:r>
      <w:r>
        <w:t xml:space="preserve">.  For example, in </w:t>
      </w:r>
      <w:r w:rsidR="00DA7BDD">
        <w:t xml:space="preserve">this </w:t>
      </w:r>
      <w:r>
        <w:t>study, I use</w:t>
      </w:r>
      <w:r w:rsidR="00AC45EA">
        <w:t>d</w:t>
      </w:r>
      <w:r>
        <w:t xml:space="preserve"> a survey instrument that ha</w:t>
      </w:r>
      <w:r w:rsidR="00AC45EA">
        <w:t>d</w:t>
      </w:r>
      <w:r>
        <w:t xml:space="preserve"> been tested for validity (quantitative legitimation)</w:t>
      </w:r>
      <w:r w:rsidR="00756F34">
        <w:t>;</w:t>
      </w:r>
      <w:r>
        <w:t xml:space="preserve"> I perform</w:t>
      </w:r>
      <w:r w:rsidR="00AC45EA">
        <w:t>ed</w:t>
      </w:r>
      <w:r>
        <w:t xml:space="preserve"> an audit trail to increase researcher dependability (qualitative legitimation)</w:t>
      </w:r>
      <w:r w:rsidR="00756F34">
        <w:t>;</w:t>
      </w:r>
      <w:r>
        <w:t xml:space="preserve"> and I </w:t>
      </w:r>
      <w:r w:rsidRPr="00402379">
        <w:t>evaluate</w:t>
      </w:r>
      <w:r w:rsidR="00AC45EA">
        <w:t>d</w:t>
      </w:r>
      <w:r w:rsidRPr="00402379">
        <w:t xml:space="preserve"> the appropriateness of the research design</w:t>
      </w:r>
      <w:r>
        <w:t xml:space="preserve"> for the research question (mixed method</w:t>
      </w:r>
      <w:r w:rsidR="00756F34">
        <w:t>s</w:t>
      </w:r>
      <w:r>
        <w:t xml:space="preserve"> legitimation) </w:t>
      </w:r>
      <w:r>
        <w:fldChar w:fldCharType="begin"/>
      </w:r>
      <w:r>
        <w:instrText xml:space="preserve"> ADDIN EN.CITE &lt;EndNote&gt;&lt;Cite&gt;&lt;Author&gt;Carcary&lt;/Author&gt;&lt;Year&gt;2009&lt;/Year&gt;&lt;RecNum&gt;14&lt;/RecNum&gt;&lt;DisplayText&gt;(Carcary, 2009)&lt;/DisplayText&gt;&lt;record&gt;&lt;rec-number&gt;14&lt;/rec-number&gt;&lt;foreign-keys&gt;&lt;key app="EN" db-id="5fe5tzdzh5wx9vesrerxstxh5pdddf5ff2d5" timestamp="1549414888"&gt;14&lt;/key&gt;&lt;/foreign-keys&gt;&lt;ref-type name="Journal Article"&gt;17&lt;/ref-type&gt;&lt;contributors&gt;&lt;authors&gt;&lt;author&gt;Carcary, Marian&lt;/author&gt;&lt;/authors&gt;&lt;/contributors&gt;&lt;titles&gt;&lt;title&gt;The Research Audit Trial--Enhancing Trustworthiness in Qualitative Inquiry&lt;/title&gt;&lt;secondary-title&gt;Electronic Journal of Business Research Methods&lt;/secondary-title&gt;&lt;/titles&gt;&lt;periodical&gt;&lt;full-title&gt;Electronic Journal of Business Research Methods&lt;/full-title&gt;&lt;/periodical&gt;&lt;volume&gt;7&lt;/volume&gt;&lt;number&gt;1&lt;/number&gt;&lt;dates&gt;&lt;year&gt;2009&lt;/year&gt;&lt;/dates&gt;&lt;isbn&gt;1477-7029&lt;/isbn&gt;&lt;urls&gt;&lt;/urls&gt;&lt;/record&gt;&lt;/Cite&gt;&lt;/EndNote&gt;</w:instrText>
      </w:r>
      <w:r>
        <w:fldChar w:fldCharType="separate"/>
      </w:r>
      <w:r>
        <w:rPr>
          <w:noProof/>
        </w:rPr>
        <w:t>(</w:t>
      </w:r>
      <w:hyperlink w:anchor="_ENREF_34" w:tooltip="Carcary, 2009 #14" w:history="1">
        <w:r w:rsidR="00040370">
          <w:rPr>
            <w:noProof/>
          </w:rPr>
          <w:t>Carcary, 2009</w:t>
        </w:r>
      </w:hyperlink>
      <w:r>
        <w:rPr>
          <w:noProof/>
        </w:rPr>
        <w:t>)</w:t>
      </w:r>
      <w:r>
        <w:fldChar w:fldCharType="end"/>
      </w:r>
      <w:r>
        <w:t xml:space="preserve">. </w:t>
      </w:r>
    </w:p>
    <w:p w14:paraId="4E7D5AF0" w14:textId="1738735F" w:rsidR="00946957" w:rsidRDefault="00946957" w:rsidP="00946957">
      <w:pPr>
        <w:spacing w:after="200" w:line="480" w:lineRule="auto"/>
        <w:ind w:firstLine="720"/>
        <w:contextualSpacing/>
        <w:rPr>
          <w:bCs/>
        </w:rPr>
      </w:pPr>
      <w:r>
        <w:t>I also incorporate</w:t>
      </w:r>
      <w:r w:rsidR="00AC45EA">
        <w:t>d</w:t>
      </w:r>
      <w:r>
        <w:t xml:space="preserve"> p</w:t>
      </w:r>
      <w:r w:rsidRPr="00EB65D3">
        <w:t>rocedures to enhance</w:t>
      </w:r>
      <w:r w:rsidR="00756F34">
        <w:t xml:space="preserve"> the study’s</w:t>
      </w:r>
      <w:r w:rsidRPr="00EB65D3">
        <w:t xml:space="preserve"> dependability</w:t>
      </w:r>
      <w:r w:rsidR="00756F34">
        <w:t xml:space="preserve">, which is </w:t>
      </w:r>
      <w:r w:rsidRPr="00EB65D3">
        <w:t>the consistency of the inquiry process used over time (Williams</w:t>
      </w:r>
      <w:r w:rsidRPr="00EB65D3">
        <w:rPr>
          <w:bCs/>
        </w:rPr>
        <w:t>, 2011)</w:t>
      </w:r>
      <w:r w:rsidRPr="00EB65D3">
        <w:t>.  The researcher</w:t>
      </w:r>
      <w:r>
        <w:t>, as the instrument,</w:t>
      </w:r>
      <w:r w:rsidRPr="00EB65D3">
        <w:t xml:space="preserve"> is examined to </w:t>
      </w:r>
      <w:r>
        <w:t xml:space="preserve">further </w:t>
      </w:r>
      <w:r w:rsidRPr="00EB65D3">
        <w:t xml:space="preserve">determine the dependability of the study.  Was the researcher careless or did she make mistakes in conceptualizing the data?  Data collection, </w:t>
      </w:r>
      <w:r w:rsidRPr="00EB65D3">
        <w:lastRenderedPageBreak/>
        <w:t xml:space="preserve">interpretation of the findings, and reported </w:t>
      </w:r>
      <w:r>
        <w:t xml:space="preserve">inferences </w:t>
      </w:r>
      <w:r w:rsidRPr="00EB65D3">
        <w:t>should also be sound (Williams</w:t>
      </w:r>
      <w:r w:rsidRPr="00EB65D3">
        <w:rPr>
          <w:bCs/>
        </w:rPr>
        <w:t>, 2011).  To increase researcher dependability, I maintain</w:t>
      </w:r>
      <w:r w:rsidR="00AC45EA">
        <w:rPr>
          <w:bCs/>
        </w:rPr>
        <w:t>ed</w:t>
      </w:r>
      <w:r w:rsidRPr="00EB65D3">
        <w:rPr>
          <w:bCs/>
        </w:rPr>
        <w:t xml:space="preserve"> an audit trail and practice</w:t>
      </w:r>
      <w:r w:rsidR="00AC45EA">
        <w:rPr>
          <w:bCs/>
        </w:rPr>
        <w:t>d</w:t>
      </w:r>
      <w:r w:rsidRPr="00EB65D3">
        <w:rPr>
          <w:bCs/>
        </w:rPr>
        <w:t xml:space="preserve"> self-reflection.  An audit trail is a description of steps taken and decisions made throughout the research project</w:t>
      </w:r>
      <w:r>
        <w:rPr>
          <w:bCs/>
        </w:rPr>
        <w:t xml:space="preserve"> </w:t>
      </w:r>
      <w:r>
        <w:rPr>
          <w:bCs/>
        </w:rPr>
        <w:fldChar w:fldCharType="begin"/>
      </w:r>
      <w:r>
        <w:rPr>
          <w:bCs/>
        </w:rPr>
        <w:instrText xml:space="preserve"> ADDIN EN.CITE &lt;EndNote&gt;&lt;Cite&gt;&lt;Author&gt;Carcary&lt;/Author&gt;&lt;Year&gt;2009&lt;/Year&gt;&lt;RecNum&gt;14&lt;/RecNum&gt;&lt;DisplayText&gt;(Carcary, 2009)&lt;/DisplayText&gt;&lt;record&gt;&lt;rec-number&gt;14&lt;/rec-number&gt;&lt;foreign-keys&gt;&lt;key app="EN" db-id="5fe5tzdzh5wx9vesrerxstxh5pdddf5ff2d5" timestamp="1549414888"&gt;14&lt;/key&gt;&lt;/foreign-keys&gt;&lt;ref-type name="Journal Article"&gt;17&lt;/ref-type&gt;&lt;contributors&gt;&lt;authors&gt;&lt;author&gt;Carcary, Marian&lt;/author&gt;&lt;/authors&gt;&lt;/contributors&gt;&lt;titles&gt;&lt;title&gt;The Research Audit Trial--Enhancing Trustworthiness in Qualitative Inquiry&lt;/title&gt;&lt;secondary-title&gt;Electronic Journal of Business Research Methods&lt;/secondary-title&gt;&lt;/titles&gt;&lt;periodical&gt;&lt;full-title&gt;Electronic Journal of Business Research Methods&lt;/full-title&gt;&lt;/periodical&gt;&lt;volume&gt;7&lt;/volume&gt;&lt;number&gt;1&lt;/number&gt;&lt;dates&gt;&lt;year&gt;2009&lt;/year&gt;&lt;/dates&gt;&lt;isbn&gt;1477-7029&lt;/isbn&gt;&lt;urls&gt;&lt;/urls&gt;&lt;/record&gt;&lt;/Cite&gt;&lt;/EndNote&gt;</w:instrText>
      </w:r>
      <w:r>
        <w:rPr>
          <w:bCs/>
        </w:rPr>
        <w:fldChar w:fldCharType="separate"/>
      </w:r>
      <w:r>
        <w:rPr>
          <w:bCs/>
          <w:noProof/>
        </w:rPr>
        <w:t>(</w:t>
      </w:r>
      <w:hyperlink w:anchor="_ENREF_34" w:tooltip="Carcary, 2009 #14" w:history="1">
        <w:r w:rsidR="00040370">
          <w:rPr>
            <w:bCs/>
            <w:noProof/>
          </w:rPr>
          <w:t>Carcary, 2009</w:t>
        </w:r>
      </w:hyperlink>
      <w:r>
        <w:rPr>
          <w:bCs/>
          <w:noProof/>
        </w:rPr>
        <w:t>)</w:t>
      </w:r>
      <w:r>
        <w:rPr>
          <w:bCs/>
        </w:rPr>
        <w:fldChar w:fldCharType="end"/>
      </w:r>
      <w:r w:rsidRPr="00EB65D3">
        <w:rPr>
          <w:bCs/>
        </w:rPr>
        <w:t>.  The audit trail beg</w:t>
      </w:r>
      <w:r w:rsidR="00AC45EA">
        <w:rPr>
          <w:bCs/>
        </w:rPr>
        <w:t>a</w:t>
      </w:r>
      <w:r w:rsidRPr="00EB65D3">
        <w:rPr>
          <w:bCs/>
        </w:rPr>
        <w:t xml:space="preserve">n at the conception of the </w:t>
      </w:r>
      <w:r w:rsidR="00756F34">
        <w:rPr>
          <w:bCs/>
        </w:rPr>
        <w:t>study</w:t>
      </w:r>
      <w:r w:rsidR="00756F34" w:rsidRPr="00EB65D3">
        <w:rPr>
          <w:bCs/>
        </w:rPr>
        <w:t xml:space="preserve"> </w:t>
      </w:r>
      <w:r>
        <w:rPr>
          <w:bCs/>
        </w:rPr>
        <w:t>and continue</w:t>
      </w:r>
      <w:r w:rsidR="00AC45EA">
        <w:rPr>
          <w:bCs/>
        </w:rPr>
        <w:t>d</w:t>
      </w:r>
      <w:r>
        <w:rPr>
          <w:bCs/>
        </w:rPr>
        <w:t xml:space="preserve"> </w:t>
      </w:r>
      <w:r w:rsidRPr="00EB65D3">
        <w:rPr>
          <w:bCs/>
        </w:rPr>
        <w:t xml:space="preserve">to </w:t>
      </w:r>
      <w:r>
        <w:rPr>
          <w:bCs/>
        </w:rPr>
        <w:t xml:space="preserve">the final stage of </w:t>
      </w:r>
      <w:r w:rsidRPr="00EB65D3">
        <w:rPr>
          <w:bCs/>
        </w:rPr>
        <w:t xml:space="preserve">reporting </w:t>
      </w:r>
      <w:r>
        <w:rPr>
          <w:bCs/>
        </w:rPr>
        <w:t>the</w:t>
      </w:r>
      <w:r w:rsidRPr="00EB65D3">
        <w:rPr>
          <w:bCs/>
        </w:rPr>
        <w:t xml:space="preserve"> findings.  The audit trail detail</w:t>
      </w:r>
      <w:r w:rsidR="00756F34">
        <w:rPr>
          <w:bCs/>
        </w:rPr>
        <w:t>s</w:t>
      </w:r>
      <w:r w:rsidRPr="00EB65D3">
        <w:rPr>
          <w:bCs/>
        </w:rPr>
        <w:t xml:space="preserve"> the procedures used to conduct the study and chronicle how the data </w:t>
      </w:r>
      <w:r w:rsidR="00756F34">
        <w:rPr>
          <w:bCs/>
        </w:rPr>
        <w:t>are</w:t>
      </w:r>
      <w:r w:rsidR="00756F34" w:rsidRPr="00EB65D3">
        <w:rPr>
          <w:bCs/>
        </w:rPr>
        <w:t xml:space="preserve"> </w:t>
      </w:r>
      <w:r w:rsidRPr="00EB65D3">
        <w:rPr>
          <w:bCs/>
        </w:rPr>
        <w:t>handled as well as any decisions that the researcher made about the conduct of the study.  An audit trail allows readers to “trace through a researcher’s logic and determine whether the study’s findings may be relied upon as a platform for further enquiry”</w:t>
      </w:r>
      <w:r>
        <w:rPr>
          <w:bCs/>
        </w:rPr>
        <w:t xml:space="preserve"> </w:t>
      </w:r>
      <w:r>
        <w:rPr>
          <w:bCs/>
        </w:rPr>
        <w:fldChar w:fldCharType="begin"/>
      </w:r>
      <w:r>
        <w:rPr>
          <w:bCs/>
        </w:rPr>
        <w:instrText xml:space="preserve"> ADDIN EN.CITE &lt;EndNote&gt;&lt;Cite&gt;&lt;Author&gt;Carcary&lt;/Author&gt;&lt;Year&gt;2009&lt;/Year&gt;&lt;RecNum&gt;14&lt;/RecNum&gt;&lt;Pages&gt;11&lt;/Pages&gt;&lt;DisplayText&gt;(Carcary, 2009, p. 11)&lt;/DisplayText&gt;&lt;record&gt;&lt;rec-number&gt;14&lt;/rec-number&gt;&lt;foreign-keys&gt;&lt;key app="EN" db-id="5fe5tzdzh5wx9vesrerxstxh5pdddf5ff2d5" timestamp="1549414888"&gt;14&lt;/key&gt;&lt;/foreign-keys&gt;&lt;ref-type name="Journal Article"&gt;17&lt;/ref-type&gt;&lt;contributors&gt;&lt;authors&gt;&lt;author&gt;Carcary, Marian&lt;/author&gt;&lt;/authors&gt;&lt;/contributors&gt;&lt;titles&gt;&lt;title&gt;The Research Audit Trial--Enhancing Trustworthiness in Qualitative Inquiry&lt;/title&gt;&lt;secondary-title&gt;Electronic Journal of Business Research Methods&lt;/secondary-title&gt;&lt;/titles&gt;&lt;periodical&gt;&lt;full-title&gt;Electronic Journal of Business Research Methods&lt;/full-title&gt;&lt;/periodical&gt;&lt;volume&gt;7&lt;/volume&gt;&lt;number&gt;1&lt;/number&gt;&lt;dates&gt;&lt;year&gt;2009&lt;/year&gt;&lt;/dates&gt;&lt;isbn&gt;1477-7029&lt;/isbn&gt;&lt;urls&gt;&lt;/urls&gt;&lt;/record&gt;&lt;/Cite&gt;&lt;/EndNote&gt;</w:instrText>
      </w:r>
      <w:r>
        <w:rPr>
          <w:bCs/>
        </w:rPr>
        <w:fldChar w:fldCharType="separate"/>
      </w:r>
      <w:r>
        <w:rPr>
          <w:bCs/>
          <w:noProof/>
        </w:rPr>
        <w:t>(</w:t>
      </w:r>
      <w:hyperlink w:anchor="_ENREF_34" w:tooltip="Carcary, 2009 #14" w:history="1">
        <w:r w:rsidR="00040370">
          <w:rPr>
            <w:bCs/>
            <w:noProof/>
          </w:rPr>
          <w:t>Carcary, 2009, p. 11</w:t>
        </w:r>
      </w:hyperlink>
      <w:r>
        <w:rPr>
          <w:bCs/>
          <w:noProof/>
        </w:rPr>
        <w:t>)</w:t>
      </w:r>
      <w:r>
        <w:rPr>
          <w:bCs/>
        </w:rPr>
        <w:fldChar w:fldCharType="end"/>
      </w:r>
      <w:r>
        <w:rPr>
          <w:bCs/>
        </w:rPr>
        <w:t>.</w:t>
      </w:r>
    </w:p>
    <w:p w14:paraId="3A167DEF" w14:textId="2980B025" w:rsidR="00946957" w:rsidRPr="00EB65D3" w:rsidRDefault="00946957" w:rsidP="007B5D64">
      <w:pPr>
        <w:spacing w:line="480" w:lineRule="auto"/>
        <w:ind w:firstLine="720"/>
        <w:contextualSpacing/>
      </w:pPr>
      <w:proofErr w:type="spellStart"/>
      <w:r>
        <w:t>O’Cathain</w:t>
      </w:r>
      <w:proofErr w:type="spellEnd"/>
      <w:r>
        <w:t xml:space="preserve"> </w:t>
      </w:r>
      <w:r>
        <w:fldChar w:fldCharType="begin"/>
      </w:r>
      <w:r w:rsidR="00391046">
        <w:instrText xml:space="preserve"> ADDIN EN.CITE &lt;EndNote&gt;&lt;Cite ExcludeAuth="1"&gt;&lt;Author&gt;O’Cathain&lt;/Author&gt;&lt;Year&gt;2010&lt;/Year&gt;&lt;RecNum&gt;87&lt;/RecNum&gt;&lt;DisplayText&gt;(2010)&lt;/DisplayText&gt;&lt;record&gt;&lt;rec-number&gt;87&lt;/rec-number&gt;&lt;foreign-keys&gt;&lt;key app="EN" db-id="5fe5tzdzh5wx9vesrerxstxh5pdddf5ff2d5" timestamp="1550189603"&gt;87&lt;/key&gt;&lt;/foreign-keys&gt;&lt;ref-type name="Book Section"&gt;5&lt;/ref-type&gt;&lt;contributors&gt;&lt;authors&gt;&lt;author&gt;O’Cathain, Alicia&lt;/author&gt;&lt;/authors&gt;&lt;secondary-authors&gt;&lt;author&gt;Tashakkori, A. &lt;/author&gt;&lt;author&gt;Teddlie, C.&lt;/author&gt;&lt;/secondary-authors&gt;&lt;/contributors&gt;&lt;titles&gt;&lt;title&gt;Assessing the quality of mixed methods research: Toward a comprehensive framework&lt;/title&gt;&lt;secondary-title&gt;Handbook of mixed methods in social and behavioral research&lt;/secondary-title&gt;&lt;/titles&gt;&lt;periodical&gt;&lt;full-title&gt;Handbook of mixed methods in social and behavioral research&lt;/full-title&gt;&lt;/periodical&gt;&lt;pages&gt;531 - 555&lt;/pages&gt;&lt;edition&gt;2nd&lt;/edition&gt;&lt;dates&gt;&lt;year&gt;2010&lt;/year&gt;&lt;/dates&gt;&lt;publisher&gt;SAGE Publications, Inc.&lt;/publisher&gt;&lt;urls&gt;&lt;/urls&gt;&lt;/record&gt;&lt;/Cite&gt;&lt;/EndNote&gt;</w:instrText>
      </w:r>
      <w:r>
        <w:fldChar w:fldCharType="separate"/>
      </w:r>
      <w:r w:rsidR="00391046">
        <w:rPr>
          <w:noProof/>
        </w:rPr>
        <w:t>(</w:t>
      </w:r>
      <w:hyperlink w:anchor="_ENREF_155" w:tooltip="O’Cathain, 2010 #87" w:history="1">
        <w:r w:rsidR="00040370">
          <w:rPr>
            <w:noProof/>
          </w:rPr>
          <w:t>2010</w:t>
        </w:r>
      </w:hyperlink>
      <w:r w:rsidR="00391046">
        <w:rPr>
          <w:noProof/>
        </w:rPr>
        <w:t>)</w:t>
      </w:r>
      <w:r>
        <w:fldChar w:fldCharType="end"/>
      </w:r>
      <w:r w:rsidR="00391046">
        <w:t xml:space="preserve"> </w:t>
      </w:r>
      <w:r w:rsidRPr="00EB65D3">
        <w:t>ascribe</w:t>
      </w:r>
      <w:r>
        <w:t>s</w:t>
      </w:r>
      <w:r w:rsidRPr="00EB65D3">
        <w:t xml:space="preserve"> the term </w:t>
      </w:r>
      <w:r w:rsidRPr="00EB65D3">
        <w:rPr>
          <w:i/>
        </w:rPr>
        <w:t>interpretive rigor</w:t>
      </w:r>
      <w:r w:rsidRPr="00EB65D3">
        <w:t xml:space="preserve"> </w:t>
      </w:r>
      <w:r w:rsidR="00756F34">
        <w:t>as</w:t>
      </w:r>
      <w:r w:rsidRPr="00EB65D3">
        <w:t xml:space="preserve"> standards used during mixed methods evaluation</w:t>
      </w:r>
      <w:r>
        <w:t>.</w:t>
      </w:r>
      <w:r w:rsidRPr="00EB65D3">
        <w:t xml:space="preserve">  </w:t>
      </w:r>
      <w:r>
        <w:t>Interpretive rigor is a description of the quality of the study’s inferences</w:t>
      </w:r>
      <w:r w:rsidR="00756F34">
        <w:t>; in other words</w:t>
      </w:r>
      <w:r>
        <w:t>, it is the “authenticity of conclusions from the study”</w:t>
      </w:r>
      <w:r w:rsidR="00391046">
        <w:t xml:space="preserve"> </w:t>
      </w:r>
      <w:r w:rsidR="00391046">
        <w:fldChar w:fldCharType="begin"/>
      </w:r>
      <w:r w:rsidR="00391046">
        <w:instrText xml:space="preserve"> ADDIN EN.CITE &lt;EndNote&gt;&lt;Cite&gt;&lt;Author&gt;O’Cathain&lt;/Author&gt;&lt;Year&gt;2010&lt;/Year&gt;&lt;RecNum&gt;87&lt;/RecNum&gt;&lt;Pages&gt;538&lt;/Pages&gt;&lt;DisplayText&gt;(O’Cathain, 2010, p. 538)&lt;/DisplayText&gt;&lt;record&gt;&lt;rec-number&gt;87&lt;/rec-number&gt;&lt;foreign-keys&gt;&lt;key app="EN" db-id="5fe5tzdzh5wx9vesrerxstxh5pdddf5ff2d5" timestamp="1550189603"&gt;87&lt;/key&gt;&lt;/foreign-keys&gt;&lt;ref-type name="Book Section"&gt;5&lt;/ref-type&gt;&lt;contributors&gt;&lt;authors&gt;&lt;author&gt;O’Cathain, Alicia&lt;/author&gt;&lt;/authors&gt;&lt;secondary-authors&gt;&lt;author&gt;Tashakkori, A. &lt;/author&gt;&lt;author&gt;Teddlie, C.&lt;/author&gt;&lt;/secondary-authors&gt;&lt;/contributors&gt;&lt;titles&gt;&lt;title&gt;Assessing the quality of mixed methods research: Toward a comprehensive framework&lt;/title&gt;&lt;secondary-title&gt;Handbook of mixed methods in social and behavioral research&lt;/secondary-title&gt;&lt;/titles&gt;&lt;periodical&gt;&lt;full-title&gt;Handbook of mixed methods in social and behavioral research&lt;/full-title&gt;&lt;/periodical&gt;&lt;pages&gt;531 - 555&lt;/pages&gt;&lt;edition&gt;2nd&lt;/edition&gt;&lt;dates&gt;&lt;year&gt;2010&lt;/year&gt;&lt;/dates&gt;&lt;publisher&gt;SAGE Publications, Inc.&lt;/publisher&gt;&lt;urls&gt;&lt;/urls&gt;&lt;/record&gt;&lt;/Cite&gt;&lt;/EndNote&gt;</w:instrText>
      </w:r>
      <w:r w:rsidR="00391046">
        <w:fldChar w:fldCharType="separate"/>
      </w:r>
      <w:r w:rsidR="00391046">
        <w:rPr>
          <w:noProof/>
        </w:rPr>
        <w:t>(</w:t>
      </w:r>
      <w:hyperlink w:anchor="_ENREF_155" w:tooltip="O’Cathain, 2010 #87" w:history="1">
        <w:r w:rsidR="00040370">
          <w:rPr>
            <w:noProof/>
          </w:rPr>
          <w:t>O’Cathain, 2010, p. 538</w:t>
        </w:r>
      </w:hyperlink>
      <w:r w:rsidR="00391046">
        <w:rPr>
          <w:noProof/>
        </w:rPr>
        <w:t>)</w:t>
      </w:r>
      <w:r w:rsidR="00391046">
        <w:fldChar w:fldCharType="end"/>
      </w:r>
      <w:r>
        <w:t xml:space="preserve">.  When a study has interpretive rigor, the inferences are trustworthy and credible </w:t>
      </w:r>
      <w:r>
        <w:fldChar w:fldCharType="begin"/>
      </w:r>
      <w:r>
        <w:instrText xml:space="preserve"> ADDIN EN.CITE &lt;EndNote&gt;&lt;Cite&gt;&lt;Author&gt;O’Cathain&lt;/Author&gt;&lt;Year&gt;2010&lt;/Year&gt;&lt;RecNum&gt;87&lt;/RecNum&gt;&lt;DisplayText&gt;(O’Cathain, 2010)&lt;/DisplayText&gt;&lt;record&gt;&lt;rec-number&gt;87&lt;/rec-number&gt;&lt;foreign-keys&gt;&lt;key app="EN" db-id="5fe5tzdzh5wx9vesrerxstxh5pdddf5ff2d5" timestamp="1550189603"&gt;87&lt;/key&gt;&lt;/foreign-keys&gt;&lt;ref-type name="Book Section"&gt;5&lt;/ref-type&gt;&lt;contributors&gt;&lt;authors&gt;&lt;author&gt;O’Cathain, Alicia&lt;/author&gt;&lt;/authors&gt;&lt;secondary-authors&gt;&lt;author&gt;Tashakkori, A. &lt;/author&gt;&lt;author&gt;Teddlie, C.&lt;/author&gt;&lt;/secondary-authors&gt;&lt;/contributors&gt;&lt;titles&gt;&lt;title&gt;Assessing the quality of mixed methods research: Toward a comprehensive framework&lt;/title&gt;&lt;secondary-title&gt;Handbook of mixed methods in social and behavioral research&lt;/secondary-title&gt;&lt;/titles&gt;&lt;periodical&gt;&lt;full-title&gt;Handbook of mixed methods in social and behavioral research&lt;/full-title&gt;&lt;/periodical&gt;&lt;pages&gt;531 - 555&lt;/pages&gt;&lt;edition&gt;2nd&lt;/edition&gt;&lt;dates&gt;&lt;year&gt;2010&lt;/year&gt;&lt;/dates&gt;&lt;publisher&gt;SAGE Publications, Inc.&lt;/publisher&gt;&lt;urls&gt;&lt;/urls&gt;&lt;/record&gt;&lt;/Cite&gt;&lt;/EndNote&gt;</w:instrText>
      </w:r>
      <w:r>
        <w:fldChar w:fldCharType="separate"/>
      </w:r>
      <w:r>
        <w:rPr>
          <w:noProof/>
        </w:rPr>
        <w:t>(</w:t>
      </w:r>
      <w:hyperlink w:anchor="_ENREF_155" w:tooltip="O’Cathain, 2010 #87" w:history="1">
        <w:r w:rsidR="00040370">
          <w:rPr>
            <w:noProof/>
          </w:rPr>
          <w:t>O’Cathain, 2010</w:t>
        </w:r>
      </w:hyperlink>
      <w:r>
        <w:rPr>
          <w:noProof/>
        </w:rPr>
        <w:t>)</w:t>
      </w:r>
      <w:r>
        <w:fldChar w:fldCharType="end"/>
      </w:r>
      <w:r>
        <w:t xml:space="preserve">.  </w:t>
      </w:r>
      <w:r w:rsidRPr="00EB65D3">
        <w:t>Validity issues for mixed methods include unequal sample size and incompatible findings</w:t>
      </w:r>
      <w:r>
        <w:t xml:space="preserve"> </w:t>
      </w:r>
      <w:r>
        <w:fldChar w:fldCharType="begin"/>
      </w:r>
      <w:r>
        <w:instrText xml:space="preserve"> ADDIN EN.CITE &lt;EndNote&gt;&lt;Cite&gt;&lt;Author&gt;Creswell&lt;/Author&gt;&lt;Year&gt;2007&lt;/Year&gt;&lt;RecNum&gt;140&lt;/RecNum&gt;&lt;DisplayText&gt;(Creswell, 2007)&lt;/DisplayText&gt;&lt;record&gt;&lt;rec-number&gt;140&lt;/rec-number&gt;&lt;foreign-keys&gt;&lt;key app="EN" db-id="5fe5tzdzh5wx9vesrerxstxh5pdddf5ff2d5" timestamp="1550692664"&gt;140&lt;/key&gt;&lt;/foreign-keys&gt;&lt;ref-type name="Journal Article"&gt;17&lt;/ref-type&gt;&lt;contributors&gt;&lt;authors&gt;&lt;author&gt;Creswell, John W&lt;/author&gt;&lt;/authors&gt;&lt;/contributors&gt;&lt;titles&gt;&lt;title&gt;Five qualitative approaches to inquiry&lt;/title&gt;&lt;secondary-title&gt;Qualitative inquiry and research design: Choosing among five approaches&lt;/secondary-title&gt;&lt;/titles&gt;&lt;periodical&gt;&lt;full-title&gt;Qualitative inquiry and research design: Choosing among five approaches&lt;/full-title&gt;&lt;/periodical&gt;&lt;pages&gt;53-80&lt;/pages&gt;&lt;volume&gt;2&lt;/volume&gt;&lt;dates&gt;&lt;year&gt;2007&lt;/year&gt;&lt;/dates&gt;&lt;urls&gt;&lt;/urls&gt;&lt;/record&gt;&lt;/Cite&gt;&lt;/EndNote&gt;</w:instrText>
      </w:r>
      <w:r>
        <w:fldChar w:fldCharType="separate"/>
      </w:r>
      <w:r>
        <w:rPr>
          <w:noProof/>
        </w:rPr>
        <w:t>(</w:t>
      </w:r>
      <w:hyperlink w:anchor="_ENREF_46" w:tooltip="Creswell, 2007 #140" w:history="1">
        <w:r w:rsidR="00040370">
          <w:rPr>
            <w:noProof/>
          </w:rPr>
          <w:t>Creswell, 2007</w:t>
        </w:r>
      </w:hyperlink>
      <w:r>
        <w:rPr>
          <w:noProof/>
        </w:rPr>
        <w:t>)</w:t>
      </w:r>
      <w:r>
        <w:fldChar w:fldCharType="end"/>
      </w:r>
      <w:r w:rsidRPr="00EB65D3">
        <w:t>.  Using mixed methods</w:t>
      </w:r>
      <w:r w:rsidR="00756F34">
        <w:t xml:space="preserve"> research</w:t>
      </w:r>
      <w:r w:rsidRPr="00EB65D3">
        <w:t xml:space="preserve"> allow</w:t>
      </w:r>
      <w:r w:rsidR="00AC45EA">
        <w:t>ed</w:t>
      </w:r>
      <w:r w:rsidRPr="00EB65D3">
        <w:t xml:space="preserve"> me to balance the strengths and weaknesses of both the </w:t>
      </w:r>
      <w:r>
        <w:t>quantitative and qualitative</w:t>
      </w:r>
      <w:r w:rsidRPr="00EB65D3">
        <w:t xml:space="preserve"> phase</w:t>
      </w:r>
      <w:r>
        <w:t>s</w:t>
      </w:r>
      <w:r w:rsidRPr="00EB65D3">
        <w:t>, but one issue of validity that must be addressed is unequal sample sizes.  The quantitative phase introduce</w:t>
      </w:r>
      <w:r w:rsidR="00AC45EA">
        <w:t>s</w:t>
      </w:r>
      <w:r w:rsidRPr="00EB65D3">
        <w:t xml:space="preserve"> </w:t>
      </w:r>
      <w:r>
        <w:t>breadth</w:t>
      </w:r>
      <w:r w:rsidRPr="00EB65D3">
        <w:t xml:space="preserve"> when addressing the research questions</w:t>
      </w:r>
      <w:r w:rsidR="00756F34">
        <w:t>,</w:t>
      </w:r>
      <w:r w:rsidRPr="00EB65D3">
        <w:t xml:space="preserve"> </w:t>
      </w:r>
      <w:r>
        <w:t xml:space="preserve">and the </w:t>
      </w:r>
      <w:r w:rsidRPr="00EB65D3">
        <w:t>qualitative phase provide</w:t>
      </w:r>
      <w:r w:rsidR="00AC45EA">
        <w:t>s</w:t>
      </w:r>
      <w:r w:rsidRPr="00EB65D3">
        <w:t xml:space="preserve"> </w:t>
      </w:r>
      <w:r>
        <w:t>depth</w:t>
      </w:r>
      <w:r w:rsidRPr="00EB65D3">
        <w:t xml:space="preserve"> </w:t>
      </w:r>
      <w:r>
        <w:t>to the project</w:t>
      </w:r>
      <w:r w:rsidRPr="00EB65D3">
        <w:t xml:space="preserve">.  </w:t>
      </w:r>
      <w:r>
        <w:t>T</w:t>
      </w:r>
      <w:r w:rsidRPr="00EB65D3">
        <w:t>o address the issue of a small sample size</w:t>
      </w:r>
      <w:r>
        <w:t xml:space="preserve"> during the qualitative phase</w:t>
      </w:r>
      <w:r w:rsidRPr="00EB65D3">
        <w:t xml:space="preserve">, I </w:t>
      </w:r>
      <w:r w:rsidR="00AC45EA">
        <w:t>r</w:t>
      </w:r>
      <w:r w:rsidRPr="00EB65D3">
        <w:t>ecruit</w:t>
      </w:r>
      <w:r w:rsidR="00AC45EA">
        <w:t>ed</w:t>
      </w:r>
      <w:r w:rsidRPr="00EB65D3">
        <w:t xml:space="preserve"> participants who are representative of the group by using a non-probability sampling technique (snowball sampling)</w:t>
      </w:r>
      <w:r>
        <w:t xml:space="preserve"> </w:t>
      </w:r>
      <w:r>
        <w:fldChar w:fldCharType="begin"/>
      </w:r>
      <w:r>
        <w:instrText xml:space="preserve"> ADDIN EN.CITE &lt;EndNote&gt;&lt;Cite&gt;&lt;Author&gt;Magnani&lt;/Author&gt;&lt;Year&gt;2005&lt;/Year&gt;&lt;RecNum&gt;44&lt;/RecNum&gt;&lt;DisplayText&gt;(Magnani et al., 2005)&lt;/DisplayText&gt;&lt;record&gt;&lt;rec-number&gt;44&lt;/rec-number&gt;&lt;foreign-keys&gt;&lt;key app="EN" db-id="5fe5tzdzh5wx9vesrerxstxh5pdddf5ff2d5" timestamp="1549477867"&gt;44&lt;/key&gt;&lt;/foreign-keys&gt;&lt;ref-type name="Journal Article"&gt;17&lt;/ref-type&gt;&lt;contributors&gt;&lt;authors&gt;&lt;author&gt;Magnani, Robert&lt;/author&gt;&lt;author&gt;Sabin, Keith&lt;/author&gt;&lt;author&gt;Saidel, Tobi&lt;/author&gt;&lt;author&gt;Heckathorn, Douglas&lt;/author&gt;&lt;/authors&gt;&lt;/contributors&gt;&lt;titles&gt;&lt;title&gt;Review of sampling hard-to-reach and hidden populations for HIV surveillance&lt;/title&gt;&lt;secondary-title&gt;Aids&lt;/secondary-title&gt;&lt;/titles&gt;&lt;periodical&gt;&lt;full-title&gt;Aids&lt;/full-title&gt;&lt;/periodical&gt;&lt;pages&gt;S67-S72&lt;/pages&gt;&lt;volume&gt;19&lt;/volume&gt;&lt;dates&gt;&lt;year&gt;2005&lt;/year&gt;&lt;/dates&gt;&lt;isbn&gt;0269-9370&lt;/isbn&gt;&lt;urls&gt;&lt;/urls&gt;&lt;/record&gt;&lt;/Cite&gt;&lt;/EndNote&gt;</w:instrText>
      </w:r>
      <w:r>
        <w:fldChar w:fldCharType="separate"/>
      </w:r>
      <w:r>
        <w:rPr>
          <w:noProof/>
        </w:rPr>
        <w:t>(</w:t>
      </w:r>
      <w:hyperlink w:anchor="_ENREF_119" w:tooltip="Magnani, 2005 #44" w:history="1">
        <w:r w:rsidR="00040370">
          <w:rPr>
            <w:noProof/>
          </w:rPr>
          <w:t>Magnani et al., 2005</w:t>
        </w:r>
      </w:hyperlink>
      <w:r>
        <w:rPr>
          <w:noProof/>
        </w:rPr>
        <w:t>)</w:t>
      </w:r>
      <w:r>
        <w:fldChar w:fldCharType="end"/>
      </w:r>
      <w:r w:rsidRPr="00EB65D3">
        <w:t xml:space="preserve">.  Additionally, I </w:t>
      </w:r>
      <w:r>
        <w:t>collect</w:t>
      </w:r>
      <w:r w:rsidR="00AC45EA">
        <w:t>ed</w:t>
      </w:r>
      <w:r w:rsidRPr="00EB65D3">
        <w:t xml:space="preserve"> data until </w:t>
      </w:r>
      <w:r>
        <w:t>I reach</w:t>
      </w:r>
      <w:r w:rsidR="00AC45EA">
        <w:t>ed</w:t>
      </w:r>
      <w:r>
        <w:t xml:space="preserve"> saturation</w:t>
      </w:r>
      <w:r w:rsidR="00E62C4D">
        <w:t xml:space="preserve"> </w:t>
      </w:r>
      <w:r w:rsidR="00E62C4D">
        <w:fldChar w:fldCharType="begin"/>
      </w:r>
      <w:r w:rsidR="00E62C4D">
        <w:instrText xml:space="preserve"> ADDIN EN.CITE &lt;EndNote&gt;&lt;Cite&gt;&lt;Author&gt;Saunders&lt;/Author&gt;&lt;Year&gt;2018&lt;/Year&gt;&lt;RecNum&gt;250&lt;/RecNum&gt;&lt;DisplayText&gt;(Saunders et al., 2018)&lt;/DisplayText&gt;&lt;record&gt;&lt;rec-number&gt;250&lt;/rec-number&gt;&lt;foreign-keys&gt;&lt;key app="EN" db-id="5fe5tzdzh5wx9vesrerxstxh5pdddf5ff2d5" timestamp="1561588858"&gt;250&lt;/key&gt;&lt;/foreign-keys&gt;&lt;ref-type name="Journal Article"&gt;17&lt;/ref-type&gt;&lt;contributors&gt;&lt;authors&gt;&lt;author&gt;Saunders, Benjamin&lt;/author&gt;&lt;author&gt;Sim, Julius&lt;/author&gt;&lt;author&gt;Kingstone, Tom&lt;/author&gt;&lt;author&gt;Baker, Shula&lt;/author&gt;&lt;author&gt;Waterfield, Jackie&lt;/author&gt;&lt;author&gt;Bartlam, Bernadette&lt;/author&gt;&lt;author&gt;Burroughs, Heather&lt;/author&gt;&lt;author&gt;Jinks, Clare&lt;/author&gt;&lt;/authors&gt;&lt;/contributors&gt;&lt;titles&gt;&lt;title&gt;Saturation in qualitative research: exploring its conceptualization and operationalization&lt;/title&gt;&lt;secondary-title&gt;Quality &amp;amp; quantity&lt;/secondary-title&gt;&lt;/titles&gt;&lt;periodical&gt;&lt;full-title&gt;Quality &amp;amp; quantity&lt;/full-title&gt;&lt;/periodical&gt;&lt;pages&gt;1893-1907&lt;/pages&gt;&lt;volume&gt;52&lt;/volume&gt;&lt;number&gt;4&lt;/number&gt;&lt;dates&gt;&lt;year&gt;2018&lt;/year&gt;&lt;/dates&gt;&lt;isbn&gt;0033-5177&lt;/isbn&gt;&lt;urls&gt;&lt;/urls&gt;&lt;/record&gt;&lt;/Cite&gt;&lt;/EndNote&gt;</w:instrText>
      </w:r>
      <w:r w:rsidR="00E62C4D">
        <w:fldChar w:fldCharType="separate"/>
      </w:r>
      <w:r w:rsidR="00E62C4D">
        <w:rPr>
          <w:noProof/>
        </w:rPr>
        <w:t>(</w:t>
      </w:r>
      <w:hyperlink w:anchor="_ENREF_198" w:tooltip="Saunders, 2018 #250" w:history="1">
        <w:r w:rsidR="00040370">
          <w:rPr>
            <w:noProof/>
          </w:rPr>
          <w:t>Saunders et al., 2018</w:t>
        </w:r>
      </w:hyperlink>
      <w:r w:rsidR="00E62C4D">
        <w:rPr>
          <w:noProof/>
        </w:rPr>
        <w:t>)</w:t>
      </w:r>
      <w:r w:rsidR="00E62C4D">
        <w:fldChar w:fldCharType="end"/>
      </w:r>
      <w:r w:rsidRPr="00EB65D3">
        <w:t>.</w:t>
      </w:r>
      <w:r>
        <w:t xml:space="preserve">  </w:t>
      </w:r>
    </w:p>
    <w:p w14:paraId="0BE9FE03" w14:textId="1822C4A0" w:rsidR="00946957" w:rsidRPr="00EB65D3" w:rsidRDefault="00946957" w:rsidP="005C58A9">
      <w:pPr>
        <w:pStyle w:val="Heading1"/>
      </w:pPr>
      <w:bookmarkStart w:id="52" w:name="_Toc64205523"/>
      <w:r w:rsidRPr="00EB65D3">
        <w:lastRenderedPageBreak/>
        <w:t>Ethical Considerations</w:t>
      </w:r>
      <w:bookmarkEnd w:id="52"/>
    </w:p>
    <w:p w14:paraId="2AC277CE" w14:textId="21E88D9A" w:rsidR="00946957" w:rsidRPr="00EB65D3" w:rsidRDefault="00946957" w:rsidP="00946957">
      <w:pPr>
        <w:spacing w:after="200" w:line="480" w:lineRule="auto"/>
        <w:ind w:firstLine="720"/>
        <w:contextualSpacing/>
      </w:pPr>
      <w:r w:rsidRPr="00EB65D3">
        <w:t>Research ethics</w:t>
      </w:r>
      <w:r>
        <w:t xml:space="preserve"> </w:t>
      </w:r>
      <w:r w:rsidRPr="00EB65D3">
        <w:t xml:space="preserve">are </w:t>
      </w:r>
      <w:r>
        <w:t xml:space="preserve">concerned with the possibility that the act of conducting the research can result in harm to the </w:t>
      </w:r>
      <w:r w:rsidR="00756F34">
        <w:t>participants</w:t>
      </w:r>
      <w:r>
        <w:t xml:space="preserve"> (</w:t>
      </w:r>
      <w:r w:rsidRPr="00EB65D3">
        <w:t xml:space="preserve">Maxwell 2005).  </w:t>
      </w:r>
      <w:r>
        <w:t>I follow</w:t>
      </w:r>
      <w:r w:rsidR="00AC45EA">
        <w:t>ed</w:t>
      </w:r>
      <w:r>
        <w:t xml:space="preserve"> several procedures to reduce the likeliness that this research cause</w:t>
      </w:r>
      <w:r w:rsidR="00756F34">
        <w:t>d</w:t>
      </w:r>
      <w:r>
        <w:t xml:space="preserve"> any harm to </w:t>
      </w:r>
      <w:r w:rsidR="00756F34">
        <w:t xml:space="preserve">the study’s </w:t>
      </w:r>
      <w:r>
        <w:t>participants:  1) I secure</w:t>
      </w:r>
      <w:r w:rsidR="00AC45EA">
        <w:t>d</w:t>
      </w:r>
      <w:r>
        <w:t xml:space="preserve"> </w:t>
      </w:r>
      <w:r w:rsidRPr="00EB65D3">
        <w:t>Institutional Review Board (IRB) approval</w:t>
      </w:r>
      <w:r w:rsidR="006060AC">
        <w:t xml:space="preserve"> (Appendix </w:t>
      </w:r>
      <w:r w:rsidR="006E00CE">
        <w:t>D</w:t>
      </w:r>
      <w:r w:rsidR="006060AC">
        <w:t>)</w:t>
      </w:r>
      <w:r>
        <w:t>;</w:t>
      </w:r>
      <w:r w:rsidRPr="00EB65D3">
        <w:t xml:space="preserve"> </w:t>
      </w:r>
      <w:r>
        <w:t xml:space="preserve">2) </w:t>
      </w:r>
      <w:r w:rsidRPr="00EB65D3">
        <w:t>I receive</w:t>
      </w:r>
      <w:r w:rsidR="00AC45EA">
        <w:t>d</w:t>
      </w:r>
      <w:r w:rsidRPr="00EB65D3">
        <w:t xml:space="preserve"> consent before</w:t>
      </w:r>
      <w:r w:rsidR="00AC45EA">
        <w:t xml:space="preserve"> beginning </w:t>
      </w:r>
      <w:r w:rsidRPr="00EB65D3">
        <w:t>interviews</w:t>
      </w:r>
      <w:r>
        <w:t>;</w:t>
      </w:r>
      <w:r w:rsidRPr="00EB65D3">
        <w:t xml:space="preserve"> and</w:t>
      </w:r>
      <w:r>
        <w:t xml:space="preserve"> 3)</w:t>
      </w:r>
      <w:r w:rsidRPr="00EB65D3">
        <w:t xml:space="preserve"> I ensure</w:t>
      </w:r>
      <w:r w:rsidR="00AC45EA">
        <w:t>d</w:t>
      </w:r>
      <w:r w:rsidRPr="00EB65D3">
        <w:t xml:space="preserve"> participant privacy throughout the process.  </w:t>
      </w:r>
    </w:p>
    <w:p w14:paraId="017AF4F4" w14:textId="4D1BD574" w:rsidR="00946957" w:rsidRPr="00EB65D3" w:rsidRDefault="00946957" w:rsidP="00946957">
      <w:pPr>
        <w:spacing w:after="200" w:line="480" w:lineRule="auto"/>
        <w:ind w:firstLine="720"/>
        <w:contextualSpacing/>
      </w:pPr>
      <w:r w:rsidRPr="00EB65D3">
        <w:t xml:space="preserve">Researchers have a responsibility to ensure </w:t>
      </w:r>
      <w:r>
        <w:t>and maintain the</w:t>
      </w:r>
      <w:r w:rsidRPr="00EB65D3">
        <w:t xml:space="preserve"> privacy and confidentiality of the research participant.  The first area of concern for this study </w:t>
      </w:r>
      <w:r w:rsidR="00AC45EA">
        <w:t>wa</w:t>
      </w:r>
      <w:r w:rsidRPr="00EB65D3">
        <w:t xml:space="preserve">s the protection and confidentiality of the veteran participants.  </w:t>
      </w:r>
      <w:r>
        <w:t>T</w:t>
      </w:r>
      <w:r w:rsidRPr="00EB65D3">
        <w:t xml:space="preserve">o protect the identities of participants, </w:t>
      </w:r>
      <w:r>
        <w:t>I ke</w:t>
      </w:r>
      <w:r w:rsidR="00756F34">
        <w:t>pt</w:t>
      </w:r>
      <w:r>
        <w:t xml:space="preserve"> interviews</w:t>
      </w:r>
      <w:r w:rsidRPr="00EB65D3">
        <w:t xml:space="preserve"> private and stored</w:t>
      </w:r>
      <w:r w:rsidR="00AC45EA">
        <w:t xml:space="preserve"> them</w:t>
      </w:r>
      <w:r w:rsidRPr="00EB65D3">
        <w:t xml:space="preserve"> in a </w:t>
      </w:r>
      <w:r>
        <w:t>password</w:t>
      </w:r>
      <w:r w:rsidR="00756F34">
        <w:t>-</w:t>
      </w:r>
      <w:r>
        <w:t>protected electronic file</w:t>
      </w:r>
      <w:r w:rsidRPr="00EB65D3">
        <w:t xml:space="preserve">; only </w:t>
      </w:r>
      <w:r>
        <w:t>I</w:t>
      </w:r>
      <w:r w:rsidRPr="00EB65D3">
        <w:t xml:space="preserve"> have access to these files.  </w:t>
      </w:r>
      <w:r>
        <w:t xml:space="preserve">I </w:t>
      </w:r>
      <w:r w:rsidR="00AC45EA">
        <w:t>did</w:t>
      </w:r>
      <w:r>
        <w:t xml:space="preserve"> not </w:t>
      </w:r>
      <w:r w:rsidRPr="00EB65D3">
        <w:t xml:space="preserve">include any identifying information </w:t>
      </w:r>
      <w:r>
        <w:t>about</w:t>
      </w:r>
      <w:r w:rsidRPr="00EB65D3">
        <w:t xml:space="preserve"> the </w:t>
      </w:r>
      <w:r>
        <w:t>institution</w:t>
      </w:r>
      <w:r w:rsidRPr="00EB65D3">
        <w:t xml:space="preserve"> or the participants</w:t>
      </w:r>
      <w:r>
        <w:t xml:space="preserve"> fo</w:t>
      </w:r>
      <w:r w:rsidR="00AC45EA">
        <w:t xml:space="preserve">r any public </w:t>
      </w:r>
      <w:r>
        <w:t>reports</w:t>
      </w:r>
      <w:r w:rsidRPr="00EB65D3">
        <w:t xml:space="preserve">.  Audio recordings </w:t>
      </w:r>
      <w:r w:rsidR="00AC45EA">
        <w:t>were</w:t>
      </w:r>
      <w:r w:rsidRPr="00EB65D3">
        <w:t xml:space="preserve"> only accessible to </w:t>
      </w:r>
      <w:r>
        <w:t>me</w:t>
      </w:r>
      <w:r w:rsidRPr="00EB65D3">
        <w:t xml:space="preserve">, and once </w:t>
      </w:r>
      <w:r>
        <w:t>I transcribe</w:t>
      </w:r>
      <w:r w:rsidR="00AC45EA">
        <w:t>d</w:t>
      </w:r>
      <w:r>
        <w:t xml:space="preserve"> </w:t>
      </w:r>
      <w:r w:rsidRPr="00EB65D3">
        <w:t>the interviews, the audio files w</w:t>
      </w:r>
      <w:r w:rsidR="00AC45EA">
        <w:t>ere</w:t>
      </w:r>
      <w:r w:rsidRPr="00EB65D3">
        <w:t xml:space="preserve"> destroyed.  </w:t>
      </w:r>
    </w:p>
    <w:p w14:paraId="6513E352" w14:textId="7B728C73" w:rsidR="00946957" w:rsidRPr="00EB65D3" w:rsidRDefault="00946957" w:rsidP="00946957">
      <w:pPr>
        <w:spacing w:after="200" w:line="480" w:lineRule="auto"/>
        <w:ind w:firstLine="720"/>
        <w:contextualSpacing/>
      </w:pPr>
      <w:r w:rsidRPr="00EB65D3">
        <w:t xml:space="preserve">Given the potentially sensitive nature of this topic, </w:t>
      </w:r>
      <w:r>
        <w:t>I t</w:t>
      </w:r>
      <w:r w:rsidR="00AC45EA">
        <w:t>ook</w:t>
      </w:r>
      <w:r>
        <w:t xml:space="preserve"> </w:t>
      </w:r>
      <w:r w:rsidRPr="00EB65D3">
        <w:t xml:space="preserve">additional precaution to </w:t>
      </w:r>
      <w:r>
        <w:t>en</w:t>
      </w:r>
      <w:r w:rsidRPr="00EB65D3">
        <w:t xml:space="preserve">sure that participants </w:t>
      </w:r>
      <w:r w:rsidR="000B4D52">
        <w:t>were</w:t>
      </w:r>
      <w:r w:rsidR="000B4D52" w:rsidRPr="00EB65D3">
        <w:t xml:space="preserve"> </w:t>
      </w:r>
      <w:r w:rsidRPr="00EB65D3">
        <w:t xml:space="preserve">respected and kept safe.  The most damaging effect of this research project </w:t>
      </w:r>
      <w:r w:rsidR="00AC45EA">
        <w:t>wa</w:t>
      </w:r>
      <w:r w:rsidRPr="00EB65D3">
        <w:t>s the potential for participants to become</w:t>
      </w:r>
      <w:r w:rsidR="000B4D52">
        <w:t xml:space="preserve"> affected</w:t>
      </w:r>
      <w:r w:rsidRPr="00EB65D3">
        <w:t xml:space="preserve"> emotionally.  Specifically, I fear</w:t>
      </w:r>
      <w:r w:rsidR="00AC45EA">
        <w:t>ed</w:t>
      </w:r>
      <w:r w:rsidRPr="00EB65D3">
        <w:t xml:space="preserve"> that the women I interview</w:t>
      </w:r>
      <w:r w:rsidR="000B4D52">
        <w:t>ed</w:t>
      </w:r>
      <w:r w:rsidRPr="00EB65D3">
        <w:t xml:space="preserve"> may have experienced sexual violence during their military</w:t>
      </w:r>
      <w:r>
        <w:t xml:space="preserve"> service</w:t>
      </w:r>
      <w:r w:rsidRPr="00EB65D3">
        <w:t xml:space="preserve">.  Because of the potential of unearthing or revisiting past traumatic experiences, I </w:t>
      </w:r>
      <w:r w:rsidR="00AC45EA">
        <w:t xml:space="preserve">was </w:t>
      </w:r>
      <w:r w:rsidRPr="00EB65D3">
        <w:t xml:space="preserve">particularly cognizant of the </w:t>
      </w:r>
      <w:r w:rsidR="000B4D52">
        <w:t>likelihood</w:t>
      </w:r>
      <w:r w:rsidRPr="00EB65D3">
        <w:t xml:space="preserve"> </w:t>
      </w:r>
      <w:r w:rsidR="000B4D52">
        <w:t>of</w:t>
      </w:r>
      <w:r w:rsidR="000B4D52" w:rsidRPr="00EB65D3">
        <w:t xml:space="preserve"> </w:t>
      </w:r>
      <w:r w:rsidRPr="00EB65D3">
        <w:t xml:space="preserve">emotional conversations.  As part of my awareness, I </w:t>
      </w:r>
      <w:r w:rsidR="000B4D52">
        <w:t xml:space="preserve">paused </w:t>
      </w:r>
      <w:r w:rsidR="00AC45EA">
        <w:t xml:space="preserve">after </w:t>
      </w:r>
      <w:r w:rsidR="000B4D52">
        <w:t xml:space="preserve">participants </w:t>
      </w:r>
      <w:r w:rsidR="00AC45EA">
        <w:t xml:space="preserve">described emotional </w:t>
      </w:r>
      <w:r w:rsidR="000B4D52">
        <w:t xml:space="preserve">subjects </w:t>
      </w:r>
      <w:r w:rsidR="00AC45EA">
        <w:t xml:space="preserve">to remind them that we could take breaks or stop the interviews if necessary.  </w:t>
      </w:r>
    </w:p>
    <w:p w14:paraId="4A9852D8" w14:textId="021CBCB6" w:rsidR="00946957" w:rsidRPr="00C33F0D" w:rsidRDefault="00946957" w:rsidP="005C58A9">
      <w:pPr>
        <w:pStyle w:val="Heading1"/>
      </w:pPr>
      <w:bookmarkStart w:id="53" w:name="_Toc64205524"/>
      <w:r w:rsidRPr="00C33F0D">
        <w:lastRenderedPageBreak/>
        <w:t>Researcher’s Positionality</w:t>
      </w:r>
      <w:bookmarkEnd w:id="53"/>
    </w:p>
    <w:p w14:paraId="50AF15CA" w14:textId="4D2340D1" w:rsidR="00946957" w:rsidRPr="00EB65D3" w:rsidRDefault="00946957" w:rsidP="00946957">
      <w:pPr>
        <w:widowControl w:val="0"/>
        <w:autoSpaceDE w:val="0"/>
        <w:autoSpaceDN w:val="0"/>
        <w:adjustRightInd w:val="0"/>
        <w:spacing w:line="480" w:lineRule="auto"/>
        <w:ind w:firstLine="720"/>
        <w:contextualSpacing/>
        <w:rPr>
          <w:rFonts w:asciiTheme="minorHAnsi" w:eastAsiaTheme="minorEastAsia" w:hAnsiTheme="minorHAnsi"/>
        </w:rPr>
      </w:pPr>
      <w:r w:rsidRPr="00EB65D3">
        <w:rPr>
          <w:rFonts w:asciiTheme="minorHAnsi" w:eastAsiaTheme="minorEastAsia" w:hAnsiTheme="minorHAnsi"/>
        </w:rPr>
        <w:t>A challenge of transcendental phenomenological research that is fundamental to the research process is remaining objective.  In qualitative research “the researcher is the</w:t>
      </w:r>
      <w:r w:rsidR="00EC04CA">
        <w:rPr>
          <w:rFonts w:asciiTheme="minorHAnsi" w:eastAsiaTheme="minorEastAsia" w:hAnsiTheme="minorHAnsi"/>
        </w:rPr>
        <w:t xml:space="preserve"> research</w:t>
      </w:r>
      <w:r w:rsidRPr="00EB65D3">
        <w:rPr>
          <w:rFonts w:asciiTheme="minorHAnsi" w:eastAsiaTheme="minorEastAsia" w:hAnsiTheme="minorHAnsi"/>
        </w:rPr>
        <w:t xml:space="preserve"> instrument</w:t>
      </w:r>
      <w:r>
        <w:rPr>
          <w:rFonts w:asciiTheme="minorHAnsi" w:eastAsiaTheme="minorEastAsia" w:hAnsiTheme="minorHAnsi"/>
        </w:rPr>
        <w:t>;</w:t>
      </w:r>
      <w:r w:rsidRPr="00EB65D3">
        <w:rPr>
          <w:rFonts w:asciiTheme="minorHAnsi" w:eastAsiaTheme="minorEastAsia" w:hAnsiTheme="minorHAnsi"/>
        </w:rPr>
        <w:t>”</w:t>
      </w:r>
      <w:r w:rsidR="005B3795">
        <w:rPr>
          <w:rFonts w:asciiTheme="minorHAnsi" w:eastAsiaTheme="minorEastAsia" w:hAnsiTheme="minorHAnsi"/>
        </w:rPr>
        <w:t xml:space="preserve"> </w:t>
      </w:r>
      <w:r w:rsidR="000E78AD">
        <w:rPr>
          <w:rFonts w:asciiTheme="minorHAnsi" w:eastAsiaTheme="minorEastAsia" w:hAnsiTheme="minorHAnsi"/>
        </w:rPr>
        <w:fldChar w:fldCharType="begin"/>
      </w:r>
      <w:r w:rsidR="000E78AD">
        <w:rPr>
          <w:rFonts w:asciiTheme="minorHAnsi" w:eastAsiaTheme="minorEastAsia" w:hAnsiTheme="minorHAnsi"/>
        </w:rPr>
        <w:instrText xml:space="preserve"> ADDIN EN.CITE &lt;EndNote&gt;&lt;Cite&gt;&lt;Author&gt;Pezalla&lt;/Author&gt;&lt;Year&gt;2012&lt;/Year&gt;&lt;RecNum&gt;269&lt;/RecNum&gt;&lt;Pages&gt;165&lt;/Pages&gt;&lt;DisplayText&gt;(Pezalla, Pettigrew, &amp;amp; Miller-Day, 2012, p. 165)&lt;/DisplayText&gt;&lt;record&gt;&lt;rec-number&gt;269&lt;/rec-number&gt;&lt;foreign-keys&gt;&lt;key app="EN" db-id="5fe5tzdzh5wx9vesrerxstxh5pdddf5ff2d5" timestamp="1562203114"&gt;269&lt;/key&gt;&lt;/foreign-keys&gt;&lt;ref-type name="Journal Article"&gt;17&lt;/ref-type&gt;&lt;contributors&gt;&lt;authors&gt;&lt;author&gt;Pezalla, Anne E&lt;/author&gt;&lt;author&gt;Pettigrew, Jonathan&lt;/author&gt;&lt;author&gt;Miller-Day, Michelle&lt;/author&gt;&lt;/authors&gt;&lt;/contributors&gt;&lt;titles&gt;&lt;title&gt;Researching the researcher-as-instrument: An exercise in interviewer self-reflexivity&lt;/title&gt;&lt;secondary-title&gt;Qualitative Research&lt;/secondary-title&gt;&lt;/titles&gt;&lt;periodical&gt;&lt;full-title&gt;Qualitative research&lt;/full-title&gt;&lt;/periodical&gt;&lt;pages&gt;165-185&lt;/pages&gt;&lt;volume&gt;12&lt;/volume&gt;&lt;number&gt;2&lt;/number&gt;&lt;dates&gt;&lt;year&gt;2012&lt;/year&gt;&lt;/dates&gt;&lt;isbn&gt;1468-7941&lt;/isbn&gt;&lt;urls&gt;&lt;/urls&gt;&lt;/record&gt;&lt;/Cite&gt;&lt;/EndNote&gt;</w:instrText>
      </w:r>
      <w:r w:rsidR="000E78AD">
        <w:rPr>
          <w:rFonts w:asciiTheme="minorHAnsi" w:eastAsiaTheme="minorEastAsia" w:hAnsiTheme="minorHAnsi"/>
        </w:rPr>
        <w:fldChar w:fldCharType="separate"/>
      </w:r>
      <w:r w:rsidR="000E78AD">
        <w:rPr>
          <w:rFonts w:asciiTheme="minorHAnsi" w:eastAsiaTheme="minorEastAsia" w:hAnsiTheme="minorHAnsi"/>
          <w:noProof/>
        </w:rPr>
        <w:t>(</w:t>
      </w:r>
      <w:hyperlink w:anchor="_ENREF_172" w:tooltip="Pezalla, 2012 #269" w:history="1">
        <w:r w:rsidR="00040370">
          <w:rPr>
            <w:rFonts w:asciiTheme="minorHAnsi" w:eastAsiaTheme="minorEastAsia" w:hAnsiTheme="minorHAnsi"/>
            <w:noProof/>
          </w:rPr>
          <w:t>Pezalla, Pettigrew, &amp; Miller-Day, 2012, p. 165</w:t>
        </w:r>
      </w:hyperlink>
      <w:r w:rsidR="000E78AD">
        <w:rPr>
          <w:rFonts w:asciiTheme="minorHAnsi" w:eastAsiaTheme="minorEastAsia" w:hAnsiTheme="minorHAnsi"/>
          <w:noProof/>
        </w:rPr>
        <w:t>)</w:t>
      </w:r>
      <w:r w:rsidR="000E78AD">
        <w:rPr>
          <w:rFonts w:asciiTheme="minorHAnsi" w:eastAsiaTheme="minorEastAsia" w:hAnsiTheme="minorHAnsi"/>
        </w:rPr>
        <w:fldChar w:fldCharType="end"/>
      </w:r>
      <w:r w:rsidR="001E1285">
        <w:rPr>
          <w:rFonts w:asciiTheme="minorHAnsi" w:eastAsiaTheme="minorEastAsia" w:hAnsiTheme="minorHAnsi"/>
        </w:rPr>
        <w:t>.</w:t>
      </w:r>
      <w:r>
        <w:rPr>
          <w:rFonts w:asciiTheme="minorHAnsi" w:eastAsiaTheme="minorEastAsia" w:hAnsiTheme="minorHAnsi"/>
        </w:rPr>
        <w:t xml:space="preserve"> </w:t>
      </w:r>
      <w:r w:rsidR="001E1285">
        <w:rPr>
          <w:rFonts w:asciiTheme="minorHAnsi" w:eastAsiaTheme="minorEastAsia" w:hAnsiTheme="minorHAnsi"/>
        </w:rPr>
        <w:t xml:space="preserve"> F</w:t>
      </w:r>
      <w:r w:rsidRPr="00EB65D3">
        <w:rPr>
          <w:rFonts w:asciiTheme="minorHAnsi" w:eastAsiaTheme="minorEastAsia" w:hAnsiTheme="minorHAnsi"/>
        </w:rPr>
        <w:t>indings are mediated through the research instrument</w:t>
      </w:r>
      <w:r>
        <w:rPr>
          <w:rFonts w:asciiTheme="minorHAnsi" w:eastAsiaTheme="minorEastAsia" w:hAnsiTheme="minorHAnsi"/>
        </w:rPr>
        <w:t xml:space="preserve"> </w:t>
      </w:r>
      <w:r>
        <w:rPr>
          <w:rFonts w:asciiTheme="minorHAnsi" w:eastAsiaTheme="minorEastAsia" w:hAnsiTheme="minorHAnsi"/>
        </w:rPr>
        <w:fldChar w:fldCharType="begin"/>
      </w:r>
      <w:r w:rsidR="005B3795">
        <w:rPr>
          <w:rFonts w:asciiTheme="minorHAnsi" w:eastAsiaTheme="minorEastAsia" w:hAnsiTheme="minorHAnsi"/>
        </w:rPr>
        <w:instrText xml:space="preserve"> ADDIN EN.CITE &lt;EndNote&gt;&lt;Cite&gt;&lt;Author&gt;Chan&lt;/Author&gt;&lt;Year&gt;2013&lt;/Year&gt;&lt;RecNum&gt;15&lt;/RecNum&gt;&lt;DisplayText&gt;(Chan et al., 2013)&lt;/DisplayText&gt;&lt;record&gt;&lt;rec-number&gt;15&lt;/rec-number&gt;&lt;foreign-keys&gt;&lt;key app="EN" db-id="5fe5tzdzh5wx9vesrerxstxh5pdddf5ff2d5" timestamp="1549414949"&gt;15&lt;/key&gt;&lt;/foreign-keys&gt;&lt;ref-type name="Journal Article"&gt;17&lt;/ref-type&gt;&lt;contributors&gt;&lt;authors&gt;&lt;author&gt;Chan, Zenobia CY&lt;/author&gt;&lt;author&gt;Fung, Yuen-ling&lt;/author&gt;&lt;author&gt;Chien, Wai-tong&lt;/author&gt;&lt;/authors&gt;&lt;/contributors&gt;&lt;titles&gt;&lt;title&gt;Bracketing in phenomenology: Only undertaken in the data collection and analysis process&lt;/title&gt;&lt;secondary-title&gt;The Qualitative Report&lt;/secondary-title&gt;&lt;/titles&gt;&lt;periodical&gt;&lt;full-title&gt;The Qualitative Report&lt;/full-title&gt;&lt;/periodical&gt;&lt;pages&gt;1-9&lt;/pages&gt;&lt;volume&gt;18&lt;/volume&gt;&lt;number&gt;30&lt;/number&gt;&lt;dates&gt;&lt;year&gt;2013&lt;/year&gt;&lt;/dates&gt;&lt;isbn&gt;1052-0147&lt;/isbn&gt;&lt;urls&gt;&lt;/urls&gt;&lt;/record&gt;&lt;/Cite&gt;&lt;/EndNote&gt;</w:instrText>
      </w:r>
      <w:r>
        <w:rPr>
          <w:rFonts w:asciiTheme="minorHAnsi" w:eastAsiaTheme="minorEastAsia" w:hAnsiTheme="minorHAnsi"/>
        </w:rPr>
        <w:fldChar w:fldCharType="separate"/>
      </w:r>
      <w:r w:rsidR="005B3795">
        <w:rPr>
          <w:rFonts w:asciiTheme="minorHAnsi" w:eastAsiaTheme="minorEastAsia" w:hAnsiTheme="minorHAnsi"/>
          <w:noProof/>
        </w:rPr>
        <w:t>(</w:t>
      </w:r>
      <w:hyperlink w:anchor="_ENREF_36" w:tooltip="Chan, 2013 #15" w:history="1">
        <w:r w:rsidR="00040370">
          <w:rPr>
            <w:rFonts w:asciiTheme="minorHAnsi" w:eastAsiaTheme="minorEastAsia" w:hAnsiTheme="minorHAnsi"/>
            <w:noProof/>
          </w:rPr>
          <w:t>Chan et al., 2013</w:t>
        </w:r>
      </w:hyperlink>
      <w:r w:rsidR="005B3795">
        <w:rPr>
          <w:rFonts w:asciiTheme="minorHAnsi" w:eastAsiaTheme="minorEastAsia" w:hAnsiTheme="minorHAnsi"/>
          <w:noProof/>
        </w:rPr>
        <w:t>)</w:t>
      </w:r>
      <w:r>
        <w:rPr>
          <w:rFonts w:asciiTheme="minorHAnsi" w:eastAsiaTheme="minorEastAsia" w:hAnsiTheme="minorHAnsi"/>
        </w:rPr>
        <w:fldChar w:fldCharType="end"/>
      </w:r>
      <w:r>
        <w:rPr>
          <w:rFonts w:asciiTheme="minorHAnsi" w:eastAsiaTheme="minorEastAsia" w:hAnsiTheme="minorHAnsi"/>
        </w:rPr>
        <w:t>.  I</w:t>
      </w:r>
      <w:r w:rsidRPr="00EB65D3">
        <w:rPr>
          <w:rFonts w:asciiTheme="minorHAnsi" w:eastAsiaTheme="minorEastAsia" w:hAnsiTheme="minorHAnsi"/>
        </w:rPr>
        <w:t>dentifying my preconceptions, knowledge, experience, and values allow</w:t>
      </w:r>
      <w:r w:rsidR="00064AE6">
        <w:rPr>
          <w:rFonts w:asciiTheme="minorHAnsi" w:eastAsiaTheme="minorEastAsia" w:hAnsiTheme="minorHAnsi"/>
        </w:rPr>
        <w:t>ed</w:t>
      </w:r>
      <w:r w:rsidRPr="00EB65D3">
        <w:rPr>
          <w:rFonts w:asciiTheme="minorHAnsi" w:eastAsiaTheme="minorEastAsia" w:hAnsiTheme="minorHAnsi"/>
        </w:rPr>
        <w:t xml:space="preserve"> me to undertake my research in an untainted manner </w:t>
      </w:r>
      <w:r w:rsidR="000E78AD">
        <w:rPr>
          <w:rFonts w:asciiTheme="minorHAnsi" w:eastAsiaTheme="minorEastAsia" w:hAnsiTheme="minorHAnsi"/>
        </w:rPr>
        <w:fldChar w:fldCharType="begin"/>
      </w:r>
      <w:r w:rsidR="000E78AD">
        <w:rPr>
          <w:rFonts w:asciiTheme="minorHAnsi" w:eastAsiaTheme="minorEastAsia" w:hAnsiTheme="minorHAnsi"/>
        </w:rPr>
        <w:instrText xml:space="preserve"> ADDIN EN.CITE &lt;EndNote&gt;&lt;Cite&gt;&lt;Author&gt;Marshall&lt;/Author&gt;&lt;Year&gt;2014&lt;/Year&gt;&lt;RecNum&gt;268&lt;/RecNum&gt;&lt;DisplayText&gt;(Marshall &amp;amp; Rossman, 2014)&lt;/DisplayText&gt;&lt;record&gt;&lt;rec-number&gt;268&lt;/rec-number&gt;&lt;foreign-keys&gt;&lt;key app="EN" db-id="5fe5tzdzh5wx9vesrerxstxh5pdddf5ff2d5" timestamp="1562202691"&gt;268&lt;/key&gt;&lt;/foreign-keys&gt;&lt;ref-type name="Book"&gt;6&lt;/ref-type&gt;&lt;contributors&gt;&lt;authors&gt;&lt;author&gt;Marshall, Catherine&lt;/author&gt;&lt;author&gt;Rossman, Gretchen B&lt;/author&gt;&lt;/authors&gt;&lt;/contributors&gt;&lt;titles&gt;&lt;title&gt;Designing qualitative research&lt;/title&gt;&lt;/titles&gt;&lt;dates&gt;&lt;year&gt;2014&lt;/year&gt;&lt;/dates&gt;&lt;publisher&gt;Sage publications&lt;/publisher&gt;&lt;isbn&gt;1483324265&lt;/isbn&gt;&lt;urls&gt;&lt;/urls&gt;&lt;/record&gt;&lt;/Cite&gt;&lt;/EndNote&gt;</w:instrText>
      </w:r>
      <w:r w:rsidR="000E78AD">
        <w:rPr>
          <w:rFonts w:asciiTheme="minorHAnsi" w:eastAsiaTheme="minorEastAsia" w:hAnsiTheme="minorHAnsi"/>
        </w:rPr>
        <w:fldChar w:fldCharType="separate"/>
      </w:r>
      <w:r w:rsidR="000E78AD">
        <w:rPr>
          <w:rFonts w:asciiTheme="minorHAnsi" w:eastAsiaTheme="minorEastAsia" w:hAnsiTheme="minorHAnsi"/>
          <w:noProof/>
        </w:rPr>
        <w:t>(</w:t>
      </w:r>
      <w:hyperlink w:anchor="_ENREF_124" w:tooltip="Marshall, 2014 #268" w:history="1">
        <w:r w:rsidR="00040370">
          <w:rPr>
            <w:rFonts w:asciiTheme="minorHAnsi" w:eastAsiaTheme="minorEastAsia" w:hAnsiTheme="minorHAnsi"/>
            <w:noProof/>
          </w:rPr>
          <w:t>Marshall &amp; Rossman, 2014</w:t>
        </w:r>
      </w:hyperlink>
      <w:r w:rsidR="000E78AD">
        <w:rPr>
          <w:rFonts w:asciiTheme="minorHAnsi" w:eastAsiaTheme="minorEastAsia" w:hAnsiTheme="minorHAnsi"/>
          <w:noProof/>
        </w:rPr>
        <w:t>)</w:t>
      </w:r>
      <w:r w:rsidR="000E78AD">
        <w:rPr>
          <w:rFonts w:asciiTheme="minorHAnsi" w:eastAsiaTheme="minorEastAsia" w:hAnsiTheme="minorHAnsi"/>
        </w:rPr>
        <w:fldChar w:fldCharType="end"/>
      </w:r>
      <w:r w:rsidRPr="00EB65D3">
        <w:rPr>
          <w:rFonts w:asciiTheme="minorHAnsi" w:eastAsiaTheme="minorEastAsia" w:hAnsiTheme="minorHAnsi"/>
        </w:rPr>
        <w:t xml:space="preserve">.    </w:t>
      </w:r>
    </w:p>
    <w:p w14:paraId="67E3C0BF" w14:textId="5C7A7175" w:rsidR="00946957" w:rsidRPr="00EB65D3" w:rsidRDefault="00946957" w:rsidP="00946957">
      <w:pPr>
        <w:widowControl w:val="0"/>
        <w:autoSpaceDE w:val="0"/>
        <w:autoSpaceDN w:val="0"/>
        <w:adjustRightInd w:val="0"/>
        <w:spacing w:line="480" w:lineRule="auto"/>
        <w:ind w:firstLine="720"/>
        <w:contextualSpacing/>
        <w:rPr>
          <w:rFonts w:asciiTheme="minorHAnsi" w:eastAsiaTheme="minorEastAsia" w:hAnsiTheme="minorHAnsi"/>
        </w:rPr>
      </w:pPr>
      <w:r w:rsidRPr="00EB65D3">
        <w:rPr>
          <w:rFonts w:asciiTheme="minorHAnsi" w:eastAsiaTheme="minorEastAsia" w:hAnsiTheme="minorHAnsi"/>
        </w:rPr>
        <w:t xml:space="preserve">My interest in this study </w:t>
      </w:r>
      <w:r w:rsidR="001E1285">
        <w:rPr>
          <w:rFonts w:asciiTheme="minorHAnsi" w:eastAsiaTheme="minorEastAsia" w:hAnsiTheme="minorHAnsi"/>
        </w:rPr>
        <w:t>came</w:t>
      </w:r>
      <w:r w:rsidR="001E1285" w:rsidRPr="00EB65D3">
        <w:rPr>
          <w:rFonts w:asciiTheme="minorHAnsi" w:eastAsiaTheme="minorEastAsia" w:hAnsiTheme="minorHAnsi"/>
        </w:rPr>
        <w:t xml:space="preserve"> </w:t>
      </w:r>
      <w:r w:rsidRPr="00EB65D3">
        <w:rPr>
          <w:rFonts w:asciiTheme="minorHAnsi" w:eastAsiaTheme="minorEastAsia" w:hAnsiTheme="minorHAnsi"/>
        </w:rPr>
        <w:t>from my respect for service personnel and the military community.  I am not a veteran myself, but I am married to a veteran, and I have had the good fortune to have many military-connected friends in my life.  I am associated with the military through a previous professional appointment, academic endeavors, and personal experiences.</w:t>
      </w:r>
    </w:p>
    <w:p w14:paraId="180473DD" w14:textId="45F645D7" w:rsidR="00946957" w:rsidRPr="00EB65D3" w:rsidRDefault="00946957" w:rsidP="00946957">
      <w:pPr>
        <w:widowControl w:val="0"/>
        <w:autoSpaceDE w:val="0"/>
        <w:autoSpaceDN w:val="0"/>
        <w:adjustRightInd w:val="0"/>
        <w:spacing w:line="480" w:lineRule="auto"/>
        <w:ind w:firstLine="720"/>
        <w:contextualSpacing/>
        <w:rPr>
          <w:rFonts w:asciiTheme="minorHAnsi" w:eastAsiaTheme="minorEastAsia" w:hAnsiTheme="minorHAnsi"/>
        </w:rPr>
      </w:pPr>
      <w:r w:rsidRPr="00EB65D3">
        <w:rPr>
          <w:rFonts w:asciiTheme="minorHAnsi" w:eastAsiaTheme="minorEastAsia" w:hAnsiTheme="minorHAnsi"/>
        </w:rPr>
        <w:t>In my previous profession, I was the coordinator for Operation: Military Kids (OMK), a program that works with the youth of military service members.  Through this program,</w:t>
      </w:r>
      <w:r>
        <w:rPr>
          <w:rFonts w:asciiTheme="minorHAnsi" w:eastAsiaTheme="minorEastAsia" w:hAnsiTheme="minorHAnsi"/>
        </w:rPr>
        <w:t xml:space="preserve"> I provided youth programming to military </w:t>
      </w:r>
      <w:r w:rsidR="001E1285">
        <w:rPr>
          <w:rFonts w:asciiTheme="minorHAnsi" w:eastAsiaTheme="minorEastAsia" w:hAnsiTheme="minorHAnsi"/>
        </w:rPr>
        <w:t>youth</w:t>
      </w:r>
      <w:r>
        <w:rPr>
          <w:rFonts w:asciiTheme="minorHAnsi" w:eastAsiaTheme="minorEastAsia" w:hAnsiTheme="minorHAnsi"/>
        </w:rPr>
        <w:t xml:space="preserve"> whose parents worked in all</w:t>
      </w:r>
      <w:r w:rsidRPr="00EB65D3">
        <w:rPr>
          <w:rFonts w:asciiTheme="minorHAnsi" w:eastAsiaTheme="minorEastAsia" w:hAnsiTheme="minorHAnsi"/>
        </w:rPr>
        <w:t xml:space="preserve"> </w:t>
      </w:r>
      <w:r>
        <w:rPr>
          <w:rFonts w:asciiTheme="minorHAnsi" w:eastAsiaTheme="minorEastAsia" w:hAnsiTheme="minorHAnsi"/>
        </w:rPr>
        <w:t>military</w:t>
      </w:r>
      <w:r w:rsidRPr="00EB65D3">
        <w:rPr>
          <w:rFonts w:asciiTheme="minorHAnsi" w:eastAsiaTheme="minorEastAsia" w:hAnsiTheme="minorHAnsi"/>
        </w:rPr>
        <w:t xml:space="preserve"> branches (Army, Air Force, Marine Corp, and Navy) </w:t>
      </w:r>
      <w:r>
        <w:rPr>
          <w:rFonts w:asciiTheme="minorHAnsi" w:eastAsiaTheme="minorEastAsia" w:hAnsiTheme="minorHAnsi"/>
        </w:rPr>
        <w:t>and military</w:t>
      </w:r>
      <w:r w:rsidRPr="00EB65D3">
        <w:rPr>
          <w:rFonts w:asciiTheme="minorHAnsi" w:eastAsiaTheme="minorEastAsia" w:hAnsiTheme="minorHAnsi"/>
        </w:rPr>
        <w:t xml:space="preserve"> component</w:t>
      </w:r>
      <w:r>
        <w:rPr>
          <w:rFonts w:asciiTheme="minorHAnsi" w:eastAsiaTheme="minorEastAsia" w:hAnsiTheme="minorHAnsi"/>
        </w:rPr>
        <w:t>s</w:t>
      </w:r>
      <w:r w:rsidRPr="00EB65D3">
        <w:rPr>
          <w:rFonts w:asciiTheme="minorHAnsi" w:eastAsiaTheme="minorEastAsia" w:hAnsiTheme="minorHAnsi"/>
        </w:rPr>
        <w:t xml:space="preserve"> (Active Duty, National Guard and Reserves)</w:t>
      </w:r>
      <w:r>
        <w:rPr>
          <w:rFonts w:asciiTheme="minorHAnsi" w:eastAsiaTheme="minorEastAsia" w:hAnsiTheme="minorHAnsi"/>
        </w:rPr>
        <w:t xml:space="preserve">.  </w:t>
      </w:r>
      <w:r w:rsidRPr="00EB65D3">
        <w:rPr>
          <w:rFonts w:asciiTheme="minorHAnsi" w:eastAsiaTheme="minorEastAsia" w:hAnsiTheme="minorHAnsi"/>
        </w:rPr>
        <w:t xml:space="preserve">The work on my master’s thesis was centered on a program evaluation of Ready, Set, Go! (RSG!), the community education component of OMK.  My hope was that an evaluation of the program would lead to improvements of RSG! </w:t>
      </w:r>
      <w:r w:rsidR="001E1285">
        <w:rPr>
          <w:rFonts w:asciiTheme="minorHAnsi" w:eastAsiaTheme="minorEastAsia" w:hAnsiTheme="minorHAnsi"/>
        </w:rPr>
        <w:t>a</w:t>
      </w:r>
      <w:r w:rsidRPr="00EB65D3">
        <w:rPr>
          <w:rFonts w:asciiTheme="minorHAnsi" w:eastAsiaTheme="minorEastAsia" w:hAnsiTheme="minorHAnsi"/>
        </w:rPr>
        <w:t>nd thereby improv</w:t>
      </w:r>
      <w:r w:rsidR="001E1285">
        <w:rPr>
          <w:rFonts w:asciiTheme="minorHAnsi" w:eastAsiaTheme="minorEastAsia" w:hAnsiTheme="minorHAnsi"/>
        </w:rPr>
        <w:t>e</w:t>
      </w:r>
      <w:r w:rsidRPr="00EB65D3">
        <w:rPr>
          <w:rFonts w:asciiTheme="minorHAnsi" w:eastAsiaTheme="minorEastAsia" w:hAnsiTheme="minorHAnsi"/>
        </w:rPr>
        <w:t xml:space="preserve"> military and community relations.</w:t>
      </w:r>
    </w:p>
    <w:p w14:paraId="7DDDB621" w14:textId="6253DA20" w:rsidR="00946957" w:rsidRPr="00EB65D3" w:rsidRDefault="00946957" w:rsidP="00946957">
      <w:pPr>
        <w:widowControl w:val="0"/>
        <w:autoSpaceDE w:val="0"/>
        <w:autoSpaceDN w:val="0"/>
        <w:adjustRightInd w:val="0"/>
        <w:spacing w:line="480" w:lineRule="auto"/>
        <w:ind w:firstLine="720"/>
        <w:contextualSpacing/>
        <w:rPr>
          <w:rFonts w:asciiTheme="minorHAnsi" w:eastAsiaTheme="minorEastAsia" w:hAnsiTheme="minorHAnsi"/>
        </w:rPr>
      </w:pPr>
      <w:r w:rsidRPr="00EB65D3">
        <w:rPr>
          <w:rFonts w:asciiTheme="minorHAnsi" w:eastAsiaTheme="minorEastAsia" w:hAnsiTheme="minorHAnsi"/>
        </w:rPr>
        <w:t>Personally, I connect with military families each year through several volunteer opportunities with the McGhee Tyson Air National Guard</w:t>
      </w:r>
      <w:r w:rsidR="001E1285">
        <w:rPr>
          <w:rFonts w:asciiTheme="minorHAnsi" w:eastAsiaTheme="minorEastAsia" w:hAnsiTheme="minorHAnsi"/>
        </w:rPr>
        <w:t xml:space="preserve"> </w:t>
      </w:r>
      <w:r w:rsidR="001E1285" w:rsidRPr="00EB65D3">
        <w:rPr>
          <w:rFonts w:asciiTheme="minorHAnsi" w:eastAsiaTheme="minorEastAsia" w:hAnsiTheme="minorHAnsi"/>
        </w:rPr>
        <w:t>base</w:t>
      </w:r>
      <w:r w:rsidR="001E1285">
        <w:rPr>
          <w:rFonts w:asciiTheme="minorHAnsi" w:eastAsiaTheme="minorEastAsia" w:hAnsiTheme="minorHAnsi"/>
        </w:rPr>
        <w:t xml:space="preserve"> in Knoxville, Tennessee</w:t>
      </w:r>
      <w:r w:rsidRPr="00EB65D3">
        <w:rPr>
          <w:rFonts w:asciiTheme="minorHAnsi" w:eastAsiaTheme="minorEastAsia" w:hAnsiTheme="minorHAnsi"/>
        </w:rPr>
        <w:t xml:space="preserve">.  I assist with programming for both their Easter and Christmas holiday events.  I volunteered through </w:t>
      </w:r>
      <w:r w:rsidRPr="00EB65D3">
        <w:rPr>
          <w:rFonts w:asciiTheme="minorHAnsi" w:eastAsiaTheme="minorEastAsia" w:hAnsiTheme="minorHAnsi"/>
        </w:rPr>
        <w:lastRenderedPageBreak/>
        <w:t xml:space="preserve">the McGhee Tyson Family Programs department for eight years.  </w:t>
      </w:r>
    </w:p>
    <w:p w14:paraId="3DA10FD1" w14:textId="1C4A9766" w:rsidR="00946957" w:rsidRDefault="00946957" w:rsidP="00946957">
      <w:pPr>
        <w:widowControl w:val="0"/>
        <w:autoSpaceDE w:val="0"/>
        <w:autoSpaceDN w:val="0"/>
        <w:adjustRightInd w:val="0"/>
        <w:spacing w:line="480" w:lineRule="auto"/>
        <w:ind w:firstLine="720"/>
        <w:contextualSpacing/>
        <w:rPr>
          <w:rFonts w:asciiTheme="minorHAnsi" w:eastAsiaTheme="minorEastAsia" w:hAnsiTheme="minorHAnsi"/>
        </w:rPr>
      </w:pPr>
      <w:r w:rsidRPr="00EB65D3">
        <w:rPr>
          <w:rFonts w:asciiTheme="minorHAnsi" w:eastAsiaTheme="minorEastAsia" w:hAnsiTheme="minorHAnsi"/>
        </w:rPr>
        <w:t>My interest in veterans in higher education</w:t>
      </w:r>
      <w:r>
        <w:rPr>
          <w:rFonts w:asciiTheme="minorHAnsi" w:eastAsiaTheme="minorEastAsia" w:hAnsiTheme="minorHAnsi"/>
        </w:rPr>
        <w:t xml:space="preserve"> comes</w:t>
      </w:r>
      <w:r w:rsidRPr="00EB65D3">
        <w:rPr>
          <w:rFonts w:asciiTheme="minorHAnsi" w:eastAsiaTheme="minorEastAsia" w:hAnsiTheme="minorHAnsi"/>
        </w:rPr>
        <w:t xml:space="preserve"> through</w:t>
      </w:r>
      <w:r>
        <w:rPr>
          <w:rFonts w:asciiTheme="minorHAnsi" w:eastAsiaTheme="minorEastAsia" w:hAnsiTheme="minorHAnsi"/>
        </w:rPr>
        <w:t xml:space="preserve"> working with this population in</w:t>
      </w:r>
      <w:r w:rsidRPr="00EB65D3">
        <w:rPr>
          <w:rFonts w:asciiTheme="minorHAnsi" w:eastAsiaTheme="minorEastAsia" w:hAnsiTheme="minorHAnsi"/>
        </w:rPr>
        <w:t xml:space="preserve"> my schoolwork, community involvement</w:t>
      </w:r>
      <w:r>
        <w:rPr>
          <w:rFonts w:asciiTheme="minorHAnsi" w:eastAsiaTheme="minorEastAsia" w:hAnsiTheme="minorHAnsi"/>
        </w:rPr>
        <w:t>,</w:t>
      </w:r>
      <w:r w:rsidRPr="00EB65D3">
        <w:rPr>
          <w:rFonts w:asciiTheme="minorHAnsi" w:eastAsiaTheme="minorEastAsia" w:hAnsiTheme="minorHAnsi"/>
        </w:rPr>
        <w:t xml:space="preserve"> and previous research.  I believe that female veterans bring strengths from their experiences in the military</w:t>
      </w:r>
      <w:r w:rsidR="001E1285">
        <w:rPr>
          <w:rFonts w:asciiTheme="minorHAnsi" w:eastAsiaTheme="minorEastAsia" w:hAnsiTheme="minorHAnsi"/>
        </w:rPr>
        <w:t>,</w:t>
      </w:r>
      <w:r w:rsidRPr="00EB65D3">
        <w:rPr>
          <w:rFonts w:asciiTheme="minorHAnsi" w:eastAsiaTheme="minorEastAsia" w:hAnsiTheme="minorHAnsi"/>
        </w:rPr>
        <w:t xml:space="preserve"> but they also face challenges as they move from the military to higher education.  My hope is that this research will further the literature on veteran transition and bring awareness to educators about female veteran students on campus.  </w:t>
      </w:r>
    </w:p>
    <w:p w14:paraId="66E89A44" w14:textId="45E3D6A4" w:rsidR="00946957" w:rsidRPr="00D979A0" w:rsidRDefault="00946957" w:rsidP="005C58A9">
      <w:pPr>
        <w:pStyle w:val="Heading1"/>
      </w:pPr>
      <w:bookmarkStart w:id="54" w:name="_Toc64205525"/>
      <w:r w:rsidRPr="00D979A0">
        <w:t>Summary</w:t>
      </w:r>
      <w:bookmarkEnd w:id="54"/>
    </w:p>
    <w:p w14:paraId="04731EA3" w14:textId="19492AA6" w:rsidR="005628C0" w:rsidRDefault="00946957" w:rsidP="007B5D64">
      <w:pPr>
        <w:spacing w:line="480" w:lineRule="auto"/>
        <w:contextualSpacing/>
      </w:pPr>
      <w:r>
        <w:rPr>
          <w:rFonts w:asciiTheme="minorHAnsi" w:eastAsiaTheme="minorEastAsia" w:hAnsiTheme="minorHAnsi"/>
        </w:rPr>
        <w:tab/>
      </w:r>
      <w:r>
        <w:t xml:space="preserve">In </w:t>
      </w:r>
      <w:r w:rsidR="001E1285">
        <w:t>C</w:t>
      </w:r>
      <w:r>
        <w:t xml:space="preserve">hapter 3, I provided a detailed explanation of the methods I </w:t>
      </w:r>
      <w:r w:rsidR="00AC45EA">
        <w:t>used</w:t>
      </w:r>
      <w:r>
        <w:t xml:space="preserve"> for my research.  I addressed the methodology as well as a</w:t>
      </w:r>
      <w:r w:rsidR="006060AC">
        <w:t>n</w:t>
      </w:r>
      <w:r>
        <w:t xml:space="preserve"> </w:t>
      </w:r>
      <w:r w:rsidR="006060AC">
        <w:t>analysis</w:t>
      </w:r>
      <w:r>
        <w:t xml:space="preserve"> of characteristics that are specific to each of the quantitative and qualitative phases.  I concluded the chapter with a discussion of how inferences from each phase w</w:t>
      </w:r>
      <w:r w:rsidR="00AC45EA">
        <w:t>ere</w:t>
      </w:r>
      <w:r>
        <w:t xml:space="preserve"> treated during integration</w:t>
      </w:r>
      <w:r w:rsidR="001E1285">
        <w:t>,</w:t>
      </w:r>
      <w:r>
        <w:t xml:space="preserve"> and</w:t>
      </w:r>
      <w:r w:rsidR="001E1285">
        <w:t>,</w:t>
      </w:r>
      <w:r>
        <w:t xml:space="preserve"> finally, I addressed measures that I t</w:t>
      </w:r>
      <w:r w:rsidR="00AC45EA">
        <w:t>oo</w:t>
      </w:r>
      <w:r>
        <w:t xml:space="preserve">k to ensure the entire </w:t>
      </w:r>
      <w:r w:rsidR="001E1285">
        <w:t>study was</w:t>
      </w:r>
      <w:r>
        <w:t xml:space="preserve"> both trustworthy and reliable.</w:t>
      </w:r>
    </w:p>
    <w:p w14:paraId="26F5D4CF" w14:textId="77777777" w:rsidR="005628C0" w:rsidRDefault="005628C0">
      <w:r>
        <w:br w:type="page"/>
      </w:r>
    </w:p>
    <w:p w14:paraId="22287B50" w14:textId="627ADC79" w:rsidR="005628C0" w:rsidRPr="001D46CD" w:rsidRDefault="005628C0" w:rsidP="005628C0">
      <w:pPr>
        <w:pStyle w:val="Heading1"/>
      </w:pPr>
      <w:bookmarkStart w:id="55" w:name="_Toc64205526"/>
      <w:r w:rsidRPr="001D46CD">
        <w:lastRenderedPageBreak/>
        <w:t>Chapter 4</w:t>
      </w:r>
      <w:r w:rsidR="00B9219B">
        <w:t xml:space="preserve"> </w:t>
      </w:r>
      <w:r w:rsidR="00B9219B" w:rsidRPr="00B9219B">
        <w:rPr>
          <w:rFonts w:cstheme="minorHAnsi"/>
        </w:rPr>
        <w:t xml:space="preserve">– </w:t>
      </w:r>
      <w:r w:rsidRPr="001D46CD">
        <w:t>Findings</w:t>
      </w:r>
      <w:bookmarkEnd w:id="55"/>
    </w:p>
    <w:p w14:paraId="060F70A0" w14:textId="77777777" w:rsidR="005628C0" w:rsidRPr="001D46CD" w:rsidRDefault="005628C0" w:rsidP="005628C0">
      <w:pPr>
        <w:spacing w:line="480" w:lineRule="auto"/>
        <w:ind w:firstLine="720"/>
        <w:contextualSpacing/>
        <w:rPr>
          <w:rFonts w:eastAsia="Calibri"/>
        </w:rPr>
      </w:pPr>
      <w:r w:rsidRPr="001D46CD">
        <w:rPr>
          <w:rFonts w:eastAsia="Calibri"/>
        </w:rPr>
        <w:t>The purpose of this sequential explanatory mixed method</w:t>
      </w:r>
      <w:r>
        <w:rPr>
          <w:rFonts w:eastAsia="Calibri"/>
        </w:rPr>
        <w:t xml:space="preserve"> study</w:t>
      </w:r>
      <w:r w:rsidRPr="001D46CD">
        <w:rPr>
          <w:rFonts w:eastAsia="Calibri"/>
        </w:rPr>
        <w:t xml:space="preserve"> was to examine and compare the transition</w:t>
      </w:r>
      <w:r>
        <w:rPr>
          <w:rFonts w:eastAsia="Calibri"/>
        </w:rPr>
        <w:t>al</w:t>
      </w:r>
      <w:r w:rsidRPr="001D46CD">
        <w:rPr>
          <w:rFonts w:eastAsia="Calibri"/>
        </w:rPr>
        <w:t xml:space="preserve"> experiences of male and female veteran students from the military to college.  I collected data from a single large public research (R1) institution, Patriot University.  Male and female veteran students were invited to participate in the online survey.  To examine my quantitative data, I used </w:t>
      </w:r>
      <w:r w:rsidRPr="001D46CD">
        <w:t>exploratory factor analysis</w:t>
      </w:r>
      <w:r>
        <w:t xml:space="preserve"> (EFA)</w:t>
      </w:r>
      <w:r w:rsidRPr="001D46CD">
        <w:t xml:space="preserve"> to determine appropriate scales for the independent variables.  After identifying conceptually congruent scales, I ran </w:t>
      </w:r>
      <w:r w:rsidRPr="001D46CD">
        <w:rPr>
          <w:rFonts w:cstheme="minorHAnsi"/>
        </w:rPr>
        <w:t xml:space="preserve">independent T-tests to measure the difference in means between males and females across those scales.  </w:t>
      </w:r>
      <w:r w:rsidRPr="001D46CD">
        <w:rPr>
          <w:rFonts w:eastAsia="Calibri"/>
        </w:rPr>
        <w:t>I used inferences from the survey to develop a semi-structured interview which was then administered to eight female veteran students.  To examine my qualitative data, I used Schlossberg’s Adult Transition Theory to further investigate the transition</w:t>
      </w:r>
      <w:r>
        <w:rPr>
          <w:rFonts w:eastAsia="Calibri"/>
        </w:rPr>
        <w:t>al</w:t>
      </w:r>
      <w:r w:rsidRPr="001D46CD">
        <w:rPr>
          <w:rFonts w:eastAsia="Calibri"/>
        </w:rPr>
        <w:t xml:space="preserve"> experience of female veteran students as they moved from the military to institutions of higher education.  </w:t>
      </w:r>
    </w:p>
    <w:p w14:paraId="19606552" w14:textId="77777777" w:rsidR="005628C0" w:rsidRPr="001D46CD" w:rsidRDefault="005628C0" w:rsidP="005628C0">
      <w:pPr>
        <w:spacing w:line="480" w:lineRule="auto"/>
        <w:ind w:firstLine="720"/>
        <w:contextualSpacing/>
        <w:rPr>
          <w:rFonts w:eastAsia="Calibri"/>
        </w:rPr>
      </w:pPr>
      <w:r w:rsidRPr="001D46CD">
        <w:rPr>
          <w:rFonts w:eastAsia="Calibri"/>
        </w:rPr>
        <w:t xml:space="preserve">The chapter is organized in the following sections: phase I participants, data </w:t>
      </w:r>
      <w:proofErr w:type="gramStart"/>
      <w:r w:rsidRPr="001D46CD">
        <w:rPr>
          <w:rFonts w:eastAsia="Calibri"/>
        </w:rPr>
        <w:t xml:space="preserve">cleaning,  </w:t>
      </w:r>
      <w:r>
        <w:rPr>
          <w:rFonts w:eastAsia="Calibri"/>
        </w:rPr>
        <w:t>results</w:t>
      </w:r>
      <w:proofErr w:type="gramEnd"/>
      <w:r w:rsidRPr="001D46CD">
        <w:rPr>
          <w:rFonts w:eastAsia="Calibri"/>
        </w:rPr>
        <w:t>, research question, data analysis</w:t>
      </w:r>
      <w:r>
        <w:rPr>
          <w:rFonts w:eastAsia="Calibri"/>
        </w:rPr>
        <w:t xml:space="preserve"> and</w:t>
      </w:r>
      <w:r w:rsidRPr="001D46CD">
        <w:rPr>
          <w:rFonts w:eastAsia="Calibri"/>
        </w:rPr>
        <w:t xml:space="preserve"> phase II participants</w:t>
      </w:r>
      <w:r>
        <w:rPr>
          <w:rFonts w:eastAsia="Calibri"/>
        </w:rPr>
        <w:t xml:space="preserve"> </w:t>
      </w:r>
      <w:r w:rsidRPr="001D46CD">
        <w:rPr>
          <w:rFonts w:eastAsia="Calibri"/>
        </w:rPr>
        <w:t xml:space="preserve">and </w:t>
      </w:r>
      <w:r>
        <w:rPr>
          <w:rFonts w:eastAsia="Calibri"/>
        </w:rPr>
        <w:t>findings</w:t>
      </w:r>
      <w:r w:rsidRPr="001D46CD">
        <w:rPr>
          <w:rFonts w:eastAsia="Calibri"/>
        </w:rPr>
        <w:t xml:space="preserve">.  The chapter concludes with a summary.    </w:t>
      </w:r>
    </w:p>
    <w:p w14:paraId="221BC14C" w14:textId="77777777" w:rsidR="005628C0" w:rsidRPr="001D46CD" w:rsidRDefault="005628C0" w:rsidP="005628C0">
      <w:pPr>
        <w:pStyle w:val="Heading1"/>
      </w:pPr>
      <w:bookmarkStart w:id="56" w:name="_Toc64205527"/>
      <w:r w:rsidRPr="001D46CD">
        <w:t>Phase I Participants</w:t>
      </w:r>
      <w:bookmarkEnd w:id="56"/>
      <w:r w:rsidRPr="001D46CD">
        <w:t xml:space="preserve"> </w:t>
      </w:r>
    </w:p>
    <w:p w14:paraId="1DD35787" w14:textId="77777777" w:rsidR="005628C0" w:rsidRPr="001D46CD" w:rsidRDefault="005628C0" w:rsidP="005628C0">
      <w:pPr>
        <w:pStyle w:val="Heading2"/>
        <w:rPr>
          <w:vanish/>
          <w:specVanish/>
        </w:rPr>
      </w:pPr>
      <w:r w:rsidRPr="001D46CD">
        <w:t xml:space="preserve">Demographic information  </w:t>
      </w:r>
    </w:p>
    <w:p w14:paraId="4FD1A47E" w14:textId="77777777" w:rsidR="005628C0" w:rsidRPr="001D46CD" w:rsidRDefault="005628C0" w:rsidP="005628C0">
      <w:pPr>
        <w:spacing w:line="480" w:lineRule="auto"/>
        <w:rPr>
          <w:rFonts w:cstheme="minorHAnsi"/>
        </w:rPr>
      </w:pPr>
    </w:p>
    <w:p w14:paraId="38A0566F" w14:textId="0AC9712B" w:rsidR="005628C0" w:rsidRPr="001D46CD" w:rsidRDefault="00E94145" w:rsidP="001C4076">
      <w:pPr>
        <w:spacing w:line="480" w:lineRule="auto"/>
        <w:ind w:firstLine="720"/>
      </w:pPr>
      <w:r>
        <w:rPr>
          <w:rFonts w:cstheme="minorHAnsi"/>
        </w:rPr>
        <w:t xml:space="preserve">Participants from phase I were asked questions about their </w:t>
      </w:r>
      <w:r w:rsidR="001C4076">
        <w:rPr>
          <w:rFonts w:cstheme="minorHAnsi"/>
        </w:rPr>
        <w:t xml:space="preserve">demographic characteristics, </w:t>
      </w:r>
      <w:r>
        <w:rPr>
          <w:rFonts w:cstheme="minorHAnsi"/>
        </w:rPr>
        <w:t xml:space="preserve">college enrollment, </w:t>
      </w:r>
      <w:r w:rsidR="001C4076">
        <w:rPr>
          <w:rFonts w:cstheme="minorHAnsi"/>
        </w:rPr>
        <w:t xml:space="preserve">and </w:t>
      </w:r>
      <w:r>
        <w:rPr>
          <w:rFonts w:cstheme="minorHAnsi"/>
        </w:rPr>
        <w:t>military service</w:t>
      </w:r>
      <w:r w:rsidR="001C4076">
        <w:rPr>
          <w:rFonts w:cstheme="minorHAnsi"/>
        </w:rPr>
        <w:t>.</w:t>
      </w:r>
      <w:r>
        <w:rPr>
          <w:rFonts w:cstheme="minorHAnsi"/>
        </w:rPr>
        <w:t xml:space="preserve"> </w:t>
      </w:r>
      <w:r w:rsidR="001C4076">
        <w:rPr>
          <w:rFonts w:cstheme="minorHAnsi"/>
        </w:rPr>
        <w:t xml:space="preserve"> </w:t>
      </w:r>
      <w:r w:rsidR="005628C0" w:rsidRPr="001D46CD">
        <w:rPr>
          <w:rFonts w:cstheme="minorHAnsi"/>
        </w:rPr>
        <w:t xml:space="preserve">Demographic information is presented in Table </w:t>
      </w:r>
      <w:r w:rsidR="005628C0">
        <w:rPr>
          <w:rFonts w:cstheme="minorHAnsi"/>
        </w:rPr>
        <w:t>4</w:t>
      </w:r>
      <w:r w:rsidR="005628C0" w:rsidRPr="001D46CD">
        <w:rPr>
          <w:rFonts w:cstheme="minorHAnsi"/>
        </w:rPr>
        <w:t>.</w:t>
      </w:r>
    </w:p>
    <w:p w14:paraId="7A209FEF" w14:textId="77777777" w:rsidR="005628C0" w:rsidRPr="001D46CD" w:rsidRDefault="005628C0" w:rsidP="005628C0">
      <w:pPr>
        <w:rPr>
          <w:b/>
          <w:i/>
        </w:rPr>
      </w:pPr>
      <w:r w:rsidRPr="001D46CD">
        <w:rPr>
          <w:b/>
          <w:i/>
        </w:rPr>
        <w:br w:type="page"/>
      </w:r>
    </w:p>
    <w:p w14:paraId="5608F41E" w14:textId="27F11197" w:rsidR="005628C0" w:rsidRPr="00FD376A" w:rsidRDefault="005628C0" w:rsidP="005628C0">
      <w:pPr>
        <w:spacing w:before="240"/>
        <w:rPr>
          <w:i/>
        </w:rPr>
      </w:pPr>
      <w:bookmarkStart w:id="57" w:name="_Toc64204521"/>
      <w:r w:rsidRPr="00E94145">
        <w:rPr>
          <w:b/>
          <w:iCs/>
        </w:rPr>
        <w:lastRenderedPageBreak/>
        <w:t xml:space="preserve">Table </w:t>
      </w:r>
      <w:r w:rsidRPr="00E94145">
        <w:rPr>
          <w:b/>
          <w:iCs/>
        </w:rPr>
        <w:fldChar w:fldCharType="begin"/>
      </w:r>
      <w:r w:rsidRPr="00E94145">
        <w:rPr>
          <w:b/>
          <w:iCs/>
        </w:rPr>
        <w:instrText xml:space="preserve"> SEQ Table \* ARABIC </w:instrText>
      </w:r>
      <w:r w:rsidRPr="00E94145">
        <w:rPr>
          <w:b/>
          <w:iCs/>
        </w:rPr>
        <w:fldChar w:fldCharType="separate"/>
      </w:r>
      <w:r w:rsidR="00FD376A" w:rsidRPr="00E94145">
        <w:rPr>
          <w:b/>
          <w:iCs/>
          <w:noProof/>
        </w:rPr>
        <w:t>4</w:t>
      </w:r>
      <w:r w:rsidRPr="00E94145">
        <w:rPr>
          <w:b/>
          <w:iCs/>
        </w:rPr>
        <w:fldChar w:fldCharType="end"/>
      </w:r>
      <w:r w:rsidR="00E94145">
        <w:rPr>
          <w:b/>
          <w:iCs/>
        </w:rPr>
        <w:br/>
      </w:r>
      <w:r w:rsidR="00E94145">
        <w:rPr>
          <w:b/>
          <w:iCs/>
        </w:rPr>
        <w:br/>
      </w:r>
      <w:r w:rsidRPr="00FD376A">
        <w:rPr>
          <w:i/>
        </w:rPr>
        <w:t>Phase I Demographic Information Frequency.</w:t>
      </w:r>
      <w:bookmarkEnd w:id="57"/>
      <w:r w:rsidRPr="00FD376A">
        <w:rPr>
          <w:i/>
        </w:rPr>
        <w:t xml:space="preserve"> </w:t>
      </w:r>
    </w:p>
    <w:p w14:paraId="308A0774" w14:textId="77777777" w:rsidR="005628C0" w:rsidRPr="001D46CD" w:rsidRDefault="005628C0" w:rsidP="005628C0">
      <w:pPr>
        <w:autoSpaceDE w:val="0"/>
        <w:autoSpaceDN w:val="0"/>
        <w:adjustRightInd w:val="0"/>
        <w:rPr>
          <w:rFonts w:ascii="Times New Roman" w:hAnsi="Times New Roman"/>
        </w:rPr>
      </w:pPr>
    </w:p>
    <w:tbl>
      <w:tblPr>
        <w:tblpPr w:leftFromText="180" w:rightFromText="180" w:vertAnchor="text" w:tblpY="1"/>
        <w:tblOverlap w:val="never"/>
        <w:tblW w:w="6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80"/>
        <w:gridCol w:w="2790"/>
        <w:gridCol w:w="1350"/>
        <w:gridCol w:w="1350"/>
      </w:tblGrid>
      <w:tr w:rsidR="005628C0" w:rsidRPr="001D46CD" w14:paraId="7B81D3E9" w14:textId="77777777" w:rsidTr="0096454E">
        <w:trPr>
          <w:cantSplit/>
        </w:trPr>
        <w:tc>
          <w:tcPr>
            <w:tcW w:w="1080" w:type="dxa"/>
            <w:tcBorders>
              <w:top w:val="single" w:sz="12" w:space="0" w:color="auto"/>
              <w:left w:val="nil"/>
              <w:bottom w:val="single" w:sz="4" w:space="0" w:color="auto"/>
              <w:right w:val="nil"/>
            </w:tcBorders>
            <w:shd w:val="clear" w:color="auto" w:fill="FFFFFF"/>
            <w:vAlign w:val="center"/>
          </w:tcPr>
          <w:p w14:paraId="3A4CBDD7" w14:textId="77777777" w:rsidR="005628C0" w:rsidRPr="001D46CD" w:rsidRDefault="005628C0" w:rsidP="0096454E">
            <w:pPr>
              <w:autoSpaceDE w:val="0"/>
              <w:autoSpaceDN w:val="0"/>
              <w:adjustRightInd w:val="0"/>
              <w:jc w:val="center"/>
              <w:rPr>
                <w:rFonts w:ascii="Times New Roman" w:hAnsi="Times New Roman"/>
              </w:rPr>
            </w:pPr>
          </w:p>
        </w:tc>
        <w:tc>
          <w:tcPr>
            <w:tcW w:w="2790" w:type="dxa"/>
            <w:tcBorders>
              <w:top w:val="single" w:sz="12" w:space="0" w:color="auto"/>
              <w:left w:val="nil"/>
              <w:bottom w:val="single" w:sz="4" w:space="0" w:color="auto"/>
              <w:right w:val="nil"/>
            </w:tcBorders>
            <w:shd w:val="clear" w:color="auto" w:fill="FFFFFF"/>
            <w:vAlign w:val="center"/>
          </w:tcPr>
          <w:p w14:paraId="2D1BACA2" w14:textId="77777777" w:rsidR="005628C0" w:rsidRPr="001D46CD" w:rsidRDefault="005628C0" w:rsidP="0096454E">
            <w:pPr>
              <w:autoSpaceDE w:val="0"/>
              <w:autoSpaceDN w:val="0"/>
              <w:adjustRightInd w:val="0"/>
              <w:rPr>
                <w:rFonts w:cstheme="minorHAnsi"/>
              </w:rPr>
            </w:pPr>
            <w:r w:rsidRPr="001D46CD">
              <w:rPr>
                <w:rFonts w:cstheme="minorHAnsi"/>
              </w:rPr>
              <w:t>Variable</w:t>
            </w:r>
          </w:p>
        </w:tc>
        <w:tc>
          <w:tcPr>
            <w:tcW w:w="1350" w:type="dxa"/>
            <w:tcBorders>
              <w:top w:val="single" w:sz="12" w:space="0" w:color="auto"/>
              <w:left w:val="nil"/>
              <w:right w:val="nil"/>
            </w:tcBorders>
            <w:shd w:val="clear" w:color="auto" w:fill="FFFFFF"/>
            <w:vAlign w:val="center"/>
          </w:tcPr>
          <w:p w14:paraId="19BAA04A"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n</w:t>
            </w:r>
          </w:p>
        </w:tc>
        <w:tc>
          <w:tcPr>
            <w:tcW w:w="1350" w:type="dxa"/>
            <w:tcBorders>
              <w:top w:val="single" w:sz="12" w:space="0" w:color="auto"/>
              <w:left w:val="nil"/>
              <w:right w:val="nil"/>
            </w:tcBorders>
            <w:shd w:val="clear" w:color="auto" w:fill="FFFFFF"/>
            <w:vAlign w:val="center"/>
          </w:tcPr>
          <w:p w14:paraId="27A3FDC4" w14:textId="77777777" w:rsidR="005628C0" w:rsidRPr="001D46CD" w:rsidRDefault="005628C0" w:rsidP="0096454E">
            <w:pPr>
              <w:autoSpaceDE w:val="0"/>
              <w:autoSpaceDN w:val="0"/>
              <w:adjustRightInd w:val="0"/>
              <w:spacing w:line="320" w:lineRule="atLeast"/>
              <w:ind w:left="60" w:right="60"/>
              <w:jc w:val="center"/>
              <w:rPr>
                <w:rFonts w:cstheme="minorHAnsi"/>
              </w:rPr>
            </w:pPr>
          </w:p>
          <w:p w14:paraId="594B1B99"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w:t>
            </w:r>
          </w:p>
          <w:p w14:paraId="316E9CCB" w14:textId="77777777" w:rsidR="005628C0" w:rsidRPr="001D46CD" w:rsidRDefault="005628C0" w:rsidP="0096454E">
            <w:pPr>
              <w:autoSpaceDE w:val="0"/>
              <w:autoSpaceDN w:val="0"/>
              <w:adjustRightInd w:val="0"/>
              <w:spacing w:line="320" w:lineRule="atLeast"/>
              <w:ind w:left="60" w:right="60"/>
              <w:jc w:val="center"/>
              <w:rPr>
                <w:rFonts w:cstheme="minorHAnsi"/>
              </w:rPr>
            </w:pPr>
          </w:p>
        </w:tc>
      </w:tr>
      <w:tr w:rsidR="005628C0" w:rsidRPr="001D46CD" w14:paraId="671D91D1" w14:textId="77777777" w:rsidTr="0096454E">
        <w:trPr>
          <w:cantSplit/>
        </w:trPr>
        <w:tc>
          <w:tcPr>
            <w:tcW w:w="3870" w:type="dxa"/>
            <w:gridSpan w:val="2"/>
            <w:tcBorders>
              <w:top w:val="nil"/>
              <w:left w:val="nil"/>
              <w:bottom w:val="nil"/>
              <w:right w:val="nil"/>
            </w:tcBorders>
            <w:shd w:val="clear" w:color="auto" w:fill="FFFFFF"/>
            <w:vAlign w:val="center"/>
          </w:tcPr>
          <w:p w14:paraId="3EAB8C61"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Gender</w:t>
            </w:r>
          </w:p>
        </w:tc>
        <w:tc>
          <w:tcPr>
            <w:tcW w:w="1350" w:type="dxa"/>
            <w:tcBorders>
              <w:top w:val="nil"/>
              <w:left w:val="nil"/>
              <w:bottom w:val="nil"/>
              <w:right w:val="nil"/>
            </w:tcBorders>
            <w:shd w:val="clear" w:color="auto" w:fill="FFFFFF"/>
            <w:vAlign w:val="center"/>
          </w:tcPr>
          <w:p w14:paraId="56352D18"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510FD2FA"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2859D265" w14:textId="77777777" w:rsidTr="0096454E">
        <w:trPr>
          <w:cantSplit/>
        </w:trPr>
        <w:tc>
          <w:tcPr>
            <w:tcW w:w="1080" w:type="dxa"/>
            <w:tcBorders>
              <w:top w:val="nil"/>
              <w:left w:val="nil"/>
              <w:bottom w:val="nil"/>
              <w:right w:val="nil"/>
            </w:tcBorders>
            <w:shd w:val="clear" w:color="auto" w:fill="FFFFFF"/>
            <w:vAlign w:val="center"/>
          </w:tcPr>
          <w:p w14:paraId="746FE653"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03E3F179"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Female</w:t>
            </w:r>
          </w:p>
        </w:tc>
        <w:tc>
          <w:tcPr>
            <w:tcW w:w="1350" w:type="dxa"/>
            <w:tcBorders>
              <w:top w:val="nil"/>
              <w:left w:val="nil"/>
              <w:bottom w:val="nil"/>
              <w:right w:val="nil"/>
            </w:tcBorders>
            <w:shd w:val="clear" w:color="auto" w:fill="FFFFFF"/>
            <w:vAlign w:val="center"/>
          </w:tcPr>
          <w:p w14:paraId="5AB3510C"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37</w:t>
            </w:r>
          </w:p>
        </w:tc>
        <w:tc>
          <w:tcPr>
            <w:tcW w:w="1350" w:type="dxa"/>
            <w:tcBorders>
              <w:top w:val="nil"/>
              <w:left w:val="nil"/>
              <w:bottom w:val="nil"/>
              <w:right w:val="nil"/>
            </w:tcBorders>
            <w:shd w:val="clear" w:color="auto" w:fill="FFFFFF"/>
            <w:vAlign w:val="center"/>
          </w:tcPr>
          <w:p w14:paraId="2C392C00"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74</w:t>
            </w:r>
            <w:r>
              <w:rPr>
                <w:rFonts w:cs="Arial"/>
              </w:rPr>
              <w:t>.0</w:t>
            </w:r>
          </w:p>
        </w:tc>
      </w:tr>
      <w:tr w:rsidR="005628C0" w:rsidRPr="001D46CD" w14:paraId="1E52CB5B" w14:textId="77777777" w:rsidTr="0096454E">
        <w:trPr>
          <w:cantSplit/>
        </w:trPr>
        <w:tc>
          <w:tcPr>
            <w:tcW w:w="1080" w:type="dxa"/>
            <w:tcBorders>
              <w:top w:val="nil"/>
              <w:left w:val="nil"/>
              <w:bottom w:val="nil"/>
              <w:right w:val="nil"/>
            </w:tcBorders>
            <w:shd w:val="clear" w:color="auto" w:fill="FFFFFF"/>
            <w:vAlign w:val="center"/>
          </w:tcPr>
          <w:p w14:paraId="18E930BB"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44FF26B6"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Male</w:t>
            </w:r>
          </w:p>
        </w:tc>
        <w:tc>
          <w:tcPr>
            <w:tcW w:w="1350" w:type="dxa"/>
            <w:tcBorders>
              <w:top w:val="nil"/>
              <w:left w:val="nil"/>
              <w:bottom w:val="nil"/>
              <w:right w:val="nil"/>
            </w:tcBorders>
            <w:shd w:val="clear" w:color="auto" w:fill="FFFFFF"/>
            <w:vAlign w:val="center"/>
          </w:tcPr>
          <w:p w14:paraId="0B7CF77A"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13</w:t>
            </w:r>
          </w:p>
        </w:tc>
        <w:tc>
          <w:tcPr>
            <w:tcW w:w="1350" w:type="dxa"/>
            <w:tcBorders>
              <w:top w:val="nil"/>
              <w:left w:val="nil"/>
              <w:bottom w:val="nil"/>
              <w:right w:val="nil"/>
            </w:tcBorders>
            <w:shd w:val="clear" w:color="auto" w:fill="FFFFFF"/>
            <w:vAlign w:val="center"/>
          </w:tcPr>
          <w:p w14:paraId="542EB140"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26.0</w:t>
            </w:r>
          </w:p>
        </w:tc>
      </w:tr>
      <w:tr w:rsidR="005628C0" w:rsidRPr="001D46CD" w14:paraId="4CE516BD" w14:textId="77777777" w:rsidTr="0096454E">
        <w:trPr>
          <w:cantSplit/>
        </w:trPr>
        <w:tc>
          <w:tcPr>
            <w:tcW w:w="1080" w:type="dxa"/>
            <w:tcBorders>
              <w:top w:val="nil"/>
              <w:left w:val="nil"/>
              <w:bottom w:val="nil"/>
              <w:right w:val="nil"/>
            </w:tcBorders>
            <w:shd w:val="clear" w:color="auto" w:fill="FFFFFF"/>
            <w:vAlign w:val="center"/>
          </w:tcPr>
          <w:p w14:paraId="69501322"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3FFAFE95"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1B055DF1"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37F1A8CA"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43982E0E" w14:textId="77777777" w:rsidTr="0096454E">
        <w:trPr>
          <w:cantSplit/>
        </w:trPr>
        <w:tc>
          <w:tcPr>
            <w:tcW w:w="3870" w:type="dxa"/>
            <w:gridSpan w:val="2"/>
            <w:tcBorders>
              <w:top w:val="nil"/>
              <w:left w:val="nil"/>
              <w:bottom w:val="nil"/>
              <w:right w:val="nil"/>
            </w:tcBorders>
            <w:shd w:val="clear" w:color="auto" w:fill="FFFFFF"/>
            <w:vAlign w:val="center"/>
          </w:tcPr>
          <w:p w14:paraId="0BA623D6"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Age</w:t>
            </w:r>
          </w:p>
        </w:tc>
        <w:tc>
          <w:tcPr>
            <w:tcW w:w="1350" w:type="dxa"/>
            <w:tcBorders>
              <w:top w:val="nil"/>
              <w:left w:val="nil"/>
              <w:bottom w:val="nil"/>
              <w:right w:val="nil"/>
            </w:tcBorders>
            <w:shd w:val="clear" w:color="auto" w:fill="FFFFFF"/>
            <w:vAlign w:val="center"/>
          </w:tcPr>
          <w:p w14:paraId="7FB96DAE"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07B19B1C"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439B9AEB" w14:textId="77777777" w:rsidTr="0096454E">
        <w:trPr>
          <w:cantSplit/>
        </w:trPr>
        <w:tc>
          <w:tcPr>
            <w:tcW w:w="1080" w:type="dxa"/>
            <w:vMerge w:val="restart"/>
            <w:tcBorders>
              <w:top w:val="nil"/>
              <w:left w:val="nil"/>
              <w:right w:val="nil"/>
            </w:tcBorders>
            <w:shd w:val="clear" w:color="auto" w:fill="FFFFFF"/>
            <w:vAlign w:val="center"/>
          </w:tcPr>
          <w:p w14:paraId="402BA15C" w14:textId="77777777" w:rsidR="005628C0" w:rsidRPr="001D46CD" w:rsidRDefault="005628C0" w:rsidP="0096454E">
            <w:pPr>
              <w:autoSpaceDE w:val="0"/>
              <w:autoSpaceDN w:val="0"/>
              <w:adjustRightInd w:val="0"/>
              <w:rPr>
                <w:rFonts w:cs="Arial"/>
              </w:rPr>
            </w:pPr>
            <w:r w:rsidRPr="001D46CD">
              <w:rPr>
                <w:rFonts w:cs="Arial"/>
              </w:rPr>
              <w:t xml:space="preserve"> Valid </w:t>
            </w:r>
          </w:p>
        </w:tc>
        <w:tc>
          <w:tcPr>
            <w:tcW w:w="2790" w:type="dxa"/>
            <w:tcBorders>
              <w:top w:val="nil"/>
              <w:left w:val="nil"/>
              <w:bottom w:val="nil"/>
              <w:right w:val="nil"/>
            </w:tcBorders>
            <w:shd w:val="clear" w:color="auto" w:fill="FFFFFF"/>
            <w:vAlign w:val="center"/>
          </w:tcPr>
          <w:p w14:paraId="64DA0AD4"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20 – 29</w:t>
            </w:r>
          </w:p>
        </w:tc>
        <w:tc>
          <w:tcPr>
            <w:tcW w:w="1350" w:type="dxa"/>
            <w:tcBorders>
              <w:top w:val="nil"/>
              <w:left w:val="nil"/>
              <w:bottom w:val="nil"/>
              <w:right w:val="nil"/>
            </w:tcBorders>
            <w:shd w:val="clear" w:color="auto" w:fill="FFFFFF"/>
            <w:vAlign w:val="center"/>
          </w:tcPr>
          <w:p w14:paraId="1BDE6100"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28</w:t>
            </w:r>
          </w:p>
        </w:tc>
        <w:tc>
          <w:tcPr>
            <w:tcW w:w="1350" w:type="dxa"/>
            <w:tcBorders>
              <w:top w:val="nil"/>
              <w:left w:val="nil"/>
              <w:bottom w:val="nil"/>
              <w:right w:val="nil"/>
            </w:tcBorders>
            <w:shd w:val="clear" w:color="auto" w:fill="FFFFFF"/>
            <w:vAlign w:val="center"/>
          </w:tcPr>
          <w:p w14:paraId="3D3C0BC0"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56.0</w:t>
            </w:r>
          </w:p>
        </w:tc>
      </w:tr>
      <w:tr w:rsidR="005628C0" w:rsidRPr="001D46CD" w14:paraId="02F6BC42" w14:textId="77777777" w:rsidTr="0096454E">
        <w:trPr>
          <w:cantSplit/>
        </w:trPr>
        <w:tc>
          <w:tcPr>
            <w:tcW w:w="1080" w:type="dxa"/>
            <w:vMerge/>
            <w:tcBorders>
              <w:left w:val="nil"/>
              <w:right w:val="nil"/>
            </w:tcBorders>
            <w:shd w:val="clear" w:color="auto" w:fill="FFFFFF"/>
            <w:vAlign w:val="center"/>
          </w:tcPr>
          <w:p w14:paraId="4392FEDD"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794847C9"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30 – 39 </w:t>
            </w:r>
          </w:p>
        </w:tc>
        <w:tc>
          <w:tcPr>
            <w:tcW w:w="1350" w:type="dxa"/>
            <w:tcBorders>
              <w:top w:val="nil"/>
              <w:left w:val="nil"/>
              <w:bottom w:val="nil"/>
              <w:right w:val="nil"/>
            </w:tcBorders>
            <w:shd w:val="clear" w:color="auto" w:fill="FFFFFF"/>
            <w:vAlign w:val="center"/>
          </w:tcPr>
          <w:p w14:paraId="64F6F29D"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13</w:t>
            </w:r>
          </w:p>
        </w:tc>
        <w:tc>
          <w:tcPr>
            <w:tcW w:w="1350" w:type="dxa"/>
            <w:tcBorders>
              <w:top w:val="nil"/>
              <w:left w:val="nil"/>
              <w:bottom w:val="nil"/>
              <w:right w:val="nil"/>
            </w:tcBorders>
            <w:shd w:val="clear" w:color="auto" w:fill="FFFFFF"/>
            <w:vAlign w:val="center"/>
          </w:tcPr>
          <w:p w14:paraId="70C64FF7"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26.0</w:t>
            </w:r>
          </w:p>
        </w:tc>
      </w:tr>
      <w:tr w:rsidR="005628C0" w:rsidRPr="001D46CD" w14:paraId="2F9C0DCC" w14:textId="77777777" w:rsidTr="0096454E">
        <w:trPr>
          <w:cantSplit/>
        </w:trPr>
        <w:tc>
          <w:tcPr>
            <w:tcW w:w="1080" w:type="dxa"/>
            <w:vMerge/>
            <w:tcBorders>
              <w:left w:val="nil"/>
              <w:right w:val="nil"/>
            </w:tcBorders>
            <w:shd w:val="clear" w:color="auto" w:fill="FFFFFF"/>
            <w:vAlign w:val="center"/>
          </w:tcPr>
          <w:p w14:paraId="4EA0D777"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0B76BF83"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40 – 49</w:t>
            </w:r>
          </w:p>
        </w:tc>
        <w:tc>
          <w:tcPr>
            <w:tcW w:w="1350" w:type="dxa"/>
            <w:tcBorders>
              <w:top w:val="nil"/>
              <w:left w:val="nil"/>
              <w:bottom w:val="nil"/>
              <w:right w:val="nil"/>
            </w:tcBorders>
            <w:shd w:val="clear" w:color="auto" w:fill="FFFFFF"/>
            <w:vAlign w:val="center"/>
          </w:tcPr>
          <w:p w14:paraId="659DAF72"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5</w:t>
            </w:r>
          </w:p>
        </w:tc>
        <w:tc>
          <w:tcPr>
            <w:tcW w:w="1350" w:type="dxa"/>
            <w:tcBorders>
              <w:top w:val="nil"/>
              <w:left w:val="nil"/>
              <w:bottom w:val="nil"/>
              <w:right w:val="nil"/>
            </w:tcBorders>
            <w:shd w:val="clear" w:color="auto" w:fill="FFFFFF"/>
            <w:vAlign w:val="center"/>
          </w:tcPr>
          <w:p w14:paraId="6D60A4B8"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10.0</w:t>
            </w:r>
          </w:p>
        </w:tc>
      </w:tr>
      <w:tr w:rsidR="005628C0" w:rsidRPr="001D46CD" w14:paraId="72648661" w14:textId="77777777" w:rsidTr="0096454E">
        <w:trPr>
          <w:cantSplit/>
        </w:trPr>
        <w:tc>
          <w:tcPr>
            <w:tcW w:w="1080" w:type="dxa"/>
            <w:vMerge/>
            <w:tcBorders>
              <w:left w:val="nil"/>
              <w:bottom w:val="nil"/>
              <w:right w:val="nil"/>
            </w:tcBorders>
            <w:shd w:val="clear" w:color="auto" w:fill="FFFFFF"/>
            <w:vAlign w:val="center"/>
          </w:tcPr>
          <w:p w14:paraId="10CA14C4"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338B6BE2"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50 – 59 </w:t>
            </w:r>
          </w:p>
        </w:tc>
        <w:tc>
          <w:tcPr>
            <w:tcW w:w="1350" w:type="dxa"/>
            <w:tcBorders>
              <w:top w:val="nil"/>
              <w:left w:val="nil"/>
              <w:bottom w:val="nil"/>
              <w:right w:val="nil"/>
            </w:tcBorders>
            <w:shd w:val="clear" w:color="auto" w:fill="FFFFFF"/>
            <w:vAlign w:val="center"/>
          </w:tcPr>
          <w:p w14:paraId="06B69E4A"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w:t>
            </w:r>
          </w:p>
        </w:tc>
        <w:tc>
          <w:tcPr>
            <w:tcW w:w="1350" w:type="dxa"/>
            <w:tcBorders>
              <w:top w:val="nil"/>
              <w:left w:val="nil"/>
              <w:bottom w:val="nil"/>
              <w:right w:val="nil"/>
            </w:tcBorders>
            <w:shd w:val="clear" w:color="auto" w:fill="FFFFFF"/>
            <w:vAlign w:val="center"/>
          </w:tcPr>
          <w:p w14:paraId="26E3208D"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6.0</w:t>
            </w:r>
          </w:p>
        </w:tc>
      </w:tr>
      <w:tr w:rsidR="005628C0" w:rsidRPr="001D46CD" w14:paraId="1397C10C" w14:textId="77777777" w:rsidTr="0096454E">
        <w:trPr>
          <w:cantSplit/>
        </w:trPr>
        <w:tc>
          <w:tcPr>
            <w:tcW w:w="1080" w:type="dxa"/>
            <w:tcBorders>
              <w:top w:val="nil"/>
              <w:left w:val="nil"/>
              <w:bottom w:val="nil"/>
              <w:right w:val="nil"/>
            </w:tcBorders>
            <w:shd w:val="clear" w:color="auto" w:fill="FFFFFF"/>
            <w:vAlign w:val="center"/>
          </w:tcPr>
          <w:p w14:paraId="15842A2E" w14:textId="77777777" w:rsidR="005628C0" w:rsidRPr="001D46CD" w:rsidRDefault="005628C0" w:rsidP="0096454E">
            <w:pPr>
              <w:autoSpaceDE w:val="0"/>
              <w:autoSpaceDN w:val="0"/>
              <w:adjustRightInd w:val="0"/>
              <w:rPr>
                <w:rFonts w:cs="Arial"/>
              </w:rPr>
            </w:pPr>
            <w:r w:rsidRPr="001D46CD">
              <w:rPr>
                <w:rFonts w:cs="Arial"/>
              </w:rPr>
              <w:t>Missing</w:t>
            </w:r>
          </w:p>
        </w:tc>
        <w:tc>
          <w:tcPr>
            <w:tcW w:w="2790" w:type="dxa"/>
            <w:tcBorders>
              <w:top w:val="nil"/>
              <w:left w:val="nil"/>
              <w:bottom w:val="nil"/>
              <w:right w:val="nil"/>
            </w:tcBorders>
            <w:shd w:val="clear" w:color="auto" w:fill="FFFFFF"/>
            <w:vAlign w:val="center"/>
          </w:tcPr>
          <w:p w14:paraId="0A52F2C4"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 </w:t>
            </w:r>
          </w:p>
        </w:tc>
        <w:tc>
          <w:tcPr>
            <w:tcW w:w="1350" w:type="dxa"/>
            <w:tcBorders>
              <w:top w:val="nil"/>
              <w:left w:val="nil"/>
              <w:bottom w:val="nil"/>
              <w:right w:val="nil"/>
            </w:tcBorders>
            <w:shd w:val="clear" w:color="auto" w:fill="FFFFFF"/>
            <w:vAlign w:val="center"/>
          </w:tcPr>
          <w:p w14:paraId="2B380AB1"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w:t>
            </w:r>
          </w:p>
        </w:tc>
        <w:tc>
          <w:tcPr>
            <w:tcW w:w="1350" w:type="dxa"/>
            <w:tcBorders>
              <w:top w:val="nil"/>
              <w:left w:val="nil"/>
              <w:bottom w:val="nil"/>
              <w:right w:val="nil"/>
            </w:tcBorders>
            <w:shd w:val="clear" w:color="auto" w:fill="FFFFFF"/>
            <w:vAlign w:val="center"/>
          </w:tcPr>
          <w:p w14:paraId="1FFEF8B3"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2.0</w:t>
            </w:r>
          </w:p>
        </w:tc>
      </w:tr>
      <w:tr w:rsidR="005628C0" w:rsidRPr="001D46CD" w14:paraId="35F4EA4D" w14:textId="77777777" w:rsidTr="0096454E">
        <w:trPr>
          <w:cantSplit/>
        </w:trPr>
        <w:tc>
          <w:tcPr>
            <w:tcW w:w="1080" w:type="dxa"/>
            <w:tcBorders>
              <w:top w:val="nil"/>
              <w:left w:val="nil"/>
              <w:bottom w:val="nil"/>
              <w:right w:val="nil"/>
            </w:tcBorders>
            <w:shd w:val="clear" w:color="auto" w:fill="FFFFFF"/>
            <w:vAlign w:val="center"/>
          </w:tcPr>
          <w:p w14:paraId="3FD5B0EB"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03F0ECC2"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 </w:t>
            </w:r>
          </w:p>
        </w:tc>
        <w:tc>
          <w:tcPr>
            <w:tcW w:w="1350" w:type="dxa"/>
            <w:tcBorders>
              <w:top w:val="nil"/>
              <w:left w:val="nil"/>
              <w:bottom w:val="nil"/>
              <w:right w:val="nil"/>
            </w:tcBorders>
            <w:shd w:val="clear" w:color="auto" w:fill="FFFFFF"/>
            <w:vAlign w:val="center"/>
          </w:tcPr>
          <w:p w14:paraId="4CB78998"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3826721F"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415D88D4" w14:textId="77777777" w:rsidTr="0096454E">
        <w:trPr>
          <w:cantSplit/>
        </w:trPr>
        <w:tc>
          <w:tcPr>
            <w:tcW w:w="3870" w:type="dxa"/>
            <w:gridSpan w:val="2"/>
            <w:tcBorders>
              <w:top w:val="nil"/>
              <w:left w:val="nil"/>
              <w:bottom w:val="nil"/>
              <w:right w:val="nil"/>
            </w:tcBorders>
            <w:shd w:val="clear" w:color="auto" w:fill="FFFFFF"/>
            <w:vAlign w:val="center"/>
          </w:tcPr>
          <w:p w14:paraId="0FCD5A0D"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Enrollment at Patriot University</w:t>
            </w:r>
          </w:p>
        </w:tc>
        <w:tc>
          <w:tcPr>
            <w:tcW w:w="1350" w:type="dxa"/>
            <w:tcBorders>
              <w:top w:val="nil"/>
              <w:left w:val="nil"/>
              <w:bottom w:val="nil"/>
              <w:right w:val="nil"/>
            </w:tcBorders>
            <w:shd w:val="clear" w:color="auto" w:fill="FFFFFF"/>
            <w:vAlign w:val="center"/>
          </w:tcPr>
          <w:p w14:paraId="5404628A"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47451C5A"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50765DFA" w14:textId="77777777" w:rsidTr="0096454E">
        <w:trPr>
          <w:cantSplit/>
        </w:trPr>
        <w:tc>
          <w:tcPr>
            <w:tcW w:w="1080" w:type="dxa"/>
            <w:tcBorders>
              <w:top w:val="nil"/>
              <w:left w:val="nil"/>
              <w:bottom w:val="nil"/>
              <w:right w:val="nil"/>
            </w:tcBorders>
            <w:shd w:val="clear" w:color="auto" w:fill="FFFFFF"/>
            <w:vAlign w:val="center"/>
          </w:tcPr>
          <w:p w14:paraId="3C570894"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71F0EE41"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First time</w:t>
            </w:r>
          </w:p>
        </w:tc>
        <w:tc>
          <w:tcPr>
            <w:tcW w:w="1350" w:type="dxa"/>
            <w:tcBorders>
              <w:top w:val="nil"/>
              <w:left w:val="nil"/>
              <w:bottom w:val="nil"/>
              <w:right w:val="nil"/>
            </w:tcBorders>
            <w:shd w:val="clear" w:color="auto" w:fill="FFFFFF"/>
            <w:vAlign w:val="center"/>
          </w:tcPr>
          <w:p w14:paraId="42F1214F"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15</w:t>
            </w:r>
          </w:p>
        </w:tc>
        <w:tc>
          <w:tcPr>
            <w:tcW w:w="1350" w:type="dxa"/>
            <w:tcBorders>
              <w:top w:val="nil"/>
              <w:left w:val="nil"/>
              <w:bottom w:val="nil"/>
              <w:right w:val="nil"/>
            </w:tcBorders>
            <w:shd w:val="clear" w:color="auto" w:fill="FFFFFF"/>
            <w:vAlign w:val="center"/>
          </w:tcPr>
          <w:p w14:paraId="3797AA8B"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30.0</w:t>
            </w:r>
          </w:p>
        </w:tc>
      </w:tr>
      <w:tr w:rsidR="005628C0" w:rsidRPr="001D46CD" w14:paraId="3C17148B" w14:textId="77777777" w:rsidTr="0096454E">
        <w:trPr>
          <w:cantSplit/>
        </w:trPr>
        <w:tc>
          <w:tcPr>
            <w:tcW w:w="1080" w:type="dxa"/>
            <w:tcBorders>
              <w:top w:val="nil"/>
              <w:left w:val="nil"/>
              <w:bottom w:val="nil"/>
              <w:right w:val="nil"/>
            </w:tcBorders>
            <w:shd w:val="clear" w:color="auto" w:fill="FFFFFF"/>
            <w:vAlign w:val="center"/>
          </w:tcPr>
          <w:p w14:paraId="68002499" w14:textId="77777777" w:rsidR="005628C0" w:rsidRPr="001D46CD" w:rsidRDefault="005628C0" w:rsidP="0096454E">
            <w:pPr>
              <w:autoSpaceDE w:val="0"/>
              <w:autoSpaceDN w:val="0"/>
              <w:adjustRightInd w:val="0"/>
              <w:spacing w:line="320" w:lineRule="atLeast"/>
              <w:ind w:left="60" w:right="60"/>
              <w:rPr>
                <w:rFonts w:cs="Arial"/>
              </w:rPr>
            </w:pPr>
          </w:p>
        </w:tc>
        <w:tc>
          <w:tcPr>
            <w:tcW w:w="2790" w:type="dxa"/>
            <w:tcBorders>
              <w:top w:val="nil"/>
              <w:left w:val="nil"/>
              <w:bottom w:val="nil"/>
              <w:right w:val="nil"/>
            </w:tcBorders>
            <w:shd w:val="clear" w:color="auto" w:fill="FFFFFF"/>
            <w:vAlign w:val="center"/>
          </w:tcPr>
          <w:p w14:paraId="6888E72F"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Not first time</w:t>
            </w:r>
          </w:p>
        </w:tc>
        <w:tc>
          <w:tcPr>
            <w:tcW w:w="1350" w:type="dxa"/>
            <w:tcBorders>
              <w:top w:val="nil"/>
              <w:left w:val="nil"/>
              <w:bottom w:val="nil"/>
              <w:right w:val="nil"/>
            </w:tcBorders>
            <w:shd w:val="clear" w:color="auto" w:fill="FFFFFF"/>
            <w:vAlign w:val="center"/>
          </w:tcPr>
          <w:p w14:paraId="6719DB9A"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35</w:t>
            </w:r>
          </w:p>
        </w:tc>
        <w:tc>
          <w:tcPr>
            <w:tcW w:w="1350" w:type="dxa"/>
            <w:tcBorders>
              <w:top w:val="nil"/>
              <w:left w:val="nil"/>
              <w:bottom w:val="nil"/>
              <w:right w:val="nil"/>
            </w:tcBorders>
            <w:shd w:val="clear" w:color="auto" w:fill="FFFFFF"/>
            <w:vAlign w:val="center"/>
          </w:tcPr>
          <w:p w14:paraId="660A8181"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70.0</w:t>
            </w:r>
          </w:p>
        </w:tc>
      </w:tr>
      <w:tr w:rsidR="005628C0" w:rsidRPr="001D46CD" w14:paraId="72C4D19A" w14:textId="77777777" w:rsidTr="0096454E">
        <w:trPr>
          <w:cantSplit/>
        </w:trPr>
        <w:tc>
          <w:tcPr>
            <w:tcW w:w="1080" w:type="dxa"/>
            <w:tcBorders>
              <w:top w:val="nil"/>
              <w:left w:val="nil"/>
              <w:bottom w:val="nil"/>
              <w:right w:val="nil"/>
            </w:tcBorders>
            <w:shd w:val="clear" w:color="auto" w:fill="FFFFFF"/>
            <w:vAlign w:val="center"/>
          </w:tcPr>
          <w:p w14:paraId="5C7BFACD" w14:textId="77777777" w:rsidR="005628C0" w:rsidRPr="001D46CD" w:rsidRDefault="005628C0" w:rsidP="0096454E">
            <w:pPr>
              <w:autoSpaceDE w:val="0"/>
              <w:autoSpaceDN w:val="0"/>
              <w:adjustRightInd w:val="0"/>
              <w:spacing w:line="320" w:lineRule="atLeast"/>
              <w:ind w:left="60" w:right="60"/>
              <w:rPr>
                <w:rFonts w:cs="Arial"/>
              </w:rPr>
            </w:pPr>
          </w:p>
        </w:tc>
        <w:tc>
          <w:tcPr>
            <w:tcW w:w="2790" w:type="dxa"/>
            <w:tcBorders>
              <w:top w:val="nil"/>
              <w:left w:val="nil"/>
              <w:bottom w:val="nil"/>
              <w:right w:val="nil"/>
            </w:tcBorders>
            <w:shd w:val="clear" w:color="auto" w:fill="FFFFFF"/>
            <w:vAlign w:val="center"/>
          </w:tcPr>
          <w:p w14:paraId="1B51704E"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1E4E0E0B"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337D8E32"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05A4958F" w14:textId="77777777" w:rsidTr="0096454E">
        <w:trPr>
          <w:cantSplit/>
        </w:trPr>
        <w:tc>
          <w:tcPr>
            <w:tcW w:w="3870" w:type="dxa"/>
            <w:gridSpan w:val="2"/>
            <w:tcBorders>
              <w:top w:val="nil"/>
              <w:left w:val="nil"/>
              <w:bottom w:val="nil"/>
              <w:right w:val="nil"/>
            </w:tcBorders>
            <w:shd w:val="clear" w:color="auto" w:fill="FFFFFF"/>
            <w:vAlign w:val="center"/>
          </w:tcPr>
          <w:p w14:paraId="03A9FF0E" w14:textId="77777777" w:rsidR="005628C0" w:rsidRPr="001D46CD" w:rsidRDefault="005628C0" w:rsidP="0096454E">
            <w:pPr>
              <w:autoSpaceDE w:val="0"/>
              <w:autoSpaceDN w:val="0"/>
              <w:adjustRightInd w:val="0"/>
              <w:spacing w:line="320" w:lineRule="atLeast"/>
              <w:ind w:left="60" w:right="60"/>
              <w:rPr>
                <w:rFonts w:cs="Arial"/>
              </w:rPr>
            </w:pPr>
            <w:r w:rsidRPr="001D46CD">
              <w:t>Enrollment by gender</w:t>
            </w:r>
          </w:p>
        </w:tc>
        <w:tc>
          <w:tcPr>
            <w:tcW w:w="1350" w:type="dxa"/>
            <w:tcBorders>
              <w:top w:val="nil"/>
              <w:left w:val="nil"/>
              <w:bottom w:val="nil"/>
              <w:right w:val="nil"/>
            </w:tcBorders>
            <w:shd w:val="clear" w:color="auto" w:fill="FFFFFF"/>
            <w:vAlign w:val="center"/>
          </w:tcPr>
          <w:p w14:paraId="2BAA642D"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42D1CCA4"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4E0A17E8" w14:textId="77777777" w:rsidTr="0096454E">
        <w:trPr>
          <w:cantSplit/>
        </w:trPr>
        <w:tc>
          <w:tcPr>
            <w:tcW w:w="1080" w:type="dxa"/>
            <w:vMerge w:val="restart"/>
            <w:tcBorders>
              <w:top w:val="nil"/>
              <w:left w:val="nil"/>
              <w:right w:val="nil"/>
            </w:tcBorders>
            <w:shd w:val="clear" w:color="auto" w:fill="FFFFFF"/>
            <w:vAlign w:val="center"/>
          </w:tcPr>
          <w:p w14:paraId="160A4A98" w14:textId="77777777" w:rsidR="005628C0" w:rsidRPr="001D46CD" w:rsidRDefault="005628C0" w:rsidP="0096454E">
            <w:pPr>
              <w:autoSpaceDE w:val="0"/>
              <w:autoSpaceDN w:val="0"/>
              <w:adjustRightInd w:val="0"/>
            </w:pPr>
            <w:r w:rsidRPr="001D46CD">
              <w:t xml:space="preserve"> Valid </w:t>
            </w:r>
          </w:p>
        </w:tc>
        <w:tc>
          <w:tcPr>
            <w:tcW w:w="2790" w:type="dxa"/>
            <w:tcBorders>
              <w:top w:val="nil"/>
              <w:left w:val="nil"/>
              <w:bottom w:val="nil"/>
              <w:right w:val="nil"/>
            </w:tcBorders>
            <w:shd w:val="clear" w:color="auto" w:fill="FFFFFF"/>
            <w:vAlign w:val="center"/>
          </w:tcPr>
          <w:p w14:paraId="23DC732D"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First time female</w:t>
            </w:r>
          </w:p>
        </w:tc>
        <w:tc>
          <w:tcPr>
            <w:tcW w:w="1350" w:type="dxa"/>
            <w:tcBorders>
              <w:top w:val="nil"/>
              <w:left w:val="nil"/>
              <w:bottom w:val="nil"/>
              <w:right w:val="nil"/>
            </w:tcBorders>
            <w:shd w:val="clear" w:color="auto" w:fill="FFFFFF"/>
            <w:vAlign w:val="center"/>
          </w:tcPr>
          <w:p w14:paraId="5B3B4389"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w:t>
            </w:r>
          </w:p>
        </w:tc>
        <w:tc>
          <w:tcPr>
            <w:tcW w:w="1350" w:type="dxa"/>
            <w:tcBorders>
              <w:top w:val="nil"/>
              <w:left w:val="nil"/>
              <w:bottom w:val="nil"/>
              <w:right w:val="nil"/>
            </w:tcBorders>
            <w:shd w:val="clear" w:color="auto" w:fill="FFFFFF"/>
            <w:vAlign w:val="center"/>
          </w:tcPr>
          <w:p w14:paraId="0B9AD5D6"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4.0</w:t>
            </w:r>
          </w:p>
        </w:tc>
      </w:tr>
      <w:tr w:rsidR="005628C0" w:rsidRPr="001D46CD" w14:paraId="1B263F73" w14:textId="77777777" w:rsidTr="0096454E">
        <w:trPr>
          <w:cantSplit/>
        </w:trPr>
        <w:tc>
          <w:tcPr>
            <w:tcW w:w="1080" w:type="dxa"/>
            <w:vMerge/>
            <w:tcBorders>
              <w:left w:val="nil"/>
              <w:right w:val="nil"/>
            </w:tcBorders>
            <w:shd w:val="clear" w:color="auto" w:fill="FFFFFF"/>
            <w:vAlign w:val="center"/>
          </w:tcPr>
          <w:p w14:paraId="7443FCB7" w14:textId="77777777" w:rsidR="005628C0" w:rsidRPr="001D46CD" w:rsidRDefault="005628C0" w:rsidP="0096454E">
            <w:pPr>
              <w:autoSpaceDE w:val="0"/>
              <w:autoSpaceDN w:val="0"/>
              <w:adjustRightInd w:val="0"/>
            </w:pPr>
          </w:p>
        </w:tc>
        <w:tc>
          <w:tcPr>
            <w:tcW w:w="2790" w:type="dxa"/>
            <w:tcBorders>
              <w:top w:val="nil"/>
              <w:left w:val="nil"/>
              <w:bottom w:val="nil"/>
              <w:right w:val="nil"/>
            </w:tcBorders>
            <w:shd w:val="clear" w:color="auto" w:fill="FFFFFF"/>
            <w:vAlign w:val="center"/>
          </w:tcPr>
          <w:p w14:paraId="6F42E5B9"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First time male</w:t>
            </w:r>
          </w:p>
        </w:tc>
        <w:tc>
          <w:tcPr>
            <w:tcW w:w="1350" w:type="dxa"/>
            <w:tcBorders>
              <w:top w:val="nil"/>
              <w:left w:val="nil"/>
              <w:bottom w:val="nil"/>
              <w:right w:val="nil"/>
            </w:tcBorders>
            <w:shd w:val="clear" w:color="auto" w:fill="FFFFFF"/>
            <w:vAlign w:val="center"/>
          </w:tcPr>
          <w:p w14:paraId="7473E41D"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9</w:t>
            </w:r>
          </w:p>
        </w:tc>
        <w:tc>
          <w:tcPr>
            <w:tcW w:w="1350" w:type="dxa"/>
            <w:tcBorders>
              <w:top w:val="nil"/>
              <w:left w:val="nil"/>
              <w:bottom w:val="nil"/>
              <w:right w:val="nil"/>
            </w:tcBorders>
            <w:shd w:val="clear" w:color="auto" w:fill="FFFFFF"/>
            <w:vAlign w:val="center"/>
          </w:tcPr>
          <w:p w14:paraId="1D031AC2"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18.0</w:t>
            </w:r>
          </w:p>
        </w:tc>
      </w:tr>
      <w:tr w:rsidR="005628C0" w:rsidRPr="001D46CD" w14:paraId="549F148A" w14:textId="77777777" w:rsidTr="0096454E">
        <w:trPr>
          <w:cantSplit/>
        </w:trPr>
        <w:tc>
          <w:tcPr>
            <w:tcW w:w="1080" w:type="dxa"/>
            <w:vMerge/>
            <w:tcBorders>
              <w:left w:val="nil"/>
              <w:right w:val="nil"/>
            </w:tcBorders>
            <w:shd w:val="clear" w:color="auto" w:fill="FFFFFF"/>
            <w:vAlign w:val="center"/>
          </w:tcPr>
          <w:p w14:paraId="255CD062" w14:textId="77777777" w:rsidR="005628C0" w:rsidRPr="001D46CD" w:rsidRDefault="005628C0" w:rsidP="0096454E">
            <w:pPr>
              <w:autoSpaceDE w:val="0"/>
              <w:autoSpaceDN w:val="0"/>
              <w:adjustRightInd w:val="0"/>
            </w:pPr>
          </w:p>
        </w:tc>
        <w:tc>
          <w:tcPr>
            <w:tcW w:w="2790" w:type="dxa"/>
            <w:tcBorders>
              <w:top w:val="nil"/>
              <w:left w:val="nil"/>
              <w:bottom w:val="nil"/>
              <w:right w:val="nil"/>
            </w:tcBorders>
            <w:shd w:val="clear" w:color="auto" w:fill="FFFFFF"/>
            <w:vAlign w:val="center"/>
          </w:tcPr>
          <w:p w14:paraId="74B2FC84"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Not fist time female</w:t>
            </w:r>
          </w:p>
        </w:tc>
        <w:tc>
          <w:tcPr>
            <w:tcW w:w="1350" w:type="dxa"/>
            <w:tcBorders>
              <w:top w:val="nil"/>
              <w:left w:val="nil"/>
              <w:bottom w:val="nil"/>
              <w:right w:val="nil"/>
            </w:tcBorders>
            <w:shd w:val="clear" w:color="auto" w:fill="FFFFFF"/>
            <w:vAlign w:val="center"/>
          </w:tcPr>
          <w:p w14:paraId="118E47A5"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9</w:t>
            </w:r>
          </w:p>
        </w:tc>
        <w:tc>
          <w:tcPr>
            <w:tcW w:w="1350" w:type="dxa"/>
            <w:tcBorders>
              <w:top w:val="nil"/>
              <w:left w:val="nil"/>
              <w:bottom w:val="nil"/>
              <w:right w:val="nil"/>
            </w:tcBorders>
            <w:shd w:val="clear" w:color="auto" w:fill="FFFFFF"/>
            <w:vAlign w:val="center"/>
          </w:tcPr>
          <w:p w14:paraId="1A5F49CE"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18.0</w:t>
            </w:r>
          </w:p>
        </w:tc>
      </w:tr>
      <w:tr w:rsidR="005628C0" w:rsidRPr="001D46CD" w14:paraId="3B5B9E88" w14:textId="77777777" w:rsidTr="0096454E">
        <w:trPr>
          <w:cantSplit/>
        </w:trPr>
        <w:tc>
          <w:tcPr>
            <w:tcW w:w="1080" w:type="dxa"/>
            <w:vMerge/>
            <w:tcBorders>
              <w:left w:val="nil"/>
              <w:bottom w:val="nil"/>
              <w:right w:val="nil"/>
            </w:tcBorders>
            <w:shd w:val="clear" w:color="auto" w:fill="FFFFFF"/>
            <w:vAlign w:val="center"/>
          </w:tcPr>
          <w:p w14:paraId="75E3CE84" w14:textId="77777777" w:rsidR="005628C0" w:rsidRPr="001D46CD" w:rsidRDefault="005628C0" w:rsidP="0096454E">
            <w:pPr>
              <w:autoSpaceDE w:val="0"/>
              <w:autoSpaceDN w:val="0"/>
              <w:adjustRightInd w:val="0"/>
            </w:pPr>
          </w:p>
        </w:tc>
        <w:tc>
          <w:tcPr>
            <w:tcW w:w="2790" w:type="dxa"/>
            <w:tcBorders>
              <w:top w:val="nil"/>
              <w:left w:val="nil"/>
              <w:bottom w:val="nil"/>
              <w:right w:val="nil"/>
            </w:tcBorders>
            <w:shd w:val="clear" w:color="auto" w:fill="FFFFFF"/>
            <w:vAlign w:val="center"/>
          </w:tcPr>
          <w:p w14:paraId="3F769CBB"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Not first time male</w:t>
            </w:r>
          </w:p>
        </w:tc>
        <w:tc>
          <w:tcPr>
            <w:tcW w:w="1350" w:type="dxa"/>
            <w:tcBorders>
              <w:top w:val="nil"/>
              <w:left w:val="nil"/>
              <w:bottom w:val="nil"/>
              <w:right w:val="nil"/>
            </w:tcBorders>
            <w:shd w:val="clear" w:color="auto" w:fill="FFFFFF"/>
            <w:vAlign w:val="center"/>
          </w:tcPr>
          <w:p w14:paraId="446798A9"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26</w:t>
            </w:r>
          </w:p>
        </w:tc>
        <w:tc>
          <w:tcPr>
            <w:tcW w:w="1350" w:type="dxa"/>
            <w:tcBorders>
              <w:top w:val="nil"/>
              <w:left w:val="nil"/>
              <w:bottom w:val="nil"/>
              <w:right w:val="nil"/>
            </w:tcBorders>
            <w:shd w:val="clear" w:color="auto" w:fill="FFFFFF"/>
            <w:vAlign w:val="center"/>
          </w:tcPr>
          <w:p w14:paraId="5558665B"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52.0</w:t>
            </w:r>
          </w:p>
        </w:tc>
      </w:tr>
      <w:tr w:rsidR="005628C0" w:rsidRPr="001D46CD" w14:paraId="7219046C" w14:textId="77777777" w:rsidTr="0096454E">
        <w:trPr>
          <w:cantSplit/>
        </w:trPr>
        <w:tc>
          <w:tcPr>
            <w:tcW w:w="1080" w:type="dxa"/>
            <w:tcBorders>
              <w:top w:val="nil"/>
              <w:left w:val="nil"/>
              <w:bottom w:val="nil"/>
              <w:right w:val="nil"/>
            </w:tcBorders>
            <w:shd w:val="clear" w:color="auto" w:fill="FFFFFF"/>
            <w:vAlign w:val="center"/>
          </w:tcPr>
          <w:p w14:paraId="44DD8958" w14:textId="77777777" w:rsidR="005628C0" w:rsidRPr="001D46CD" w:rsidRDefault="005628C0" w:rsidP="0096454E">
            <w:pPr>
              <w:autoSpaceDE w:val="0"/>
              <w:autoSpaceDN w:val="0"/>
              <w:adjustRightInd w:val="0"/>
            </w:pPr>
            <w:r w:rsidRPr="001D46CD">
              <w:rPr>
                <w:rFonts w:cs="Arial"/>
              </w:rPr>
              <w:t>Missing</w:t>
            </w:r>
          </w:p>
        </w:tc>
        <w:tc>
          <w:tcPr>
            <w:tcW w:w="2790" w:type="dxa"/>
            <w:tcBorders>
              <w:top w:val="nil"/>
              <w:left w:val="nil"/>
              <w:bottom w:val="nil"/>
              <w:right w:val="nil"/>
            </w:tcBorders>
            <w:shd w:val="clear" w:color="auto" w:fill="FFFFFF"/>
            <w:vAlign w:val="center"/>
          </w:tcPr>
          <w:p w14:paraId="01EAC8D1"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 </w:t>
            </w:r>
          </w:p>
        </w:tc>
        <w:tc>
          <w:tcPr>
            <w:tcW w:w="1350" w:type="dxa"/>
            <w:tcBorders>
              <w:top w:val="nil"/>
              <w:left w:val="nil"/>
              <w:bottom w:val="nil"/>
              <w:right w:val="nil"/>
            </w:tcBorders>
            <w:shd w:val="clear" w:color="auto" w:fill="FFFFFF"/>
            <w:vAlign w:val="center"/>
          </w:tcPr>
          <w:p w14:paraId="2726B738"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4</w:t>
            </w:r>
          </w:p>
        </w:tc>
        <w:tc>
          <w:tcPr>
            <w:tcW w:w="1350" w:type="dxa"/>
            <w:tcBorders>
              <w:top w:val="nil"/>
              <w:left w:val="nil"/>
              <w:bottom w:val="nil"/>
              <w:right w:val="nil"/>
            </w:tcBorders>
            <w:shd w:val="clear" w:color="auto" w:fill="FFFFFF"/>
            <w:vAlign w:val="center"/>
          </w:tcPr>
          <w:p w14:paraId="134FA927"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8.0</w:t>
            </w:r>
          </w:p>
        </w:tc>
      </w:tr>
      <w:tr w:rsidR="005628C0" w:rsidRPr="001D46CD" w14:paraId="745F8976" w14:textId="77777777" w:rsidTr="0096454E">
        <w:trPr>
          <w:cantSplit/>
        </w:trPr>
        <w:tc>
          <w:tcPr>
            <w:tcW w:w="1080" w:type="dxa"/>
            <w:tcBorders>
              <w:top w:val="nil"/>
              <w:left w:val="nil"/>
              <w:bottom w:val="nil"/>
              <w:right w:val="nil"/>
            </w:tcBorders>
            <w:shd w:val="clear" w:color="auto" w:fill="FFFFFF"/>
            <w:vAlign w:val="center"/>
          </w:tcPr>
          <w:p w14:paraId="44CB9979" w14:textId="77777777" w:rsidR="005628C0" w:rsidRPr="001D46CD" w:rsidRDefault="005628C0" w:rsidP="0096454E">
            <w:pPr>
              <w:autoSpaceDE w:val="0"/>
              <w:autoSpaceDN w:val="0"/>
              <w:adjustRightInd w:val="0"/>
            </w:pPr>
          </w:p>
        </w:tc>
        <w:tc>
          <w:tcPr>
            <w:tcW w:w="2790" w:type="dxa"/>
            <w:tcBorders>
              <w:top w:val="nil"/>
              <w:left w:val="nil"/>
              <w:bottom w:val="nil"/>
              <w:right w:val="nil"/>
            </w:tcBorders>
            <w:shd w:val="clear" w:color="auto" w:fill="FFFFFF"/>
            <w:vAlign w:val="center"/>
          </w:tcPr>
          <w:p w14:paraId="51CB82B5"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07624C19"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610E1599"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42156E7D" w14:textId="77777777" w:rsidTr="0096454E">
        <w:trPr>
          <w:cantSplit/>
        </w:trPr>
        <w:tc>
          <w:tcPr>
            <w:tcW w:w="3870" w:type="dxa"/>
            <w:gridSpan w:val="2"/>
            <w:tcBorders>
              <w:top w:val="nil"/>
              <w:left w:val="nil"/>
              <w:bottom w:val="nil"/>
              <w:right w:val="nil"/>
            </w:tcBorders>
            <w:shd w:val="clear" w:color="auto" w:fill="FFFFFF"/>
            <w:vAlign w:val="center"/>
          </w:tcPr>
          <w:p w14:paraId="10296FE0" w14:textId="77777777" w:rsidR="005628C0" w:rsidRPr="001D46CD" w:rsidRDefault="005628C0" w:rsidP="0096454E">
            <w:pPr>
              <w:autoSpaceDE w:val="0"/>
              <w:autoSpaceDN w:val="0"/>
              <w:adjustRightInd w:val="0"/>
              <w:spacing w:line="320" w:lineRule="atLeast"/>
              <w:ind w:left="60" w:right="60"/>
              <w:rPr>
                <w:rFonts w:cstheme="minorHAnsi"/>
              </w:rPr>
            </w:pPr>
            <w:r w:rsidRPr="001D46CD">
              <w:t>Year in school</w:t>
            </w:r>
          </w:p>
        </w:tc>
        <w:tc>
          <w:tcPr>
            <w:tcW w:w="1350" w:type="dxa"/>
            <w:tcBorders>
              <w:top w:val="nil"/>
              <w:left w:val="nil"/>
              <w:bottom w:val="nil"/>
              <w:right w:val="nil"/>
            </w:tcBorders>
            <w:shd w:val="clear" w:color="auto" w:fill="FFFFFF"/>
            <w:vAlign w:val="center"/>
          </w:tcPr>
          <w:p w14:paraId="20B5AF88" w14:textId="77777777" w:rsidR="005628C0" w:rsidRPr="001D46CD" w:rsidRDefault="005628C0" w:rsidP="0096454E">
            <w:pPr>
              <w:autoSpaceDE w:val="0"/>
              <w:autoSpaceDN w:val="0"/>
              <w:adjustRightInd w:val="0"/>
              <w:spacing w:line="320" w:lineRule="atLeast"/>
              <w:ind w:left="60" w:right="60"/>
              <w:jc w:val="center"/>
              <w:rPr>
                <w:rFonts w:cstheme="minorHAnsi"/>
              </w:rPr>
            </w:pPr>
          </w:p>
        </w:tc>
        <w:tc>
          <w:tcPr>
            <w:tcW w:w="1350" w:type="dxa"/>
            <w:tcBorders>
              <w:top w:val="nil"/>
              <w:left w:val="nil"/>
              <w:bottom w:val="nil"/>
              <w:right w:val="nil"/>
            </w:tcBorders>
            <w:shd w:val="clear" w:color="auto" w:fill="FFFFFF"/>
            <w:vAlign w:val="center"/>
          </w:tcPr>
          <w:p w14:paraId="751BAEFF" w14:textId="77777777" w:rsidR="005628C0" w:rsidRPr="001D46CD" w:rsidRDefault="005628C0" w:rsidP="0096454E">
            <w:pPr>
              <w:autoSpaceDE w:val="0"/>
              <w:autoSpaceDN w:val="0"/>
              <w:adjustRightInd w:val="0"/>
              <w:spacing w:line="320" w:lineRule="atLeast"/>
              <w:ind w:left="60" w:right="60"/>
              <w:jc w:val="center"/>
              <w:rPr>
                <w:rFonts w:cstheme="minorHAnsi"/>
              </w:rPr>
            </w:pPr>
          </w:p>
        </w:tc>
      </w:tr>
      <w:tr w:rsidR="005628C0" w:rsidRPr="001D46CD" w14:paraId="17AF133B" w14:textId="77777777" w:rsidTr="0096454E">
        <w:trPr>
          <w:cantSplit/>
        </w:trPr>
        <w:tc>
          <w:tcPr>
            <w:tcW w:w="1080" w:type="dxa"/>
            <w:vMerge w:val="restart"/>
            <w:tcBorders>
              <w:top w:val="nil"/>
              <w:left w:val="nil"/>
              <w:bottom w:val="nil"/>
              <w:right w:val="nil"/>
            </w:tcBorders>
            <w:shd w:val="clear" w:color="auto" w:fill="FFFFFF"/>
            <w:vAlign w:val="center"/>
          </w:tcPr>
          <w:p w14:paraId="4B3C8302" w14:textId="77777777" w:rsidR="005628C0" w:rsidRPr="001D46CD" w:rsidRDefault="005628C0" w:rsidP="0096454E">
            <w:pPr>
              <w:autoSpaceDE w:val="0"/>
              <w:autoSpaceDN w:val="0"/>
              <w:adjustRightInd w:val="0"/>
            </w:pPr>
            <w:r w:rsidRPr="001D46CD">
              <w:t xml:space="preserve"> Valid </w:t>
            </w:r>
          </w:p>
        </w:tc>
        <w:tc>
          <w:tcPr>
            <w:tcW w:w="2790" w:type="dxa"/>
            <w:tcBorders>
              <w:top w:val="nil"/>
              <w:left w:val="nil"/>
              <w:bottom w:val="nil"/>
              <w:right w:val="nil"/>
            </w:tcBorders>
            <w:shd w:val="clear" w:color="auto" w:fill="FFFFFF"/>
            <w:vAlign w:val="center"/>
          </w:tcPr>
          <w:p w14:paraId="6B7AB625"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Freshman</w:t>
            </w:r>
          </w:p>
        </w:tc>
        <w:tc>
          <w:tcPr>
            <w:tcW w:w="1350" w:type="dxa"/>
            <w:tcBorders>
              <w:top w:val="nil"/>
              <w:left w:val="nil"/>
              <w:bottom w:val="nil"/>
              <w:right w:val="nil"/>
            </w:tcBorders>
            <w:shd w:val="clear" w:color="auto" w:fill="FFFFFF"/>
            <w:vAlign w:val="center"/>
          </w:tcPr>
          <w:p w14:paraId="5DAAA226"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w:t>
            </w:r>
          </w:p>
        </w:tc>
        <w:tc>
          <w:tcPr>
            <w:tcW w:w="1350" w:type="dxa"/>
            <w:tcBorders>
              <w:top w:val="nil"/>
              <w:left w:val="nil"/>
              <w:bottom w:val="nil"/>
              <w:right w:val="nil"/>
            </w:tcBorders>
            <w:shd w:val="clear" w:color="auto" w:fill="FFFFFF"/>
            <w:vAlign w:val="center"/>
          </w:tcPr>
          <w:p w14:paraId="761B7D9E"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4.0</w:t>
            </w:r>
          </w:p>
        </w:tc>
      </w:tr>
      <w:tr w:rsidR="005628C0" w:rsidRPr="001D46CD" w14:paraId="2900E586" w14:textId="77777777" w:rsidTr="0096454E">
        <w:trPr>
          <w:cantSplit/>
        </w:trPr>
        <w:tc>
          <w:tcPr>
            <w:tcW w:w="1080" w:type="dxa"/>
            <w:vMerge/>
            <w:tcBorders>
              <w:top w:val="nil"/>
              <w:left w:val="nil"/>
              <w:bottom w:val="nil"/>
              <w:right w:val="nil"/>
            </w:tcBorders>
            <w:shd w:val="clear" w:color="auto" w:fill="FFFFFF"/>
            <w:vAlign w:val="center"/>
          </w:tcPr>
          <w:p w14:paraId="32818996" w14:textId="77777777" w:rsidR="005628C0" w:rsidRPr="001D46CD" w:rsidRDefault="005628C0" w:rsidP="0096454E">
            <w:pPr>
              <w:autoSpaceDE w:val="0"/>
              <w:autoSpaceDN w:val="0"/>
              <w:adjustRightInd w:val="0"/>
            </w:pPr>
          </w:p>
        </w:tc>
        <w:tc>
          <w:tcPr>
            <w:tcW w:w="2790" w:type="dxa"/>
            <w:tcBorders>
              <w:top w:val="nil"/>
              <w:left w:val="nil"/>
              <w:bottom w:val="nil"/>
              <w:right w:val="nil"/>
            </w:tcBorders>
            <w:shd w:val="clear" w:color="auto" w:fill="FFFFFF"/>
            <w:vAlign w:val="center"/>
          </w:tcPr>
          <w:p w14:paraId="2E882073"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Sophomore</w:t>
            </w:r>
          </w:p>
        </w:tc>
        <w:tc>
          <w:tcPr>
            <w:tcW w:w="1350" w:type="dxa"/>
            <w:tcBorders>
              <w:top w:val="nil"/>
              <w:left w:val="nil"/>
              <w:bottom w:val="nil"/>
              <w:right w:val="nil"/>
            </w:tcBorders>
            <w:shd w:val="clear" w:color="auto" w:fill="FFFFFF"/>
            <w:vAlign w:val="center"/>
          </w:tcPr>
          <w:p w14:paraId="3751B744"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6</w:t>
            </w:r>
          </w:p>
        </w:tc>
        <w:tc>
          <w:tcPr>
            <w:tcW w:w="1350" w:type="dxa"/>
            <w:tcBorders>
              <w:top w:val="nil"/>
              <w:left w:val="nil"/>
              <w:bottom w:val="nil"/>
              <w:right w:val="nil"/>
            </w:tcBorders>
            <w:shd w:val="clear" w:color="auto" w:fill="FFFFFF"/>
            <w:vAlign w:val="center"/>
          </w:tcPr>
          <w:p w14:paraId="54F07D39"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12.0</w:t>
            </w:r>
          </w:p>
        </w:tc>
      </w:tr>
      <w:tr w:rsidR="005628C0" w:rsidRPr="001D46CD" w14:paraId="2B08B1AD" w14:textId="77777777" w:rsidTr="0096454E">
        <w:trPr>
          <w:cantSplit/>
        </w:trPr>
        <w:tc>
          <w:tcPr>
            <w:tcW w:w="1080" w:type="dxa"/>
            <w:vMerge/>
            <w:tcBorders>
              <w:top w:val="nil"/>
              <w:left w:val="nil"/>
              <w:bottom w:val="nil"/>
              <w:right w:val="nil"/>
            </w:tcBorders>
            <w:shd w:val="clear" w:color="auto" w:fill="FFFFFF"/>
            <w:vAlign w:val="center"/>
          </w:tcPr>
          <w:p w14:paraId="22721C26" w14:textId="77777777" w:rsidR="005628C0" w:rsidRPr="001D46CD" w:rsidRDefault="005628C0" w:rsidP="0096454E">
            <w:pPr>
              <w:autoSpaceDE w:val="0"/>
              <w:autoSpaceDN w:val="0"/>
              <w:adjustRightInd w:val="0"/>
            </w:pPr>
          </w:p>
        </w:tc>
        <w:tc>
          <w:tcPr>
            <w:tcW w:w="2790" w:type="dxa"/>
            <w:tcBorders>
              <w:top w:val="nil"/>
              <w:left w:val="nil"/>
              <w:bottom w:val="nil"/>
              <w:right w:val="nil"/>
            </w:tcBorders>
            <w:shd w:val="clear" w:color="auto" w:fill="FFFFFF"/>
            <w:vAlign w:val="center"/>
          </w:tcPr>
          <w:p w14:paraId="0EAEA8D0"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Junior</w:t>
            </w:r>
          </w:p>
        </w:tc>
        <w:tc>
          <w:tcPr>
            <w:tcW w:w="1350" w:type="dxa"/>
            <w:tcBorders>
              <w:top w:val="nil"/>
              <w:left w:val="nil"/>
              <w:bottom w:val="nil"/>
              <w:right w:val="nil"/>
            </w:tcBorders>
            <w:shd w:val="clear" w:color="auto" w:fill="FFFFFF"/>
            <w:vAlign w:val="center"/>
          </w:tcPr>
          <w:p w14:paraId="5D8EE038"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15</w:t>
            </w:r>
          </w:p>
        </w:tc>
        <w:tc>
          <w:tcPr>
            <w:tcW w:w="1350" w:type="dxa"/>
            <w:tcBorders>
              <w:top w:val="nil"/>
              <w:left w:val="nil"/>
              <w:bottom w:val="nil"/>
              <w:right w:val="nil"/>
            </w:tcBorders>
            <w:shd w:val="clear" w:color="auto" w:fill="FFFFFF"/>
            <w:vAlign w:val="center"/>
          </w:tcPr>
          <w:p w14:paraId="4D3CA813"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30.0</w:t>
            </w:r>
          </w:p>
        </w:tc>
      </w:tr>
      <w:tr w:rsidR="005628C0" w:rsidRPr="001D46CD" w14:paraId="10659F19" w14:textId="77777777" w:rsidTr="0096454E">
        <w:trPr>
          <w:cantSplit/>
        </w:trPr>
        <w:tc>
          <w:tcPr>
            <w:tcW w:w="1080" w:type="dxa"/>
            <w:vMerge/>
            <w:tcBorders>
              <w:top w:val="nil"/>
              <w:left w:val="nil"/>
              <w:bottom w:val="nil"/>
              <w:right w:val="nil"/>
            </w:tcBorders>
            <w:shd w:val="clear" w:color="auto" w:fill="FFFFFF"/>
            <w:vAlign w:val="center"/>
          </w:tcPr>
          <w:p w14:paraId="07950C59" w14:textId="77777777" w:rsidR="005628C0" w:rsidRPr="001D46CD" w:rsidRDefault="005628C0" w:rsidP="0096454E">
            <w:pPr>
              <w:autoSpaceDE w:val="0"/>
              <w:autoSpaceDN w:val="0"/>
              <w:adjustRightInd w:val="0"/>
            </w:pPr>
          </w:p>
        </w:tc>
        <w:tc>
          <w:tcPr>
            <w:tcW w:w="2790" w:type="dxa"/>
            <w:tcBorders>
              <w:top w:val="nil"/>
              <w:left w:val="nil"/>
              <w:bottom w:val="nil"/>
              <w:right w:val="nil"/>
            </w:tcBorders>
            <w:shd w:val="clear" w:color="auto" w:fill="FFFFFF"/>
            <w:vAlign w:val="center"/>
          </w:tcPr>
          <w:p w14:paraId="7C076548"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Senior</w:t>
            </w:r>
          </w:p>
        </w:tc>
        <w:tc>
          <w:tcPr>
            <w:tcW w:w="1350" w:type="dxa"/>
            <w:tcBorders>
              <w:top w:val="nil"/>
              <w:left w:val="nil"/>
              <w:bottom w:val="nil"/>
              <w:right w:val="nil"/>
            </w:tcBorders>
            <w:shd w:val="clear" w:color="auto" w:fill="FFFFFF"/>
            <w:vAlign w:val="center"/>
          </w:tcPr>
          <w:p w14:paraId="42C568C7"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21</w:t>
            </w:r>
          </w:p>
        </w:tc>
        <w:tc>
          <w:tcPr>
            <w:tcW w:w="1350" w:type="dxa"/>
            <w:tcBorders>
              <w:top w:val="nil"/>
              <w:left w:val="nil"/>
              <w:bottom w:val="nil"/>
              <w:right w:val="nil"/>
            </w:tcBorders>
            <w:shd w:val="clear" w:color="auto" w:fill="FFFFFF"/>
            <w:vAlign w:val="center"/>
          </w:tcPr>
          <w:p w14:paraId="2A516A3E"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42.0</w:t>
            </w:r>
          </w:p>
        </w:tc>
      </w:tr>
      <w:tr w:rsidR="005628C0" w:rsidRPr="001D46CD" w14:paraId="7319EB2D" w14:textId="77777777" w:rsidTr="0096454E">
        <w:trPr>
          <w:cantSplit/>
        </w:trPr>
        <w:tc>
          <w:tcPr>
            <w:tcW w:w="1080" w:type="dxa"/>
            <w:vMerge/>
            <w:tcBorders>
              <w:top w:val="nil"/>
              <w:left w:val="nil"/>
              <w:bottom w:val="nil"/>
              <w:right w:val="nil"/>
            </w:tcBorders>
            <w:shd w:val="clear" w:color="auto" w:fill="FFFFFF"/>
            <w:vAlign w:val="center"/>
          </w:tcPr>
          <w:p w14:paraId="25953C01" w14:textId="77777777" w:rsidR="005628C0" w:rsidRPr="001D46CD" w:rsidRDefault="005628C0" w:rsidP="0096454E">
            <w:pPr>
              <w:autoSpaceDE w:val="0"/>
              <w:autoSpaceDN w:val="0"/>
              <w:adjustRightInd w:val="0"/>
            </w:pPr>
          </w:p>
        </w:tc>
        <w:tc>
          <w:tcPr>
            <w:tcW w:w="2790" w:type="dxa"/>
            <w:tcBorders>
              <w:top w:val="nil"/>
              <w:left w:val="nil"/>
              <w:bottom w:val="nil"/>
              <w:right w:val="nil"/>
            </w:tcBorders>
            <w:shd w:val="clear" w:color="auto" w:fill="FFFFFF"/>
            <w:vAlign w:val="center"/>
          </w:tcPr>
          <w:p w14:paraId="692BB57F"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Graduate/Professional</w:t>
            </w:r>
          </w:p>
        </w:tc>
        <w:tc>
          <w:tcPr>
            <w:tcW w:w="1350" w:type="dxa"/>
            <w:tcBorders>
              <w:top w:val="nil"/>
              <w:left w:val="nil"/>
              <w:bottom w:val="nil"/>
              <w:right w:val="nil"/>
            </w:tcBorders>
            <w:shd w:val="clear" w:color="auto" w:fill="FFFFFF"/>
            <w:vAlign w:val="center"/>
          </w:tcPr>
          <w:p w14:paraId="4CDEBFBF"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w:t>
            </w:r>
          </w:p>
        </w:tc>
        <w:tc>
          <w:tcPr>
            <w:tcW w:w="1350" w:type="dxa"/>
            <w:tcBorders>
              <w:top w:val="nil"/>
              <w:left w:val="nil"/>
              <w:bottom w:val="nil"/>
              <w:right w:val="nil"/>
            </w:tcBorders>
            <w:shd w:val="clear" w:color="auto" w:fill="FFFFFF"/>
            <w:vAlign w:val="center"/>
          </w:tcPr>
          <w:p w14:paraId="186EF0D5"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2.0</w:t>
            </w:r>
          </w:p>
        </w:tc>
      </w:tr>
      <w:tr w:rsidR="005628C0" w:rsidRPr="001D46CD" w14:paraId="7B021462" w14:textId="77777777" w:rsidTr="0096454E">
        <w:trPr>
          <w:cantSplit/>
        </w:trPr>
        <w:tc>
          <w:tcPr>
            <w:tcW w:w="1080" w:type="dxa"/>
            <w:vMerge/>
            <w:tcBorders>
              <w:top w:val="nil"/>
              <w:left w:val="nil"/>
              <w:bottom w:val="nil"/>
              <w:right w:val="nil"/>
            </w:tcBorders>
            <w:shd w:val="clear" w:color="auto" w:fill="FFFFFF"/>
            <w:vAlign w:val="center"/>
          </w:tcPr>
          <w:p w14:paraId="44600858" w14:textId="77777777" w:rsidR="005628C0" w:rsidRPr="001D46CD" w:rsidRDefault="005628C0" w:rsidP="0096454E">
            <w:pPr>
              <w:autoSpaceDE w:val="0"/>
              <w:autoSpaceDN w:val="0"/>
              <w:adjustRightInd w:val="0"/>
            </w:pPr>
          </w:p>
        </w:tc>
        <w:tc>
          <w:tcPr>
            <w:tcW w:w="2790" w:type="dxa"/>
            <w:tcBorders>
              <w:top w:val="nil"/>
              <w:left w:val="nil"/>
              <w:bottom w:val="nil"/>
              <w:right w:val="nil"/>
            </w:tcBorders>
            <w:shd w:val="clear" w:color="auto" w:fill="FFFFFF"/>
            <w:vAlign w:val="center"/>
          </w:tcPr>
          <w:p w14:paraId="332D007F"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Other</w:t>
            </w:r>
          </w:p>
        </w:tc>
        <w:tc>
          <w:tcPr>
            <w:tcW w:w="1350" w:type="dxa"/>
            <w:tcBorders>
              <w:top w:val="nil"/>
              <w:left w:val="nil"/>
              <w:bottom w:val="nil"/>
              <w:right w:val="nil"/>
            </w:tcBorders>
            <w:shd w:val="clear" w:color="auto" w:fill="FFFFFF"/>
            <w:vAlign w:val="center"/>
          </w:tcPr>
          <w:p w14:paraId="6078CA86"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w:t>
            </w:r>
          </w:p>
        </w:tc>
        <w:tc>
          <w:tcPr>
            <w:tcW w:w="1350" w:type="dxa"/>
            <w:tcBorders>
              <w:top w:val="nil"/>
              <w:left w:val="nil"/>
              <w:bottom w:val="nil"/>
              <w:right w:val="nil"/>
            </w:tcBorders>
            <w:shd w:val="clear" w:color="auto" w:fill="FFFFFF"/>
            <w:vAlign w:val="center"/>
          </w:tcPr>
          <w:p w14:paraId="14FE4DF9"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4.0</w:t>
            </w:r>
          </w:p>
        </w:tc>
      </w:tr>
      <w:tr w:rsidR="005628C0" w:rsidRPr="001D46CD" w14:paraId="55B8C02F" w14:textId="77777777" w:rsidTr="0096454E">
        <w:trPr>
          <w:cantSplit/>
        </w:trPr>
        <w:tc>
          <w:tcPr>
            <w:tcW w:w="1080" w:type="dxa"/>
            <w:tcBorders>
              <w:top w:val="nil"/>
              <w:left w:val="nil"/>
              <w:bottom w:val="nil"/>
              <w:right w:val="nil"/>
            </w:tcBorders>
            <w:shd w:val="clear" w:color="auto" w:fill="FFFFFF"/>
            <w:vAlign w:val="center"/>
          </w:tcPr>
          <w:p w14:paraId="19D4E605" w14:textId="77777777" w:rsidR="005628C0" w:rsidRPr="001D46CD" w:rsidRDefault="005628C0" w:rsidP="0096454E">
            <w:pPr>
              <w:autoSpaceDE w:val="0"/>
              <w:autoSpaceDN w:val="0"/>
              <w:adjustRightInd w:val="0"/>
            </w:pPr>
            <w:r w:rsidRPr="001D46CD">
              <w:rPr>
                <w:rFonts w:cs="Arial"/>
              </w:rPr>
              <w:t>Missing</w:t>
            </w:r>
          </w:p>
        </w:tc>
        <w:tc>
          <w:tcPr>
            <w:tcW w:w="2790" w:type="dxa"/>
            <w:tcBorders>
              <w:top w:val="nil"/>
              <w:left w:val="nil"/>
              <w:bottom w:val="nil"/>
              <w:right w:val="nil"/>
            </w:tcBorders>
            <w:shd w:val="clear" w:color="auto" w:fill="FFFFFF"/>
            <w:vAlign w:val="center"/>
          </w:tcPr>
          <w:p w14:paraId="17890F62"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 </w:t>
            </w:r>
          </w:p>
        </w:tc>
        <w:tc>
          <w:tcPr>
            <w:tcW w:w="1350" w:type="dxa"/>
            <w:tcBorders>
              <w:top w:val="nil"/>
              <w:left w:val="nil"/>
              <w:bottom w:val="nil"/>
              <w:right w:val="nil"/>
            </w:tcBorders>
            <w:shd w:val="clear" w:color="auto" w:fill="FFFFFF"/>
            <w:vAlign w:val="center"/>
          </w:tcPr>
          <w:p w14:paraId="001FD39C"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3</w:t>
            </w:r>
          </w:p>
        </w:tc>
        <w:tc>
          <w:tcPr>
            <w:tcW w:w="1350" w:type="dxa"/>
            <w:tcBorders>
              <w:top w:val="nil"/>
              <w:left w:val="nil"/>
              <w:bottom w:val="nil"/>
              <w:right w:val="nil"/>
            </w:tcBorders>
            <w:shd w:val="clear" w:color="auto" w:fill="FFFFFF"/>
            <w:vAlign w:val="center"/>
          </w:tcPr>
          <w:p w14:paraId="6005B334"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6.0</w:t>
            </w:r>
          </w:p>
        </w:tc>
      </w:tr>
      <w:tr w:rsidR="005628C0" w:rsidRPr="001D46CD" w14:paraId="3939256F" w14:textId="77777777" w:rsidTr="0096454E">
        <w:trPr>
          <w:cantSplit/>
        </w:trPr>
        <w:tc>
          <w:tcPr>
            <w:tcW w:w="1080" w:type="dxa"/>
            <w:tcBorders>
              <w:top w:val="nil"/>
              <w:left w:val="nil"/>
              <w:bottom w:val="nil"/>
              <w:right w:val="nil"/>
            </w:tcBorders>
            <w:shd w:val="clear" w:color="auto" w:fill="FFFFFF"/>
            <w:vAlign w:val="center"/>
          </w:tcPr>
          <w:p w14:paraId="2BB1C1B0"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5D604504"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5144A09D" w14:textId="77777777" w:rsidR="005628C0" w:rsidRPr="001D46CD" w:rsidRDefault="005628C0" w:rsidP="0096454E">
            <w:pPr>
              <w:autoSpaceDE w:val="0"/>
              <w:autoSpaceDN w:val="0"/>
              <w:adjustRightInd w:val="0"/>
              <w:spacing w:line="320" w:lineRule="atLeast"/>
              <w:ind w:left="60" w:right="60"/>
              <w:jc w:val="center"/>
              <w:rPr>
                <w:rFonts w:cstheme="minorHAnsi"/>
              </w:rPr>
            </w:pPr>
          </w:p>
        </w:tc>
        <w:tc>
          <w:tcPr>
            <w:tcW w:w="1350" w:type="dxa"/>
            <w:tcBorders>
              <w:top w:val="nil"/>
              <w:left w:val="nil"/>
              <w:bottom w:val="nil"/>
              <w:right w:val="nil"/>
            </w:tcBorders>
            <w:shd w:val="clear" w:color="auto" w:fill="FFFFFF"/>
            <w:vAlign w:val="center"/>
          </w:tcPr>
          <w:p w14:paraId="50D29208" w14:textId="77777777" w:rsidR="005628C0" w:rsidRPr="001D46CD" w:rsidRDefault="005628C0" w:rsidP="0096454E">
            <w:pPr>
              <w:autoSpaceDE w:val="0"/>
              <w:autoSpaceDN w:val="0"/>
              <w:adjustRightInd w:val="0"/>
              <w:spacing w:line="320" w:lineRule="atLeast"/>
              <w:ind w:left="60" w:right="60"/>
              <w:jc w:val="center"/>
              <w:rPr>
                <w:rFonts w:cstheme="minorHAnsi"/>
              </w:rPr>
            </w:pPr>
          </w:p>
        </w:tc>
      </w:tr>
      <w:tr w:rsidR="005628C0" w:rsidRPr="001D46CD" w14:paraId="2707817E" w14:textId="77777777" w:rsidTr="0096454E">
        <w:trPr>
          <w:cantSplit/>
        </w:trPr>
        <w:tc>
          <w:tcPr>
            <w:tcW w:w="1080" w:type="dxa"/>
            <w:tcBorders>
              <w:top w:val="nil"/>
              <w:left w:val="nil"/>
              <w:bottom w:val="nil"/>
              <w:right w:val="nil"/>
            </w:tcBorders>
            <w:shd w:val="clear" w:color="auto" w:fill="FFFFFF"/>
            <w:vAlign w:val="center"/>
          </w:tcPr>
          <w:p w14:paraId="605DD5B6"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0ADC7E6A"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47EA4D13" w14:textId="77777777" w:rsidR="005628C0" w:rsidRPr="001D46CD" w:rsidRDefault="005628C0" w:rsidP="0096454E">
            <w:pPr>
              <w:autoSpaceDE w:val="0"/>
              <w:autoSpaceDN w:val="0"/>
              <w:adjustRightInd w:val="0"/>
              <w:spacing w:line="320" w:lineRule="atLeast"/>
              <w:ind w:left="60" w:right="60"/>
              <w:jc w:val="center"/>
              <w:rPr>
                <w:rFonts w:cstheme="minorHAnsi"/>
              </w:rPr>
            </w:pPr>
          </w:p>
        </w:tc>
        <w:tc>
          <w:tcPr>
            <w:tcW w:w="1350" w:type="dxa"/>
            <w:tcBorders>
              <w:top w:val="nil"/>
              <w:left w:val="nil"/>
              <w:bottom w:val="nil"/>
              <w:right w:val="nil"/>
            </w:tcBorders>
            <w:shd w:val="clear" w:color="auto" w:fill="FFFFFF"/>
            <w:vAlign w:val="center"/>
          </w:tcPr>
          <w:p w14:paraId="029B9DF5" w14:textId="77777777" w:rsidR="005628C0" w:rsidRPr="001D46CD" w:rsidRDefault="005628C0" w:rsidP="0096454E">
            <w:pPr>
              <w:autoSpaceDE w:val="0"/>
              <w:autoSpaceDN w:val="0"/>
              <w:adjustRightInd w:val="0"/>
              <w:spacing w:line="320" w:lineRule="atLeast"/>
              <w:ind w:left="60" w:right="60"/>
              <w:jc w:val="center"/>
              <w:rPr>
                <w:rFonts w:cstheme="minorHAnsi"/>
              </w:rPr>
            </w:pPr>
          </w:p>
        </w:tc>
      </w:tr>
      <w:tr w:rsidR="005628C0" w:rsidRPr="001D46CD" w14:paraId="07E13FA2" w14:textId="77777777" w:rsidTr="0096454E">
        <w:trPr>
          <w:cantSplit/>
        </w:trPr>
        <w:tc>
          <w:tcPr>
            <w:tcW w:w="1080" w:type="dxa"/>
            <w:tcBorders>
              <w:top w:val="nil"/>
              <w:left w:val="nil"/>
              <w:bottom w:val="nil"/>
              <w:right w:val="nil"/>
            </w:tcBorders>
            <w:shd w:val="clear" w:color="auto" w:fill="FFFFFF"/>
            <w:vAlign w:val="center"/>
          </w:tcPr>
          <w:p w14:paraId="65FF8F2C"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18247802"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4A1CA337" w14:textId="77777777" w:rsidR="005628C0" w:rsidRPr="001D46CD" w:rsidRDefault="005628C0" w:rsidP="0096454E">
            <w:pPr>
              <w:autoSpaceDE w:val="0"/>
              <w:autoSpaceDN w:val="0"/>
              <w:adjustRightInd w:val="0"/>
              <w:spacing w:line="320" w:lineRule="atLeast"/>
              <w:ind w:left="60" w:right="60"/>
              <w:jc w:val="center"/>
              <w:rPr>
                <w:rFonts w:cstheme="minorHAnsi"/>
              </w:rPr>
            </w:pPr>
          </w:p>
        </w:tc>
        <w:tc>
          <w:tcPr>
            <w:tcW w:w="1350" w:type="dxa"/>
            <w:tcBorders>
              <w:top w:val="nil"/>
              <w:left w:val="nil"/>
              <w:bottom w:val="nil"/>
              <w:right w:val="nil"/>
            </w:tcBorders>
            <w:shd w:val="clear" w:color="auto" w:fill="FFFFFF"/>
            <w:vAlign w:val="center"/>
          </w:tcPr>
          <w:p w14:paraId="47AE618D" w14:textId="77777777" w:rsidR="005628C0" w:rsidRPr="001D46CD" w:rsidRDefault="005628C0" w:rsidP="0096454E">
            <w:pPr>
              <w:autoSpaceDE w:val="0"/>
              <w:autoSpaceDN w:val="0"/>
              <w:adjustRightInd w:val="0"/>
              <w:spacing w:line="320" w:lineRule="atLeast"/>
              <w:ind w:left="60" w:right="60"/>
              <w:jc w:val="center"/>
              <w:rPr>
                <w:rFonts w:cstheme="minorHAnsi"/>
              </w:rPr>
            </w:pPr>
          </w:p>
        </w:tc>
      </w:tr>
      <w:tr w:rsidR="0041305C" w:rsidRPr="001D46CD" w14:paraId="54BB6287" w14:textId="77777777" w:rsidTr="00E94145">
        <w:trPr>
          <w:cantSplit/>
        </w:trPr>
        <w:tc>
          <w:tcPr>
            <w:tcW w:w="3870" w:type="dxa"/>
            <w:gridSpan w:val="2"/>
            <w:tcBorders>
              <w:top w:val="nil"/>
              <w:left w:val="nil"/>
              <w:bottom w:val="nil"/>
              <w:right w:val="nil"/>
            </w:tcBorders>
            <w:shd w:val="clear" w:color="auto" w:fill="FFFFFF"/>
            <w:vAlign w:val="center"/>
          </w:tcPr>
          <w:p w14:paraId="27F6EB26" w14:textId="2737EFA3" w:rsidR="0041305C" w:rsidRPr="00336CC4" w:rsidRDefault="0041305C" w:rsidP="0096454E">
            <w:pPr>
              <w:autoSpaceDE w:val="0"/>
              <w:autoSpaceDN w:val="0"/>
              <w:adjustRightInd w:val="0"/>
              <w:rPr>
                <w:rFonts w:cs="Arial"/>
                <w:b/>
                <w:bCs/>
              </w:rPr>
            </w:pPr>
            <w:r w:rsidRPr="00336CC4">
              <w:rPr>
                <w:rFonts w:cs="Arial"/>
                <w:b/>
                <w:bCs/>
              </w:rPr>
              <w:lastRenderedPageBreak/>
              <w:t>Table 4 continued</w:t>
            </w:r>
          </w:p>
          <w:p w14:paraId="3564D807" w14:textId="77777777" w:rsidR="0041305C" w:rsidRPr="001D46CD" w:rsidRDefault="0041305C"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78C04EDE" w14:textId="77777777" w:rsidR="0041305C" w:rsidRPr="001D46CD" w:rsidRDefault="0041305C" w:rsidP="0096454E">
            <w:pPr>
              <w:autoSpaceDE w:val="0"/>
              <w:autoSpaceDN w:val="0"/>
              <w:adjustRightInd w:val="0"/>
              <w:spacing w:line="320" w:lineRule="atLeast"/>
              <w:ind w:left="60" w:right="60"/>
              <w:jc w:val="center"/>
              <w:rPr>
                <w:rFonts w:cstheme="minorHAnsi"/>
              </w:rPr>
            </w:pPr>
          </w:p>
        </w:tc>
        <w:tc>
          <w:tcPr>
            <w:tcW w:w="1350" w:type="dxa"/>
            <w:tcBorders>
              <w:top w:val="nil"/>
              <w:left w:val="nil"/>
              <w:bottom w:val="nil"/>
              <w:right w:val="nil"/>
            </w:tcBorders>
            <w:shd w:val="clear" w:color="auto" w:fill="FFFFFF"/>
            <w:vAlign w:val="center"/>
          </w:tcPr>
          <w:p w14:paraId="049EA20C" w14:textId="77777777" w:rsidR="0041305C" w:rsidRPr="001D46CD" w:rsidRDefault="0041305C" w:rsidP="0096454E">
            <w:pPr>
              <w:autoSpaceDE w:val="0"/>
              <w:autoSpaceDN w:val="0"/>
              <w:adjustRightInd w:val="0"/>
              <w:spacing w:line="320" w:lineRule="atLeast"/>
              <w:ind w:left="60" w:right="60"/>
              <w:jc w:val="center"/>
              <w:rPr>
                <w:rFonts w:cstheme="minorHAnsi"/>
              </w:rPr>
            </w:pPr>
          </w:p>
        </w:tc>
      </w:tr>
      <w:tr w:rsidR="005628C0" w:rsidRPr="001D46CD" w14:paraId="38324028" w14:textId="77777777" w:rsidTr="0096454E">
        <w:trPr>
          <w:cantSplit/>
        </w:trPr>
        <w:tc>
          <w:tcPr>
            <w:tcW w:w="1080" w:type="dxa"/>
            <w:tcBorders>
              <w:top w:val="single" w:sz="12" w:space="0" w:color="auto"/>
              <w:left w:val="nil"/>
              <w:bottom w:val="single" w:sz="4" w:space="0" w:color="auto"/>
              <w:right w:val="nil"/>
            </w:tcBorders>
            <w:shd w:val="clear" w:color="auto" w:fill="FFFFFF"/>
            <w:vAlign w:val="center"/>
          </w:tcPr>
          <w:p w14:paraId="6752E26C" w14:textId="77777777" w:rsidR="005628C0" w:rsidRPr="001D46CD" w:rsidRDefault="005628C0" w:rsidP="0096454E">
            <w:pPr>
              <w:autoSpaceDE w:val="0"/>
              <w:autoSpaceDN w:val="0"/>
              <w:adjustRightInd w:val="0"/>
              <w:jc w:val="center"/>
              <w:rPr>
                <w:rFonts w:ascii="Times New Roman" w:hAnsi="Times New Roman"/>
              </w:rPr>
            </w:pPr>
          </w:p>
        </w:tc>
        <w:tc>
          <w:tcPr>
            <w:tcW w:w="2790" w:type="dxa"/>
            <w:tcBorders>
              <w:top w:val="single" w:sz="12" w:space="0" w:color="auto"/>
              <w:left w:val="nil"/>
              <w:bottom w:val="single" w:sz="4" w:space="0" w:color="auto"/>
              <w:right w:val="nil"/>
            </w:tcBorders>
            <w:shd w:val="clear" w:color="auto" w:fill="FFFFFF"/>
            <w:vAlign w:val="center"/>
          </w:tcPr>
          <w:p w14:paraId="71C52864" w14:textId="77777777" w:rsidR="005628C0" w:rsidRPr="001D46CD" w:rsidRDefault="005628C0" w:rsidP="0096454E">
            <w:pPr>
              <w:autoSpaceDE w:val="0"/>
              <w:autoSpaceDN w:val="0"/>
              <w:adjustRightInd w:val="0"/>
              <w:rPr>
                <w:rFonts w:cstheme="minorHAnsi"/>
              </w:rPr>
            </w:pPr>
            <w:r w:rsidRPr="001D46CD">
              <w:rPr>
                <w:rFonts w:cstheme="minorHAnsi"/>
              </w:rPr>
              <w:t>Variable</w:t>
            </w:r>
          </w:p>
        </w:tc>
        <w:tc>
          <w:tcPr>
            <w:tcW w:w="1350" w:type="dxa"/>
            <w:tcBorders>
              <w:top w:val="single" w:sz="12" w:space="0" w:color="auto"/>
              <w:left w:val="nil"/>
              <w:bottom w:val="single" w:sz="4" w:space="0" w:color="auto"/>
              <w:right w:val="nil"/>
            </w:tcBorders>
            <w:shd w:val="clear" w:color="auto" w:fill="FFFFFF"/>
            <w:vAlign w:val="center"/>
          </w:tcPr>
          <w:p w14:paraId="33AB7865"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n</w:t>
            </w:r>
          </w:p>
        </w:tc>
        <w:tc>
          <w:tcPr>
            <w:tcW w:w="1350" w:type="dxa"/>
            <w:tcBorders>
              <w:top w:val="single" w:sz="12" w:space="0" w:color="auto"/>
              <w:left w:val="nil"/>
              <w:bottom w:val="single" w:sz="4" w:space="0" w:color="auto"/>
              <w:right w:val="nil"/>
            </w:tcBorders>
            <w:shd w:val="clear" w:color="auto" w:fill="FFFFFF"/>
            <w:vAlign w:val="center"/>
          </w:tcPr>
          <w:p w14:paraId="54367C1A" w14:textId="77777777" w:rsidR="005628C0" w:rsidRPr="001D46CD" w:rsidRDefault="005628C0" w:rsidP="0096454E">
            <w:pPr>
              <w:autoSpaceDE w:val="0"/>
              <w:autoSpaceDN w:val="0"/>
              <w:adjustRightInd w:val="0"/>
              <w:spacing w:line="320" w:lineRule="atLeast"/>
              <w:ind w:left="60" w:right="60"/>
              <w:jc w:val="center"/>
              <w:rPr>
                <w:rFonts w:cstheme="minorHAnsi"/>
              </w:rPr>
            </w:pPr>
          </w:p>
          <w:p w14:paraId="4943E13D"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w:t>
            </w:r>
          </w:p>
          <w:p w14:paraId="4C24BB4C" w14:textId="77777777" w:rsidR="005628C0" w:rsidRPr="001D46CD" w:rsidRDefault="005628C0" w:rsidP="0096454E">
            <w:pPr>
              <w:autoSpaceDE w:val="0"/>
              <w:autoSpaceDN w:val="0"/>
              <w:adjustRightInd w:val="0"/>
              <w:spacing w:line="320" w:lineRule="atLeast"/>
              <w:ind w:left="60" w:right="60"/>
              <w:jc w:val="center"/>
              <w:rPr>
                <w:rFonts w:cstheme="minorHAnsi"/>
              </w:rPr>
            </w:pPr>
          </w:p>
        </w:tc>
      </w:tr>
      <w:tr w:rsidR="005628C0" w:rsidRPr="001D46CD" w14:paraId="104A1FA2" w14:textId="77777777" w:rsidTr="0096454E">
        <w:trPr>
          <w:cantSplit/>
        </w:trPr>
        <w:tc>
          <w:tcPr>
            <w:tcW w:w="3870" w:type="dxa"/>
            <w:gridSpan w:val="2"/>
            <w:tcBorders>
              <w:top w:val="nil"/>
              <w:left w:val="nil"/>
              <w:bottom w:val="nil"/>
              <w:right w:val="nil"/>
            </w:tcBorders>
            <w:shd w:val="clear" w:color="auto" w:fill="FFFFFF"/>
            <w:vAlign w:val="center"/>
          </w:tcPr>
          <w:p w14:paraId="7AD4076F" w14:textId="77777777" w:rsidR="005628C0" w:rsidRPr="001D46CD" w:rsidRDefault="005628C0" w:rsidP="0096454E">
            <w:pPr>
              <w:autoSpaceDE w:val="0"/>
              <w:autoSpaceDN w:val="0"/>
              <w:adjustRightInd w:val="0"/>
              <w:spacing w:line="320" w:lineRule="atLeast"/>
              <w:ind w:left="60" w:right="60"/>
              <w:rPr>
                <w:rFonts w:cs="Arial"/>
              </w:rPr>
            </w:pPr>
            <w:r w:rsidRPr="001D46CD">
              <w:t>College affiliation</w:t>
            </w:r>
          </w:p>
        </w:tc>
        <w:tc>
          <w:tcPr>
            <w:tcW w:w="1350" w:type="dxa"/>
            <w:tcBorders>
              <w:top w:val="nil"/>
              <w:left w:val="nil"/>
              <w:bottom w:val="nil"/>
              <w:right w:val="nil"/>
            </w:tcBorders>
            <w:shd w:val="clear" w:color="auto" w:fill="FFFFFF"/>
            <w:vAlign w:val="center"/>
          </w:tcPr>
          <w:p w14:paraId="332E236A"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0C11572D"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1A0261DD" w14:textId="77777777" w:rsidTr="0096454E">
        <w:trPr>
          <w:cantSplit/>
        </w:trPr>
        <w:tc>
          <w:tcPr>
            <w:tcW w:w="1080" w:type="dxa"/>
            <w:vMerge w:val="restart"/>
            <w:tcBorders>
              <w:top w:val="nil"/>
              <w:left w:val="nil"/>
              <w:right w:val="nil"/>
            </w:tcBorders>
            <w:shd w:val="clear" w:color="auto" w:fill="FFFFFF"/>
            <w:vAlign w:val="center"/>
          </w:tcPr>
          <w:p w14:paraId="06AC4BDE" w14:textId="77777777" w:rsidR="005628C0" w:rsidRPr="001D46CD" w:rsidRDefault="005628C0" w:rsidP="0096454E">
            <w:pPr>
              <w:autoSpaceDE w:val="0"/>
              <w:autoSpaceDN w:val="0"/>
              <w:adjustRightInd w:val="0"/>
              <w:rPr>
                <w:rFonts w:cs="Arial"/>
              </w:rPr>
            </w:pPr>
            <w:r w:rsidRPr="001D46CD">
              <w:rPr>
                <w:rFonts w:cs="Arial"/>
              </w:rPr>
              <w:t xml:space="preserve"> Valid </w:t>
            </w:r>
          </w:p>
        </w:tc>
        <w:tc>
          <w:tcPr>
            <w:tcW w:w="2790" w:type="dxa"/>
            <w:tcBorders>
              <w:top w:val="nil"/>
              <w:left w:val="nil"/>
              <w:bottom w:val="nil"/>
              <w:right w:val="nil"/>
            </w:tcBorders>
            <w:shd w:val="clear" w:color="auto" w:fill="FFFFFF"/>
            <w:vAlign w:val="center"/>
          </w:tcPr>
          <w:p w14:paraId="1AE7381A"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Agriculture</w:t>
            </w:r>
          </w:p>
        </w:tc>
        <w:tc>
          <w:tcPr>
            <w:tcW w:w="1350" w:type="dxa"/>
            <w:tcBorders>
              <w:top w:val="nil"/>
              <w:left w:val="nil"/>
              <w:bottom w:val="nil"/>
              <w:right w:val="nil"/>
            </w:tcBorders>
            <w:shd w:val="clear" w:color="auto" w:fill="FFFFFF"/>
            <w:vAlign w:val="center"/>
          </w:tcPr>
          <w:p w14:paraId="335FF69E"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4</w:t>
            </w:r>
          </w:p>
        </w:tc>
        <w:tc>
          <w:tcPr>
            <w:tcW w:w="1350" w:type="dxa"/>
            <w:tcBorders>
              <w:top w:val="nil"/>
              <w:left w:val="nil"/>
              <w:bottom w:val="nil"/>
              <w:right w:val="nil"/>
            </w:tcBorders>
            <w:shd w:val="clear" w:color="auto" w:fill="FFFFFF"/>
            <w:vAlign w:val="center"/>
          </w:tcPr>
          <w:p w14:paraId="0384D595"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8.0</w:t>
            </w:r>
          </w:p>
        </w:tc>
      </w:tr>
      <w:tr w:rsidR="005628C0" w:rsidRPr="001D46CD" w14:paraId="36CF1AEC" w14:textId="77777777" w:rsidTr="0096454E">
        <w:trPr>
          <w:cantSplit/>
        </w:trPr>
        <w:tc>
          <w:tcPr>
            <w:tcW w:w="1080" w:type="dxa"/>
            <w:vMerge/>
            <w:tcBorders>
              <w:left w:val="nil"/>
              <w:right w:val="nil"/>
            </w:tcBorders>
            <w:shd w:val="clear" w:color="auto" w:fill="FFFFFF"/>
            <w:vAlign w:val="center"/>
          </w:tcPr>
          <w:p w14:paraId="68711F9E"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56D6E36A"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Architecture</w:t>
            </w:r>
          </w:p>
        </w:tc>
        <w:tc>
          <w:tcPr>
            <w:tcW w:w="1350" w:type="dxa"/>
            <w:tcBorders>
              <w:top w:val="nil"/>
              <w:left w:val="nil"/>
              <w:bottom w:val="nil"/>
              <w:right w:val="nil"/>
            </w:tcBorders>
            <w:shd w:val="clear" w:color="auto" w:fill="FFFFFF"/>
            <w:vAlign w:val="center"/>
          </w:tcPr>
          <w:p w14:paraId="0CDF2C62"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w:t>
            </w:r>
          </w:p>
        </w:tc>
        <w:tc>
          <w:tcPr>
            <w:tcW w:w="1350" w:type="dxa"/>
            <w:tcBorders>
              <w:top w:val="nil"/>
              <w:left w:val="nil"/>
              <w:bottom w:val="nil"/>
              <w:right w:val="nil"/>
            </w:tcBorders>
            <w:shd w:val="clear" w:color="auto" w:fill="FFFFFF"/>
            <w:vAlign w:val="center"/>
          </w:tcPr>
          <w:p w14:paraId="68B65B07"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6.0</w:t>
            </w:r>
          </w:p>
        </w:tc>
      </w:tr>
      <w:tr w:rsidR="005628C0" w:rsidRPr="001D46CD" w14:paraId="71E8E8BA" w14:textId="77777777" w:rsidTr="0096454E">
        <w:trPr>
          <w:cantSplit/>
        </w:trPr>
        <w:tc>
          <w:tcPr>
            <w:tcW w:w="1080" w:type="dxa"/>
            <w:vMerge/>
            <w:tcBorders>
              <w:left w:val="nil"/>
              <w:right w:val="nil"/>
            </w:tcBorders>
            <w:shd w:val="clear" w:color="auto" w:fill="FFFFFF"/>
            <w:vAlign w:val="center"/>
          </w:tcPr>
          <w:p w14:paraId="4248A17B"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7767CC0A"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Arts &amp; Sciences </w:t>
            </w:r>
          </w:p>
        </w:tc>
        <w:tc>
          <w:tcPr>
            <w:tcW w:w="1350" w:type="dxa"/>
            <w:tcBorders>
              <w:top w:val="nil"/>
              <w:left w:val="nil"/>
              <w:bottom w:val="nil"/>
              <w:right w:val="nil"/>
            </w:tcBorders>
            <w:shd w:val="clear" w:color="auto" w:fill="FFFFFF"/>
            <w:vAlign w:val="center"/>
          </w:tcPr>
          <w:p w14:paraId="640B8C19"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21</w:t>
            </w:r>
          </w:p>
        </w:tc>
        <w:tc>
          <w:tcPr>
            <w:tcW w:w="1350" w:type="dxa"/>
            <w:tcBorders>
              <w:top w:val="nil"/>
              <w:left w:val="nil"/>
              <w:bottom w:val="nil"/>
              <w:right w:val="nil"/>
            </w:tcBorders>
            <w:shd w:val="clear" w:color="auto" w:fill="FFFFFF"/>
            <w:vAlign w:val="center"/>
          </w:tcPr>
          <w:p w14:paraId="2A0A8DA6"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42.0</w:t>
            </w:r>
          </w:p>
        </w:tc>
      </w:tr>
      <w:tr w:rsidR="005628C0" w:rsidRPr="001D46CD" w14:paraId="40804D78" w14:textId="77777777" w:rsidTr="0096454E">
        <w:trPr>
          <w:cantSplit/>
        </w:trPr>
        <w:tc>
          <w:tcPr>
            <w:tcW w:w="1080" w:type="dxa"/>
            <w:vMerge/>
            <w:tcBorders>
              <w:left w:val="nil"/>
              <w:right w:val="nil"/>
            </w:tcBorders>
            <w:shd w:val="clear" w:color="auto" w:fill="FFFFFF"/>
            <w:vAlign w:val="center"/>
          </w:tcPr>
          <w:p w14:paraId="0F351618"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029D4734"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Business</w:t>
            </w:r>
          </w:p>
        </w:tc>
        <w:tc>
          <w:tcPr>
            <w:tcW w:w="1350" w:type="dxa"/>
            <w:tcBorders>
              <w:top w:val="nil"/>
              <w:left w:val="nil"/>
              <w:bottom w:val="nil"/>
              <w:right w:val="nil"/>
            </w:tcBorders>
            <w:shd w:val="clear" w:color="auto" w:fill="FFFFFF"/>
            <w:vAlign w:val="center"/>
          </w:tcPr>
          <w:p w14:paraId="66C13702"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4</w:t>
            </w:r>
          </w:p>
        </w:tc>
        <w:tc>
          <w:tcPr>
            <w:tcW w:w="1350" w:type="dxa"/>
            <w:tcBorders>
              <w:top w:val="nil"/>
              <w:left w:val="nil"/>
              <w:bottom w:val="nil"/>
              <w:right w:val="nil"/>
            </w:tcBorders>
            <w:shd w:val="clear" w:color="auto" w:fill="FFFFFF"/>
            <w:vAlign w:val="center"/>
          </w:tcPr>
          <w:p w14:paraId="1D682C83"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8.0</w:t>
            </w:r>
          </w:p>
        </w:tc>
      </w:tr>
      <w:tr w:rsidR="005628C0" w:rsidRPr="001D46CD" w14:paraId="2710F23C" w14:textId="77777777" w:rsidTr="0096454E">
        <w:trPr>
          <w:cantSplit/>
        </w:trPr>
        <w:tc>
          <w:tcPr>
            <w:tcW w:w="1080" w:type="dxa"/>
            <w:vMerge/>
            <w:tcBorders>
              <w:left w:val="nil"/>
              <w:right w:val="nil"/>
            </w:tcBorders>
            <w:shd w:val="clear" w:color="auto" w:fill="FFFFFF"/>
            <w:vAlign w:val="center"/>
          </w:tcPr>
          <w:p w14:paraId="1528D10F"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59E8E578"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Communication</w:t>
            </w:r>
          </w:p>
        </w:tc>
        <w:tc>
          <w:tcPr>
            <w:tcW w:w="1350" w:type="dxa"/>
            <w:tcBorders>
              <w:top w:val="nil"/>
              <w:left w:val="nil"/>
              <w:bottom w:val="nil"/>
              <w:right w:val="nil"/>
            </w:tcBorders>
            <w:shd w:val="clear" w:color="auto" w:fill="FFFFFF"/>
            <w:vAlign w:val="center"/>
          </w:tcPr>
          <w:p w14:paraId="56B80F33"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w:t>
            </w:r>
          </w:p>
        </w:tc>
        <w:tc>
          <w:tcPr>
            <w:tcW w:w="1350" w:type="dxa"/>
            <w:tcBorders>
              <w:top w:val="nil"/>
              <w:left w:val="nil"/>
              <w:bottom w:val="nil"/>
              <w:right w:val="nil"/>
            </w:tcBorders>
            <w:shd w:val="clear" w:color="auto" w:fill="FFFFFF"/>
            <w:vAlign w:val="center"/>
          </w:tcPr>
          <w:p w14:paraId="6E2BF2DD"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6.0</w:t>
            </w:r>
          </w:p>
        </w:tc>
      </w:tr>
      <w:tr w:rsidR="005628C0" w:rsidRPr="001D46CD" w14:paraId="1AF38C20" w14:textId="77777777" w:rsidTr="0096454E">
        <w:trPr>
          <w:cantSplit/>
        </w:trPr>
        <w:tc>
          <w:tcPr>
            <w:tcW w:w="1080" w:type="dxa"/>
            <w:vMerge/>
            <w:tcBorders>
              <w:left w:val="nil"/>
              <w:right w:val="nil"/>
            </w:tcBorders>
            <w:shd w:val="clear" w:color="auto" w:fill="FFFFFF"/>
            <w:vAlign w:val="center"/>
          </w:tcPr>
          <w:p w14:paraId="5029BBA4"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6C10663B"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Education</w:t>
            </w:r>
          </w:p>
        </w:tc>
        <w:tc>
          <w:tcPr>
            <w:tcW w:w="1350" w:type="dxa"/>
            <w:tcBorders>
              <w:top w:val="nil"/>
              <w:left w:val="nil"/>
              <w:bottom w:val="nil"/>
              <w:right w:val="nil"/>
            </w:tcBorders>
            <w:shd w:val="clear" w:color="auto" w:fill="FFFFFF"/>
            <w:vAlign w:val="center"/>
          </w:tcPr>
          <w:p w14:paraId="4C2ED59A"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w:t>
            </w:r>
          </w:p>
        </w:tc>
        <w:tc>
          <w:tcPr>
            <w:tcW w:w="1350" w:type="dxa"/>
            <w:tcBorders>
              <w:top w:val="nil"/>
              <w:left w:val="nil"/>
              <w:bottom w:val="nil"/>
              <w:right w:val="nil"/>
            </w:tcBorders>
            <w:shd w:val="clear" w:color="auto" w:fill="FFFFFF"/>
            <w:vAlign w:val="center"/>
          </w:tcPr>
          <w:p w14:paraId="3BC54BA3"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4.0</w:t>
            </w:r>
          </w:p>
        </w:tc>
      </w:tr>
      <w:tr w:rsidR="005628C0" w:rsidRPr="001D46CD" w14:paraId="3B236342" w14:textId="77777777" w:rsidTr="0096454E">
        <w:trPr>
          <w:cantSplit/>
        </w:trPr>
        <w:tc>
          <w:tcPr>
            <w:tcW w:w="1080" w:type="dxa"/>
            <w:vMerge/>
            <w:tcBorders>
              <w:left w:val="nil"/>
              <w:right w:val="nil"/>
            </w:tcBorders>
            <w:shd w:val="clear" w:color="auto" w:fill="FFFFFF"/>
            <w:vAlign w:val="center"/>
          </w:tcPr>
          <w:p w14:paraId="0C536E49"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77BAA502"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Engineering </w:t>
            </w:r>
          </w:p>
        </w:tc>
        <w:tc>
          <w:tcPr>
            <w:tcW w:w="1350" w:type="dxa"/>
            <w:tcBorders>
              <w:top w:val="nil"/>
              <w:left w:val="nil"/>
              <w:bottom w:val="nil"/>
              <w:right w:val="nil"/>
            </w:tcBorders>
            <w:shd w:val="clear" w:color="auto" w:fill="FFFFFF"/>
            <w:vAlign w:val="center"/>
          </w:tcPr>
          <w:p w14:paraId="4E592A4C"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8</w:t>
            </w:r>
          </w:p>
        </w:tc>
        <w:tc>
          <w:tcPr>
            <w:tcW w:w="1350" w:type="dxa"/>
            <w:tcBorders>
              <w:top w:val="nil"/>
              <w:left w:val="nil"/>
              <w:bottom w:val="nil"/>
              <w:right w:val="nil"/>
            </w:tcBorders>
            <w:shd w:val="clear" w:color="auto" w:fill="FFFFFF"/>
            <w:vAlign w:val="center"/>
          </w:tcPr>
          <w:p w14:paraId="4DB88717"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16.0</w:t>
            </w:r>
          </w:p>
        </w:tc>
      </w:tr>
      <w:tr w:rsidR="005628C0" w:rsidRPr="001D46CD" w14:paraId="0F687A3C" w14:textId="77777777" w:rsidTr="0096454E">
        <w:trPr>
          <w:cantSplit/>
        </w:trPr>
        <w:tc>
          <w:tcPr>
            <w:tcW w:w="1080" w:type="dxa"/>
            <w:vMerge/>
            <w:tcBorders>
              <w:left w:val="nil"/>
              <w:bottom w:val="nil"/>
              <w:right w:val="nil"/>
            </w:tcBorders>
            <w:shd w:val="clear" w:color="auto" w:fill="FFFFFF"/>
            <w:vAlign w:val="center"/>
          </w:tcPr>
          <w:p w14:paraId="57A3B603"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3E8A8587"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Social Work</w:t>
            </w:r>
          </w:p>
        </w:tc>
        <w:tc>
          <w:tcPr>
            <w:tcW w:w="1350" w:type="dxa"/>
            <w:tcBorders>
              <w:top w:val="nil"/>
              <w:left w:val="nil"/>
              <w:bottom w:val="nil"/>
              <w:right w:val="nil"/>
            </w:tcBorders>
            <w:shd w:val="clear" w:color="auto" w:fill="FFFFFF"/>
            <w:vAlign w:val="center"/>
          </w:tcPr>
          <w:p w14:paraId="63317038"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w:t>
            </w:r>
          </w:p>
        </w:tc>
        <w:tc>
          <w:tcPr>
            <w:tcW w:w="1350" w:type="dxa"/>
            <w:tcBorders>
              <w:top w:val="nil"/>
              <w:left w:val="nil"/>
              <w:bottom w:val="nil"/>
              <w:right w:val="nil"/>
            </w:tcBorders>
            <w:shd w:val="clear" w:color="auto" w:fill="FFFFFF"/>
            <w:vAlign w:val="center"/>
          </w:tcPr>
          <w:p w14:paraId="7AAB0EEC"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2.0</w:t>
            </w:r>
          </w:p>
        </w:tc>
      </w:tr>
      <w:tr w:rsidR="005628C0" w:rsidRPr="001D46CD" w14:paraId="5B853592" w14:textId="77777777" w:rsidTr="0096454E">
        <w:trPr>
          <w:cantSplit/>
        </w:trPr>
        <w:tc>
          <w:tcPr>
            <w:tcW w:w="1080" w:type="dxa"/>
            <w:tcBorders>
              <w:top w:val="nil"/>
              <w:left w:val="nil"/>
              <w:bottom w:val="nil"/>
              <w:right w:val="nil"/>
            </w:tcBorders>
            <w:shd w:val="clear" w:color="auto" w:fill="FFFFFF"/>
            <w:vAlign w:val="center"/>
          </w:tcPr>
          <w:p w14:paraId="36260512" w14:textId="77777777" w:rsidR="005628C0" w:rsidRPr="001D46CD" w:rsidRDefault="005628C0" w:rsidP="0096454E">
            <w:pPr>
              <w:autoSpaceDE w:val="0"/>
              <w:autoSpaceDN w:val="0"/>
              <w:adjustRightInd w:val="0"/>
              <w:rPr>
                <w:rFonts w:cs="Arial"/>
              </w:rPr>
            </w:pPr>
            <w:r w:rsidRPr="001D46CD">
              <w:rPr>
                <w:rFonts w:cs="Arial"/>
              </w:rPr>
              <w:t>Missing</w:t>
            </w:r>
          </w:p>
        </w:tc>
        <w:tc>
          <w:tcPr>
            <w:tcW w:w="2790" w:type="dxa"/>
            <w:tcBorders>
              <w:top w:val="nil"/>
              <w:left w:val="nil"/>
              <w:bottom w:val="nil"/>
              <w:right w:val="nil"/>
            </w:tcBorders>
            <w:shd w:val="clear" w:color="auto" w:fill="FFFFFF"/>
            <w:vAlign w:val="center"/>
          </w:tcPr>
          <w:p w14:paraId="6B9D62FF"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 </w:t>
            </w:r>
          </w:p>
        </w:tc>
        <w:tc>
          <w:tcPr>
            <w:tcW w:w="1350" w:type="dxa"/>
            <w:tcBorders>
              <w:top w:val="nil"/>
              <w:left w:val="nil"/>
              <w:bottom w:val="nil"/>
              <w:right w:val="nil"/>
            </w:tcBorders>
            <w:shd w:val="clear" w:color="auto" w:fill="FFFFFF"/>
            <w:vAlign w:val="center"/>
          </w:tcPr>
          <w:p w14:paraId="0FEBBA37"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4</w:t>
            </w:r>
          </w:p>
        </w:tc>
        <w:tc>
          <w:tcPr>
            <w:tcW w:w="1350" w:type="dxa"/>
            <w:tcBorders>
              <w:top w:val="nil"/>
              <w:left w:val="nil"/>
              <w:bottom w:val="nil"/>
              <w:right w:val="nil"/>
            </w:tcBorders>
            <w:shd w:val="clear" w:color="auto" w:fill="FFFFFF"/>
            <w:vAlign w:val="center"/>
          </w:tcPr>
          <w:p w14:paraId="615380E8"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8.0</w:t>
            </w:r>
          </w:p>
        </w:tc>
      </w:tr>
      <w:tr w:rsidR="005628C0" w:rsidRPr="001D46CD" w14:paraId="36D1696C" w14:textId="77777777" w:rsidTr="0096454E">
        <w:trPr>
          <w:cantSplit/>
        </w:trPr>
        <w:tc>
          <w:tcPr>
            <w:tcW w:w="1080" w:type="dxa"/>
            <w:tcBorders>
              <w:top w:val="nil"/>
              <w:left w:val="nil"/>
              <w:bottom w:val="nil"/>
              <w:right w:val="nil"/>
            </w:tcBorders>
            <w:shd w:val="clear" w:color="auto" w:fill="FFFFFF"/>
            <w:vAlign w:val="center"/>
          </w:tcPr>
          <w:p w14:paraId="20651475"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60CE8DFD"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6F2A19AB"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3D27B181"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0952729F" w14:textId="77777777" w:rsidTr="0096454E">
        <w:trPr>
          <w:cantSplit/>
        </w:trPr>
        <w:tc>
          <w:tcPr>
            <w:tcW w:w="3870" w:type="dxa"/>
            <w:gridSpan w:val="2"/>
            <w:tcBorders>
              <w:top w:val="nil"/>
              <w:left w:val="nil"/>
              <w:bottom w:val="nil"/>
              <w:right w:val="nil"/>
            </w:tcBorders>
            <w:shd w:val="clear" w:color="auto" w:fill="FFFFFF"/>
            <w:vAlign w:val="center"/>
          </w:tcPr>
          <w:p w14:paraId="1AC6199F"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Enlistment year  </w:t>
            </w:r>
          </w:p>
        </w:tc>
        <w:tc>
          <w:tcPr>
            <w:tcW w:w="1350" w:type="dxa"/>
            <w:tcBorders>
              <w:top w:val="nil"/>
              <w:left w:val="nil"/>
              <w:bottom w:val="nil"/>
              <w:right w:val="nil"/>
            </w:tcBorders>
            <w:shd w:val="clear" w:color="auto" w:fill="FFFFFF"/>
            <w:vAlign w:val="center"/>
          </w:tcPr>
          <w:p w14:paraId="3CD1A3E1"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5188D4A4"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5217B791" w14:textId="77777777" w:rsidTr="0096454E">
        <w:trPr>
          <w:cantSplit/>
        </w:trPr>
        <w:tc>
          <w:tcPr>
            <w:tcW w:w="1080" w:type="dxa"/>
            <w:vMerge w:val="restart"/>
            <w:tcBorders>
              <w:top w:val="nil"/>
              <w:left w:val="nil"/>
              <w:right w:val="nil"/>
            </w:tcBorders>
            <w:shd w:val="clear" w:color="auto" w:fill="FFFFFF"/>
            <w:vAlign w:val="center"/>
          </w:tcPr>
          <w:p w14:paraId="3B03E579" w14:textId="77777777" w:rsidR="005628C0" w:rsidRPr="001D46CD" w:rsidRDefault="005628C0" w:rsidP="0096454E">
            <w:pPr>
              <w:autoSpaceDE w:val="0"/>
              <w:autoSpaceDN w:val="0"/>
              <w:adjustRightInd w:val="0"/>
              <w:rPr>
                <w:rFonts w:cs="Arial"/>
              </w:rPr>
            </w:pPr>
            <w:r w:rsidRPr="001D46CD">
              <w:rPr>
                <w:rFonts w:cs="Arial"/>
              </w:rPr>
              <w:t xml:space="preserve"> Valid </w:t>
            </w:r>
          </w:p>
        </w:tc>
        <w:tc>
          <w:tcPr>
            <w:tcW w:w="2790" w:type="dxa"/>
            <w:tcBorders>
              <w:top w:val="nil"/>
              <w:left w:val="nil"/>
              <w:bottom w:val="nil"/>
              <w:right w:val="nil"/>
            </w:tcBorders>
            <w:shd w:val="clear" w:color="auto" w:fill="FFFFFF"/>
            <w:vAlign w:val="center"/>
          </w:tcPr>
          <w:p w14:paraId="1F873723"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1980s</w:t>
            </w:r>
          </w:p>
        </w:tc>
        <w:tc>
          <w:tcPr>
            <w:tcW w:w="1350" w:type="dxa"/>
            <w:tcBorders>
              <w:top w:val="nil"/>
              <w:left w:val="nil"/>
              <w:bottom w:val="nil"/>
              <w:right w:val="nil"/>
            </w:tcBorders>
            <w:shd w:val="clear" w:color="auto" w:fill="FFFFFF"/>
            <w:vAlign w:val="center"/>
          </w:tcPr>
          <w:p w14:paraId="215B0DF0"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w:t>
            </w:r>
          </w:p>
        </w:tc>
        <w:tc>
          <w:tcPr>
            <w:tcW w:w="1350" w:type="dxa"/>
            <w:tcBorders>
              <w:top w:val="nil"/>
              <w:left w:val="nil"/>
              <w:bottom w:val="nil"/>
              <w:right w:val="nil"/>
            </w:tcBorders>
            <w:shd w:val="clear" w:color="auto" w:fill="FFFFFF"/>
            <w:vAlign w:val="center"/>
          </w:tcPr>
          <w:p w14:paraId="3D3269F5"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4.0</w:t>
            </w:r>
          </w:p>
        </w:tc>
      </w:tr>
      <w:tr w:rsidR="005628C0" w:rsidRPr="001D46CD" w14:paraId="38D9F0D3" w14:textId="77777777" w:rsidTr="0096454E">
        <w:trPr>
          <w:cantSplit/>
        </w:trPr>
        <w:tc>
          <w:tcPr>
            <w:tcW w:w="1080" w:type="dxa"/>
            <w:vMerge/>
            <w:tcBorders>
              <w:left w:val="nil"/>
              <w:right w:val="nil"/>
            </w:tcBorders>
            <w:shd w:val="clear" w:color="auto" w:fill="FFFFFF"/>
            <w:vAlign w:val="center"/>
          </w:tcPr>
          <w:p w14:paraId="72EA0E2A"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182E4EF5"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1990s</w:t>
            </w:r>
          </w:p>
        </w:tc>
        <w:tc>
          <w:tcPr>
            <w:tcW w:w="1350" w:type="dxa"/>
            <w:tcBorders>
              <w:top w:val="nil"/>
              <w:left w:val="nil"/>
              <w:bottom w:val="nil"/>
              <w:right w:val="nil"/>
            </w:tcBorders>
            <w:shd w:val="clear" w:color="auto" w:fill="FFFFFF"/>
            <w:vAlign w:val="center"/>
          </w:tcPr>
          <w:p w14:paraId="4397BD7C"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6</w:t>
            </w:r>
          </w:p>
        </w:tc>
        <w:tc>
          <w:tcPr>
            <w:tcW w:w="1350" w:type="dxa"/>
            <w:tcBorders>
              <w:top w:val="nil"/>
              <w:left w:val="nil"/>
              <w:bottom w:val="nil"/>
              <w:right w:val="nil"/>
            </w:tcBorders>
            <w:shd w:val="clear" w:color="auto" w:fill="FFFFFF"/>
            <w:vAlign w:val="center"/>
          </w:tcPr>
          <w:p w14:paraId="2F4D0588"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12.0</w:t>
            </w:r>
          </w:p>
        </w:tc>
      </w:tr>
      <w:tr w:rsidR="005628C0" w:rsidRPr="001D46CD" w14:paraId="6FD5E792" w14:textId="77777777" w:rsidTr="0096454E">
        <w:trPr>
          <w:cantSplit/>
        </w:trPr>
        <w:tc>
          <w:tcPr>
            <w:tcW w:w="1080" w:type="dxa"/>
            <w:vMerge/>
            <w:tcBorders>
              <w:left w:val="nil"/>
              <w:right w:val="nil"/>
            </w:tcBorders>
            <w:shd w:val="clear" w:color="auto" w:fill="FFFFFF"/>
            <w:vAlign w:val="center"/>
          </w:tcPr>
          <w:p w14:paraId="1BF88DE5"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2968495C"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2000s</w:t>
            </w:r>
          </w:p>
        </w:tc>
        <w:tc>
          <w:tcPr>
            <w:tcW w:w="1350" w:type="dxa"/>
            <w:tcBorders>
              <w:top w:val="nil"/>
              <w:left w:val="nil"/>
              <w:bottom w:val="nil"/>
              <w:right w:val="nil"/>
            </w:tcBorders>
            <w:shd w:val="clear" w:color="auto" w:fill="FFFFFF"/>
            <w:vAlign w:val="center"/>
          </w:tcPr>
          <w:p w14:paraId="20D3069F"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11</w:t>
            </w:r>
          </w:p>
        </w:tc>
        <w:tc>
          <w:tcPr>
            <w:tcW w:w="1350" w:type="dxa"/>
            <w:tcBorders>
              <w:top w:val="nil"/>
              <w:left w:val="nil"/>
              <w:bottom w:val="nil"/>
              <w:right w:val="nil"/>
            </w:tcBorders>
            <w:shd w:val="clear" w:color="auto" w:fill="FFFFFF"/>
            <w:vAlign w:val="center"/>
          </w:tcPr>
          <w:p w14:paraId="5AB1BE14"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22.0</w:t>
            </w:r>
          </w:p>
        </w:tc>
      </w:tr>
      <w:tr w:rsidR="005628C0" w:rsidRPr="001D46CD" w14:paraId="5C439785" w14:textId="77777777" w:rsidTr="0096454E">
        <w:trPr>
          <w:cantSplit/>
        </w:trPr>
        <w:tc>
          <w:tcPr>
            <w:tcW w:w="1080" w:type="dxa"/>
            <w:vMerge/>
            <w:tcBorders>
              <w:left w:val="nil"/>
              <w:bottom w:val="nil"/>
              <w:right w:val="nil"/>
            </w:tcBorders>
            <w:shd w:val="clear" w:color="auto" w:fill="FFFFFF"/>
            <w:vAlign w:val="center"/>
          </w:tcPr>
          <w:p w14:paraId="7C21B1DD"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33B165CB"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2010s</w:t>
            </w:r>
          </w:p>
        </w:tc>
        <w:tc>
          <w:tcPr>
            <w:tcW w:w="1350" w:type="dxa"/>
            <w:tcBorders>
              <w:top w:val="nil"/>
              <w:left w:val="nil"/>
              <w:bottom w:val="nil"/>
              <w:right w:val="nil"/>
            </w:tcBorders>
            <w:shd w:val="clear" w:color="auto" w:fill="FFFFFF"/>
            <w:vAlign w:val="center"/>
          </w:tcPr>
          <w:p w14:paraId="379AF5FD"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26</w:t>
            </w:r>
          </w:p>
        </w:tc>
        <w:tc>
          <w:tcPr>
            <w:tcW w:w="1350" w:type="dxa"/>
            <w:tcBorders>
              <w:top w:val="nil"/>
              <w:left w:val="nil"/>
              <w:bottom w:val="nil"/>
              <w:right w:val="nil"/>
            </w:tcBorders>
            <w:shd w:val="clear" w:color="auto" w:fill="FFFFFF"/>
            <w:vAlign w:val="center"/>
          </w:tcPr>
          <w:p w14:paraId="4EDBAB33"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52.0</w:t>
            </w:r>
          </w:p>
        </w:tc>
      </w:tr>
      <w:tr w:rsidR="005628C0" w:rsidRPr="001D46CD" w14:paraId="34414A54" w14:textId="77777777" w:rsidTr="0096454E">
        <w:trPr>
          <w:cantSplit/>
        </w:trPr>
        <w:tc>
          <w:tcPr>
            <w:tcW w:w="1080" w:type="dxa"/>
            <w:tcBorders>
              <w:top w:val="nil"/>
              <w:left w:val="nil"/>
              <w:bottom w:val="nil"/>
              <w:right w:val="nil"/>
            </w:tcBorders>
            <w:shd w:val="clear" w:color="auto" w:fill="FFFFFF"/>
            <w:vAlign w:val="center"/>
          </w:tcPr>
          <w:p w14:paraId="2818BAE9" w14:textId="77777777" w:rsidR="005628C0" w:rsidRPr="001D46CD" w:rsidRDefault="005628C0" w:rsidP="0096454E">
            <w:pPr>
              <w:autoSpaceDE w:val="0"/>
              <w:autoSpaceDN w:val="0"/>
              <w:adjustRightInd w:val="0"/>
              <w:rPr>
                <w:rFonts w:cs="Arial"/>
              </w:rPr>
            </w:pPr>
            <w:r w:rsidRPr="001D46CD">
              <w:rPr>
                <w:rFonts w:cs="Arial"/>
              </w:rPr>
              <w:t xml:space="preserve"> Missing</w:t>
            </w:r>
          </w:p>
        </w:tc>
        <w:tc>
          <w:tcPr>
            <w:tcW w:w="2790" w:type="dxa"/>
            <w:tcBorders>
              <w:top w:val="nil"/>
              <w:left w:val="nil"/>
              <w:bottom w:val="nil"/>
              <w:right w:val="nil"/>
            </w:tcBorders>
            <w:shd w:val="clear" w:color="auto" w:fill="FFFFFF"/>
            <w:vAlign w:val="center"/>
          </w:tcPr>
          <w:p w14:paraId="57C73E35"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 </w:t>
            </w:r>
          </w:p>
        </w:tc>
        <w:tc>
          <w:tcPr>
            <w:tcW w:w="1350" w:type="dxa"/>
            <w:tcBorders>
              <w:top w:val="nil"/>
              <w:left w:val="nil"/>
              <w:bottom w:val="nil"/>
              <w:right w:val="nil"/>
            </w:tcBorders>
            <w:shd w:val="clear" w:color="auto" w:fill="FFFFFF"/>
            <w:vAlign w:val="center"/>
          </w:tcPr>
          <w:p w14:paraId="11AA4EA0"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5</w:t>
            </w:r>
          </w:p>
        </w:tc>
        <w:tc>
          <w:tcPr>
            <w:tcW w:w="1350" w:type="dxa"/>
            <w:tcBorders>
              <w:top w:val="nil"/>
              <w:left w:val="nil"/>
              <w:bottom w:val="nil"/>
              <w:right w:val="nil"/>
            </w:tcBorders>
            <w:shd w:val="clear" w:color="auto" w:fill="FFFFFF"/>
            <w:vAlign w:val="center"/>
          </w:tcPr>
          <w:p w14:paraId="4D96FBA8"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10.0</w:t>
            </w:r>
          </w:p>
        </w:tc>
      </w:tr>
      <w:tr w:rsidR="005628C0" w:rsidRPr="001D46CD" w14:paraId="12E9F1EA" w14:textId="77777777" w:rsidTr="0096454E">
        <w:trPr>
          <w:cantSplit/>
        </w:trPr>
        <w:tc>
          <w:tcPr>
            <w:tcW w:w="1080" w:type="dxa"/>
            <w:tcBorders>
              <w:top w:val="nil"/>
              <w:left w:val="nil"/>
              <w:bottom w:val="nil"/>
              <w:right w:val="nil"/>
            </w:tcBorders>
            <w:shd w:val="clear" w:color="auto" w:fill="FFFFFF"/>
            <w:vAlign w:val="center"/>
          </w:tcPr>
          <w:p w14:paraId="47CD3A61"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2745681E"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2CB80850"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2B23AE7E"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062C185A" w14:textId="77777777" w:rsidTr="0096454E">
        <w:trPr>
          <w:cantSplit/>
        </w:trPr>
        <w:tc>
          <w:tcPr>
            <w:tcW w:w="3870" w:type="dxa"/>
            <w:gridSpan w:val="2"/>
            <w:tcBorders>
              <w:top w:val="nil"/>
              <w:left w:val="nil"/>
              <w:bottom w:val="nil"/>
              <w:right w:val="nil"/>
            </w:tcBorders>
            <w:shd w:val="clear" w:color="auto" w:fill="FFFFFF"/>
            <w:vAlign w:val="center"/>
          </w:tcPr>
          <w:p w14:paraId="33F26531"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Separation year</w:t>
            </w:r>
          </w:p>
        </w:tc>
        <w:tc>
          <w:tcPr>
            <w:tcW w:w="1350" w:type="dxa"/>
            <w:tcBorders>
              <w:top w:val="nil"/>
              <w:left w:val="nil"/>
              <w:bottom w:val="nil"/>
              <w:right w:val="nil"/>
            </w:tcBorders>
            <w:shd w:val="clear" w:color="auto" w:fill="FFFFFF"/>
            <w:vAlign w:val="center"/>
          </w:tcPr>
          <w:p w14:paraId="7520D1B4"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0719DC7B"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6DBCB83C" w14:textId="77777777" w:rsidTr="0096454E">
        <w:trPr>
          <w:cantSplit/>
        </w:trPr>
        <w:tc>
          <w:tcPr>
            <w:tcW w:w="1080" w:type="dxa"/>
            <w:vMerge w:val="restart"/>
            <w:tcBorders>
              <w:top w:val="nil"/>
              <w:left w:val="nil"/>
              <w:right w:val="nil"/>
            </w:tcBorders>
            <w:shd w:val="clear" w:color="auto" w:fill="FFFFFF"/>
            <w:vAlign w:val="center"/>
          </w:tcPr>
          <w:p w14:paraId="64AEFAFA" w14:textId="77777777" w:rsidR="005628C0" w:rsidRPr="001D46CD" w:rsidRDefault="005628C0" w:rsidP="0096454E">
            <w:pPr>
              <w:autoSpaceDE w:val="0"/>
              <w:autoSpaceDN w:val="0"/>
              <w:adjustRightInd w:val="0"/>
              <w:rPr>
                <w:rFonts w:cs="Arial"/>
              </w:rPr>
            </w:pPr>
            <w:r w:rsidRPr="001D46CD">
              <w:rPr>
                <w:rFonts w:cs="Arial"/>
              </w:rPr>
              <w:t xml:space="preserve"> Valid </w:t>
            </w:r>
          </w:p>
        </w:tc>
        <w:tc>
          <w:tcPr>
            <w:tcW w:w="2790" w:type="dxa"/>
            <w:tcBorders>
              <w:top w:val="nil"/>
              <w:left w:val="nil"/>
              <w:bottom w:val="nil"/>
              <w:right w:val="nil"/>
            </w:tcBorders>
            <w:shd w:val="clear" w:color="auto" w:fill="FFFFFF"/>
            <w:vAlign w:val="center"/>
          </w:tcPr>
          <w:p w14:paraId="27DF3132"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1980s</w:t>
            </w:r>
          </w:p>
        </w:tc>
        <w:tc>
          <w:tcPr>
            <w:tcW w:w="1350" w:type="dxa"/>
            <w:tcBorders>
              <w:top w:val="nil"/>
              <w:left w:val="nil"/>
              <w:bottom w:val="nil"/>
              <w:right w:val="nil"/>
            </w:tcBorders>
            <w:shd w:val="clear" w:color="auto" w:fill="FFFFFF"/>
            <w:vAlign w:val="center"/>
          </w:tcPr>
          <w:p w14:paraId="386F25FA"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w:t>
            </w:r>
          </w:p>
        </w:tc>
        <w:tc>
          <w:tcPr>
            <w:tcW w:w="1350" w:type="dxa"/>
            <w:tcBorders>
              <w:top w:val="nil"/>
              <w:left w:val="nil"/>
              <w:bottom w:val="nil"/>
              <w:right w:val="nil"/>
            </w:tcBorders>
            <w:shd w:val="clear" w:color="auto" w:fill="FFFFFF"/>
            <w:vAlign w:val="center"/>
          </w:tcPr>
          <w:p w14:paraId="1B10C75B"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2.0</w:t>
            </w:r>
          </w:p>
        </w:tc>
      </w:tr>
      <w:tr w:rsidR="005628C0" w:rsidRPr="001D46CD" w14:paraId="325AE774" w14:textId="77777777" w:rsidTr="0096454E">
        <w:trPr>
          <w:cantSplit/>
        </w:trPr>
        <w:tc>
          <w:tcPr>
            <w:tcW w:w="1080" w:type="dxa"/>
            <w:vMerge/>
            <w:tcBorders>
              <w:left w:val="nil"/>
              <w:right w:val="nil"/>
            </w:tcBorders>
            <w:shd w:val="clear" w:color="auto" w:fill="FFFFFF"/>
            <w:vAlign w:val="center"/>
          </w:tcPr>
          <w:p w14:paraId="7BF4CF41"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79BFDB62"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1990s</w:t>
            </w:r>
          </w:p>
        </w:tc>
        <w:tc>
          <w:tcPr>
            <w:tcW w:w="1350" w:type="dxa"/>
            <w:tcBorders>
              <w:top w:val="nil"/>
              <w:left w:val="nil"/>
              <w:bottom w:val="nil"/>
              <w:right w:val="nil"/>
            </w:tcBorders>
            <w:shd w:val="clear" w:color="auto" w:fill="FFFFFF"/>
            <w:vAlign w:val="center"/>
          </w:tcPr>
          <w:p w14:paraId="505038A9"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w:t>
            </w:r>
          </w:p>
        </w:tc>
        <w:tc>
          <w:tcPr>
            <w:tcW w:w="1350" w:type="dxa"/>
            <w:tcBorders>
              <w:top w:val="nil"/>
              <w:left w:val="nil"/>
              <w:bottom w:val="nil"/>
              <w:right w:val="nil"/>
            </w:tcBorders>
            <w:shd w:val="clear" w:color="auto" w:fill="FFFFFF"/>
            <w:vAlign w:val="center"/>
          </w:tcPr>
          <w:p w14:paraId="309A8130"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2.0</w:t>
            </w:r>
          </w:p>
        </w:tc>
      </w:tr>
      <w:tr w:rsidR="005628C0" w:rsidRPr="001D46CD" w14:paraId="08F922B7" w14:textId="77777777" w:rsidTr="0096454E">
        <w:trPr>
          <w:cantSplit/>
        </w:trPr>
        <w:tc>
          <w:tcPr>
            <w:tcW w:w="1080" w:type="dxa"/>
            <w:vMerge/>
            <w:tcBorders>
              <w:left w:val="nil"/>
              <w:right w:val="nil"/>
            </w:tcBorders>
            <w:shd w:val="clear" w:color="auto" w:fill="FFFFFF"/>
            <w:vAlign w:val="center"/>
          </w:tcPr>
          <w:p w14:paraId="646E1EE3"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6FA3CAD2"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2000s</w:t>
            </w:r>
          </w:p>
        </w:tc>
        <w:tc>
          <w:tcPr>
            <w:tcW w:w="1350" w:type="dxa"/>
            <w:tcBorders>
              <w:top w:val="nil"/>
              <w:left w:val="nil"/>
              <w:bottom w:val="nil"/>
              <w:right w:val="nil"/>
            </w:tcBorders>
            <w:shd w:val="clear" w:color="auto" w:fill="FFFFFF"/>
            <w:vAlign w:val="center"/>
          </w:tcPr>
          <w:p w14:paraId="79A8CAC1"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w:t>
            </w:r>
          </w:p>
        </w:tc>
        <w:tc>
          <w:tcPr>
            <w:tcW w:w="1350" w:type="dxa"/>
            <w:tcBorders>
              <w:top w:val="nil"/>
              <w:left w:val="nil"/>
              <w:bottom w:val="nil"/>
              <w:right w:val="nil"/>
            </w:tcBorders>
            <w:shd w:val="clear" w:color="auto" w:fill="FFFFFF"/>
            <w:vAlign w:val="center"/>
          </w:tcPr>
          <w:p w14:paraId="5B7740AD"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6.0</w:t>
            </w:r>
          </w:p>
        </w:tc>
      </w:tr>
      <w:tr w:rsidR="005628C0" w:rsidRPr="001D46CD" w14:paraId="0DD624F4" w14:textId="77777777" w:rsidTr="0096454E">
        <w:trPr>
          <w:cantSplit/>
        </w:trPr>
        <w:tc>
          <w:tcPr>
            <w:tcW w:w="1080" w:type="dxa"/>
            <w:vMerge/>
            <w:tcBorders>
              <w:left w:val="nil"/>
              <w:right w:val="nil"/>
            </w:tcBorders>
            <w:shd w:val="clear" w:color="auto" w:fill="FFFFFF"/>
            <w:vAlign w:val="center"/>
          </w:tcPr>
          <w:p w14:paraId="58B56F3E"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4379702B"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2010s</w:t>
            </w:r>
          </w:p>
        </w:tc>
        <w:tc>
          <w:tcPr>
            <w:tcW w:w="1350" w:type="dxa"/>
            <w:tcBorders>
              <w:top w:val="nil"/>
              <w:left w:val="nil"/>
              <w:bottom w:val="nil"/>
              <w:right w:val="nil"/>
            </w:tcBorders>
            <w:shd w:val="clear" w:color="auto" w:fill="FFFFFF"/>
            <w:vAlign w:val="center"/>
          </w:tcPr>
          <w:p w14:paraId="24D108E0"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36</w:t>
            </w:r>
          </w:p>
        </w:tc>
        <w:tc>
          <w:tcPr>
            <w:tcW w:w="1350" w:type="dxa"/>
            <w:tcBorders>
              <w:top w:val="nil"/>
              <w:left w:val="nil"/>
              <w:bottom w:val="nil"/>
              <w:right w:val="nil"/>
            </w:tcBorders>
            <w:shd w:val="clear" w:color="auto" w:fill="FFFFFF"/>
            <w:vAlign w:val="center"/>
          </w:tcPr>
          <w:p w14:paraId="024E3865"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72.0</w:t>
            </w:r>
          </w:p>
        </w:tc>
      </w:tr>
      <w:tr w:rsidR="005628C0" w:rsidRPr="001D46CD" w14:paraId="5C6EB976" w14:textId="77777777" w:rsidTr="0096454E">
        <w:trPr>
          <w:cantSplit/>
        </w:trPr>
        <w:tc>
          <w:tcPr>
            <w:tcW w:w="1080" w:type="dxa"/>
            <w:vMerge/>
            <w:tcBorders>
              <w:left w:val="nil"/>
              <w:bottom w:val="nil"/>
              <w:right w:val="nil"/>
            </w:tcBorders>
            <w:shd w:val="clear" w:color="auto" w:fill="FFFFFF"/>
            <w:vAlign w:val="center"/>
          </w:tcPr>
          <w:p w14:paraId="6B546933"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2054C217"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2020s</w:t>
            </w:r>
          </w:p>
        </w:tc>
        <w:tc>
          <w:tcPr>
            <w:tcW w:w="1350" w:type="dxa"/>
            <w:tcBorders>
              <w:top w:val="nil"/>
              <w:left w:val="nil"/>
              <w:bottom w:val="nil"/>
              <w:right w:val="nil"/>
            </w:tcBorders>
            <w:shd w:val="clear" w:color="auto" w:fill="FFFFFF"/>
            <w:vAlign w:val="center"/>
          </w:tcPr>
          <w:p w14:paraId="6EA6A9DE"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w:t>
            </w:r>
          </w:p>
        </w:tc>
        <w:tc>
          <w:tcPr>
            <w:tcW w:w="1350" w:type="dxa"/>
            <w:tcBorders>
              <w:top w:val="nil"/>
              <w:left w:val="nil"/>
              <w:bottom w:val="nil"/>
              <w:right w:val="nil"/>
            </w:tcBorders>
            <w:shd w:val="clear" w:color="auto" w:fill="FFFFFF"/>
            <w:vAlign w:val="center"/>
          </w:tcPr>
          <w:p w14:paraId="0ACFAEBA"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2.0</w:t>
            </w:r>
          </w:p>
        </w:tc>
      </w:tr>
      <w:tr w:rsidR="005628C0" w:rsidRPr="001D46CD" w14:paraId="2AA28893" w14:textId="77777777" w:rsidTr="0096454E">
        <w:trPr>
          <w:cantSplit/>
        </w:trPr>
        <w:tc>
          <w:tcPr>
            <w:tcW w:w="1080" w:type="dxa"/>
            <w:tcBorders>
              <w:top w:val="nil"/>
              <w:left w:val="nil"/>
              <w:bottom w:val="nil"/>
              <w:right w:val="nil"/>
            </w:tcBorders>
            <w:shd w:val="clear" w:color="auto" w:fill="FFFFFF"/>
            <w:vAlign w:val="center"/>
          </w:tcPr>
          <w:p w14:paraId="1ECDBDEF" w14:textId="77777777" w:rsidR="005628C0" w:rsidRPr="001D46CD" w:rsidRDefault="005628C0" w:rsidP="0096454E">
            <w:pPr>
              <w:autoSpaceDE w:val="0"/>
              <w:autoSpaceDN w:val="0"/>
              <w:adjustRightInd w:val="0"/>
              <w:rPr>
                <w:rFonts w:cs="Arial"/>
              </w:rPr>
            </w:pPr>
            <w:r w:rsidRPr="001D46CD">
              <w:rPr>
                <w:rFonts w:cs="Arial"/>
              </w:rPr>
              <w:t>Missing</w:t>
            </w:r>
          </w:p>
        </w:tc>
        <w:tc>
          <w:tcPr>
            <w:tcW w:w="2790" w:type="dxa"/>
            <w:tcBorders>
              <w:top w:val="nil"/>
              <w:left w:val="nil"/>
              <w:bottom w:val="nil"/>
              <w:right w:val="nil"/>
            </w:tcBorders>
            <w:shd w:val="clear" w:color="auto" w:fill="FFFFFF"/>
            <w:vAlign w:val="center"/>
          </w:tcPr>
          <w:p w14:paraId="55FC3A09"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 </w:t>
            </w:r>
          </w:p>
        </w:tc>
        <w:tc>
          <w:tcPr>
            <w:tcW w:w="1350" w:type="dxa"/>
            <w:tcBorders>
              <w:top w:val="nil"/>
              <w:left w:val="nil"/>
              <w:bottom w:val="nil"/>
              <w:right w:val="nil"/>
            </w:tcBorders>
            <w:shd w:val="clear" w:color="auto" w:fill="FFFFFF"/>
            <w:vAlign w:val="center"/>
          </w:tcPr>
          <w:p w14:paraId="484B5EA9"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8</w:t>
            </w:r>
          </w:p>
        </w:tc>
        <w:tc>
          <w:tcPr>
            <w:tcW w:w="1350" w:type="dxa"/>
            <w:tcBorders>
              <w:top w:val="nil"/>
              <w:left w:val="nil"/>
              <w:bottom w:val="nil"/>
              <w:right w:val="nil"/>
            </w:tcBorders>
            <w:shd w:val="clear" w:color="auto" w:fill="FFFFFF"/>
            <w:vAlign w:val="center"/>
          </w:tcPr>
          <w:p w14:paraId="0E7B48BF"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16.0</w:t>
            </w:r>
          </w:p>
        </w:tc>
      </w:tr>
      <w:tr w:rsidR="005628C0" w:rsidRPr="001D46CD" w14:paraId="0851D37C" w14:textId="77777777" w:rsidTr="0096454E">
        <w:trPr>
          <w:cantSplit/>
        </w:trPr>
        <w:tc>
          <w:tcPr>
            <w:tcW w:w="1080" w:type="dxa"/>
            <w:tcBorders>
              <w:top w:val="nil"/>
              <w:left w:val="nil"/>
              <w:bottom w:val="nil"/>
              <w:right w:val="nil"/>
            </w:tcBorders>
            <w:shd w:val="clear" w:color="auto" w:fill="FFFFFF"/>
            <w:vAlign w:val="center"/>
          </w:tcPr>
          <w:p w14:paraId="385E4A4B"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1454DF63"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170A9F07"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0D837CA7"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3CC5B5BD" w14:textId="77777777" w:rsidTr="0096454E">
        <w:trPr>
          <w:cantSplit/>
        </w:trPr>
        <w:tc>
          <w:tcPr>
            <w:tcW w:w="3870" w:type="dxa"/>
            <w:gridSpan w:val="2"/>
            <w:tcBorders>
              <w:top w:val="nil"/>
              <w:left w:val="nil"/>
              <w:bottom w:val="nil"/>
              <w:right w:val="nil"/>
            </w:tcBorders>
            <w:shd w:val="clear" w:color="auto" w:fill="FFFFFF"/>
            <w:vAlign w:val="center"/>
          </w:tcPr>
          <w:p w14:paraId="462AF418"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Arial"/>
              </w:rPr>
              <w:t>Branch and component</w:t>
            </w:r>
          </w:p>
        </w:tc>
        <w:tc>
          <w:tcPr>
            <w:tcW w:w="1350" w:type="dxa"/>
            <w:tcBorders>
              <w:top w:val="nil"/>
              <w:left w:val="nil"/>
              <w:bottom w:val="nil"/>
              <w:right w:val="nil"/>
            </w:tcBorders>
            <w:shd w:val="clear" w:color="auto" w:fill="FFFFFF"/>
            <w:vAlign w:val="center"/>
          </w:tcPr>
          <w:p w14:paraId="78E31176" w14:textId="77777777" w:rsidR="005628C0" w:rsidRPr="001D46CD" w:rsidRDefault="005628C0" w:rsidP="0096454E">
            <w:pPr>
              <w:autoSpaceDE w:val="0"/>
              <w:autoSpaceDN w:val="0"/>
              <w:adjustRightInd w:val="0"/>
              <w:spacing w:line="320" w:lineRule="atLeast"/>
              <w:ind w:left="60" w:right="60"/>
              <w:jc w:val="center"/>
              <w:rPr>
                <w:rFonts w:cstheme="minorHAnsi"/>
              </w:rPr>
            </w:pPr>
          </w:p>
        </w:tc>
        <w:tc>
          <w:tcPr>
            <w:tcW w:w="1350" w:type="dxa"/>
            <w:tcBorders>
              <w:top w:val="nil"/>
              <w:left w:val="nil"/>
              <w:bottom w:val="nil"/>
              <w:right w:val="nil"/>
            </w:tcBorders>
            <w:shd w:val="clear" w:color="auto" w:fill="FFFFFF"/>
            <w:vAlign w:val="center"/>
          </w:tcPr>
          <w:p w14:paraId="3A21C66A" w14:textId="77777777" w:rsidR="005628C0" w:rsidRPr="001D46CD" w:rsidRDefault="005628C0" w:rsidP="0096454E">
            <w:pPr>
              <w:autoSpaceDE w:val="0"/>
              <w:autoSpaceDN w:val="0"/>
              <w:adjustRightInd w:val="0"/>
              <w:spacing w:line="320" w:lineRule="atLeast"/>
              <w:ind w:left="60" w:right="60"/>
              <w:jc w:val="center"/>
              <w:rPr>
                <w:rFonts w:cstheme="minorHAnsi"/>
              </w:rPr>
            </w:pPr>
          </w:p>
        </w:tc>
      </w:tr>
      <w:tr w:rsidR="005628C0" w:rsidRPr="001D46CD" w14:paraId="27A9BF41" w14:textId="77777777" w:rsidTr="0096454E">
        <w:trPr>
          <w:cantSplit/>
        </w:trPr>
        <w:tc>
          <w:tcPr>
            <w:tcW w:w="1080" w:type="dxa"/>
            <w:vMerge w:val="restart"/>
            <w:tcBorders>
              <w:top w:val="nil"/>
              <w:left w:val="nil"/>
              <w:right w:val="nil"/>
            </w:tcBorders>
            <w:shd w:val="clear" w:color="auto" w:fill="FFFFFF"/>
            <w:vAlign w:val="center"/>
          </w:tcPr>
          <w:p w14:paraId="07D9D65A" w14:textId="77777777" w:rsidR="005628C0" w:rsidRPr="001D46CD" w:rsidRDefault="005628C0" w:rsidP="0096454E">
            <w:pPr>
              <w:autoSpaceDE w:val="0"/>
              <w:autoSpaceDN w:val="0"/>
              <w:adjustRightInd w:val="0"/>
              <w:rPr>
                <w:rFonts w:cs="Arial"/>
              </w:rPr>
            </w:pPr>
            <w:r w:rsidRPr="001D46CD">
              <w:rPr>
                <w:rFonts w:cs="Arial"/>
              </w:rPr>
              <w:t xml:space="preserve"> Valid </w:t>
            </w:r>
          </w:p>
        </w:tc>
        <w:tc>
          <w:tcPr>
            <w:tcW w:w="2790" w:type="dxa"/>
            <w:tcBorders>
              <w:top w:val="nil"/>
              <w:left w:val="nil"/>
              <w:bottom w:val="nil"/>
              <w:right w:val="nil"/>
            </w:tcBorders>
            <w:shd w:val="clear" w:color="auto" w:fill="FFFFFF"/>
            <w:vAlign w:val="center"/>
          </w:tcPr>
          <w:p w14:paraId="4B00E122"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Active Duty Air Force</w:t>
            </w:r>
          </w:p>
        </w:tc>
        <w:tc>
          <w:tcPr>
            <w:tcW w:w="1350" w:type="dxa"/>
            <w:tcBorders>
              <w:top w:val="nil"/>
              <w:left w:val="nil"/>
              <w:bottom w:val="nil"/>
              <w:right w:val="nil"/>
            </w:tcBorders>
            <w:shd w:val="clear" w:color="auto" w:fill="FFFFFF"/>
            <w:vAlign w:val="center"/>
          </w:tcPr>
          <w:p w14:paraId="7BC9B628"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8</w:t>
            </w:r>
          </w:p>
        </w:tc>
        <w:tc>
          <w:tcPr>
            <w:tcW w:w="1350" w:type="dxa"/>
            <w:tcBorders>
              <w:top w:val="nil"/>
              <w:left w:val="nil"/>
              <w:bottom w:val="nil"/>
              <w:right w:val="nil"/>
            </w:tcBorders>
            <w:shd w:val="clear" w:color="auto" w:fill="FFFFFF"/>
            <w:vAlign w:val="center"/>
          </w:tcPr>
          <w:p w14:paraId="045E1073"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16.0</w:t>
            </w:r>
          </w:p>
        </w:tc>
      </w:tr>
      <w:tr w:rsidR="005628C0" w:rsidRPr="001D46CD" w14:paraId="3D23C02E" w14:textId="77777777" w:rsidTr="0096454E">
        <w:trPr>
          <w:cantSplit/>
        </w:trPr>
        <w:tc>
          <w:tcPr>
            <w:tcW w:w="1080" w:type="dxa"/>
            <w:vMerge/>
            <w:tcBorders>
              <w:left w:val="nil"/>
              <w:right w:val="nil"/>
            </w:tcBorders>
            <w:shd w:val="clear" w:color="auto" w:fill="FFFFFF"/>
            <w:vAlign w:val="center"/>
          </w:tcPr>
          <w:p w14:paraId="361AF249"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42CDB3E9"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Active Duty Army</w:t>
            </w:r>
          </w:p>
        </w:tc>
        <w:tc>
          <w:tcPr>
            <w:tcW w:w="1350" w:type="dxa"/>
            <w:tcBorders>
              <w:top w:val="nil"/>
              <w:left w:val="nil"/>
              <w:bottom w:val="nil"/>
              <w:right w:val="nil"/>
            </w:tcBorders>
            <w:shd w:val="clear" w:color="auto" w:fill="FFFFFF"/>
            <w:vAlign w:val="center"/>
          </w:tcPr>
          <w:p w14:paraId="687BBFDE"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13</w:t>
            </w:r>
          </w:p>
        </w:tc>
        <w:tc>
          <w:tcPr>
            <w:tcW w:w="1350" w:type="dxa"/>
            <w:tcBorders>
              <w:top w:val="nil"/>
              <w:left w:val="nil"/>
              <w:bottom w:val="nil"/>
              <w:right w:val="nil"/>
            </w:tcBorders>
            <w:shd w:val="clear" w:color="auto" w:fill="FFFFFF"/>
            <w:vAlign w:val="center"/>
          </w:tcPr>
          <w:p w14:paraId="6E7C99C3"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26.0</w:t>
            </w:r>
          </w:p>
        </w:tc>
      </w:tr>
      <w:tr w:rsidR="005628C0" w:rsidRPr="001D46CD" w14:paraId="54A71E3C" w14:textId="77777777" w:rsidTr="0096454E">
        <w:trPr>
          <w:cantSplit/>
        </w:trPr>
        <w:tc>
          <w:tcPr>
            <w:tcW w:w="1080" w:type="dxa"/>
            <w:vMerge/>
            <w:tcBorders>
              <w:left w:val="nil"/>
              <w:right w:val="nil"/>
            </w:tcBorders>
            <w:shd w:val="clear" w:color="auto" w:fill="FFFFFF"/>
            <w:vAlign w:val="center"/>
          </w:tcPr>
          <w:p w14:paraId="1F9085BF"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0667AC7C"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Active Duty Marine Corps</w:t>
            </w:r>
          </w:p>
        </w:tc>
        <w:tc>
          <w:tcPr>
            <w:tcW w:w="1350" w:type="dxa"/>
            <w:tcBorders>
              <w:top w:val="nil"/>
              <w:left w:val="nil"/>
              <w:bottom w:val="nil"/>
              <w:right w:val="nil"/>
            </w:tcBorders>
            <w:shd w:val="clear" w:color="auto" w:fill="FFFFFF"/>
            <w:vAlign w:val="center"/>
          </w:tcPr>
          <w:p w14:paraId="5250B815"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11</w:t>
            </w:r>
          </w:p>
        </w:tc>
        <w:tc>
          <w:tcPr>
            <w:tcW w:w="1350" w:type="dxa"/>
            <w:tcBorders>
              <w:top w:val="nil"/>
              <w:left w:val="nil"/>
              <w:bottom w:val="nil"/>
              <w:right w:val="nil"/>
            </w:tcBorders>
            <w:shd w:val="clear" w:color="auto" w:fill="FFFFFF"/>
            <w:vAlign w:val="center"/>
          </w:tcPr>
          <w:p w14:paraId="7DB2EFD1"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22.0</w:t>
            </w:r>
          </w:p>
        </w:tc>
      </w:tr>
      <w:tr w:rsidR="005628C0" w:rsidRPr="001D46CD" w14:paraId="1AAF3C7B" w14:textId="77777777" w:rsidTr="0096454E">
        <w:trPr>
          <w:cantSplit/>
        </w:trPr>
        <w:tc>
          <w:tcPr>
            <w:tcW w:w="1080" w:type="dxa"/>
            <w:vMerge/>
            <w:tcBorders>
              <w:left w:val="nil"/>
              <w:right w:val="nil"/>
            </w:tcBorders>
            <w:shd w:val="clear" w:color="auto" w:fill="FFFFFF"/>
            <w:vAlign w:val="center"/>
          </w:tcPr>
          <w:p w14:paraId="2A3FC0A2"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6ACDE2B6"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Active Duty Navy</w:t>
            </w:r>
          </w:p>
        </w:tc>
        <w:tc>
          <w:tcPr>
            <w:tcW w:w="1350" w:type="dxa"/>
            <w:tcBorders>
              <w:top w:val="nil"/>
              <w:left w:val="nil"/>
              <w:bottom w:val="nil"/>
              <w:right w:val="nil"/>
            </w:tcBorders>
            <w:shd w:val="clear" w:color="auto" w:fill="FFFFFF"/>
            <w:vAlign w:val="center"/>
          </w:tcPr>
          <w:p w14:paraId="777F547A"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12</w:t>
            </w:r>
          </w:p>
        </w:tc>
        <w:tc>
          <w:tcPr>
            <w:tcW w:w="1350" w:type="dxa"/>
            <w:tcBorders>
              <w:top w:val="nil"/>
              <w:left w:val="nil"/>
              <w:bottom w:val="nil"/>
              <w:right w:val="nil"/>
            </w:tcBorders>
            <w:shd w:val="clear" w:color="auto" w:fill="FFFFFF"/>
            <w:vAlign w:val="center"/>
          </w:tcPr>
          <w:p w14:paraId="6AD8CFF8"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24.0</w:t>
            </w:r>
          </w:p>
        </w:tc>
      </w:tr>
      <w:tr w:rsidR="005628C0" w:rsidRPr="001D46CD" w14:paraId="378B82B6" w14:textId="77777777" w:rsidTr="0096454E">
        <w:trPr>
          <w:cantSplit/>
        </w:trPr>
        <w:tc>
          <w:tcPr>
            <w:tcW w:w="1080" w:type="dxa"/>
            <w:vMerge/>
            <w:tcBorders>
              <w:left w:val="nil"/>
              <w:right w:val="nil"/>
            </w:tcBorders>
            <w:shd w:val="clear" w:color="auto" w:fill="FFFFFF"/>
            <w:vAlign w:val="center"/>
          </w:tcPr>
          <w:p w14:paraId="4FAFF700"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2CA39D4F"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Army National Guard</w:t>
            </w:r>
          </w:p>
        </w:tc>
        <w:tc>
          <w:tcPr>
            <w:tcW w:w="1350" w:type="dxa"/>
            <w:tcBorders>
              <w:top w:val="nil"/>
              <w:left w:val="nil"/>
              <w:bottom w:val="nil"/>
              <w:right w:val="nil"/>
            </w:tcBorders>
            <w:shd w:val="clear" w:color="auto" w:fill="FFFFFF"/>
            <w:vAlign w:val="center"/>
          </w:tcPr>
          <w:p w14:paraId="1BD69F2B"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w:t>
            </w:r>
          </w:p>
        </w:tc>
        <w:tc>
          <w:tcPr>
            <w:tcW w:w="1350" w:type="dxa"/>
            <w:tcBorders>
              <w:top w:val="nil"/>
              <w:left w:val="nil"/>
              <w:bottom w:val="nil"/>
              <w:right w:val="nil"/>
            </w:tcBorders>
            <w:shd w:val="clear" w:color="auto" w:fill="FFFFFF"/>
            <w:vAlign w:val="center"/>
          </w:tcPr>
          <w:p w14:paraId="13A4E255"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2.0</w:t>
            </w:r>
          </w:p>
        </w:tc>
      </w:tr>
      <w:tr w:rsidR="005628C0" w:rsidRPr="001D46CD" w14:paraId="7D87A0D5" w14:textId="77777777" w:rsidTr="0096454E">
        <w:trPr>
          <w:cantSplit/>
        </w:trPr>
        <w:tc>
          <w:tcPr>
            <w:tcW w:w="1080" w:type="dxa"/>
            <w:vMerge/>
            <w:tcBorders>
              <w:left w:val="nil"/>
              <w:bottom w:val="nil"/>
              <w:right w:val="nil"/>
            </w:tcBorders>
            <w:shd w:val="clear" w:color="auto" w:fill="FFFFFF"/>
            <w:vAlign w:val="center"/>
          </w:tcPr>
          <w:p w14:paraId="7E2263EB"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08602C7B"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Marine Corps Reserves</w:t>
            </w:r>
          </w:p>
        </w:tc>
        <w:tc>
          <w:tcPr>
            <w:tcW w:w="1350" w:type="dxa"/>
            <w:tcBorders>
              <w:top w:val="nil"/>
              <w:left w:val="nil"/>
              <w:bottom w:val="nil"/>
              <w:right w:val="nil"/>
            </w:tcBorders>
            <w:shd w:val="clear" w:color="auto" w:fill="FFFFFF"/>
            <w:vAlign w:val="center"/>
          </w:tcPr>
          <w:p w14:paraId="6C9712C5"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w:t>
            </w:r>
          </w:p>
        </w:tc>
        <w:tc>
          <w:tcPr>
            <w:tcW w:w="1350" w:type="dxa"/>
            <w:tcBorders>
              <w:top w:val="nil"/>
              <w:left w:val="nil"/>
              <w:bottom w:val="nil"/>
              <w:right w:val="nil"/>
            </w:tcBorders>
            <w:shd w:val="clear" w:color="auto" w:fill="FFFFFF"/>
            <w:vAlign w:val="center"/>
          </w:tcPr>
          <w:p w14:paraId="7AB7F038"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2.0</w:t>
            </w:r>
          </w:p>
        </w:tc>
      </w:tr>
      <w:tr w:rsidR="005628C0" w:rsidRPr="001D46CD" w14:paraId="138F4ED8" w14:textId="77777777" w:rsidTr="0096454E">
        <w:trPr>
          <w:cantSplit/>
        </w:trPr>
        <w:tc>
          <w:tcPr>
            <w:tcW w:w="1080" w:type="dxa"/>
            <w:tcBorders>
              <w:top w:val="nil"/>
              <w:left w:val="nil"/>
              <w:bottom w:val="nil"/>
              <w:right w:val="nil"/>
            </w:tcBorders>
            <w:shd w:val="clear" w:color="auto" w:fill="FFFFFF"/>
            <w:vAlign w:val="center"/>
          </w:tcPr>
          <w:p w14:paraId="5731FB65" w14:textId="77777777" w:rsidR="005628C0" w:rsidRPr="001D46CD" w:rsidRDefault="005628C0" w:rsidP="0096454E">
            <w:pPr>
              <w:autoSpaceDE w:val="0"/>
              <w:autoSpaceDN w:val="0"/>
              <w:adjustRightInd w:val="0"/>
              <w:rPr>
                <w:rFonts w:cs="Arial"/>
              </w:rPr>
            </w:pPr>
            <w:r w:rsidRPr="001D46CD">
              <w:rPr>
                <w:rFonts w:cs="Arial"/>
              </w:rPr>
              <w:t xml:space="preserve">Missing </w:t>
            </w:r>
          </w:p>
        </w:tc>
        <w:tc>
          <w:tcPr>
            <w:tcW w:w="2790" w:type="dxa"/>
            <w:tcBorders>
              <w:top w:val="nil"/>
              <w:left w:val="nil"/>
              <w:bottom w:val="nil"/>
              <w:right w:val="nil"/>
            </w:tcBorders>
            <w:shd w:val="clear" w:color="auto" w:fill="FFFFFF"/>
            <w:vAlign w:val="center"/>
          </w:tcPr>
          <w:p w14:paraId="338640D0"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 </w:t>
            </w:r>
          </w:p>
        </w:tc>
        <w:tc>
          <w:tcPr>
            <w:tcW w:w="1350" w:type="dxa"/>
            <w:tcBorders>
              <w:top w:val="nil"/>
              <w:left w:val="nil"/>
              <w:bottom w:val="nil"/>
              <w:right w:val="nil"/>
            </w:tcBorders>
            <w:shd w:val="clear" w:color="auto" w:fill="FFFFFF"/>
            <w:vAlign w:val="center"/>
          </w:tcPr>
          <w:p w14:paraId="40712D5A"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4</w:t>
            </w:r>
          </w:p>
        </w:tc>
        <w:tc>
          <w:tcPr>
            <w:tcW w:w="1350" w:type="dxa"/>
            <w:tcBorders>
              <w:top w:val="nil"/>
              <w:left w:val="nil"/>
              <w:bottom w:val="nil"/>
              <w:right w:val="nil"/>
            </w:tcBorders>
            <w:shd w:val="clear" w:color="auto" w:fill="FFFFFF"/>
            <w:vAlign w:val="center"/>
          </w:tcPr>
          <w:p w14:paraId="50E59B9A"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 xml:space="preserve">8.0 </w:t>
            </w:r>
          </w:p>
        </w:tc>
      </w:tr>
      <w:tr w:rsidR="0041305C" w:rsidRPr="001D46CD" w14:paraId="195A21A0" w14:textId="77777777" w:rsidTr="00E94145">
        <w:trPr>
          <w:cantSplit/>
        </w:trPr>
        <w:tc>
          <w:tcPr>
            <w:tcW w:w="6570" w:type="dxa"/>
            <w:gridSpan w:val="4"/>
            <w:tcBorders>
              <w:top w:val="nil"/>
              <w:left w:val="nil"/>
              <w:bottom w:val="nil"/>
              <w:right w:val="nil"/>
            </w:tcBorders>
            <w:shd w:val="clear" w:color="auto" w:fill="FFFFFF"/>
            <w:vAlign w:val="center"/>
          </w:tcPr>
          <w:p w14:paraId="3380E2EA" w14:textId="493CC89C" w:rsidR="0041305C" w:rsidRPr="00336CC4" w:rsidRDefault="0041305C" w:rsidP="0096454E">
            <w:pPr>
              <w:autoSpaceDE w:val="0"/>
              <w:autoSpaceDN w:val="0"/>
              <w:adjustRightInd w:val="0"/>
              <w:rPr>
                <w:rFonts w:cs="Arial"/>
                <w:b/>
                <w:bCs/>
              </w:rPr>
            </w:pPr>
            <w:r w:rsidRPr="00336CC4">
              <w:rPr>
                <w:rFonts w:cs="Arial"/>
                <w:b/>
                <w:bCs/>
              </w:rPr>
              <w:lastRenderedPageBreak/>
              <w:t>Table 4 continued</w:t>
            </w:r>
            <w:r w:rsidR="00336CC4" w:rsidRPr="00336CC4">
              <w:rPr>
                <w:rFonts w:cs="Arial"/>
                <w:b/>
                <w:bCs/>
              </w:rPr>
              <w:t>.</w:t>
            </w:r>
          </w:p>
          <w:p w14:paraId="1ED62BC7" w14:textId="77777777" w:rsidR="0041305C" w:rsidRPr="001D46CD" w:rsidRDefault="0041305C" w:rsidP="0096454E">
            <w:pPr>
              <w:autoSpaceDE w:val="0"/>
              <w:autoSpaceDN w:val="0"/>
              <w:adjustRightInd w:val="0"/>
              <w:spacing w:line="320" w:lineRule="atLeast"/>
              <w:ind w:left="60" w:right="60"/>
              <w:jc w:val="center"/>
              <w:rPr>
                <w:rFonts w:cs="Arial"/>
              </w:rPr>
            </w:pPr>
          </w:p>
        </w:tc>
      </w:tr>
      <w:tr w:rsidR="005628C0" w:rsidRPr="001D46CD" w14:paraId="6AA50534" w14:textId="77777777" w:rsidTr="0096454E">
        <w:trPr>
          <w:cantSplit/>
          <w:trHeight w:val="889"/>
        </w:trPr>
        <w:tc>
          <w:tcPr>
            <w:tcW w:w="1080" w:type="dxa"/>
            <w:tcBorders>
              <w:top w:val="single" w:sz="2" w:space="0" w:color="auto"/>
              <w:left w:val="nil"/>
              <w:bottom w:val="single" w:sz="12" w:space="0" w:color="auto"/>
              <w:right w:val="nil"/>
            </w:tcBorders>
            <w:shd w:val="clear" w:color="auto" w:fill="FFFFFF"/>
            <w:vAlign w:val="center"/>
          </w:tcPr>
          <w:p w14:paraId="54836464" w14:textId="77777777" w:rsidR="005628C0" w:rsidRPr="001D46CD" w:rsidRDefault="005628C0" w:rsidP="0096454E">
            <w:pPr>
              <w:autoSpaceDE w:val="0"/>
              <w:autoSpaceDN w:val="0"/>
              <w:adjustRightInd w:val="0"/>
              <w:rPr>
                <w:rFonts w:cs="Arial"/>
              </w:rPr>
            </w:pPr>
          </w:p>
        </w:tc>
        <w:tc>
          <w:tcPr>
            <w:tcW w:w="2790" w:type="dxa"/>
            <w:tcBorders>
              <w:top w:val="single" w:sz="2" w:space="0" w:color="auto"/>
              <w:left w:val="nil"/>
              <w:bottom w:val="single" w:sz="12" w:space="0" w:color="auto"/>
              <w:right w:val="nil"/>
            </w:tcBorders>
            <w:shd w:val="clear" w:color="auto" w:fill="FFFFFF"/>
            <w:vAlign w:val="center"/>
          </w:tcPr>
          <w:p w14:paraId="4FAF23CC"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Variable</w:t>
            </w:r>
          </w:p>
        </w:tc>
        <w:tc>
          <w:tcPr>
            <w:tcW w:w="1350" w:type="dxa"/>
            <w:tcBorders>
              <w:top w:val="single" w:sz="2" w:space="0" w:color="auto"/>
              <w:left w:val="nil"/>
              <w:bottom w:val="single" w:sz="12" w:space="0" w:color="auto"/>
              <w:right w:val="nil"/>
            </w:tcBorders>
            <w:shd w:val="clear" w:color="auto" w:fill="FFFFFF"/>
            <w:vAlign w:val="center"/>
          </w:tcPr>
          <w:p w14:paraId="0CFD304A"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n</w:t>
            </w:r>
          </w:p>
        </w:tc>
        <w:tc>
          <w:tcPr>
            <w:tcW w:w="1350" w:type="dxa"/>
            <w:tcBorders>
              <w:top w:val="single" w:sz="2" w:space="0" w:color="auto"/>
              <w:left w:val="nil"/>
              <w:right w:val="nil"/>
            </w:tcBorders>
            <w:shd w:val="clear" w:color="auto" w:fill="FFFFFF"/>
            <w:vAlign w:val="center"/>
          </w:tcPr>
          <w:p w14:paraId="68323EED"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w:t>
            </w:r>
          </w:p>
        </w:tc>
      </w:tr>
      <w:tr w:rsidR="005628C0" w:rsidRPr="001D46CD" w14:paraId="7D9D7D77" w14:textId="77777777" w:rsidTr="0096454E">
        <w:trPr>
          <w:cantSplit/>
        </w:trPr>
        <w:tc>
          <w:tcPr>
            <w:tcW w:w="3870" w:type="dxa"/>
            <w:gridSpan w:val="2"/>
            <w:tcBorders>
              <w:top w:val="single" w:sz="12" w:space="0" w:color="auto"/>
              <w:left w:val="nil"/>
              <w:bottom w:val="nil"/>
              <w:right w:val="nil"/>
            </w:tcBorders>
            <w:shd w:val="clear" w:color="auto" w:fill="FFFFFF"/>
            <w:vAlign w:val="center"/>
          </w:tcPr>
          <w:p w14:paraId="57C58670"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Arial"/>
              </w:rPr>
              <w:t>Branch and component</w:t>
            </w:r>
          </w:p>
        </w:tc>
        <w:tc>
          <w:tcPr>
            <w:tcW w:w="1350" w:type="dxa"/>
            <w:tcBorders>
              <w:top w:val="single" w:sz="12" w:space="0" w:color="auto"/>
              <w:left w:val="nil"/>
              <w:bottom w:val="nil"/>
              <w:right w:val="nil"/>
            </w:tcBorders>
            <w:shd w:val="clear" w:color="auto" w:fill="FFFFFF"/>
            <w:vAlign w:val="center"/>
          </w:tcPr>
          <w:p w14:paraId="4FC35BC4" w14:textId="77777777" w:rsidR="005628C0" w:rsidRPr="001D46CD" w:rsidRDefault="005628C0" w:rsidP="0096454E">
            <w:pPr>
              <w:autoSpaceDE w:val="0"/>
              <w:autoSpaceDN w:val="0"/>
              <w:adjustRightInd w:val="0"/>
              <w:spacing w:line="320" w:lineRule="atLeast"/>
              <w:ind w:left="60" w:right="60"/>
              <w:jc w:val="center"/>
              <w:rPr>
                <w:rFonts w:cstheme="minorHAnsi"/>
              </w:rPr>
            </w:pPr>
          </w:p>
        </w:tc>
        <w:tc>
          <w:tcPr>
            <w:tcW w:w="1350" w:type="dxa"/>
            <w:tcBorders>
              <w:top w:val="single" w:sz="12" w:space="0" w:color="auto"/>
              <w:left w:val="nil"/>
              <w:bottom w:val="nil"/>
              <w:right w:val="nil"/>
            </w:tcBorders>
            <w:shd w:val="clear" w:color="auto" w:fill="FFFFFF"/>
            <w:vAlign w:val="center"/>
          </w:tcPr>
          <w:p w14:paraId="14A44952" w14:textId="77777777" w:rsidR="005628C0" w:rsidRPr="001D46CD" w:rsidRDefault="005628C0" w:rsidP="0096454E">
            <w:pPr>
              <w:autoSpaceDE w:val="0"/>
              <w:autoSpaceDN w:val="0"/>
              <w:adjustRightInd w:val="0"/>
              <w:spacing w:line="320" w:lineRule="atLeast"/>
              <w:ind w:left="60" w:right="60"/>
              <w:jc w:val="center"/>
              <w:rPr>
                <w:rFonts w:cstheme="minorHAnsi"/>
              </w:rPr>
            </w:pPr>
          </w:p>
        </w:tc>
      </w:tr>
      <w:tr w:rsidR="005628C0" w:rsidRPr="001D46CD" w14:paraId="0F17645B" w14:textId="77777777" w:rsidTr="0096454E">
        <w:trPr>
          <w:cantSplit/>
        </w:trPr>
        <w:tc>
          <w:tcPr>
            <w:tcW w:w="1080" w:type="dxa"/>
            <w:vMerge w:val="restart"/>
            <w:tcBorders>
              <w:top w:val="nil"/>
              <w:left w:val="nil"/>
              <w:right w:val="nil"/>
            </w:tcBorders>
            <w:shd w:val="clear" w:color="auto" w:fill="FFFFFF"/>
            <w:vAlign w:val="center"/>
          </w:tcPr>
          <w:p w14:paraId="1DE344A7" w14:textId="77777777" w:rsidR="005628C0" w:rsidRPr="001D46CD" w:rsidRDefault="005628C0" w:rsidP="0096454E">
            <w:pPr>
              <w:autoSpaceDE w:val="0"/>
              <w:autoSpaceDN w:val="0"/>
              <w:adjustRightInd w:val="0"/>
              <w:rPr>
                <w:rFonts w:cs="Arial"/>
              </w:rPr>
            </w:pPr>
            <w:r w:rsidRPr="001D46CD">
              <w:rPr>
                <w:rFonts w:cs="Arial"/>
              </w:rPr>
              <w:t xml:space="preserve"> Valid </w:t>
            </w:r>
          </w:p>
        </w:tc>
        <w:tc>
          <w:tcPr>
            <w:tcW w:w="2790" w:type="dxa"/>
            <w:tcBorders>
              <w:top w:val="nil"/>
              <w:left w:val="nil"/>
              <w:bottom w:val="nil"/>
              <w:right w:val="nil"/>
            </w:tcBorders>
            <w:shd w:val="clear" w:color="auto" w:fill="FFFFFF"/>
            <w:vAlign w:val="center"/>
          </w:tcPr>
          <w:p w14:paraId="32CD8F6A"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Active Duty Air Force</w:t>
            </w:r>
          </w:p>
        </w:tc>
        <w:tc>
          <w:tcPr>
            <w:tcW w:w="1350" w:type="dxa"/>
            <w:tcBorders>
              <w:top w:val="nil"/>
              <w:left w:val="nil"/>
              <w:bottom w:val="nil"/>
              <w:right w:val="nil"/>
            </w:tcBorders>
            <w:shd w:val="clear" w:color="auto" w:fill="FFFFFF"/>
            <w:vAlign w:val="center"/>
          </w:tcPr>
          <w:p w14:paraId="130399B2"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8</w:t>
            </w:r>
          </w:p>
        </w:tc>
        <w:tc>
          <w:tcPr>
            <w:tcW w:w="1350" w:type="dxa"/>
            <w:tcBorders>
              <w:top w:val="nil"/>
              <w:left w:val="nil"/>
              <w:bottom w:val="nil"/>
              <w:right w:val="nil"/>
            </w:tcBorders>
            <w:shd w:val="clear" w:color="auto" w:fill="FFFFFF"/>
            <w:vAlign w:val="center"/>
          </w:tcPr>
          <w:p w14:paraId="0C2C0062"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16.0</w:t>
            </w:r>
          </w:p>
        </w:tc>
      </w:tr>
      <w:tr w:rsidR="005628C0" w:rsidRPr="001D46CD" w14:paraId="3D27CFEE" w14:textId="77777777" w:rsidTr="0096454E">
        <w:trPr>
          <w:cantSplit/>
        </w:trPr>
        <w:tc>
          <w:tcPr>
            <w:tcW w:w="1080" w:type="dxa"/>
            <w:vMerge/>
            <w:tcBorders>
              <w:left w:val="nil"/>
              <w:right w:val="nil"/>
            </w:tcBorders>
            <w:shd w:val="clear" w:color="auto" w:fill="FFFFFF"/>
            <w:vAlign w:val="center"/>
          </w:tcPr>
          <w:p w14:paraId="0F71A5BE"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15F023B9"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Active Duty Army</w:t>
            </w:r>
          </w:p>
        </w:tc>
        <w:tc>
          <w:tcPr>
            <w:tcW w:w="1350" w:type="dxa"/>
            <w:tcBorders>
              <w:top w:val="nil"/>
              <w:left w:val="nil"/>
              <w:bottom w:val="nil"/>
              <w:right w:val="nil"/>
            </w:tcBorders>
            <w:shd w:val="clear" w:color="auto" w:fill="FFFFFF"/>
            <w:vAlign w:val="center"/>
          </w:tcPr>
          <w:p w14:paraId="38971E70"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13</w:t>
            </w:r>
          </w:p>
        </w:tc>
        <w:tc>
          <w:tcPr>
            <w:tcW w:w="1350" w:type="dxa"/>
            <w:tcBorders>
              <w:top w:val="nil"/>
              <w:left w:val="nil"/>
              <w:bottom w:val="nil"/>
              <w:right w:val="nil"/>
            </w:tcBorders>
            <w:shd w:val="clear" w:color="auto" w:fill="FFFFFF"/>
            <w:vAlign w:val="center"/>
          </w:tcPr>
          <w:p w14:paraId="18778B4D"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26.0</w:t>
            </w:r>
          </w:p>
        </w:tc>
      </w:tr>
      <w:tr w:rsidR="005628C0" w:rsidRPr="001D46CD" w14:paraId="7A8FD324" w14:textId="77777777" w:rsidTr="0096454E">
        <w:trPr>
          <w:cantSplit/>
        </w:trPr>
        <w:tc>
          <w:tcPr>
            <w:tcW w:w="1080" w:type="dxa"/>
            <w:vMerge/>
            <w:tcBorders>
              <w:left w:val="nil"/>
              <w:right w:val="nil"/>
            </w:tcBorders>
            <w:shd w:val="clear" w:color="auto" w:fill="FFFFFF"/>
            <w:vAlign w:val="center"/>
          </w:tcPr>
          <w:p w14:paraId="3B60B7D3"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0878F5BE"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Active Duty Marine Corps</w:t>
            </w:r>
          </w:p>
        </w:tc>
        <w:tc>
          <w:tcPr>
            <w:tcW w:w="1350" w:type="dxa"/>
            <w:tcBorders>
              <w:top w:val="nil"/>
              <w:left w:val="nil"/>
              <w:bottom w:val="nil"/>
              <w:right w:val="nil"/>
            </w:tcBorders>
            <w:shd w:val="clear" w:color="auto" w:fill="FFFFFF"/>
            <w:vAlign w:val="center"/>
          </w:tcPr>
          <w:p w14:paraId="23783691"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11</w:t>
            </w:r>
          </w:p>
        </w:tc>
        <w:tc>
          <w:tcPr>
            <w:tcW w:w="1350" w:type="dxa"/>
            <w:tcBorders>
              <w:top w:val="nil"/>
              <w:left w:val="nil"/>
              <w:bottom w:val="nil"/>
              <w:right w:val="nil"/>
            </w:tcBorders>
            <w:shd w:val="clear" w:color="auto" w:fill="FFFFFF"/>
            <w:vAlign w:val="center"/>
          </w:tcPr>
          <w:p w14:paraId="55D22986"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22.0</w:t>
            </w:r>
          </w:p>
        </w:tc>
      </w:tr>
      <w:tr w:rsidR="005628C0" w:rsidRPr="001D46CD" w14:paraId="04D1F5B4" w14:textId="77777777" w:rsidTr="0096454E">
        <w:trPr>
          <w:cantSplit/>
        </w:trPr>
        <w:tc>
          <w:tcPr>
            <w:tcW w:w="1080" w:type="dxa"/>
            <w:vMerge/>
            <w:tcBorders>
              <w:left w:val="nil"/>
              <w:right w:val="nil"/>
            </w:tcBorders>
            <w:shd w:val="clear" w:color="auto" w:fill="FFFFFF"/>
            <w:vAlign w:val="center"/>
          </w:tcPr>
          <w:p w14:paraId="7AA407A2"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01C5BFED"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Active Duty Navy</w:t>
            </w:r>
          </w:p>
        </w:tc>
        <w:tc>
          <w:tcPr>
            <w:tcW w:w="1350" w:type="dxa"/>
            <w:tcBorders>
              <w:top w:val="nil"/>
              <w:left w:val="nil"/>
              <w:bottom w:val="nil"/>
              <w:right w:val="nil"/>
            </w:tcBorders>
            <w:shd w:val="clear" w:color="auto" w:fill="FFFFFF"/>
            <w:vAlign w:val="center"/>
          </w:tcPr>
          <w:p w14:paraId="1A609422"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12</w:t>
            </w:r>
          </w:p>
        </w:tc>
        <w:tc>
          <w:tcPr>
            <w:tcW w:w="1350" w:type="dxa"/>
            <w:tcBorders>
              <w:top w:val="nil"/>
              <w:left w:val="nil"/>
              <w:bottom w:val="nil"/>
              <w:right w:val="nil"/>
            </w:tcBorders>
            <w:shd w:val="clear" w:color="auto" w:fill="FFFFFF"/>
            <w:vAlign w:val="center"/>
          </w:tcPr>
          <w:p w14:paraId="061F9634"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24.0</w:t>
            </w:r>
          </w:p>
        </w:tc>
      </w:tr>
      <w:tr w:rsidR="005628C0" w:rsidRPr="001D46CD" w14:paraId="43713D3A" w14:textId="77777777" w:rsidTr="0096454E">
        <w:trPr>
          <w:cantSplit/>
        </w:trPr>
        <w:tc>
          <w:tcPr>
            <w:tcW w:w="1080" w:type="dxa"/>
            <w:vMerge/>
            <w:tcBorders>
              <w:left w:val="nil"/>
              <w:right w:val="nil"/>
            </w:tcBorders>
            <w:shd w:val="clear" w:color="auto" w:fill="FFFFFF"/>
            <w:vAlign w:val="center"/>
          </w:tcPr>
          <w:p w14:paraId="05CB9F56"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6FAC4868"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Army National Guard</w:t>
            </w:r>
          </w:p>
        </w:tc>
        <w:tc>
          <w:tcPr>
            <w:tcW w:w="1350" w:type="dxa"/>
            <w:tcBorders>
              <w:top w:val="nil"/>
              <w:left w:val="nil"/>
              <w:bottom w:val="nil"/>
              <w:right w:val="nil"/>
            </w:tcBorders>
            <w:shd w:val="clear" w:color="auto" w:fill="FFFFFF"/>
            <w:vAlign w:val="center"/>
          </w:tcPr>
          <w:p w14:paraId="3F62B764"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w:t>
            </w:r>
          </w:p>
        </w:tc>
        <w:tc>
          <w:tcPr>
            <w:tcW w:w="1350" w:type="dxa"/>
            <w:tcBorders>
              <w:top w:val="nil"/>
              <w:left w:val="nil"/>
              <w:bottom w:val="nil"/>
              <w:right w:val="nil"/>
            </w:tcBorders>
            <w:shd w:val="clear" w:color="auto" w:fill="FFFFFF"/>
            <w:vAlign w:val="center"/>
          </w:tcPr>
          <w:p w14:paraId="492249AD"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2.0</w:t>
            </w:r>
          </w:p>
        </w:tc>
      </w:tr>
      <w:tr w:rsidR="005628C0" w:rsidRPr="001D46CD" w14:paraId="0D5BD601" w14:textId="77777777" w:rsidTr="0096454E">
        <w:trPr>
          <w:cantSplit/>
        </w:trPr>
        <w:tc>
          <w:tcPr>
            <w:tcW w:w="1080" w:type="dxa"/>
            <w:vMerge/>
            <w:tcBorders>
              <w:left w:val="nil"/>
              <w:bottom w:val="nil"/>
              <w:right w:val="nil"/>
            </w:tcBorders>
            <w:shd w:val="clear" w:color="auto" w:fill="FFFFFF"/>
            <w:vAlign w:val="center"/>
          </w:tcPr>
          <w:p w14:paraId="6A46A991"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33E4152A"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Marine Corps Reserves</w:t>
            </w:r>
          </w:p>
        </w:tc>
        <w:tc>
          <w:tcPr>
            <w:tcW w:w="1350" w:type="dxa"/>
            <w:tcBorders>
              <w:top w:val="nil"/>
              <w:left w:val="nil"/>
              <w:bottom w:val="nil"/>
              <w:right w:val="nil"/>
            </w:tcBorders>
            <w:shd w:val="clear" w:color="auto" w:fill="FFFFFF"/>
            <w:vAlign w:val="center"/>
          </w:tcPr>
          <w:p w14:paraId="500CBEE7"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w:t>
            </w:r>
          </w:p>
        </w:tc>
        <w:tc>
          <w:tcPr>
            <w:tcW w:w="1350" w:type="dxa"/>
            <w:tcBorders>
              <w:top w:val="nil"/>
              <w:left w:val="nil"/>
              <w:bottom w:val="nil"/>
              <w:right w:val="nil"/>
            </w:tcBorders>
            <w:shd w:val="clear" w:color="auto" w:fill="FFFFFF"/>
            <w:vAlign w:val="center"/>
          </w:tcPr>
          <w:p w14:paraId="14048B2C"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2.0</w:t>
            </w:r>
          </w:p>
        </w:tc>
      </w:tr>
      <w:tr w:rsidR="005628C0" w:rsidRPr="001D46CD" w14:paraId="43BD4BD7" w14:textId="77777777" w:rsidTr="0096454E">
        <w:trPr>
          <w:cantSplit/>
        </w:trPr>
        <w:tc>
          <w:tcPr>
            <w:tcW w:w="1080" w:type="dxa"/>
            <w:tcBorders>
              <w:top w:val="nil"/>
              <w:left w:val="nil"/>
              <w:bottom w:val="nil"/>
              <w:right w:val="nil"/>
            </w:tcBorders>
            <w:shd w:val="clear" w:color="auto" w:fill="FFFFFF"/>
            <w:vAlign w:val="center"/>
          </w:tcPr>
          <w:p w14:paraId="172D8EA0" w14:textId="77777777" w:rsidR="005628C0" w:rsidRPr="001D46CD" w:rsidRDefault="005628C0" w:rsidP="0096454E">
            <w:pPr>
              <w:autoSpaceDE w:val="0"/>
              <w:autoSpaceDN w:val="0"/>
              <w:adjustRightInd w:val="0"/>
              <w:rPr>
                <w:rFonts w:cs="Arial"/>
              </w:rPr>
            </w:pPr>
            <w:r w:rsidRPr="001D46CD">
              <w:rPr>
                <w:rFonts w:cs="Arial"/>
              </w:rPr>
              <w:t xml:space="preserve">Missing </w:t>
            </w:r>
          </w:p>
        </w:tc>
        <w:tc>
          <w:tcPr>
            <w:tcW w:w="2790" w:type="dxa"/>
            <w:tcBorders>
              <w:top w:val="nil"/>
              <w:left w:val="nil"/>
              <w:bottom w:val="nil"/>
              <w:right w:val="nil"/>
            </w:tcBorders>
            <w:shd w:val="clear" w:color="auto" w:fill="FFFFFF"/>
            <w:vAlign w:val="center"/>
          </w:tcPr>
          <w:p w14:paraId="49C554AF"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 </w:t>
            </w:r>
          </w:p>
        </w:tc>
        <w:tc>
          <w:tcPr>
            <w:tcW w:w="1350" w:type="dxa"/>
            <w:tcBorders>
              <w:top w:val="nil"/>
              <w:left w:val="nil"/>
              <w:bottom w:val="nil"/>
              <w:right w:val="nil"/>
            </w:tcBorders>
            <w:shd w:val="clear" w:color="auto" w:fill="FFFFFF"/>
            <w:vAlign w:val="center"/>
          </w:tcPr>
          <w:p w14:paraId="324E9F22"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4</w:t>
            </w:r>
          </w:p>
        </w:tc>
        <w:tc>
          <w:tcPr>
            <w:tcW w:w="1350" w:type="dxa"/>
            <w:tcBorders>
              <w:top w:val="nil"/>
              <w:left w:val="nil"/>
              <w:bottom w:val="nil"/>
              <w:right w:val="nil"/>
            </w:tcBorders>
            <w:shd w:val="clear" w:color="auto" w:fill="FFFFFF"/>
            <w:vAlign w:val="center"/>
          </w:tcPr>
          <w:p w14:paraId="0D3BA1DD"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 xml:space="preserve">8.0 </w:t>
            </w:r>
          </w:p>
        </w:tc>
      </w:tr>
      <w:tr w:rsidR="005628C0" w:rsidRPr="001D46CD" w14:paraId="1D6AE22F" w14:textId="77777777" w:rsidTr="0096454E">
        <w:trPr>
          <w:cantSplit/>
        </w:trPr>
        <w:tc>
          <w:tcPr>
            <w:tcW w:w="1080" w:type="dxa"/>
            <w:tcBorders>
              <w:top w:val="nil"/>
              <w:left w:val="nil"/>
              <w:bottom w:val="nil"/>
              <w:right w:val="nil"/>
            </w:tcBorders>
            <w:shd w:val="clear" w:color="auto" w:fill="FFFFFF"/>
            <w:vAlign w:val="center"/>
          </w:tcPr>
          <w:p w14:paraId="5013458E"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0E60393F"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1C80E581"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17F14182"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11766B5B" w14:textId="77777777" w:rsidTr="0096454E">
        <w:trPr>
          <w:cantSplit/>
        </w:trPr>
        <w:tc>
          <w:tcPr>
            <w:tcW w:w="3870" w:type="dxa"/>
            <w:gridSpan w:val="2"/>
            <w:tcBorders>
              <w:top w:val="nil"/>
              <w:left w:val="nil"/>
              <w:bottom w:val="nil"/>
              <w:right w:val="nil"/>
            </w:tcBorders>
            <w:shd w:val="clear" w:color="auto" w:fill="FFFFFF"/>
            <w:vAlign w:val="center"/>
          </w:tcPr>
          <w:p w14:paraId="2873E344"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Rank</w:t>
            </w:r>
          </w:p>
        </w:tc>
        <w:tc>
          <w:tcPr>
            <w:tcW w:w="1350" w:type="dxa"/>
            <w:tcBorders>
              <w:top w:val="nil"/>
              <w:left w:val="nil"/>
              <w:bottom w:val="nil"/>
              <w:right w:val="nil"/>
            </w:tcBorders>
            <w:shd w:val="clear" w:color="auto" w:fill="FFFFFF"/>
            <w:vAlign w:val="center"/>
          </w:tcPr>
          <w:p w14:paraId="00E27868"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0B31D2F3"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0EF5FD8C" w14:textId="77777777" w:rsidTr="0096454E">
        <w:trPr>
          <w:cantSplit/>
        </w:trPr>
        <w:tc>
          <w:tcPr>
            <w:tcW w:w="1080" w:type="dxa"/>
            <w:vMerge w:val="restart"/>
            <w:tcBorders>
              <w:top w:val="nil"/>
              <w:left w:val="nil"/>
              <w:right w:val="nil"/>
            </w:tcBorders>
            <w:shd w:val="clear" w:color="auto" w:fill="FFFFFF"/>
            <w:vAlign w:val="center"/>
          </w:tcPr>
          <w:p w14:paraId="07012E15" w14:textId="77777777" w:rsidR="005628C0" w:rsidRPr="001D46CD" w:rsidRDefault="005628C0" w:rsidP="0096454E">
            <w:pPr>
              <w:autoSpaceDE w:val="0"/>
              <w:autoSpaceDN w:val="0"/>
              <w:adjustRightInd w:val="0"/>
              <w:rPr>
                <w:rFonts w:cs="Arial"/>
              </w:rPr>
            </w:pPr>
            <w:r w:rsidRPr="001D46CD">
              <w:rPr>
                <w:rFonts w:cs="Arial"/>
              </w:rPr>
              <w:t xml:space="preserve"> Valid </w:t>
            </w:r>
          </w:p>
        </w:tc>
        <w:tc>
          <w:tcPr>
            <w:tcW w:w="2790" w:type="dxa"/>
            <w:tcBorders>
              <w:top w:val="nil"/>
              <w:left w:val="nil"/>
              <w:bottom w:val="nil"/>
              <w:right w:val="nil"/>
            </w:tcBorders>
            <w:shd w:val="clear" w:color="auto" w:fill="FFFFFF"/>
            <w:vAlign w:val="center"/>
          </w:tcPr>
          <w:p w14:paraId="5351974F"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Enlisted</w:t>
            </w:r>
          </w:p>
        </w:tc>
        <w:tc>
          <w:tcPr>
            <w:tcW w:w="1350" w:type="dxa"/>
            <w:tcBorders>
              <w:top w:val="nil"/>
              <w:left w:val="nil"/>
              <w:bottom w:val="nil"/>
              <w:right w:val="nil"/>
            </w:tcBorders>
            <w:shd w:val="clear" w:color="auto" w:fill="FFFFFF"/>
            <w:vAlign w:val="center"/>
          </w:tcPr>
          <w:p w14:paraId="7C269251"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46</w:t>
            </w:r>
          </w:p>
        </w:tc>
        <w:tc>
          <w:tcPr>
            <w:tcW w:w="1350" w:type="dxa"/>
            <w:tcBorders>
              <w:top w:val="nil"/>
              <w:left w:val="nil"/>
              <w:bottom w:val="nil"/>
              <w:right w:val="nil"/>
            </w:tcBorders>
            <w:shd w:val="clear" w:color="auto" w:fill="FFFFFF"/>
            <w:vAlign w:val="center"/>
          </w:tcPr>
          <w:p w14:paraId="6EC82310"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92.0</w:t>
            </w:r>
          </w:p>
        </w:tc>
      </w:tr>
      <w:tr w:rsidR="005628C0" w:rsidRPr="001D46CD" w14:paraId="7016D45E" w14:textId="77777777" w:rsidTr="0096454E">
        <w:trPr>
          <w:cantSplit/>
        </w:trPr>
        <w:tc>
          <w:tcPr>
            <w:tcW w:w="1080" w:type="dxa"/>
            <w:vMerge/>
            <w:tcBorders>
              <w:left w:val="nil"/>
              <w:bottom w:val="nil"/>
              <w:right w:val="nil"/>
            </w:tcBorders>
            <w:shd w:val="clear" w:color="auto" w:fill="FFFFFF"/>
            <w:vAlign w:val="center"/>
          </w:tcPr>
          <w:p w14:paraId="0E0CAA85"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16F66ECF"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Officer</w:t>
            </w:r>
          </w:p>
        </w:tc>
        <w:tc>
          <w:tcPr>
            <w:tcW w:w="1350" w:type="dxa"/>
            <w:tcBorders>
              <w:top w:val="nil"/>
              <w:left w:val="nil"/>
              <w:bottom w:val="nil"/>
              <w:right w:val="nil"/>
            </w:tcBorders>
            <w:shd w:val="clear" w:color="auto" w:fill="FFFFFF"/>
            <w:vAlign w:val="center"/>
          </w:tcPr>
          <w:p w14:paraId="0705C169"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0</w:t>
            </w:r>
          </w:p>
        </w:tc>
        <w:tc>
          <w:tcPr>
            <w:tcW w:w="1350" w:type="dxa"/>
            <w:tcBorders>
              <w:top w:val="nil"/>
              <w:left w:val="nil"/>
              <w:bottom w:val="nil"/>
              <w:right w:val="nil"/>
            </w:tcBorders>
            <w:shd w:val="clear" w:color="auto" w:fill="FFFFFF"/>
            <w:vAlign w:val="center"/>
          </w:tcPr>
          <w:p w14:paraId="02D99431"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0.0</w:t>
            </w:r>
          </w:p>
        </w:tc>
      </w:tr>
      <w:tr w:rsidR="005628C0" w:rsidRPr="001D46CD" w14:paraId="7EEE58D3" w14:textId="77777777" w:rsidTr="0096454E">
        <w:trPr>
          <w:cantSplit/>
        </w:trPr>
        <w:tc>
          <w:tcPr>
            <w:tcW w:w="1080" w:type="dxa"/>
            <w:tcBorders>
              <w:top w:val="nil"/>
              <w:left w:val="nil"/>
              <w:bottom w:val="nil"/>
              <w:right w:val="nil"/>
            </w:tcBorders>
            <w:shd w:val="clear" w:color="auto" w:fill="FFFFFF"/>
            <w:vAlign w:val="center"/>
          </w:tcPr>
          <w:p w14:paraId="36DE1FAD" w14:textId="77777777" w:rsidR="005628C0" w:rsidRPr="001D46CD" w:rsidRDefault="005628C0" w:rsidP="0096454E">
            <w:pPr>
              <w:autoSpaceDE w:val="0"/>
              <w:autoSpaceDN w:val="0"/>
              <w:adjustRightInd w:val="0"/>
              <w:rPr>
                <w:rFonts w:cs="Arial"/>
              </w:rPr>
            </w:pPr>
            <w:r w:rsidRPr="001D46CD">
              <w:rPr>
                <w:rFonts w:cs="Arial"/>
              </w:rPr>
              <w:t>Missing</w:t>
            </w:r>
          </w:p>
        </w:tc>
        <w:tc>
          <w:tcPr>
            <w:tcW w:w="2790" w:type="dxa"/>
            <w:tcBorders>
              <w:top w:val="nil"/>
              <w:left w:val="nil"/>
              <w:bottom w:val="nil"/>
              <w:right w:val="nil"/>
            </w:tcBorders>
            <w:shd w:val="clear" w:color="auto" w:fill="FFFFFF"/>
            <w:vAlign w:val="center"/>
          </w:tcPr>
          <w:p w14:paraId="0271EE44"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 </w:t>
            </w:r>
          </w:p>
        </w:tc>
        <w:tc>
          <w:tcPr>
            <w:tcW w:w="1350" w:type="dxa"/>
            <w:tcBorders>
              <w:top w:val="nil"/>
              <w:left w:val="nil"/>
              <w:bottom w:val="nil"/>
              <w:right w:val="nil"/>
            </w:tcBorders>
            <w:shd w:val="clear" w:color="auto" w:fill="FFFFFF"/>
            <w:vAlign w:val="center"/>
          </w:tcPr>
          <w:p w14:paraId="67CE65F1"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4</w:t>
            </w:r>
          </w:p>
        </w:tc>
        <w:tc>
          <w:tcPr>
            <w:tcW w:w="1350" w:type="dxa"/>
            <w:tcBorders>
              <w:top w:val="nil"/>
              <w:left w:val="nil"/>
              <w:bottom w:val="nil"/>
              <w:right w:val="nil"/>
            </w:tcBorders>
            <w:shd w:val="clear" w:color="auto" w:fill="FFFFFF"/>
            <w:vAlign w:val="center"/>
          </w:tcPr>
          <w:p w14:paraId="7429B414"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8.0</w:t>
            </w:r>
          </w:p>
        </w:tc>
      </w:tr>
      <w:tr w:rsidR="005628C0" w:rsidRPr="001D46CD" w14:paraId="65DE35F4" w14:textId="77777777" w:rsidTr="0096454E">
        <w:trPr>
          <w:cantSplit/>
        </w:trPr>
        <w:tc>
          <w:tcPr>
            <w:tcW w:w="1080" w:type="dxa"/>
            <w:tcBorders>
              <w:top w:val="nil"/>
              <w:left w:val="nil"/>
              <w:bottom w:val="nil"/>
              <w:right w:val="nil"/>
            </w:tcBorders>
            <w:shd w:val="clear" w:color="auto" w:fill="FFFFFF"/>
            <w:vAlign w:val="center"/>
          </w:tcPr>
          <w:p w14:paraId="18D296B5"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61EC6190"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4467B9EA"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5A540F5D"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4B3D4D7B" w14:textId="77777777" w:rsidTr="0096454E">
        <w:trPr>
          <w:cantSplit/>
        </w:trPr>
        <w:tc>
          <w:tcPr>
            <w:tcW w:w="3870" w:type="dxa"/>
            <w:gridSpan w:val="2"/>
            <w:tcBorders>
              <w:top w:val="nil"/>
              <w:left w:val="nil"/>
              <w:bottom w:val="nil"/>
              <w:right w:val="nil"/>
            </w:tcBorders>
            <w:shd w:val="clear" w:color="auto" w:fill="FFFFFF"/>
            <w:vAlign w:val="center"/>
          </w:tcPr>
          <w:p w14:paraId="18C8C34F"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Deployment</w:t>
            </w:r>
          </w:p>
        </w:tc>
        <w:tc>
          <w:tcPr>
            <w:tcW w:w="1350" w:type="dxa"/>
            <w:tcBorders>
              <w:top w:val="nil"/>
              <w:left w:val="nil"/>
              <w:bottom w:val="nil"/>
              <w:right w:val="nil"/>
            </w:tcBorders>
            <w:shd w:val="clear" w:color="auto" w:fill="FFFFFF"/>
            <w:vAlign w:val="center"/>
          </w:tcPr>
          <w:p w14:paraId="68F9763A"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453988AE"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1B16D87E" w14:textId="77777777" w:rsidTr="0096454E">
        <w:trPr>
          <w:cantSplit/>
        </w:trPr>
        <w:tc>
          <w:tcPr>
            <w:tcW w:w="1080" w:type="dxa"/>
            <w:vMerge w:val="restart"/>
            <w:tcBorders>
              <w:top w:val="nil"/>
              <w:left w:val="nil"/>
              <w:bottom w:val="nil"/>
              <w:right w:val="nil"/>
            </w:tcBorders>
            <w:shd w:val="clear" w:color="auto" w:fill="FFFFFF"/>
            <w:vAlign w:val="center"/>
          </w:tcPr>
          <w:p w14:paraId="09D25276"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64B2261F"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Deployed</w:t>
            </w:r>
          </w:p>
        </w:tc>
        <w:tc>
          <w:tcPr>
            <w:tcW w:w="1350" w:type="dxa"/>
            <w:tcBorders>
              <w:top w:val="nil"/>
              <w:left w:val="nil"/>
              <w:bottom w:val="nil"/>
              <w:right w:val="nil"/>
            </w:tcBorders>
            <w:shd w:val="clear" w:color="auto" w:fill="FFFFFF"/>
            <w:vAlign w:val="center"/>
          </w:tcPr>
          <w:p w14:paraId="216D6860"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31</w:t>
            </w:r>
          </w:p>
        </w:tc>
        <w:tc>
          <w:tcPr>
            <w:tcW w:w="1350" w:type="dxa"/>
            <w:tcBorders>
              <w:top w:val="nil"/>
              <w:left w:val="nil"/>
              <w:bottom w:val="nil"/>
              <w:right w:val="nil"/>
            </w:tcBorders>
            <w:shd w:val="clear" w:color="auto" w:fill="FFFFFF"/>
            <w:vAlign w:val="center"/>
          </w:tcPr>
          <w:p w14:paraId="7D4A010A"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62.0</w:t>
            </w:r>
          </w:p>
        </w:tc>
      </w:tr>
      <w:tr w:rsidR="005628C0" w:rsidRPr="001D46CD" w14:paraId="4AA01DDD" w14:textId="77777777" w:rsidTr="0096454E">
        <w:trPr>
          <w:cantSplit/>
        </w:trPr>
        <w:tc>
          <w:tcPr>
            <w:tcW w:w="1080" w:type="dxa"/>
            <w:vMerge/>
            <w:tcBorders>
              <w:top w:val="nil"/>
              <w:left w:val="nil"/>
              <w:bottom w:val="nil"/>
              <w:right w:val="nil"/>
            </w:tcBorders>
            <w:shd w:val="clear" w:color="auto" w:fill="FFFFFF"/>
            <w:vAlign w:val="center"/>
          </w:tcPr>
          <w:p w14:paraId="567C16FD"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718AD11B"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Did not Deploy</w:t>
            </w:r>
          </w:p>
        </w:tc>
        <w:tc>
          <w:tcPr>
            <w:tcW w:w="1350" w:type="dxa"/>
            <w:tcBorders>
              <w:top w:val="nil"/>
              <w:left w:val="nil"/>
              <w:bottom w:val="nil"/>
              <w:right w:val="nil"/>
            </w:tcBorders>
            <w:shd w:val="clear" w:color="auto" w:fill="FFFFFF"/>
            <w:vAlign w:val="center"/>
          </w:tcPr>
          <w:p w14:paraId="7584F9E8"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15</w:t>
            </w:r>
          </w:p>
        </w:tc>
        <w:tc>
          <w:tcPr>
            <w:tcW w:w="1350" w:type="dxa"/>
            <w:tcBorders>
              <w:top w:val="nil"/>
              <w:left w:val="nil"/>
              <w:bottom w:val="nil"/>
              <w:right w:val="nil"/>
            </w:tcBorders>
            <w:shd w:val="clear" w:color="auto" w:fill="FFFFFF"/>
            <w:vAlign w:val="center"/>
          </w:tcPr>
          <w:p w14:paraId="0974384A"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30.0</w:t>
            </w:r>
          </w:p>
        </w:tc>
      </w:tr>
      <w:tr w:rsidR="005628C0" w:rsidRPr="001D46CD" w14:paraId="39AE0FAE" w14:textId="77777777" w:rsidTr="0096454E">
        <w:trPr>
          <w:cantSplit/>
        </w:trPr>
        <w:tc>
          <w:tcPr>
            <w:tcW w:w="1080" w:type="dxa"/>
            <w:tcBorders>
              <w:top w:val="nil"/>
              <w:left w:val="nil"/>
              <w:bottom w:val="nil"/>
              <w:right w:val="nil"/>
            </w:tcBorders>
            <w:shd w:val="clear" w:color="auto" w:fill="FFFFFF"/>
            <w:vAlign w:val="center"/>
          </w:tcPr>
          <w:p w14:paraId="7BA67CDA" w14:textId="77777777" w:rsidR="005628C0" w:rsidRPr="001D46CD" w:rsidRDefault="005628C0" w:rsidP="0096454E">
            <w:pPr>
              <w:autoSpaceDE w:val="0"/>
              <w:autoSpaceDN w:val="0"/>
              <w:adjustRightInd w:val="0"/>
              <w:rPr>
                <w:rFonts w:cs="Arial"/>
              </w:rPr>
            </w:pPr>
            <w:r w:rsidRPr="001D46CD">
              <w:rPr>
                <w:rFonts w:cs="Arial"/>
              </w:rPr>
              <w:t xml:space="preserve">Missing </w:t>
            </w:r>
          </w:p>
        </w:tc>
        <w:tc>
          <w:tcPr>
            <w:tcW w:w="2790" w:type="dxa"/>
            <w:tcBorders>
              <w:top w:val="nil"/>
              <w:left w:val="nil"/>
              <w:bottom w:val="nil"/>
              <w:right w:val="nil"/>
            </w:tcBorders>
            <w:shd w:val="clear" w:color="auto" w:fill="FFFFFF"/>
            <w:vAlign w:val="center"/>
          </w:tcPr>
          <w:p w14:paraId="3D10A1AB"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4216FB4E"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4</w:t>
            </w:r>
          </w:p>
        </w:tc>
        <w:tc>
          <w:tcPr>
            <w:tcW w:w="1350" w:type="dxa"/>
            <w:tcBorders>
              <w:top w:val="nil"/>
              <w:left w:val="nil"/>
              <w:bottom w:val="nil"/>
              <w:right w:val="nil"/>
            </w:tcBorders>
            <w:shd w:val="clear" w:color="auto" w:fill="FFFFFF"/>
            <w:vAlign w:val="center"/>
          </w:tcPr>
          <w:p w14:paraId="06B3C58B"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8.0</w:t>
            </w:r>
          </w:p>
        </w:tc>
      </w:tr>
      <w:tr w:rsidR="005628C0" w:rsidRPr="001D46CD" w14:paraId="3E958720" w14:textId="77777777" w:rsidTr="0096454E">
        <w:trPr>
          <w:cantSplit/>
        </w:trPr>
        <w:tc>
          <w:tcPr>
            <w:tcW w:w="1080" w:type="dxa"/>
            <w:tcBorders>
              <w:top w:val="nil"/>
              <w:left w:val="nil"/>
              <w:bottom w:val="nil"/>
              <w:right w:val="nil"/>
            </w:tcBorders>
            <w:shd w:val="clear" w:color="auto" w:fill="FFFFFF"/>
            <w:vAlign w:val="center"/>
          </w:tcPr>
          <w:p w14:paraId="659C6A2A"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3CA1B2F0"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225A6753"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013A8F3B"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7F059C93" w14:textId="77777777" w:rsidTr="0096454E">
        <w:trPr>
          <w:cantSplit/>
        </w:trPr>
        <w:tc>
          <w:tcPr>
            <w:tcW w:w="3870" w:type="dxa"/>
            <w:gridSpan w:val="2"/>
            <w:tcBorders>
              <w:top w:val="nil"/>
              <w:left w:val="nil"/>
              <w:bottom w:val="nil"/>
              <w:right w:val="nil"/>
            </w:tcBorders>
            <w:shd w:val="clear" w:color="auto" w:fill="FFFFFF"/>
            <w:vAlign w:val="center"/>
          </w:tcPr>
          <w:p w14:paraId="096DB56A"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Deployment Frequency</w:t>
            </w:r>
          </w:p>
        </w:tc>
        <w:tc>
          <w:tcPr>
            <w:tcW w:w="1350" w:type="dxa"/>
            <w:tcBorders>
              <w:top w:val="nil"/>
              <w:left w:val="nil"/>
              <w:bottom w:val="nil"/>
              <w:right w:val="nil"/>
            </w:tcBorders>
            <w:shd w:val="clear" w:color="auto" w:fill="FFFFFF"/>
            <w:vAlign w:val="center"/>
          </w:tcPr>
          <w:p w14:paraId="50D559D5"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23E40E4E"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563A1F4D" w14:textId="77777777" w:rsidTr="0096454E">
        <w:trPr>
          <w:cantSplit/>
        </w:trPr>
        <w:tc>
          <w:tcPr>
            <w:tcW w:w="1080" w:type="dxa"/>
            <w:tcBorders>
              <w:top w:val="nil"/>
              <w:left w:val="nil"/>
              <w:bottom w:val="nil"/>
              <w:right w:val="nil"/>
            </w:tcBorders>
            <w:shd w:val="clear" w:color="auto" w:fill="FFFFFF"/>
            <w:vAlign w:val="center"/>
          </w:tcPr>
          <w:p w14:paraId="1554B63B"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6DDFAE9A"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One deployment</w:t>
            </w:r>
          </w:p>
        </w:tc>
        <w:tc>
          <w:tcPr>
            <w:tcW w:w="1350" w:type="dxa"/>
            <w:tcBorders>
              <w:top w:val="nil"/>
              <w:left w:val="nil"/>
              <w:bottom w:val="nil"/>
              <w:right w:val="nil"/>
            </w:tcBorders>
            <w:shd w:val="clear" w:color="auto" w:fill="FFFFFF"/>
            <w:vAlign w:val="center"/>
          </w:tcPr>
          <w:p w14:paraId="393A3A7D"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12</w:t>
            </w:r>
          </w:p>
        </w:tc>
        <w:tc>
          <w:tcPr>
            <w:tcW w:w="1350" w:type="dxa"/>
            <w:tcBorders>
              <w:top w:val="nil"/>
              <w:left w:val="nil"/>
              <w:bottom w:val="nil"/>
              <w:right w:val="nil"/>
            </w:tcBorders>
            <w:shd w:val="clear" w:color="auto" w:fill="FFFFFF"/>
            <w:vAlign w:val="center"/>
          </w:tcPr>
          <w:p w14:paraId="09E2A0A9"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40.0</w:t>
            </w:r>
          </w:p>
        </w:tc>
      </w:tr>
      <w:tr w:rsidR="005628C0" w:rsidRPr="001D46CD" w14:paraId="5FF74FE7" w14:textId="77777777" w:rsidTr="0096454E">
        <w:trPr>
          <w:cantSplit/>
        </w:trPr>
        <w:tc>
          <w:tcPr>
            <w:tcW w:w="1080" w:type="dxa"/>
            <w:tcBorders>
              <w:top w:val="nil"/>
              <w:left w:val="nil"/>
              <w:bottom w:val="nil"/>
              <w:right w:val="nil"/>
            </w:tcBorders>
            <w:shd w:val="clear" w:color="auto" w:fill="FFFFFF"/>
            <w:vAlign w:val="center"/>
          </w:tcPr>
          <w:p w14:paraId="0ECFB7C0"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51C8EE02"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Two deployments</w:t>
            </w:r>
          </w:p>
        </w:tc>
        <w:tc>
          <w:tcPr>
            <w:tcW w:w="1350" w:type="dxa"/>
            <w:tcBorders>
              <w:top w:val="nil"/>
              <w:left w:val="nil"/>
              <w:bottom w:val="nil"/>
              <w:right w:val="nil"/>
            </w:tcBorders>
            <w:shd w:val="clear" w:color="auto" w:fill="FFFFFF"/>
            <w:vAlign w:val="center"/>
          </w:tcPr>
          <w:p w14:paraId="245F917A"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11</w:t>
            </w:r>
          </w:p>
        </w:tc>
        <w:tc>
          <w:tcPr>
            <w:tcW w:w="1350" w:type="dxa"/>
            <w:tcBorders>
              <w:top w:val="nil"/>
              <w:left w:val="nil"/>
              <w:bottom w:val="nil"/>
              <w:right w:val="nil"/>
            </w:tcBorders>
            <w:shd w:val="clear" w:color="auto" w:fill="FFFFFF"/>
            <w:vAlign w:val="center"/>
          </w:tcPr>
          <w:p w14:paraId="015CCB7E"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36.67</w:t>
            </w:r>
          </w:p>
        </w:tc>
      </w:tr>
      <w:tr w:rsidR="005628C0" w:rsidRPr="001D46CD" w14:paraId="6C24BAB4" w14:textId="77777777" w:rsidTr="0096454E">
        <w:trPr>
          <w:cantSplit/>
        </w:trPr>
        <w:tc>
          <w:tcPr>
            <w:tcW w:w="1080" w:type="dxa"/>
            <w:tcBorders>
              <w:top w:val="nil"/>
              <w:left w:val="nil"/>
              <w:bottom w:val="nil"/>
              <w:right w:val="nil"/>
            </w:tcBorders>
            <w:shd w:val="clear" w:color="auto" w:fill="FFFFFF"/>
            <w:vAlign w:val="center"/>
          </w:tcPr>
          <w:p w14:paraId="2DC1346D"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680500ED"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Three deployments</w:t>
            </w:r>
          </w:p>
        </w:tc>
        <w:tc>
          <w:tcPr>
            <w:tcW w:w="1350" w:type="dxa"/>
            <w:tcBorders>
              <w:top w:val="nil"/>
              <w:left w:val="nil"/>
              <w:bottom w:val="nil"/>
              <w:right w:val="nil"/>
            </w:tcBorders>
            <w:shd w:val="clear" w:color="auto" w:fill="FFFFFF"/>
            <w:vAlign w:val="center"/>
          </w:tcPr>
          <w:p w14:paraId="2301814E"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w:t>
            </w:r>
          </w:p>
        </w:tc>
        <w:tc>
          <w:tcPr>
            <w:tcW w:w="1350" w:type="dxa"/>
            <w:tcBorders>
              <w:top w:val="nil"/>
              <w:left w:val="nil"/>
              <w:bottom w:val="nil"/>
              <w:right w:val="nil"/>
            </w:tcBorders>
            <w:shd w:val="clear" w:color="auto" w:fill="FFFFFF"/>
            <w:vAlign w:val="center"/>
          </w:tcPr>
          <w:p w14:paraId="0BCA54D2"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10.0</w:t>
            </w:r>
          </w:p>
        </w:tc>
      </w:tr>
      <w:tr w:rsidR="005628C0" w:rsidRPr="001D46CD" w14:paraId="71F0C5CC" w14:textId="77777777" w:rsidTr="0096454E">
        <w:trPr>
          <w:cantSplit/>
        </w:trPr>
        <w:tc>
          <w:tcPr>
            <w:tcW w:w="1080" w:type="dxa"/>
            <w:tcBorders>
              <w:top w:val="nil"/>
              <w:left w:val="nil"/>
              <w:bottom w:val="nil"/>
              <w:right w:val="nil"/>
            </w:tcBorders>
            <w:shd w:val="clear" w:color="auto" w:fill="FFFFFF"/>
            <w:vAlign w:val="center"/>
          </w:tcPr>
          <w:p w14:paraId="581B70FE"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2FCAA5CD"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Four deployments </w:t>
            </w:r>
          </w:p>
        </w:tc>
        <w:tc>
          <w:tcPr>
            <w:tcW w:w="1350" w:type="dxa"/>
            <w:tcBorders>
              <w:top w:val="nil"/>
              <w:left w:val="nil"/>
              <w:bottom w:val="nil"/>
              <w:right w:val="nil"/>
            </w:tcBorders>
            <w:shd w:val="clear" w:color="auto" w:fill="FFFFFF"/>
            <w:vAlign w:val="center"/>
          </w:tcPr>
          <w:p w14:paraId="0C478809"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w:t>
            </w:r>
          </w:p>
        </w:tc>
        <w:tc>
          <w:tcPr>
            <w:tcW w:w="1350" w:type="dxa"/>
            <w:tcBorders>
              <w:top w:val="nil"/>
              <w:left w:val="nil"/>
              <w:bottom w:val="nil"/>
              <w:right w:val="nil"/>
            </w:tcBorders>
            <w:shd w:val="clear" w:color="auto" w:fill="FFFFFF"/>
            <w:vAlign w:val="center"/>
          </w:tcPr>
          <w:p w14:paraId="2F3A7D97"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3.33</w:t>
            </w:r>
          </w:p>
        </w:tc>
      </w:tr>
      <w:tr w:rsidR="005628C0" w:rsidRPr="001D46CD" w14:paraId="617B8153" w14:textId="77777777" w:rsidTr="0096454E">
        <w:trPr>
          <w:cantSplit/>
        </w:trPr>
        <w:tc>
          <w:tcPr>
            <w:tcW w:w="1080" w:type="dxa"/>
            <w:tcBorders>
              <w:top w:val="nil"/>
              <w:left w:val="nil"/>
              <w:bottom w:val="nil"/>
              <w:right w:val="nil"/>
            </w:tcBorders>
            <w:shd w:val="clear" w:color="auto" w:fill="FFFFFF"/>
            <w:vAlign w:val="center"/>
          </w:tcPr>
          <w:p w14:paraId="3CE108F0"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2020B356"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Five deployments </w:t>
            </w:r>
          </w:p>
        </w:tc>
        <w:tc>
          <w:tcPr>
            <w:tcW w:w="1350" w:type="dxa"/>
            <w:tcBorders>
              <w:top w:val="nil"/>
              <w:left w:val="nil"/>
              <w:bottom w:val="nil"/>
              <w:right w:val="nil"/>
            </w:tcBorders>
            <w:shd w:val="clear" w:color="auto" w:fill="FFFFFF"/>
            <w:vAlign w:val="center"/>
          </w:tcPr>
          <w:p w14:paraId="218C9D0C"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w:t>
            </w:r>
          </w:p>
        </w:tc>
        <w:tc>
          <w:tcPr>
            <w:tcW w:w="1350" w:type="dxa"/>
            <w:tcBorders>
              <w:top w:val="nil"/>
              <w:left w:val="nil"/>
              <w:bottom w:val="nil"/>
              <w:right w:val="nil"/>
            </w:tcBorders>
            <w:shd w:val="clear" w:color="auto" w:fill="FFFFFF"/>
            <w:vAlign w:val="center"/>
          </w:tcPr>
          <w:p w14:paraId="2A718EAE"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3.33</w:t>
            </w:r>
          </w:p>
        </w:tc>
      </w:tr>
      <w:tr w:rsidR="005628C0" w:rsidRPr="001D46CD" w14:paraId="2F97D131" w14:textId="77777777" w:rsidTr="0096454E">
        <w:trPr>
          <w:cantSplit/>
        </w:trPr>
        <w:tc>
          <w:tcPr>
            <w:tcW w:w="1080" w:type="dxa"/>
            <w:tcBorders>
              <w:top w:val="nil"/>
              <w:left w:val="nil"/>
              <w:bottom w:val="nil"/>
              <w:right w:val="nil"/>
            </w:tcBorders>
            <w:shd w:val="clear" w:color="auto" w:fill="FFFFFF"/>
            <w:vAlign w:val="center"/>
          </w:tcPr>
          <w:p w14:paraId="5A1D3E5E"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2EEE8799"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Six deployments </w:t>
            </w:r>
          </w:p>
        </w:tc>
        <w:tc>
          <w:tcPr>
            <w:tcW w:w="1350" w:type="dxa"/>
            <w:tcBorders>
              <w:top w:val="nil"/>
              <w:left w:val="nil"/>
              <w:bottom w:val="nil"/>
              <w:right w:val="nil"/>
            </w:tcBorders>
            <w:shd w:val="clear" w:color="auto" w:fill="FFFFFF"/>
            <w:vAlign w:val="center"/>
          </w:tcPr>
          <w:p w14:paraId="0FD4BE32"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w:t>
            </w:r>
          </w:p>
        </w:tc>
        <w:tc>
          <w:tcPr>
            <w:tcW w:w="1350" w:type="dxa"/>
            <w:tcBorders>
              <w:top w:val="nil"/>
              <w:left w:val="nil"/>
              <w:bottom w:val="nil"/>
              <w:right w:val="nil"/>
            </w:tcBorders>
            <w:shd w:val="clear" w:color="auto" w:fill="FFFFFF"/>
            <w:vAlign w:val="center"/>
          </w:tcPr>
          <w:p w14:paraId="6F912DD2"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3.33</w:t>
            </w:r>
          </w:p>
        </w:tc>
      </w:tr>
      <w:tr w:rsidR="005628C0" w:rsidRPr="001D46CD" w14:paraId="0DFA0E2E" w14:textId="77777777" w:rsidTr="0096454E">
        <w:trPr>
          <w:cantSplit/>
        </w:trPr>
        <w:tc>
          <w:tcPr>
            <w:tcW w:w="1080" w:type="dxa"/>
            <w:tcBorders>
              <w:top w:val="nil"/>
              <w:left w:val="nil"/>
              <w:bottom w:val="nil"/>
              <w:right w:val="nil"/>
            </w:tcBorders>
            <w:shd w:val="clear" w:color="auto" w:fill="FFFFFF"/>
            <w:vAlign w:val="center"/>
          </w:tcPr>
          <w:p w14:paraId="6E412109"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539D471C"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Seven deployments </w:t>
            </w:r>
          </w:p>
        </w:tc>
        <w:tc>
          <w:tcPr>
            <w:tcW w:w="1350" w:type="dxa"/>
            <w:tcBorders>
              <w:top w:val="nil"/>
              <w:left w:val="nil"/>
              <w:bottom w:val="nil"/>
              <w:right w:val="nil"/>
            </w:tcBorders>
            <w:shd w:val="clear" w:color="auto" w:fill="FFFFFF"/>
            <w:vAlign w:val="center"/>
          </w:tcPr>
          <w:p w14:paraId="53BDEC4A"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w:t>
            </w:r>
          </w:p>
        </w:tc>
        <w:tc>
          <w:tcPr>
            <w:tcW w:w="1350" w:type="dxa"/>
            <w:tcBorders>
              <w:top w:val="nil"/>
              <w:left w:val="nil"/>
              <w:bottom w:val="nil"/>
              <w:right w:val="nil"/>
            </w:tcBorders>
            <w:shd w:val="clear" w:color="auto" w:fill="FFFFFF"/>
            <w:vAlign w:val="center"/>
          </w:tcPr>
          <w:p w14:paraId="381EBB09"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3.33</w:t>
            </w:r>
          </w:p>
        </w:tc>
      </w:tr>
      <w:tr w:rsidR="005628C0" w:rsidRPr="001D46CD" w14:paraId="0FC093D1" w14:textId="77777777" w:rsidTr="0096454E">
        <w:trPr>
          <w:cantSplit/>
        </w:trPr>
        <w:tc>
          <w:tcPr>
            <w:tcW w:w="1080" w:type="dxa"/>
            <w:tcBorders>
              <w:top w:val="nil"/>
              <w:left w:val="nil"/>
              <w:bottom w:val="nil"/>
              <w:right w:val="nil"/>
            </w:tcBorders>
            <w:shd w:val="clear" w:color="auto" w:fill="FFFFFF"/>
            <w:vAlign w:val="center"/>
          </w:tcPr>
          <w:p w14:paraId="4CFEC03E"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6421F9F1"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067E7037"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3BA3A368"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0B5325E4" w14:textId="77777777" w:rsidTr="0096454E">
        <w:trPr>
          <w:cantSplit/>
        </w:trPr>
        <w:tc>
          <w:tcPr>
            <w:tcW w:w="3870" w:type="dxa"/>
            <w:gridSpan w:val="2"/>
            <w:tcBorders>
              <w:top w:val="nil"/>
              <w:left w:val="nil"/>
              <w:bottom w:val="nil"/>
              <w:right w:val="nil"/>
            </w:tcBorders>
            <w:shd w:val="clear" w:color="auto" w:fill="FFFFFF"/>
            <w:vAlign w:val="center"/>
          </w:tcPr>
          <w:p w14:paraId="69F373E4"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Average length of deployment </w:t>
            </w:r>
          </w:p>
        </w:tc>
        <w:tc>
          <w:tcPr>
            <w:tcW w:w="1350" w:type="dxa"/>
            <w:tcBorders>
              <w:top w:val="nil"/>
              <w:left w:val="nil"/>
              <w:bottom w:val="nil"/>
              <w:right w:val="nil"/>
            </w:tcBorders>
            <w:shd w:val="clear" w:color="auto" w:fill="FFFFFF"/>
            <w:vAlign w:val="center"/>
          </w:tcPr>
          <w:p w14:paraId="3BB1F028"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345711D0"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20B19CFD" w14:textId="77777777" w:rsidTr="0096454E">
        <w:trPr>
          <w:cantSplit/>
        </w:trPr>
        <w:tc>
          <w:tcPr>
            <w:tcW w:w="1080" w:type="dxa"/>
            <w:tcBorders>
              <w:top w:val="nil"/>
              <w:left w:val="nil"/>
              <w:bottom w:val="nil"/>
              <w:right w:val="nil"/>
            </w:tcBorders>
            <w:shd w:val="clear" w:color="auto" w:fill="FFFFFF"/>
            <w:vAlign w:val="center"/>
          </w:tcPr>
          <w:p w14:paraId="0FE160B1"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54471701" w14:textId="77777777" w:rsidR="005628C0" w:rsidRPr="001D46CD" w:rsidRDefault="005628C0" w:rsidP="0096454E">
            <w:pPr>
              <w:autoSpaceDE w:val="0"/>
              <w:autoSpaceDN w:val="0"/>
              <w:adjustRightInd w:val="0"/>
              <w:spacing w:line="320" w:lineRule="atLeast"/>
              <w:ind w:left="60" w:right="60"/>
              <w:rPr>
                <w:rFonts w:cs="Arial"/>
              </w:rPr>
            </w:pPr>
            <w:r w:rsidRPr="001D46CD">
              <w:rPr>
                <w:rFonts w:cstheme="minorHAnsi"/>
              </w:rPr>
              <w:t>1.7 and 6 months</w:t>
            </w:r>
          </w:p>
        </w:tc>
        <w:tc>
          <w:tcPr>
            <w:tcW w:w="1350" w:type="dxa"/>
            <w:tcBorders>
              <w:top w:val="nil"/>
              <w:left w:val="nil"/>
              <w:bottom w:val="nil"/>
              <w:right w:val="nil"/>
            </w:tcBorders>
            <w:shd w:val="clear" w:color="auto" w:fill="FFFFFF"/>
            <w:vAlign w:val="center"/>
          </w:tcPr>
          <w:p w14:paraId="464A5DC0"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theme="minorHAnsi"/>
              </w:rPr>
              <w:t>5</w:t>
            </w:r>
          </w:p>
        </w:tc>
        <w:tc>
          <w:tcPr>
            <w:tcW w:w="1350" w:type="dxa"/>
            <w:tcBorders>
              <w:top w:val="nil"/>
              <w:left w:val="nil"/>
              <w:bottom w:val="nil"/>
              <w:right w:val="nil"/>
            </w:tcBorders>
            <w:shd w:val="clear" w:color="auto" w:fill="FFFFFF"/>
            <w:vAlign w:val="center"/>
          </w:tcPr>
          <w:p w14:paraId="2DFB672B"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theme="minorHAnsi"/>
              </w:rPr>
              <w:t>15.7</w:t>
            </w:r>
          </w:p>
        </w:tc>
      </w:tr>
      <w:tr w:rsidR="005628C0" w:rsidRPr="001D46CD" w14:paraId="7643AC0E" w14:textId="77777777" w:rsidTr="0096454E">
        <w:trPr>
          <w:cantSplit/>
        </w:trPr>
        <w:tc>
          <w:tcPr>
            <w:tcW w:w="1080" w:type="dxa"/>
            <w:tcBorders>
              <w:top w:val="nil"/>
              <w:left w:val="nil"/>
              <w:bottom w:val="nil"/>
              <w:right w:val="nil"/>
            </w:tcBorders>
            <w:shd w:val="clear" w:color="auto" w:fill="FFFFFF"/>
            <w:vAlign w:val="center"/>
          </w:tcPr>
          <w:p w14:paraId="58E04A82"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2F974AB3" w14:textId="77777777" w:rsidR="005628C0" w:rsidRPr="001D46CD" w:rsidRDefault="005628C0" w:rsidP="0096454E">
            <w:pPr>
              <w:autoSpaceDE w:val="0"/>
              <w:autoSpaceDN w:val="0"/>
              <w:adjustRightInd w:val="0"/>
              <w:spacing w:line="320" w:lineRule="atLeast"/>
              <w:ind w:left="60" w:right="60"/>
              <w:rPr>
                <w:rFonts w:cs="Arial"/>
              </w:rPr>
            </w:pPr>
            <w:r w:rsidRPr="001D46CD">
              <w:rPr>
                <w:rFonts w:cstheme="minorHAnsi"/>
              </w:rPr>
              <w:t xml:space="preserve">7 and 12 months </w:t>
            </w:r>
          </w:p>
        </w:tc>
        <w:tc>
          <w:tcPr>
            <w:tcW w:w="1350" w:type="dxa"/>
            <w:tcBorders>
              <w:top w:val="nil"/>
              <w:left w:val="nil"/>
              <w:bottom w:val="nil"/>
              <w:right w:val="nil"/>
            </w:tcBorders>
            <w:shd w:val="clear" w:color="auto" w:fill="FFFFFF"/>
            <w:vAlign w:val="center"/>
          </w:tcPr>
          <w:p w14:paraId="5A1976F7"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theme="minorHAnsi"/>
              </w:rPr>
              <w:t>20</w:t>
            </w:r>
          </w:p>
        </w:tc>
        <w:tc>
          <w:tcPr>
            <w:tcW w:w="1350" w:type="dxa"/>
            <w:tcBorders>
              <w:top w:val="nil"/>
              <w:left w:val="nil"/>
              <w:bottom w:val="nil"/>
              <w:right w:val="nil"/>
            </w:tcBorders>
            <w:shd w:val="clear" w:color="auto" w:fill="FFFFFF"/>
            <w:vAlign w:val="center"/>
          </w:tcPr>
          <w:p w14:paraId="1DF5B594"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theme="minorHAnsi"/>
              </w:rPr>
              <w:t>39.3</w:t>
            </w:r>
          </w:p>
        </w:tc>
      </w:tr>
      <w:tr w:rsidR="005628C0" w:rsidRPr="001D46CD" w14:paraId="18E33D5A" w14:textId="77777777" w:rsidTr="0096454E">
        <w:trPr>
          <w:cantSplit/>
        </w:trPr>
        <w:tc>
          <w:tcPr>
            <w:tcW w:w="1080" w:type="dxa"/>
            <w:tcBorders>
              <w:top w:val="nil"/>
              <w:left w:val="nil"/>
              <w:bottom w:val="nil"/>
              <w:right w:val="nil"/>
            </w:tcBorders>
            <w:shd w:val="clear" w:color="auto" w:fill="FFFFFF"/>
            <w:vAlign w:val="center"/>
          </w:tcPr>
          <w:p w14:paraId="1D2C8542"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5000E54E" w14:textId="77777777" w:rsidR="005628C0" w:rsidRPr="001D46CD" w:rsidRDefault="005628C0" w:rsidP="0096454E">
            <w:pPr>
              <w:autoSpaceDE w:val="0"/>
              <w:autoSpaceDN w:val="0"/>
              <w:adjustRightInd w:val="0"/>
              <w:spacing w:line="320" w:lineRule="atLeast"/>
              <w:ind w:left="60" w:right="60"/>
              <w:rPr>
                <w:rFonts w:cs="Arial"/>
              </w:rPr>
            </w:pPr>
            <w:r w:rsidRPr="001D46CD">
              <w:rPr>
                <w:rFonts w:cstheme="minorHAnsi"/>
              </w:rPr>
              <w:t>13 and 30 months</w:t>
            </w:r>
          </w:p>
        </w:tc>
        <w:tc>
          <w:tcPr>
            <w:tcW w:w="1350" w:type="dxa"/>
            <w:tcBorders>
              <w:top w:val="nil"/>
              <w:left w:val="nil"/>
              <w:bottom w:val="nil"/>
              <w:right w:val="nil"/>
            </w:tcBorders>
            <w:shd w:val="clear" w:color="auto" w:fill="FFFFFF"/>
            <w:vAlign w:val="center"/>
          </w:tcPr>
          <w:p w14:paraId="4D69C13E"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theme="minorHAnsi"/>
              </w:rPr>
              <w:t>3</w:t>
            </w:r>
          </w:p>
        </w:tc>
        <w:tc>
          <w:tcPr>
            <w:tcW w:w="1350" w:type="dxa"/>
            <w:tcBorders>
              <w:top w:val="nil"/>
              <w:left w:val="nil"/>
              <w:bottom w:val="nil"/>
              <w:right w:val="nil"/>
            </w:tcBorders>
            <w:shd w:val="clear" w:color="auto" w:fill="FFFFFF"/>
            <w:vAlign w:val="center"/>
          </w:tcPr>
          <w:p w14:paraId="6D27548B"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theme="minorHAnsi"/>
              </w:rPr>
              <w:t>6.0</w:t>
            </w:r>
          </w:p>
        </w:tc>
      </w:tr>
      <w:tr w:rsidR="005628C0" w:rsidRPr="001D46CD" w14:paraId="6D16D09B" w14:textId="77777777" w:rsidTr="0096454E">
        <w:trPr>
          <w:cantSplit/>
        </w:trPr>
        <w:tc>
          <w:tcPr>
            <w:tcW w:w="1080" w:type="dxa"/>
            <w:tcBorders>
              <w:top w:val="nil"/>
              <w:left w:val="nil"/>
              <w:bottom w:val="nil"/>
              <w:right w:val="nil"/>
            </w:tcBorders>
            <w:shd w:val="clear" w:color="auto" w:fill="FFFFFF"/>
            <w:vAlign w:val="center"/>
          </w:tcPr>
          <w:p w14:paraId="60B56C0D"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2AFF1E11"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183148DF"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35C54C8F"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0245A49F" w14:textId="77777777" w:rsidTr="0096454E">
        <w:trPr>
          <w:cantSplit/>
        </w:trPr>
        <w:tc>
          <w:tcPr>
            <w:tcW w:w="6570" w:type="dxa"/>
            <w:gridSpan w:val="4"/>
            <w:tcBorders>
              <w:top w:val="nil"/>
              <w:left w:val="nil"/>
              <w:right w:val="nil"/>
            </w:tcBorders>
            <w:shd w:val="clear" w:color="auto" w:fill="FFFFFF"/>
            <w:vAlign w:val="center"/>
          </w:tcPr>
          <w:p w14:paraId="1F4DAF2A" w14:textId="77777777" w:rsidR="005628C0" w:rsidRPr="001D46CD" w:rsidRDefault="005628C0" w:rsidP="0096454E">
            <w:pPr>
              <w:autoSpaceDE w:val="0"/>
              <w:autoSpaceDN w:val="0"/>
              <w:adjustRightInd w:val="0"/>
              <w:rPr>
                <w:rFonts w:ascii="Times New Roman" w:hAnsi="Times New Roman"/>
              </w:rPr>
            </w:pPr>
          </w:p>
        </w:tc>
      </w:tr>
    </w:tbl>
    <w:p w14:paraId="6FA001EE" w14:textId="4397D9D8" w:rsidR="005628C0" w:rsidRPr="001D46CD" w:rsidRDefault="005628C0" w:rsidP="0041305C">
      <w:pPr>
        <w:autoSpaceDE w:val="0"/>
        <w:autoSpaceDN w:val="0"/>
        <w:adjustRightInd w:val="0"/>
      </w:pPr>
      <w:r w:rsidRPr="001D46CD">
        <w:rPr>
          <w:rFonts w:ascii="Times New Roman" w:hAnsi="Times New Roman"/>
        </w:rPr>
        <w:br w:type="textWrapping" w:clear="all"/>
      </w:r>
      <w:r w:rsidRPr="001D46CD">
        <w:br w:type="page"/>
      </w:r>
    </w:p>
    <w:p w14:paraId="6876FE5F" w14:textId="77777777" w:rsidR="005628C0" w:rsidRPr="001D46CD" w:rsidRDefault="005628C0" w:rsidP="005628C0">
      <w:pPr>
        <w:pStyle w:val="Heading1"/>
      </w:pPr>
      <w:bookmarkStart w:id="58" w:name="_Toc64205528"/>
      <w:r w:rsidRPr="001D46CD">
        <w:lastRenderedPageBreak/>
        <w:t>Phase I Data Cleaning</w:t>
      </w:r>
      <w:bookmarkEnd w:id="58"/>
    </w:p>
    <w:p w14:paraId="3809668B" w14:textId="3ACA29F8" w:rsidR="005628C0" w:rsidRPr="001D46CD" w:rsidRDefault="005628C0" w:rsidP="005628C0">
      <w:pPr>
        <w:spacing w:line="480" w:lineRule="auto"/>
        <w:ind w:firstLine="720"/>
      </w:pPr>
      <w:r w:rsidRPr="001D46CD">
        <w:t>A total of 55 participants completed or partially completed the survey.  Responses were imported into SPSS</w:t>
      </w:r>
      <w:r w:rsidR="002903F5">
        <w:t xml:space="preserve"> (</w:t>
      </w:r>
      <w:r w:rsidR="002903F5" w:rsidRPr="00FB54D3">
        <w:rPr>
          <w:rFonts w:asciiTheme="minorHAnsi" w:hAnsiTheme="minorHAnsi"/>
        </w:rPr>
        <w:t>Statistical Package for the Social Science</w:t>
      </w:r>
      <w:r w:rsidR="002903F5">
        <w:rPr>
          <w:rFonts w:asciiTheme="minorHAnsi" w:hAnsiTheme="minorHAnsi"/>
        </w:rPr>
        <w:t>s</w:t>
      </w:r>
      <w:r w:rsidR="002903F5" w:rsidRPr="00FB54D3">
        <w:rPr>
          <w:rFonts w:asciiTheme="minorHAnsi" w:hAnsiTheme="minorHAnsi"/>
        </w:rPr>
        <w:t xml:space="preserve"> 2</w:t>
      </w:r>
      <w:r w:rsidR="002903F5">
        <w:rPr>
          <w:rFonts w:asciiTheme="minorHAnsi" w:hAnsiTheme="minorHAnsi"/>
        </w:rPr>
        <w:t>5)</w:t>
      </w:r>
      <w:r w:rsidRPr="001D46CD">
        <w:t xml:space="preserve"> for evaluation of usability.  After reviewing the completeness of the data, a total of 52 responses were determined to be usable because the participant completed the dependent variable questions (28 Likert-scale items).  Of those responses, only one participant selected “prefer not to answer” in response to the gender to which they most identify.  Because the rest of the respondents selected “male” or “female,” the one non-identifying response was omitted.  This left a total of 51 usable responses.  </w:t>
      </w:r>
    </w:p>
    <w:p w14:paraId="5BAFA8C7" w14:textId="77777777" w:rsidR="005628C0" w:rsidRPr="001D46CD" w:rsidRDefault="005628C0" w:rsidP="005628C0">
      <w:pPr>
        <w:spacing w:line="480" w:lineRule="auto"/>
        <w:ind w:firstLine="720"/>
      </w:pPr>
      <w:r w:rsidRPr="001D46CD">
        <w:t>Items that were negatively worded were recoded into different variables so that all items would be scored consistently.  A total of 5 items were rescaled: Situation1, Self3, Support2, Support11, Support14.  Each item was recoded into a new variable with the same variable name and “_Recode” was added to the end of the new variable name (e.g. Situation1 was recoded into Situation1_Recode).  Once all variables were recoded to answer questions in the same direction, I rescaled the Likert-scale questions to the same scale.  In the survey, Likert-scale questions were asked on both a 1 – 5 and 1 – 7 scale.  All 5-point scale items were rescaled to a 7-point scale.  In total, 13 questions were rescaled.</w:t>
      </w:r>
    </w:p>
    <w:p w14:paraId="7CEAC2AA" w14:textId="77777777" w:rsidR="005628C0" w:rsidRPr="001D46CD" w:rsidRDefault="005628C0" w:rsidP="005628C0">
      <w:pPr>
        <w:pStyle w:val="Heading1"/>
      </w:pPr>
      <w:bookmarkStart w:id="59" w:name="_Toc64205529"/>
      <w:r w:rsidRPr="001D46CD">
        <w:t>Phase I Research Question</w:t>
      </w:r>
      <w:bookmarkEnd w:id="59"/>
    </w:p>
    <w:p w14:paraId="553AF4EF" w14:textId="77777777" w:rsidR="005628C0" w:rsidRPr="001D46CD" w:rsidRDefault="005628C0" w:rsidP="005628C0">
      <w:pPr>
        <w:spacing w:line="480" w:lineRule="auto"/>
        <w:ind w:firstLine="720"/>
      </w:pPr>
      <w:r w:rsidRPr="001D46CD">
        <w:t xml:space="preserve">In this section, I provide the results for the research question for Phase I.  The guiding question for this research project </w:t>
      </w:r>
      <w:r>
        <w:t>wa</w:t>
      </w:r>
      <w:r w:rsidRPr="001D46CD">
        <w:t>s</w:t>
      </w:r>
      <w:r>
        <w:t>,</w:t>
      </w:r>
      <w:r w:rsidRPr="001D46CD">
        <w:t xml:space="preserve"> “What are the experiences of female veteran students transitioning from the military to college?”  The research question for </w:t>
      </w:r>
      <w:r>
        <w:t>p</w:t>
      </w:r>
      <w:r w:rsidRPr="001D46CD">
        <w:t xml:space="preserve">hase I </w:t>
      </w:r>
      <w:r>
        <w:t>wa</w:t>
      </w:r>
      <w:r w:rsidRPr="001D46CD">
        <w:t>s:</w:t>
      </w:r>
    </w:p>
    <w:p w14:paraId="51D3545B" w14:textId="77777777" w:rsidR="005628C0" w:rsidRPr="001D46CD" w:rsidRDefault="005628C0" w:rsidP="005628C0">
      <w:pPr>
        <w:spacing w:line="480" w:lineRule="auto"/>
        <w:ind w:left="720"/>
        <w:contextualSpacing/>
      </w:pPr>
      <w:bookmarkStart w:id="60" w:name="_Hlk57022396"/>
      <w:r w:rsidRPr="001D46CD">
        <w:lastRenderedPageBreak/>
        <w:t>Is gender a significant predictor of veteran students’ use of transition coping mechanisms?</w:t>
      </w:r>
    </w:p>
    <w:bookmarkEnd w:id="60"/>
    <w:p w14:paraId="3358179A" w14:textId="77777777" w:rsidR="005628C0" w:rsidRPr="001D46CD" w:rsidRDefault="005628C0" w:rsidP="005628C0">
      <w:pPr>
        <w:spacing w:line="480" w:lineRule="auto"/>
        <w:ind w:left="720"/>
        <w:contextualSpacing/>
      </w:pPr>
      <w:r w:rsidRPr="001D46CD">
        <w:t>Null hypothesis: There is no difference between men’s and women’s use of coping mechanisms as they transition from the military to higher education.</w:t>
      </w:r>
    </w:p>
    <w:p w14:paraId="558E420A" w14:textId="77777777" w:rsidR="005628C0" w:rsidRPr="001D46CD" w:rsidRDefault="005628C0" w:rsidP="005628C0">
      <w:pPr>
        <w:pStyle w:val="Heading1"/>
      </w:pPr>
      <w:bookmarkStart w:id="61" w:name="_Toc64205530"/>
      <w:r w:rsidRPr="001D46CD">
        <w:t xml:space="preserve">Phase I </w:t>
      </w:r>
      <w:r>
        <w:t>Results</w:t>
      </w:r>
      <w:bookmarkEnd w:id="61"/>
    </w:p>
    <w:p w14:paraId="4D886455" w14:textId="77777777" w:rsidR="005628C0" w:rsidRPr="001D46CD" w:rsidRDefault="005628C0" w:rsidP="005628C0">
      <w:pPr>
        <w:spacing w:line="480" w:lineRule="auto"/>
        <w:ind w:firstLine="720"/>
      </w:pPr>
      <w:r w:rsidRPr="001D46CD">
        <w:t xml:space="preserve">After </w:t>
      </w:r>
      <w:r>
        <w:t>developing</w:t>
      </w:r>
      <w:r w:rsidRPr="001D46CD">
        <w:t xml:space="preserve"> descriptive statistics, I performed a coefficient analysis of the original scales developed (Gregg, 2016).  In this study, the independent variables </w:t>
      </w:r>
      <w:r>
        <w:t>for</w:t>
      </w:r>
      <w:r w:rsidRPr="001D46CD">
        <w:t xml:space="preserve"> the survey co</w:t>
      </w:r>
      <w:r>
        <w:t>mprise</w:t>
      </w:r>
      <w:r w:rsidRPr="001D46CD">
        <w:t xml:space="preserve"> of 28 Likert scale questions with each question assessing one of the 4 S transition coping mechanisms (</w:t>
      </w:r>
      <w:r w:rsidRPr="00904AFA">
        <w:rPr>
          <w:i/>
        </w:rPr>
        <w:t>situation</w:t>
      </w:r>
      <w:r w:rsidRPr="001D46CD">
        <w:t xml:space="preserve">, </w:t>
      </w:r>
      <w:r w:rsidRPr="00904AFA">
        <w:rPr>
          <w:i/>
        </w:rPr>
        <w:t>self</w:t>
      </w:r>
      <w:r w:rsidRPr="001D46CD">
        <w:t xml:space="preserve">, </w:t>
      </w:r>
      <w:r w:rsidRPr="00904AFA">
        <w:rPr>
          <w:i/>
        </w:rPr>
        <w:t>support</w:t>
      </w:r>
      <w:r w:rsidRPr="001D46CD">
        <w:t xml:space="preserve">, and </w:t>
      </w:r>
      <w:r w:rsidRPr="00904AFA">
        <w:rPr>
          <w:i/>
        </w:rPr>
        <w:t>strategies</w:t>
      </w:r>
      <w:r w:rsidRPr="001D46CD">
        <w:t xml:space="preserve">) as described by Schlossberg (2016).  I calculated the reliability of each of the four scales using </w:t>
      </w:r>
      <w:r w:rsidRPr="00E80D3E">
        <w:t>Cronbach’s Alpha</w:t>
      </w:r>
      <w:r>
        <w:t>.</w:t>
      </w:r>
      <w:r w:rsidRPr="001D46CD">
        <w:t xml:space="preserve">  </w:t>
      </w:r>
      <w:r>
        <w:t>Cronbach’s Alpha</w:t>
      </w:r>
      <w:r w:rsidRPr="001D46CD">
        <w:t xml:space="preserve"> </w:t>
      </w:r>
      <w:r>
        <w:t>is used to measure the extent to which items in a scale measure the same construct or concept (</w:t>
      </w:r>
      <w:proofErr w:type="spellStart"/>
      <w:r>
        <w:t>Tavakol</w:t>
      </w:r>
      <w:proofErr w:type="spellEnd"/>
      <w:r>
        <w:t xml:space="preserve"> &amp; </w:t>
      </w:r>
      <w:proofErr w:type="spellStart"/>
      <w:r>
        <w:t>Dennick</w:t>
      </w:r>
      <w:proofErr w:type="spellEnd"/>
      <w:r>
        <w:t xml:space="preserve">, 2011).  </w:t>
      </w:r>
      <w:r w:rsidRPr="001D46CD">
        <w:t xml:space="preserve">The items in the original scale had relatively low internal consistency and did not appear to measure the same construct.  </w:t>
      </w:r>
      <w:r>
        <w:t xml:space="preserve">Cronbach’s Alpha for the </w:t>
      </w:r>
      <w:r w:rsidRPr="00904AFA">
        <w:rPr>
          <w:i/>
        </w:rPr>
        <w:t>self</w:t>
      </w:r>
      <w:r>
        <w:t xml:space="preserve"> scale was .319, </w:t>
      </w:r>
      <w:r w:rsidRPr="00904AFA">
        <w:rPr>
          <w:i/>
        </w:rPr>
        <w:t>support</w:t>
      </w:r>
      <w:r>
        <w:t xml:space="preserve"> was .747, and </w:t>
      </w:r>
      <w:r w:rsidRPr="00904AFA">
        <w:rPr>
          <w:i/>
        </w:rPr>
        <w:t>strategies</w:t>
      </w:r>
      <w:r>
        <w:t xml:space="preserve"> was .609.  The situation scale was comprised of only one item and consequently Cronbach’s Alpha was not computed.  </w:t>
      </w:r>
      <w:r w:rsidRPr="001D46CD">
        <w:t>Because the original scales</w:t>
      </w:r>
      <w:r>
        <w:t xml:space="preserve"> for </w:t>
      </w:r>
      <w:r w:rsidRPr="00962C6D">
        <w:rPr>
          <w:i/>
          <w:iCs/>
        </w:rPr>
        <w:t>self</w:t>
      </w:r>
      <w:r>
        <w:t xml:space="preserve">, </w:t>
      </w:r>
      <w:r w:rsidRPr="00962C6D">
        <w:rPr>
          <w:i/>
          <w:iCs/>
        </w:rPr>
        <w:t>support</w:t>
      </w:r>
      <w:r>
        <w:t xml:space="preserve">, and </w:t>
      </w:r>
      <w:r w:rsidRPr="00962C6D">
        <w:rPr>
          <w:i/>
          <w:iCs/>
        </w:rPr>
        <w:t xml:space="preserve">strategies </w:t>
      </w:r>
      <w:r w:rsidRPr="001D46CD">
        <w:t xml:space="preserve">did not exhibit internal consistency, I </w:t>
      </w:r>
      <w:r>
        <w:t>administered</w:t>
      </w:r>
      <w:r w:rsidRPr="001D46CD">
        <w:t xml:space="preserve"> an exploratory factor analysis to identify questions that </w:t>
      </w:r>
      <w:r>
        <w:t>were aligned with</w:t>
      </w:r>
      <w:r w:rsidRPr="001D46CD">
        <w:t xml:space="preserve"> better-fitting categories.  </w:t>
      </w:r>
      <w:r>
        <w:t xml:space="preserve">Exploratory factor analysis is the process of identifying patterns and relationships in data and is commonly used to regroup variables, based on shared variance, into a set number of clusters called factors (Young &amp; Pearce, 2013).  </w:t>
      </w:r>
    </w:p>
    <w:p w14:paraId="047DDD89" w14:textId="77777777" w:rsidR="005628C0" w:rsidRDefault="005628C0" w:rsidP="005628C0">
      <w:pPr>
        <w:spacing w:line="480" w:lineRule="auto"/>
        <w:ind w:firstLine="720"/>
      </w:pPr>
      <w:r w:rsidRPr="001D46CD">
        <w:t xml:space="preserve">After </w:t>
      </w:r>
      <w:r>
        <w:t>administering</w:t>
      </w:r>
      <w:r w:rsidRPr="001D46CD">
        <w:t xml:space="preserve"> </w:t>
      </w:r>
      <w:r>
        <w:t xml:space="preserve">exploratory </w:t>
      </w:r>
      <w:r w:rsidRPr="001D46CD">
        <w:t xml:space="preserve">factor analysis using </w:t>
      </w:r>
      <w:bookmarkStart w:id="62" w:name="_Hlk55937333"/>
      <w:r>
        <w:t xml:space="preserve">four factors, </w:t>
      </w:r>
      <w:r w:rsidRPr="00E80D3E">
        <w:t>five factors</w:t>
      </w:r>
      <w:r>
        <w:t xml:space="preserve">, and six </w:t>
      </w:r>
      <w:bookmarkEnd w:id="62"/>
      <w:r w:rsidRPr="00E80D3E">
        <w:t>factors</w:t>
      </w:r>
      <w:r>
        <w:t xml:space="preserve"> (four groups, five groups, and six groups)</w:t>
      </w:r>
      <w:r w:rsidRPr="001D46CD">
        <w:t xml:space="preserve">, I explored the data to </w:t>
      </w:r>
      <w:r>
        <w:t>determine</w:t>
      </w:r>
      <w:r w:rsidRPr="001D46CD">
        <w:t xml:space="preserve"> how </w:t>
      </w:r>
      <w:r w:rsidRPr="001D46CD">
        <w:lastRenderedPageBreak/>
        <w:t xml:space="preserve">questions grouped.  The questions in the </w:t>
      </w:r>
      <w:r w:rsidRPr="00E80D3E">
        <w:t>five-factor factor</w:t>
      </w:r>
      <w:r>
        <w:t xml:space="preserve"> (five groupings that included similar items)</w:t>
      </w:r>
      <w:r w:rsidRPr="00E80D3E">
        <w:t xml:space="preserve"> </w:t>
      </w:r>
      <w:r w:rsidRPr="001D46CD">
        <w:t>grouped in the most thematic and meaningful way and accounted for 60.26% of the shared variance.  After further investigation, I dropped two items (Support1: I don't feel any negative mental effects following military service (i.e.</w:t>
      </w:r>
      <w:r>
        <w:t>,</w:t>
      </w:r>
      <w:r w:rsidRPr="001D46CD">
        <w:t xml:space="preserve"> decreased concentration, memory or comprehension) and Support3: I had a detailed plan for life after discharge from the military).  </w:t>
      </w:r>
    </w:p>
    <w:p w14:paraId="6BA87D46" w14:textId="77777777" w:rsidR="005628C0" w:rsidRDefault="005628C0" w:rsidP="005628C0">
      <w:pPr>
        <w:spacing w:line="480" w:lineRule="auto"/>
        <w:ind w:firstLine="720"/>
      </w:pPr>
      <w:r w:rsidRPr="001D46CD">
        <w:t xml:space="preserve">The first item (Support1) was double loaded, and the second item (Support3) was not conceptually congruent with the theme of that scale.  </w:t>
      </w:r>
      <w:r w:rsidRPr="00F70EC2">
        <w:t>Scales are used to measure “behaviors, attitudes, and hypothetical scenarios” that are anticipated to exist based</w:t>
      </w:r>
      <w:r>
        <w:t xml:space="preserve"> on theoretical understanding but the constructs that are being measured are not able to be assessed directly (</w:t>
      </w:r>
      <w:r w:rsidRPr="00E965D3">
        <w:t xml:space="preserve">Boateng, </w:t>
      </w:r>
      <w:proofErr w:type="spellStart"/>
      <w:r>
        <w:t>N</w:t>
      </w:r>
      <w:r w:rsidRPr="00E965D3">
        <w:t>eilands</w:t>
      </w:r>
      <w:proofErr w:type="spellEnd"/>
      <w:r w:rsidRPr="00E965D3">
        <w:t xml:space="preserve">, </w:t>
      </w:r>
      <w:proofErr w:type="spellStart"/>
      <w:r w:rsidRPr="00E965D3">
        <w:t>Frongillo</w:t>
      </w:r>
      <w:proofErr w:type="spellEnd"/>
      <w:r w:rsidRPr="00E965D3">
        <w:t xml:space="preserve">, </w:t>
      </w:r>
      <w:proofErr w:type="spellStart"/>
      <w:r w:rsidRPr="00E965D3">
        <w:t>Melgar-Quiñonez</w:t>
      </w:r>
      <w:proofErr w:type="spellEnd"/>
      <w:r w:rsidRPr="00E965D3">
        <w:t>, &amp; Young</w:t>
      </w:r>
      <w:r>
        <w:t xml:space="preserve">, 2018 p. 1).  </w:t>
      </w:r>
      <w:r w:rsidRPr="001D46CD">
        <w:t>Additionally, two questions were recoded from (1 to 7) to (7 to 1) to be consistent with the orientation of the other variables</w:t>
      </w:r>
      <w:r>
        <w:t xml:space="preserve">.   </w:t>
      </w:r>
    </w:p>
    <w:p w14:paraId="39DAE296" w14:textId="1BF36011" w:rsidR="005628C0" w:rsidRDefault="005628C0" w:rsidP="005628C0">
      <w:pPr>
        <w:spacing w:line="480" w:lineRule="auto"/>
        <w:ind w:firstLine="720"/>
      </w:pPr>
      <w:r w:rsidRPr="00E80D3E">
        <w:t>After deleting these two items I re-administered a five-factor analysis on the remaining questions and selected the option for output to only display loadings &gt; .44.  The final factor analysis, which included the rotated components matrix output are presented</w:t>
      </w:r>
      <w:r>
        <w:t xml:space="preserve"> </w:t>
      </w:r>
      <w:r w:rsidRPr="001D46CD">
        <w:t xml:space="preserve">Table </w:t>
      </w:r>
      <w:r>
        <w:t>5</w:t>
      </w:r>
      <w:r w:rsidRPr="001D46CD">
        <w:t>.</w:t>
      </w:r>
    </w:p>
    <w:p w14:paraId="4F74982D" w14:textId="744C55F6" w:rsidR="005628C0" w:rsidRDefault="0096454E" w:rsidP="0096454E">
      <w:pPr>
        <w:spacing w:line="480" w:lineRule="auto"/>
        <w:ind w:firstLine="720"/>
        <w:rPr>
          <w:b/>
          <w:i/>
          <w:iCs/>
        </w:rPr>
      </w:pPr>
      <w:r w:rsidRPr="001D46CD">
        <w:rPr>
          <w:rFonts w:cstheme="minorHAnsi"/>
        </w:rPr>
        <w:t xml:space="preserve">The theme for </w:t>
      </w:r>
      <w:r w:rsidRPr="00E80D3E">
        <w:rPr>
          <w:rFonts w:cstheme="minorHAnsi"/>
        </w:rPr>
        <w:t>scale 1</w:t>
      </w:r>
      <w:r>
        <w:rPr>
          <w:rFonts w:cstheme="minorHAnsi"/>
        </w:rPr>
        <w:t xml:space="preserve"> (component 1)</w:t>
      </w:r>
      <w:r w:rsidRPr="00E80D3E">
        <w:rPr>
          <w:rFonts w:cstheme="minorHAnsi"/>
        </w:rPr>
        <w:t xml:space="preserve"> </w:t>
      </w:r>
      <w:r w:rsidRPr="001D46CD">
        <w:rPr>
          <w:rFonts w:cstheme="minorHAnsi"/>
        </w:rPr>
        <w:t xml:space="preserve">is </w:t>
      </w:r>
      <w:r w:rsidRPr="001D46CD">
        <w:rPr>
          <w:rFonts w:cstheme="minorHAnsi"/>
          <w:i/>
        </w:rPr>
        <w:t>situation</w:t>
      </w:r>
      <w:r w:rsidRPr="001D46CD">
        <w:rPr>
          <w:rFonts w:cstheme="minorHAnsi"/>
        </w:rPr>
        <w:t xml:space="preserve"> and questions in this scale describe the veteran student’s current transition situation.  This scale is comprised of seven questions.  Scale 2 </w:t>
      </w:r>
      <w:r>
        <w:rPr>
          <w:rFonts w:cstheme="minorHAnsi"/>
        </w:rPr>
        <w:t>described</w:t>
      </w:r>
      <w:r w:rsidRPr="001D46CD">
        <w:rPr>
          <w:rFonts w:cstheme="minorHAnsi"/>
        </w:rPr>
        <w:t xml:space="preserve"> the student’s </w:t>
      </w:r>
      <w:r w:rsidRPr="001D46CD">
        <w:rPr>
          <w:rFonts w:cstheme="minorHAnsi"/>
          <w:i/>
        </w:rPr>
        <w:t>strategies</w:t>
      </w:r>
      <w:r w:rsidRPr="001D46CD">
        <w:rPr>
          <w:rFonts w:cstheme="minorHAnsi"/>
        </w:rPr>
        <w:t xml:space="preserve"> for coping with the transition and address topics such as exercise, eating healthy meals, and having an outlet for managing stress.  Seven questions make up scale 2.  Thematically, scale 3 addresses questions about </w:t>
      </w:r>
      <w:r w:rsidRPr="001D46CD">
        <w:rPr>
          <w:rFonts w:cstheme="minorHAnsi"/>
          <w:i/>
        </w:rPr>
        <w:t>financial, mental, and military-related stress</w:t>
      </w:r>
      <w:r w:rsidRPr="001D46CD">
        <w:rPr>
          <w:rFonts w:cstheme="minorHAnsi"/>
        </w:rPr>
        <w:t xml:space="preserve"> (stress scale) and is comprised of six questions.  Scale 4 and 5 are both comprised of 3 questions.  The questions in scale 4 are themed around military experience as a </w:t>
      </w:r>
      <w:r w:rsidRPr="001D46CD">
        <w:rPr>
          <w:rFonts w:cstheme="minorHAnsi"/>
        </w:rPr>
        <w:lastRenderedPageBreak/>
        <w:t>transition strategy</w:t>
      </w:r>
      <w:r>
        <w:rPr>
          <w:rFonts w:cstheme="minorHAnsi"/>
        </w:rPr>
        <w:t xml:space="preserve"> “military experience.”</w:t>
      </w:r>
      <w:r w:rsidRPr="001D46CD">
        <w:rPr>
          <w:rFonts w:cstheme="minorHAnsi"/>
        </w:rPr>
        <w:t xml:space="preserve">  The theme for scale 5 is transition support, and questions in this scale are about university support and fulfilling family roles</w:t>
      </w:r>
      <w:r>
        <w:rPr>
          <w:rFonts w:cstheme="minorHAnsi"/>
        </w:rPr>
        <w:t xml:space="preserve">.  </w:t>
      </w:r>
      <w:r w:rsidR="005628C0">
        <w:rPr>
          <w:b/>
          <w:i/>
          <w:iCs/>
        </w:rPr>
        <w:br w:type="page"/>
      </w:r>
    </w:p>
    <w:p w14:paraId="1D336D96" w14:textId="6967256E" w:rsidR="005628C0" w:rsidRDefault="005628C0" w:rsidP="005628C0">
      <w:pPr>
        <w:rPr>
          <w:rFonts w:cstheme="minorHAnsi"/>
          <w:i/>
          <w:iCs/>
          <w:vertAlign w:val="superscript"/>
        </w:rPr>
      </w:pPr>
      <w:bookmarkStart w:id="63" w:name="_Toc64204522"/>
      <w:r w:rsidRPr="00E94145">
        <w:rPr>
          <w:b/>
        </w:rPr>
        <w:lastRenderedPageBreak/>
        <w:t xml:space="preserve">Table </w:t>
      </w:r>
      <w:r w:rsidRPr="00E94145">
        <w:rPr>
          <w:b/>
        </w:rPr>
        <w:fldChar w:fldCharType="begin"/>
      </w:r>
      <w:r w:rsidRPr="00E94145">
        <w:rPr>
          <w:b/>
        </w:rPr>
        <w:instrText xml:space="preserve"> SEQ Table \* ARABIC </w:instrText>
      </w:r>
      <w:r w:rsidRPr="00E94145">
        <w:rPr>
          <w:b/>
        </w:rPr>
        <w:fldChar w:fldCharType="separate"/>
      </w:r>
      <w:r w:rsidR="00FD376A" w:rsidRPr="00E94145">
        <w:rPr>
          <w:b/>
          <w:noProof/>
        </w:rPr>
        <w:t>5</w:t>
      </w:r>
      <w:r w:rsidRPr="00E94145">
        <w:rPr>
          <w:b/>
        </w:rPr>
        <w:fldChar w:fldCharType="end"/>
      </w:r>
      <w:r w:rsidR="00E94145">
        <w:rPr>
          <w:b/>
        </w:rPr>
        <w:br/>
      </w:r>
      <w:r w:rsidR="00E94145">
        <w:rPr>
          <w:b/>
        </w:rPr>
        <w:br/>
      </w:r>
      <w:r w:rsidR="00E94145" w:rsidRPr="00FD376A">
        <w:rPr>
          <w:rFonts w:cstheme="minorHAnsi"/>
          <w:i/>
          <w:iCs/>
        </w:rPr>
        <w:t xml:space="preserve">Rotated Component </w:t>
      </w:r>
      <w:proofErr w:type="spellStart"/>
      <w:r w:rsidR="00E94145" w:rsidRPr="00FD376A">
        <w:rPr>
          <w:rFonts w:cstheme="minorHAnsi"/>
          <w:i/>
          <w:iCs/>
        </w:rPr>
        <w:t>Matrix</w:t>
      </w:r>
      <w:r w:rsidR="00E94145" w:rsidRPr="00FD376A">
        <w:rPr>
          <w:rFonts w:cstheme="minorHAnsi"/>
          <w:i/>
          <w:iCs/>
          <w:vertAlign w:val="superscript"/>
        </w:rPr>
        <w:t>a</w:t>
      </w:r>
      <w:bookmarkEnd w:id="63"/>
      <w:proofErr w:type="spellEnd"/>
    </w:p>
    <w:p w14:paraId="4A97DE0B" w14:textId="77777777" w:rsidR="001C4076" w:rsidRPr="00E94145" w:rsidRDefault="001C4076" w:rsidP="005628C0">
      <w:pPr>
        <w:rPr>
          <w:b/>
        </w:rPr>
      </w:pPr>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721"/>
        <w:gridCol w:w="1629"/>
        <w:gridCol w:w="753"/>
        <w:gridCol w:w="753"/>
        <w:gridCol w:w="753"/>
        <w:gridCol w:w="753"/>
      </w:tblGrid>
      <w:tr w:rsidR="005628C0" w:rsidRPr="001D46CD" w14:paraId="0ED75D01" w14:textId="77777777" w:rsidTr="0096454E">
        <w:trPr>
          <w:cantSplit/>
        </w:trPr>
        <w:tc>
          <w:tcPr>
            <w:tcW w:w="4721" w:type="dxa"/>
            <w:vMerge w:val="restart"/>
            <w:tcBorders>
              <w:left w:val="nil"/>
              <w:bottom w:val="nil"/>
              <w:right w:val="nil"/>
            </w:tcBorders>
            <w:shd w:val="clear" w:color="auto" w:fill="FFFFFF"/>
            <w:vAlign w:val="bottom"/>
          </w:tcPr>
          <w:p w14:paraId="538D2B67" w14:textId="77777777" w:rsidR="005628C0" w:rsidRPr="001D46CD" w:rsidRDefault="005628C0" w:rsidP="0096454E">
            <w:pPr>
              <w:autoSpaceDE w:val="0"/>
              <w:autoSpaceDN w:val="0"/>
              <w:adjustRightInd w:val="0"/>
              <w:rPr>
                <w:rFonts w:cstheme="minorHAnsi"/>
              </w:rPr>
            </w:pPr>
            <w:bookmarkStart w:id="64" w:name="_Hlk64194498"/>
          </w:p>
        </w:tc>
        <w:tc>
          <w:tcPr>
            <w:tcW w:w="4641" w:type="dxa"/>
            <w:gridSpan w:val="5"/>
            <w:tcBorders>
              <w:left w:val="nil"/>
              <w:right w:val="nil"/>
            </w:tcBorders>
            <w:shd w:val="clear" w:color="auto" w:fill="FFFFFF"/>
            <w:vAlign w:val="center"/>
          </w:tcPr>
          <w:p w14:paraId="69C6E8A1"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Component</w:t>
            </w:r>
          </w:p>
        </w:tc>
      </w:tr>
      <w:tr w:rsidR="005628C0" w:rsidRPr="001D46CD" w14:paraId="057DDA4B" w14:textId="77777777" w:rsidTr="0096454E">
        <w:trPr>
          <w:cantSplit/>
        </w:trPr>
        <w:tc>
          <w:tcPr>
            <w:tcW w:w="4721" w:type="dxa"/>
            <w:vMerge/>
            <w:tcBorders>
              <w:left w:val="nil"/>
              <w:bottom w:val="nil"/>
              <w:right w:val="nil"/>
            </w:tcBorders>
            <w:shd w:val="clear" w:color="auto" w:fill="FFFFFF"/>
            <w:vAlign w:val="bottom"/>
          </w:tcPr>
          <w:p w14:paraId="7717B425" w14:textId="77777777" w:rsidR="005628C0" w:rsidRPr="001D46CD" w:rsidRDefault="005628C0" w:rsidP="0096454E">
            <w:pPr>
              <w:autoSpaceDE w:val="0"/>
              <w:autoSpaceDN w:val="0"/>
              <w:adjustRightInd w:val="0"/>
              <w:rPr>
                <w:rFonts w:cstheme="minorHAnsi"/>
              </w:rPr>
            </w:pPr>
          </w:p>
        </w:tc>
        <w:tc>
          <w:tcPr>
            <w:tcW w:w="1629" w:type="dxa"/>
            <w:tcBorders>
              <w:left w:val="nil"/>
              <w:right w:val="nil"/>
            </w:tcBorders>
            <w:shd w:val="clear" w:color="auto" w:fill="FFFFFF"/>
            <w:vAlign w:val="center"/>
          </w:tcPr>
          <w:p w14:paraId="6366E5E7"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w:t>
            </w:r>
          </w:p>
        </w:tc>
        <w:tc>
          <w:tcPr>
            <w:tcW w:w="753" w:type="dxa"/>
            <w:tcBorders>
              <w:left w:val="nil"/>
              <w:right w:val="nil"/>
            </w:tcBorders>
            <w:shd w:val="clear" w:color="auto" w:fill="FFFFFF"/>
            <w:vAlign w:val="center"/>
          </w:tcPr>
          <w:p w14:paraId="7D8EAF7F"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w:t>
            </w:r>
          </w:p>
        </w:tc>
        <w:tc>
          <w:tcPr>
            <w:tcW w:w="753" w:type="dxa"/>
            <w:tcBorders>
              <w:left w:val="nil"/>
              <w:right w:val="nil"/>
            </w:tcBorders>
            <w:shd w:val="clear" w:color="auto" w:fill="FFFFFF"/>
            <w:vAlign w:val="center"/>
          </w:tcPr>
          <w:p w14:paraId="65EFA082"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3</w:t>
            </w:r>
          </w:p>
        </w:tc>
        <w:tc>
          <w:tcPr>
            <w:tcW w:w="753" w:type="dxa"/>
            <w:tcBorders>
              <w:left w:val="nil"/>
              <w:right w:val="nil"/>
            </w:tcBorders>
            <w:shd w:val="clear" w:color="auto" w:fill="FFFFFF"/>
            <w:vAlign w:val="center"/>
          </w:tcPr>
          <w:p w14:paraId="34ED815B"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4</w:t>
            </w:r>
          </w:p>
        </w:tc>
        <w:tc>
          <w:tcPr>
            <w:tcW w:w="753" w:type="dxa"/>
            <w:tcBorders>
              <w:left w:val="nil"/>
              <w:right w:val="nil"/>
            </w:tcBorders>
            <w:shd w:val="clear" w:color="auto" w:fill="FFFFFF"/>
            <w:vAlign w:val="center"/>
          </w:tcPr>
          <w:p w14:paraId="168849A4"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5</w:t>
            </w:r>
          </w:p>
        </w:tc>
      </w:tr>
      <w:tr w:rsidR="005628C0" w:rsidRPr="001D46CD" w14:paraId="1D51EC1D" w14:textId="77777777" w:rsidTr="0096454E">
        <w:trPr>
          <w:cantSplit/>
        </w:trPr>
        <w:tc>
          <w:tcPr>
            <w:tcW w:w="4721" w:type="dxa"/>
            <w:tcBorders>
              <w:left w:val="nil"/>
              <w:bottom w:val="nil"/>
              <w:right w:val="nil"/>
            </w:tcBorders>
            <w:shd w:val="clear" w:color="auto" w:fill="FFFFFF"/>
            <w:vAlign w:val="center"/>
          </w:tcPr>
          <w:p w14:paraId="482C2E30"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Support4 I feel veteran's needs are supported at my academic institution.</w:t>
            </w:r>
          </w:p>
        </w:tc>
        <w:tc>
          <w:tcPr>
            <w:tcW w:w="1629" w:type="dxa"/>
            <w:tcBorders>
              <w:left w:val="nil"/>
              <w:bottom w:val="nil"/>
              <w:right w:val="nil"/>
            </w:tcBorders>
            <w:shd w:val="clear" w:color="auto" w:fill="FFFFFF"/>
            <w:vAlign w:val="center"/>
          </w:tcPr>
          <w:p w14:paraId="61F4B117"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.786</w:t>
            </w:r>
          </w:p>
        </w:tc>
        <w:tc>
          <w:tcPr>
            <w:tcW w:w="753" w:type="dxa"/>
            <w:tcBorders>
              <w:left w:val="nil"/>
              <w:bottom w:val="nil"/>
              <w:right w:val="nil"/>
            </w:tcBorders>
            <w:shd w:val="clear" w:color="auto" w:fill="FFFFFF"/>
            <w:vAlign w:val="center"/>
          </w:tcPr>
          <w:p w14:paraId="033AAE67" w14:textId="77777777" w:rsidR="005628C0" w:rsidRPr="001D46CD" w:rsidRDefault="005628C0" w:rsidP="0096454E">
            <w:pPr>
              <w:autoSpaceDE w:val="0"/>
              <w:autoSpaceDN w:val="0"/>
              <w:adjustRightInd w:val="0"/>
              <w:jc w:val="center"/>
              <w:rPr>
                <w:rFonts w:cstheme="minorHAnsi"/>
              </w:rPr>
            </w:pPr>
          </w:p>
        </w:tc>
        <w:tc>
          <w:tcPr>
            <w:tcW w:w="753" w:type="dxa"/>
            <w:tcBorders>
              <w:left w:val="nil"/>
              <w:bottom w:val="nil"/>
              <w:right w:val="nil"/>
            </w:tcBorders>
            <w:shd w:val="clear" w:color="auto" w:fill="FFFFFF"/>
            <w:vAlign w:val="center"/>
          </w:tcPr>
          <w:p w14:paraId="7D41603C" w14:textId="77777777" w:rsidR="005628C0" w:rsidRPr="001D46CD" w:rsidRDefault="005628C0" w:rsidP="0096454E">
            <w:pPr>
              <w:autoSpaceDE w:val="0"/>
              <w:autoSpaceDN w:val="0"/>
              <w:adjustRightInd w:val="0"/>
              <w:jc w:val="center"/>
              <w:rPr>
                <w:rFonts w:cstheme="minorHAnsi"/>
              </w:rPr>
            </w:pPr>
          </w:p>
        </w:tc>
        <w:tc>
          <w:tcPr>
            <w:tcW w:w="753" w:type="dxa"/>
            <w:tcBorders>
              <w:left w:val="nil"/>
              <w:bottom w:val="nil"/>
              <w:right w:val="nil"/>
            </w:tcBorders>
            <w:shd w:val="clear" w:color="auto" w:fill="FFFFFF"/>
            <w:vAlign w:val="center"/>
          </w:tcPr>
          <w:p w14:paraId="5015CE31" w14:textId="77777777" w:rsidR="005628C0" w:rsidRPr="001D46CD" w:rsidRDefault="005628C0" w:rsidP="0096454E">
            <w:pPr>
              <w:autoSpaceDE w:val="0"/>
              <w:autoSpaceDN w:val="0"/>
              <w:adjustRightInd w:val="0"/>
              <w:jc w:val="center"/>
              <w:rPr>
                <w:rFonts w:cstheme="minorHAnsi"/>
              </w:rPr>
            </w:pPr>
          </w:p>
        </w:tc>
        <w:tc>
          <w:tcPr>
            <w:tcW w:w="753" w:type="dxa"/>
            <w:tcBorders>
              <w:left w:val="nil"/>
              <w:bottom w:val="nil"/>
              <w:right w:val="nil"/>
            </w:tcBorders>
            <w:shd w:val="clear" w:color="auto" w:fill="FFFFFF"/>
            <w:vAlign w:val="center"/>
          </w:tcPr>
          <w:p w14:paraId="6F940A09" w14:textId="77777777" w:rsidR="005628C0" w:rsidRPr="001D46CD" w:rsidRDefault="005628C0" w:rsidP="0096454E">
            <w:pPr>
              <w:autoSpaceDE w:val="0"/>
              <w:autoSpaceDN w:val="0"/>
              <w:adjustRightInd w:val="0"/>
              <w:jc w:val="center"/>
              <w:rPr>
                <w:rFonts w:cstheme="minorHAnsi"/>
              </w:rPr>
            </w:pPr>
          </w:p>
        </w:tc>
      </w:tr>
      <w:bookmarkEnd w:id="64"/>
      <w:tr w:rsidR="005628C0" w:rsidRPr="001D46CD" w14:paraId="13A1DB25" w14:textId="77777777" w:rsidTr="0096454E">
        <w:trPr>
          <w:cantSplit/>
        </w:trPr>
        <w:tc>
          <w:tcPr>
            <w:tcW w:w="4721" w:type="dxa"/>
            <w:tcBorders>
              <w:top w:val="nil"/>
              <w:left w:val="nil"/>
              <w:bottom w:val="nil"/>
              <w:right w:val="nil"/>
            </w:tcBorders>
            <w:shd w:val="clear" w:color="auto" w:fill="FFFFFF"/>
            <w:vAlign w:val="center"/>
          </w:tcPr>
          <w:p w14:paraId="6ADBDD4A"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Support9 I achieve restful sleep on a consistent basis (6.5-8hrs).</w:t>
            </w:r>
          </w:p>
        </w:tc>
        <w:tc>
          <w:tcPr>
            <w:tcW w:w="1629" w:type="dxa"/>
            <w:tcBorders>
              <w:top w:val="nil"/>
              <w:left w:val="nil"/>
              <w:bottom w:val="nil"/>
              <w:right w:val="nil"/>
            </w:tcBorders>
            <w:shd w:val="clear" w:color="auto" w:fill="FFFFFF"/>
            <w:vAlign w:val="center"/>
          </w:tcPr>
          <w:p w14:paraId="0FC54809"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.706</w:t>
            </w:r>
          </w:p>
        </w:tc>
        <w:tc>
          <w:tcPr>
            <w:tcW w:w="753" w:type="dxa"/>
            <w:tcBorders>
              <w:top w:val="nil"/>
              <w:left w:val="nil"/>
              <w:bottom w:val="nil"/>
              <w:right w:val="nil"/>
            </w:tcBorders>
            <w:shd w:val="clear" w:color="auto" w:fill="FFFFFF"/>
            <w:vAlign w:val="center"/>
          </w:tcPr>
          <w:p w14:paraId="1E694754"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47E234FC"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4C178EB9"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3ECB2D9E" w14:textId="77777777" w:rsidR="005628C0" w:rsidRPr="001D46CD" w:rsidRDefault="005628C0" w:rsidP="0096454E">
            <w:pPr>
              <w:autoSpaceDE w:val="0"/>
              <w:autoSpaceDN w:val="0"/>
              <w:adjustRightInd w:val="0"/>
              <w:jc w:val="center"/>
              <w:rPr>
                <w:rFonts w:cstheme="minorHAnsi"/>
              </w:rPr>
            </w:pPr>
          </w:p>
        </w:tc>
      </w:tr>
      <w:tr w:rsidR="005628C0" w:rsidRPr="001D46CD" w14:paraId="4C06E087" w14:textId="77777777" w:rsidTr="0096454E">
        <w:trPr>
          <w:cantSplit/>
        </w:trPr>
        <w:tc>
          <w:tcPr>
            <w:tcW w:w="4721" w:type="dxa"/>
            <w:tcBorders>
              <w:top w:val="nil"/>
              <w:left w:val="nil"/>
              <w:bottom w:val="nil"/>
              <w:right w:val="nil"/>
            </w:tcBorders>
            <w:shd w:val="clear" w:color="auto" w:fill="FFFFFF"/>
            <w:vAlign w:val="center"/>
          </w:tcPr>
          <w:p w14:paraId="4360DEA0"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Support13 I can sustain concentration on my academic studies.</w:t>
            </w:r>
          </w:p>
        </w:tc>
        <w:tc>
          <w:tcPr>
            <w:tcW w:w="1629" w:type="dxa"/>
            <w:tcBorders>
              <w:top w:val="nil"/>
              <w:left w:val="nil"/>
              <w:bottom w:val="nil"/>
              <w:right w:val="nil"/>
            </w:tcBorders>
            <w:shd w:val="clear" w:color="auto" w:fill="FFFFFF"/>
            <w:vAlign w:val="center"/>
          </w:tcPr>
          <w:p w14:paraId="76498533"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.634</w:t>
            </w:r>
          </w:p>
        </w:tc>
        <w:tc>
          <w:tcPr>
            <w:tcW w:w="753" w:type="dxa"/>
            <w:tcBorders>
              <w:top w:val="nil"/>
              <w:left w:val="nil"/>
              <w:bottom w:val="nil"/>
              <w:right w:val="nil"/>
            </w:tcBorders>
            <w:shd w:val="clear" w:color="auto" w:fill="FFFFFF"/>
            <w:vAlign w:val="center"/>
          </w:tcPr>
          <w:p w14:paraId="7D87F700"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641BB668"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163193EB"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07045393" w14:textId="77777777" w:rsidR="005628C0" w:rsidRPr="001D46CD" w:rsidRDefault="005628C0" w:rsidP="0096454E">
            <w:pPr>
              <w:autoSpaceDE w:val="0"/>
              <w:autoSpaceDN w:val="0"/>
              <w:adjustRightInd w:val="0"/>
              <w:jc w:val="center"/>
              <w:rPr>
                <w:rFonts w:cstheme="minorHAnsi"/>
              </w:rPr>
            </w:pPr>
          </w:p>
        </w:tc>
      </w:tr>
      <w:tr w:rsidR="005628C0" w:rsidRPr="001D46CD" w14:paraId="689AFB3F" w14:textId="77777777" w:rsidTr="0096454E">
        <w:trPr>
          <w:cantSplit/>
        </w:trPr>
        <w:tc>
          <w:tcPr>
            <w:tcW w:w="4721" w:type="dxa"/>
            <w:tcBorders>
              <w:top w:val="nil"/>
              <w:left w:val="nil"/>
              <w:bottom w:val="nil"/>
              <w:right w:val="nil"/>
            </w:tcBorders>
            <w:shd w:val="clear" w:color="auto" w:fill="FFFFFF"/>
            <w:vAlign w:val="center"/>
          </w:tcPr>
          <w:p w14:paraId="3EE088BD"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Strategies5 I would consider my experience in readjusting to an academic setting as normal compared to my peers.</w:t>
            </w:r>
          </w:p>
        </w:tc>
        <w:tc>
          <w:tcPr>
            <w:tcW w:w="1629" w:type="dxa"/>
            <w:tcBorders>
              <w:top w:val="nil"/>
              <w:left w:val="nil"/>
              <w:bottom w:val="nil"/>
              <w:right w:val="nil"/>
            </w:tcBorders>
            <w:shd w:val="clear" w:color="auto" w:fill="FFFFFF"/>
            <w:vAlign w:val="center"/>
          </w:tcPr>
          <w:p w14:paraId="46EA9180"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.630</w:t>
            </w:r>
          </w:p>
        </w:tc>
        <w:tc>
          <w:tcPr>
            <w:tcW w:w="753" w:type="dxa"/>
            <w:tcBorders>
              <w:top w:val="nil"/>
              <w:left w:val="nil"/>
              <w:bottom w:val="nil"/>
              <w:right w:val="nil"/>
            </w:tcBorders>
            <w:shd w:val="clear" w:color="auto" w:fill="FFFFFF"/>
            <w:vAlign w:val="center"/>
          </w:tcPr>
          <w:p w14:paraId="2FDCC959"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442519BF"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5E5999FD"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2E756470" w14:textId="77777777" w:rsidR="005628C0" w:rsidRPr="001D46CD" w:rsidRDefault="005628C0" w:rsidP="0096454E">
            <w:pPr>
              <w:autoSpaceDE w:val="0"/>
              <w:autoSpaceDN w:val="0"/>
              <w:adjustRightInd w:val="0"/>
              <w:jc w:val="center"/>
              <w:rPr>
                <w:rFonts w:cstheme="minorHAnsi"/>
              </w:rPr>
            </w:pPr>
          </w:p>
        </w:tc>
      </w:tr>
      <w:tr w:rsidR="005628C0" w:rsidRPr="001D46CD" w14:paraId="1C159DA3" w14:textId="77777777" w:rsidTr="0096454E">
        <w:trPr>
          <w:cantSplit/>
        </w:trPr>
        <w:tc>
          <w:tcPr>
            <w:tcW w:w="4721" w:type="dxa"/>
            <w:tcBorders>
              <w:top w:val="nil"/>
              <w:left w:val="nil"/>
              <w:bottom w:val="nil"/>
              <w:right w:val="nil"/>
            </w:tcBorders>
            <w:shd w:val="clear" w:color="auto" w:fill="FFFFFF"/>
            <w:vAlign w:val="center"/>
          </w:tcPr>
          <w:p w14:paraId="1CA58292"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Support8 I engage in activities that give me an identity separate from being a veteran.</w:t>
            </w:r>
          </w:p>
        </w:tc>
        <w:tc>
          <w:tcPr>
            <w:tcW w:w="1629" w:type="dxa"/>
            <w:tcBorders>
              <w:top w:val="nil"/>
              <w:left w:val="nil"/>
              <w:bottom w:val="nil"/>
              <w:right w:val="nil"/>
            </w:tcBorders>
            <w:shd w:val="clear" w:color="auto" w:fill="FFFFFF"/>
            <w:vAlign w:val="center"/>
          </w:tcPr>
          <w:p w14:paraId="148ED6FC"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.627</w:t>
            </w:r>
          </w:p>
        </w:tc>
        <w:tc>
          <w:tcPr>
            <w:tcW w:w="753" w:type="dxa"/>
            <w:tcBorders>
              <w:top w:val="nil"/>
              <w:left w:val="nil"/>
              <w:bottom w:val="nil"/>
              <w:right w:val="nil"/>
            </w:tcBorders>
            <w:shd w:val="clear" w:color="auto" w:fill="FFFFFF"/>
            <w:vAlign w:val="center"/>
          </w:tcPr>
          <w:p w14:paraId="46DA4103"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3DFCE429"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29C9CB18"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3D811529" w14:textId="77777777" w:rsidR="005628C0" w:rsidRPr="001D46CD" w:rsidRDefault="005628C0" w:rsidP="0096454E">
            <w:pPr>
              <w:autoSpaceDE w:val="0"/>
              <w:autoSpaceDN w:val="0"/>
              <w:adjustRightInd w:val="0"/>
              <w:jc w:val="center"/>
              <w:rPr>
                <w:rFonts w:cstheme="minorHAnsi"/>
              </w:rPr>
            </w:pPr>
          </w:p>
        </w:tc>
      </w:tr>
      <w:tr w:rsidR="005628C0" w:rsidRPr="001D46CD" w14:paraId="185021BA" w14:textId="77777777" w:rsidTr="0096454E">
        <w:trPr>
          <w:cantSplit/>
        </w:trPr>
        <w:tc>
          <w:tcPr>
            <w:tcW w:w="4721" w:type="dxa"/>
            <w:tcBorders>
              <w:top w:val="nil"/>
              <w:left w:val="nil"/>
              <w:bottom w:val="nil"/>
              <w:right w:val="nil"/>
            </w:tcBorders>
            <w:shd w:val="clear" w:color="auto" w:fill="FFFFFF"/>
            <w:vAlign w:val="center"/>
          </w:tcPr>
          <w:p w14:paraId="044D4498"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Support5 I feel confident in completing my academic requirements in order to graduate on time.</w:t>
            </w:r>
          </w:p>
        </w:tc>
        <w:tc>
          <w:tcPr>
            <w:tcW w:w="1629" w:type="dxa"/>
            <w:tcBorders>
              <w:top w:val="nil"/>
              <w:left w:val="nil"/>
              <w:bottom w:val="nil"/>
              <w:right w:val="nil"/>
            </w:tcBorders>
            <w:shd w:val="clear" w:color="auto" w:fill="FFFFFF"/>
            <w:vAlign w:val="center"/>
          </w:tcPr>
          <w:p w14:paraId="234D2E8C"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.604</w:t>
            </w:r>
          </w:p>
        </w:tc>
        <w:tc>
          <w:tcPr>
            <w:tcW w:w="753" w:type="dxa"/>
            <w:tcBorders>
              <w:top w:val="nil"/>
              <w:left w:val="nil"/>
              <w:bottom w:val="nil"/>
              <w:right w:val="nil"/>
            </w:tcBorders>
            <w:shd w:val="clear" w:color="auto" w:fill="FFFFFF"/>
            <w:vAlign w:val="center"/>
          </w:tcPr>
          <w:p w14:paraId="62FF7498"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7D28CCD9"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214794AC"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521F5D6E" w14:textId="77777777" w:rsidR="005628C0" w:rsidRPr="001D46CD" w:rsidRDefault="005628C0" w:rsidP="0096454E">
            <w:pPr>
              <w:autoSpaceDE w:val="0"/>
              <w:autoSpaceDN w:val="0"/>
              <w:adjustRightInd w:val="0"/>
              <w:jc w:val="center"/>
              <w:rPr>
                <w:rFonts w:cstheme="minorHAnsi"/>
              </w:rPr>
            </w:pPr>
          </w:p>
        </w:tc>
      </w:tr>
      <w:tr w:rsidR="005628C0" w:rsidRPr="001D46CD" w14:paraId="3CE74F39" w14:textId="77777777" w:rsidTr="0096454E">
        <w:trPr>
          <w:cantSplit/>
        </w:trPr>
        <w:tc>
          <w:tcPr>
            <w:tcW w:w="4721" w:type="dxa"/>
            <w:tcBorders>
              <w:top w:val="nil"/>
              <w:left w:val="nil"/>
              <w:bottom w:val="nil"/>
              <w:right w:val="nil"/>
            </w:tcBorders>
            <w:shd w:val="clear" w:color="auto" w:fill="FFFFFF"/>
            <w:vAlign w:val="center"/>
          </w:tcPr>
          <w:p w14:paraId="552A8B1A"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Self3_Recode I get distressed with academic requirements.</w:t>
            </w:r>
          </w:p>
        </w:tc>
        <w:tc>
          <w:tcPr>
            <w:tcW w:w="1629" w:type="dxa"/>
            <w:tcBorders>
              <w:top w:val="nil"/>
              <w:left w:val="nil"/>
              <w:bottom w:val="nil"/>
              <w:right w:val="nil"/>
            </w:tcBorders>
            <w:shd w:val="clear" w:color="auto" w:fill="FFFFFF"/>
            <w:vAlign w:val="center"/>
          </w:tcPr>
          <w:p w14:paraId="5C273691"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.580</w:t>
            </w:r>
          </w:p>
        </w:tc>
        <w:tc>
          <w:tcPr>
            <w:tcW w:w="753" w:type="dxa"/>
            <w:tcBorders>
              <w:top w:val="nil"/>
              <w:left w:val="nil"/>
              <w:bottom w:val="nil"/>
              <w:right w:val="nil"/>
            </w:tcBorders>
            <w:shd w:val="clear" w:color="auto" w:fill="FFFFFF"/>
            <w:vAlign w:val="center"/>
          </w:tcPr>
          <w:p w14:paraId="67653583"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.495</w:t>
            </w:r>
          </w:p>
        </w:tc>
        <w:tc>
          <w:tcPr>
            <w:tcW w:w="753" w:type="dxa"/>
            <w:tcBorders>
              <w:top w:val="nil"/>
              <w:left w:val="nil"/>
              <w:bottom w:val="nil"/>
              <w:right w:val="nil"/>
            </w:tcBorders>
            <w:shd w:val="clear" w:color="auto" w:fill="FFFFFF"/>
            <w:vAlign w:val="center"/>
          </w:tcPr>
          <w:p w14:paraId="30C2BE74"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3A113624"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4156E04A" w14:textId="77777777" w:rsidR="005628C0" w:rsidRPr="001D46CD" w:rsidRDefault="005628C0" w:rsidP="0096454E">
            <w:pPr>
              <w:autoSpaceDE w:val="0"/>
              <w:autoSpaceDN w:val="0"/>
              <w:adjustRightInd w:val="0"/>
              <w:jc w:val="center"/>
              <w:rPr>
                <w:rFonts w:cstheme="minorHAnsi"/>
              </w:rPr>
            </w:pPr>
          </w:p>
        </w:tc>
      </w:tr>
      <w:tr w:rsidR="005628C0" w:rsidRPr="001D46CD" w14:paraId="5B19611E" w14:textId="77777777" w:rsidTr="0096454E">
        <w:trPr>
          <w:cantSplit/>
        </w:trPr>
        <w:tc>
          <w:tcPr>
            <w:tcW w:w="4721" w:type="dxa"/>
            <w:tcBorders>
              <w:top w:val="nil"/>
              <w:left w:val="nil"/>
              <w:bottom w:val="nil"/>
              <w:right w:val="nil"/>
            </w:tcBorders>
            <w:shd w:val="clear" w:color="auto" w:fill="FFFFFF"/>
            <w:vAlign w:val="center"/>
          </w:tcPr>
          <w:p w14:paraId="10D71D78"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Support6 I feel exercise helps me manage stressful situations.</w:t>
            </w:r>
          </w:p>
        </w:tc>
        <w:tc>
          <w:tcPr>
            <w:tcW w:w="1629" w:type="dxa"/>
            <w:tcBorders>
              <w:top w:val="nil"/>
              <w:left w:val="nil"/>
              <w:bottom w:val="nil"/>
              <w:right w:val="nil"/>
            </w:tcBorders>
            <w:shd w:val="clear" w:color="auto" w:fill="FFFFFF"/>
            <w:vAlign w:val="center"/>
          </w:tcPr>
          <w:p w14:paraId="27923D51"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30471329"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.830</w:t>
            </w:r>
          </w:p>
        </w:tc>
        <w:tc>
          <w:tcPr>
            <w:tcW w:w="753" w:type="dxa"/>
            <w:tcBorders>
              <w:top w:val="nil"/>
              <w:left w:val="nil"/>
              <w:bottom w:val="nil"/>
              <w:right w:val="nil"/>
            </w:tcBorders>
            <w:shd w:val="clear" w:color="auto" w:fill="FFFFFF"/>
            <w:vAlign w:val="center"/>
          </w:tcPr>
          <w:p w14:paraId="31B6D15B"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4D8A5225"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4E7E3739" w14:textId="77777777" w:rsidR="005628C0" w:rsidRPr="001D46CD" w:rsidRDefault="005628C0" w:rsidP="0096454E">
            <w:pPr>
              <w:autoSpaceDE w:val="0"/>
              <w:autoSpaceDN w:val="0"/>
              <w:adjustRightInd w:val="0"/>
              <w:jc w:val="center"/>
              <w:rPr>
                <w:rFonts w:cstheme="minorHAnsi"/>
              </w:rPr>
            </w:pPr>
          </w:p>
        </w:tc>
      </w:tr>
      <w:tr w:rsidR="005628C0" w:rsidRPr="001D46CD" w14:paraId="0F0C1604" w14:textId="77777777" w:rsidTr="0096454E">
        <w:trPr>
          <w:cantSplit/>
        </w:trPr>
        <w:tc>
          <w:tcPr>
            <w:tcW w:w="4721" w:type="dxa"/>
            <w:tcBorders>
              <w:top w:val="nil"/>
              <w:left w:val="nil"/>
              <w:bottom w:val="nil"/>
              <w:right w:val="nil"/>
            </w:tcBorders>
            <w:shd w:val="clear" w:color="auto" w:fill="FFFFFF"/>
            <w:vAlign w:val="center"/>
          </w:tcPr>
          <w:p w14:paraId="77AFACD0"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Strategies6 I eat healthy meals.</w:t>
            </w:r>
          </w:p>
        </w:tc>
        <w:tc>
          <w:tcPr>
            <w:tcW w:w="1629" w:type="dxa"/>
            <w:tcBorders>
              <w:top w:val="nil"/>
              <w:left w:val="nil"/>
              <w:bottom w:val="nil"/>
              <w:right w:val="nil"/>
            </w:tcBorders>
            <w:shd w:val="clear" w:color="auto" w:fill="FFFFFF"/>
            <w:vAlign w:val="center"/>
          </w:tcPr>
          <w:p w14:paraId="29859D80"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05F80DBF"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.676</w:t>
            </w:r>
          </w:p>
        </w:tc>
        <w:tc>
          <w:tcPr>
            <w:tcW w:w="753" w:type="dxa"/>
            <w:tcBorders>
              <w:top w:val="nil"/>
              <w:left w:val="nil"/>
              <w:bottom w:val="nil"/>
              <w:right w:val="nil"/>
            </w:tcBorders>
            <w:shd w:val="clear" w:color="auto" w:fill="FFFFFF"/>
            <w:vAlign w:val="center"/>
          </w:tcPr>
          <w:p w14:paraId="18340E7D"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201C8A6F"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01F78092" w14:textId="77777777" w:rsidR="005628C0" w:rsidRPr="001D46CD" w:rsidRDefault="005628C0" w:rsidP="0096454E">
            <w:pPr>
              <w:autoSpaceDE w:val="0"/>
              <w:autoSpaceDN w:val="0"/>
              <w:adjustRightInd w:val="0"/>
              <w:jc w:val="center"/>
              <w:rPr>
                <w:rFonts w:cstheme="minorHAnsi"/>
              </w:rPr>
            </w:pPr>
          </w:p>
        </w:tc>
      </w:tr>
      <w:tr w:rsidR="005628C0" w:rsidRPr="001D46CD" w14:paraId="42AB2AC1" w14:textId="77777777" w:rsidTr="0096454E">
        <w:trPr>
          <w:cantSplit/>
        </w:trPr>
        <w:tc>
          <w:tcPr>
            <w:tcW w:w="4721" w:type="dxa"/>
            <w:tcBorders>
              <w:top w:val="nil"/>
              <w:left w:val="nil"/>
              <w:bottom w:val="nil"/>
              <w:right w:val="nil"/>
            </w:tcBorders>
            <w:shd w:val="clear" w:color="auto" w:fill="FFFFFF"/>
            <w:vAlign w:val="center"/>
          </w:tcPr>
          <w:p w14:paraId="5DB55B0A"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Strategies4 I have a healthy outlet for managing daily stressors.</w:t>
            </w:r>
          </w:p>
        </w:tc>
        <w:tc>
          <w:tcPr>
            <w:tcW w:w="1629" w:type="dxa"/>
            <w:tcBorders>
              <w:top w:val="nil"/>
              <w:left w:val="nil"/>
              <w:bottom w:val="nil"/>
              <w:right w:val="nil"/>
            </w:tcBorders>
            <w:shd w:val="clear" w:color="auto" w:fill="FFFFFF"/>
            <w:vAlign w:val="center"/>
          </w:tcPr>
          <w:p w14:paraId="11727955"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6FA57E87"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.645</w:t>
            </w:r>
          </w:p>
        </w:tc>
        <w:tc>
          <w:tcPr>
            <w:tcW w:w="753" w:type="dxa"/>
            <w:tcBorders>
              <w:top w:val="nil"/>
              <w:left w:val="nil"/>
              <w:bottom w:val="nil"/>
              <w:right w:val="nil"/>
            </w:tcBorders>
            <w:shd w:val="clear" w:color="auto" w:fill="FFFFFF"/>
            <w:vAlign w:val="center"/>
          </w:tcPr>
          <w:p w14:paraId="3AF3FA47"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3CD54BBC"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5DC7523F" w14:textId="77777777" w:rsidR="005628C0" w:rsidRPr="001D46CD" w:rsidRDefault="005628C0" w:rsidP="0096454E">
            <w:pPr>
              <w:autoSpaceDE w:val="0"/>
              <w:autoSpaceDN w:val="0"/>
              <w:adjustRightInd w:val="0"/>
              <w:jc w:val="center"/>
              <w:rPr>
                <w:rFonts w:cstheme="minorHAnsi"/>
              </w:rPr>
            </w:pPr>
          </w:p>
        </w:tc>
      </w:tr>
      <w:tr w:rsidR="005628C0" w:rsidRPr="001D46CD" w14:paraId="785EDE0E" w14:textId="77777777" w:rsidTr="0096454E">
        <w:trPr>
          <w:cantSplit/>
        </w:trPr>
        <w:tc>
          <w:tcPr>
            <w:tcW w:w="4721" w:type="dxa"/>
            <w:tcBorders>
              <w:top w:val="nil"/>
              <w:left w:val="nil"/>
              <w:bottom w:val="nil"/>
              <w:right w:val="nil"/>
            </w:tcBorders>
            <w:shd w:val="clear" w:color="auto" w:fill="FFFFFF"/>
            <w:vAlign w:val="center"/>
          </w:tcPr>
          <w:p w14:paraId="3B940F39"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Strategies8 I engage in a routine of physical exercise.</w:t>
            </w:r>
          </w:p>
        </w:tc>
        <w:tc>
          <w:tcPr>
            <w:tcW w:w="1629" w:type="dxa"/>
            <w:tcBorders>
              <w:top w:val="nil"/>
              <w:left w:val="nil"/>
              <w:bottom w:val="nil"/>
              <w:right w:val="nil"/>
            </w:tcBorders>
            <w:shd w:val="clear" w:color="auto" w:fill="FFFFFF"/>
            <w:vAlign w:val="center"/>
          </w:tcPr>
          <w:p w14:paraId="3A18C0C5"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62A80ED8"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.644</w:t>
            </w:r>
          </w:p>
        </w:tc>
        <w:tc>
          <w:tcPr>
            <w:tcW w:w="753" w:type="dxa"/>
            <w:tcBorders>
              <w:top w:val="nil"/>
              <w:left w:val="nil"/>
              <w:bottom w:val="nil"/>
              <w:right w:val="nil"/>
            </w:tcBorders>
            <w:shd w:val="clear" w:color="auto" w:fill="FFFFFF"/>
            <w:vAlign w:val="center"/>
          </w:tcPr>
          <w:p w14:paraId="644E6708"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2ED393B2"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05D5DBD3" w14:textId="77777777" w:rsidR="005628C0" w:rsidRPr="001D46CD" w:rsidRDefault="005628C0" w:rsidP="0096454E">
            <w:pPr>
              <w:autoSpaceDE w:val="0"/>
              <w:autoSpaceDN w:val="0"/>
              <w:adjustRightInd w:val="0"/>
              <w:jc w:val="center"/>
              <w:rPr>
                <w:rFonts w:cstheme="minorHAnsi"/>
              </w:rPr>
            </w:pPr>
          </w:p>
        </w:tc>
      </w:tr>
      <w:tr w:rsidR="005628C0" w:rsidRPr="001D46CD" w14:paraId="1D95652D" w14:textId="77777777" w:rsidTr="0096454E">
        <w:trPr>
          <w:cantSplit/>
        </w:trPr>
        <w:tc>
          <w:tcPr>
            <w:tcW w:w="4721" w:type="dxa"/>
            <w:tcBorders>
              <w:top w:val="nil"/>
              <w:left w:val="nil"/>
              <w:bottom w:val="nil"/>
              <w:right w:val="nil"/>
            </w:tcBorders>
            <w:shd w:val="clear" w:color="auto" w:fill="FFFFFF"/>
            <w:vAlign w:val="center"/>
          </w:tcPr>
          <w:p w14:paraId="6A79A5F6"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Strategies7 I bounce back from adversity.</w:t>
            </w:r>
          </w:p>
        </w:tc>
        <w:tc>
          <w:tcPr>
            <w:tcW w:w="1629" w:type="dxa"/>
            <w:tcBorders>
              <w:top w:val="nil"/>
              <w:left w:val="nil"/>
              <w:bottom w:val="nil"/>
              <w:right w:val="nil"/>
            </w:tcBorders>
            <w:shd w:val="clear" w:color="auto" w:fill="FFFFFF"/>
            <w:vAlign w:val="center"/>
          </w:tcPr>
          <w:p w14:paraId="57E0B757"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62E670CD"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.632</w:t>
            </w:r>
          </w:p>
        </w:tc>
        <w:tc>
          <w:tcPr>
            <w:tcW w:w="753" w:type="dxa"/>
            <w:tcBorders>
              <w:top w:val="nil"/>
              <w:left w:val="nil"/>
              <w:bottom w:val="nil"/>
              <w:right w:val="nil"/>
            </w:tcBorders>
            <w:shd w:val="clear" w:color="auto" w:fill="FFFFFF"/>
            <w:vAlign w:val="center"/>
          </w:tcPr>
          <w:p w14:paraId="3D824D67"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4AE03598"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1674E582" w14:textId="77777777" w:rsidR="005628C0" w:rsidRPr="001D46CD" w:rsidRDefault="005628C0" w:rsidP="0096454E">
            <w:pPr>
              <w:autoSpaceDE w:val="0"/>
              <w:autoSpaceDN w:val="0"/>
              <w:adjustRightInd w:val="0"/>
              <w:jc w:val="center"/>
              <w:rPr>
                <w:rFonts w:cstheme="minorHAnsi"/>
              </w:rPr>
            </w:pPr>
          </w:p>
        </w:tc>
      </w:tr>
      <w:tr w:rsidR="005628C0" w:rsidRPr="001D46CD" w14:paraId="7534C26D" w14:textId="77777777" w:rsidTr="0096454E">
        <w:trPr>
          <w:cantSplit/>
        </w:trPr>
        <w:tc>
          <w:tcPr>
            <w:tcW w:w="4721" w:type="dxa"/>
            <w:tcBorders>
              <w:top w:val="nil"/>
              <w:left w:val="nil"/>
              <w:bottom w:val="nil"/>
              <w:right w:val="nil"/>
            </w:tcBorders>
            <w:shd w:val="clear" w:color="auto" w:fill="FFFFFF"/>
            <w:vAlign w:val="center"/>
          </w:tcPr>
          <w:p w14:paraId="075724A0"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Support10 I have the energy to accomplish daily tasks.</w:t>
            </w:r>
          </w:p>
        </w:tc>
        <w:tc>
          <w:tcPr>
            <w:tcW w:w="1629" w:type="dxa"/>
            <w:tcBorders>
              <w:top w:val="nil"/>
              <w:left w:val="nil"/>
              <w:bottom w:val="nil"/>
              <w:right w:val="nil"/>
            </w:tcBorders>
            <w:shd w:val="clear" w:color="auto" w:fill="FFFFFF"/>
            <w:vAlign w:val="center"/>
          </w:tcPr>
          <w:p w14:paraId="3524C739"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5EFB98EB"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.499</w:t>
            </w:r>
          </w:p>
        </w:tc>
        <w:tc>
          <w:tcPr>
            <w:tcW w:w="753" w:type="dxa"/>
            <w:tcBorders>
              <w:top w:val="nil"/>
              <w:left w:val="nil"/>
              <w:bottom w:val="nil"/>
              <w:right w:val="nil"/>
            </w:tcBorders>
            <w:shd w:val="clear" w:color="auto" w:fill="FFFFFF"/>
            <w:vAlign w:val="center"/>
          </w:tcPr>
          <w:p w14:paraId="75264696"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586ED2D0"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2E9A6C2D" w14:textId="77777777" w:rsidR="005628C0" w:rsidRPr="001D46CD" w:rsidRDefault="005628C0" w:rsidP="0096454E">
            <w:pPr>
              <w:autoSpaceDE w:val="0"/>
              <w:autoSpaceDN w:val="0"/>
              <w:adjustRightInd w:val="0"/>
              <w:jc w:val="center"/>
              <w:rPr>
                <w:rFonts w:cstheme="minorHAnsi"/>
              </w:rPr>
            </w:pPr>
          </w:p>
        </w:tc>
      </w:tr>
      <w:tr w:rsidR="005628C0" w:rsidRPr="001D46CD" w14:paraId="45ECDB3C" w14:textId="77777777" w:rsidTr="0096454E">
        <w:trPr>
          <w:cantSplit/>
        </w:trPr>
        <w:tc>
          <w:tcPr>
            <w:tcW w:w="4721" w:type="dxa"/>
            <w:tcBorders>
              <w:top w:val="nil"/>
              <w:left w:val="nil"/>
              <w:bottom w:val="nil"/>
              <w:right w:val="nil"/>
            </w:tcBorders>
            <w:shd w:val="clear" w:color="auto" w:fill="FFFFFF"/>
            <w:vAlign w:val="center"/>
          </w:tcPr>
          <w:p w14:paraId="0413C5C3"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Situation1_Recode I have moments of feeling down or in the dumps.</w:t>
            </w:r>
          </w:p>
        </w:tc>
        <w:tc>
          <w:tcPr>
            <w:tcW w:w="1629" w:type="dxa"/>
            <w:tcBorders>
              <w:top w:val="nil"/>
              <w:left w:val="nil"/>
              <w:bottom w:val="nil"/>
              <w:right w:val="nil"/>
            </w:tcBorders>
            <w:shd w:val="clear" w:color="auto" w:fill="FFFFFF"/>
            <w:vAlign w:val="center"/>
          </w:tcPr>
          <w:p w14:paraId="05968E8E"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7BE78059"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.468</w:t>
            </w:r>
          </w:p>
        </w:tc>
        <w:tc>
          <w:tcPr>
            <w:tcW w:w="753" w:type="dxa"/>
            <w:tcBorders>
              <w:top w:val="nil"/>
              <w:left w:val="nil"/>
              <w:bottom w:val="nil"/>
              <w:right w:val="nil"/>
            </w:tcBorders>
            <w:shd w:val="clear" w:color="auto" w:fill="FFFFFF"/>
            <w:vAlign w:val="center"/>
          </w:tcPr>
          <w:p w14:paraId="7B33E152"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105804E6" w14:textId="77777777" w:rsidR="005628C0" w:rsidRPr="001D46CD" w:rsidRDefault="005628C0"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1BC093A5" w14:textId="77777777" w:rsidR="005628C0" w:rsidRPr="001D46CD" w:rsidRDefault="005628C0" w:rsidP="0096454E">
            <w:pPr>
              <w:autoSpaceDE w:val="0"/>
              <w:autoSpaceDN w:val="0"/>
              <w:adjustRightInd w:val="0"/>
              <w:jc w:val="center"/>
              <w:rPr>
                <w:rFonts w:cstheme="minorHAnsi"/>
              </w:rPr>
            </w:pPr>
          </w:p>
        </w:tc>
      </w:tr>
    </w:tbl>
    <w:p w14:paraId="356935AA" w14:textId="3C39108E" w:rsidR="0096454E" w:rsidRDefault="0096454E"/>
    <w:p w14:paraId="743CF83E" w14:textId="77777777" w:rsidR="0096454E" w:rsidRDefault="0096454E">
      <w:r>
        <w:br w:type="page"/>
      </w:r>
    </w:p>
    <w:p w14:paraId="4F2792D7" w14:textId="3513D38A" w:rsidR="0096454E" w:rsidRPr="00336CC4" w:rsidRDefault="0096454E">
      <w:pPr>
        <w:rPr>
          <w:b/>
          <w:bCs/>
        </w:rPr>
      </w:pPr>
      <w:r w:rsidRPr="00336CC4">
        <w:rPr>
          <w:b/>
          <w:bCs/>
        </w:rPr>
        <w:lastRenderedPageBreak/>
        <w:t xml:space="preserve">Table 5 continued </w:t>
      </w:r>
    </w:p>
    <w:p w14:paraId="0C463896" w14:textId="77777777" w:rsidR="0096454E" w:rsidRDefault="0096454E"/>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721"/>
        <w:gridCol w:w="1629"/>
        <w:gridCol w:w="753"/>
        <w:gridCol w:w="753"/>
        <w:gridCol w:w="753"/>
        <w:gridCol w:w="753"/>
      </w:tblGrid>
      <w:tr w:rsidR="0096454E" w:rsidRPr="001D46CD" w14:paraId="157B74C3" w14:textId="77777777" w:rsidTr="0096454E">
        <w:trPr>
          <w:cantSplit/>
        </w:trPr>
        <w:tc>
          <w:tcPr>
            <w:tcW w:w="4721" w:type="dxa"/>
            <w:vMerge w:val="restart"/>
            <w:tcBorders>
              <w:top w:val="single" w:sz="12" w:space="0" w:color="auto"/>
              <w:left w:val="nil"/>
              <w:right w:val="nil"/>
            </w:tcBorders>
            <w:shd w:val="clear" w:color="auto" w:fill="FFFFFF"/>
            <w:vAlign w:val="bottom"/>
          </w:tcPr>
          <w:p w14:paraId="00551D8D" w14:textId="77777777" w:rsidR="0096454E" w:rsidRPr="001D46CD" w:rsidRDefault="0096454E" w:rsidP="0096454E">
            <w:pPr>
              <w:autoSpaceDE w:val="0"/>
              <w:autoSpaceDN w:val="0"/>
              <w:adjustRightInd w:val="0"/>
              <w:spacing w:line="320" w:lineRule="atLeast"/>
              <w:ind w:left="60" w:right="60"/>
              <w:rPr>
                <w:rFonts w:cstheme="minorHAnsi"/>
              </w:rPr>
            </w:pPr>
          </w:p>
        </w:tc>
        <w:tc>
          <w:tcPr>
            <w:tcW w:w="1629" w:type="dxa"/>
            <w:tcBorders>
              <w:top w:val="single" w:sz="12" w:space="0" w:color="auto"/>
              <w:left w:val="nil"/>
              <w:bottom w:val="single" w:sz="12" w:space="0" w:color="auto"/>
              <w:right w:val="nil"/>
            </w:tcBorders>
            <w:shd w:val="clear" w:color="auto" w:fill="FFFFFF"/>
            <w:vAlign w:val="center"/>
          </w:tcPr>
          <w:p w14:paraId="5C5B59BA" w14:textId="4ECDEB4B" w:rsidR="0096454E" w:rsidRPr="001D46CD" w:rsidRDefault="0096454E" w:rsidP="0096454E">
            <w:pPr>
              <w:autoSpaceDE w:val="0"/>
              <w:autoSpaceDN w:val="0"/>
              <w:adjustRightInd w:val="0"/>
              <w:jc w:val="center"/>
              <w:rPr>
                <w:rFonts w:cstheme="minorHAnsi"/>
              </w:rPr>
            </w:pPr>
            <w:r w:rsidRPr="001D46CD">
              <w:rPr>
                <w:rFonts w:cstheme="minorHAnsi"/>
              </w:rPr>
              <w:t>Component</w:t>
            </w:r>
          </w:p>
        </w:tc>
        <w:tc>
          <w:tcPr>
            <w:tcW w:w="753" w:type="dxa"/>
            <w:tcBorders>
              <w:top w:val="single" w:sz="12" w:space="0" w:color="auto"/>
              <w:left w:val="nil"/>
              <w:bottom w:val="single" w:sz="12" w:space="0" w:color="auto"/>
              <w:right w:val="nil"/>
            </w:tcBorders>
            <w:shd w:val="clear" w:color="auto" w:fill="FFFFFF"/>
            <w:vAlign w:val="center"/>
          </w:tcPr>
          <w:p w14:paraId="378E148E" w14:textId="77777777" w:rsidR="0096454E" w:rsidRPr="001D46CD" w:rsidRDefault="0096454E" w:rsidP="0096454E">
            <w:pPr>
              <w:autoSpaceDE w:val="0"/>
              <w:autoSpaceDN w:val="0"/>
              <w:adjustRightInd w:val="0"/>
              <w:jc w:val="center"/>
              <w:rPr>
                <w:rFonts w:cstheme="minorHAnsi"/>
              </w:rPr>
            </w:pPr>
          </w:p>
        </w:tc>
        <w:tc>
          <w:tcPr>
            <w:tcW w:w="753" w:type="dxa"/>
            <w:tcBorders>
              <w:top w:val="single" w:sz="12" w:space="0" w:color="auto"/>
              <w:left w:val="nil"/>
              <w:bottom w:val="single" w:sz="12" w:space="0" w:color="auto"/>
              <w:right w:val="nil"/>
            </w:tcBorders>
            <w:shd w:val="clear" w:color="auto" w:fill="FFFFFF"/>
            <w:vAlign w:val="center"/>
          </w:tcPr>
          <w:p w14:paraId="60B76799" w14:textId="77777777" w:rsidR="0096454E" w:rsidRPr="001D46CD" w:rsidRDefault="0096454E" w:rsidP="0096454E">
            <w:pPr>
              <w:autoSpaceDE w:val="0"/>
              <w:autoSpaceDN w:val="0"/>
              <w:adjustRightInd w:val="0"/>
              <w:spacing w:line="320" w:lineRule="atLeast"/>
              <w:ind w:left="60" w:right="60"/>
              <w:jc w:val="center"/>
              <w:rPr>
                <w:rFonts w:cstheme="minorHAnsi"/>
              </w:rPr>
            </w:pPr>
          </w:p>
        </w:tc>
        <w:tc>
          <w:tcPr>
            <w:tcW w:w="753" w:type="dxa"/>
            <w:tcBorders>
              <w:top w:val="single" w:sz="12" w:space="0" w:color="auto"/>
              <w:left w:val="nil"/>
              <w:bottom w:val="single" w:sz="12" w:space="0" w:color="auto"/>
              <w:right w:val="nil"/>
            </w:tcBorders>
            <w:shd w:val="clear" w:color="auto" w:fill="FFFFFF"/>
            <w:vAlign w:val="center"/>
          </w:tcPr>
          <w:p w14:paraId="770E3484" w14:textId="77777777" w:rsidR="0096454E" w:rsidRPr="001D46CD" w:rsidRDefault="0096454E" w:rsidP="0096454E">
            <w:pPr>
              <w:autoSpaceDE w:val="0"/>
              <w:autoSpaceDN w:val="0"/>
              <w:adjustRightInd w:val="0"/>
              <w:jc w:val="center"/>
              <w:rPr>
                <w:rFonts w:cstheme="minorHAnsi"/>
              </w:rPr>
            </w:pPr>
          </w:p>
        </w:tc>
        <w:tc>
          <w:tcPr>
            <w:tcW w:w="753" w:type="dxa"/>
            <w:tcBorders>
              <w:top w:val="single" w:sz="12" w:space="0" w:color="auto"/>
              <w:left w:val="nil"/>
              <w:bottom w:val="single" w:sz="12" w:space="0" w:color="auto"/>
              <w:right w:val="nil"/>
            </w:tcBorders>
            <w:shd w:val="clear" w:color="auto" w:fill="FFFFFF"/>
            <w:vAlign w:val="center"/>
          </w:tcPr>
          <w:p w14:paraId="7701A748" w14:textId="77777777" w:rsidR="0096454E" w:rsidRPr="001D46CD" w:rsidRDefault="0096454E" w:rsidP="0096454E">
            <w:pPr>
              <w:autoSpaceDE w:val="0"/>
              <w:autoSpaceDN w:val="0"/>
              <w:adjustRightInd w:val="0"/>
              <w:jc w:val="center"/>
              <w:rPr>
                <w:rFonts w:cstheme="minorHAnsi"/>
              </w:rPr>
            </w:pPr>
          </w:p>
        </w:tc>
      </w:tr>
      <w:tr w:rsidR="0096454E" w:rsidRPr="001D46CD" w14:paraId="214C35B0" w14:textId="77777777" w:rsidTr="0096454E">
        <w:trPr>
          <w:cantSplit/>
        </w:trPr>
        <w:tc>
          <w:tcPr>
            <w:tcW w:w="4721" w:type="dxa"/>
            <w:vMerge/>
            <w:tcBorders>
              <w:left w:val="nil"/>
              <w:bottom w:val="single" w:sz="12" w:space="0" w:color="auto"/>
              <w:right w:val="nil"/>
            </w:tcBorders>
            <w:shd w:val="clear" w:color="auto" w:fill="FFFFFF"/>
            <w:vAlign w:val="bottom"/>
          </w:tcPr>
          <w:p w14:paraId="3F8128F9" w14:textId="77777777" w:rsidR="0096454E" w:rsidRPr="001D46CD" w:rsidRDefault="0096454E" w:rsidP="0096454E">
            <w:pPr>
              <w:autoSpaceDE w:val="0"/>
              <w:autoSpaceDN w:val="0"/>
              <w:adjustRightInd w:val="0"/>
              <w:spacing w:line="320" w:lineRule="atLeast"/>
              <w:ind w:left="60" w:right="60"/>
              <w:rPr>
                <w:rFonts w:cstheme="minorHAnsi"/>
              </w:rPr>
            </w:pPr>
          </w:p>
        </w:tc>
        <w:tc>
          <w:tcPr>
            <w:tcW w:w="1629" w:type="dxa"/>
            <w:tcBorders>
              <w:top w:val="single" w:sz="12" w:space="0" w:color="auto"/>
              <w:left w:val="nil"/>
              <w:bottom w:val="single" w:sz="12" w:space="0" w:color="auto"/>
              <w:right w:val="nil"/>
            </w:tcBorders>
            <w:shd w:val="clear" w:color="auto" w:fill="FFFFFF"/>
            <w:vAlign w:val="center"/>
          </w:tcPr>
          <w:p w14:paraId="590DA93B" w14:textId="4CC87FE6" w:rsidR="0096454E" w:rsidRPr="001D46CD" w:rsidRDefault="0096454E" w:rsidP="0096454E">
            <w:pPr>
              <w:autoSpaceDE w:val="0"/>
              <w:autoSpaceDN w:val="0"/>
              <w:adjustRightInd w:val="0"/>
              <w:jc w:val="center"/>
              <w:rPr>
                <w:rFonts w:cstheme="minorHAnsi"/>
              </w:rPr>
            </w:pPr>
            <w:r w:rsidRPr="001D46CD">
              <w:rPr>
                <w:rFonts w:cstheme="minorHAnsi"/>
              </w:rPr>
              <w:t>1</w:t>
            </w:r>
          </w:p>
        </w:tc>
        <w:tc>
          <w:tcPr>
            <w:tcW w:w="753" w:type="dxa"/>
            <w:tcBorders>
              <w:top w:val="single" w:sz="12" w:space="0" w:color="auto"/>
              <w:left w:val="nil"/>
              <w:bottom w:val="single" w:sz="12" w:space="0" w:color="auto"/>
              <w:right w:val="nil"/>
            </w:tcBorders>
            <w:shd w:val="clear" w:color="auto" w:fill="FFFFFF"/>
            <w:vAlign w:val="center"/>
          </w:tcPr>
          <w:p w14:paraId="7C220EED" w14:textId="42DF8AB9" w:rsidR="0096454E" w:rsidRPr="001D46CD" w:rsidRDefault="0096454E" w:rsidP="0096454E">
            <w:pPr>
              <w:autoSpaceDE w:val="0"/>
              <w:autoSpaceDN w:val="0"/>
              <w:adjustRightInd w:val="0"/>
              <w:jc w:val="center"/>
              <w:rPr>
                <w:rFonts w:cstheme="minorHAnsi"/>
              </w:rPr>
            </w:pPr>
            <w:r w:rsidRPr="001D46CD">
              <w:rPr>
                <w:rFonts w:cstheme="minorHAnsi"/>
              </w:rPr>
              <w:t>2</w:t>
            </w:r>
          </w:p>
        </w:tc>
        <w:tc>
          <w:tcPr>
            <w:tcW w:w="753" w:type="dxa"/>
            <w:tcBorders>
              <w:top w:val="single" w:sz="12" w:space="0" w:color="auto"/>
              <w:left w:val="nil"/>
              <w:bottom w:val="single" w:sz="12" w:space="0" w:color="auto"/>
              <w:right w:val="nil"/>
            </w:tcBorders>
            <w:shd w:val="clear" w:color="auto" w:fill="FFFFFF"/>
            <w:vAlign w:val="center"/>
          </w:tcPr>
          <w:p w14:paraId="41A399C7" w14:textId="14D9B1D4"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3</w:t>
            </w:r>
          </w:p>
        </w:tc>
        <w:tc>
          <w:tcPr>
            <w:tcW w:w="753" w:type="dxa"/>
            <w:tcBorders>
              <w:top w:val="single" w:sz="12" w:space="0" w:color="auto"/>
              <w:left w:val="nil"/>
              <w:bottom w:val="single" w:sz="12" w:space="0" w:color="auto"/>
              <w:right w:val="nil"/>
            </w:tcBorders>
            <w:shd w:val="clear" w:color="auto" w:fill="FFFFFF"/>
            <w:vAlign w:val="center"/>
          </w:tcPr>
          <w:p w14:paraId="3C4F2E8D" w14:textId="7E87C497" w:rsidR="0096454E" w:rsidRPr="001D46CD" w:rsidRDefault="0096454E" w:rsidP="0096454E">
            <w:pPr>
              <w:autoSpaceDE w:val="0"/>
              <w:autoSpaceDN w:val="0"/>
              <w:adjustRightInd w:val="0"/>
              <w:jc w:val="center"/>
              <w:rPr>
                <w:rFonts w:cstheme="minorHAnsi"/>
              </w:rPr>
            </w:pPr>
            <w:r w:rsidRPr="001D46CD">
              <w:rPr>
                <w:rFonts w:cstheme="minorHAnsi"/>
              </w:rPr>
              <w:t>4</w:t>
            </w:r>
          </w:p>
        </w:tc>
        <w:tc>
          <w:tcPr>
            <w:tcW w:w="753" w:type="dxa"/>
            <w:tcBorders>
              <w:top w:val="single" w:sz="12" w:space="0" w:color="auto"/>
              <w:left w:val="nil"/>
              <w:bottom w:val="single" w:sz="12" w:space="0" w:color="auto"/>
              <w:right w:val="nil"/>
            </w:tcBorders>
            <w:shd w:val="clear" w:color="auto" w:fill="FFFFFF"/>
            <w:vAlign w:val="center"/>
          </w:tcPr>
          <w:p w14:paraId="44B9A719" w14:textId="398DC5FF" w:rsidR="0096454E" w:rsidRPr="001D46CD" w:rsidRDefault="0096454E" w:rsidP="0096454E">
            <w:pPr>
              <w:autoSpaceDE w:val="0"/>
              <w:autoSpaceDN w:val="0"/>
              <w:adjustRightInd w:val="0"/>
              <w:jc w:val="center"/>
              <w:rPr>
                <w:rFonts w:cstheme="minorHAnsi"/>
              </w:rPr>
            </w:pPr>
            <w:r w:rsidRPr="001D46CD">
              <w:rPr>
                <w:rFonts w:cstheme="minorHAnsi"/>
              </w:rPr>
              <w:t>5</w:t>
            </w:r>
          </w:p>
        </w:tc>
      </w:tr>
      <w:tr w:rsidR="0096454E" w:rsidRPr="001D46CD" w14:paraId="0F89EAF8" w14:textId="77777777" w:rsidTr="0096454E">
        <w:trPr>
          <w:cantSplit/>
        </w:trPr>
        <w:tc>
          <w:tcPr>
            <w:tcW w:w="4721" w:type="dxa"/>
            <w:tcBorders>
              <w:top w:val="single" w:sz="12" w:space="0" w:color="auto"/>
              <w:left w:val="nil"/>
              <w:bottom w:val="nil"/>
              <w:right w:val="nil"/>
            </w:tcBorders>
            <w:shd w:val="clear" w:color="auto" w:fill="FFFFFF"/>
            <w:vAlign w:val="center"/>
          </w:tcPr>
          <w:p w14:paraId="2AA372C7"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theme="minorHAnsi"/>
              </w:rPr>
              <w:t>Self2 I budget and manage my finances without difficulty.</w:t>
            </w:r>
          </w:p>
        </w:tc>
        <w:tc>
          <w:tcPr>
            <w:tcW w:w="1629" w:type="dxa"/>
            <w:tcBorders>
              <w:top w:val="single" w:sz="12" w:space="0" w:color="auto"/>
              <w:left w:val="nil"/>
              <w:bottom w:val="nil"/>
              <w:right w:val="nil"/>
            </w:tcBorders>
            <w:shd w:val="clear" w:color="auto" w:fill="FFFFFF"/>
            <w:vAlign w:val="center"/>
          </w:tcPr>
          <w:p w14:paraId="5B76F7EF" w14:textId="77777777" w:rsidR="0096454E" w:rsidRPr="001D46CD" w:rsidRDefault="0096454E" w:rsidP="0096454E">
            <w:pPr>
              <w:autoSpaceDE w:val="0"/>
              <w:autoSpaceDN w:val="0"/>
              <w:adjustRightInd w:val="0"/>
              <w:jc w:val="center"/>
              <w:rPr>
                <w:rFonts w:cstheme="minorHAnsi"/>
              </w:rPr>
            </w:pPr>
          </w:p>
        </w:tc>
        <w:tc>
          <w:tcPr>
            <w:tcW w:w="753" w:type="dxa"/>
            <w:tcBorders>
              <w:top w:val="single" w:sz="12" w:space="0" w:color="auto"/>
              <w:left w:val="nil"/>
              <w:bottom w:val="nil"/>
              <w:right w:val="nil"/>
            </w:tcBorders>
            <w:shd w:val="clear" w:color="auto" w:fill="FFFFFF"/>
            <w:vAlign w:val="center"/>
          </w:tcPr>
          <w:p w14:paraId="7E127C23" w14:textId="77777777" w:rsidR="0096454E" w:rsidRPr="001D46CD" w:rsidRDefault="0096454E" w:rsidP="0096454E">
            <w:pPr>
              <w:autoSpaceDE w:val="0"/>
              <w:autoSpaceDN w:val="0"/>
              <w:adjustRightInd w:val="0"/>
              <w:jc w:val="center"/>
              <w:rPr>
                <w:rFonts w:cstheme="minorHAnsi"/>
              </w:rPr>
            </w:pPr>
          </w:p>
        </w:tc>
        <w:tc>
          <w:tcPr>
            <w:tcW w:w="753" w:type="dxa"/>
            <w:tcBorders>
              <w:top w:val="single" w:sz="12" w:space="0" w:color="auto"/>
              <w:left w:val="nil"/>
              <w:bottom w:val="nil"/>
              <w:right w:val="nil"/>
            </w:tcBorders>
            <w:shd w:val="clear" w:color="auto" w:fill="FFFFFF"/>
            <w:vAlign w:val="center"/>
          </w:tcPr>
          <w:p w14:paraId="263155A2"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.703</w:t>
            </w:r>
          </w:p>
        </w:tc>
        <w:tc>
          <w:tcPr>
            <w:tcW w:w="753" w:type="dxa"/>
            <w:tcBorders>
              <w:top w:val="single" w:sz="12" w:space="0" w:color="auto"/>
              <w:left w:val="nil"/>
              <w:bottom w:val="nil"/>
              <w:right w:val="nil"/>
            </w:tcBorders>
            <w:shd w:val="clear" w:color="auto" w:fill="FFFFFF"/>
            <w:vAlign w:val="center"/>
          </w:tcPr>
          <w:p w14:paraId="4DAEF8B3" w14:textId="77777777" w:rsidR="0096454E" w:rsidRPr="001D46CD" w:rsidRDefault="0096454E" w:rsidP="0096454E">
            <w:pPr>
              <w:autoSpaceDE w:val="0"/>
              <w:autoSpaceDN w:val="0"/>
              <w:adjustRightInd w:val="0"/>
              <w:jc w:val="center"/>
              <w:rPr>
                <w:rFonts w:cstheme="minorHAnsi"/>
              </w:rPr>
            </w:pPr>
          </w:p>
        </w:tc>
        <w:tc>
          <w:tcPr>
            <w:tcW w:w="753" w:type="dxa"/>
            <w:tcBorders>
              <w:top w:val="single" w:sz="12" w:space="0" w:color="auto"/>
              <w:left w:val="nil"/>
              <w:bottom w:val="nil"/>
              <w:right w:val="nil"/>
            </w:tcBorders>
            <w:shd w:val="clear" w:color="auto" w:fill="FFFFFF"/>
            <w:vAlign w:val="center"/>
          </w:tcPr>
          <w:p w14:paraId="4C87C47E" w14:textId="77777777" w:rsidR="0096454E" w:rsidRPr="001D46CD" w:rsidRDefault="0096454E" w:rsidP="0096454E">
            <w:pPr>
              <w:autoSpaceDE w:val="0"/>
              <w:autoSpaceDN w:val="0"/>
              <w:adjustRightInd w:val="0"/>
              <w:jc w:val="center"/>
              <w:rPr>
                <w:rFonts w:cstheme="minorHAnsi"/>
              </w:rPr>
            </w:pPr>
          </w:p>
        </w:tc>
      </w:tr>
      <w:tr w:rsidR="0096454E" w:rsidRPr="001D46CD" w14:paraId="3B88841B" w14:textId="77777777" w:rsidTr="0096454E">
        <w:trPr>
          <w:cantSplit/>
        </w:trPr>
        <w:tc>
          <w:tcPr>
            <w:tcW w:w="4721" w:type="dxa"/>
            <w:tcBorders>
              <w:top w:val="nil"/>
              <w:left w:val="nil"/>
              <w:bottom w:val="nil"/>
              <w:right w:val="nil"/>
            </w:tcBorders>
            <w:shd w:val="clear" w:color="auto" w:fill="FFFFFF"/>
            <w:vAlign w:val="center"/>
          </w:tcPr>
          <w:p w14:paraId="3907F3BA"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theme="minorHAnsi"/>
              </w:rPr>
              <w:t>Support12 I routinely communicate with peers or family members.</w:t>
            </w:r>
          </w:p>
        </w:tc>
        <w:tc>
          <w:tcPr>
            <w:tcW w:w="1629" w:type="dxa"/>
            <w:tcBorders>
              <w:top w:val="nil"/>
              <w:left w:val="nil"/>
              <w:bottom w:val="nil"/>
              <w:right w:val="nil"/>
            </w:tcBorders>
            <w:shd w:val="clear" w:color="auto" w:fill="FFFFFF"/>
            <w:vAlign w:val="center"/>
          </w:tcPr>
          <w:p w14:paraId="011DF2ED"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74FD2518"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2E84F000"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.672</w:t>
            </w:r>
          </w:p>
        </w:tc>
        <w:tc>
          <w:tcPr>
            <w:tcW w:w="753" w:type="dxa"/>
            <w:tcBorders>
              <w:top w:val="nil"/>
              <w:left w:val="nil"/>
              <w:bottom w:val="nil"/>
              <w:right w:val="nil"/>
            </w:tcBorders>
            <w:shd w:val="clear" w:color="auto" w:fill="FFFFFF"/>
            <w:vAlign w:val="center"/>
          </w:tcPr>
          <w:p w14:paraId="3CF7ECC4"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0E4300F6" w14:textId="77777777" w:rsidR="0096454E" w:rsidRPr="001D46CD" w:rsidRDefault="0096454E" w:rsidP="0096454E">
            <w:pPr>
              <w:autoSpaceDE w:val="0"/>
              <w:autoSpaceDN w:val="0"/>
              <w:adjustRightInd w:val="0"/>
              <w:jc w:val="center"/>
              <w:rPr>
                <w:rFonts w:cstheme="minorHAnsi"/>
              </w:rPr>
            </w:pPr>
          </w:p>
        </w:tc>
      </w:tr>
      <w:tr w:rsidR="0096454E" w:rsidRPr="001D46CD" w14:paraId="19CD260E" w14:textId="77777777" w:rsidTr="0096454E">
        <w:trPr>
          <w:cantSplit/>
        </w:trPr>
        <w:tc>
          <w:tcPr>
            <w:tcW w:w="4721" w:type="dxa"/>
            <w:tcBorders>
              <w:top w:val="nil"/>
              <w:left w:val="nil"/>
              <w:bottom w:val="nil"/>
              <w:right w:val="nil"/>
            </w:tcBorders>
            <w:shd w:val="clear" w:color="auto" w:fill="FFFFFF"/>
            <w:vAlign w:val="center"/>
          </w:tcPr>
          <w:p w14:paraId="7F40D61F"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theme="minorHAnsi"/>
              </w:rPr>
              <w:t>Strategies3 I manage the memories of military service in a healthy manner.</w:t>
            </w:r>
          </w:p>
        </w:tc>
        <w:tc>
          <w:tcPr>
            <w:tcW w:w="1629" w:type="dxa"/>
            <w:tcBorders>
              <w:top w:val="nil"/>
              <w:left w:val="nil"/>
              <w:bottom w:val="nil"/>
              <w:right w:val="nil"/>
            </w:tcBorders>
            <w:shd w:val="clear" w:color="auto" w:fill="FFFFFF"/>
            <w:vAlign w:val="center"/>
          </w:tcPr>
          <w:p w14:paraId="75636D0D"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025B8D6D"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0D4D5243"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.650</w:t>
            </w:r>
          </w:p>
        </w:tc>
        <w:tc>
          <w:tcPr>
            <w:tcW w:w="753" w:type="dxa"/>
            <w:tcBorders>
              <w:top w:val="nil"/>
              <w:left w:val="nil"/>
              <w:bottom w:val="nil"/>
              <w:right w:val="nil"/>
            </w:tcBorders>
            <w:shd w:val="clear" w:color="auto" w:fill="FFFFFF"/>
            <w:vAlign w:val="center"/>
          </w:tcPr>
          <w:p w14:paraId="6A5988A4"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07DBE42C" w14:textId="77777777" w:rsidR="0096454E" w:rsidRPr="001D46CD" w:rsidRDefault="0096454E" w:rsidP="0096454E">
            <w:pPr>
              <w:autoSpaceDE w:val="0"/>
              <w:autoSpaceDN w:val="0"/>
              <w:adjustRightInd w:val="0"/>
              <w:jc w:val="center"/>
              <w:rPr>
                <w:rFonts w:cstheme="minorHAnsi"/>
              </w:rPr>
            </w:pPr>
          </w:p>
        </w:tc>
      </w:tr>
      <w:tr w:rsidR="0096454E" w:rsidRPr="001D46CD" w14:paraId="397D74B0" w14:textId="77777777" w:rsidTr="0096454E">
        <w:trPr>
          <w:cantSplit/>
        </w:trPr>
        <w:tc>
          <w:tcPr>
            <w:tcW w:w="4721" w:type="dxa"/>
            <w:tcBorders>
              <w:top w:val="nil"/>
              <w:left w:val="nil"/>
              <w:bottom w:val="nil"/>
              <w:right w:val="nil"/>
            </w:tcBorders>
            <w:shd w:val="clear" w:color="auto" w:fill="FFFFFF"/>
            <w:vAlign w:val="center"/>
          </w:tcPr>
          <w:p w14:paraId="6E39B828"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theme="minorHAnsi"/>
              </w:rPr>
              <w:t>Support2_Recode I did engage in direct enemy contact.</w:t>
            </w:r>
          </w:p>
        </w:tc>
        <w:tc>
          <w:tcPr>
            <w:tcW w:w="1629" w:type="dxa"/>
            <w:tcBorders>
              <w:top w:val="nil"/>
              <w:left w:val="nil"/>
              <w:bottom w:val="nil"/>
              <w:right w:val="nil"/>
            </w:tcBorders>
            <w:shd w:val="clear" w:color="auto" w:fill="FFFFFF"/>
            <w:vAlign w:val="center"/>
          </w:tcPr>
          <w:p w14:paraId="375AC4E7"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30409AD3"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39806060"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.646</w:t>
            </w:r>
          </w:p>
        </w:tc>
        <w:tc>
          <w:tcPr>
            <w:tcW w:w="753" w:type="dxa"/>
            <w:tcBorders>
              <w:top w:val="nil"/>
              <w:left w:val="nil"/>
              <w:bottom w:val="nil"/>
              <w:right w:val="nil"/>
            </w:tcBorders>
            <w:shd w:val="clear" w:color="auto" w:fill="FFFFFF"/>
            <w:vAlign w:val="center"/>
          </w:tcPr>
          <w:p w14:paraId="0CFE26E8"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0D275891" w14:textId="77777777" w:rsidR="0096454E" w:rsidRPr="001D46CD" w:rsidRDefault="0096454E" w:rsidP="0096454E">
            <w:pPr>
              <w:autoSpaceDE w:val="0"/>
              <w:autoSpaceDN w:val="0"/>
              <w:adjustRightInd w:val="0"/>
              <w:jc w:val="center"/>
              <w:rPr>
                <w:rFonts w:cstheme="minorHAnsi"/>
              </w:rPr>
            </w:pPr>
          </w:p>
        </w:tc>
      </w:tr>
      <w:tr w:rsidR="0096454E" w:rsidRPr="001D46CD" w14:paraId="66670C93" w14:textId="77777777" w:rsidTr="0096454E">
        <w:trPr>
          <w:cantSplit/>
        </w:trPr>
        <w:tc>
          <w:tcPr>
            <w:tcW w:w="4721" w:type="dxa"/>
            <w:tcBorders>
              <w:top w:val="nil"/>
              <w:left w:val="nil"/>
              <w:bottom w:val="nil"/>
              <w:right w:val="nil"/>
            </w:tcBorders>
            <w:shd w:val="clear" w:color="auto" w:fill="FFFFFF"/>
            <w:vAlign w:val="center"/>
          </w:tcPr>
          <w:p w14:paraId="1CF25EC1"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theme="minorHAnsi"/>
              </w:rPr>
              <w:t>Support11_Recode I experience financial issues.</w:t>
            </w:r>
          </w:p>
        </w:tc>
        <w:tc>
          <w:tcPr>
            <w:tcW w:w="1629" w:type="dxa"/>
            <w:tcBorders>
              <w:top w:val="nil"/>
              <w:left w:val="nil"/>
              <w:bottom w:val="nil"/>
              <w:right w:val="nil"/>
            </w:tcBorders>
            <w:shd w:val="clear" w:color="auto" w:fill="FFFFFF"/>
            <w:vAlign w:val="center"/>
          </w:tcPr>
          <w:p w14:paraId="1929CB49"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736879B2"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0A119B20"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.583</w:t>
            </w:r>
          </w:p>
        </w:tc>
        <w:tc>
          <w:tcPr>
            <w:tcW w:w="753" w:type="dxa"/>
            <w:tcBorders>
              <w:top w:val="nil"/>
              <w:left w:val="nil"/>
              <w:bottom w:val="nil"/>
              <w:right w:val="nil"/>
            </w:tcBorders>
            <w:shd w:val="clear" w:color="auto" w:fill="FFFFFF"/>
            <w:vAlign w:val="center"/>
          </w:tcPr>
          <w:p w14:paraId="6078DF08"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18112FE4" w14:textId="77777777" w:rsidR="0096454E" w:rsidRPr="001D46CD" w:rsidRDefault="0096454E" w:rsidP="0096454E">
            <w:pPr>
              <w:autoSpaceDE w:val="0"/>
              <w:autoSpaceDN w:val="0"/>
              <w:adjustRightInd w:val="0"/>
              <w:jc w:val="center"/>
              <w:rPr>
                <w:rFonts w:cstheme="minorHAnsi"/>
              </w:rPr>
            </w:pPr>
          </w:p>
        </w:tc>
      </w:tr>
      <w:tr w:rsidR="0096454E" w:rsidRPr="001D46CD" w14:paraId="526954B4" w14:textId="77777777" w:rsidTr="0096454E">
        <w:trPr>
          <w:cantSplit/>
        </w:trPr>
        <w:tc>
          <w:tcPr>
            <w:tcW w:w="4721" w:type="dxa"/>
            <w:tcBorders>
              <w:top w:val="nil"/>
              <w:left w:val="nil"/>
              <w:bottom w:val="nil"/>
              <w:right w:val="nil"/>
            </w:tcBorders>
            <w:shd w:val="clear" w:color="auto" w:fill="FFFFFF"/>
            <w:vAlign w:val="center"/>
          </w:tcPr>
          <w:p w14:paraId="1A5A5FF0"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theme="minorHAnsi"/>
              </w:rPr>
              <w:t>Support14_Recode I experience stressful military-related memories.</w:t>
            </w:r>
          </w:p>
        </w:tc>
        <w:tc>
          <w:tcPr>
            <w:tcW w:w="1629" w:type="dxa"/>
            <w:tcBorders>
              <w:top w:val="nil"/>
              <w:left w:val="nil"/>
              <w:bottom w:val="nil"/>
              <w:right w:val="nil"/>
            </w:tcBorders>
            <w:shd w:val="clear" w:color="auto" w:fill="FFFFFF"/>
            <w:vAlign w:val="center"/>
          </w:tcPr>
          <w:p w14:paraId="181F2952"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7E80EBED"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32E7EBB1"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.564</w:t>
            </w:r>
          </w:p>
        </w:tc>
        <w:tc>
          <w:tcPr>
            <w:tcW w:w="753" w:type="dxa"/>
            <w:tcBorders>
              <w:top w:val="nil"/>
              <w:left w:val="nil"/>
              <w:bottom w:val="nil"/>
              <w:right w:val="nil"/>
            </w:tcBorders>
            <w:shd w:val="clear" w:color="auto" w:fill="FFFFFF"/>
            <w:vAlign w:val="center"/>
          </w:tcPr>
          <w:p w14:paraId="0649C43D"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56FA10F4" w14:textId="77777777" w:rsidR="0096454E" w:rsidRPr="001D46CD" w:rsidRDefault="0096454E" w:rsidP="0096454E">
            <w:pPr>
              <w:autoSpaceDE w:val="0"/>
              <w:autoSpaceDN w:val="0"/>
              <w:adjustRightInd w:val="0"/>
              <w:jc w:val="center"/>
              <w:rPr>
                <w:rFonts w:cstheme="minorHAnsi"/>
              </w:rPr>
            </w:pPr>
          </w:p>
        </w:tc>
      </w:tr>
      <w:tr w:rsidR="0096454E" w:rsidRPr="001D46CD" w14:paraId="258C5995" w14:textId="77777777" w:rsidTr="0096454E">
        <w:trPr>
          <w:cantSplit/>
        </w:trPr>
        <w:tc>
          <w:tcPr>
            <w:tcW w:w="4721" w:type="dxa"/>
            <w:tcBorders>
              <w:top w:val="nil"/>
              <w:left w:val="nil"/>
              <w:bottom w:val="nil"/>
              <w:right w:val="nil"/>
            </w:tcBorders>
            <w:shd w:val="clear" w:color="auto" w:fill="FFFFFF"/>
            <w:vAlign w:val="center"/>
          </w:tcPr>
          <w:p w14:paraId="2DE36518"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theme="minorHAnsi"/>
              </w:rPr>
              <w:t>Strategies1 I routinely use military decision-making skills within an academic setting.</w:t>
            </w:r>
          </w:p>
        </w:tc>
        <w:tc>
          <w:tcPr>
            <w:tcW w:w="1629" w:type="dxa"/>
            <w:tcBorders>
              <w:top w:val="nil"/>
              <w:left w:val="nil"/>
              <w:bottom w:val="nil"/>
              <w:right w:val="nil"/>
            </w:tcBorders>
            <w:shd w:val="clear" w:color="auto" w:fill="FFFFFF"/>
            <w:vAlign w:val="center"/>
          </w:tcPr>
          <w:p w14:paraId="07AA0C2F"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21A21EF9"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638AFD43"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6622E621"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.737</w:t>
            </w:r>
          </w:p>
        </w:tc>
        <w:tc>
          <w:tcPr>
            <w:tcW w:w="753" w:type="dxa"/>
            <w:tcBorders>
              <w:top w:val="nil"/>
              <w:left w:val="nil"/>
              <w:bottom w:val="nil"/>
              <w:right w:val="nil"/>
            </w:tcBorders>
            <w:shd w:val="clear" w:color="auto" w:fill="FFFFFF"/>
            <w:vAlign w:val="center"/>
          </w:tcPr>
          <w:p w14:paraId="63E36451" w14:textId="77777777" w:rsidR="0096454E" w:rsidRPr="001D46CD" w:rsidRDefault="0096454E" w:rsidP="0096454E">
            <w:pPr>
              <w:autoSpaceDE w:val="0"/>
              <w:autoSpaceDN w:val="0"/>
              <w:adjustRightInd w:val="0"/>
              <w:jc w:val="center"/>
              <w:rPr>
                <w:rFonts w:cstheme="minorHAnsi"/>
              </w:rPr>
            </w:pPr>
          </w:p>
        </w:tc>
      </w:tr>
      <w:tr w:rsidR="0096454E" w:rsidRPr="001D46CD" w14:paraId="4D52CE73" w14:textId="77777777" w:rsidTr="0096454E">
        <w:trPr>
          <w:cantSplit/>
        </w:trPr>
        <w:tc>
          <w:tcPr>
            <w:tcW w:w="4721" w:type="dxa"/>
            <w:tcBorders>
              <w:top w:val="nil"/>
              <w:left w:val="nil"/>
              <w:bottom w:val="nil"/>
              <w:right w:val="nil"/>
            </w:tcBorders>
            <w:shd w:val="clear" w:color="auto" w:fill="FFFFFF"/>
            <w:vAlign w:val="center"/>
          </w:tcPr>
          <w:p w14:paraId="14558106"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theme="minorHAnsi"/>
              </w:rPr>
              <w:t>Self1 I was never in imminent danger during my military experiences.</w:t>
            </w:r>
          </w:p>
        </w:tc>
        <w:tc>
          <w:tcPr>
            <w:tcW w:w="1629" w:type="dxa"/>
            <w:tcBorders>
              <w:top w:val="nil"/>
              <w:left w:val="nil"/>
              <w:bottom w:val="nil"/>
              <w:right w:val="nil"/>
            </w:tcBorders>
            <w:shd w:val="clear" w:color="auto" w:fill="FFFFFF"/>
            <w:vAlign w:val="center"/>
          </w:tcPr>
          <w:p w14:paraId="2F437921"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4A8AB86F"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46D2652C"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10802393"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.629</w:t>
            </w:r>
          </w:p>
        </w:tc>
        <w:tc>
          <w:tcPr>
            <w:tcW w:w="753" w:type="dxa"/>
            <w:tcBorders>
              <w:top w:val="nil"/>
              <w:left w:val="nil"/>
              <w:bottom w:val="nil"/>
              <w:right w:val="nil"/>
            </w:tcBorders>
            <w:shd w:val="clear" w:color="auto" w:fill="FFFFFF"/>
            <w:vAlign w:val="center"/>
          </w:tcPr>
          <w:p w14:paraId="1EE18909" w14:textId="77777777" w:rsidR="0096454E" w:rsidRPr="001D46CD" w:rsidRDefault="0096454E" w:rsidP="0096454E">
            <w:pPr>
              <w:autoSpaceDE w:val="0"/>
              <w:autoSpaceDN w:val="0"/>
              <w:adjustRightInd w:val="0"/>
              <w:jc w:val="center"/>
              <w:rPr>
                <w:rFonts w:cstheme="minorHAnsi"/>
              </w:rPr>
            </w:pPr>
          </w:p>
        </w:tc>
      </w:tr>
      <w:tr w:rsidR="0096454E" w:rsidRPr="001D46CD" w14:paraId="5A30C207" w14:textId="77777777" w:rsidTr="0096454E">
        <w:trPr>
          <w:cantSplit/>
        </w:trPr>
        <w:tc>
          <w:tcPr>
            <w:tcW w:w="4721" w:type="dxa"/>
            <w:tcBorders>
              <w:top w:val="nil"/>
              <w:left w:val="nil"/>
              <w:bottom w:val="nil"/>
              <w:right w:val="nil"/>
            </w:tcBorders>
            <w:shd w:val="clear" w:color="auto" w:fill="FFFFFF"/>
            <w:vAlign w:val="center"/>
          </w:tcPr>
          <w:p w14:paraId="7CC6E3BF"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theme="minorHAnsi"/>
              </w:rPr>
              <w:t>Strategies2 I use previous military experiences and/or training for managing the stressors of everyday life.</w:t>
            </w:r>
          </w:p>
        </w:tc>
        <w:tc>
          <w:tcPr>
            <w:tcW w:w="1629" w:type="dxa"/>
            <w:tcBorders>
              <w:top w:val="nil"/>
              <w:left w:val="nil"/>
              <w:bottom w:val="nil"/>
              <w:right w:val="nil"/>
            </w:tcBorders>
            <w:shd w:val="clear" w:color="auto" w:fill="FFFFFF"/>
            <w:vAlign w:val="center"/>
          </w:tcPr>
          <w:p w14:paraId="751C0BA6"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4FF7C37C"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6F134057"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509830B5"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.627</w:t>
            </w:r>
          </w:p>
        </w:tc>
        <w:tc>
          <w:tcPr>
            <w:tcW w:w="753" w:type="dxa"/>
            <w:tcBorders>
              <w:top w:val="nil"/>
              <w:left w:val="nil"/>
              <w:bottom w:val="nil"/>
              <w:right w:val="nil"/>
            </w:tcBorders>
            <w:shd w:val="clear" w:color="auto" w:fill="FFFFFF"/>
            <w:vAlign w:val="center"/>
          </w:tcPr>
          <w:p w14:paraId="79916731" w14:textId="77777777" w:rsidR="0096454E" w:rsidRPr="001D46CD" w:rsidRDefault="0096454E" w:rsidP="0096454E">
            <w:pPr>
              <w:autoSpaceDE w:val="0"/>
              <w:autoSpaceDN w:val="0"/>
              <w:adjustRightInd w:val="0"/>
              <w:jc w:val="center"/>
              <w:rPr>
                <w:rFonts w:cstheme="minorHAnsi"/>
              </w:rPr>
            </w:pPr>
          </w:p>
        </w:tc>
      </w:tr>
      <w:tr w:rsidR="0096454E" w:rsidRPr="001D46CD" w14:paraId="1BFB33CD" w14:textId="77777777" w:rsidTr="0096454E">
        <w:trPr>
          <w:cantSplit/>
        </w:trPr>
        <w:tc>
          <w:tcPr>
            <w:tcW w:w="4721" w:type="dxa"/>
            <w:tcBorders>
              <w:top w:val="nil"/>
              <w:left w:val="nil"/>
              <w:bottom w:val="nil"/>
              <w:right w:val="nil"/>
            </w:tcBorders>
            <w:shd w:val="clear" w:color="auto" w:fill="FFFFFF"/>
            <w:vAlign w:val="center"/>
          </w:tcPr>
          <w:p w14:paraId="1B9070DE"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theme="minorHAnsi"/>
              </w:rPr>
              <w:t>Support16 I utilize the campus Veteran Resource Center.</w:t>
            </w:r>
          </w:p>
        </w:tc>
        <w:tc>
          <w:tcPr>
            <w:tcW w:w="1629" w:type="dxa"/>
            <w:tcBorders>
              <w:top w:val="nil"/>
              <w:left w:val="nil"/>
              <w:bottom w:val="nil"/>
              <w:right w:val="nil"/>
            </w:tcBorders>
            <w:shd w:val="clear" w:color="auto" w:fill="FFFFFF"/>
            <w:vAlign w:val="center"/>
          </w:tcPr>
          <w:p w14:paraId="0F46C4D3"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28F993C4"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09A69A20"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577381E2"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054AA727"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.767</w:t>
            </w:r>
          </w:p>
        </w:tc>
      </w:tr>
      <w:tr w:rsidR="0096454E" w:rsidRPr="001D46CD" w14:paraId="34DB52C1" w14:textId="77777777" w:rsidTr="0096454E">
        <w:trPr>
          <w:cantSplit/>
        </w:trPr>
        <w:tc>
          <w:tcPr>
            <w:tcW w:w="4721" w:type="dxa"/>
            <w:tcBorders>
              <w:top w:val="nil"/>
              <w:left w:val="nil"/>
              <w:bottom w:val="nil"/>
              <w:right w:val="nil"/>
            </w:tcBorders>
            <w:shd w:val="clear" w:color="auto" w:fill="FFFFFF"/>
            <w:vAlign w:val="center"/>
          </w:tcPr>
          <w:p w14:paraId="0EFEEE88"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theme="minorHAnsi"/>
              </w:rPr>
              <w:t>Support7 I fulfill daily roles within my family (i.e. parent, spouse and or community service roles).</w:t>
            </w:r>
          </w:p>
        </w:tc>
        <w:tc>
          <w:tcPr>
            <w:tcW w:w="1629" w:type="dxa"/>
            <w:tcBorders>
              <w:top w:val="nil"/>
              <w:left w:val="nil"/>
              <w:bottom w:val="nil"/>
              <w:right w:val="nil"/>
            </w:tcBorders>
            <w:shd w:val="clear" w:color="auto" w:fill="FFFFFF"/>
            <w:vAlign w:val="center"/>
          </w:tcPr>
          <w:p w14:paraId="65118D94"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6D714D1D"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2EA85662"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0B06C964"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bottom w:val="nil"/>
              <w:right w:val="nil"/>
            </w:tcBorders>
            <w:shd w:val="clear" w:color="auto" w:fill="FFFFFF"/>
            <w:vAlign w:val="center"/>
          </w:tcPr>
          <w:p w14:paraId="1E68C85D"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.636</w:t>
            </w:r>
          </w:p>
        </w:tc>
      </w:tr>
      <w:tr w:rsidR="0096454E" w:rsidRPr="001D46CD" w14:paraId="0ACC52F5" w14:textId="77777777" w:rsidTr="0096454E">
        <w:trPr>
          <w:cantSplit/>
        </w:trPr>
        <w:tc>
          <w:tcPr>
            <w:tcW w:w="4721" w:type="dxa"/>
            <w:tcBorders>
              <w:top w:val="nil"/>
              <w:left w:val="nil"/>
              <w:right w:val="nil"/>
            </w:tcBorders>
            <w:shd w:val="clear" w:color="auto" w:fill="FFFFFF"/>
            <w:vAlign w:val="center"/>
          </w:tcPr>
          <w:p w14:paraId="5D028E14"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theme="minorHAnsi"/>
              </w:rPr>
              <w:t>Support15 I seek out people or situations that provide positive support within the university.</w:t>
            </w:r>
          </w:p>
        </w:tc>
        <w:tc>
          <w:tcPr>
            <w:tcW w:w="1629" w:type="dxa"/>
            <w:tcBorders>
              <w:top w:val="nil"/>
              <w:left w:val="nil"/>
              <w:right w:val="nil"/>
            </w:tcBorders>
            <w:shd w:val="clear" w:color="auto" w:fill="FFFFFF"/>
            <w:vAlign w:val="center"/>
          </w:tcPr>
          <w:p w14:paraId="4611788C"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right w:val="nil"/>
            </w:tcBorders>
            <w:shd w:val="clear" w:color="auto" w:fill="FFFFFF"/>
            <w:vAlign w:val="center"/>
          </w:tcPr>
          <w:p w14:paraId="274A6030"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right w:val="nil"/>
            </w:tcBorders>
            <w:shd w:val="clear" w:color="auto" w:fill="FFFFFF"/>
            <w:vAlign w:val="center"/>
          </w:tcPr>
          <w:p w14:paraId="6B58D64B"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right w:val="nil"/>
            </w:tcBorders>
            <w:shd w:val="clear" w:color="auto" w:fill="FFFFFF"/>
            <w:vAlign w:val="center"/>
          </w:tcPr>
          <w:p w14:paraId="4A21F8AD" w14:textId="77777777" w:rsidR="0096454E" w:rsidRPr="001D46CD" w:rsidRDefault="0096454E" w:rsidP="0096454E">
            <w:pPr>
              <w:autoSpaceDE w:val="0"/>
              <w:autoSpaceDN w:val="0"/>
              <w:adjustRightInd w:val="0"/>
              <w:jc w:val="center"/>
              <w:rPr>
                <w:rFonts w:cstheme="minorHAnsi"/>
              </w:rPr>
            </w:pPr>
          </w:p>
        </w:tc>
        <w:tc>
          <w:tcPr>
            <w:tcW w:w="753" w:type="dxa"/>
            <w:tcBorders>
              <w:top w:val="nil"/>
              <w:left w:val="nil"/>
              <w:right w:val="nil"/>
            </w:tcBorders>
            <w:shd w:val="clear" w:color="auto" w:fill="FFFFFF"/>
            <w:vAlign w:val="center"/>
          </w:tcPr>
          <w:p w14:paraId="144DE163"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.467</w:t>
            </w:r>
          </w:p>
        </w:tc>
      </w:tr>
      <w:tr w:rsidR="0096454E" w:rsidRPr="001D46CD" w14:paraId="251E35AC" w14:textId="77777777" w:rsidTr="0096454E">
        <w:trPr>
          <w:cantSplit/>
        </w:trPr>
        <w:tc>
          <w:tcPr>
            <w:tcW w:w="9362" w:type="dxa"/>
            <w:gridSpan w:val="6"/>
            <w:tcBorders>
              <w:top w:val="nil"/>
              <w:left w:val="nil"/>
              <w:bottom w:val="nil"/>
              <w:right w:val="nil"/>
            </w:tcBorders>
            <w:shd w:val="clear" w:color="auto" w:fill="FFFFFF"/>
          </w:tcPr>
          <w:p w14:paraId="5B973920"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theme="minorHAnsi"/>
              </w:rPr>
              <w:t xml:space="preserve">Extraction Method: Principal Component Analysis. </w:t>
            </w:r>
          </w:p>
          <w:p w14:paraId="53775C56"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theme="minorHAnsi"/>
              </w:rPr>
              <w:t xml:space="preserve"> Rotation Method: Varimax with Kaiser Normalization.</w:t>
            </w:r>
          </w:p>
        </w:tc>
      </w:tr>
      <w:tr w:rsidR="0096454E" w:rsidRPr="001D46CD" w14:paraId="2CB7CCFF" w14:textId="77777777" w:rsidTr="0096454E">
        <w:trPr>
          <w:cantSplit/>
        </w:trPr>
        <w:tc>
          <w:tcPr>
            <w:tcW w:w="9362" w:type="dxa"/>
            <w:gridSpan w:val="6"/>
            <w:tcBorders>
              <w:top w:val="nil"/>
              <w:left w:val="nil"/>
              <w:bottom w:val="nil"/>
              <w:right w:val="nil"/>
            </w:tcBorders>
            <w:shd w:val="clear" w:color="auto" w:fill="FFFFFF"/>
          </w:tcPr>
          <w:p w14:paraId="12FDC694"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theme="minorHAnsi"/>
              </w:rPr>
              <w:t>a. Rotation converged in 18 iterations.</w:t>
            </w:r>
          </w:p>
        </w:tc>
      </w:tr>
    </w:tbl>
    <w:p w14:paraId="22401314" w14:textId="77777777" w:rsidR="005628C0" w:rsidRPr="001D46CD" w:rsidRDefault="005628C0" w:rsidP="005628C0">
      <w:pPr>
        <w:autoSpaceDE w:val="0"/>
        <w:autoSpaceDN w:val="0"/>
        <w:adjustRightInd w:val="0"/>
        <w:spacing w:line="400" w:lineRule="atLeast"/>
        <w:rPr>
          <w:rFonts w:ascii="Times New Roman" w:hAnsi="Times New Roman"/>
        </w:rPr>
      </w:pPr>
    </w:p>
    <w:p w14:paraId="24D551BB" w14:textId="77777777" w:rsidR="005628C0" w:rsidRPr="001D46CD" w:rsidRDefault="005628C0" w:rsidP="005628C0">
      <w:pPr>
        <w:spacing w:line="480" w:lineRule="auto"/>
        <w:ind w:firstLine="720"/>
        <w:rPr>
          <w:rFonts w:cstheme="minorHAnsi"/>
        </w:rPr>
      </w:pPr>
      <w:r w:rsidRPr="001D46CD">
        <w:rPr>
          <w:rFonts w:cstheme="minorHAnsi"/>
        </w:rPr>
        <w:t xml:space="preserve">Once I developed themes for each of the </w:t>
      </w:r>
      <w:r w:rsidRPr="00E80D3E">
        <w:rPr>
          <w:rFonts w:cstheme="minorHAnsi"/>
        </w:rPr>
        <w:t>scales</w:t>
      </w:r>
      <w:r w:rsidRPr="001D46CD">
        <w:rPr>
          <w:rFonts w:cstheme="minorHAnsi"/>
        </w:rPr>
        <w:t xml:space="preserve">, I calculated the mean for each of the questions within the scale.  I </w:t>
      </w:r>
      <w:r>
        <w:rPr>
          <w:rFonts w:cstheme="minorHAnsi"/>
        </w:rPr>
        <w:t>administered</w:t>
      </w:r>
      <w:r w:rsidRPr="001D46CD">
        <w:rPr>
          <w:rFonts w:cstheme="minorHAnsi"/>
        </w:rPr>
        <w:t xml:space="preserve"> Cronbach’s alpha for each of the five scales with the following results: </w:t>
      </w:r>
    </w:p>
    <w:p w14:paraId="26AD353F" w14:textId="77777777" w:rsidR="005628C0" w:rsidRPr="001D46CD" w:rsidRDefault="005628C0" w:rsidP="005628C0">
      <w:pPr>
        <w:spacing w:line="480" w:lineRule="auto"/>
        <w:rPr>
          <w:rFonts w:cstheme="minorHAnsi"/>
        </w:rPr>
      </w:pPr>
      <w:r w:rsidRPr="001D46CD">
        <w:rPr>
          <w:rFonts w:cstheme="minorHAnsi"/>
        </w:rPr>
        <w:lastRenderedPageBreak/>
        <w:t>Situation scale (1): .814</w:t>
      </w:r>
    </w:p>
    <w:p w14:paraId="5DE08235" w14:textId="77777777" w:rsidR="005628C0" w:rsidRPr="001D46CD" w:rsidRDefault="005628C0" w:rsidP="005628C0">
      <w:pPr>
        <w:spacing w:line="480" w:lineRule="auto"/>
        <w:rPr>
          <w:rFonts w:cstheme="minorHAnsi"/>
        </w:rPr>
      </w:pPr>
      <w:r w:rsidRPr="001D46CD">
        <w:rPr>
          <w:rFonts w:cstheme="minorHAnsi"/>
        </w:rPr>
        <w:t>Strategies scale (2): .802</w:t>
      </w:r>
    </w:p>
    <w:p w14:paraId="08F020AC" w14:textId="77777777" w:rsidR="005628C0" w:rsidRPr="001D46CD" w:rsidRDefault="005628C0" w:rsidP="005628C0">
      <w:pPr>
        <w:spacing w:line="480" w:lineRule="auto"/>
        <w:rPr>
          <w:rFonts w:cstheme="minorHAnsi"/>
        </w:rPr>
      </w:pPr>
      <w:r w:rsidRPr="001D46CD">
        <w:rPr>
          <w:rFonts w:cstheme="minorHAnsi"/>
        </w:rPr>
        <w:t>Stress scale (3): .762</w:t>
      </w:r>
    </w:p>
    <w:p w14:paraId="7F220BCC" w14:textId="77777777" w:rsidR="005628C0" w:rsidRPr="001D46CD" w:rsidRDefault="005628C0" w:rsidP="005628C0">
      <w:pPr>
        <w:spacing w:line="480" w:lineRule="auto"/>
        <w:rPr>
          <w:rFonts w:cstheme="minorHAnsi"/>
        </w:rPr>
      </w:pPr>
      <w:r w:rsidRPr="001D46CD">
        <w:rPr>
          <w:rFonts w:cstheme="minorHAnsi"/>
        </w:rPr>
        <w:t>Military experience scale (4): .534</w:t>
      </w:r>
    </w:p>
    <w:p w14:paraId="582B7C7B" w14:textId="77777777" w:rsidR="005628C0" w:rsidRPr="001D46CD" w:rsidRDefault="005628C0" w:rsidP="005628C0">
      <w:pPr>
        <w:spacing w:line="480" w:lineRule="auto"/>
        <w:rPr>
          <w:rFonts w:cstheme="minorHAnsi"/>
        </w:rPr>
      </w:pPr>
      <w:r w:rsidRPr="001D46CD">
        <w:rPr>
          <w:rFonts w:cstheme="minorHAnsi"/>
        </w:rPr>
        <w:t>Support scale (5): .494</w:t>
      </w:r>
    </w:p>
    <w:p w14:paraId="17535FC4" w14:textId="6C166BAE" w:rsidR="005628C0" w:rsidRDefault="005628C0" w:rsidP="005628C0">
      <w:pPr>
        <w:spacing w:line="480" w:lineRule="auto"/>
        <w:rPr>
          <w:rFonts w:cstheme="minorHAnsi"/>
        </w:rPr>
      </w:pPr>
      <w:r w:rsidRPr="001D46CD">
        <w:rPr>
          <w:rFonts w:cstheme="minorHAnsi"/>
        </w:rPr>
        <w:tab/>
        <w:t xml:space="preserve">The first three scales (situation, strategy, and stress) indicated strong internal consistency, and the last two scales (military experience and support) indicated moderately low internal consistency.  Using the five scales, I ran independent T-tests to measure the difference in means between males and females across those scales.  The null hypothesis is that there is no difference in means between males and females.  A significance level of p = .05 was chosen.  Means, by gender, for each of the scales are listed in Table </w:t>
      </w:r>
      <w:r>
        <w:rPr>
          <w:rFonts w:cstheme="minorHAnsi"/>
        </w:rPr>
        <w:t>6</w:t>
      </w:r>
      <w:r w:rsidRPr="001D46CD">
        <w:rPr>
          <w:rFonts w:cstheme="minorHAnsi"/>
        </w:rPr>
        <w:t xml:space="preserve"> and results from the T-tests can be seen in Table </w:t>
      </w:r>
      <w:r>
        <w:rPr>
          <w:rFonts w:cstheme="minorHAnsi"/>
        </w:rPr>
        <w:t>7</w:t>
      </w:r>
      <w:r w:rsidRPr="001D46CD">
        <w:rPr>
          <w:rFonts w:cstheme="minorHAnsi"/>
        </w:rPr>
        <w:t>.</w:t>
      </w:r>
    </w:p>
    <w:p w14:paraId="04FBBB5C" w14:textId="6A3488FA" w:rsidR="0096454E" w:rsidRPr="001D46CD" w:rsidRDefault="0096454E" w:rsidP="0096454E">
      <w:pPr>
        <w:spacing w:line="480" w:lineRule="auto"/>
        <w:ind w:firstLine="720"/>
        <w:rPr>
          <w:rFonts w:eastAsiaTheme="majorEastAsia" w:cstheme="minorHAnsi"/>
          <w:b/>
        </w:rPr>
      </w:pPr>
      <w:r>
        <w:rPr>
          <w:rFonts w:cs="Calibri"/>
        </w:rPr>
        <w:t xml:space="preserve">For the coping, military experience, and support scales I fail to reject the null hypothesis that there is no difference in means between males and females at the 0.05 level of significance.  For the situation scale, a marginal statistically significant difference at the 0.10 level of significance exists.  </w:t>
      </w:r>
      <w:r w:rsidR="002903F5">
        <w:rPr>
          <w:rFonts w:cs="Calibri"/>
        </w:rPr>
        <w:t xml:space="preserve">Finally, the stress scale does indicate that differences do exist with at the 0.5 significance.  </w:t>
      </w:r>
      <w:commentRangeStart w:id="65"/>
      <w:r w:rsidR="002903F5">
        <w:rPr>
          <w:rFonts w:cs="Calibri"/>
        </w:rPr>
        <w:t xml:space="preserve">Levene's Test for Equality of Variances is significant (.031) and consequently, unequal variances should be assumed.  </w:t>
      </w:r>
      <w:commentRangeEnd w:id="65"/>
      <w:r w:rsidR="002903F5">
        <w:rPr>
          <w:rStyle w:val="CommentReference"/>
        </w:rPr>
        <w:commentReference w:id="65"/>
      </w:r>
      <w:r>
        <w:rPr>
          <w:rFonts w:cs="Calibri"/>
        </w:rPr>
        <w:t>With a significance level of .001, evidence is strong that there is a difference between men and women on the stress scale.</w:t>
      </w:r>
    </w:p>
    <w:p w14:paraId="48D3D27B" w14:textId="77777777" w:rsidR="00FD376A" w:rsidRDefault="00FD376A">
      <w:pPr>
        <w:rPr>
          <w:b/>
          <w:iCs/>
        </w:rPr>
      </w:pPr>
      <w:r>
        <w:rPr>
          <w:b/>
          <w:i/>
        </w:rPr>
        <w:br w:type="page"/>
      </w:r>
    </w:p>
    <w:p w14:paraId="45FF90B5" w14:textId="54A72228" w:rsidR="005628C0" w:rsidRPr="00FD376A" w:rsidRDefault="005628C0" w:rsidP="00E94145">
      <w:pPr>
        <w:pStyle w:val="Caption"/>
        <w:spacing w:after="0" w:line="480" w:lineRule="auto"/>
        <w:rPr>
          <w:rFonts w:cstheme="minorHAnsi"/>
          <w:i w:val="0"/>
        </w:rPr>
      </w:pPr>
      <w:bookmarkStart w:id="66" w:name="_Toc64204523"/>
      <w:r w:rsidRPr="001D46CD">
        <w:rPr>
          <w:b/>
          <w:i w:val="0"/>
          <w:color w:val="auto"/>
          <w:sz w:val="24"/>
          <w:szCs w:val="24"/>
        </w:rPr>
        <w:lastRenderedPageBreak/>
        <w:t xml:space="preserve">Table </w:t>
      </w:r>
      <w:r w:rsidRPr="001D46CD">
        <w:rPr>
          <w:b/>
          <w:i w:val="0"/>
          <w:color w:val="auto"/>
          <w:sz w:val="24"/>
          <w:szCs w:val="24"/>
        </w:rPr>
        <w:fldChar w:fldCharType="begin"/>
      </w:r>
      <w:r w:rsidRPr="001D46CD">
        <w:rPr>
          <w:b/>
          <w:i w:val="0"/>
          <w:color w:val="auto"/>
          <w:sz w:val="24"/>
          <w:szCs w:val="24"/>
        </w:rPr>
        <w:instrText xml:space="preserve"> SEQ Table \* ARABIC </w:instrText>
      </w:r>
      <w:r w:rsidRPr="001D46CD">
        <w:rPr>
          <w:b/>
          <w:i w:val="0"/>
          <w:color w:val="auto"/>
          <w:sz w:val="24"/>
          <w:szCs w:val="24"/>
        </w:rPr>
        <w:fldChar w:fldCharType="separate"/>
      </w:r>
      <w:r w:rsidR="00FD376A">
        <w:rPr>
          <w:b/>
          <w:i w:val="0"/>
          <w:noProof/>
          <w:color w:val="auto"/>
          <w:sz w:val="24"/>
          <w:szCs w:val="24"/>
        </w:rPr>
        <w:t>6</w:t>
      </w:r>
      <w:r w:rsidRPr="001D46CD">
        <w:rPr>
          <w:b/>
          <w:i w:val="0"/>
          <w:color w:val="auto"/>
          <w:sz w:val="24"/>
          <w:szCs w:val="24"/>
        </w:rPr>
        <w:fldChar w:fldCharType="end"/>
      </w:r>
      <w:r w:rsidR="00E94145">
        <w:rPr>
          <w:b/>
          <w:i w:val="0"/>
          <w:color w:val="auto"/>
          <w:sz w:val="24"/>
          <w:szCs w:val="24"/>
        </w:rPr>
        <w:br/>
      </w:r>
      <w:r w:rsidR="00E94145" w:rsidRPr="00E94145">
        <w:rPr>
          <w:bCs/>
          <w:iCs w:val="0"/>
          <w:color w:val="auto"/>
          <w:sz w:val="24"/>
          <w:szCs w:val="24"/>
        </w:rPr>
        <w:t>Mean by Gender for Each Scale</w:t>
      </w:r>
      <w:bookmarkEnd w:id="66"/>
    </w:p>
    <w:tbl>
      <w:tblPr>
        <w:tblW w:w="86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71"/>
        <w:gridCol w:w="1300"/>
        <w:gridCol w:w="1024"/>
        <w:gridCol w:w="1040"/>
        <w:gridCol w:w="1469"/>
        <w:gridCol w:w="1469"/>
      </w:tblGrid>
      <w:tr w:rsidR="005628C0" w:rsidRPr="001D46CD" w14:paraId="7B740545" w14:textId="77777777" w:rsidTr="002903F5">
        <w:trPr>
          <w:cantSplit/>
        </w:trPr>
        <w:tc>
          <w:tcPr>
            <w:tcW w:w="2371" w:type="dxa"/>
            <w:tcBorders>
              <w:top w:val="single" w:sz="8" w:space="0" w:color="auto"/>
              <w:left w:val="nil"/>
              <w:bottom w:val="single" w:sz="8" w:space="0" w:color="auto"/>
              <w:right w:val="nil"/>
            </w:tcBorders>
            <w:vAlign w:val="center"/>
          </w:tcPr>
          <w:p w14:paraId="68FC7ABE" w14:textId="0D3A9B0D" w:rsidR="005628C0" w:rsidRPr="001D46CD" w:rsidRDefault="009913CB" w:rsidP="002903F5">
            <w:pPr>
              <w:autoSpaceDE w:val="0"/>
              <w:autoSpaceDN w:val="0"/>
              <w:adjustRightInd w:val="0"/>
              <w:jc w:val="center"/>
              <w:rPr>
                <w:rFonts w:cstheme="minorHAnsi"/>
              </w:rPr>
            </w:pPr>
            <w:r>
              <w:rPr>
                <w:rFonts w:cstheme="minorHAnsi"/>
              </w:rPr>
              <w:t>Scale</w:t>
            </w:r>
          </w:p>
        </w:tc>
        <w:tc>
          <w:tcPr>
            <w:tcW w:w="1300" w:type="dxa"/>
            <w:tcBorders>
              <w:top w:val="single" w:sz="8" w:space="0" w:color="auto"/>
              <w:left w:val="nil"/>
              <w:bottom w:val="single" w:sz="8" w:space="0" w:color="auto"/>
              <w:right w:val="nil"/>
            </w:tcBorders>
            <w:shd w:val="clear" w:color="auto" w:fill="FFFFFF"/>
            <w:vAlign w:val="center"/>
          </w:tcPr>
          <w:p w14:paraId="38FDB041" w14:textId="77777777" w:rsidR="005628C0" w:rsidRPr="001D46CD" w:rsidRDefault="005628C0" w:rsidP="002903F5">
            <w:pPr>
              <w:autoSpaceDE w:val="0"/>
              <w:autoSpaceDN w:val="0"/>
              <w:adjustRightInd w:val="0"/>
              <w:spacing w:line="320" w:lineRule="atLeast"/>
              <w:ind w:left="60" w:right="60"/>
              <w:jc w:val="center"/>
              <w:rPr>
                <w:rFonts w:cstheme="minorHAnsi"/>
              </w:rPr>
            </w:pPr>
            <w:r w:rsidRPr="001D46CD">
              <w:rPr>
                <w:rFonts w:cstheme="minorHAnsi"/>
              </w:rPr>
              <w:t>Gender</w:t>
            </w:r>
          </w:p>
        </w:tc>
        <w:tc>
          <w:tcPr>
            <w:tcW w:w="1024" w:type="dxa"/>
            <w:tcBorders>
              <w:left w:val="nil"/>
              <w:bottom w:val="single" w:sz="8" w:space="0" w:color="auto"/>
              <w:right w:val="nil"/>
            </w:tcBorders>
            <w:shd w:val="clear" w:color="auto" w:fill="FFFFFF"/>
            <w:vAlign w:val="center"/>
          </w:tcPr>
          <w:p w14:paraId="775F704C"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N</w:t>
            </w:r>
          </w:p>
        </w:tc>
        <w:tc>
          <w:tcPr>
            <w:tcW w:w="1040" w:type="dxa"/>
            <w:tcBorders>
              <w:left w:val="nil"/>
              <w:right w:val="nil"/>
            </w:tcBorders>
            <w:shd w:val="clear" w:color="auto" w:fill="FFFFFF"/>
            <w:vAlign w:val="center"/>
          </w:tcPr>
          <w:p w14:paraId="236406C7"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Mean</w:t>
            </w:r>
          </w:p>
        </w:tc>
        <w:tc>
          <w:tcPr>
            <w:tcW w:w="1469" w:type="dxa"/>
            <w:tcBorders>
              <w:left w:val="nil"/>
              <w:right w:val="nil"/>
            </w:tcBorders>
            <w:shd w:val="clear" w:color="auto" w:fill="FFFFFF"/>
            <w:vAlign w:val="center"/>
          </w:tcPr>
          <w:p w14:paraId="4F64BAD0"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Std. Deviation</w:t>
            </w:r>
          </w:p>
        </w:tc>
        <w:tc>
          <w:tcPr>
            <w:tcW w:w="1469" w:type="dxa"/>
            <w:tcBorders>
              <w:left w:val="nil"/>
              <w:right w:val="nil"/>
            </w:tcBorders>
            <w:shd w:val="clear" w:color="auto" w:fill="FFFFFF"/>
            <w:vAlign w:val="center"/>
          </w:tcPr>
          <w:p w14:paraId="665F9214"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Std. Error Mean</w:t>
            </w:r>
          </w:p>
        </w:tc>
      </w:tr>
      <w:tr w:rsidR="00860FF4" w:rsidRPr="001D46CD" w14:paraId="62BFAE71" w14:textId="77777777" w:rsidTr="002903F5">
        <w:trPr>
          <w:cantSplit/>
        </w:trPr>
        <w:tc>
          <w:tcPr>
            <w:tcW w:w="2371" w:type="dxa"/>
            <w:vMerge w:val="restart"/>
            <w:tcBorders>
              <w:top w:val="single" w:sz="8" w:space="0" w:color="auto"/>
              <w:left w:val="nil"/>
              <w:right w:val="nil"/>
            </w:tcBorders>
            <w:shd w:val="clear" w:color="auto" w:fill="FFFFFF"/>
            <w:vAlign w:val="center"/>
          </w:tcPr>
          <w:p w14:paraId="2CFB1982" w14:textId="77777777" w:rsidR="00860FF4" w:rsidRPr="001D46CD" w:rsidRDefault="00860FF4" w:rsidP="00860FF4">
            <w:pPr>
              <w:autoSpaceDE w:val="0"/>
              <w:autoSpaceDN w:val="0"/>
              <w:adjustRightInd w:val="0"/>
              <w:spacing w:line="320" w:lineRule="atLeast"/>
              <w:ind w:left="60" w:right="60"/>
              <w:rPr>
                <w:rFonts w:cstheme="minorHAnsi"/>
              </w:rPr>
            </w:pPr>
            <w:r w:rsidRPr="001D46CD">
              <w:rPr>
                <w:rFonts w:cstheme="minorHAnsi"/>
              </w:rPr>
              <w:t>Situation</w:t>
            </w:r>
          </w:p>
        </w:tc>
        <w:tc>
          <w:tcPr>
            <w:tcW w:w="1300" w:type="dxa"/>
            <w:tcBorders>
              <w:top w:val="single" w:sz="8" w:space="0" w:color="auto"/>
              <w:left w:val="nil"/>
              <w:bottom w:val="nil"/>
              <w:right w:val="nil"/>
            </w:tcBorders>
            <w:shd w:val="clear" w:color="auto" w:fill="FFFFFF"/>
            <w:vAlign w:val="center"/>
          </w:tcPr>
          <w:p w14:paraId="380E6A5E" w14:textId="77777777" w:rsidR="00860FF4" w:rsidRPr="001D46CD" w:rsidRDefault="00860FF4" w:rsidP="00860FF4">
            <w:pPr>
              <w:autoSpaceDE w:val="0"/>
              <w:autoSpaceDN w:val="0"/>
              <w:adjustRightInd w:val="0"/>
              <w:spacing w:line="320" w:lineRule="atLeast"/>
              <w:ind w:left="60" w:right="60"/>
              <w:rPr>
                <w:rFonts w:cstheme="minorHAnsi"/>
              </w:rPr>
            </w:pPr>
            <w:r w:rsidRPr="001D46CD">
              <w:rPr>
                <w:rFonts w:cstheme="minorHAnsi"/>
              </w:rPr>
              <w:t>1 Male</w:t>
            </w:r>
          </w:p>
        </w:tc>
        <w:tc>
          <w:tcPr>
            <w:tcW w:w="1024" w:type="dxa"/>
            <w:tcBorders>
              <w:top w:val="single" w:sz="8" w:space="0" w:color="auto"/>
              <w:left w:val="nil"/>
              <w:bottom w:val="nil"/>
              <w:right w:val="nil"/>
            </w:tcBorders>
            <w:shd w:val="clear" w:color="auto" w:fill="FFFFFF"/>
            <w:vAlign w:val="center"/>
          </w:tcPr>
          <w:p w14:paraId="1C135F55" w14:textId="77777777" w:rsidR="00860FF4" w:rsidRPr="001D46CD" w:rsidRDefault="00860FF4" w:rsidP="00860FF4">
            <w:pPr>
              <w:autoSpaceDE w:val="0"/>
              <w:autoSpaceDN w:val="0"/>
              <w:adjustRightInd w:val="0"/>
              <w:spacing w:line="320" w:lineRule="atLeast"/>
              <w:ind w:left="60" w:right="60"/>
              <w:jc w:val="center"/>
              <w:rPr>
                <w:rFonts w:cstheme="minorHAnsi"/>
              </w:rPr>
            </w:pPr>
            <w:r w:rsidRPr="001D46CD">
              <w:rPr>
                <w:rFonts w:cstheme="minorHAnsi"/>
              </w:rPr>
              <w:t>37</w:t>
            </w:r>
          </w:p>
        </w:tc>
        <w:tc>
          <w:tcPr>
            <w:tcW w:w="1040" w:type="dxa"/>
            <w:tcBorders>
              <w:left w:val="nil"/>
              <w:bottom w:val="nil"/>
              <w:right w:val="nil"/>
            </w:tcBorders>
            <w:shd w:val="clear" w:color="auto" w:fill="FFFFFF"/>
            <w:vAlign w:val="center"/>
          </w:tcPr>
          <w:p w14:paraId="2E3D08C9" w14:textId="73E1D3C0" w:rsidR="00860FF4" w:rsidRPr="001D46CD" w:rsidRDefault="00860FF4" w:rsidP="00860FF4">
            <w:pPr>
              <w:autoSpaceDE w:val="0"/>
              <w:autoSpaceDN w:val="0"/>
              <w:adjustRightInd w:val="0"/>
              <w:spacing w:line="320" w:lineRule="atLeast"/>
              <w:ind w:left="60" w:right="60"/>
              <w:jc w:val="center"/>
              <w:rPr>
                <w:rFonts w:cstheme="minorHAnsi"/>
              </w:rPr>
            </w:pPr>
            <w:r>
              <w:rPr>
                <w:rFonts w:cstheme="minorHAnsi"/>
                <w:color w:val="000000"/>
              </w:rPr>
              <w:t>4.62</w:t>
            </w:r>
          </w:p>
        </w:tc>
        <w:tc>
          <w:tcPr>
            <w:tcW w:w="1469" w:type="dxa"/>
            <w:tcBorders>
              <w:left w:val="nil"/>
              <w:bottom w:val="nil"/>
              <w:right w:val="nil"/>
            </w:tcBorders>
            <w:shd w:val="clear" w:color="auto" w:fill="FFFFFF"/>
            <w:vAlign w:val="center"/>
          </w:tcPr>
          <w:p w14:paraId="7686D6BD" w14:textId="4DC5E8FE"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1.19</w:t>
            </w:r>
          </w:p>
        </w:tc>
        <w:tc>
          <w:tcPr>
            <w:tcW w:w="1469" w:type="dxa"/>
            <w:tcBorders>
              <w:left w:val="nil"/>
              <w:bottom w:val="nil"/>
              <w:right w:val="nil"/>
            </w:tcBorders>
            <w:shd w:val="clear" w:color="auto" w:fill="FFFFFF"/>
            <w:vAlign w:val="center"/>
          </w:tcPr>
          <w:p w14:paraId="2DE91B0E" w14:textId="4FD7B5A1"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0.20</w:t>
            </w:r>
          </w:p>
        </w:tc>
      </w:tr>
      <w:tr w:rsidR="00860FF4" w:rsidRPr="001D46CD" w14:paraId="56B8705C" w14:textId="77777777" w:rsidTr="002903F5">
        <w:trPr>
          <w:cantSplit/>
        </w:trPr>
        <w:tc>
          <w:tcPr>
            <w:tcW w:w="2371" w:type="dxa"/>
            <w:vMerge/>
            <w:tcBorders>
              <w:left w:val="nil"/>
              <w:right w:val="nil"/>
            </w:tcBorders>
            <w:shd w:val="clear" w:color="auto" w:fill="FFFFFF"/>
            <w:vAlign w:val="center"/>
          </w:tcPr>
          <w:p w14:paraId="6E941464" w14:textId="77777777" w:rsidR="00860FF4" w:rsidRPr="001D46CD" w:rsidRDefault="00860FF4" w:rsidP="00860FF4">
            <w:pPr>
              <w:autoSpaceDE w:val="0"/>
              <w:autoSpaceDN w:val="0"/>
              <w:adjustRightInd w:val="0"/>
              <w:rPr>
                <w:rFonts w:cstheme="minorHAnsi"/>
              </w:rPr>
            </w:pPr>
          </w:p>
        </w:tc>
        <w:tc>
          <w:tcPr>
            <w:tcW w:w="1300" w:type="dxa"/>
            <w:tcBorders>
              <w:top w:val="nil"/>
              <w:left w:val="nil"/>
              <w:right w:val="nil"/>
            </w:tcBorders>
            <w:shd w:val="clear" w:color="auto" w:fill="FFFFFF"/>
            <w:vAlign w:val="center"/>
          </w:tcPr>
          <w:p w14:paraId="41DF3D62" w14:textId="77777777" w:rsidR="00860FF4" w:rsidRPr="001D46CD" w:rsidRDefault="00860FF4" w:rsidP="00860FF4">
            <w:pPr>
              <w:autoSpaceDE w:val="0"/>
              <w:autoSpaceDN w:val="0"/>
              <w:adjustRightInd w:val="0"/>
              <w:spacing w:line="320" w:lineRule="atLeast"/>
              <w:ind w:left="60" w:right="60"/>
              <w:rPr>
                <w:rFonts w:cstheme="minorHAnsi"/>
              </w:rPr>
            </w:pPr>
            <w:r w:rsidRPr="001D46CD">
              <w:rPr>
                <w:rFonts w:cstheme="minorHAnsi"/>
              </w:rPr>
              <w:t>2 Female</w:t>
            </w:r>
          </w:p>
        </w:tc>
        <w:tc>
          <w:tcPr>
            <w:tcW w:w="1024" w:type="dxa"/>
            <w:tcBorders>
              <w:top w:val="nil"/>
              <w:left w:val="nil"/>
              <w:right w:val="nil"/>
            </w:tcBorders>
            <w:shd w:val="clear" w:color="auto" w:fill="FFFFFF"/>
            <w:vAlign w:val="center"/>
          </w:tcPr>
          <w:p w14:paraId="2C42B896" w14:textId="77777777" w:rsidR="00860FF4" w:rsidRPr="001D46CD" w:rsidRDefault="00860FF4" w:rsidP="00860FF4">
            <w:pPr>
              <w:autoSpaceDE w:val="0"/>
              <w:autoSpaceDN w:val="0"/>
              <w:adjustRightInd w:val="0"/>
              <w:spacing w:line="320" w:lineRule="atLeast"/>
              <w:ind w:left="60" w:right="60"/>
              <w:jc w:val="center"/>
              <w:rPr>
                <w:rFonts w:cstheme="minorHAnsi"/>
              </w:rPr>
            </w:pPr>
            <w:r w:rsidRPr="001D46CD">
              <w:rPr>
                <w:rFonts w:cstheme="minorHAnsi"/>
              </w:rPr>
              <w:t>13</w:t>
            </w:r>
          </w:p>
        </w:tc>
        <w:tc>
          <w:tcPr>
            <w:tcW w:w="1040" w:type="dxa"/>
            <w:tcBorders>
              <w:top w:val="nil"/>
              <w:left w:val="nil"/>
              <w:right w:val="nil"/>
            </w:tcBorders>
            <w:shd w:val="clear" w:color="auto" w:fill="FFFFFF"/>
            <w:vAlign w:val="center"/>
          </w:tcPr>
          <w:p w14:paraId="16B0201F" w14:textId="719C6BEF"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5.30</w:t>
            </w:r>
          </w:p>
        </w:tc>
        <w:tc>
          <w:tcPr>
            <w:tcW w:w="1469" w:type="dxa"/>
            <w:tcBorders>
              <w:top w:val="nil"/>
              <w:left w:val="nil"/>
              <w:right w:val="nil"/>
            </w:tcBorders>
            <w:shd w:val="clear" w:color="auto" w:fill="FFFFFF"/>
            <w:vAlign w:val="center"/>
          </w:tcPr>
          <w:p w14:paraId="7DCCFFA1" w14:textId="3C90C5E2"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1.04</w:t>
            </w:r>
          </w:p>
        </w:tc>
        <w:tc>
          <w:tcPr>
            <w:tcW w:w="1469" w:type="dxa"/>
            <w:tcBorders>
              <w:top w:val="nil"/>
              <w:left w:val="nil"/>
              <w:right w:val="nil"/>
            </w:tcBorders>
            <w:shd w:val="clear" w:color="auto" w:fill="FFFFFF"/>
            <w:vAlign w:val="center"/>
          </w:tcPr>
          <w:p w14:paraId="3C77B06F" w14:textId="5266CEA1"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0.29</w:t>
            </w:r>
          </w:p>
        </w:tc>
      </w:tr>
      <w:tr w:rsidR="00860FF4" w:rsidRPr="001D46CD" w14:paraId="2180ADEB" w14:textId="77777777" w:rsidTr="002903F5">
        <w:trPr>
          <w:cantSplit/>
        </w:trPr>
        <w:tc>
          <w:tcPr>
            <w:tcW w:w="2371" w:type="dxa"/>
            <w:vMerge w:val="restart"/>
            <w:tcBorders>
              <w:top w:val="nil"/>
              <w:left w:val="nil"/>
              <w:right w:val="nil"/>
            </w:tcBorders>
            <w:shd w:val="clear" w:color="auto" w:fill="FFFFFF"/>
            <w:vAlign w:val="center"/>
          </w:tcPr>
          <w:p w14:paraId="7CBB51AF" w14:textId="77777777" w:rsidR="00860FF4" w:rsidRPr="001D46CD" w:rsidRDefault="00860FF4" w:rsidP="00860FF4">
            <w:pPr>
              <w:autoSpaceDE w:val="0"/>
              <w:autoSpaceDN w:val="0"/>
              <w:adjustRightInd w:val="0"/>
              <w:spacing w:line="320" w:lineRule="atLeast"/>
              <w:ind w:left="60" w:right="60"/>
              <w:rPr>
                <w:rFonts w:cstheme="minorHAnsi"/>
              </w:rPr>
            </w:pPr>
            <w:r w:rsidRPr="001D46CD">
              <w:rPr>
                <w:rFonts w:cstheme="minorHAnsi"/>
              </w:rPr>
              <w:t>Coping</w:t>
            </w:r>
          </w:p>
        </w:tc>
        <w:tc>
          <w:tcPr>
            <w:tcW w:w="1300" w:type="dxa"/>
            <w:tcBorders>
              <w:top w:val="nil"/>
              <w:left w:val="nil"/>
              <w:bottom w:val="nil"/>
              <w:right w:val="nil"/>
            </w:tcBorders>
            <w:shd w:val="clear" w:color="auto" w:fill="FFFFFF"/>
            <w:vAlign w:val="center"/>
          </w:tcPr>
          <w:p w14:paraId="3939A5BA" w14:textId="77777777" w:rsidR="00860FF4" w:rsidRPr="001D46CD" w:rsidRDefault="00860FF4" w:rsidP="00860FF4">
            <w:pPr>
              <w:autoSpaceDE w:val="0"/>
              <w:autoSpaceDN w:val="0"/>
              <w:adjustRightInd w:val="0"/>
              <w:spacing w:line="320" w:lineRule="atLeast"/>
              <w:ind w:left="60" w:right="60"/>
              <w:rPr>
                <w:rFonts w:cstheme="minorHAnsi"/>
              </w:rPr>
            </w:pPr>
            <w:r w:rsidRPr="001D46CD">
              <w:rPr>
                <w:rFonts w:cstheme="minorHAnsi"/>
              </w:rPr>
              <w:t>1 Male</w:t>
            </w:r>
          </w:p>
        </w:tc>
        <w:tc>
          <w:tcPr>
            <w:tcW w:w="1024" w:type="dxa"/>
            <w:tcBorders>
              <w:top w:val="nil"/>
              <w:left w:val="nil"/>
              <w:bottom w:val="nil"/>
              <w:right w:val="nil"/>
            </w:tcBorders>
            <w:shd w:val="clear" w:color="auto" w:fill="FFFFFF"/>
            <w:vAlign w:val="center"/>
          </w:tcPr>
          <w:p w14:paraId="7397B3D9" w14:textId="77777777" w:rsidR="00860FF4" w:rsidRPr="001D46CD" w:rsidRDefault="00860FF4" w:rsidP="00860FF4">
            <w:pPr>
              <w:autoSpaceDE w:val="0"/>
              <w:autoSpaceDN w:val="0"/>
              <w:adjustRightInd w:val="0"/>
              <w:spacing w:line="320" w:lineRule="atLeast"/>
              <w:ind w:left="60" w:right="60"/>
              <w:jc w:val="center"/>
              <w:rPr>
                <w:rFonts w:cstheme="minorHAnsi"/>
              </w:rPr>
            </w:pPr>
            <w:r w:rsidRPr="001D46CD">
              <w:rPr>
                <w:rFonts w:cstheme="minorHAnsi"/>
              </w:rPr>
              <w:t>37</w:t>
            </w:r>
          </w:p>
        </w:tc>
        <w:tc>
          <w:tcPr>
            <w:tcW w:w="1040" w:type="dxa"/>
            <w:tcBorders>
              <w:top w:val="nil"/>
              <w:left w:val="nil"/>
              <w:bottom w:val="nil"/>
              <w:right w:val="nil"/>
            </w:tcBorders>
            <w:shd w:val="clear" w:color="auto" w:fill="FFFFFF"/>
            <w:vAlign w:val="center"/>
          </w:tcPr>
          <w:p w14:paraId="1DDB7F86" w14:textId="41ED3B9B"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5.18</w:t>
            </w:r>
          </w:p>
        </w:tc>
        <w:tc>
          <w:tcPr>
            <w:tcW w:w="1469" w:type="dxa"/>
            <w:tcBorders>
              <w:top w:val="nil"/>
              <w:left w:val="nil"/>
              <w:bottom w:val="nil"/>
              <w:right w:val="nil"/>
            </w:tcBorders>
            <w:shd w:val="clear" w:color="auto" w:fill="FFFFFF"/>
            <w:vAlign w:val="center"/>
          </w:tcPr>
          <w:p w14:paraId="08B7FC8B" w14:textId="40652A0D"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1.06</w:t>
            </w:r>
          </w:p>
        </w:tc>
        <w:tc>
          <w:tcPr>
            <w:tcW w:w="1469" w:type="dxa"/>
            <w:tcBorders>
              <w:top w:val="nil"/>
              <w:left w:val="nil"/>
              <w:bottom w:val="nil"/>
              <w:right w:val="nil"/>
            </w:tcBorders>
            <w:shd w:val="clear" w:color="auto" w:fill="FFFFFF"/>
            <w:vAlign w:val="center"/>
          </w:tcPr>
          <w:p w14:paraId="15601134" w14:textId="39374518"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0.17</w:t>
            </w:r>
          </w:p>
        </w:tc>
      </w:tr>
      <w:tr w:rsidR="00860FF4" w:rsidRPr="001D46CD" w14:paraId="0A0DD5E9" w14:textId="77777777" w:rsidTr="002903F5">
        <w:trPr>
          <w:cantSplit/>
        </w:trPr>
        <w:tc>
          <w:tcPr>
            <w:tcW w:w="2371" w:type="dxa"/>
            <w:vMerge/>
            <w:tcBorders>
              <w:top w:val="nil"/>
              <w:left w:val="nil"/>
              <w:right w:val="nil"/>
            </w:tcBorders>
            <w:shd w:val="clear" w:color="auto" w:fill="FFFFFF"/>
            <w:vAlign w:val="center"/>
          </w:tcPr>
          <w:p w14:paraId="609CC26C" w14:textId="77777777" w:rsidR="00860FF4" w:rsidRPr="001D46CD" w:rsidRDefault="00860FF4" w:rsidP="00860FF4">
            <w:pPr>
              <w:autoSpaceDE w:val="0"/>
              <w:autoSpaceDN w:val="0"/>
              <w:adjustRightInd w:val="0"/>
              <w:rPr>
                <w:rFonts w:cstheme="minorHAnsi"/>
              </w:rPr>
            </w:pPr>
          </w:p>
        </w:tc>
        <w:tc>
          <w:tcPr>
            <w:tcW w:w="1300" w:type="dxa"/>
            <w:tcBorders>
              <w:top w:val="nil"/>
              <w:left w:val="nil"/>
              <w:right w:val="nil"/>
            </w:tcBorders>
            <w:shd w:val="clear" w:color="auto" w:fill="FFFFFF"/>
            <w:vAlign w:val="center"/>
          </w:tcPr>
          <w:p w14:paraId="78DB8FF5" w14:textId="77777777" w:rsidR="00860FF4" w:rsidRPr="001D46CD" w:rsidRDefault="00860FF4" w:rsidP="00860FF4">
            <w:pPr>
              <w:autoSpaceDE w:val="0"/>
              <w:autoSpaceDN w:val="0"/>
              <w:adjustRightInd w:val="0"/>
              <w:spacing w:line="320" w:lineRule="atLeast"/>
              <w:ind w:left="60" w:right="60"/>
              <w:rPr>
                <w:rFonts w:cstheme="minorHAnsi"/>
              </w:rPr>
            </w:pPr>
            <w:r w:rsidRPr="001D46CD">
              <w:rPr>
                <w:rFonts w:cstheme="minorHAnsi"/>
              </w:rPr>
              <w:t>2 Female</w:t>
            </w:r>
          </w:p>
        </w:tc>
        <w:tc>
          <w:tcPr>
            <w:tcW w:w="1024" w:type="dxa"/>
            <w:tcBorders>
              <w:top w:val="nil"/>
              <w:left w:val="nil"/>
              <w:right w:val="nil"/>
            </w:tcBorders>
            <w:shd w:val="clear" w:color="auto" w:fill="FFFFFF"/>
            <w:vAlign w:val="center"/>
          </w:tcPr>
          <w:p w14:paraId="1A2EAB55" w14:textId="77777777" w:rsidR="00860FF4" w:rsidRPr="001D46CD" w:rsidRDefault="00860FF4" w:rsidP="00860FF4">
            <w:pPr>
              <w:autoSpaceDE w:val="0"/>
              <w:autoSpaceDN w:val="0"/>
              <w:adjustRightInd w:val="0"/>
              <w:spacing w:line="320" w:lineRule="atLeast"/>
              <w:ind w:left="60" w:right="60"/>
              <w:jc w:val="center"/>
              <w:rPr>
                <w:rFonts w:cstheme="minorHAnsi"/>
              </w:rPr>
            </w:pPr>
            <w:r w:rsidRPr="001D46CD">
              <w:rPr>
                <w:rFonts w:cstheme="minorHAnsi"/>
              </w:rPr>
              <w:t>13</w:t>
            </w:r>
          </w:p>
        </w:tc>
        <w:tc>
          <w:tcPr>
            <w:tcW w:w="1040" w:type="dxa"/>
            <w:tcBorders>
              <w:top w:val="nil"/>
              <w:left w:val="nil"/>
              <w:right w:val="nil"/>
            </w:tcBorders>
            <w:shd w:val="clear" w:color="auto" w:fill="FFFFFF"/>
            <w:vAlign w:val="center"/>
          </w:tcPr>
          <w:p w14:paraId="0B6FA324" w14:textId="1638784E"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5.18</w:t>
            </w:r>
          </w:p>
        </w:tc>
        <w:tc>
          <w:tcPr>
            <w:tcW w:w="1469" w:type="dxa"/>
            <w:tcBorders>
              <w:top w:val="nil"/>
              <w:left w:val="nil"/>
              <w:right w:val="nil"/>
            </w:tcBorders>
            <w:shd w:val="clear" w:color="auto" w:fill="FFFFFF"/>
            <w:vAlign w:val="center"/>
          </w:tcPr>
          <w:p w14:paraId="54D24596" w14:textId="3EDE72C2"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0.91</w:t>
            </w:r>
          </w:p>
        </w:tc>
        <w:tc>
          <w:tcPr>
            <w:tcW w:w="1469" w:type="dxa"/>
            <w:tcBorders>
              <w:top w:val="nil"/>
              <w:left w:val="nil"/>
              <w:right w:val="nil"/>
            </w:tcBorders>
            <w:shd w:val="clear" w:color="auto" w:fill="FFFFFF"/>
            <w:vAlign w:val="center"/>
          </w:tcPr>
          <w:p w14:paraId="21C47D76" w14:textId="562D5E9B"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0.25</w:t>
            </w:r>
          </w:p>
        </w:tc>
      </w:tr>
      <w:tr w:rsidR="00860FF4" w:rsidRPr="001D46CD" w14:paraId="0A7441C9" w14:textId="77777777" w:rsidTr="002903F5">
        <w:trPr>
          <w:cantSplit/>
        </w:trPr>
        <w:tc>
          <w:tcPr>
            <w:tcW w:w="2371" w:type="dxa"/>
            <w:vMerge w:val="restart"/>
            <w:tcBorders>
              <w:top w:val="nil"/>
              <w:left w:val="nil"/>
              <w:right w:val="nil"/>
            </w:tcBorders>
            <w:shd w:val="clear" w:color="auto" w:fill="FFFFFF"/>
            <w:vAlign w:val="center"/>
          </w:tcPr>
          <w:p w14:paraId="4FD40E68" w14:textId="77777777" w:rsidR="00860FF4" w:rsidRPr="001D46CD" w:rsidRDefault="00860FF4" w:rsidP="00860FF4">
            <w:pPr>
              <w:autoSpaceDE w:val="0"/>
              <w:autoSpaceDN w:val="0"/>
              <w:adjustRightInd w:val="0"/>
              <w:spacing w:line="320" w:lineRule="atLeast"/>
              <w:ind w:left="60" w:right="60"/>
              <w:rPr>
                <w:rFonts w:cstheme="minorHAnsi"/>
              </w:rPr>
            </w:pPr>
            <w:r w:rsidRPr="001D46CD">
              <w:rPr>
                <w:rFonts w:cstheme="minorHAnsi"/>
              </w:rPr>
              <w:t>Stress</w:t>
            </w:r>
          </w:p>
        </w:tc>
        <w:tc>
          <w:tcPr>
            <w:tcW w:w="1300" w:type="dxa"/>
            <w:tcBorders>
              <w:top w:val="nil"/>
              <w:left w:val="nil"/>
              <w:bottom w:val="nil"/>
              <w:right w:val="nil"/>
            </w:tcBorders>
            <w:shd w:val="clear" w:color="auto" w:fill="FFFFFF"/>
            <w:vAlign w:val="center"/>
          </w:tcPr>
          <w:p w14:paraId="15397F8E" w14:textId="77777777" w:rsidR="00860FF4" w:rsidRPr="001D46CD" w:rsidRDefault="00860FF4" w:rsidP="00860FF4">
            <w:pPr>
              <w:autoSpaceDE w:val="0"/>
              <w:autoSpaceDN w:val="0"/>
              <w:adjustRightInd w:val="0"/>
              <w:spacing w:line="320" w:lineRule="atLeast"/>
              <w:ind w:left="60" w:right="60"/>
              <w:rPr>
                <w:rFonts w:cstheme="minorHAnsi"/>
              </w:rPr>
            </w:pPr>
            <w:r w:rsidRPr="001D46CD">
              <w:rPr>
                <w:rFonts w:cstheme="minorHAnsi"/>
              </w:rPr>
              <w:t>1 Male</w:t>
            </w:r>
          </w:p>
        </w:tc>
        <w:tc>
          <w:tcPr>
            <w:tcW w:w="1024" w:type="dxa"/>
            <w:tcBorders>
              <w:top w:val="nil"/>
              <w:left w:val="nil"/>
              <w:bottom w:val="nil"/>
              <w:right w:val="nil"/>
            </w:tcBorders>
            <w:shd w:val="clear" w:color="auto" w:fill="FFFFFF"/>
            <w:vAlign w:val="center"/>
          </w:tcPr>
          <w:p w14:paraId="59DF20E8" w14:textId="77777777" w:rsidR="00860FF4" w:rsidRPr="001D46CD" w:rsidRDefault="00860FF4" w:rsidP="00860FF4">
            <w:pPr>
              <w:autoSpaceDE w:val="0"/>
              <w:autoSpaceDN w:val="0"/>
              <w:adjustRightInd w:val="0"/>
              <w:spacing w:line="320" w:lineRule="atLeast"/>
              <w:ind w:left="60" w:right="60"/>
              <w:jc w:val="center"/>
              <w:rPr>
                <w:rFonts w:cstheme="minorHAnsi"/>
              </w:rPr>
            </w:pPr>
            <w:r w:rsidRPr="001D46CD">
              <w:rPr>
                <w:rFonts w:cstheme="minorHAnsi"/>
              </w:rPr>
              <w:t>37</w:t>
            </w:r>
          </w:p>
        </w:tc>
        <w:tc>
          <w:tcPr>
            <w:tcW w:w="1040" w:type="dxa"/>
            <w:tcBorders>
              <w:top w:val="nil"/>
              <w:left w:val="nil"/>
              <w:bottom w:val="nil"/>
              <w:right w:val="nil"/>
            </w:tcBorders>
            <w:shd w:val="clear" w:color="auto" w:fill="FFFFFF"/>
            <w:vAlign w:val="center"/>
          </w:tcPr>
          <w:p w14:paraId="5FFE5891" w14:textId="1F553102"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4.87</w:t>
            </w:r>
          </w:p>
        </w:tc>
        <w:tc>
          <w:tcPr>
            <w:tcW w:w="1469" w:type="dxa"/>
            <w:tcBorders>
              <w:top w:val="nil"/>
              <w:left w:val="nil"/>
              <w:bottom w:val="nil"/>
              <w:right w:val="nil"/>
            </w:tcBorders>
            <w:shd w:val="clear" w:color="auto" w:fill="FFFFFF"/>
            <w:vAlign w:val="center"/>
          </w:tcPr>
          <w:p w14:paraId="3B98AF48" w14:textId="6EDD6785"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1.18</w:t>
            </w:r>
          </w:p>
        </w:tc>
        <w:tc>
          <w:tcPr>
            <w:tcW w:w="1469" w:type="dxa"/>
            <w:tcBorders>
              <w:top w:val="nil"/>
              <w:left w:val="nil"/>
              <w:bottom w:val="nil"/>
              <w:right w:val="nil"/>
            </w:tcBorders>
            <w:shd w:val="clear" w:color="auto" w:fill="FFFFFF"/>
            <w:vAlign w:val="center"/>
          </w:tcPr>
          <w:p w14:paraId="6B89399E" w14:textId="31D665E0"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0.19</w:t>
            </w:r>
          </w:p>
        </w:tc>
      </w:tr>
      <w:tr w:rsidR="00860FF4" w:rsidRPr="001D46CD" w14:paraId="252CADE0" w14:textId="77777777" w:rsidTr="002903F5">
        <w:trPr>
          <w:cantSplit/>
        </w:trPr>
        <w:tc>
          <w:tcPr>
            <w:tcW w:w="2371" w:type="dxa"/>
            <w:vMerge/>
            <w:tcBorders>
              <w:top w:val="nil"/>
              <w:left w:val="nil"/>
              <w:right w:val="nil"/>
            </w:tcBorders>
            <w:shd w:val="clear" w:color="auto" w:fill="FFFFFF"/>
            <w:vAlign w:val="center"/>
          </w:tcPr>
          <w:p w14:paraId="290C7857" w14:textId="77777777" w:rsidR="00860FF4" w:rsidRPr="001D46CD" w:rsidRDefault="00860FF4" w:rsidP="00860FF4">
            <w:pPr>
              <w:autoSpaceDE w:val="0"/>
              <w:autoSpaceDN w:val="0"/>
              <w:adjustRightInd w:val="0"/>
              <w:rPr>
                <w:rFonts w:cstheme="minorHAnsi"/>
              </w:rPr>
            </w:pPr>
          </w:p>
        </w:tc>
        <w:tc>
          <w:tcPr>
            <w:tcW w:w="1300" w:type="dxa"/>
            <w:tcBorders>
              <w:top w:val="nil"/>
              <w:left w:val="nil"/>
              <w:right w:val="nil"/>
            </w:tcBorders>
            <w:shd w:val="clear" w:color="auto" w:fill="FFFFFF"/>
            <w:vAlign w:val="center"/>
          </w:tcPr>
          <w:p w14:paraId="5E715D8C" w14:textId="77777777" w:rsidR="00860FF4" w:rsidRPr="001D46CD" w:rsidRDefault="00860FF4" w:rsidP="00860FF4">
            <w:pPr>
              <w:autoSpaceDE w:val="0"/>
              <w:autoSpaceDN w:val="0"/>
              <w:adjustRightInd w:val="0"/>
              <w:spacing w:line="320" w:lineRule="atLeast"/>
              <w:ind w:left="60" w:right="60"/>
              <w:rPr>
                <w:rFonts w:cstheme="minorHAnsi"/>
              </w:rPr>
            </w:pPr>
            <w:r w:rsidRPr="001D46CD">
              <w:rPr>
                <w:rFonts w:cstheme="minorHAnsi"/>
              </w:rPr>
              <w:t>2 Female</w:t>
            </w:r>
          </w:p>
        </w:tc>
        <w:tc>
          <w:tcPr>
            <w:tcW w:w="1024" w:type="dxa"/>
            <w:tcBorders>
              <w:top w:val="nil"/>
              <w:left w:val="nil"/>
              <w:right w:val="nil"/>
            </w:tcBorders>
            <w:shd w:val="clear" w:color="auto" w:fill="FFFFFF"/>
            <w:vAlign w:val="center"/>
          </w:tcPr>
          <w:p w14:paraId="3E1EA9B0" w14:textId="77777777" w:rsidR="00860FF4" w:rsidRPr="001D46CD" w:rsidRDefault="00860FF4" w:rsidP="00860FF4">
            <w:pPr>
              <w:autoSpaceDE w:val="0"/>
              <w:autoSpaceDN w:val="0"/>
              <w:adjustRightInd w:val="0"/>
              <w:spacing w:line="320" w:lineRule="atLeast"/>
              <w:ind w:left="60" w:right="60"/>
              <w:jc w:val="center"/>
              <w:rPr>
                <w:rFonts w:cstheme="minorHAnsi"/>
              </w:rPr>
            </w:pPr>
            <w:r w:rsidRPr="001D46CD">
              <w:rPr>
                <w:rFonts w:cstheme="minorHAnsi"/>
              </w:rPr>
              <w:t>13</w:t>
            </w:r>
          </w:p>
        </w:tc>
        <w:tc>
          <w:tcPr>
            <w:tcW w:w="1040" w:type="dxa"/>
            <w:tcBorders>
              <w:top w:val="nil"/>
              <w:left w:val="nil"/>
              <w:right w:val="nil"/>
            </w:tcBorders>
            <w:shd w:val="clear" w:color="auto" w:fill="FFFFFF"/>
            <w:vAlign w:val="center"/>
          </w:tcPr>
          <w:p w14:paraId="39609902" w14:textId="248092BB"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5.85</w:t>
            </w:r>
          </w:p>
        </w:tc>
        <w:tc>
          <w:tcPr>
            <w:tcW w:w="1469" w:type="dxa"/>
            <w:tcBorders>
              <w:top w:val="nil"/>
              <w:left w:val="nil"/>
              <w:right w:val="nil"/>
            </w:tcBorders>
            <w:shd w:val="clear" w:color="auto" w:fill="FFFFFF"/>
            <w:vAlign w:val="center"/>
          </w:tcPr>
          <w:p w14:paraId="49DAB3EC" w14:textId="0A6A5EAB"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0.69</w:t>
            </w:r>
          </w:p>
        </w:tc>
        <w:tc>
          <w:tcPr>
            <w:tcW w:w="1469" w:type="dxa"/>
            <w:tcBorders>
              <w:top w:val="nil"/>
              <w:left w:val="nil"/>
              <w:right w:val="nil"/>
            </w:tcBorders>
            <w:shd w:val="clear" w:color="auto" w:fill="FFFFFF"/>
            <w:vAlign w:val="center"/>
          </w:tcPr>
          <w:p w14:paraId="66354889" w14:textId="01066058"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0.19</w:t>
            </w:r>
          </w:p>
        </w:tc>
      </w:tr>
      <w:tr w:rsidR="00860FF4" w:rsidRPr="001D46CD" w14:paraId="58B189FC" w14:textId="77777777" w:rsidTr="002903F5">
        <w:trPr>
          <w:cantSplit/>
        </w:trPr>
        <w:tc>
          <w:tcPr>
            <w:tcW w:w="2371" w:type="dxa"/>
            <w:vMerge w:val="restart"/>
            <w:tcBorders>
              <w:top w:val="nil"/>
              <w:left w:val="nil"/>
              <w:right w:val="nil"/>
            </w:tcBorders>
            <w:shd w:val="clear" w:color="auto" w:fill="FFFFFF"/>
            <w:vAlign w:val="center"/>
          </w:tcPr>
          <w:p w14:paraId="3E1738C0" w14:textId="77777777" w:rsidR="00860FF4" w:rsidRPr="001D46CD" w:rsidRDefault="00860FF4" w:rsidP="00860FF4">
            <w:pPr>
              <w:autoSpaceDE w:val="0"/>
              <w:autoSpaceDN w:val="0"/>
              <w:adjustRightInd w:val="0"/>
              <w:spacing w:line="320" w:lineRule="atLeast"/>
              <w:ind w:left="60" w:right="60"/>
              <w:rPr>
                <w:rFonts w:cstheme="minorHAnsi"/>
              </w:rPr>
            </w:pPr>
            <w:r w:rsidRPr="001D46CD">
              <w:rPr>
                <w:rFonts w:cstheme="minorHAnsi"/>
              </w:rPr>
              <w:t>Military Experience</w:t>
            </w:r>
          </w:p>
        </w:tc>
        <w:tc>
          <w:tcPr>
            <w:tcW w:w="1300" w:type="dxa"/>
            <w:tcBorders>
              <w:top w:val="nil"/>
              <w:left w:val="nil"/>
              <w:bottom w:val="nil"/>
              <w:right w:val="nil"/>
            </w:tcBorders>
            <w:shd w:val="clear" w:color="auto" w:fill="FFFFFF"/>
            <w:vAlign w:val="center"/>
          </w:tcPr>
          <w:p w14:paraId="1BE8F771" w14:textId="77777777" w:rsidR="00860FF4" w:rsidRPr="001D46CD" w:rsidRDefault="00860FF4" w:rsidP="00860FF4">
            <w:pPr>
              <w:autoSpaceDE w:val="0"/>
              <w:autoSpaceDN w:val="0"/>
              <w:adjustRightInd w:val="0"/>
              <w:spacing w:line="320" w:lineRule="atLeast"/>
              <w:ind w:left="60" w:right="60"/>
              <w:rPr>
                <w:rFonts w:cstheme="minorHAnsi"/>
              </w:rPr>
            </w:pPr>
            <w:r w:rsidRPr="001D46CD">
              <w:rPr>
                <w:rFonts w:cstheme="minorHAnsi"/>
              </w:rPr>
              <w:t>1 Male</w:t>
            </w:r>
          </w:p>
        </w:tc>
        <w:tc>
          <w:tcPr>
            <w:tcW w:w="1024" w:type="dxa"/>
            <w:tcBorders>
              <w:top w:val="nil"/>
              <w:left w:val="nil"/>
              <w:bottom w:val="nil"/>
              <w:right w:val="nil"/>
            </w:tcBorders>
            <w:shd w:val="clear" w:color="auto" w:fill="FFFFFF"/>
            <w:vAlign w:val="center"/>
          </w:tcPr>
          <w:p w14:paraId="53696DC9" w14:textId="77777777" w:rsidR="00860FF4" w:rsidRPr="001D46CD" w:rsidRDefault="00860FF4" w:rsidP="00860FF4">
            <w:pPr>
              <w:autoSpaceDE w:val="0"/>
              <w:autoSpaceDN w:val="0"/>
              <w:adjustRightInd w:val="0"/>
              <w:spacing w:line="320" w:lineRule="atLeast"/>
              <w:ind w:left="60" w:right="60"/>
              <w:jc w:val="center"/>
              <w:rPr>
                <w:rFonts w:cstheme="minorHAnsi"/>
              </w:rPr>
            </w:pPr>
            <w:r w:rsidRPr="001D46CD">
              <w:rPr>
                <w:rFonts w:cstheme="minorHAnsi"/>
              </w:rPr>
              <w:t>37</w:t>
            </w:r>
          </w:p>
        </w:tc>
        <w:tc>
          <w:tcPr>
            <w:tcW w:w="1040" w:type="dxa"/>
            <w:tcBorders>
              <w:top w:val="nil"/>
              <w:left w:val="nil"/>
              <w:bottom w:val="nil"/>
              <w:right w:val="nil"/>
            </w:tcBorders>
            <w:shd w:val="clear" w:color="auto" w:fill="FFFFFF"/>
            <w:vAlign w:val="center"/>
          </w:tcPr>
          <w:p w14:paraId="0EA599A8" w14:textId="6AE862D0"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4.97</w:t>
            </w:r>
          </w:p>
        </w:tc>
        <w:tc>
          <w:tcPr>
            <w:tcW w:w="1469" w:type="dxa"/>
            <w:tcBorders>
              <w:top w:val="nil"/>
              <w:left w:val="nil"/>
              <w:bottom w:val="nil"/>
              <w:right w:val="nil"/>
            </w:tcBorders>
            <w:shd w:val="clear" w:color="auto" w:fill="FFFFFF"/>
            <w:vAlign w:val="center"/>
          </w:tcPr>
          <w:p w14:paraId="02046926" w14:textId="263BCF67"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1.33</w:t>
            </w:r>
          </w:p>
        </w:tc>
        <w:tc>
          <w:tcPr>
            <w:tcW w:w="1469" w:type="dxa"/>
            <w:tcBorders>
              <w:top w:val="nil"/>
              <w:left w:val="nil"/>
              <w:bottom w:val="nil"/>
              <w:right w:val="nil"/>
            </w:tcBorders>
            <w:shd w:val="clear" w:color="auto" w:fill="FFFFFF"/>
            <w:vAlign w:val="center"/>
          </w:tcPr>
          <w:p w14:paraId="7E42833C" w14:textId="4135ED1A"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0.22</w:t>
            </w:r>
          </w:p>
        </w:tc>
      </w:tr>
      <w:tr w:rsidR="00860FF4" w:rsidRPr="001D46CD" w14:paraId="6BBF9A7C" w14:textId="77777777" w:rsidTr="002903F5">
        <w:trPr>
          <w:cantSplit/>
        </w:trPr>
        <w:tc>
          <w:tcPr>
            <w:tcW w:w="2371" w:type="dxa"/>
            <w:vMerge/>
            <w:tcBorders>
              <w:top w:val="nil"/>
              <w:left w:val="nil"/>
              <w:right w:val="nil"/>
            </w:tcBorders>
            <w:shd w:val="clear" w:color="auto" w:fill="FFFFFF"/>
            <w:vAlign w:val="center"/>
          </w:tcPr>
          <w:p w14:paraId="2E077CC3" w14:textId="77777777" w:rsidR="00860FF4" w:rsidRPr="001D46CD" w:rsidRDefault="00860FF4" w:rsidP="00860FF4">
            <w:pPr>
              <w:autoSpaceDE w:val="0"/>
              <w:autoSpaceDN w:val="0"/>
              <w:adjustRightInd w:val="0"/>
              <w:rPr>
                <w:rFonts w:cstheme="minorHAnsi"/>
              </w:rPr>
            </w:pPr>
          </w:p>
        </w:tc>
        <w:tc>
          <w:tcPr>
            <w:tcW w:w="1300" w:type="dxa"/>
            <w:tcBorders>
              <w:top w:val="nil"/>
              <w:left w:val="nil"/>
              <w:right w:val="nil"/>
            </w:tcBorders>
            <w:shd w:val="clear" w:color="auto" w:fill="FFFFFF"/>
            <w:vAlign w:val="center"/>
          </w:tcPr>
          <w:p w14:paraId="704A141D" w14:textId="77777777" w:rsidR="00860FF4" w:rsidRPr="001D46CD" w:rsidRDefault="00860FF4" w:rsidP="00860FF4">
            <w:pPr>
              <w:autoSpaceDE w:val="0"/>
              <w:autoSpaceDN w:val="0"/>
              <w:adjustRightInd w:val="0"/>
              <w:spacing w:line="320" w:lineRule="atLeast"/>
              <w:ind w:left="60" w:right="60"/>
              <w:rPr>
                <w:rFonts w:cstheme="minorHAnsi"/>
              </w:rPr>
            </w:pPr>
            <w:r w:rsidRPr="001D46CD">
              <w:rPr>
                <w:rFonts w:cstheme="minorHAnsi"/>
              </w:rPr>
              <w:t>2 Female</w:t>
            </w:r>
          </w:p>
        </w:tc>
        <w:tc>
          <w:tcPr>
            <w:tcW w:w="1024" w:type="dxa"/>
            <w:tcBorders>
              <w:top w:val="nil"/>
              <w:left w:val="nil"/>
              <w:right w:val="nil"/>
            </w:tcBorders>
            <w:shd w:val="clear" w:color="auto" w:fill="FFFFFF"/>
            <w:vAlign w:val="center"/>
          </w:tcPr>
          <w:p w14:paraId="64F27D1E" w14:textId="77777777" w:rsidR="00860FF4" w:rsidRPr="001D46CD" w:rsidRDefault="00860FF4" w:rsidP="00860FF4">
            <w:pPr>
              <w:autoSpaceDE w:val="0"/>
              <w:autoSpaceDN w:val="0"/>
              <w:adjustRightInd w:val="0"/>
              <w:spacing w:line="320" w:lineRule="atLeast"/>
              <w:ind w:left="60" w:right="60"/>
              <w:jc w:val="center"/>
              <w:rPr>
                <w:rFonts w:cstheme="minorHAnsi"/>
              </w:rPr>
            </w:pPr>
            <w:r w:rsidRPr="001D46CD">
              <w:rPr>
                <w:rFonts w:cstheme="minorHAnsi"/>
              </w:rPr>
              <w:t>13</w:t>
            </w:r>
          </w:p>
        </w:tc>
        <w:tc>
          <w:tcPr>
            <w:tcW w:w="1040" w:type="dxa"/>
            <w:tcBorders>
              <w:top w:val="nil"/>
              <w:left w:val="nil"/>
              <w:right w:val="nil"/>
            </w:tcBorders>
            <w:shd w:val="clear" w:color="auto" w:fill="FFFFFF"/>
            <w:vAlign w:val="center"/>
          </w:tcPr>
          <w:p w14:paraId="45B6C6FB" w14:textId="434FF4C3"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4.73</w:t>
            </w:r>
          </w:p>
        </w:tc>
        <w:tc>
          <w:tcPr>
            <w:tcW w:w="1469" w:type="dxa"/>
            <w:tcBorders>
              <w:top w:val="nil"/>
              <w:left w:val="nil"/>
              <w:right w:val="nil"/>
            </w:tcBorders>
            <w:shd w:val="clear" w:color="auto" w:fill="FFFFFF"/>
            <w:vAlign w:val="center"/>
          </w:tcPr>
          <w:p w14:paraId="0FFC7848" w14:textId="2203A58B"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1.13</w:t>
            </w:r>
          </w:p>
        </w:tc>
        <w:tc>
          <w:tcPr>
            <w:tcW w:w="1469" w:type="dxa"/>
            <w:tcBorders>
              <w:top w:val="nil"/>
              <w:left w:val="nil"/>
              <w:right w:val="nil"/>
            </w:tcBorders>
            <w:shd w:val="clear" w:color="auto" w:fill="FFFFFF"/>
            <w:vAlign w:val="center"/>
          </w:tcPr>
          <w:p w14:paraId="639F279D" w14:textId="75958665"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0.31</w:t>
            </w:r>
          </w:p>
        </w:tc>
      </w:tr>
      <w:tr w:rsidR="00860FF4" w:rsidRPr="001D46CD" w14:paraId="1227C1B2" w14:textId="77777777" w:rsidTr="002903F5">
        <w:trPr>
          <w:cantSplit/>
        </w:trPr>
        <w:tc>
          <w:tcPr>
            <w:tcW w:w="2371" w:type="dxa"/>
            <w:vMerge w:val="restart"/>
            <w:tcBorders>
              <w:top w:val="nil"/>
              <w:left w:val="nil"/>
              <w:right w:val="nil"/>
            </w:tcBorders>
            <w:shd w:val="clear" w:color="auto" w:fill="FFFFFF"/>
            <w:vAlign w:val="center"/>
          </w:tcPr>
          <w:p w14:paraId="309668D4" w14:textId="77777777" w:rsidR="00860FF4" w:rsidRPr="001D46CD" w:rsidRDefault="00860FF4" w:rsidP="00860FF4">
            <w:pPr>
              <w:autoSpaceDE w:val="0"/>
              <w:autoSpaceDN w:val="0"/>
              <w:adjustRightInd w:val="0"/>
              <w:spacing w:line="320" w:lineRule="atLeast"/>
              <w:ind w:left="60" w:right="60"/>
              <w:rPr>
                <w:rFonts w:cstheme="minorHAnsi"/>
              </w:rPr>
            </w:pPr>
            <w:r w:rsidRPr="001D46CD">
              <w:rPr>
                <w:rFonts w:cstheme="minorHAnsi"/>
              </w:rPr>
              <w:t>Support</w:t>
            </w:r>
          </w:p>
        </w:tc>
        <w:tc>
          <w:tcPr>
            <w:tcW w:w="1300" w:type="dxa"/>
            <w:tcBorders>
              <w:top w:val="nil"/>
              <w:left w:val="nil"/>
              <w:bottom w:val="nil"/>
              <w:right w:val="nil"/>
            </w:tcBorders>
            <w:shd w:val="clear" w:color="auto" w:fill="FFFFFF"/>
            <w:vAlign w:val="center"/>
          </w:tcPr>
          <w:p w14:paraId="15406882" w14:textId="77777777" w:rsidR="00860FF4" w:rsidRPr="001D46CD" w:rsidRDefault="00860FF4" w:rsidP="00860FF4">
            <w:pPr>
              <w:autoSpaceDE w:val="0"/>
              <w:autoSpaceDN w:val="0"/>
              <w:adjustRightInd w:val="0"/>
              <w:spacing w:line="320" w:lineRule="atLeast"/>
              <w:ind w:left="60" w:right="60"/>
              <w:rPr>
                <w:rFonts w:cstheme="minorHAnsi"/>
              </w:rPr>
            </w:pPr>
            <w:r w:rsidRPr="001D46CD">
              <w:rPr>
                <w:rFonts w:cstheme="minorHAnsi"/>
              </w:rPr>
              <w:t>1 Male</w:t>
            </w:r>
          </w:p>
        </w:tc>
        <w:tc>
          <w:tcPr>
            <w:tcW w:w="1024" w:type="dxa"/>
            <w:tcBorders>
              <w:top w:val="nil"/>
              <w:left w:val="nil"/>
              <w:bottom w:val="nil"/>
              <w:right w:val="nil"/>
            </w:tcBorders>
            <w:shd w:val="clear" w:color="auto" w:fill="FFFFFF"/>
            <w:vAlign w:val="center"/>
          </w:tcPr>
          <w:p w14:paraId="62F5EE62" w14:textId="77777777" w:rsidR="00860FF4" w:rsidRPr="001D46CD" w:rsidRDefault="00860FF4" w:rsidP="00860FF4">
            <w:pPr>
              <w:autoSpaceDE w:val="0"/>
              <w:autoSpaceDN w:val="0"/>
              <w:adjustRightInd w:val="0"/>
              <w:spacing w:line="320" w:lineRule="atLeast"/>
              <w:ind w:left="60" w:right="60"/>
              <w:jc w:val="center"/>
              <w:rPr>
                <w:rFonts w:cstheme="minorHAnsi"/>
              </w:rPr>
            </w:pPr>
            <w:r w:rsidRPr="001D46CD">
              <w:rPr>
                <w:rFonts w:cstheme="minorHAnsi"/>
              </w:rPr>
              <w:t>35</w:t>
            </w:r>
          </w:p>
        </w:tc>
        <w:tc>
          <w:tcPr>
            <w:tcW w:w="1040" w:type="dxa"/>
            <w:tcBorders>
              <w:top w:val="nil"/>
              <w:left w:val="nil"/>
              <w:bottom w:val="nil"/>
              <w:right w:val="nil"/>
            </w:tcBorders>
            <w:shd w:val="clear" w:color="auto" w:fill="FFFFFF"/>
            <w:vAlign w:val="center"/>
          </w:tcPr>
          <w:p w14:paraId="0FC7176C" w14:textId="51E47D2F"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3.05</w:t>
            </w:r>
          </w:p>
        </w:tc>
        <w:tc>
          <w:tcPr>
            <w:tcW w:w="1469" w:type="dxa"/>
            <w:tcBorders>
              <w:top w:val="nil"/>
              <w:left w:val="nil"/>
              <w:bottom w:val="nil"/>
              <w:right w:val="nil"/>
            </w:tcBorders>
            <w:shd w:val="clear" w:color="auto" w:fill="FFFFFF"/>
            <w:vAlign w:val="center"/>
          </w:tcPr>
          <w:p w14:paraId="63DA3A56" w14:textId="25557728"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1.53</w:t>
            </w:r>
          </w:p>
        </w:tc>
        <w:tc>
          <w:tcPr>
            <w:tcW w:w="1469" w:type="dxa"/>
            <w:tcBorders>
              <w:top w:val="nil"/>
              <w:left w:val="nil"/>
              <w:bottom w:val="nil"/>
              <w:right w:val="nil"/>
            </w:tcBorders>
            <w:shd w:val="clear" w:color="auto" w:fill="FFFFFF"/>
            <w:vAlign w:val="center"/>
          </w:tcPr>
          <w:p w14:paraId="45FCE69C" w14:textId="6A898844"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0.26</w:t>
            </w:r>
          </w:p>
        </w:tc>
      </w:tr>
      <w:tr w:rsidR="00860FF4" w:rsidRPr="001D46CD" w14:paraId="31072181" w14:textId="77777777" w:rsidTr="002903F5">
        <w:trPr>
          <w:cantSplit/>
        </w:trPr>
        <w:tc>
          <w:tcPr>
            <w:tcW w:w="2371" w:type="dxa"/>
            <w:vMerge/>
            <w:tcBorders>
              <w:top w:val="nil"/>
              <w:left w:val="nil"/>
              <w:right w:val="nil"/>
            </w:tcBorders>
            <w:shd w:val="clear" w:color="auto" w:fill="FFFFFF"/>
            <w:vAlign w:val="center"/>
          </w:tcPr>
          <w:p w14:paraId="1A3E8708" w14:textId="77777777" w:rsidR="00860FF4" w:rsidRPr="001D46CD" w:rsidRDefault="00860FF4" w:rsidP="00860FF4">
            <w:pPr>
              <w:autoSpaceDE w:val="0"/>
              <w:autoSpaceDN w:val="0"/>
              <w:adjustRightInd w:val="0"/>
              <w:rPr>
                <w:rFonts w:cstheme="minorHAnsi"/>
              </w:rPr>
            </w:pPr>
          </w:p>
        </w:tc>
        <w:tc>
          <w:tcPr>
            <w:tcW w:w="1300" w:type="dxa"/>
            <w:tcBorders>
              <w:top w:val="nil"/>
              <w:left w:val="nil"/>
              <w:right w:val="nil"/>
            </w:tcBorders>
            <w:shd w:val="clear" w:color="auto" w:fill="FFFFFF"/>
            <w:vAlign w:val="center"/>
          </w:tcPr>
          <w:p w14:paraId="6BCF0EAD" w14:textId="77777777" w:rsidR="00860FF4" w:rsidRPr="001D46CD" w:rsidRDefault="00860FF4" w:rsidP="00860FF4">
            <w:pPr>
              <w:autoSpaceDE w:val="0"/>
              <w:autoSpaceDN w:val="0"/>
              <w:adjustRightInd w:val="0"/>
              <w:spacing w:line="320" w:lineRule="atLeast"/>
              <w:ind w:left="60" w:right="60"/>
              <w:rPr>
                <w:rFonts w:cstheme="minorHAnsi"/>
              </w:rPr>
            </w:pPr>
            <w:r w:rsidRPr="001D46CD">
              <w:rPr>
                <w:rFonts w:cstheme="minorHAnsi"/>
              </w:rPr>
              <w:t>2 Female</w:t>
            </w:r>
          </w:p>
        </w:tc>
        <w:tc>
          <w:tcPr>
            <w:tcW w:w="1024" w:type="dxa"/>
            <w:tcBorders>
              <w:top w:val="nil"/>
              <w:left w:val="nil"/>
              <w:right w:val="nil"/>
            </w:tcBorders>
            <w:shd w:val="clear" w:color="auto" w:fill="FFFFFF"/>
            <w:vAlign w:val="center"/>
          </w:tcPr>
          <w:p w14:paraId="0172FBB6" w14:textId="77777777" w:rsidR="00860FF4" w:rsidRPr="001D46CD" w:rsidRDefault="00860FF4" w:rsidP="00860FF4">
            <w:pPr>
              <w:autoSpaceDE w:val="0"/>
              <w:autoSpaceDN w:val="0"/>
              <w:adjustRightInd w:val="0"/>
              <w:spacing w:line="320" w:lineRule="atLeast"/>
              <w:ind w:left="60" w:right="60"/>
              <w:jc w:val="center"/>
              <w:rPr>
                <w:rFonts w:cstheme="minorHAnsi"/>
              </w:rPr>
            </w:pPr>
            <w:r w:rsidRPr="001D46CD">
              <w:rPr>
                <w:rFonts w:cstheme="minorHAnsi"/>
              </w:rPr>
              <w:t>13</w:t>
            </w:r>
          </w:p>
        </w:tc>
        <w:tc>
          <w:tcPr>
            <w:tcW w:w="1040" w:type="dxa"/>
            <w:tcBorders>
              <w:top w:val="nil"/>
              <w:left w:val="nil"/>
              <w:right w:val="nil"/>
            </w:tcBorders>
            <w:shd w:val="clear" w:color="auto" w:fill="FFFFFF"/>
            <w:vAlign w:val="center"/>
          </w:tcPr>
          <w:p w14:paraId="332F2825" w14:textId="07CA145E"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3.15</w:t>
            </w:r>
          </w:p>
        </w:tc>
        <w:tc>
          <w:tcPr>
            <w:tcW w:w="1469" w:type="dxa"/>
            <w:tcBorders>
              <w:top w:val="nil"/>
              <w:left w:val="nil"/>
              <w:right w:val="nil"/>
            </w:tcBorders>
            <w:shd w:val="clear" w:color="auto" w:fill="FFFFFF"/>
            <w:vAlign w:val="center"/>
          </w:tcPr>
          <w:p w14:paraId="3323E1AB" w14:textId="27856BE9"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1.14</w:t>
            </w:r>
          </w:p>
        </w:tc>
        <w:tc>
          <w:tcPr>
            <w:tcW w:w="1469" w:type="dxa"/>
            <w:tcBorders>
              <w:top w:val="nil"/>
              <w:left w:val="nil"/>
              <w:right w:val="nil"/>
            </w:tcBorders>
            <w:shd w:val="clear" w:color="auto" w:fill="FFFFFF"/>
            <w:vAlign w:val="center"/>
          </w:tcPr>
          <w:p w14:paraId="02953461" w14:textId="6EBC2471" w:rsidR="00860FF4" w:rsidRPr="001D46CD" w:rsidRDefault="00860FF4" w:rsidP="00860FF4">
            <w:pPr>
              <w:autoSpaceDE w:val="0"/>
              <w:autoSpaceDN w:val="0"/>
              <w:adjustRightInd w:val="0"/>
              <w:spacing w:line="320" w:lineRule="atLeast"/>
              <w:ind w:left="60" w:right="60"/>
              <w:jc w:val="center"/>
              <w:rPr>
                <w:rFonts w:cstheme="minorHAnsi"/>
              </w:rPr>
            </w:pPr>
            <w:r>
              <w:rPr>
                <w:rFonts w:cs="Calibri"/>
                <w:color w:val="000000"/>
              </w:rPr>
              <w:t>0.32</w:t>
            </w:r>
          </w:p>
        </w:tc>
      </w:tr>
    </w:tbl>
    <w:p w14:paraId="25C3375C" w14:textId="77777777" w:rsidR="005628C0" w:rsidRDefault="005628C0" w:rsidP="005628C0">
      <w:pPr>
        <w:pStyle w:val="Caption"/>
        <w:spacing w:after="0"/>
        <w:rPr>
          <w:b/>
          <w:i w:val="0"/>
          <w:color w:val="auto"/>
          <w:sz w:val="24"/>
          <w:szCs w:val="24"/>
        </w:rPr>
      </w:pPr>
    </w:p>
    <w:p w14:paraId="2A41745C" w14:textId="77777777" w:rsidR="0096454E" w:rsidRDefault="0096454E">
      <w:pPr>
        <w:rPr>
          <w:b/>
          <w:iCs/>
        </w:rPr>
      </w:pPr>
      <w:r>
        <w:rPr>
          <w:b/>
          <w:i/>
        </w:rPr>
        <w:br w:type="page"/>
      </w:r>
    </w:p>
    <w:p w14:paraId="1900C66A" w14:textId="7A848812" w:rsidR="005628C0" w:rsidRPr="00FD376A" w:rsidRDefault="005628C0" w:rsidP="00FD376A">
      <w:pPr>
        <w:pStyle w:val="Caption"/>
        <w:spacing w:after="0" w:line="480" w:lineRule="auto"/>
        <w:rPr>
          <w:rFonts w:asciiTheme="minorHAnsi" w:hAnsiTheme="minorHAnsi" w:cstheme="minorHAnsi"/>
          <w:color w:val="auto"/>
          <w:sz w:val="24"/>
          <w:szCs w:val="24"/>
        </w:rPr>
      </w:pPr>
      <w:bookmarkStart w:id="67" w:name="_Toc64204524"/>
      <w:r w:rsidRPr="001D46CD">
        <w:rPr>
          <w:b/>
          <w:i w:val="0"/>
          <w:color w:val="auto"/>
          <w:sz w:val="24"/>
          <w:szCs w:val="24"/>
        </w:rPr>
        <w:lastRenderedPageBreak/>
        <w:t xml:space="preserve">Table </w:t>
      </w:r>
      <w:r w:rsidRPr="001D46CD">
        <w:rPr>
          <w:b/>
          <w:i w:val="0"/>
          <w:color w:val="auto"/>
          <w:sz w:val="24"/>
          <w:szCs w:val="24"/>
        </w:rPr>
        <w:fldChar w:fldCharType="begin"/>
      </w:r>
      <w:r w:rsidRPr="001D46CD">
        <w:rPr>
          <w:b/>
          <w:i w:val="0"/>
          <w:color w:val="auto"/>
          <w:sz w:val="24"/>
          <w:szCs w:val="24"/>
        </w:rPr>
        <w:instrText xml:space="preserve"> SEQ Table \* ARABIC </w:instrText>
      </w:r>
      <w:r w:rsidRPr="001D46CD">
        <w:rPr>
          <w:b/>
          <w:i w:val="0"/>
          <w:color w:val="auto"/>
          <w:sz w:val="24"/>
          <w:szCs w:val="24"/>
        </w:rPr>
        <w:fldChar w:fldCharType="separate"/>
      </w:r>
      <w:r w:rsidR="00FD376A">
        <w:rPr>
          <w:b/>
          <w:i w:val="0"/>
          <w:noProof/>
          <w:color w:val="auto"/>
          <w:sz w:val="24"/>
          <w:szCs w:val="24"/>
        </w:rPr>
        <w:t>7</w:t>
      </w:r>
      <w:r w:rsidRPr="001D46CD">
        <w:rPr>
          <w:b/>
          <w:i w:val="0"/>
          <w:color w:val="auto"/>
          <w:sz w:val="24"/>
          <w:szCs w:val="24"/>
        </w:rPr>
        <w:fldChar w:fldCharType="end"/>
      </w:r>
      <w:bookmarkStart w:id="68" w:name="_Hlk55937899"/>
      <w:bookmarkStart w:id="69" w:name="_Hlk55937848"/>
      <w:r w:rsidR="00FD376A">
        <w:rPr>
          <w:b/>
          <w:i w:val="0"/>
          <w:color w:val="auto"/>
          <w:sz w:val="24"/>
          <w:szCs w:val="24"/>
        </w:rPr>
        <w:br/>
      </w:r>
      <w:r w:rsidR="00FD376A" w:rsidRPr="00FD376A">
        <w:rPr>
          <w:rFonts w:asciiTheme="minorHAnsi" w:hAnsiTheme="minorHAnsi" w:cstheme="minorHAnsi"/>
          <w:color w:val="auto"/>
          <w:sz w:val="24"/>
          <w:szCs w:val="24"/>
        </w:rPr>
        <w:t>Independent Samples Test</w:t>
      </w:r>
      <w:bookmarkEnd w:id="67"/>
    </w:p>
    <w:tbl>
      <w:tblPr>
        <w:tblpPr w:leftFromText="180" w:rightFromText="180" w:vertAnchor="text" w:tblpY="1"/>
        <w:tblOverlap w:val="neve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80"/>
        <w:gridCol w:w="720"/>
        <w:gridCol w:w="630"/>
        <w:gridCol w:w="630"/>
        <w:gridCol w:w="540"/>
        <w:gridCol w:w="720"/>
        <w:gridCol w:w="720"/>
        <w:gridCol w:w="720"/>
        <w:gridCol w:w="810"/>
        <w:gridCol w:w="1170"/>
        <w:gridCol w:w="810"/>
        <w:gridCol w:w="812"/>
      </w:tblGrid>
      <w:tr w:rsidR="005628C0" w:rsidRPr="001D46CD" w14:paraId="1B3BC869" w14:textId="77777777" w:rsidTr="00860FF4">
        <w:trPr>
          <w:cantSplit/>
        </w:trPr>
        <w:tc>
          <w:tcPr>
            <w:tcW w:w="1080" w:type="dxa"/>
            <w:tcBorders>
              <w:top w:val="single" w:sz="12" w:space="0" w:color="auto"/>
              <w:left w:val="nil"/>
              <w:bottom w:val="single" w:sz="4" w:space="0" w:color="auto"/>
              <w:right w:val="nil"/>
            </w:tcBorders>
            <w:shd w:val="clear" w:color="auto" w:fill="FFFFFF"/>
            <w:vAlign w:val="center"/>
          </w:tcPr>
          <w:p w14:paraId="427D2E07" w14:textId="1CADCA42" w:rsidR="005628C0" w:rsidRPr="00904AFA" w:rsidRDefault="0077542C" w:rsidP="0077542C">
            <w:pPr>
              <w:autoSpaceDE w:val="0"/>
              <w:autoSpaceDN w:val="0"/>
              <w:adjustRightInd w:val="0"/>
              <w:spacing w:line="320" w:lineRule="atLeast"/>
              <w:ind w:right="60"/>
              <w:rPr>
                <w:rFonts w:cstheme="minorHAnsi"/>
              </w:rPr>
            </w:pPr>
            <w:r>
              <w:rPr>
                <w:rFonts w:cstheme="minorHAnsi"/>
              </w:rPr>
              <w:t>Scale</w:t>
            </w:r>
          </w:p>
        </w:tc>
        <w:tc>
          <w:tcPr>
            <w:tcW w:w="2520" w:type="dxa"/>
            <w:gridSpan w:val="4"/>
            <w:tcBorders>
              <w:top w:val="single" w:sz="12" w:space="0" w:color="auto"/>
              <w:left w:val="nil"/>
              <w:bottom w:val="single" w:sz="4" w:space="0" w:color="auto"/>
              <w:right w:val="nil"/>
            </w:tcBorders>
            <w:shd w:val="clear" w:color="auto" w:fill="FFFFFF"/>
            <w:vAlign w:val="center"/>
          </w:tcPr>
          <w:p w14:paraId="575B8A53" w14:textId="77777777" w:rsidR="005628C0" w:rsidRPr="00904AFA" w:rsidRDefault="005628C0" w:rsidP="0096454E">
            <w:pPr>
              <w:autoSpaceDE w:val="0"/>
              <w:autoSpaceDN w:val="0"/>
              <w:adjustRightInd w:val="0"/>
              <w:spacing w:line="320" w:lineRule="atLeast"/>
              <w:ind w:left="60" w:right="60"/>
              <w:jc w:val="center"/>
              <w:rPr>
                <w:rFonts w:cstheme="minorHAnsi"/>
              </w:rPr>
            </w:pPr>
            <w:r w:rsidRPr="00904AFA">
              <w:rPr>
                <w:rFonts w:cstheme="minorHAnsi"/>
              </w:rPr>
              <w:t>Levene's Test for Equality of Variances</w:t>
            </w:r>
          </w:p>
        </w:tc>
        <w:tc>
          <w:tcPr>
            <w:tcW w:w="720" w:type="dxa"/>
            <w:tcBorders>
              <w:top w:val="single" w:sz="12" w:space="0" w:color="auto"/>
              <w:left w:val="nil"/>
              <w:bottom w:val="single" w:sz="4" w:space="0" w:color="auto"/>
              <w:right w:val="nil"/>
            </w:tcBorders>
            <w:shd w:val="clear" w:color="auto" w:fill="FFFFFF"/>
            <w:vAlign w:val="center"/>
          </w:tcPr>
          <w:p w14:paraId="6DD66C70" w14:textId="77777777" w:rsidR="005628C0" w:rsidRPr="00904AFA" w:rsidRDefault="005628C0" w:rsidP="0096454E">
            <w:pPr>
              <w:autoSpaceDE w:val="0"/>
              <w:autoSpaceDN w:val="0"/>
              <w:adjustRightInd w:val="0"/>
              <w:spacing w:line="320" w:lineRule="atLeast"/>
              <w:ind w:left="60" w:right="60"/>
              <w:jc w:val="center"/>
              <w:rPr>
                <w:rFonts w:cstheme="minorHAnsi"/>
              </w:rPr>
            </w:pPr>
          </w:p>
        </w:tc>
        <w:tc>
          <w:tcPr>
            <w:tcW w:w="720" w:type="dxa"/>
            <w:tcBorders>
              <w:top w:val="single" w:sz="12" w:space="0" w:color="auto"/>
              <w:left w:val="nil"/>
              <w:bottom w:val="single" w:sz="4" w:space="0" w:color="auto"/>
              <w:right w:val="nil"/>
            </w:tcBorders>
            <w:shd w:val="clear" w:color="auto" w:fill="FFFFFF"/>
            <w:vAlign w:val="center"/>
          </w:tcPr>
          <w:p w14:paraId="560B002B" w14:textId="77777777" w:rsidR="005628C0" w:rsidRPr="00904AFA" w:rsidRDefault="005628C0" w:rsidP="0096454E">
            <w:pPr>
              <w:autoSpaceDE w:val="0"/>
              <w:autoSpaceDN w:val="0"/>
              <w:adjustRightInd w:val="0"/>
              <w:spacing w:line="320" w:lineRule="atLeast"/>
              <w:ind w:left="60" w:right="60"/>
              <w:jc w:val="center"/>
              <w:rPr>
                <w:rFonts w:cstheme="minorHAnsi"/>
              </w:rPr>
            </w:pPr>
          </w:p>
        </w:tc>
        <w:tc>
          <w:tcPr>
            <w:tcW w:w="2700" w:type="dxa"/>
            <w:gridSpan w:val="3"/>
            <w:tcBorders>
              <w:top w:val="single" w:sz="12" w:space="0" w:color="auto"/>
              <w:left w:val="nil"/>
              <w:bottom w:val="single" w:sz="4" w:space="0" w:color="auto"/>
              <w:right w:val="nil"/>
            </w:tcBorders>
            <w:shd w:val="clear" w:color="auto" w:fill="FFFFFF"/>
            <w:vAlign w:val="center"/>
          </w:tcPr>
          <w:p w14:paraId="7F1258A5" w14:textId="77777777" w:rsidR="005628C0" w:rsidRPr="00904AFA" w:rsidRDefault="005628C0" w:rsidP="0096454E">
            <w:pPr>
              <w:autoSpaceDE w:val="0"/>
              <w:autoSpaceDN w:val="0"/>
              <w:adjustRightInd w:val="0"/>
              <w:spacing w:line="320" w:lineRule="atLeast"/>
              <w:ind w:left="60" w:right="60"/>
              <w:jc w:val="center"/>
              <w:rPr>
                <w:rFonts w:cstheme="minorHAnsi"/>
              </w:rPr>
            </w:pPr>
            <w:r w:rsidRPr="00904AFA">
              <w:rPr>
                <w:rFonts w:cstheme="minorHAnsi"/>
              </w:rPr>
              <w:t xml:space="preserve">t-test for Equality of Means </w:t>
            </w:r>
          </w:p>
        </w:tc>
        <w:tc>
          <w:tcPr>
            <w:tcW w:w="810" w:type="dxa"/>
            <w:tcBorders>
              <w:top w:val="single" w:sz="12" w:space="0" w:color="auto"/>
              <w:left w:val="nil"/>
              <w:bottom w:val="single" w:sz="4" w:space="0" w:color="auto"/>
              <w:right w:val="nil"/>
            </w:tcBorders>
            <w:shd w:val="clear" w:color="auto" w:fill="FFFFFF"/>
            <w:vAlign w:val="center"/>
          </w:tcPr>
          <w:p w14:paraId="7DDFA8C6" w14:textId="77777777" w:rsidR="005628C0" w:rsidRPr="00904AFA" w:rsidRDefault="005628C0" w:rsidP="0096454E">
            <w:pPr>
              <w:autoSpaceDE w:val="0"/>
              <w:autoSpaceDN w:val="0"/>
              <w:adjustRightInd w:val="0"/>
              <w:spacing w:line="320" w:lineRule="atLeast"/>
              <w:ind w:left="60" w:right="60"/>
              <w:jc w:val="center"/>
              <w:rPr>
                <w:rFonts w:cstheme="minorHAnsi"/>
              </w:rPr>
            </w:pPr>
          </w:p>
        </w:tc>
        <w:tc>
          <w:tcPr>
            <w:tcW w:w="812" w:type="dxa"/>
            <w:tcBorders>
              <w:top w:val="single" w:sz="12" w:space="0" w:color="auto"/>
              <w:left w:val="nil"/>
              <w:bottom w:val="single" w:sz="4" w:space="0" w:color="auto"/>
              <w:right w:val="nil"/>
            </w:tcBorders>
            <w:shd w:val="clear" w:color="auto" w:fill="FFFFFF"/>
            <w:vAlign w:val="center"/>
          </w:tcPr>
          <w:p w14:paraId="085AB76F" w14:textId="77777777" w:rsidR="005628C0" w:rsidRPr="00904AFA" w:rsidRDefault="005628C0" w:rsidP="0096454E">
            <w:pPr>
              <w:autoSpaceDE w:val="0"/>
              <w:autoSpaceDN w:val="0"/>
              <w:adjustRightInd w:val="0"/>
              <w:spacing w:line="320" w:lineRule="atLeast"/>
              <w:ind w:left="60" w:right="60"/>
              <w:jc w:val="center"/>
              <w:rPr>
                <w:rFonts w:cstheme="minorHAnsi"/>
              </w:rPr>
            </w:pPr>
          </w:p>
        </w:tc>
      </w:tr>
      <w:tr w:rsidR="005628C0" w:rsidRPr="001D46CD" w14:paraId="2DA2751A" w14:textId="77777777" w:rsidTr="00860FF4">
        <w:trPr>
          <w:cantSplit/>
        </w:trPr>
        <w:tc>
          <w:tcPr>
            <w:tcW w:w="1080" w:type="dxa"/>
            <w:tcBorders>
              <w:top w:val="single" w:sz="4" w:space="0" w:color="auto"/>
              <w:left w:val="nil"/>
              <w:bottom w:val="nil"/>
              <w:right w:val="nil"/>
            </w:tcBorders>
            <w:shd w:val="clear" w:color="auto" w:fill="FFFFFF"/>
            <w:vAlign w:val="center"/>
          </w:tcPr>
          <w:p w14:paraId="5F8428A1" w14:textId="77777777" w:rsidR="005628C0" w:rsidRPr="00904AFA" w:rsidRDefault="005628C0" w:rsidP="0096454E">
            <w:pPr>
              <w:autoSpaceDE w:val="0"/>
              <w:autoSpaceDN w:val="0"/>
              <w:adjustRightInd w:val="0"/>
              <w:rPr>
                <w:rFonts w:cstheme="minorHAnsi"/>
              </w:rPr>
            </w:pPr>
          </w:p>
        </w:tc>
        <w:tc>
          <w:tcPr>
            <w:tcW w:w="1350" w:type="dxa"/>
            <w:gridSpan w:val="2"/>
            <w:tcBorders>
              <w:top w:val="single" w:sz="4" w:space="0" w:color="auto"/>
              <w:left w:val="nil"/>
              <w:bottom w:val="single" w:sz="4" w:space="0" w:color="auto"/>
              <w:right w:val="nil"/>
            </w:tcBorders>
            <w:shd w:val="clear" w:color="auto" w:fill="FFFFFF"/>
            <w:vAlign w:val="center"/>
          </w:tcPr>
          <w:p w14:paraId="6C178313" w14:textId="77777777" w:rsidR="005628C0" w:rsidRPr="00904AFA" w:rsidRDefault="005628C0" w:rsidP="0096454E">
            <w:pPr>
              <w:autoSpaceDE w:val="0"/>
              <w:autoSpaceDN w:val="0"/>
              <w:adjustRightInd w:val="0"/>
              <w:spacing w:line="320" w:lineRule="atLeast"/>
              <w:ind w:left="60" w:right="60"/>
              <w:jc w:val="center"/>
              <w:rPr>
                <w:rFonts w:cstheme="minorHAnsi"/>
              </w:rPr>
            </w:pPr>
            <w:r w:rsidRPr="00904AFA">
              <w:rPr>
                <w:rFonts w:cstheme="minorHAnsi"/>
              </w:rPr>
              <w:t>Equal variances assumed</w:t>
            </w:r>
          </w:p>
        </w:tc>
        <w:tc>
          <w:tcPr>
            <w:tcW w:w="1170" w:type="dxa"/>
            <w:gridSpan w:val="2"/>
            <w:tcBorders>
              <w:top w:val="single" w:sz="4" w:space="0" w:color="auto"/>
              <w:left w:val="nil"/>
              <w:bottom w:val="single" w:sz="4" w:space="0" w:color="auto"/>
              <w:right w:val="nil"/>
            </w:tcBorders>
            <w:shd w:val="clear" w:color="auto" w:fill="FFFFFF"/>
            <w:vAlign w:val="center"/>
          </w:tcPr>
          <w:p w14:paraId="5D0C60E5" w14:textId="77777777" w:rsidR="005628C0" w:rsidRPr="00904AFA" w:rsidRDefault="005628C0" w:rsidP="0096454E">
            <w:pPr>
              <w:autoSpaceDE w:val="0"/>
              <w:autoSpaceDN w:val="0"/>
              <w:adjustRightInd w:val="0"/>
              <w:spacing w:line="320" w:lineRule="atLeast"/>
              <w:ind w:left="60" w:right="60"/>
              <w:jc w:val="center"/>
              <w:rPr>
                <w:rFonts w:cstheme="minorHAnsi"/>
              </w:rPr>
            </w:pPr>
            <w:r w:rsidRPr="00904AFA">
              <w:rPr>
                <w:rFonts w:cstheme="minorHAnsi"/>
              </w:rPr>
              <w:t>Equal variances not assumed</w:t>
            </w:r>
          </w:p>
        </w:tc>
        <w:tc>
          <w:tcPr>
            <w:tcW w:w="720" w:type="dxa"/>
            <w:tcBorders>
              <w:top w:val="single" w:sz="4" w:space="0" w:color="auto"/>
              <w:left w:val="nil"/>
              <w:bottom w:val="single" w:sz="4" w:space="0" w:color="auto"/>
              <w:right w:val="nil"/>
            </w:tcBorders>
            <w:shd w:val="clear" w:color="auto" w:fill="FFFFFF"/>
            <w:vAlign w:val="center"/>
          </w:tcPr>
          <w:p w14:paraId="3EEE07BC" w14:textId="77777777" w:rsidR="005628C0" w:rsidRPr="00904AFA" w:rsidRDefault="005628C0" w:rsidP="0096454E">
            <w:pPr>
              <w:autoSpaceDE w:val="0"/>
              <w:autoSpaceDN w:val="0"/>
              <w:adjustRightInd w:val="0"/>
              <w:spacing w:line="320" w:lineRule="atLeast"/>
              <w:ind w:left="60" w:right="60"/>
              <w:jc w:val="center"/>
              <w:rPr>
                <w:rFonts w:cstheme="minorHAnsi"/>
              </w:rPr>
            </w:pPr>
          </w:p>
        </w:tc>
        <w:tc>
          <w:tcPr>
            <w:tcW w:w="720" w:type="dxa"/>
            <w:tcBorders>
              <w:top w:val="single" w:sz="4" w:space="0" w:color="auto"/>
              <w:left w:val="nil"/>
              <w:bottom w:val="single" w:sz="4" w:space="0" w:color="auto"/>
              <w:right w:val="nil"/>
            </w:tcBorders>
            <w:shd w:val="clear" w:color="auto" w:fill="FFFFFF"/>
            <w:vAlign w:val="center"/>
          </w:tcPr>
          <w:p w14:paraId="4CAB8945" w14:textId="77777777" w:rsidR="005628C0" w:rsidRPr="00904AFA" w:rsidRDefault="005628C0" w:rsidP="0096454E">
            <w:pPr>
              <w:autoSpaceDE w:val="0"/>
              <w:autoSpaceDN w:val="0"/>
              <w:adjustRightInd w:val="0"/>
              <w:spacing w:line="320" w:lineRule="atLeast"/>
              <w:ind w:left="60" w:right="60"/>
              <w:jc w:val="center"/>
              <w:rPr>
                <w:rFonts w:cstheme="minorHAnsi"/>
              </w:rPr>
            </w:pPr>
          </w:p>
        </w:tc>
        <w:tc>
          <w:tcPr>
            <w:tcW w:w="720" w:type="dxa"/>
            <w:tcBorders>
              <w:top w:val="single" w:sz="4" w:space="0" w:color="auto"/>
              <w:left w:val="nil"/>
              <w:bottom w:val="single" w:sz="4" w:space="0" w:color="auto"/>
              <w:right w:val="nil"/>
            </w:tcBorders>
            <w:shd w:val="clear" w:color="auto" w:fill="FFFFFF"/>
            <w:vAlign w:val="center"/>
          </w:tcPr>
          <w:p w14:paraId="6BBDEAF7" w14:textId="77777777" w:rsidR="005628C0" w:rsidRPr="00904AFA" w:rsidRDefault="005628C0" w:rsidP="0096454E">
            <w:pPr>
              <w:autoSpaceDE w:val="0"/>
              <w:autoSpaceDN w:val="0"/>
              <w:adjustRightInd w:val="0"/>
              <w:spacing w:line="320" w:lineRule="atLeast"/>
              <w:ind w:left="60" w:right="60"/>
              <w:jc w:val="center"/>
              <w:rPr>
                <w:rFonts w:cstheme="minorHAnsi"/>
              </w:rPr>
            </w:pPr>
          </w:p>
        </w:tc>
        <w:tc>
          <w:tcPr>
            <w:tcW w:w="810" w:type="dxa"/>
            <w:tcBorders>
              <w:top w:val="single" w:sz="4" w:space="0" w:color="auto"/>
              <w:left w:val="nil"/>
              <w:bottom w:val="single" w:sz="4" w:space="0" w:color="auto"/>
              <w:right w:val="nil"/>
            </w:tcBorders>
            <w:shd w:val="clear" w:color="auto" w:fill="FFFFFF"/>
            <w:vAlign w:val="center"/>
          </w:tcPr>
          <w:p w14:paraId="6FEBE9D5" w14:textId="77777777" w:rsidR="005628C0" w:rsidRPr="00904AFA" w:rsidRDefault="005628C0" w:rsidP="0096454E">
            <w:pPr>
              <w:autoSpaceDE w:val="0"/>
              <w:autoSpaceDN w:val="0"/>
              <w:adjustRightInd w:val="0"/>
              <w:spacing w:line="320" w:lineRule="atLeast"/>
              <w:ind w:left="60" w:right="60"/>
              <w:jc w:val="center"/>
              <w:rPr>
                <w:rFonts w:cstheme="minorHAnsi"/>
              </w:rPr>
            </w:pPr>
          </w:p>
        </w:tc>
        <w:tc>
          <w:tcPr>
            <w:tcW w:w="1170" w:type="dxa"/>
            <w:tcBorders>
              <w:top w:val="single" w:sz="4" w:space="0" w:color="auto"/>
              <w:left w:val="nil"/>
              <w:bottom w:val="single" w:sz="4" w:space="0" w:color="auto"/>
              <w:right w:val="nil"/>
            </w:tcBorders>
            <w:shd w:val="clear" w:color="auto" w:fill="FFFFFF"/>
            <w:vAlign w:val="center"/>
          </w:tcPr>
          <w:p w14:paraId="487683FE" w14:textId="77777777" w:rsidR="005628C0" w:rsidRPr="00904AFA" w:rsidRDefault="005628C0" w:rsidP="0096454E">
            <w:pPr>
              <w:autoSpaceDE w:val="0"/>
              <w:autoSpaceDN w:val="0"/>
              <w:adjustRightInd w:val="0"/>
              <w:spacing w:line="320" w:lineRule="atLeast"/>
              <w:ind w:left="60" w:right="60"/>
              <w:jc w:val="center"/>
              <w:rPr>
                <w:rFonts w:cstheme="minorHAnsi"/>
              </w:rPr>
            </w:pPr>
          </w:p>
        </w:tc>
        <w:tc>
          <w:tcPr>
            <w:tcW w:w="1622" w:type="dxa"/>
            <w:gridSpan w:val="2"/>
            <w:tcBorders>
              <w:top w:val="single" w:sz="4" w:space="0" w:color="auto"/>
              <w:left w:val="nil"/>
              <w:bottom w:val="single" w:sz="4" w:space="0" w:color="auto"/>
              <w:right w:val="nil"/>
            </w:tcBorders>
            <w:shd w:val="clear" w:color="auto" w:fill="FFFFFF"/>
            <w:vAlign w:val="center"/>
          </w:tcPr>
          <w:p w14:paraId="05B28B9B" w14:textId="77777777" w:rsidR="005628C0" w:rsidRPr="00904AFA" w:rsidRDefault="005628C0" w:rsidP="0096454E">
            <w:pPr>
              <w:autoSpaceDE w:val="0"/>
              <w:autoSpaceDN w:val="0"/>
              <w:adjustRightInd w:val="0"/>
              <w:spacing w:line="320" w:lineRule="atLeast"/>
              <w:ind w:left="60" w:right="60"/>
              <w:jc w:val="center"/>
              <w:rPr>
                <w:rFonts w:cstheme="minorHAnsi"/>
              </w:rPr>
            </w:pPr>
            <w:r w:rsidRPr="00904AFA">
              <w:rPr>
                <w:rFonts w:cstheme="minorHAnsi"/>
              </w:rPr>
              <w:t>95% Confidence Interval of the Difference</w:t>
            </w:r>
          </w:p>
        </w:tc>
      </w:tr>
      <w:tr w:rsidR="005628C0" w:rsidRPr="001D46CD" w14:paraId="28A9A62E" w14:textId="77777777" w:rsidTr="00860FF4">
        <w:trPr>
          <w:cantSplit/>
        </w:trPr>
        <w:tc>
          <w:tcPr>
            <w:tcW w:w="1080" w:type="dxa"/>
            <w:tcBorders>
              <w:top w:val="nil"/>
              <w:left w:val="nil"/>
              <w:bottom w:val="nil"/>
              <w:right w:val="nil"/>
            </w:tcBorders>
            <w:shd w:val="clear" w:color="auto" w:fill="FFFFFF"/>
            <w:vAlign w:val="center"/>
          </w:tcPr>
          <w:p w14:paraId="4C733E56" w14:textId="74DC82EE" w:rsidR="005628C0" w:rsidRPr="00904AFA" w:rsidRDefault="005628C0" w:rsidP="0096454E">
            <w:pPr>
              <w:autoSpaceDE w:val="0"/>
              <w:autoSpaceDN w:val="0"/>
              <w:adjustRightInd w:val="0"/>
              <w:rPr>
                <w:rFonts w:cstheme="minorHAnsi"/>
              </w:rPr>
            </w:pPr>
          </w:p>
        </w:tc>
        <w:tc>
          <w:tcPr>
            <w:tcW w:w="720" w:type="dxa"/>
            <w:tcBorders>
              <w:top w:val="single" w:sz="4" w:space="0" w:color="auto"/>
              <w:left w:val="nil"/>
              <w:bottom w:val="nil"/>
              <w:right w:val="nil"/>
            </w:tcBorders>
            <w:shd w:val="clear" w:color="auto" w:fill="FFFFFF"/>
            <w:vAlign w:val="center"/>
          </w:tcPr>
          <w:p w14:paraId="7C2B458D" w14:textId="77777777" w:rsidR="005628C0" w:rsidRPr="00904AFA" w:rsidRDefault="005628C0" w:rsidP="0096454E">
            <w:pPr>
              <w:autoSpaceDE w:val="0"/>
              <w:autoSpaceDN w:val="0"/>
              <w:adjustRightInd w:val="0"/>
              <w:spacing w:line="320" w:lineRule="atLeast"/>
              <w:ind w:left="60" w:right="60"/>
              <w:jc w:val="center"/>
              <w:rPr>
                <w:rFonts w:cstheme="minorHAnsi"/>
              </w:rPr>
            </w:pPr>
            <w:r w:rsidRPr="00904AFA">
              <w:rPr>
                <w:rFonts w:cstheme="minorHAnsi"/>
              </w:rPr>
              <w:t>F</w:t>
            </w:r>
          </w:p>
        </w:tc>
        <w:tc>
          <w:tcPr>
            <w:tcW w:w="630" w:type="dxa"/>
            <w:tcBorders>
              <w:top w:val="single" w:sz="4" w:space="0" w:color="auto"/>
              <w:left w:val="nil"/>
              <w:bottom w:val="nil"/>
              <w:right w:val="nil"/>
            </w:tcBorders>
            <w:shd w:val="clear" w:color="auto" w:fill="FFFFFF"/>
            <w:vAlign w:val="center"/>
          </w:tcPr>
          <w:p w14:paraId="23182A09" w14:textId="77777777" w:rsidR="005628C0" w:rsidRPr="00904AFA" w:rsidRDefault="005628C0" w:rsidP="0096454E">
            <w:pPr>
              <w:autoSpaceDE w:val="0"/>
              <w:autoSpaceDN w:val="0"/>
              <w:adjustRightInd w:val="0"/>
              <w:spacing w:line="320" w:lineRule="atLeast"/>
              <w:ind w:left="60" w:right="60"/>
              <w:jc w:val="center"/>
              <w:rPr>
                <w:rFonts w:cstheme="minorHAnsi"/>
              </w:rPr>
            </w:pPr>
            <w:r w:rsidRPr="00904AFA">
              <w:rPr>
                <w:rFonts w:cstheme="minorHAnsi"/>
              </w:rPr>
              <w:t xml:space="preserve">Sig. </w:t>
            </w:r>
          </w:p>
        </w:tc>
        <w:tc>
          <w:tcPr>
            <w:tcW w:w="630" w:type="dxa"/>
            <w:tcBorders>
              <w:top w:val="single" w:sz="4" w:space="0" w:color="auto"/>
              <w:left w:val="nil"/>
              <w:bottom w:val="nil"/>
              <w:right w:val="nil"/>
            </w:tcBorders>
            <w:shd w:val="clear" w:color="auto" w:fill="FFFFFF"/>
            <w:vAlign w:val="center"/>
          </w:tcPr>
          <w:p w14:paraId="71115FD4" w14:textId="77777777" w:rsidR="005628C0" w:rsidRPr="00904AFA" w:rsidRDefault="005628C0" w:rsidP="0096454E">
            <w:pPr>
              <w:autoSpaceDE w:val="0"/>
              <w:autoSpaceDN w:val="0"/>
              <w:adjustRightInd w:val="0"/>
              <w:spacing w:line="320" w:lineRule="atLeast"/>
              <w:ind w:right="60"/>
              <w:jc w:val="center"/>
              <w:rPr>
                <w:rFonts w:cstheme="minorHAnsi"/>
              </w:rPr>
            </w:pPr>
            <w:r w:rsidRPr="00904AFA">
              <w:rPr>
                <w:rFonts w:cstheme="minorHAnsi"/>
              </w:rPr>
              <w:t>F</w:t>
            </w:r>
          </w:p>
        </w:tc>
        <w:tc>
          <w:tcPr>
            <w:tcW w:w="540" w:type="dxa"/>
            <w:tcBorders>
              <w:top w:val="single" w:sz="4" w:space="0" w:color="auto"/>
              <w:left w:val="nil"/>
              <w:bottom w:val="nil"/>
              <w:right w:val="nil"/>
            </w:tcBorders>
            <w:shd w:val="clear" w:color="auto" w:fill="FFFFFF"/>
            <w:vAlign w:val="center"/>
          </w:tcPr>
          <w:p w14:paraId="42962993" w14:textId="77777777" w:rsidR="005628C0" w:rsidRPr="00904AFA" w:rsidRDefault="005628C0" w:rsidP="0096454E">
            <w:pPr>
              <w:autoSpaceDE w:val="0"/>
              <w:autoSpaceDN w:val="0"/>
              <w:adjustRightInd w:val="0"/>
              <w:spacing w:line="320" w:lineRule="atLeast"/>
              <w:ind w:right="60"/>
              <w:jc w:val="center"/>
              <w:rPr>
                <w:rFonts w:cstheme="minorHAnsi"/>
              </w:rPr>
            </w:pPr>
            <w:r w:rsidRPr="00904AFA">
              <w:rPr>
                <w:rFonts w:cstheme="minorHAnsi"/>
              </w:rPr>
              <w:t>Sig.</w:t>
            </w:r>
          </w:p>
        </w:tc>
        <w:tc>
          <w:tcPr>
            <w:tcW w:w="720" w:type="dxa"/>
            <w:tcBorders>
              <w:top w:val="single" w:sz="4" w:space="0" w:color="auto"/>
              <w:left w:val="nil"/>
              <w:bottom w:val="nil"/>
              <w:right w:val="nil"/>
            </w:tcBorders>
            <w:shd w:val="clear" w:color="auto" w:fill="FFFFFF"/>
            <w:vAlign w:val="center"/>
          </w:tcPr>
          <w:p w14:paraId="15C5B310" w14:textId="77777777" w:rsidR="005628C0" w:rsidRPr="00904AFA" w:rsidRDefault="005628C0" w:rsidP="0096454E">
            <w:pPr>
              <w:autoSpaceDE w:val="0"/>
              <w:autoSpaceDN w:val="0"/>
              <w:adjustRightInd w:val="0"/>
              <w:spacing w:line="320" w:lineRule="atLeast"/>
              <w:ind w:left="60" w:right="60"/>
              <w:jc w:val="center"/>
              <w:rPr>
                <w:rFonts w:cstheme="minorHAnsi"/>
              </w:rPr>
            </w:pPr>
            <w:r w:rsidRPr="00904AFA">
              <w:rPr>
                <w:rFonts w:cstheme="minorHAnsi"/>
              </w:rPr>
              <w:t>t</w:t>
            </w:r>
          </w:p>
        </w:tc>
        <w:tc>
          <w:tcPr>
            <w:tcW w:w="720" w:type="dxa"/>
            <w:tcBorders>
              <w:top w:val="single" w:sz="4" w:space="0" w:color="auto"/>
              <w:left w:val="nil"/>
              <w:bottom w:val="nil"/>
              <w:right w:val="nil"/>
            </w:tcBorders>
            <w:shd w:val="clear" w:color="auto" w:fill="FFFFFF"/>
            <w:vAlign w:val="center"/>
          </w:tcPr>
          <w:p w14:paraId="5C732B4D" w14:textId="77777777" w:rsidR="005628C0" w:rsidRPr="00904AFA" w:rsidRDefault="005628C0" w:rsidP="0096454E">
            <w:pPr>
              <w:autoSpaceDE w:val="0"/>
              <w:autoSpaceDN w:val="0"/>
              <w:adjustRightInd w:val="0"/>
              <w:spacing w:line="320" w:lineRule="atLeast"/>
              <w:ind w:left="60" w:right="60"/>
              <w:jc w:val="center"/>
              <w:rPr>
                <w:rFonts w:cstheme="minorHAnsi"/>
              </w:rPr>
            </w:pPr>
            <w:r w:rsidRPr="00904AFA">
              <w:rPr>
                <w:rFonts w:cstheme="minorHAnsi"/>
              </w:rPr>
              <w:t>df</w:t>
            </w:r>
          </w:p>
        </w:tc>
        <w:tc>
          <w:tcPr>
            <w:tcW w:w="720" w:type="dxa"/>
            <w:tcBorders>
              <w:top w:val="single" w:sz="4" w:space="0" w:color="auto"/>
              <w:left w:val="nil"/>
              <w:bottom w:val="nil"/>
              <w:right w:val="nil"/>
            </w:tcBorders>
            <w:shd w:val="clear" w:color="auto" w:fill="FFFFFF"/>
            <w:vAlign w:val="center"/>
          </w:tcPr>
          <w:p w14:paraId="4951158B" w14:textId="77777777" w:rsidR="005628C0" w:rsidRPr="00904AFA" w:rsidRDefault="005628C0" w:rsidP="0096454E">
            <w:pPr>
              <w:autoSpaceDE w:val="0"/>
              <w:autoSpaceDN w:val="0"/>
              <w:adjustRightInd w:val="0"/>
              <w:spacing w:line="320" w:lineRule="atLeast"/>
              <w:ind w:left="60" w:right="60"/>
              <w:jc w:val="center"/>
              <w:rPr>
                <w:rFonts w:cstheme="minorHAnsi"/>
              </w:rPr>
            </w:pPr>
            <w:r w:rsidRPr="00904AFA">
              <w:rPr>
                <w:rFonts w:cstheme="minorHAnsi"/>
              </w:rPr>
              <w:t>Sig. (2-tailed)</w:t>
            </w:r>
          </w:p>
        </w:tc>
        <w:tc>
          <w:tcPr>
            <w:tcW w:w="810" w:type="dxa"/>
            <w:tcBorders>
              <w:top w:val="single" w:sz="4" w:space="0" w:color="auto"/>
              <w:left w:val="nil"/>
              <w:bottom w:val="nil"/>
              <w:right w:val="nil"/>
            </w:tcBorders>
            <w:shd w:val="clear" w:color="auto" w:fill="FFFFFF"/>
            <w:vAlign w:val="center"/>
          </w:tcPr>
          <w:p w14:paraId="46B456E7" w14:textId="77777777" w:rsidR="005628C0" w:rsidRPr="00904AFA" w:rsidRDefault="005628C0" w:rsidP="0096454E">
            <w:pPr>
              <w:autoSpaceDE w:val="0"/>
              <w:autoSpaceDN w:val="0"/>
              <w:adjustRightInd w:val="0"/>
              <w:spacing w:line="320" w:lineRule="atLeast"/>
              <w:ind w:left="60" w:right="60"/>
              <w:jc w:val="center"/>
              <w:rPr>
                <w:rFonts w:cstheme="minorHAnsi"/>
              </w:rPr>
            </w:pPr>
            <w:r w:rsidRPr="00904AFA">
              <w:rPr>
                <w:rFonts w:cstheme="minorHAnsi"/>
              </w:rPr>
              <w:t>Mean Difference</w:t>
            </w:r>
          </w:p>
        </w:tc>
        <w:tc>
          <w:tcPr>
            <w:tcW w:w="1170" w:type="dxa"/>
            <w:tcBorders>
              <w:top w:val="single" w:sz="4" w:space="0" w:color="auto"/>
              <w:left w:val="nil"/>
              <w:bottom w:val="nil"/>
              <w:right w:val="nil"/>
            </w:tcBorders>
            <w:shd w:val="clear" w:color="auto" w:fill="FFFFFF"/>
            <w:vAlign w:val="center"/>
          </w:tcPr>
          <w:p w14:paraId="0F76BADB" w14:textId="77777777" w:rsidR="005628C0" w:rsidRPr="00904AFA" w:rsidRDefault="005628C0" w:rsidP="0096454E">
            <w:pPr>
              <w:autoSpaceDE w:val="0"/>
              <w:autoSpaceDN w:val="0"/>
              <w:adjustRightInd w:val="0"/>
              <w:spacing w:line="320" w:lineRule="atLeast"/>
              <w:ind w:left="60" w:right="60"/>
              <w:jc w:val="center"/>
              <w:rPr>
                <w:rFonts w:cstheme="minorHAnsi"/>
              </w:rPr>
            </w:pPr>
            <w:r w:rsidRPr="00904AFA">
              <w:rPr>
                <w:rFonts w:cstheme="minorHAnsi"/>
              </w:rPr>
              <w:t>Std. Error Difference</w:t>
            </w:r>
          </w:p>
        </w:tc>
        <w:tc>
          <w:tcPr>
            <w:tcW w:w="810" w:type="dxa"/>
            <w:tcBorders>
              <w:top w:val="single" w:sz="4" w:space="0" w:color="auto"/>
              <w:left w:val="nil"/>
              <w:bottom w:val="nil"/>
              <w:right w:val="nil"/>
            </w:tcBorders>
            <w:shd w:val="clear" w:color="auto" w:fill="FFFFFF"/>
            <w:vAlign w:val="center"/>
          </w:tcPr>
          <w:p w14:paraId="58EB1C5A" w14:textId="77777777" w:rsidR="005628C0" w:rsidRPr="00904AFA" w:rsidRDefault="005628C0" w:rsidP="0096454E">
            <w:pPr>
              <w:autoSpaceDE w:val="0"/>
              <w:autoSpaceDN w:val="0"/>
              <w:adjustRightInd w:val="0"/>
              <w:spacing w:line="320" w:lineRule="atLeast"/>
              <w:ind w:left="60" w:right="60"/>
              <w:jc w:val="center"/>
              <w:rPr>
                <w:rFonts w:cstheme="minorHAnsi"/>
              </w:rPr>
            </w:pPr>
            <w:r w:rsidRPr="00904AFA">
              <w:rPr>
                <w:rFonts w:cstheme="minorHAnsi"/>
              </w:rPr>
              <w:t>Lower</w:t>
            </w:r>
          </w:p>
        </w:tc>
        <w:tc>
          <w:tcPr>
            <w:tcW w:w="812" w:type="dxa"/>
            <w:tcBorders>
              <w:top w:val="single" w:sz="4" w:space="0" w:color="auto"/>
              <w:left w:val="nil"/>
              <w:bottom w:val="nil"/>
              <w:right w:val="nil"/>
            </w:tcBorders>
            <w:shd w:val="clear" w:color="auto" w:fill="FFFFFF"/>
            <w:vAlign w:val="center"/>
          </w:tcPr>
          <w:p w14:paraId="4EAB9CC2" w14:textId="77777777" w:rsidR="005628C0" w:rsidRPr="00904AFA" w:rsidRDefault="005628C0" w:rsidP="0096454E">
            <w:pPr>
              <w:autoSpaceDE w:val="0"/>
              <w:autoSpaceDN w:val="0"/>
              <w:adjustRightInd w:val="0"/>
              <w:spacing w:line="320" w:lineRule="atLeast"/>
              <w:ind w:left="60" w:right="60"/>
              <w:jc w:val="center"/>
              <w:rPr>
                <w:rFonts w:cstheme="minorHAnsi"/>
              </w:rPr>
            </w:pPr>
            <w:r w:rsidRPr="00904AFA">
              <w:rPr>
                <w:rFonts w:cstheme="minorHAnsi"/>
              </w:rPr>
              <w:t>Upper</w:t>
            </w:r>
          </w:p>
        </w:tc>
      </w:tr>
      <w:tr w:rsidR="00860FF4" w:rsidRPr="001D46CD" w14:paraId="2BF65804" w14:textId="77777777" w:rsidTr="00860FF4">
        <w:trPr>
          <w:cantSplit/>
        </w:trPr>
        <w:tc>
          <w:tcPr>
            <w:tcW w:w="1080" w:type="dxa"/>
            <w:tcBorders>
              <w:top w:val="nil"/>
              <w:left w:val="nil"/>
              <w:bottom w:val="nil"/>
              <w:right w:val="nil"/>
            </w:tcBorders>
            <w:shd w:val="clear" w:color="auto" w:fill="FFFFFF"/>
            <w:vAlign w:val="center"/>
          </w:tcPr>
          <w:p w14:paraId="62C2773E" w14:textId="77777777" w:rsidR="00860FF4" w:rsidRPr="00904AFA" w:rsidRDefault="00860FF4" w:rsidP="00860FF4">
            <w:pPr>
              <w:autoSpaceDE w:val="0"/>
              <w:autoSpaceDN w:val="0"/>
              <w:adjustRightInd w:val="0"/>
              <w:spacing w:line="320" w:lineRule="atLeast"/>
              <w:ind w:right="60"/>
              <w:rPr>
                <w:rFonts w:cstheme="minorHAnsi"/>
              </w:rPr>
            </w:pPr>
            <w:r w:rsidRPr="00904AFA">
              <w:rPr>
                <w:rFonts w:cstheme="minorHAnsi"/>
              </w:rPr>
              <w:t>Situation</w:t>
            </w:r>
          </w:p>
        </w:tc>
        <w:tc>
          <w:tcPr>
            <w:tcW w:w="720" w:type="dxa"/>
            <w:tcBorders>
              <w:top w:val="nil"/>
              <w:left w:val="nil"/>
              <w:bottom w:val="nil"/>
              <w:right w:val="nil"/>
            </w:tcBorders>
            <w:shd w:val="clear" w:color="auto" w:fill="FFFFFF"/>
            <w:vAlign w:val="center"/>
          </w:tcPr>
          <w:p w14:paraId="596572B1" w14:textId="313415CA" w:rsidR="00860FF4" w:rsidRPr="00904AFA" w:rsidRDefault="00860FF4" w:rsidP="00860FF4">
            <w:pPr>
              <w:autoSpaceDE w:val="0"/>
              <w:autoSpaceDN w:val="0"/>
              <w:adjustRightInd w:val="0"/>
              <w:spacing w:line="320" w:lineRule="atLeast"/>
              <w:ind w:left="60" w:right="60"/>
              <w:jc w:val="center"/>
              <w:rPr>
                <w:rFonts w:cstheme="minorHAnsi"/>
              </w:rPr>
            </w:pPr>
            <w:r>
              <w:rPr>
                <w:rFonts w:cstheme="minorHAnsi"/>
                <w:color w:val="000000"/>
              </w:rPr>
              <w:t>0.68</w:t>
            </w:r>
          </w:p>
        </w:tc>
        <w:tc>
          <w:tcPr>
            <w:tcW w:w="630" w:type="dxa"/>
            <w:tcBorders>
              <w:top w:val="nil"/>
              <w:left w:val="nil"/>
              <w:bottom w:val="nil"/>
              <w:right w:val="nil"/>
            </w:tcBorders>
            <w:shd w:val="clear" w:color="auto" w:fill="FFFFFF"/>
            <w:vAlign w:val="center"/>
          </w:tcPr>
          <w:p w14:paraId="23EDE318" w14:textId="4B6CCC7C"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0.41</w:t>
            </w:r>
          </w:p>
        </w:tc>
        <w:tc>
          <w:tcPr>
            <w:tcW w:w="630" w:type="dxa"/>
            <w:tcBorders>
              <w:top w:val="nil"/>
              <w:left w:val="nil"/>
              <w:bottom w:val="nil"/>
              <w:right w:val="nil"/>
            </w:tcBorders>
            <w:shd w:val="clear" w:color="auto" w:fill="FFFFFF"/>
            <w:vAlign w:val="center"/>
          </w:tcPr>
          <w:p w14:paraId="782DCDAE" w14:textId="77777777" w:rsidR="00860FF4" w:rsidRPr="00904AFA" w:rsidRDefault="00860FF4" w:rsidP="00860FF4">
            <w:pPr>
              <w:autoSpaceDE w:val="0"/>
              <w:autoSpaceDN w:val="0"/>
              <w:adjustRightInd w:val="0"/>
              <w:spacing w:line="320" w:lineRule="atLeast"/>
              <w:ind w:right="60"/>
              <w:jc w:val="center"/>
              <w:rPr>
                <w:rFonts w:cstheme="minorHAnsi"/>
              </w:rPr>
            </w:pPr>
          </w:p>
        </w:tc>
        <w:tc>
          <w:tcPr>
            <w:tcW w:w="540" w:type="dxa"/>
            <w:tcBorders>
              <w:top w:val="nil"/>
              <w:left w:val="nil"/>
              <w:bottom w:val="nil"/>
              <w:right w:val="nil"/>
            </w:tcBorders>
            <w:shd w:val="clear" w:color="auto" w:fill="FFFFFF"/>
            <w:vAlign w:val="center"/>
          </w:tcPr>
          <w:p w14:paraId="103894BC" w14:textId="77777777" w:rsidR="00860FF4" w:rsidRPr="00904AFA" w:rsidRDefault="00860FF4" w:rsidP="00860FF4">
            <w:pPr>
              <w:autoSpaceDE w:val="0"/>
              <w:autoSpaceDN w:val="0"/>
              <w:adjustRightInd w:val="0"/>
              <w:spacing w:line="320" w:lineRule="atLeast"/>
              <w:ind w:right="60"/>
              <w:jc w:val="center"/>
              <w:rPr>
                <w:rFonts w:cstheme="minorHAnsi"/>
              </w:rPr>
            </w:pPr>
          </w:p>
        </w:tc>
        <w:tc>
          <w:tcPr>
            <w:tcW w:w="720" w:type="dxa"/>
            <w:tcBorders>
              <w:top w:val="nil"/>
              <w:left w:val="nil"/>
              <w:bottom w:val="nil"/>
              <w:right w:val="nil"/>
            </w:tcBorders>
            <w:shd w:val="clear" w:color="auto" w:fill="FFFFFF"/>
            <w:vAlign w:val="center"/>
          </w:tcPr>
          <w:p w14:paraId="65AEA1F9" w14:textId="2BD10AAD" w:rsidR="00860FF4" w:rsidRPr="00904AFA" w:rsidRDefault="00860FF4" w:rsidP="00860FF4">
            <w:pPr>
              <w:autoSpaceDE w:val="0"/>
              <w:autoSpaceDN w:val="0"/>
              <w:adjustRightInd w:val="0"/>
              <w:spacing w:line="320" w:lineRule="atLeast"/>
              <w:ind w:left="60" w:right="60"/>
              <w:jc w:val="center"/>
              <w:rPr>
                <w:rFonts w:cstheme="minorHAnsi"/>
              </w:rPr>
            </w:pPr>
            <w:r w:rsidRPr="00904AFA">
              <w:rPr>
                <w:rFonts w:cstheme="minorHAnsi"/>
              </w:rPr>
              <w:t>-1.84</w:t>
            </w:r>
          </w:p>
        </w:tc>
        <w:tc>
          <w:tcPr>
            <w:tcW w:w="720" w:type="dxa"/>
            <w:tcBorders>
              <w:top w:val="nil"/>
              <w:left w:val="nil"/>
              <w:bottom w:val="nil"/>
              <w:right w:val="nil"/>
            </w:tcBorders>
            <w:shd w:val="clear" w:color="auto" w:fill="FFFFFF"/>
            <w:vAlign w:val="center"/>
          </w:tcPr>
          <w:p w14:paraId="7788B7B4" w14:textId="77777777" w:rsidR="00860FF4" w:rsidRPr="00904AFA" w:rsidRDefault="00860FF4" w:rsidP="00860FF4">
            <w:pPr>
              <w:autoSpaceDE w:val="0"/>
              <w:autoSpaceDN w:val="0"/>
              <w:adjustRightInd w:val="0"/>
              <w:spacing w:line="320" w:lineRule="atLeast"/>
              <w:ind w:left="60" w:right="60"/>
              <w:jc w:val="center"/>
              <w:rPr>
                <w:rFonts w:cstheme="minorHAnsi"/>
              </w:rPr>
            </w:pPr>
            <w:r w:rsidRPr="00904AFA">
              <w:rPr>
                <w:rFonts w:cstheme="minorHAnsi"/>
              </w:rPr>
              <w:t>48</w:t>
            </w:r>
          </w:p>
        </w:tc>
        <w:tc>
          <w:tcPr>
            <w:tcW w:w="720" w:type="dxa"/>
            <w:tcBorders>
              <w:top w:val="nil"/>
              <w:left w:val="nil"/>
              <w:bottom w:val="nil"/>
              <w:right w:val="nil"/>
            </w:tcBorders>
            <w:shd w:val="clear" w:color="auto" w:fill="FFFFFF"/>
            <w:vAlign w:val="center"/>
          </w:tcPr>
          <w:p w14:paraId="52FC63F5" w14:textId="6233E0CA"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0.07</w:t>
            </w:r>
          </w:p>
        </w:tc>
        <w:tc>
          <w:tcPr>
            <w:tcW w:w="810" w:type="dxa"/>
            <w:tcBorders>
              <w:top w:val="nil"/>
              <w:left w:val="nil"/>
              <w:bottom w:val="nil"/>
              <w:right w:val="nil"/>
            </w:tcBorders>
            <w:shd w:val="clear" w:color="auto" w:fill="FFFFFF"/>
            <w:vAlign w:val="center"/>
          </w:tcPr>
          <w:p w14:paraId="379399AD" w14:textId="6829973B"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-0.68</w:t>
            </w:r>
          </w:p>
        </w:tc>
        <w:tc>
          <w:tcPr>
            <w:tcW w:w="1170" w:type="dxa"/>
            <w:tcBorders>
              <w:top w:val="nil"/>
              <w:left w:val="nil"/>
              <w:bottom w:val="nil"/>
              <w:right w:val="nil"/>
            </w:tcBorders>
            <w:shd w:val="clear" w:color="auto" w:fill="FFFFFF"/>
            <w:vAlign w:val="center"/>
          </w:tcPr>
          <w:p w14:paraId="347B5C5D" w14:textId="51A8DC5C"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0.37</w:t>
            </w:r>
          </w:p>
        </w:tc>
        <w:tc>
          <w:tcPr>
            <w:tcW w:w="810" w:type="dxa"/>
            <w:tcBorders>
              <w:top w:val="nil"/>
              <w:left w:val="nil"/>
              <w:bottom w:val="nil"/>
              <w:right w:val="nil"/>
            </w:tcBorders>
            <w:shd w:val="clear" w:color="auto" w:fill="FFFFFF"/>
            <w:vAlign w:val="center"/>
          </w:tcPr>
          <w:p w14:paraId="7B931F71" w14:textId="527B6015"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-1.43</w:t>
            </w:r>
          </w:p>
        </w:tc>
        <w:tc>
          <w:tcPr>
            <w:tcW w:w="812" w:type="dxa"/>
            <w:tcBorders>
              <w:top w:val="nil"/>
              <w:left w:val="nil"/>
              <w:bottom w:val="nil"/>
              <w:right w:val="nil"/>
            </w:tcBorders>
            <w:shd w:val="clear" w:color="auto" w:fill="FFFFFF"/>
            <w:vAlign w:val="center"/>
          </w:tcPr>
          <w:p w14:paraId="562A3314" w14:textId="497E0525"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0.06</w:t>
            </w:r>
          </w:p>
        </w:tc>
      </w:tr>
      <w:tr w:rsidR="00860FF4" w:rsidRPr="001D46CD" w14:paraId="797C2AB7" w14:textId="77777777" w:rsidTr="00860FF4">
        <w:trPr>
          <w:cantSplit/>
        </w:trPr>
        <w:tc>
          <w:tcPr>
            <w:tcW w:w="1080" w:type="dxa"/>
            <w:tcBorders>
              <w:top w:val="nil"/>
              <w:left w:val="nil"/>
              <w:bottom w:val="nil"/>
              <w:right w:val="nil"/>
            </w:tcBorders>
            <w:shd w:val="clear" w:color="auto" w:fill="FFFFFF"/>
            <w:vAlign w:val="center"/>
          </w:tcPr>
          <w:p w14:paraId="74AA44E1" w14:textId="250EDA3B" w:rsidR="00860FF4" w:rsidRPr="00904AFA" w:rsidRDefault="00860FF4" w:rsidP="00860FF4">
            <w:pPr>
              <w:autoSpaceDE w:val="0"/>
              <w:autoSpaceDN w:val="0"/>
              <w:adjustRightInd w:val="0"/>
              <w:rPr>
                <w:rFonts w:cstheme="minorHAnsi"/>
              </w:rPr>
            </w:pPr>
            <w:r w:rsidRPr="00904AFA">
              <w:rPr>
                <w:rFonts w:cstheme="minorHAnsi"/>
              </w:rPr>
              <w:t>Coping</w:t>
            </w:r>
          </w:p>
        </w:tc>
        <w:tc>
          <w:tcPr>
            <w:tcW w:w="720" w:type="dxa"/>
            <w:tcBorders>
              <w:top w:val="nil"/>
              <w:left w:val="nil"/>
              <w:bottom w:val="nil"/>
              <w:right w:val="nil"/>
            </w:tcBorders>
            <w:shd w:val="clear" w:color="auto" w:fill="FFFFFF"/>
            <w:vAlign w:val="center"/>
          </w:tcPr>
          <w:p w14:paraId="43215E3B" w14:textId="1FDEE678"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0.79</w:t>
            </w:r>
          </w:p>
        </w:tc>
        <w:tc>
          <w:tcPr>
            <w:tcW w:w="630" w:type="dxa"/>
            <w:tcBorders>
              <w:top w:val="nil"/>
              <w:left w:val="nil"/>
              <w:bottom w:val="nil"/>
              <w:right w:val="nil"/>
            </w:tcBorders>
            <w:shd w:val="clear" w:color="auto" w:fill="FFFFFF"/>
            <w:vAlign w:val="center"/>
          </w:tcPr>
          <w:p w14:paraId="7228C5E3" w14:textId="5E12EDD1"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0.38</w:t>
            </w:r>
          </w:p>
        </w:tc>
        <w:tc>
          <w:tcPr>
            <w:tcW w:w="630" w:type="dxa"/>
            <w:tcBorders>
              <w:top w:val="nil"/>
              <w:left w:val="nil"/>
              <w:bottom w:val="nil"/>
              <w:right w:val="nil"/>
            </w:tcBorders>
            <w:shd w:val="clear" w:color="auto" w:fill="FFFFFF"/>
            <w:vAlign w:val="center"/>
          </w:tcPr>
          <w:p w14:paraId="213C881B" w14:textId="77777777" w:rsidR="00860FF4" w:rsidRPr="00904AFA" w:rsidRDefault="00860FF4" w:rsidP="00860FF4">
            <w:pPr>
              <w:autoSpaceDE w:val="0"/>
              <w:autoSpaceDN w:val="0"/>
              <w:adjustRightInd w:val="0"/>
              <w:spacing w:line="320" w:lineRule="atLeast"/>
              <w:ind w:right="60"/>
              <w:jc w:val="center"/>
              <w:rPr>
                <w:rFonts w:cstheme="minorHAnsi"/>
              </w:rPr>
            </w:pPr>
          </w:p>
        </w:tc>
        <w:tc>
          <w:tcPr>
            <w:tcW w:w="540" w:type="dxa"/>
            <w:tcBorders>
              <w:top w:val="nil"/>
              <w:left w:val="nil"/>
              <w:bottom w:val="nil"/>
              <w:right w:val="nil"/>
            </w:tcBorders>
            <w:shd w:val="clear" w:color="auto" w:fill="FFFFFF"/>
            <w:vAlign w:val="center"/>
          </w:tcPr>
          <w:p w14:paraId="2A3E4A5A" w14:textId="77777777" w:rsidR="00860FF4" w:rsidRPr="00904AFA" w:rsidRDefault="00860FF4" w:rsidP="00860FF4">
            <w:pPr>
              <w:autoSpaceDE w:val="0"/>
              <w:autoSpaceDN w:val="0"/>
              <w:adjustRightInd w:val="0"/>
              <w:spacing w:line="320" w:lineRule="atLeast"/>
              <w:ind w:right="60"/>
              <w:jc w:val="center"/>
              <w:rPr>
                <w:rFonts w:cstheme="minorHAnsi"/>
              </w:rPr>
            </w:pPr>
          </w:p>
        </w:tc>
        <w:tc>
          <w:tcPr>
            <w:tcW w:w="720" w:type="dxa"/>
            <w:tcBorders>
              <w:top w:val="nil"/>
              <w:left w:val="nil"/>
              <w:bottom w:val="nil"/>
              <w:right w:val="nil"/>
            </w:tcBorders>
            <w:shd w:val="clear" w:color="auto" w:fill="FFFFFF"/>
            <w:vAlign w:val="center"/>
          </w:tcPr>
          <w:p w14:paraId="32B730AB" w14:textId="77777777" w:rsidR="00860FF4" w:rsidRPr="00904AFA" w:rsidRDefault="00860FF4" w:rsidP="00860FF4">
            <w:pPr>
              <w:autoSpaceDE w:val="0"/>
              <w:autoSpaceDN w:val="0"/>
              <w:adjustRightInd w:val="0"/>
              <w:spacing w:line="320" w:lineRule="atLeast"/>
              <w:ind w:left="60" w:right="60"/>
              <w:jc w:val="center"/>
              <w:rPr>
                <w:rFonts w:cstheme="minorHAnsi"/>
              </w:rPr>
            </w:pPr>
            <w:r w:rsidRPr="00904AFA">
              <w:rPr>
                <w:rFonts w:cstheme="minorHAnsi"/>
              </w:rPr>
              <w:t>.002</w:t>
            </w:r>
          </w:p>
        </w:tc>
        <w:tc>
          <w:tcPr>
            <w:tcW w:w="720" w:type="dxa"/>
            <w:tcBorders>
              <w:top w:val="nil"/>
              <w:left w:val="nil"/>
              <w:bottom w:val="nil"/>
              <w:right w:val="nil"/>
            </w:tcBorders>
            <w:shd w:val="clear" w:color="auto" w:fill="FFFFFF"/>
            <w:vAlign w:val="center"/>
          </w:tcPr>
          <w:p w14:paraId="38D2DF05" w14:textId="77777777" w:rsidR="00860FF4" w:rsidRPr="00904AFA" w:rsidRDefault="00860FF4" w:rsidP="00860FF4">
            <w:pPr>
              <w:autoSpaceDE w:val="0"/>
              <w:autoSpaceDN w:val="0"/>
              <w:adjustRightInd w:val="0"/>
              <w:spacing w:line="320" w:lineRule="atLeast"/>
              <w:ind w:left="60" w:right="60"/>
              <w:jc w:val="center"/>
              <w:rPr>
                <w:rFonts w:cstheme="minorHAnsi"/>
              </w:rPr>
            </w:pPr>
            <w:r w:rsidRPr="00904AFA">
              <w:rPr>
                <w:rFonts w:cstheme="minorHAnsi"/>
              </w:rPr>
              <w:t>48</w:t>
            </w:r>
          </w:p>
        </w:tc>
        <w:tc>
          <w:tcPr>
            <w:tcW w:w="720" w:type="dxa"/>
            <w:tcBorders>
              <w:top w:val="nil"/>
              <w:left w:val="nil"/>
              <w:bottom w:val="nil"/>
              <w:right w:val="nil"/>
            </w:tcBorders>
            <w:shd w:val="clear" w:color="auto" w:fill="FFFFFF"/>
            <w:vAlign w:val="center"/>
          </w:tcPr>
          <w:p w14:paraId="0CC2A6ED" w14:textId="22F74A62"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1.00</w:t>
            </w:r>
          </w:p>
        </w:tc>
        <w:tc>
          <w:tcPr>
            <w:tcW w:w="810" w:type="dxa"/>
            <w:tcBorders>
              <w:top w:val="nil"/>
              <w:left w:val="nil"/>
              <w:bottom w:val="nil"/>
              <w:right w:val="nil"/>
            </w:tcBorders>
            <w:shd w:val="clear" w:color="auto" w:fill="FFFFFF"/>
            <w:vAlign w:val="center"/>
          </w:tcPr>
          <w:p w14:paraId="228A78FD" w14:textId="44BE880E"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0.00</w:t>
            </w:r>
          </w:p>
        </w:tc>
        <w:tc>
          <w:tcPr>
            <w:tcW w:w="1170" w:type="dxa"/>
            <w:tcBorders>
              <w:top w:val="nil"/>
              <w:left w:val="nil"/>
              <w:bottom w:val="nil"/>
              <w:right w:val="nil"/>
            </w:tcBorders>
            <w:shd w:val="clear" w:color="auto" w:fill="FFFFFF"/>
            <w:vAlign w:val="center"/>
          </w:tcPr>
          <w:p w14:paraId="35503FCD" w14:textId="44629E12"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0.33</w:t>
            </w:r>
          </w:p>
        </w:tc>
        <w:tc>
          <w:tcPr>
            <w:tcW w:w="810" w:type="dxa"/>
            <w:tcBorders>
              <w:top w:val="nil"/>
              <w:left w:val="nil"/>
              <w:bottom w:val="nil"/>
              <w:right w:val="nil"/>
            </w:tcBorders>
            <w:shd w:val="clear" w:color="auto" w:fill="FFFFFF"/>
            <w:vAlign w:val="center"/>
          </w:tcPr>
          <w:p w14:paraId="62AC76A9" w14:textId="2038A970"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-0.66</w:t>
            </w:r>
          </w:p>
        </w:tc>
        <w:tc>
          <w:tcPr>
            <w:tcW w:w="812" w:type="dxa"/>
            <w:tcBorders>
              <w:top w:val="nil"/>
              <w:left w:val="nil"/>
              <w:bottom w:val="nil"/>
              <w:right w:val="nil"/>
            </w:tcBorders>
            <w:shd w:val="clear" w:color="auto" w:fill="FFFFFF"/>
            <w:vAlign w:val="center"/>
          </w:tcPr>
          <w:p w14:paraId="0D510D69" w14:textId="11BFC867"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0.67</w:t>
            </w:r>
          </w:p>
        </w:tc>
      </w:tr>
      <w:tr w:rsidR="00860FF4" w:rsidRPr="001D46CD" w14:paraId="0A916056" w14:textId="77777777" w:rsidTr="00860FF4">
        <w:trPr>
          <w:cantSplit/>
        </w:trPr>
        <w:tc>
          <w:tcPr>
            <w:tcW w:w="1080" w:type="dxa"/>
            <w:tcBorders>
              <w:top w:val="nil"/>
              <w:left w:val="nil"/>
              <w:bottom w:val="nil"/>
              <w:right w:val="nil"/>
            </w:tcBorders>
            <w:shd w:val="clear" w:color="auto" w:fill="FFFFFF"/>
            <w:vAlign w:val="center"/>
          </w:tcPr>
          <w:p w14:paraId="5BA269CD" w14:textId="3D167DBD" w:rsidR="00860FF4" w:rsidRPr="00904AFA" w:rsidRDefault="00860FF4" w:rsidP="00860FF4">
            <w:pPr>
              <w:autoSpaceDE w:val="0"/>
              <w:autoSpaceDN w:val="0"/>
              <w:adjustRightInd w:val="0"/>
              <w:spacing w:line="320" w:lineRule="atLeast"/>
              <w:ind w:right="60"/>
              <w:rPr>
                <w:rFonts w:cstheme="minorHAnsi"/>
              </w:rPr>
            </w:pPr>
            <w:r>
              <w:rPr>
                <w:rFonts w:cstheme="minorHAnsi"/>
              </w:rPr>
              <w:t>S</w:t>
            </w:r>
            <w:r w:rsidRPr="00904AFA">
              <w:rPr>
                <w:rFonts w:cstheme="minorHAnsi"/>
              </w:rPr>
              <w:t>tress</w:t>
            </w:r>
          </w:p>
        </w:tc>
        <w:tc>
          <w:tcPr>
            <w:tcW w:w="720" w:type="dxa"/>
            <w:tcBorders>
              <w:top w:val="nil"/>
              <w:left w:val="nil"/>
              <w:bottom w:val="nil"/>
              <w:right w:val="nil"/>
            </w:tcBorders>
            <w:shd w:val="clear" w:color="auto" w:fill="FFFFFF"/>
            <w:vAlign w:val="center"/>
          </w:tcPr>
          <w:p w14:paraId="00C1C421" w14:textId="453C4B28" w:rsidR="00860FF4" w:rsidRPr="00904AFA" w:rsidRDefault="00860FF4" w:rsidP="00860FF4">
            <w:pPr>
              <w:autoSpaceDE w:val="0"/>
              <w:autoSpaceDN w:val="0"/>
              <w:adjustRightInd w:val="0"/>
              <w:spacing w:line="320" w:lineRule="atLeast"/>
              <w:ind w:left="60" w:right="60"/>
              <w:jc w:val="center"/>
              <w:rPr>
                <w:rFonts w:cstheme="minorHAnsi"/>
              </w:rPr>
            </w:pPr>
            <w:r>
              <w:rPr>
                <w:rFonts w:cstheme="minorHAnsi"/>
                <w:color w:val="000000"/>
              </w:rPr>
              <w:t> </w:t>
            </w:r>
          </w:p>
        </w:tc>
        <w:tc>
          <w:tcPr>
            <w:tcW w:w="630" w:type="dxa"/>
            <w:tcBorders>
              <w:top w:val="nil"/>
              <w:left w:val="nil"/>
              <w:bottom w:val="nil"/>
              <w:right w:val="nil"/>
            </w:tcBorders>
            <w:shd w:val="clear" w:color="auto" w:fill="FFFFFF"/>
            <w:vAlign w:val="center"/>
          </w:tcPr>
          <w:p w14:paraId="248DD39F" w14:textId="173A4EF5" w:rsidR="00860FF4" w:rsidRPr="00904AFA" w:rsidRDefault="00860FF4" w:rsidP="00860FF4">
            <w:pPr>
              <w:autoSpaceDE w:val="0"/>
              <w:autoSpaceDN w:val="0"/>
              <w:adjustRightInd w:val="0"/>
              <w:spacing w:line="320" w:lineRule="atLeast"/>
              <w:ind w:left="60" w:right="60"/>
              <w:jc w:val="center"/>
              <w:rPr>
                <w:rFonts w:cstheme="minorHAnsi"/>
              </w:rPr>
            </w:pPr>
            <w:r>
              <w:rPr>
                <w:rFonts w:cstheme="minorHAnsi"/>
                <w:color w:val="000000"/>
              </w:rPr>
              <w:t> </w:t>
            </w:r>
          </w:p>
        </w:tc>
        <w:tc>
          <w:tcPr>
            <w:tcW w:w="630" w:type="dxa"/>
            <w:tcBorders>
              <w:top w:val="nil"/>
              <w:left w:val="nil"/>
              <w:bottom w:val="nil"/>
              <w:right w:val="nil"/>
            </w:tcBorders>
            <w:shd w:val="clear" w:color="auto" w:fill="FFFFFF"/>
            <w:vAlign w:val="center"/>
          </w:tcPr>
          <w:p w14:paraId="6FFC45FD" w14:textId="518A94EA" w:rsidR="00860FF4" w:rsidRPr="00904AFA" w:rsidRDefault="00860FF4" w:rsidP="00860FF4">
            <w:pPr>
              <w:autoSpaceDE w:val="0"/>
              <w:autoSpaceDN w:val="0"/>
              <w:adjustRightInd w:val="0"/>
              <w:spacing w:line="320" w:lineRule="atLeast"/>
              <w:ind w:left="60" w:right="60"/>
              <w:jc w:val="center"/>
              <w:rPr>
                <w:rFonts w:cstheme="minorHAnsi"/>
              </w:rPr>
            </w:pPr>
            <w:r w:rsidRPr="00904AFA">
              <w:rPr>
                <w:rFonts w:cstheme="minorHAnsi"/>
              </w:rPr>
              <w:t>4.9</w:t>
            </w:r>
            <w:r>
              <w:rPr>
                <w:rFonts w:cstheme="minorHAnsi"/>
              </w:rPr>
              <w:t>3</w:t>
            </w:r>
          </w:p>
        </w:tc>
        <w:tc>
          <w:tcPr>
            <w:tcW w:w="540" w:type="dxa"/>
            <w:tcBorders>
              <w:top w:val="nil"/>
              <w:left w:val="nil"/>
              <w:bottom w:val="nil"/>
              <w:right w:val="nil"/>
            </w:tcBorders>
            <w:shd w:val="clear" w:color="auto" w:fill="FFFFFF"/>
            <w:vAlign w:val="center"/>
          </w:tcPr>
          <w:p w14:paraId="3C15EE56" w14:textId="4C7FC866" w:rsidR="00860FF4" w:rsidRPr="00904AFA" w:rsidRDefault="00860FF4" w:rsidP="00860FF4">
            <w:pPr>
              <w:autoSpaceDE w:val="0"/>
              <w:autoSpaceDN w:val="0"/>
              <w:adjustRightInd w:val="0"/>
              <w:spacing w:line="320" w:lineRule="atLeast"/>
              <w:ind w:left="60" w:right="60"/>
              <w:jc w:val="center"/>
              <w:rPr>
                <w:rFonts w:cstheme="minorHAnsi"/>
              </w:rPr>
            </w:pPr>
            <w:r w:rsidRPr="00904AFA">
              <w:rPr>
                <w:rFonts w:cstheme="minorHAnsi"/>
              </w:rPr>
              <w:t>.03</w:t>
            </w:r>
          </w:p>
        </w:tc>
        <w:tc>
          <w:tcPr>
            <w:tcW w:w="720" w:type="dxa"/>
            <w:tcBorders>
              <w:top w:val="nil"/>
              <w:left w:val="nil"/>
              <w:bottom w:val="nil"/>
              <w:right w:val="nil"/>
            </w:tcBorders>
            <w:shd w:val="clear" w:color="auto" w:fill="FFFFFF"/>
            <w:vAlign w:val="center"/>
          </w:tcPr>
          <w:p w14:paraId="30653F5F" w14:textId="7FF6316D" w:rsidR="00860FF4" w:rsidRPr="00904AFA" w:rsidRDefault="00860FF4" w:rsidP="00860FF4">
            <w:pPr>
              <w:autoSpaceDE w:val="0"/>
              <w:autoSpaceDN w:val="0"/>
              <w:adjustRightInd w:val="0"/>
              <w:spacing w:line="320" w:lineRule="atLeast"/>
              <w:ind w:left="60" w:right="60"/>
              <w:jc w:val="center"/>
              <w:rPr>
                <w:rFonts w:cstheme="minorHAnsi"/>
              </w:rPr>
            </w:pPr>
            <w:r w:rsidRPr="00904AFA">
              <w:rPr>
                <w:rFonts w:cstheme="minorHAnsi"/>
              </w:rPr>
              <w:t>-3.5</w:t>
            </w:r>
            <w:r>
              <w:rPr>
                <w:rFonts w:cstheme="minorHAnsi"/>
              </w:rPr>
              <w:t>9</w:t>
            </w:r>
          </w:p>
        </w:tc>
        <w:tc>
          <w:tcPr>
            <w:tcW w:w="720" w:type="dxa"/>
            <w:tcBorders>
              <w:top w:val="nil"/>
              <w:left w:val="nil"/>
              <w:bottom w:val="nil"/>
              <w:right w:val="nil"/>
            </w:tcBorders>
            <w:shd w:val="clear" w:color="auto" w:fill="FFFFFF"/>
            <w:vAlign w:val="center"/>
          </w:tcPr>
          <w:p w14:paraId="373CE918" w14:textId="77777777" w:rsidR="00860FF4" w:rsidRPr="00904AFA" w:rsidRDefault="00860FF4" w:rsidP="00860FF4">
            <w:pPr>
              <w:autoSpaceDE w:val="0"/>
              <w:autoSpaceDN w:val="0"/>
              <w:adjustRightInd w:val="0"/>
              <w:spacing w:line="320" w:lineRule="atLeast"/>
              <w:ind w:left="60" w:right="60"/>
              <w:jc w:val="center"/>
              <w:rPr>
                <w:rFonts w:cstheme="minorHAnsi"/>
              </w:rPr>
            </w:pPr>
            <w:r w:rsidRPr="00904AFA">
              <w:rPr>
                <w:rFonts w:cstheme="minorHAnsi"/>
              </w:rPr>
              <w:t>36.68</w:t>
            </w:r>
          </w:p>
        </w:tc>
        <w:tc>
          <w:tcPr>
            <w:tcW w:w="720" w:type="dxa"/>
            <w:tcBorders>
              <w:top w:val="nil"/>
              <w:left w:val="nil"/>
              <w:bottom w:val="nil"/>
              <w:right w:val="nil"/>
            </w:tcBorders>
            <w:shd w:val="clear" w:color="auto" w:fill="FFFFFF"/>
            <w:vAlign w:val="center"/>
          </w:tcPr>
          <w:p w14:paraId="36C6FF6F" w14:textId="5ECC6F14"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0.00</w:t>
            </w:r>
          </w:p>
        </w:tc>
        <w:tc>
          <w:tcPr>
            <w:tcW w:w="810" w:type="dxa"/>
            <w:tcBorders>
              <w:top w:val="nil"/>
              <w:left w:val="nil"/>
              <w:bottom w:val="nil"/>
              <w:right w:val="nil"/>
            </w:tcBorders>
            <w:shd w:val="clear" w:color="auto" w:fill="FFFFFF"/>
            <w:vAlign w:val="center"/>
          </w:tcPr>
          <w:p w14:paraId="0B420444" w14:textId="7A395A0D"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-0.98</w:t>
            </w:r>
          </w:p>
        </w:tc>
        <w:tc>
          <w:tcPr>
            <w:tcW w:w="1170" w:type="dxa"/>
            <w:tcBorders>
              <w:top w:val="nil"/>
              <w:left w:val="nil"/>
              <w:bottom w:val="nil"/>
              <w:right w:val="nil"/>
            </w:tcBorders>
            <w:shd w:val="clear" w:color="auto" w:fill="FFFFFF"/>
            <w:vAlign w:val="center"/>
          </w:tcPr>
          <w:p w14:paraId="7EAA6E5B" w14:textId="1B5A5167"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0.27</w:t>
            </w:r>
          </w:p>
        </w:tc>
        <w:tc>
          <w:tcPr>
            <w:tcW w:w="810" w:type="dxa"/>
            <w:tcBorders>
              <w:top w:val="nil"/>
              <w:left w:val="nil"/>
              <w:bottom w:val="nil"/>
              <w:right w:val="nil"/>
            </w:tcBorders>
            <w:shd w:val="clear" w:color="auto" w:fill="FFFFFF"/>
            <w:vAlign w:val="center"/>
          </w:tcPr>
          <w:p w14:paraId="6B58881A" w14:textId="3A0A2044"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-1.53</w:t>
            </w:r>
          </w:p>
        </w:tc>
        <w:tc>
          <w:tcPr>
            <w:tcW w:w="812" w:type="dxa"/>
            <w:tcBorders>
              <w:top w:val="nil"/>
              <w:left w:val="nil"/>
              <w:bottom w:val="nil"/>
              <w:right w:val="nil"/>
            </w:tcBorders>
            <w:shd w:val="clear" w:color="auto" w:fill="FFFFFF"/>
            <w:vAlign w:val="center"/>
          </w:tcPr>
          <w:p w14:paraId="3E6A2EC7" w14:textId="49DA24CE"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-0.43</w:t>
            </w:r>
          </w:p>
        </w:tc>
      </w:tr>
      <w:tr w:rsidR="00860FF4" w:rsidRPr="001D46CD" w14:paraId="3EFD1033" w14:textId="77777777" w:rsidTr="00860FF4">
        <w:trPr>
          <w:cantSplit/>
        </w:trPr>
        <w:tc>
          <w:tcPr>
            <w:tcW w:w="1080" w:type="dxa"/>
            <w:tcBorders>
              <w:top w:val="nil"/>
              <w:left w:val="nil"/>
              <w:bottom w:val="nil"/>
              <w:right w:val="nil"/>
            </w:tcBorders>
            <w:shd w:val="clear" w:color="auto" w:fill="FFFFFF"/>
            <w:vAlign w:val="center"/>
          </w:tcPr>
          <w:p w14:paraId="0231C633" w14:textId="52351447" w:rsidR="00860FF4" w:rsidRPr="00904AFA" w:rsidRDefault="00860FF4" w:rsidP="00860FF4">
            <w:pPr>
              <w:autoSpaceDE w:val="0"/>
              <w:autoSpaceDN w:val="0"/>
              <w:adjustRightInd w:val="0"/>
              <w:rPr>
                <w:rFonts w:cstheme="minorHAnsi"/>
              </w:rPr>
            </w:pPr>
            <w:r w:rsidRPr="00904AFA">
              <w:rPr>
                <w:rFonts w:cstheme="minorHAnsi"/>
              </w:rPr>
              <w:t>Military experience</w:t>
            </w:r>
          </w:p>
        </w:tc>
        <w:tc>
          <w:tcPr>
            <w:tcW w:w="720" w:type="dxa"/>
            <w:tcBorders>
              <w:top w:val="nil"/>
              <w:left w:val="nil"/>
              <w:bottom w:val="nil"/>
              <w:right w:val="nil"/>
            </w:tcBorders>
            <w:shd w:val="clear" w:color="auto" w:fill="FFFFFF"/>
            <w:vAlign w:val="center"/>
          </w:tcPr>
          <w:p w14:paraId="4A8D3166" w14:textId="115A8D74"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0.88</w:t>
            </w:r>
          </w:p>
        </w:tc>
        <w:tc>
          <w:tcPr>
            <w:tcW w:w="630" w:type="dxa"/>
            <w:tcBorders>
              <w:top w:val="nil"/>
              <w:left w:val="nil"/>
              <w:bottom w:val="nil"/>
              <w:right w:val="nil"/>
            </w:tcBorders>
            <w:shd w:val="clear" w:color="auto" w:fill="FFFFFF"/>
            <w:vAlign w:val="center"/>
          </w:tcPr>
          <w:p w14:paraId="25ACE99B" w14:textId="4EFD7FE5"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0.35</w:t>
            </w:r>
          </w:p>
        </w:tc>
        <w:tc>
          <w:tcPr>
            <w:tcW w:w="630" w:type="dxa"/>
            <w:tcBorders>
              <w:top w:val="nil"/>
              <w:left w:val="nil"/>
              <w:bottom w:val="nil"/>
              <w:right w:val="nil"/>
            </w:tcBorders>
            <w:shd w:val="clear" w:color="auto" w:fill="FFFFFF"/>
            <w:vAlign w:val="center"/>
          </w:tcPr>
          <w:p w14:paraId="758A97BA" w14:textId="77777777" w:rsidR="00860FF4" w:rsidRPr="00904AFA" w:rsidRDefault="00860FF4" w:rsidP="00860FF4">
            <w:pPr>
              <w:autoSpaceDE w:val="0"/>
              <w:autoSpaceDN w:val="0"/>
              <w:adjustRightInd w:val="0"/>
              <w:spacing w:line="320" w:lineRule="atLeast"/>
              <w:ind w:right="60"/>
              <w:jc w:val="center"/>
              <w:rPr>
                <w:rFonts w:cstheme="minorHAnsi"/>
              </w:rPr>
            </w:pPr>
          </w:p>
        </w:tc>
        <w:tc>
          <w:tcPr>
            <w:tcW w:w="540" w:type="dxa"/>
            <w:tcBorders>
              <w:top w:val="nil"/>
              <w:left w:val="nil"/>
              <w:bottom w:val="nil"/>
              <w:right w:val="nil"/>
            </w:tcBorders>
            <w:shd w:val="clear" w:color="auto" w:fill="FFFFFF"/>
            <w:vAlign w:val="center"/>
          </w:tcPr>
          <w:p w14:paraId="60EBB227" w14:textId="77777777" w:rsidR="00860FF4" w:rsidRPr="00904AFA" w:rsidRDefault="00860FF4" w:rsidP="00860FF4">
            <w:pPr>
              <w:autoSpaceDE w:val="0"/>
              <w:autoSpaceDN w:val="0"/>
              <w:adjustRightInd w:val="0"/>
              <w:spacing w:line="320" w:lineRule="atLeast"/>
              <w:ind w:right="60"/>
              <w:jc w:val="center"/>
              <w:rPr>
                <w:rFonts w:cstheme="minorHAnsi"/>
              </w:rPr>
            </w:pPr>
          </w:p>
        </w:tc>
        <w:tc>
          <w:tcPr>
            <w:tcW w:w="720" w:type="dxa"/>
            <w:tcBorders>
              <w:top w:val="nil"/>
              <w:left w:val="nil"/>
              <w:bottom w:val="nil"/>
              <w:right w:val="nil"/>
            </w:tcBorders>
            <w:shd w:val="clear" w:color="auto" w:fill="FFFFFF"/>
            <w:vAlign w:val="center"/>
          </w:tcPr>
          <w:p w14:paraId="4D1E7E79" w14:textId="043937AA" w:rsidR="00860FF4" w:rsidRPr="00904AFA" w:rsidRDefault="00860FF4" w:rsidP="00860FF4">
            <w:pPr>
              <w:autoSpaceDE w:val="0"/>
              <w:autoSpaceDN w:val="0"/>
              <w:adjustRightInd w:val="0"/>
              <w:spacing w:line="320" w:lineRule="atLeast"/>
              <w:ind w:left="60" w:right="60"/>
              <w:jc w:val="center"/>
              <w:rPr>
                <w:rFonts w:cstheme="minorHAnsi"/>
              </w:rPr>
            </w:pPr>
            <w:r w:rsidRPr="00904AFA">
              <w:rPr>
                <w:rFonts w:cstheme="minorHAnsi"/>
              </w:rPr>
              <w:t>.5</w:t>
            </w:r>
            <w:r>
              <w:rPr>
                <w:rFonts w:cstheme="minorHAnsi"/>
              </w:rPr>
              <w:t>9</w:t>
            </w:r>
          </w:p>
        </w:tc>
        <w:tc>
          <w:tcPr>
            <w:tcW w:w="720" w:type="dxa"/>
            <w:tcBorders>
              <w:top w:val="nil"/>
              <w:left w:val="nil"/>
              <w:bottom w:val="nil"/>
              <w:right w:val="nil"/>
            </w:tcBorders>
            <w:shd w:val="clear" w:color="auto" w:fill="FFFFFF"/>
            <w:vAlign w:val="center"/>
          </w:tcPr>
          <w:p w14:paraId="25E6CEE9" w14:textId="77777777" w:rsidR="00860FF4" w:rsidRPr="00904AFA" w:rsidRDefault="00860FF4" w:rsidP="00860FF4">
            <w:pPr>
              <w:autoSpaceDE w:val="0"/>
              <w:autoSpaceDN w:val="0"/>
              <w:adjustRightInd w:val="0"/>
              <w:spacing w:line="320" w:lineRule="atLeast"/>
              <w:ind w:left="60" w:right="60"/>
              <w:jc w:val="center"/>
              <w:rPr>
                <w:rFonts w:cstheme="minorHAnsi"/>
              </w:rPr>
            </w:pPr>
            <w:r w:rsidRPr="00904AFA">
              <w:rPr>
                <w:rFonts w:cstheme="minorHAnsi"/>
              </w:rPr>
              <w:t>48</w:t>
            </w:r>
          </w:p>
        </w:tc>
        <w:tc>
          <w:tcPr>
            <w:tcW w:w="720" w:type="dxa"/>
            <w:tcBorders>
              <w:top w:val="nil"/>
              <w:left w:val="nil"/>
              <w:bottom w:val="nil"/>
              <w:right w:val="nil"/>
            </w:tcBorders>
            <w:shd w:val="clear" w:color="auto" w:fill="FFFFFF"/>
            <w:vAlign w:val="center"/>
          </w:tcPr>
          <w:p w14:paraId="229C8A27" w14:textId="5D524D96"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0.56</w:t>
            </w:r>
          </w:p>
        </w:tc>
        <w:tc>
          <w:tcPr>
            <w:tcW w:w="810" w:type="dxa"/>
            <w:tcBorders>
              <w:top w:val="nil"/>
              <w:left w:val="nil"/>
              <w:bottom w:val="nil"/>
              <w:right w:val="nil"/>
            </w:tcBorders>
            <w:shd w:val="clear" w:color="auto" w:fill="FFFFFF"/>
            <w:vAlign w:val="center"/>
          </w:tcPr>
          <w:p w14:paraId="6A6CB4E9" w14:textId="3248B742"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0.24</w:t>
            </w:r>
          </w:p>
        </w:tc>
        <w:tc>
          <w:tcPr>
            <w:tcW w:w="1170" w:type="dxa"/>
            <w:tcBorders>
              <w:top w:val="nil"/>
              <w:left w:val="nil"/>
              <w:bottom w:val="nil"/>
              <w:right w:val="nil"/>
            </w:tcBorders>
            <w:shd w:val="clear" w:color="auto" w:fill="FFFFFF"/>
            <w:vAlign w:val="center"/>
          </w:tcPr>
          <w:p w14:paraId="67653811" w14:textId="028A9FD0"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0.41</w:t>
            </w:r>
          </w:p>
        </w:tc>
        <w:tc>
          <w:tcPr>
            <w:tcW w:w="810" w:type="dxa"/>
            <w:tcBorders>
              <w:top w:val="nil"/>
              <w:left w:val="nil"/>
              <w:bottom w:val="nil"/>
              <w:right w:val="nil"/>
            </w:tcBorders>
            <w:shd w:val="clear" w:color="auto" w:fill="FFFFFF"/>
            <w:vAlign w:val="center"/>
          </w:tcPr>
          <w:p w14:paraId="3124D3D2" w14:textId="74B3E6E8"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-0.59</w:t>
            </w:r>
          </w:p>
        </w:tc>
        <w:tc>
          <w:tcPr>
            <w:tcW w:w="812" w:type="dxa"/>
            <w:tcBorders>
              <w:top w:val="nil"/>
              <w:left w:val="nil"/>
              <w:bottom w:val="nil"/>
              <w:right w:val="nil"/>
            </w:tcBorders>
            <w:shd w:val="clear" w:color="auto" w:fill="FFFFFF"/>
            <w:vAlign w:val="center"/>
          </w:tcPr>
          <w:p w14:paraId="6CDEEB7D" w14:textId="1E405524"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1.08</w:t>
            </w:r>
          </w:p>
        </w:tc>
      </w:tr>
      <w:tr w:rsidR="00860FF4" w:rsidRPr="001D46CD" w14:paraId="5043EA1B" w14:textId="77777777" w:rsidTr="00860FF4">
        <w:trPr>
          <w:cantSplit/>
        </w:trPr>
        <w:tc>
          <w:tcPr>
            <w:tcW w:w="1080" w:type="dxa"/>
            <w:tcBorders>
              <w:top w:val="nil"/>
              <w:left w:val="nil"/>
              <w:bottom w:val="single" w:sz="4" w:space="0" w:color="auto"/>
              <w:right w:val="nil"/>
            </w:tcBorders>
            <w:shd w:val="clear" w:color="auto" w:fill="FFFFFF"/>
            <w:vAlign w:val="center"/>
          </w:tcPr>
          <w:p w14:paraId="331BDC58" w14:textId="77777777" w:rsidR="00860FF4" w:rsidRPr="00904AFA" w:rsidRDefault="00860FF4" w:rsidP="00860FF4">
            <w:pPr>
              <w:autoSpaceDE w:val="0"/>
              <w:autoSpaceDN w:val="0"/>
              <w:adjustRightInd w:val="0"/>
              <w:rPr>
                <w:rFonts w:cstheme="minorHAnsi"/>
              </w:rPr>
            </w:pPr>
            <w:r w:rsidRPr="00904AFA">
              <w:rPr>
                <w:rFonts w:cstheme="minorHAnsi"/>
              </w:rPr>
              <w:t>Support</w:t>
            </w:r>
          </w:p>
        </w:tc>
        <w:tc>
          <w:tcPr>
            <w:tcW w:w="720" w:type="dxa"/>
            <w:tcBorders>
              <w:top w:val="nil"/>
              <w:left w:val="nil"/>
              <w:bottom w:val="single" w:sz="4" w:space="0" w:color="auto"/>
              <w:right w:val="nil"/>
            </w:tcBorders>
            <w:shd w:val="clear" w:color="auto" w:fill="FFFFFF"/>
            <w:vAlign w:val="center"/>
          </w:tcPr>
          <w:p w14:paraId="4EE0DC7B" w14:textId="1C7291C4"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1.24</w:t>
            </w:r>
          </w:p>
        </w:tc>
        <w:tc>
          <w:tcPr>
            <w:tcW w:w="630" w:type="dxa"/>
            <w:tcBorders>
              <w:top w:val="nil"/>
              <w:left w:val="nil"/>
              <w:bottom w:val="single" w:sz="4" w:space="0" w:color="auto"/>
              <w:right w:val="nil"/>
            </w:tcBorders>
            <w:shd w:val="clear" w:color="auto" w:fill="FFFFFF"/>
            <w:vAlign w:val="center"/>
          </w:tcPr>
          <w:p w14:paraId="23774396" w14:textId="6883B8E5"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0.27</w:t>
            </w:r>
          </w:p>
        </w:tc>
        <w:tc>
          <w:tcPr>
            <w:tcW w:w="630" w:type="dxa"/>
            <w:tcBorders>
              <w:top w:val="nil"/>
              <w:left w:val="nil"/>
              <w:bottom w:val="single" w:sz="4" w:space="0" w:color="auto"/>
              <w:right w:val="nil"/>
            </w:tcBorders>
            <w:shd w:val="clear" w:color="auto" w:fill="FFFFFF"/>
            <w:vAlign w:val="center"/>
          </w:tcPr>
          <w:p w14:paraId="3168905C" w14:textId="77777777" w:rsidR="00860FF4" w:rsidRPr="00904AFA" w:rsidRDefault="00860FF4" w:rsidP="00860FF4">
            <w:pPr>
              <w:autoSpaceDE w:val="0"/>
              <w:autoSpaceDN w:val="0"/>
              <w:adjustRightInd w:val="0"/>
              <w:spacing w:line="320" w:lineRule="atLeast"/>
              <w:ind w:right="60"/>
              <w:jc w:val="center"/>
              <w:rPr>
                <w:rFonts w:cstheme="minorHAnsi"/>
              </w:rPr>
            </w:pPr>
          </w:p>
        </w:tc>
        <w:tc>
          <w:tcPr>
            <w:tcW w:w="540" w:type="dxa"/>
            <w:tcBorders>
              <w:top w:val="nil"/>
              <w:left w:val="nil"/>
              <w:bottom w:val="single" w:sz="4" w:space="0" w:color="auto"/>
              <w:right w:val="nil"/>
            </w:tcBorders>
            <w:shd w:val="clear" w:color="auto" w:fill="FFFFFF"/>
            <w:vAlign w:val="center"/>
          </w:tcPr>
          <w:p w14:paraId="1376DC1C" w14:textId="77777777" w:rsidR="00860FF4" w:rsidRPr="00904AFA" w:rsidRDefault="00860FF4" w:rsidP="00860FF4">
            <w:pPr>
              <w:autoSpaceDE w:val="0"/>
              <w:autoSpaceDN w:val="0"/>
              <w:adjustRightInd w:val="0"/>
              <w:spacing w:line="320" w:lineRule="atLeast"/>
              <w:ind w:right="60"/>
              <w:jc w:val="center"/>
              <w:rPr>
                <w:rFonts w:cstheme="minorHAnsi"/>
              </w:rPr>
            </w:pPr>
          </w:p>
        </w:tc>
        <w:tc>
          <w:tcPr>
            <w:tcW w:w="720" w:type="dxa"/>
            <w:tcBorders>
              <w:top w:val="nil"/>
              <w:left w:val="nil"/>
              <w:bottom w:val="single" w:sz="4" w:space="0" w:color="auto"/>
              <w:right w:val="nil"/>
            </w:tcBorders>
            <w:shd w:val="clear" w:color="auto" w:fill="FFFFFF"/>
            <w:vAlign w:val="center"/>
          </w:tcPr>
          <w:p w14:paraId="51E6EAF9" w14:textId="104D4D14" w:rsidR="00860FF4" w:rsidRPr="00904AFA" w:rsidRDefault="00860FF4" w:rsidP="00860FF4">
            <w:pPr>
              <w:autoSpaceDE w:val="0"/>
              <w:autoSpaceDN w:val="0"/>
              <w:adjustRightInd w:val="0"/>
              <w:spacing w:line="320" w:lineRule="atLeast"/>
              <w:ind w:left="60" w:right="60"/>
              <w:jc w:val="center"/>
              <w:rPr>
                <w:rFonts w:cstheme="minorHAnsi"/>
              </w:rPr>
            </w:pPr>
            <w:r w:rsidRPr="00904AFA">
              <w:rPr>
                <w:rFonts w:cstheme="minorHAnsi"/>
              </w:rPr>
              <w:t>-.2</w:t>
            </w:r>
            <w:r>
              <w:rPr>
                <w:rFonts w:cstheme="minorHAnsi"/>
              </w:rPr>
              <w:t>3</w:t>
            </w:r>
          </w:p>
        </w:tc>
        <w:tc>
          <w:tcPr>
            <w:tcW w:w="720" w:type="dxa"/>
            <w:tcBorders>
              <w:top w:val="nil"/>
              <w:left w:val="nil"/>
              <w:bottom w:val="single" w:sz="4" w:space="0" w:color="auto"/>
              <w:right w:val="nil"/>
            </w:tcBorders>
            <w:shd w:val="clear" w:color="auto" w:fill="FFFFFF"/>
            <w:vAlign w:val="center"/>
          </w:tcPr>
          <w:p w14:paraId="22D13344" w14:textId="77777777" w:rsidR="00860FF4" w:rsidRPr="00904AFA" w:rsidRDefault="00860FF4" w:rsidP="00860FF4">
            <w:pPr>
              <w:autoSpaceDE w:val="0"/>
              <w:autoSpaceDN w:val="0"/>
              <w:adjustRightInd w:val="0"/>
              <w:spacing w:line="320" w:lineRule="atLeast"/>
              <w:ind w:left="60" w:right="60"/>
              <w:jc w:val="center"/>
              <w:rPr>
                <w:rFonts w:cstheme="minorHAnsi"/>
              </w:rPr>
            </w:pPr>
            <w:r w:rsidRPr="00904AFA">
              <w:rPr>
                <w:rFonts w:cstheme="minorHAnsi"/>
              </w:rPr>
              <w:t>46</w:t>
            </w:r>
          </w:p>
        </w:tc>
        <w:tc>
          <w:tcPr>
            <w:tcW w:w="720" w:type="dxa"/>
            <w:tcBorders>
              <w:top w:val="nil"/>
              <w:left w:val="nil"/>
              <w:bottom w:val="single" w:sz="4" w:space="0" w:color="auto"/>
              <w:right w:val="nil"/>
            </w:tcBorders>
            <w:shd w:val="clear" w:color="auto" w:fill="FFFFFF"/>
            <w:vAlign w:val="center"/>
          </w:tcPr>
          <w:p w14:paraId="4EA88541" w14:textId="49F0351D"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0.82</w:t>
            </w:r>
          </w:p>
        </w:tc>
        <w:tc>
          <w:tcPr>
            <w:tcW w:w="810" w:type="dxa"/>
            <w:tcBorders>
              <w:top w:val="nil"/>
              <w:left w:val="nil"/>
              <w:bottom w:val="single" w:sz="4" w:space="0" w:color="auto"/>
              <w:right w:val="nil"/>
            </w:tcBorders>
            <w:shd w:val="clear" w:color="auto" w:fill="FFFFFF"/>
            <w:vAlign w:val="center"/>
          </w:tcPr>
          <w:p w14:paraId="320CE861" w14:textId="6BAC70A0"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-0.11</w:t>
            </w:r>
          </w:p>
        </w:tc>
        <w:tc>
          <w:tcPr>
            <w:tcW w:w="1170" w:type="dxa"/>
            <w:tcBorders>
              <w:top w:val="nil"/>
              <w:left w:val="nil"/>
              <w:bottom w:val="single" w:sz="4" w:space="0" w:color="auto"/>
              <w:right w:val="nil"/>
            </w:tcBorders>
            <w:shd w:val="clear" w:color="auto" w:fill="FFFFFF"/>
            <w:vAlign w:val="center"/>
          </w:tcPr>
          <w:p w14:paraId="343B9BF1" w14:textId="5AD56B93"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0.47</w:t>
            </w:r>
          </w:p>
        </w:tc>
        <w:tc>
          <w:tcPr>
            <w:tcW w:w="810" w:type="dxa"/>
            <w:tcBorders>
              <w:top w:val="nil"/>
              <w:left w:val="nil"/>
              <w:bottom w:val="single" w:sz="4" w:space="0" w:color="auto"/>
              <w:right w:val="nil"/>
            </w:tcBorders>
            <w:shd w:val="clear" w:color="auto" w:fill="FFFFFF"/>
            <w:vAlign w:val="center"/>
          </w:tcPr>
          <w:p w14:paraId="6DDA4A0F" w14:textId="5A7B7EE9"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-1.05</w:t>
            </w:r>
          </w:p>
        </w:tc>
        <w:tc>
          <w:tcPr>
            <w:tcW w:w="812" w:type="dxa"/>
            <w:tcBorders>
              <w:top w:val="nil"/>
              <w:left w:val="nil"/>
              <w:bottom w:val="single" w:sz="4" w:space="0" w:color="auto"/>
              <w:right w:val="nil"/>
            </w:tcBorders>
            <w:shd w:val="clear" w:color="auto" w:fill="FFFFFF"/>
            <w:vAlign w:val="center"/>
          </w:tcPr>
          <w:p w14:paraId="6A5815A9" w14:textId="4CF4D88D" w:rsidR="00860FF4" w:rsidRPr="00904AFA" w:rsidRDefault="00860FF4" w:rsidP="00860FF4">
            <w:pPr>
              <w:autoSpaceDE w:val="0"/>
              <w:autoSpaceDN w:val="0"/>
              <w:adjustRightInd w:val="0"/>
              <w:spacing w:line="320" w:lineRule="atLeast"/>
              <w:ind w:left="60" w:right="60"/>
              <w:jc w:val="center"/>
              <w:rPr>
                <w:rFonts w:cstheme="minorHAnsi"/>
              </w:rPr>
            </w:pPr>
            <w:r>
              <w:rPr>
                <w:rFonts w:cs="Calibri"/>
                <w:color w:val="000000"/>
              </w:rPr>
              <w:t>0.83</w:t>
            </w:r>
          </w:p>
        </w:tc>
      </w:tr>
      <w:bookmarkEnd w:id="68"/>
      <w:bookmarkEnd w:id="69"/>
    </w:tbl>
    <w:p w14:paraId="5878F55C" w14:textId="77777777" w:rsidR="005628C0" w:rsidRDefault="005628C0" w:rsidP="005628C0">
      <w:pPr>
        <w:pStyle w:val="Caption"/>
        <w:spacing w:after="0"/>
        <w:rPr>
          <w:b/>
          <w:i w:val="0"/>
          <w:color w:val="auto"/>
          <w:sz w:val="24"/>
          <w:szCs w:val="24"/>
        </w:rPr>
      </w:pPr>
    </w:p>
    <w:p w14:paraId="3369A550" w14:textId="2125AF6C" w:rsidR="005628C0" w:rsidRPr="001D46CD" w:rsidRDefault="005628C0" w:rsidP="005628C0">
      <w:pPr>
        <w:spacing w:line="480" w:lineRule="auto"/>
        <w:rPr>
          <w:rFonts w:eastAsiaTheme="majorEastAsia" w:cstheme="minorHAnsi"/>
          <w:b/>
        </w:rPr>
      </w:pPr>
      <w:r>
        <w:rPr>
          <w:rFonts w:ascii="Times New Roman" w:hAnsi="Times New Roman"/>
        </w:rPr>
        <w:tab/>
      </w:r>
      <w:bookmarkStart w:id="70" w:name="_Hlk60670563"/>
    </w:p>
    <w:bookmarkEnd w:id="70"/>
    <w:p w14:paraId="298846F2" w14:textId="77777777" w:rsidR="0096454E" w:rsidRDefault="0096454E">
      <w:pPr>
        <w:rPr>
          <w:rFonts w:asciiTheme="minorHAnsi" w:eastAsia="Calibri" w:hAnsiTheme="minorHAnsi" w:cstheme="majorBidi"/>
          <w:b/>
        </w:rPr>
      </w:pPr>
      <w:r>
        <w:br w:type="page"/>
      </w:r>
    </w:p>
    <w:p w14:paraId="76F7AE33" w14:textId="3DC7800D" w:rsidR="005628C0" w:rsidRPr="001D46CD" w:rsidRDefault="005628C0" w:rsidP="005628C0">
      <w:pPr>
        <w:pStyle w:val="Heading1"/>
      </w:pPr>
      <w:bookmarkStart w:id="71" w:name="_Toc64205531"/>
      <w:r w:rsidRPr="001D46CD">
        <w:lastRenderedPageBreak/>
        <w:t>Phase II Participants</w:t>
      </w:r>
      <w:bookmarkEnd w:id="71"/>
    </w:p>
    <w:p w14:paraId="16E2C6F4" w14:textId="77777777" w:rsidR="005628C0" w:rsidRPr="001D46CD" w:rsidRDefault="005628C0" w:rsidP="005628C0">
      <w:pPr>
        <w:pStyle w:val="Heading2"/>
      </w:pPr>
      <w:r w:rsidRPr="001D46CD">
        <w:t xml:space="preserve">Demographic information </w:t>
      </w:r>
    </w:p>
    <w:p w14:paraId="5EBBF624" w14:textId="33CE08F1" w:rsidR="005628C0" w:rsidRDefault="005628C0" w:rsidP="002903F5">
      <w:pPr>
        <w:spacing w:line="480" w:lineRule="auto"/>
        <w:rPr>
          <w:b/>
        </w:rPr>
      </w:pPr>
      <w:r w:rsidRPr="001D46CD">
        <w:rPr>
          <w:rFonts w:cstheme="minorHAnsi"/>
        </w:rPr>
        <w:t xml:space="preserve">Demographic information for phase II participants is presented in Table </w:t>
      </w:r>
      <w:r>
        <w:rPr>
          <w:rFonts w:cstheme="minorHAnsi"/>
        </w:rPr>
        <w:t>8</w:t>
      </w:r>
      <w:r w:rsidRPr="001D46CD">
        <w:rPr>
          <w:rFonts w:cstheme="minorHAnsi"/>
        </w:rPr>
        <w:t xml:space="preserve">. </w:t>
      </w:r>
      <w:r w:rsidRPr="001D46CD">
        <w:t xml:space="preserve"> </w:t>
      </w:r>
    </w:p>
    <w:p w14:paraId="6959056E" w14:textId="49651BCA" w:rsidR="005628C0" w:rsidRPr="001D46CD" w:rsidRDefault="005628C0" w:rsidP="005628C0">
      <w:pPr>
        <w:spacing w:line="480" w:lineRule="auto"/>
        <w:rPr>
          <w:rFonts w:ascii="Times New Roman" w:hAnsi="Times New Roman"/>
          <w:i/>
        </w:rPr>
      </w:pPr>
      <w:bookmarkStart w:id="72" w:name="_Toc64204525"/>
      <w:r w:rsidRPr="001D46CD">
        <w:rPr>
          <w:b/>
        </w:rPr>
        <w:t xml:space="preserve">Table </w:t>
      </w:r>
      <w:r w:rsidRPr="001D46CD">
        <w:rPr>
          <w:b/>
        </w:rPr>
        <w:fldChar w:fldCharType="begin"/>
      </w:r>
      <w:r w:rsidRPr="001D46CD">
        <w:rPr>
          <w:b/>
        </w:rPr>
        <w:instrText xml:space="preserve"> SEQ Table \* ARABIC </w:instrText>
      </w:r>
      <w:r w:rsidRPr="001D46CD">
        <w:rPr>
          <w:b/>
        </w:rPr>
        <w:fldChar w:fldCharType="separate"/>
      </w:r>
      <w:r w:rsidR="00FD376A">
        <w:rPr>
          <w:b/>
          <w:noProof/>
        </w:rPr>
        <w:t>8</w:t>
      </w:r>
      <w:r w:rsidRPr="001D46CD">
        <w:rPr>
          <w:b/>
        </w:rPr>
        <w:fldChar w:fldCharType="end"/>
      </w:r>
      <w:r w:rsidRPr="001D46CD">
        <w:rPr>
          <w:i/>
        </w:rPr>
        <w:br/>
      </w:r>
      <w:r w:rsidRPr="00FD376A">
        <w:rPr>
          <w:i/>
        </w:rPr>
        <w:t>Phase I Demographic Information Frequency.</w:t>
      </w:r>
      <w:bookmarkEnd w:id="72"/>
      <w:r w:rsidRPr="001D46CD">
        <w:rPr>
          <w:i/>
        </w:rPr>
        <w:t xml:space="preserve"> </w:t>
      </w:r>
    </w:p>
    <w:tbl>
      <w:tblPr>
        <w:tblpPr w:leftFromText="180" w:rightFromText="180" w:vertAnchor="text" w:tblpY="1"/>
        <w:tblOverlap w:val="never"/>
        <w:tblW w:w="6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80"/>
        <w:gridCol w:w="2790"/>
        <w:gridCol w:w="1350"/>
        <w:gridCol w:w="1350"/>
      </w:tblGrid>
      <w:tr w:rsidR="005628C0" w:rsidRPr="001D46CD" w14:paraId="4309827A" w14:textId="77777777" w:rsidTr="0096454E">
        <w:trPr>
          <w:cantSplit/>
        </w:trPr>
        <w:tc>
          <w:tcPr>
            <w:tcW w:w="1080" w:type="dxa"/>
            <w:tcBorders>
              <w:top w:val="single" w:sz="12" w:space="0" w:color="auto"/>
              <w:left w:val="nil"/>
              <w:bottom w:val="single" w:sz="4" w:space="0" w:color="auto"/>
              <w:right w:val="nil"/>
            </w:tcBorders>
            <w:shd w:val="clear" w:color="auto" w:fill="FFFFFF"/>
            <w:vAlign w:val="center"/>
          </w:tcPr>
          <w:p w14:paraId="17324D9E" w14:textId="77777777" w:rsidR="005628C0" w:rsidRPr="001D46CD" w:rsidRDefault="005628C0" w:rsidP="0096454E">
            <w:pPr>
              <w:autoSpaceDE w:val="0"/>
              <w:autoSpaceDN w:val="0"/>
              <w:adjustRightInd w:val="0"/>
              <w:jc w:val="center"/>
              <w:rPr>
                <w:rFonts w:ascii="Times New Roman" w:hAnsi="Times New Roman"/>
              </w:rPr>
            </w:pPr>
          </w:p>
        </w:tc>
        <w:tc>
          <w:tcPr>
            <w:tcW w:w="2790" w:type="dxa"/>
            <w:tcBorders>
              <w:top w:val="single" w:sz="12" w:space="0" w:color="auto"/>
              <w:left w:val="nil"/>
              <w:bottom w:val="single" w:sz="4" w:space="0" w:color="auto"/>
              <w:right w:val="nil"/>
            </w:tcBorders>
            <w:shd w:val="clear" w:color="auto" w:fill="FFFFFF"/>
            <w:vAlign w:val="center"/>
          </w:tcPr>
          <w:p w14:paraId="7FD85526" w14:textId="77777777" w:rsidR="005628C0" w:rsidRPr="001D46CD" w:rsidRDefault="005628C0" w:rsidP="0096454E">
            <w:pPr>
              <w:autoSpaceDE w:val="0"/>
              <w:autoSpaceDN w:val="0"/>
              <w:adjustRightInd w:val="0"/>
              <w:rPr>
                <w:rFonts w:cstheme="minorHAnsi"/>
              </w:rPr>
            </w:pPr>
            <w:r w:rsidRPr="001D46CD">
              <w:rPr>
                <w:rFonts w:cstheme="minorHAnsi"/>
              </w:rPr>
              <w:t>Variable</w:t>
            </w:r>
          </w:p>
        </w:tc>
        <w:tc>
          <w:tcPr>
            <w:tcW w:w="1350" w:type="dxa"/>
            <w:tcBorders>
              <w:top w:val="single" w:sz="12" w:space="0" w:color="auto"/>
              <w:left w:val="nil"/>
              <w:bottom w:val="single" w:sz="4" w:space="0" w:color="auto"/>
              <w:right w:val="nil"/>
            </w:tcBorders>
            <w:shd w:val="clear" w:color="auto" w:fill="FFFFFF"/>
            <w:vAlign w:val="center"/>
          </w:tcPr>
          <w:p w14:paraId="2947A032"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n</w:t>
            </w:r>
          </w:p>
        </w:tc>
        <w:tc>
          <w:tcPr>
            <w:tcW w:w="1350" w:type="dxa"/>
            <w:tcBorders>
              <w:top w:val="single" w:sz="12" w:space="0" w:color="auto"/>
              <w:left w:val="nil"/>
              <w:bottom w:val="single" w:sz="4" w:space="0" w:color="auto"/>
              <w:right w:val="nil"/>
            </w:tcBorders>
            <w:shd w:val="clear" w:color="auto" w:fill="FFFFFF"/>
            <w:vAlign w:val="center"/>
          </w:tcPr>
          <w:p w14:paraId="3BD96EB6" w14:textId="77777777" w:rsidR="005628C0" w:rsidRPr="001D46CD" w:rsidRDefault="005628C0" w:rsidP="0096454E">
            <w:pPr>
              <w:autoSpaceDE w:val="0"/>
              <w:autoSpaceDN w:val="0"/>
              <w:adjustRightInd w:val="0"/>
              <w:spacing w:line="320" w:lineRule="atLeast"/>
              <w:ind w:left="60" w:right="60"/>
              <w:jc w:val="center"/>
              <w:rPr>
                <w:rFonts w:cstheme="minorHAnsi"/>
              </w:rPr>
            </w:pPr>
          </w:p>
          <w:p w14:paraId="1F792013"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w:t>
            </w:r>
          </w:p>
          <w:p w14:paraId="04D03838" w14:textId="77777777" w:rsidR="005628C0" w:rsidRPr="001D46CD" w:rsidRDefault="005628C0" w:rsidP="0096454E">
            <w:pPr>
              <w:autoSpaceDE w:val="0"/>
              <w:autoSpaceDN w:val="0"/>
              <w:adjustRightInd w:val="0"/>
              <w:spacing w:line="320" w:lineRule="atLeast"/>
              <w:ind w:left="60" w:right="60"/>
              <w:jc w:val="center"/>
              <w:rPr>
                <w:rFonts w:cstheme="minorHAnsi"/>
              </w:rPr>
            </w:pPr>
          </w:p>
        </w:tc>
      </w:tr>
      <w:tr w:rsidR="005628C0" w:rsidRPr="001D46CD" w14:paraId="1969C620" w14:textId="77777777" w:rsidTr="0096454E">
        <w:trPr>
          <w:cantSplit/>
        </w:trPr>
        <w:tc>
          <w:tcPr>
            <w:tcW w:w="1080" w:type="dxa"/>
            <w:tcBorders>
              <w:top w:val="nil"/>
              <w:left w:val="nil"/>
              <w:bottom w:val="nil"/>
              <w:right w:val="nil"/>
            </w:tcBorders>
            <w:shd w:val="clear" w:color="auto" w:fill="FFFFFF"/>
            <w:vAlign w:val="center"/>
          </w:tcPr>
          <w:p w14:paraId="5EDF5CC2"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39F66188"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single" w:sz="4" w:space="0" w:color="auto"/>
              <w:left w:val="nil"/>
              <w:bottom w:val="nil"/>
              <w:right w:val="nil"/>
            </w:tcBorders>
            <w:shd w:val="clear" w:color="auto" w:fill="FFFFFF"/>
            <w:vAlign w:val="center"/>
          </w:tcPr>
          <w:p w14:paraId="3C087D31"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single" w:sz="4" w:space="0" w:color="auto"/>
              <w:left w:val="nil"/>
              <w:bottom w:val="nil"/>
              <w:right w:val="nil"/>
            </w:tcBorders>
            <w:shd w:val="clear" w:color="auto" w:fill="FFFFFF"/>
            <w:vAlign w:val="center"/>
          </w:tcPr>
          <w:p w14:paraId="2CB79206"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526E8097" w14:textId="77777777" w:rsidTr="0096454E">
        <w:trPr>
          <w:cantSplit/>
        </w:trPr>
        <w:tc>
          <w:tcPr>
            <w:tcW w:w="3870" w:type="dxa"/>
            <w:gridSpan w:val="2"/>
            <w:tcBorders>
              <w:top w:val="nil"/>
              <w:left w:val="nil"/>
              <w:bottom w:val="nil"/>
              <w:right w:val="nil"/>
            </w:tcBorders>
            <w:shd w:val="clear" w:color="auto" w:fill="FFFFFF"/>
            <w:vAlign w:val="center"/>
          </w:tcPr>
          <w:p w14:paraId="09E27A38"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Age</w:t>
            </w:r>
          </w:p>
        </w:tc>
        <w:tc>
          <w:tcPr>
            <w:tcW w:w="1350" w:type="dxa"/>
            <w:tcBorders>
              <w:top w:val="nil"/>
              <w:left w:val="nil"/>
              <w:bottom w:val="nil"/>
              <w:right w:val="nil"/>
            </w:tcBorders>
            <w:shd w:val="clear" w:color="auto" w:fill="FFFFFF"/>
            <w:vAlign w:val="center"/>
          </w:tcPr>
          <w:p w14:paraId="5077597C"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0DB0CB28"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5B50D249" w14:textId="77777777" w:rsidTr="0096454E">
        <w:trPr>
          <w:cantSplit/>
        </w:trPr>
        <w:tc>
          <w:tcPr>
            <w:tcW w:w="1080" w:type="dxa"/>
            <w:vMerge w:val="restart"/>
            <w:tcBorders>
              <w:top w:val="nil"/>
              <w:left w:val="nil"/>
              <w:bottom w:val="nil"/>
              <w:right w:val="nil"/>
            </w:tcBorders>
            <w:shd w:val="clear" w:color="auto" w:fill="FFFFFF"/>
            <w:vAlign w:val="center"/>
          </w:tcPr>
          <w:p w14:paraId="7448107F" w14:textId="77777777" w:rsidR="005628C0" w:rsidRPr="001D46CD" w:rsidRDefault="005628C0" w:rsidP="0096454E">
            <w:pPr>
              <w:autoSpaceDE w:val="0"/>
              <w:autoSpaceDN w:val="0"/>
              <w:adjustRightInd w:val="0"/>
              <w:rPr>
                <w:rFonts w:cs="Arial"/>
              </w:rPr>
            </w:pPr>
            <w:r w:rsidRPr="001D46CD">
              <w:rPr>
                <w:rFonts w:cs="Arial"/>
              </w:rPr>
              <w:t xml:space="preserve"> Valid </w:t>
            </w:r>
          </w:p>
        </w:tc>
        <w:tc>
          <w:tcPr>
            <w:tcW w:w="2790" w:type="dxa"/>
            <w:tcBorders>
              <w:top w:val="nil"/>
              <w:left w:val="nil"/>
              <w:bottom w:val="nil"/>
              <w:right w:val="nil"/>
            </w:tcBorders>
            <w:shd w:val="clear" w:color="auto" w:fill="FFFFFF"/>
            <w:vAlign w:val="center"/>
          </w:tcPr>
          <w:p w14:paraId="0BADCAB5"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20 – 29</w:t>
            </w:r>
          </w:p>
        </w:tc>
        <w:tc>
          <w:tcPr>
            <w:tcW w:w="1350" w:type="dxa"/>
            <w:tcBorders>
              <w:top w:val="nil"/>
              <w:left w:val="nil"/>
              <w:bottom w:val="nil"/>
              <w:right w:val="nil"/>
            </w:tcBorders>
            <w:shd w:val="clear" w:color="auto" w:fill="FFFFFF"/>
            <w:vAlign w:val="center"/>
          </w:tcPr>
          <w:p w14:paraId="25462AE4"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w:t>
            </w:r>
          </w:p>
        </w:tc>
        <w:tc>
          <w:tcPr>
            <w:tcW w:w="1350" w:type="dxa"/>
            <w:tcBorders>
              <w:top w:val="nil"/>
              <w:left w:val="nil"/>
              <w:bottom w:val="nil"/>
              <w:right w:val="nil"/>
            </w:tcBorders>
            <w:shd w:val="clear" w:color="auto" w:fill="FFFFFF"/>
            <w:vAlign w:val="center"/>
          </w:tcPr>
          <w:p w14:paraId="0FE83BF5"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 xml:space="preserve">37.5 </w:t>
            </w:r>
          </w:p>
        </w:tc>
      </w:tr>
      <w:tr w:rsidR="005628C0" w:rsidRPr="001D46CD" w14:paraId="2D2C88DC" w14:textId="77777777" w:rsidTr="0096454E">
        <w:trPr>
          <w:cantSplit/>
        </w:trPr>
        <w:tc>
          <w:tcPr>
            <w:tcW w:w="1080" w:type="dxa"/>
            <w:vMerge/>
            <w:tcBorders>
              <w:top w:val="nil"/>
              <w:left w:val="nil"/>
              <w:bottom w:val="nil"/>
              <w:right w:val="nil"/>
            </w:tcBorders>
            <w:shd w:val="clear" w:color="auto" w:fill="FFFFFF"/>
            <w:vAlign w:val="center"/>
          </w:tcPr>
          <w:p w14:paraId="46A021C5"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083C67F3"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30 – 39 </w:t>
            </w:r>
          </w:p>
        </w:tc>
        <w:tc>
          <w:tcPr>
            <w:tcW w:w="1350" w:type="dxa"/>
            <w:tcBorders>
              <w:top w:val="nil"/>
              <w:left w:val="nil"/>
              <w:bottom w:val="nil"/>
              <w:right w:val="nil"/>
            </w:tcBorders>
            <w:shd w:val="clear" w:color="auto" w:fill="FFFFFF"/>
            <w:vAlign w:val="center"/>
          </w:tcPr>
          <w:p w14:paraId="106C7F8A"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w:t>
            </w:r>
          </w:p>
        </w:tc>
        <w:tc>
          <w:tcPr>
            <w:tcW w:w="1350" w:type="dxa"/>
            <w:tcBorders>
              <w:top w:val="nil"/>
              <w:left w:val="nil"/>
              <w:bottom w:val="nil"/>
              <w:right w:val="nil"/>
            </w:tcBorders>
            <w:shd w:val="clear" w:color="auto" w:fill="FFFFFF"/>
            <w:vAlign w:val="center"/>
          </w:tcPr>
          <w:p w14:paraId="2D6595B2"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37.5</w:t>
            </w:r>
          </w:p>
        </w:tc>
      </w:tr>
      <w:tr w:rsidR="005628C0" w:rsidRPr="001D46CD" w14:paraId="6A02DED8" w14:textId="77777777" w:rsidTr="0096454E">
        <w:trPr>
          <w:cantSplit/>
        </w:trPr>
        <w:tc>
          <w:tcPr>
            <w:tcW w:w="1080" w:type="dxa"/>
            <w:vMerge/>
            <w:tcBorders>
              <w:top w:val="nil"/>
              <w:left w:val="nil"/>
              <w:bottom w:val="nil"/>
              <w:right w:val="nil"/>
            </w:tcBorders>
            <w:shd w:val="clear" w:color="auto" w:fill="FFFFFF"/>
            <w:vAlign w:val="center"/>
          </w:tcPr>
          <w:p w14:paraId="208B266F"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154E20E1"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40 – 49</w:t>
            </w:r>
          </w:p>
        </w:tc>
        <w:tc>
          <w:tcPr>
            <w:tcW w:w="1350" w:type="dxa"/>
            <w:tcBorders>
              <w:top w:val="nil"/>
              <w:left w:val="nil"/>
              <w:bottom w:val="nil"/>
              <w:right w:val="nil"/>
            </w:tcBorders>
            <w:shd w:val="clear" w:color="auto" w:fill="FFFFFF"/>
            <w:vAlign w:val="center"/>
          </w:tcPr>
          <w:p w14:paraId="7150262F"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w:t>
            </w:r>
          </w:p>
        </w:tc>
        <w:tc>
          <w:tcPr>
            <w:tcW w:w="1350" w:type="dxa"/>
            <w:tcBorders>
              <w:top w:val="nil"/>
              <w:left w:val="nil"/>
              <w:bottom w:val="nil"/>
              <w:right w:val="nil"/>
            </w:tcBorders>
            <w:shd w:val="clear" w:color="auto" w:fill="FFFFFF"/>
            <w:vAlign w:val="center"/>
          </w:tcPr>
          <w:p w14:paraId="2AD5E019"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25.0</w:t>
            </w:r>
          </w:p>
        </w:tc>
      </w:tr>
      <w:tr w:rsidR="005628C0" w:rsidRPr="001D46CD" w14:paraId="624EC41F" w14:textId="77777777" w:rsidTr="0096454E">
        <w:trPr>
          <w:cantSplit/>
        </w:trPr>
        <w:tc>
          <w:tcPr>
            <w:tcW w:w="1080" w:type="dxa"/>
            <w:tcBorders>
              <w:top w:val="nil"/>
              <w:left w:val="nil"/>
              <w:bottom w:val="nil"/>
              <w:right w:val="nil"/>
            </w:tcBorders>
            <w:shd w:val="clear" w:color="auto" w:fill="FFFFFF"/>
            <w:vAlign w:val="center"/>
          </w:tcPr>
          <w:p w14:paraId="0B2BF46A"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304C4839"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 </w:t>
            </w:r>
          </w:p>
        </w:tc>
        <w:tc>
          <w:tcPr>
            <w:tcW w:w="1350" w:type="dxa"/>
            <w:tcBorders>
              <w:top w:val="nil"/>
              <w:left w:val="nil"/>
              <w:bottom w:val="nil"/>
              <w:right w:val="nil"/>
            </w:tcBorders>
            <w:shd w:val="clear" w:color="auto" w:fill="FFFFFF"/>
            <w:vAlign w:val="center"/>
          </w:tcPr>
          <w:p w14:paraId="797B71A5"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0FC3B6F6"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6C58F8D6" w14:textId="77777777" w:rsidTr="0096454E">
        <w:trPr>
          <w:cantSplit/>
        </w:trPr>
        <w:tc>
          <w:tcPr>
            <w:tcW w:w="3870" w:type="dxa"/>
            <w:gridSpan w:val="2"/>
            <w:tcBorders>
              <w:top w:val="nil"/>
              <w:left w:val="nil"/>
              <w:bottom w:val="nil"/>
              <w:right w:val="nil"/>
            </w:tcBorders>
            <w:shd w:val="clear" w:color="auto" w:fill="FFFFFF"/>
            <w:vAlign w:val="center"/>
          </w:tcPr>
          <w:p w14:paraId="02C6C16B"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Enrollment at Patriot University</w:t>
            </w:r>
          </w:p>
        </w:tc>
        <w:tc>
          <w:tcPr>
            <w:tcW w:w="1350" w:type="dxa"/>
            <w:tcBorders>
              <w:top w:val="nil"/>
              <w:left w:val="nil"/>
              <w:bottom w:val="nil"/>
              <w:right w:val="nil"/>
            </w:tcBorders>
            <w:shd w:val="clear" w:color="auto" w:fill="FFFFFF"/>
            <w:vAlign w:val="center"/>
          </w:tcPr>
          <w:p w14:paraId="1DF6C56B"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1F005F69"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416757B7" w14:textId="77777777" w:rsidTr="0096454E">
        <w:trPr>
          <w:cantSplit/>
        </w:trPr>
        <w:tc>
          <w:tcPr>
            <w:tcW w:w="1080" w:type="dxa"/>
            <w:tcBorders>
              <w:top w:val="nil"/>
              <w:left w:val="nil"/>
              <w:bottom w:val="nil"/>
              <w:right w:val="nil"/>
            </w:tcBorders>
            <w:shd w:val="clear" w:color="auto" w:fill="FFFFFF"/>
            <w:vAlign w:val="center"/>
          </w:tcPr>
          <w:p w14:paraId="2C4F24B3"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733FC3B6"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First time</w:t>
            </w:r>
          </w:p>
        </w:tc>
        <w:tc>
          <w:tcPr>
            <w:tcW w:w="1350" w:type="dxa"/>
            <w:tcBorders>
              <w:top w:val="nil"/>
              <w:left w:val="nil"/>
              <w:bottom w:val="nil"/>
              <w:right w:val="nil"/>
            </w:tcBorders>
            <w:shd w:val="clear" w:color="auto" w:fill="FFFFFF"/>
            <w:vAlign w:val="center"/>
          </w:tcPr>
          <w:p w14:paraId="70441167"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w:t>
            </w:r>
          </w:p>
        </w:tc>
        <w:tc>
          <w:tcPr>
            <w:tcW w:w="1350" w:type="dxa"/>
            <w:tcBorders>
              <w:top w:val="nil"/>
              <w:left w:val="nil"/>
              <w:bottom w:val="nil"/>
              <w:right w:val="nil"/>
            </w:tcBorders>
            <w:shd w:val="clear" w:color="auto" w:fill="FFFFFF"/>
            <w:vAlign w:val="center"/>
          </w:tcPr>
          <w:p w14:paraId="7E5C9905"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87.5</w:t>
            </w:r>
          </w:p>
        </w:tc>
      </w:tr>
      <w:tr w:rsidR="005628C0" w:rsidRPr="001D46CD" w14:paraId="0FDD96A3" w14:textId="77777777" w:rsidTr="0096454E">
        <w:trPr>
          <w:cantSplit/>
        </w:trPr>
        <w:tc>
          <w:tcPr>
            <w:tcW w:w="1080" w:type="dxa"/>
            <w:tcBorders>
              <w:top w:val="nil"/>
              <w:left w:val="nil"/>
              <w:bottom w:val="nil"/>
              <w:right w:val="nil"/>
            </w:tcBorders>
            <w:shd w:val="clear" w:color="auto" w:fill="FFFFFF"/>
            <w:vAlign w:val="center"/>
          </w:tcPr>
          <w:p w14:paraId="349CEDE9" w14:textId="77777777" w:rsidR="005628C0" w:rsidRPr="001D46CD" w:rsidRDefault="005628C0" w:rsidP="0096454E">
            <w:pPr>
              <w:autoSpaceDE w:val="0"/>
              <w:autoSpaceDN w:val="0"/>
              <w:adjustRightInd w:val="0"/>
              <w:spacing w:line="320" w:lineRule="atLeast"/>
              <w:ind w:left="60" w:right="60"/>
              <w:rPr>
                <w:rFonts w:cs="Arial"/>
              </w:rPr>
            </w:pPr>
          </w:p>
        </w:tc>
        <w:tc>
          <w:tcPr>
            <w:tcW w:w="2790" w:type="dxa"/>
            <w:tcBorders>
              <w:top w:val="nil"/>
              <w:left w:val="nil"/>
              <w:bottom w:val="nil"/>
              <w:right w:val="nil"/>
            </w:tcBorders>
            <w:shd w:val="clear" w:color="auto" w:fill="FFFFFF"/>
            <w:vAlign w:val="center"/>
          </w:tcPr>
          <w:p w14:paraId="035FC2BD"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Not first time</w:t>
            </w:r>
          </w:p>
        </w:tc>
        <w:tc>
          <w:tcPr>
            <w:tcW w:w="1350" w:type="dxa"/>
            <w:tcBorders>
              <w:top w:val="nil"/>
              <w:left w:val="nil"/>
              <w:bottom w:val="nil"/>
              <w:right w:val="nil"/>
            </w:tcBorders>
            <w:shd w:val="clear" w:color="auto" w:fill="FFFFFF"/>
            <w:vAlign w:val="center"/>
          </w:tcPr>
          <w:p w14:paraId="0BBE7DE4"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7</w:t>
            </w:r>
          </w:p>
        </w:tc>
        <w:tc>
          <w:tcPr>
            <w:tcW w:w="1350" w:type="dxa"/>
            <w:tcBorders>
              <w:top w:val="nil"/>
              <w:left w:val="nil"/>
              <w:bottom w:val="nil"/>
              <w:right w:val="nil"/>
            </w:tcBorders>
            <w:shd w:val="clear" w:color="auto" w:fill="FFFFFF"/>
            <w:vAlign w:val="center"/>
          </w:tcPr>
          <w:p w14:paraId="25F05445"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12.5</w:t>
            </w:r>
          </w:p>
        </w:tc>
      </w:tr>
      <w:tr w:rsidR="005628C0" w:rsidRPr="001D46CD" w14:paraId="7AC53995" w14:textId="77777777" w:rsidTr="0096454E">
        <w:trPr>
          <w:cantSplit/>
        </w:trPr>
        <w:tc>
          <w:tcPr>
            <w:tcW w:w="1080" w:type="dxa"/>
            <w:tcBorders>
              <w:top w:val="nil"/>
              <w:left w:val="nil"/>
              <w:bottom w:val="nil"/>
              <w:right w:val="nil"/>
            </w:tcBorders>
            <w:shd w:val="clear" w:color="auto" w:fill="FFFFFF"/>
            <w:vAlign w:val="center"/>
          </w:tcPr>
          <w:p w14:paraId="42E8AE33" w14:textId="77777777" w:rsidR="005628C0" w:rsidRPr="001D46CD" w:rsidRDefault="005628C0" w:rsidP="0096454E">
            <w:pPr>
              <w:autoSpaceDE w:val="0"/>
              <w:autoSpaceDN w:val="0"/>
              <w:adjustRightInd w:val="0"/>
              <w:spacing w:line="320" w:lineRule="atLeast"/>
              <w:ind w:left="60" w:right="60"/>
              <w:rPr>
                <w:rFonts w:cs="Arial"/>
              </w:rPr>
            </w:pPr>
          </w:p>
        </w:tc>
        <w:tc>
          <w:tcPr>
            <w:tcW w:w="2790" w:type="dxa"/>
            <w:tcBorders>
              <w:top w:val="nil"/>
              <w:left w:val="nil"/>
              <w:bottom w:val="nil"/>
              <w:right w:val="nil"/>
            </w:tcBorders>
            <w:shd w:val="clear" w:color="auto" w:fill="FFFFFF"/>
            <w:vAlign w:val="center"/>
          </w:tcPr>
          <w:p w14:paraId="736FC333"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21A07237"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234A7708"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042C03A8" w14:textId="77777777" w:rsidTr="0096454E">
        <w:trPr>
          <w:cantSplit/>
        </w:trPr>
        <w:tc>
          <w:tcPr>
            <w:tcW w:w="3870" w:type="dxa"/>
            <w:gridSpan w:val="2"/>
            <w:tcBorders>
              <w:top w:val="nil"/>
              <w:left w:val="nil"/>
              <w:bottom w:val="nil"/>
              <w:right w:val="nil"/>
            </w:tcBorders>
            <w:shd w:val="clear" w:color="auto" w:fill="FFFFFF"/>
            <w:vAlign w:val="center"/>
          </w:tcPr>
          <w:p w14:paraId="7B3EF47F" w14:textId="77777777" w:rsidR="005628C0" w:rsidRPr="001D46CD" w:rsidRDefault="005628C0" w:rsidP="0096454E">
            <w:pPr>
              <w:autoSpaceDE w:val="0"/>
              <w:autoSpaceDN w:val="0"/>
              <w:adjustRightInd w:val="0"/>
              <w:spacing w:line="320" w:lineRule="atLeast"/>
              <w:ind w:left="60" w:right="60"/>
              <w:rPr>
                <w:rFonts w:cstheme="minorHAnsi"/>
              </w:rPr>
            </w:pPr>
            <w:r w:rsidRPr="001D46CD">
              <w:t>Year in school</w:t>
            </w:r>
          </w:p>
        </w:tc>
        <w:tc>
          <w:tcPr>
            <w:tcW w:w="1350" w:type="dxa"/>
            <w:tcBorders>
              <w:top w:val="nil"/>
              <w:left w:val="nil"/>
              <w:bottom w:val="nil"/>
              <w:right w:val="nil"/>
            </w:tcBorders>
            <w:shd w:val="clear" w:color="auto" w:fill="FFFFFF"/>
            <w:vAlign w:val="center"/>
          </w:tcPr>
          <w:p w14:paraId="3936B794" w14:textId="77777777" w:rsidR="005628C0" w:rsidRPr="001D46CD" w:rsidRDefault="005628C0" w:rsidP="0096454E">
            <w:pPr>
              <w:autoSpaceDE w:val="0"/>
              <w:autoSpaceDN w:val="0"/>
              <w:adjustRightInd w:val="0"/>
              <w:spacing w:line="320" w:lineRule="atLeast"/>
              <w:ind w:left="60" w:right="60"/>
              <w:jc w:val="center"/>
              <w:rPr>
                <w:rFonts w:cstheme="minorHAnsi"/>
              </w:rPr>
            </w:pPr>
          </w:p>
        </w:tc>
        <w:tc>
          <w:tcPr>
            <w:tcW w:w="1350" w:type="dxa"/>
            <w:tcBorders>
              <w:top w:val="nil"/>
              <w:left w:val="nil"/>
              <w:bottom w:val="nil"/>
              <w:right w:val="nil"/>
            </w:tcBorders>
            <w:shd w:val="clear" w:color="auto" w:fill="FFFFFF"/>
            <w:vAlign w:val="center"/>
          </w:tcPr>
          <w:p w14:paraId="032D83F5" w14:textId="77777777" w:rsidR="005628C0" w:rsidRPr="001D46CD" w:rsidRDefault="005628C0" w:rsidP="0096454E">
            <w:pPr>
              <w:autoSpaceDE w:val="0"/>
              <w:autoSpaceDN w:val="0"/>
              <w:adjustRightInd w:val="0"/>
              <w:spacing w:line="320" w:lineRule="atLeast"/>
              <w:ind w:left="60" w:right="60"/>
              <w:jc w:val="center"/>
              <w:rPr>
                <w:rFonts w:cstheme="minorHAnsi"/>
              </w:rPr>
            </w:pPr>
          </w:p>
        </w:tc>
      </w:tr>
      <w:tr w:rsidR="005628C0" w:rsidRPr="001D46CD" w14:paraId="2D42ADA0" w14:textId="77777777" w:rsidTr="0096454E">
        <w:trPr>
          <w:cantSplit/>
        </w:trPr>
        <w:tc>
          <w:tcPr>
            <w:tcW w:w="1080" w:type="dxa"/>
            <w:tcBorders>
              <w:top w:val="nil"/>
              <w:left w:val="nil"/>
              <w:bottom w:val="nil"/>
              <w:right w:val="nil"/>
            </w:tcBorders>
            <w:shd w:val="clear" w:color="auto" w:fill="FFFFFF"/>
            <w:vAlign w:val="center"/>
          </w:tcPr>
          <w:p w14:paraId="2794F99C" w14:textId="77777777" w:rsidR="005628C0" w:rsidRPr="001D46CD" w:rsidRDefault="005628C0" w:rsidP="0096454E">
            <w:pPr>
              <w:autoSpaceDE w:val="0"/>
              <w:autoSpaceDN w:val="0"/>
              <w:adjustRightInd w:val="0"/>
            </w:pPr>
            <w:r w:rsidRPr="001D46CD">
              <w:t xml:space="preserve">  </w:t>
            </w:r>
          </w:p>
        </w:tc>
        <w:tc>
          <w:tcPr>
            <w:tcW w:w="2790" w:type="dxa"/>
            <w:tcBorders>
              <w:top w:val="nil"/>
              <w:left w:val="nil"/>
              <w:bottom w:val="nil"/>
              <w:right w:val="nil"/>
            </w:tcBorders>
            <w:shd w:val="clear" w:color="auto" w:fill="FFFFFF"/>
            <w:vAlign w:val="center"/>
          </w:tcPr>
          <w:p w14:paraId="19389B46"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Freshman</w:t>
            </w:r>
          </w:p>
        </w:tc>
        <w:tc>
          <w:tcPr>
            <w:tcW w:w="1350" w:type="dxa"/>
            <w:tcBorders>
              <w:top w:val="nil"/>
              <w:left w:val="nil"/>
              <w:bottom w:val="nil"/>
              <w:right w:val="nil"/>
            </w:tcBorders>
            <w:shd w:val="clear" w:color="auto" w:fill="FFFFFF"/>
            <w:vAlign w:val="center"/>
          </w:tcPr>
          <w:p w14:paraId="2BA98D35"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w:t>
            </w:r>
          </w:p>
        </w:tc>
        <w:tc>
          <w:tcPr>
            <w:tcW w:w="1350" w:type="dxa"/>
            <w:tcBorders>
              <w:top w:val="nil"/>
              <w:left w:val="nil"/>
              <w:bottom w:val="nil"/>
              <w:right w:val="nil"/>
            </w:tcBorders>
            <w:shd w:val="clear" w:color="auto" w:fill="FFFFFF"/>
            <w:vAlign w:val="center"/>
          </w:tcPr>
          <w:p w14:paraId="229AF200"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12.5</w:t>
            </w:r>
          </w:p>
        </w:tc>
      </w:tr>
      <w:tr w:rsidR="005628C0" w:rsidRPr="001D46CD" w14:paraId="4A184820" w14:textId="77777777" w:rsidTr="0096454E">
        <w:trPr>
          <w:cantSplit/>
        </w:trPr>
        <w:tc>
          <w:tcPr>
            <w:tcW w:w="1080" w:type="dxa"/>
            <w:tcBorders>
              <w:top w:val="nil"/>
              <w:left w:val="nil"/>
              <w:bottom w:val="nil"/>
              <w:right w:val="nil"/>
            </w:tcBorders>
            <w:shd w:val="clear" w:color="auto" w:fill="FFFFFF"/>
            <w:vAlign w:val="center"/>
          </w:tcPr>
          <w:p w14:paraId="720B971F" w14:textId="77777777" w:rsidR="005628C0" w:rsidRPr="001D46CD" w:rsidRDefault="005628C0" w:rsidP="0096454E">
            <w:pPr>
              <w:autoSpaceDE w:val="0"/>
              <w:autoSpaceDN w:val="0"/>
              <w:adjustRightInd w:val="0"/>
            </w:pPr>
          </w:p>
        </w:tc>
        <w:tc>
          <w:tcPr>
            <w:tcW w:w="2790" w:type="dxa"/>
            <w:tcBorders>
              <w:top w:val="nil"/>
              <w:left w:val="nil"/>
              <w:bottom w:val="nil"/>
              <w:right w:val="nil"/>
            </w:tcBorders>
            <w:shd w:val="clear" w:color="auto" w:fill="FFFFFF"/>
            <w:vAlign w:val="center"/>
          </w:tcPr>
          <w:p w14:paraId="41B1671A"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Sophomore</w:t>
            </w:r>
          </w:p>
        </w:tc>
        <w:tc>
          <w:tcPr>
            <w:tcW w:w="1350" w:type="dxa"/>
            <w:tcBorders>
              <w:top w:val="nil"/>
              <w:left w:val="nil"/>
              <w:bottom w:val="nil"/>
              <w:right w:val="nil"/>
            </w:tcBorders>
            <w:shd w:val="clear" w:color="auto" w:fill="FFFFFF"/>
            <w:vAlign w:val="center"/>
          </w:tcPr>
          <w:p w14:paraId="4DCD22CA"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0</w:t>
            </w:r>
          </w:p>
        </w:tc>
        <w:tc>
          <w:tcPr>
            <w:tcW w:w="1350" w:type="dxa"/>
            <w:tcBorders>
              <w:top w:val="nil"/>
              <w:left w:val="nil"/>
              <w:bottom w:val="nil"/>
              <w:right w:val="nil"/>
            </w:tcBorders>
            <w:shd w:val="clear" w:color="auto" w:fill="FFFFFF"/>
            <w:vAlign w:val="center"/>
          </w:tcPr>
          <w:p w14:paraId="51BC9120"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0.0</w:t>
            </w:r>
          </w:p>
        </w:tc>
      </w:tr>
      <w:tr w:rsidR="005628C0" w:rsidRPr="001D46CD" w14:paraId="0F31A016" w14:textId="77777777" w:rsidTr="0096454E">
        <w:trPr>
          <w:cantSplit/>
        </w:trPr>
        <w:tc>
          <w:tcPr>
            <w:tcW w:w="1080" w:type="dxa"/>
            <w:tcBorders>
              <w:top w:val="nil"/>
              <w:left w:val="nil"/>
              <w:bottom w:val="nil"/>
              <w:right w:val="nil"/>
            </w:tcBorders>
            <w:shd w:val="clear" w:color="auto" w:fill="FFFFFF"/>
            <w:vAlign w:val="center"/>
          </w:tcPr>
          <w:p w14:paraId="2093C2C0" w14:textId="77777777" w:rsidR="005628C0" w:rsidRPr="001D46CD" w:rsidRDefault="005628C0" w:rsidP="0096454E">
            <w:pPr>
              <w:autoSpaceDE w:val="0"/>
              <w:autoSpaceDN w:val="0"/>
              <w:adjustRightInd w:val="0"/>
            </w:pPr>
          </w:p>
        </w:tc>
        <w:tc>
          <w:tcPr>
            <w:tcW w:w="2790" w:type="dxa"/>
            <w:tcBorders>
              <w:top w:val="nil"/>
              <w:left w:val="nil"/>
              <w:bottom w:val="nil"/>
              <w:right w:val="nil"/>
            </w:tcBorders>
            <w:shd w:val="clear" w:color="auto" w:fill="FFFFFF"/>
            <w:vAlign w:val="center"/>
          </w:tcPr>
          <w:p w14:paraId="5FA31265"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Junior</w:t>
            </w:r>
          </w:p>
        </w:tc>
        <w:tc>
          <w:tcPr>
            <w:tcW w:w="1350" w:type="dxa"/>
            <w:tcBorders>
              <w:top w:val="nil"/>
              <w:left w:val="nil"/>
              <w:bottom w:val="nil"/>
              <w:right w:val="nil"/>
            </w:tcBorders>
            <w:shd w:val="clear" w:color="auto" w:fill="FFFFFF"/>
            <w:vAlign w:val="center"/>
          </w:tcPr>
          <w:p w14:paraId="0E0593F2"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4</w:t>
            </w:r>
          </w:p>
        </w:tc>
        <w:tc>
          <w:tcPr>
            <w:tcW w:w="1350" w:type="dxa"/>
            <w:tcBorders>
              <w:top w:val="nil"/>
              <w:left w:val="nil"/>
              <w:bottom w:val="nil"/>
              <w:right w:val="nil"/>
            </w:tcBorders>
            <w:shd w:val="clear" w:color="auto" w:fill="FFFFFF"/>
            <w:vAlign w:val="center"/>
          </w:tcPr>
          <w:p w14:paraId="070969EF"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50.0</w:t>
            </w:r>
          </w:p>
        </w:tc>
      </w:tr>
      <w:tr w:rsidR="005628C0" w:rsidRPr="001D46CD" w14:paraId="196AEBBB" w14:textId="77777777" w:rsidTr="0096454E">
        <w:trPr>
          <w:cantSplit/>
        </w:trPr>
        <w:tc>
          <w:tcPr>
            <w:tcW w:w="1080" w:type="dxa"/>
            <w:tcBorders>
              <w:top w:val="nil"/>
              <w:left w:val="nil"/>
              <w:bottom w:val="nil"/>
              <w:right w:val="nil"/>
            </w:tcBorders>
            <w:shd w:val="clear" w:color="auto" w:fill="FFFFFF"/>
            <w:vAlign w:val="center"/>
          </w:tcPr>
          <w:p w14:paraId="7DD7308C" w14:textId="77777777" w:rsidR="005628C0" w:rsidRPr="001D46CD" w:rsidRDefault="005628C0" w:rsidP="0096454E">
            <w:pPr>
              <w:autoSpaceDE w:val="0"/>
              <w:autoSpaceDN w:val="0"/>
              <w:adjustRightInd w:val="0"/>
            </w:pPr>
          </w:p>
        </w:tc>
        <w:tc>
          <w:tcPr>
            <w:tcW w:w="2790" w:type="dxa"/>
            <w:tcBorders>
              <w:top w:val="nil"/>
              <w:left w:val="nil"/>
              <w:bottom w:val="nil"/>
              <w:right w:val="nil"/>
            </w:tcBorders>
            <w:shd w:val="clear" w:color="auto" w:fill="FFFFFF"/>
            <w:vAlign w:val="center"/>
          </w:tcPr>
          <w:p w14:paraId="436E72C8"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Senior</w:t>
            </w:r>
          </w:p>
        </w:tc>
        <w:tc>
          <w:tcPr>
            <w:tcW w:w="1350" w:type="dxa"/>
            <w:tcBorders>
              <w:top w:val="nil"/>
              <w:left w:val="nil"/>
              <w:bottom w:val="nil"/>
              <w:right w:val="nil"/>
            </w:tcBorders>
            <w:shd w:val="clear" w:color="auto" w:fill="FFFFFF"/>
            <w:vAlign w:val="center"/>
          </w:tcPr>
          <w:p w14:paraId="7F36294F"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w:t>
            </w:r>
          </w:p>
        </w:tc>
        <w:tc>
          <w:tcPr>
            <w:tcW w:w="1350" w:type="dxa"/>
            <w:tcBorders>
              <w:top w:val="nil"/>
              <w:left w:val="nil"/>
              <w:bottom w:val="nil"/>
              <w:right w:val="nil"/>
            </w:tcBorders>
            <w:shd w:val="clear" w:color="auto" w:fill="FFFFFF"/>
            <w:vAlign w:val="center"/>
          </w:tcPr>
          <w:p w14:paraId="5BDBC6EA"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25.0</w:t>
            </w:r>
          </w:p>
        </w:tc>
      </w:tr>
      <w:tr w:rsidR="005628C0" w:rsidRPr="001D46CD" w14:paraId="1DADEE66" w14:textId="77777777" w:rsidTr="0096454E">
        <w:trPr>
          <w:cantSplit/>
        </w:trPr>
        <w:tc>
          <w:tcPr>
            <w:tcW w:w="1080" w:type="dxa"/>
            <w:tcBorders>
              <w:top w:val="nil"/>
              <w:left w:val="nil"/>
              <w:bottom w:val="nil"/>
              <w:right w:val="nil"/>
            </w:tcBorders>
            <w:shd w:val="clear" w:color="auto" w:fill="FFFFFF"/>
            <w:vAlign w:val="center"/>
          </w:tcPr>
          <w:p w14:paraId="35E22DEA" w14:textId="77777777" w:rsidR="005628C0" w:rsidRPr="001D46CD" w:rsidRDefault="005628C0" w:rsidP="0096454E">
            <w:pPr>
              <w:autoSpaceDE w:val="0"/>
              <w:autoSpaceDN w:val="0"/>
              <w:adjustRightInd w:val="0"/>
            </w:pPr>
          </w:p>
        </w:tc>
        <w:tc>
          <w:tcPr>
            <w:tcW w:w="2790" w:type="dxa"/>
            <w:tcBorders>
              <w:top w:val="nil"/>
              <w:left w:val="nil"/>
              <w:bottom w:val="nil"/>
              <w:right w:val="nil"/>
            </w:tcBorders>
            <w:shd w:val="clear" w:color="auto" w:fill="FFFFFF"/>
            <w:vAlign w:val="center"/>
          </w:tcPr>
          <w:p w14:paraId="410840B3" w14:textId="77777777" w:rsidR="005628C0" w:rsidRPr="001D46CD" w:rsidRDefault="005628C0" w:rsidP="0096454E">
            <w:pPr>
              <w:autoSpaceDE w:val="0"/>
              <w:autoSpaceDN w:val="0"/>
              <w:adjustRightInd w:val="0"/>
              <w:spacing w:line="320" w:lineRule="atLeast"/>
              <w:ind w:left="60" w:right="60"/>
              <w:rPr>
                <w:rFonts w:cstheme="minorHAnsi"/>
              </w:rPr>
            </w:pPr>
            <w:r w:rsidRPr="001D46CD">
              <w:rPr>
                <w:rFonts w:cstheme="minorHAnsi"/>
              </w:rPr>
              <w:t>Graduate/Professional</w:t>
            </w:r>
          </w:p>
        </w:tc>
        <w:tc>
          <w:tcPr>
            <w:tcW w:w="1350" w:type="dxa"/>
            <w:tcBorders>
              <w:top w:val="nil"/>
              <w:left w:val="nil"/>
              <w:bottom w:val="nil"/>
              <w:right w:val="nil"/>
            </w:tcBorders>
            <w:shd w:val="clear" w:color="auto" w:fill="FFFFFF"/>
            <w:vAlign w:val="center"/>
          </w:tcPr>
          <w:p w14:paraId="74A6F2EF"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w:t>
            </w:r>
          </w:p>
        </w:tc>
        <w:tc>
          <w:tcPr>
            <w:tcW w:w="1350" w:type="dxa"/>
            <w:tcBorders>
              <w:top w:val="nil"/>
              <w:left w:val="nil"/>
              <w:bottom w:val="nil"/>
              <w:right w:val="nil"/>
            </w:tcBorders>
            <w:shd w:val="clear" w:color="auto" w:fill="FFFFFF"/>
            <w:vAlign w:val="center"/>
          </w:tcPr>
          <w:p w14:paraId="43C2A7D8" w14:textId="77777777" w:rsidR="005628C0" w:rsidRPr="001D46CD" w:rsidRDefault="005628C0" w:rsidP="0096454E">
            <w:pPr>
              <w:autoSpaceDE w:val="0"/>
              <w:autoSpaceDN w:val="0"/>
              <w:adjustRightInd w:val="0"/>
              <w:spacing w:line="320" w:lineRule="atLeast"/>
              <w:ind w:left="60" w:right="60"/>
              <w:jc w:val="center"/>
              <w:rPr>
                <w:rFonts w:cstheme="minorHAnsi"/>
              </w:rPr>
            </w:pPr>
            <w:r w:rsidRPr="001D46CD">
              <w:rPr>
                <w:rFonts w:cstheme="minorHAnsi"/>
              </w:rPr>
              <w:t>12.5</w:t>
            </w:r>
          </w:p>
        </w:tc>
      </w:tr>
      <w:tr w:rsidR="005628C0" w:rsidRPr="001D46CD" w14:paraId="7416174B" w14:textId="77777777" w:rsidTr="0096454E">
        <w:trPr>
          <w:cantSplit/>
        </w:trPr>
        <w:tc>
          <w:tcPr>
            <w:tcW w:w="1080" w:type="dxa"/>
            <w:tcBorders>
              <w:top w:val="nil"/>
              <w:left w:val="nil"/>
              <w:bottom w:val="nil"/>
              <w:right w:val="nil"/>
            </w:tcBorders>
            <w:shd w:val="clear" w:color="auto" w:fill="FFFFFF"/>
            <w:vAlign w:val="center"/>
          </w:tcPr>
          <w:p w14:paraId="349F8C3B" w14:textId="77777777" w:rsidR="005628C0" w:rsidRPr="001D46CD" w:rsidRDefault="005628C0" w:rsidP="0096454E">
            <w:pPr>
              <w:autoSpaceDE w:val="0"/>
              <w:autoSpaceDN w:val="0"/>
              <w:adjustRightInd w:val="0"/>
            </w:pPr>
          </w:p>
        </w:tc>
        <w:tc>
          <w:tcPr>
            <w:tcW w:w="2790" w:type="dxa"/>
            <w:tcBorders>
              <w:top w:val="nil"/>
              <w:left w:val="nil"/>
              <w:bottom w:val="nil"/>
              <w:right w:val="nil"/>
            </w:tcBorders>
            <w:shd w:val="clear" w:color="auto" w:fill="FFFFFF"/>
            <w:vAlign w:val="center"/>
          </w:tcPr>
          <w:p w14:paraId="67D390B8"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3A63C227"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201C2DCF"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6AFADA80" w14:textId="77777777" w:rsidTr="0096454E">
        <w:trPr>
          <w:cantSplit/>
        </w:trPr>
        <w:tc>
          <w:tcPr>
            <w:tcW w:w="3870" w:type="dxa"/>
            <w:gridSpan w:val="2"/>
            <w:tcBorders>
              <w:top w:val="nil"/>
              <w:left w:val="nil"/>
              <w:bottom w:val="nil"/>
              <w:right w:val="nil"/>
            </w:tcBorders>
            <w:shd w:val="clear" w:color="auto" w:fill="FFFFFF"/>
            <w:vAlign w:val="center"/>
          </w:tcPr>
          <w:p w14:paraId="0E8881D3" w14:textId="77777777" w:rsidR="005628C0" w:rsidRPr="001D46CD" w:rsidRDefault="005628C0" w:rsidP="0096454E">
            <w:pPr>
              <w:autoSpaceDE w:val="0"/>
              <w:autoSpaceDN w:val="0"/>
              <w:adjustRightInd w:val="0"/>
              <w:spacing w:line="320" w:lineRule="atLeast"/>
              <w:ind w:left="60" w:right="60"/>
              <w:rPr>
                <w:rFonts w:cs="Arial"/>
              </w:rPr>
            </w:pPr>
            <w:r w:rsidRPr="001D46CD">
              <w:t>College affiliation</w:t>
            </w:r>
          </w:p>
        </w:tc>
        <w:tc>
          <w:tcPr>
            <w:tcW w:w="1350" w:type="dxa"/>
            <w:tcBorders>
              <w:top w:val="nil"/>
              <w:left w:val="nil"/>
              <w:bottom w:val="nil"/>
              <w:right w:val="nil"/>
            </w:tcBorders>
            <w:shd w:val="clear" w:color="auto" w:fill="FFFFFF"/>
            <w:vAlign w:val="center"/>
          </w:tcPr>
          <w:p w14:paraId="25E92C95"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7D601B0E"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56F46A5F" w14:textId="77777777" w:rsidTr="0096454E">
        <w:trPr>
          <w:cantSplit/>
        </w:trPr>
        <w:tc>
          <w:tcPr>
            <w:tcW w:w="1080" w:type="dxa"/>
            <w:tcBorders>
              <w:top w:val="nil"/>
              <w:left w:val="nil"/>
              <w:bottom w:val="nil"/>
              <w:right w:val="nil"/>
            </w:tcBorders>
            <w:shd w:val="clear" w:color="auto" w:fill="FFFFFF"/>
            <w:vAlign w:val="center"/>
          </w:tcPr>
          <w:p w14:paraId="349D486D" w14:textId="77777777" w:rsidR="005628C0" w:rsidRPr="001D46CD" w:rsidRDefault="005628C0" w:rsidP="0096454E">
            <w:pPr>
              <w:autoSpaceDE w:val="0"/>
              <w:autoSpaceDN w:val="0"/>
              <w:adjustRightInd w:val="0"/>
              <w:rPr>
                <w:rFonts w:cs="Arial"/>
              </w:rPr>
            </w:pPr>
            <w:r w:rsidRPr="001D46CD">
              <w:rPr>
                <w:rFonts w:cs="Arial"/>
              </w:rPr>
              <w:t xml:space="preserve">  </w:t>
            </w:r>
          </w:p>
        </w:tc>
        <w:tc>
          <w:tcPr>
            <w:tcW w:w="2790" w:type="dxa"/>
            <w:tcBorders>
              <w:top w:val="nil"/>
              <w:left w:val="nil"/>
              <w:bottom w:val="nil"/>
              <w:right w:val="nil"/>
            </w:tcBorders>
            <w:shd w:val="clear" w:color="auto" w:fill="FFFFFF"/>
            <w:vAlign w:val="center"/>
          </w:tcPr>
          <w:p w14:paraId="10F0550B"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Agriculture</w:t>
            </w:r>
          </w:p>
        </w:tc>
        <w:tc>
          <w:tcPr>
            <w:tcW w:w="1350" w:type="dxa"/>
            <w:tcBorders>
              <w:top w:val="nil"/>
              <w:left w:val="nil"/>
              <w:bottom w:val="nil"/>
              <w:right w:val="nil"/>
            </w:tcBorders>
            <w:shd w:val="clear" w:color="auto" w:fill="FFFFFF"/>
            <w:vAlign w:val="center"/>
          </w:tcPr>
          <w:p w14:paraId="6EFB397F"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w:t>
            </w:r>
          </w:p>
        </w:tc>
        <w:tc>
          <w:tcPr>
            <w:tcW w:w="1350" w:type="dxa"/>
            <w:tcBorders>
              <w:top w:val="nil"/>
              <w:left w:val="nil"/>
              <w:bottom w:val="nil"/>
              <w:right w:val="nil"/>
            </w:tcBorders>
            <w:shd w:val="clear" w:color="auto" w:fill="FFFFFF"/>
            <w:vAlign w:val="center"/>
          </w:tcPr>
          <w:p w14:paraId="36D9A750"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25.0</w:t>
            </w:r>
          </w:p>
        </w:tc>
      </w:tr>
      <w:tr w:rsidR="005628C0" w:rsidRPr="001D46CD" w14:paraId="7FF83520" w14:textId="77777777" w:rsidTr="0096454E">
        <w:trPr>
          <w:cantSplit/>
        </w:trPr>
        <w:tc>
          <w:tcPr>
            <w:tcW w:w="1080" w:type="dxa"/>
            <w:tcBorders>
              <w:top w:val="nil"/>
              <w:left w:val="nil"/>
              <w:bottom w:val="nil"/>
              <w:right w:val="nil"/>
            </w:tcBorders>
            <w:shd w:val="clear" w:color="auto" w:fill="FFFFFF"/>
            <w:vAlign w:val="center"/>
          </w:tcPr>
          <w:p w14:paraId="79A1B532"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4BB13494"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Architecture</w:t>
            </w:r>
          </w:p>
        </w:tc>
        <w:tc>
          <w:tcPr>
            <w:tcW w:w="1350" w:type="dxa"/>
            <w:tcBorders>
              <w:top w:val="nil"/>
              <w:left w:val="nil"/>
              <w:bottom w:val="nil"/>
              <w:right w:val="nil"/>
            </w:tcBorders>
            <w:shd w:val="clear" w:color="auto" w:fill="FFFFFF"/>
            <w:vAlign w:val="center"/>
          </w:tcPr>
          <w:p w14:paraId="683ADD84"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w:t>
            </w:r>
          </w:p>
        </w:tc>
        <w:tc>
          <w:tcPr>
            <w:tcW w:w="1350" w:type="dxa"/>
            <w:tcBorders>
              <w:top w:val="nil"/>
              <w:left w:val="nil"/>
              <w:bottom w:val="nil"/>
              <w:right w:val="nil"/>
            </w:tcBorders>
            <w:shd w:val="clear" w:color="auto" w:fill="FFFFFF"/>
            <w:vAlign w:val="center"/>
          </w:tcPr>
          <w:p w14:paraId="3551034B"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12.5</w:t>
            </w:r>
          </w:p>
        </w:tc>
      </w:tr>
      <w:tr w:rsidR="005628C0" w:rsidRPr="001D46CD" w14:paraId="04BDC29F" w14:textId="77777777" w:rsidTr="0096454E">
        <w:trPr>
          <w:cantSplit/>
        </w:trPr>
        <w:tc>
          <w:tcPr>
            <w:tcW w:w="1080" w:type="dxa"/>
            <w:tcBorders>
              <w:top w:val="nil"/>
              <w:left w:val="nil"/>
              <w:bottom w:val="nil"/>
              <w:right w:val="nil"/>
            </w:tcBorders>
            <w:shd w:val="clear" w:color="auto" w:fill="FFFFFF"/>
            <w:vAlign w:val="center"/>
          </w:tcPr>
          <w:p w14:paraId="701B0781"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57FBDBDE"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Arts &amp; Sciences </w:t>
            </w:r>
          </w:p>
        </w:tc>
        <w:tc>
          <w:tcPr>
            <w:tcW w:w="1350" w:type="dxa"/>
            <w:tcBorders>
              <w:top w:val="nil"/>
              <w:left w:val="nil"/>
              <w:bottom w:val="nil"/>
              <w:right w:val="nil"/>
            </w:tcBorders>
            <w:shd w:val="clear" w:color="auto" w:fill="FFFFFF"/>
            <w:vAlign w:val="center"/>
          </w:tcPr>
          <w:p w14:paraId="742EC529"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4</w:t>
            </w:r>
          </w:p>
        </w:tc>
        <w:tc>
          <w:tcPr>
            <w:tcW w:w="1350" w:type="dxa"/>
            <w:tcBorders>
              <w:top w:val="nil"/>
              <w:left w:val="nil"/>
              <w:bottom w:val="nil"/>
              <w:right w:val="nil"/>
            </w:tcBorders>
            <w:shd w:val="clear" w:color="auto" w:fill="FFFFFF"/>
            <w:vAlign w:val="center"/>
          </w:tcPr>
          <w:p w14:paraId="414EBD37"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50.0</w:t>
            </w:r>
          </w:p>
        </w:tc>
      </w:tr>
      <w:tr w:rsidR="005628C0" w:rsidRPr="001D46CD" w14:paraId="333D3EF0" w14:textId="77777777" w:rsidTr="0096454E">
        <w:trPr>
          <w:cantSplit/>
        </w:trPr>
        <w:tc>
          <w:tcPr>
            <w:tcW w:w="1080" w:type="dxa"/>
            <w:tcBorders>
              <w:top w:val="nil"/>
              <w:left w:val="nil"/>
              <w:bottom w:val="nil"/>
              <w:right w:val="nil"/>
            </w:tcBorders>
            <w:shd w:val="clear" w:color="auto" w:fill="FFFFFF"/>
            <w:vAlign w:val="center"/>
          </w:tcPr>
          <w:p w14:paraId="7EE006DB"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7373E921"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Education</w:t>
            </w:r>
          </w:p>
        </w:tc>
        <w:tc>
          <w:tcPr>
            <w:tcW w:w="1350" w:type="dxa"/>
            <w:tcBorders>
              <w:top w:val="nil"/>
              <w:left w:val="nil"/>
              <w:bottom w:val="nil"/>
              <w:right w:val="nil"/>
            </w:tcBorders>
            <w:shd w:val="clear" w:color="auto" w:fill="FFFFFF"/>
            <w:vAlign w:val="center"/>
          </w:tcPr>
          <w:p w14:paraId="40C394A5"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w:t>
            </w:r>
          </w:p>
        </w:tc>
        <w:tc>
          <w:tcPr>
            <w:tcW w:w="1350" w:type="dxa"/>
            <w:tcBorders>
              <w:top w:val="nil"/>
              <w:left w:val="nil"/>
              <w:bottom w:val="nil"/>
              <w:right w:val="nil"/>
            </w:tcBorders>
            <w:shd w:val="clear" w:color="auto" w:fill="FFFFFF"/>
            <w:vAlign w:val="center"/>
          </w:tcPr>
          <w:p w14:paraId="2A2A48F2"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12.5</w:t>
            </w:r>
          </w:p>
        </w:tc>
      </w:tr>
      <w:tr w:rsidR="005628C0" w:rsidRPr="001D46CD" w14:paraId="7A237C31" w14:textId="77777777" w:rsidTr="0096454E">
        <w:trPr>
          <w:cantSplit/>
        </w:trPr>
        <w:tc>
          <w:tcPr>
            <w:tcW w:w="1080" w:type="dxa"/>
            <w:tcBorders>
              <w:top w:val="nil"/>
              <w:left w:val="nil"/>
              <w:bottom w:val="nil"/>
              <w:right w:val="nil"/>
            </w:tcBorders>
            <w:shd w:val="clear" w:color="auto" w:fill="FFFFFF"/>
            <w:vAlign w:val="center"/>
          </w:tcPr>
          <w:p w14:paraId="4FA43A8E"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6A672A5B" w14:textId="77777777" w:rsidR="005628C0" w:rsidRPr="001D46CD" w:rsidRDefault="005628C0"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12D0DDEC"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71DE59AF"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0FF006C0" w14:textId="77777777" w:rsidTr="0096454E">
        <w:trPr>
          <w:cantSplit/>
        </w:trPr>
        <w:tc>
          <w:tcPr>
            <w:tcW w:w="3870" w:type="dxa"/>
            <w:gridSpan w:val="2"/>
            <w:tcBorders>
              <w:top w:val="nil"/>
              <w:left w:val="nil"/>
              <w:bottom w:val="nil"/>
              <w:right w:val="nil"/>
            </w:tcBorders>
            <w:shd w:val="clear" w:color="auto" w:fill="FFFFFF"/>
            <w:vAlign w:val="center"/>
          </w:tcPr>
          <w:p w14:paraId="3E605A1D"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 xml:space="preserve">Enlistment year  </w:t>
            </w:r>
          </w:p>
        </w:tc>
        <w:tc>
          <w:tcPr>
            <w:tcW w:w="1350" w:type="dxa"/>
            <w:tcBorders>
              <w:top w:val="nil"/>
              <w:left w:val="nil"/>
              <w:bottom w:val="nil"/>
              <w:right w:val="nil"/>
            </w:tcBorders>
            <w:shd w:val="clear" w:color="auto" w:fill="FFFFFF"/>
            <w:vAlign w:val="center"/>
          </w:tcPr>
          <w:p w14:paraId="116DDD2F" w14:textId="77777777" w:rsidR="005628C0" w:rsidRPr="001D46CD" w:rsidRDefault="005628C0"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3ECB14F6" w14:textId="77777777" w:rsidR="005628C0" w:rsidRPr="001D46CD" w:rsidRDefault="005628C0" w:rsidP="0096454E">
            <w:pPr>
              <w:autoSpaceDE w:val="0"/>
              <w:autoSpaceDN w:val="0"/>
              <w:adjustRightInd w:val="0"/>
              <w:spacing w:line="320" w:lineRule="atLeast"/>
              <w:ind w:left="60" w:right="60"/>
              <w:jc w:val="center"/>
              <w:rPr>
                <w:rFonts w:cs="Arial"/>
              </w:rPr>
            </w:pPr>
          </w:p>
        </w:tc>
      </w:tr>
      <w:tr w:rsidR="005628C0" w:rsidRPr="001D46CD" w14:paraId="1B8CB0AA" w14:textId="77777777" w:rsidTr="0096454E">
        <w:trPr>
          <w:cantSplit/>
        </w:trPr>
        <w:tc>
          <w:tcPr>
            <w:tcW w:w="1080" w:type="dxa"/>
            <w:tcBorders>
              <w:top w:val="nil"/>
              <w:left w:val="nil"/>
              <w:bottom w:val="nil"/>
              <w:right w:val="nil"/>
            </w:tcBorders>
            <w:shd w:val="clear" w:color="auto" w:fill="FFFFFF"/>
            <w:vAlign w:val="center"/>
          </w:tcPr>
          <w:p w14:paraId="063F9E03"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519D9DA6"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1990s</w:t>
            </w:r>
          </w:p>
        </w:tc>
        <w:tc>
          <w:tcPr>
            <w:tcW w:w="1350" w:type="dxa"/>
            <w:tcBorders>
              <w:top w:val="nil"/>
              <w:left w:val="nil"/>
              <w:bottom w:val="nil"/>
              <w:right w:val="nil"/>
            </w:tcBorders>
            <w:shd w:val="clear" w:color="auto" w:fill="FFFFFF"/>
            <w:vAlign w:val="center"/>
          </w:tcPr>
          <w:p w14:paraId="26B5CADD"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w:t>
            </w:r>
          </w:p>
        </w:tc>
        <w:tc>
          <w:tcPr>
            <w:tcW w:w="1350" w:type="dxa"/>
            <w:tcBorders>
              <w:top w:val="nil"/>
              <w:left w:val="nil"/>
              <w:bottom w:val="nil"/>
              <w:right w:val="nil"/>
            </w:tcBorders>
            <w:shd w:val="clear" w:color="auto" w:fill="FFFFFF"/>
            <w:vAlign w:val="center"/>
          </w:tcPr>
          <w:p w14:paraId="273446CB" w14:textId="43B279E1"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25</w:t>
            </w:r>
            <w:r w:rsidR="00860FF4">
              <w:rPr>
                <w:rFonts w:cs="Arial"/>
              </w:rPr>
              <w:t>.0</w:t>
            </w:r>
          </w:p>
        </w:tc>
      </w:tr>
      <w:tr w:rsidR="005628C0" w:rsidRPr="001D46CD" w14:paraId="2D6FE12D" w14:textId="77777777" w:rsidTr="0096454E">
        <w:trPr>
          <w:cantSplit/>
        </w:trPr>
        <w:tc>
          <w:tcPr>
            <w:tcW w:w="1080" w:type="dxa"/>
            <w:tcBorders>
              <w:top w:val="nil"/>
              <w:left w:val="nil"/>
              <w:bottom w:val="nil"/>
              <w:right w:val="nil"/>
            </w:tcBorders>
            <w:shd w:val="clear" w:color="auto" w:fill="FFFFFF"/>
            <w:vAlign w:val="center"/>
          </w:tcPr>
          <w:p w14:paraId="7F623834" w14:textId="77777777" w:rsidR="005628C0" w:rsidRPr="001D46CD" w:rsidRDefault="005628C0"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761329E9"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2000s</w:t>
            </w:r>
          </w:p>
        </w:tc>
        <w:tc>
          <w:tcPr>
            <w:tcW w:w="1350" w:type="dxa"/>
            <w:tcBorders>
              <w:top w:val="nil"/>
              <w:left w:val="nil"/>
              <w:bottom w:val="nil"/>
              <w:right w:val="nil"/>
            </w:tcBorders>
            <w:shd w:val="clear" w:color="auto" w:fill="FFFFFF"/>
            <w:vAlign w:val="center"/>
          </w:tcPr>
          <w:p w14:paraId="583BB5C5"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0</w:t>
            </w:r>
          </w:p>
        </w:tc>
        <w:tc>
          <w:tcPr>
            <w:tcW w:w="1350" w:type="dxa"/>
            <w:tcBorders>
              <w:top w:val="nil"/>
              <w:left w:val="nil"/>
              <w:bottom w:val="nil"/>
              <w:right w:val="nil"/>
            </w:tcBorders>
            <w:shd w:val="clear" w:color="auto" w:fill="FFFFFF"/>
            <w:vAlign w:val="center"/>
          </w:tcPr>
          <w:p w14:paraId="05B93697"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0.0</w:t>
            </w:r>
          </w:p>
        </w:tc>
      </w:tr>
      <w:tr w:rsidR="005628C0" w:rsidRPr="001D46CD" w14:paraId="2B44C011" w14:textId="77777777" w:rsidTr="0096454E">
        <w:trPr>
          <w:cantSplit/>
        </w:trPr>
        <w:tc>
          <w:tcPr>
            <w:tcW w:w="1080" w:type="dxa"/>
            <w:tcBorders>
              <w:top w:val="nil"/>
              <w:left w:val="nil"/>
              <w:bottom w:val="single" w:sz="4" w:space="0" w:color="auto"/>
              <w:right w:val="nil"/>
            </w:tcBorders>
            <w:shd w:val="clear" w:color="auto" w:fill="FFFFFF"/>
            <w:vAlign w:val="center"/>
          </w:tcPr>
          <w:p w14:paraId="381E362B" w14:textId="77777777" w:rsidR="005628C0" w:rsidRPr="001D46CD" w:rsidRDefault="005628C0" w:rsidP="0096454E">
            <w:pPr>
              <w:autoSpaceDE w:val="0"/>
              <w:autoSpaceDN w:val="0"/>
              <w:adjustRightInd w:val="0"/>
              <w:rPr>
                <w:rFonts w:cs="Arial"/>
              </w:rPr>
            </w:pPr>
          </w:p>
        </w:tc>
        <w:tc>
          <w:tcPr>
            <w:tcW w:w="2790" w:type="dxa"/>
            <w:tcBorders>
              <w:top w:val="nil"/>
              <w:left w:val="nil"/>
              <w:bottom w:val="single" w:sz="4" w:space="0" w:color="auto"/>
              <w:right w:val="nil"/>
            </w:tcBorders>
            <w:shd w:val="clear" w:color="auto" w:fill="FFFFFF"/>
            <w:vAlign w:val="center"/>
          </w:tcPr>
          <w:p w14:paraId="7A10D9A6" w14:textId="77777777" w:rsidR="005628C0" w:rsidRPr="001D46CD" w:rsidRDefault="005628C0" w:rsidP="0096454E">
            <w:pPr>
              <w:autoSpaceDE w:val="0"/>
              <w:autoSpaceDN w:val="0"/>
              <w:adjustRightInd w:val="0"/>
              <w:spacing w:line="320" w:lineRule="atLeast"/>
              <w:ind w:left="60" w:right="60"/>
              <w:rPr>
                <w:rFonts w:cs="Arial"/>
              </w:rPr>
            </w:pPr>
            <w:r w:rsidRPr="001D46CD">
              <w:rPr>
                <w:rFonts w:cs="Arial"/>
              </w:rPr>
              <w:t>2010s</w:t>
            </w:r>
          </w:p>
        </w:tc>
        <w:tc>
          <w:tcPr>
            <w:tcW w:w="1350" w:type="dxa"/>
            <w:tcBorders>
              <w:top w:val="nil"/>
              <w:left w:val="nil"/>
              <w:bottom w:val="single" w:sz="4" w:space="0" w:color="auto"/>
              <w:right w:val="nil"/>
            </w:tcBorders>
            <w:shd w:val="clear" w:color="auto" w:fill="FFFFFF"/>
            <w:vAlign w:val="center"/>
          </w:tcPr>
          <w:p w14:paraId="737AA0D3" w14:textId="77777777"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6</w:t>
            </w:r>
          </w:p>
        </w:tc>
        <w:tc>
          <w:tcPr>
            <w:tcW w:w="1350" w:type="dxa"/>
            <w:tcBorders>
              <w:top w:val="nil"/>
              <w:left w:val="nil"/>
              <w:bottom w:val="single" w:sz="4" w:space="0" w:color="auto"/>
              <w:right w:val="nil"/>
            </w:tcBorders>
            <w:shd w:val="clear" w:color="auto" w:fill="FFFFFF"/>
            <w:vAlign w:val="center"/>
          </w:tcPr>
          <w:p w14:paraId="4278B1AB" w14:textId="2BF4DF2B" w:rsidR="005628C0" w:rsidRPr="001D46CD" w:rsidRDefault="005628C0" w:rsidP="0096454E">
            <w:pPr>
              <w:autoSpaceDE w:val="0"/>
              <w:autoSpaceDN w:val="0"/>
              <w:adjustRightInd w:val="0"/>
              <w:spacing w:line="320" w:lineRule="atLeast"/>
              <w:ind w:left="60" w:right="60"/>
              <w:jc w:val="center"/>
              <w:rPr>
                <w:rFonts w:cs="Arial"/>
              </w:rPr>
            </w:pPr>
            <w:r w:rsidRPr="001D46CD">
              <w:rPr>
                <w:rFonts w:cs="Arial"/>
              </w:rPr>
              <w:t>75</w:t>
            </w:r>
            <w:r w:rsidR="00860FF4">
              <w:rPr>
                <w:rFonts w:cs="Arial"/>
              </w:rPr>
              <w:t>.0</w:t>
            </w:r>
          </w:p>
        </w:tc>
      </w:tr>
    </w:tbl>
    <w:p w14:paraId="2FC6B25B" w14:textId="77777777" w:rsidR="005628C0" w:rsidRPr="001D46CD" w:rsidRDefault="005628C0" w:rsidP="005628C0">
      <w:pPr>
        <w:autoSpaceDE w:val="0"/>
        <w:autoSpaceDN w:val="0"/>
        <w:adjustRightInd w:val="0"/>
        <w:rPr>
          <w:rFonts w:ascii="Times New Roman" w:hAnsi="Times New Roman"/>
        </w:rPr>
      </w:pPr>
    </w:p>
    <w:p w14:paraId="74B507F3" w14:textId="77777777" w:rsidR="005628C0" w:rsidRPr="001D46CD" w:rsidRDefault="005628C0" w:rsidP="005628C0"/>
    <w:p w14:paraId="5FFEECA3" w14:textId="77777777" w:rsidR="005628C0" w:rsidRPr="001D46CD" w:rsidRDefault="005628C0" w:rsidP="005628C0"/>
    <w:p w14:paraId="51C910B1" w14:textId="46F8CCB6" w:rsidR="005628C0" w:rsidRPr="001D46CD" w:rsidRDefault="005628C0" w:rsidP="005628C0">
      <w:pPr>
        <w:rPr>
          <w:rFonts w:eastAsiaTheme="majorEastAsia" w:cstheme="minorHAnsi"/>
          <w:b/>
        </w:rPr>
      </w:pPr>
      <w:r w:rsidRPr="001D46CD">
        <w:br w:type="page"/>
      </w:r>
    </w:p>
    <w:p w14:paraId="19182531" w14:textId="4C937C65" w:rsidR="0096454E" w:rsidRPr="00336CC4" w:rsidRDefault="0096454E">
      <w:pPr>
        <w:rPr>
          <w:rFonts w:asciiTheme="minorHAnsi" w:eastAsia="Calibri" w:hAnsiTheme="minorHAnsi" w:cstheme="majorBidi"/>
          <w:b/>
        </w:rPr>
      </w:pPr>
      <w:r w:rsidRPr="00336CC4">
        <w:rPr>
          <w:rFonts w:asciiTheme="minorHAnsi" w:eastAsia="Calibri" w:hAnsiTheme="minorHAnsi" w:cstheme="majorBidi"/>
          <w:b/>
        </w:rPr>
        <w:lastRenderedPageBreak/>
        <w:t>Table 8 continued</w:t>
      </w:r>
    </w:p>
    <w:p w14:paraId="0B755A92" w14:textId="77777777" w:rsidR="0096454E" w:rsidRDefault="0096454E">
      <w:pPr>
        <w:rPr>
          <w:rFonts w:asciiTheme="minorHAnsi" w:eastAsia="Calibri" w:hAnsiTheme="minorHAnsi" w:cstheme="majorBidi"/>
          <w:b/>
        </w:rPr>
      </w:pPr>
    </w:p>
    <w:tbl>
      <w:tblPr>
        <w:tblpPr w:leftFromText="180" w:rightFromText="180" w:vertAnchor="text" w:tblpY="1"/>
        <w:tblOverlap w:val="never"/>
        <w:tblW w:w="6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80"/>
        <w:gridCol w:w="2790"/>
        <w:gridCol w:w="1350"/>
        <w:gridCol w:w="1350"/>
      </w:tblGrid>
      <w:tr w:rsidR="0096454E" w:rsidRPr="001D46CD" w14:paraId="46A98F7C" w14:textId="77777777" w:rsidTr="0096454E">
        <w:trPr>
          <w:cantSplit/>
          <w:trHeight w:val="980"/>
        </w:trPr>
        <w:tc>
          <w:tcPr>
            <w:tcW w:w="1080" w:type="dxa"/>
            <w:tcBorders>
              <w:top w:val="single" w:sz="12" w:space="0" w:color="auto"/>
              <w:left w:val="nil"/>
              <w:bottom w:val="single" w:sz="4" w:space="0" w:color="auto"/>
              <w:right w:val="nil"/>
            </w:tcBorders>
            <w:shd w:val="clear" w:color="auto" w:fill="FFFFFF"/>
            <w:vAlign w:val="center"/>
          </w:tcPr>
          <w:p w14:paraId="4E578E1C" w14:textId="77777777" w:rsidR="0096454E" w:rsidRPr="001D46CD" w:rsidRDefault="0096454E" w:rsidP="0096454E">
            <w:pPr>
              <w:autoSpaceDE w:val="0"/>
              <w:autoSpaceDN w:val="0"/>
              <w:adjustRightInd w:val="0"/>
              <w:rPr>
                <w:rFonts w:cs="Arial"/>
              </w:rPr>
            </w:pPr>
          </w:p>
        </w:tc>
        <w:tc>
          <w:tcPr>
            <w:tcW w:w="2790" w:type="dxa"/>
            <w:tcBorders>
              <w:top w:val="single" w:sz="12" w:space="0" w:color="auto"/>
              <w:left w:val="nil"/>
              <w:bottom w:val="single" w:sz="4" w:space="0" w:color="auto"/>
              <w:right w:val="nil"/>
            </w:tcBorders>
            <w:shd w:val="clear" w:color="auto" w:fill="FFFFFF"/>
            <w:vAlign w:val="center"/>
          </w:tcPr>
          <w:p w14:paraId="0FF3A2B0"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 xml:space="preserve">Variable </w:t>
            </w:r>
          </w:p>
        </w:tc>
        <w:tc>
          <w:tcPr>
            <w:tcW w:w="1350" w:type="dxa"/>
            <w:tcBorders>
              <w:top w:val="single" w:sz="12" w:space="0" w:color="auto"/>
              <w:left w:val="nil"/>
              <w:bottom w:val="single" w:sz="4" w:space="0" w:color="auto"/>
              <w:right w:val="nil"/>
            </w:tcBorders>
            <w:shd w:val="clear" w:color="auto" w:fill="FFFFFF"/>
            <w:vAlign w:val="center"/>
          </w:tcPr>
          <w:p w14:paraId="10B4FD9A"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n</w:t>
            </w:r>
          </w:p>
        </w:tc>
        <w:tc>
          <w:tcPr>
            <w:tcW w:w="1350" w:type="dxa"/>
            <w:tcBorders>
              <w:top w:val="single" w:sz="12" w:space="0" w:color="auto"/>
              <w:left w:val="nil"/>
              <w:bottom w:val="single" w:sz="4" w:space="0" w:color="auto"/>
              <w:right w:val="nil"/>
            </w:tcBorders>
            <w:shd w:val="clear" w:color="auto" w:fill="FFFFFF"/>
            <w:vAlign w:val="center"/>
          </w:tcPr>
          <w:p w14:paraId="0A71B140"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w:t>
            </w:r>
          </w:p>
        </w:tc>
      </w:tr>
      <w:tr w:rsidR="0096454E" w:rsidRPr="001D46CD" w14:paraId="77FB58E7" w14:textId="77777777" w:rsidTr="0096454E">
        <w:trPr>
          <w:cantSplit/>
        </w:trPr>
        <w:tc>
          <w:tcPr>
            <w:tcW w:w="3870" w:type="dxa"/>
            <w:gridSpan w:val="2"/>
            <w:tcBorders>
              <w:top w:val="single" w:sz="4" w:space="0" w:color="auto"/>
              <w:left w:val="nil"/>
              <w:bottom w:val="nil"/>
              <w:right w:val="nil"/>
            </w:tcBorders>
            <w:shd w:val="clear" w:color="auto" w:fill="FFFFFF"/>
            <w:vAlign w:val="center"/>
          </w:tcPr>
          <w:p w14:paraId="71F25A77"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 xml:space="preserve">Enlistment year  </w:t>
            </w:r>
          </w:p>
        </w:tc>
        <w:tc>
          <w:tcPr>
            <w:tcW w:w="1350" w:type="dxa"/>
            <w:tcBorders>
              <w:top w:val="single" w:sz="4" w:space="0" w:color="auto"/>
              <w:left w:val="nil"/>
              <w:bottom w:val="nil"/>
              <w:right w:val="nil"/>
            </w:tcBorders>
            <w:shd w:val="clear" w:color="auto" w:fill="FFFFFF"/>
            <w:vAlign w:val="center"/>
          </w:tcPr>
          <w:p w14:paraId="79857FF0" w14:textId="77777777" w:rsidR="0096454E" w:rsidRPr="001D46CD" w:rsidRDefault="0096454E" w:rsidP="0096454E">
            <w:pPr>
              <w:autoSpaceDE w:val="0"/>
              <w:autoSpaceDN w:val="0"/>
              <w:adjustRightInd w:val="0"/>
              <w:spacing w:line="320" w:lineRule="atLeast"/>
              <w:ind w:left="60" w:right="60"/>
              <w:jc w:val="center"/>
              <w:rPr>
                <w:rFonts w:cs="Arial"/>
              </w:rPr>
            </w:pPr>
          </w:p>
        </w:tc>
        <w:tc>
          <w:tcPr>
            <w:tcW w:w="1350" w:type="dxa"/>
            <w:tcBorders>
              <w:top w:val="single" w:sz="4" w:space="0" w:color="auto"/>
              <w:left w:val="nil"/>
              <w:bottom w:val="nil"/>
              <w:right w:val="nil"/>
            </w:tcBorders>
            <w:shd w:val="clear" w:color="auto" w:fill="FFFFFF"/>
            <w:vAlign w:val="center"/>
          </w:tcPr>
          <w:p w14:paraId="118A0C02" w14:textId="77777777" w:rsidR="0096454E" w:rsidRPr="001D46CD" w:rsidRDefault="0096454E" w:rsidP="0096454E">
            <w:pPr>
              <w:autoSpaceDE w:val="0"/>
              <w:autoSpaceDN w:val="0"/>
              <w:adjustRightInd w:val="0"/>
              <w:spacing w:line="320" w:lineRule="atLeast"/>
              <w:ind w:left="60" w:right="60"/>
              <w:jc w:val="center"/>
              <w:rPr>
                <w:rFonts w:cs="Arial"/>
              </w:rPr>
            </w:pPr>
          </w:p>
        </w:tc>
      </w:tr>
      <w:tr w:rsidR="0096454E" w:rsidRPr="001D46CD" w14:paraId="7EDE4DD3" w14:textId="77777777" w:rsidTr="0096454E">
        <w:trPr>
          <w:cantSplit/>
        </w:trPr>
        <w:tc>
          <w:tcPr>
            <w:tcW w:w="1080" w:type="dxa"/>
            <w:tcBorders>
              <w:top w:val="nil"/>
              <w:left w:val="nil"/>
              <w:bottom w:val="nil"/>
              <w:right w:val="nil"/>
            </w:tcBorders>
            <w:shd w:val="clear" w:color="auto" w:fill="FFFFFF"/>
            <w:vAlign w:val="center"/>
          </w:tcPr>
          <w:p w14:paraId="008E8E42"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77F422A9"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1990s</w:t>
            </w:r>
          </w:p>
        </w:tc>
        <w:tc>
          <w:tcPr>
            <w:tcW w:w="1350" w:type="dxa"/>
            <w:tcBorders>
              <w:top w:val="nil"/>
              <w:left w:val="nil"/>
              <w:bottom w:val="nil"/>
              <w:right w:val="nil"/>
            </w:tcBorders>
            <w:shd w:val="clear" w:color="auto" w:fill="FFFFFF"/>
            <w:vAlign w:val="center"/>
          </w:tcPr>
          <w:p w14:paraId="6BE29F6F"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2</w:t>
            </w:r>
          </w:p>
        </w:tc>
        <w:tc>
          <w:tcPr>
            <w:tcW w:w="1350" w:type="dxa"/>
            <w:tcBorders>
              <w:top w:val="nil"/>
              <w:left w:val="nil"/>
              <w:bottom w:val="nil"/>
              <w:right w:val="nil"/>
            </w:tcBorders>
            <w:shd w:val="clear" w:color="auto" w:fill="FFFFFF"/>
            <w:vAlign w:val="center"/>
          </w:tcPr>
          <w:p w14:paraId="700B5C3C" w14:textId="4F27E505"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25</w:t>
            </w:r>
            <w:r w:rsidR="00860FF4">
              <w:rPr>
                <w:rFonts w:cs="Arial"/>
              </w:rPr>
              <w:t>.0</w:t>
            </w:r>
          </w:p>
        </w:tc>
      </w:tr>
      <w:tr w:rsidR="0096454E" w:rsidRPr="001D46CD" w14:paraId="66D6F9C1" w14:textId="77777777" w:rsidTr="0096454E">
        <w:trPr>
          <w:cantSplit/>
        </w:trPr>
        <w:tc>
          <w:tcPr>
            <w:tcW w:w="1080" w:type="dxa"/>
            <w:tcBorders>
              <w:top w:val="nil"/>
              <w:left w:val="nil"/>
              <w:bottom w:val="nil"/>
              <w:right w:val="nil"/>
            </w:tcBorders>
            <w:shd w:val="clear" w:color="auto" w:fill="FFFFFF"/>
            <w:vAlign w:val="center"/>
          </w:tcPr>
          <w:p w14:paraId="315C8460"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454F1FEE"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2000s</w:t>
            </w:r>
          </w:p>
        </w:tc>
        <w:tc>
          <w:tcPr>
            <w:tcW w:w="1350" w:type="dxa"/>
            <w:tcBorders>
              <w:top w:val="nil"/>
              <w:left w:val="nil"/>
              <w:bottom w:val="nil"/>
              <w:right w:val="nil"/>
            </w:tcBorders>
            <w:shd w:val="clear" w:color="auto" w:fill="FFFFFF"/>
            <w:vAlign w:val="center"/>
          </w:tcPr>
          <w:p w14:paraId="0788CB20"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0</w:t>
            </w:r>
          </w:p>
        </w:tc>
        <w:tc>
          <w:tcPr>
            <w:tcW w:w="1350" w:type="dxa"/>
            <w:tcBorders>
              <w:top w:val="nil"/>
              <w:left w:val="nil"/>
              <w:bottom w:val="nil"/>
              <w:right w:val="nil"/>
            </w:tcBorders>
            <w:shd w:val="clear" w:color="auto" w:fill="FFFFFF"/>
            <w:vAlign w:val="center"/>
          </w:tcPr>
          <w:p w14:paraId="25E5400D"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0.0</w:t>
            </w:r>
          </w:p>
        </w:tc>
      </w:tr>
      <w:tr w:rsidR="0096454E" w:rsidRPr="001D46CD" w14:paraId="1D48BCCE" w14:textId="77777777" w:rsidTr="0096454E">
        <w:trPr>
          <w:cantSplit/>
        </w:trPr>
        <w:tc>
          <w:tcPr>
            <w:tcW w:w="1080" w:type="dxa"/>
            <w:tcBorders>
              <w:top w:val="nil"/>
              <w:left w:val="nil"/>
              <w:bottom w:val="nil"/>
              <w:right w:val="nil"/>
            </w:tcBorders>
            <w:shd w:val="clear" w:color="auto" w:fill="FFFFFF"/>
            <w:vAlign w:val="center"/>
          </w:tcPr>
          <w:p w14:paraId="60384272"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6959E761"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2010s</w:t>
            </w:r>
          </w:p>
        </w:tc>
        <w:tc>
          <w:tcPr>
            <w:tcW w:w="1350" w:type="dxa"/>
            <w:tcBorders>
              <w:top w:val="nil"/>
              <w:left w:val="nil"/>
              <w:bottom w:val="nil"/>
              <w:right w:val="nil"/>
            </w:tcBorders>
            <w:shd w:val="clear" w:color="auto" w:fill="FFFFFF"/>
            <w:vAlign w:val="center"/>
          </w:tcPr>
          <w:p w14:paraId="390E5785"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6</w:t>
            </w:r>
          </w:p>
        </w:tc>
        <w:tc>
          <w:tcPr>
            <w:tcW w:w="1350" w:type="dxa"/>
            <w:tcBorders>
              <w:top w:val="nil"/>
              <w:left w:val="nil"/>
              <w:bottom w:val="nil"/>
              <w:right w:val="nil"/>
            </w:tcBorders>
            <w:shd w:val="clear" w:color="auto" w:fill="FFFFFF"/>
            <w:vAlign w:val="center"/>
          </w:tcPr>
          <w:p w14:paraId="764056A4" w14:textId="3952948F"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75</w:t>
            </w:r>
            <w:r w:rsidR="00860FF4">
              <w:rPr>
                <w:rFonts w:cs="Arial"/>
              </w:rPr>
              <w:t>.0</w:t>
            </w:r>
          </w:p>
        </w:tc>
      </w:tr>
      <w:tr w:rsidR="0096454E" w:rsidRPr="001D46CD" w14:paraId="288CB4BA" w14:textId="77777777" w:rsidTr="0096454E">
        <w:trPr>
          <w:cantSplit/>
        </w:trPr>
        <w:tc>
          <w:tcPr>
            <w:tcW w:w="1080" w:type="dxa"/>
            <w:tcBorders>
              <w:top w:val="nil"/>
              <w:left w:val="nil"/>
              <w:bottom w:val="nil"/>
              <w:right w:val="nil"/>
            </w:tcBorders>
            <w:shd w:val="clear" w:color="auto" w:fill="FFFFFF"/>
            <w:vAlign w:val="center"/>
          </w:tcPr>
          <w:p w14:paraId="0A7FDB9E"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6618F963" w14:textId="77777777" w:rsidR="0096454E" w:rsidRPr="001D46CD" w:rsidRDefault="0096454E"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6724459F" w14:textId="77777777" w:rsidR="0096454E" w:rsidRPr="001D46CD" w:rsidRDefault="0096454E"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758FCBDC" w14:textId="77777777" w:rsidR="0096454E" w:rsidRPr="001D46CD" w:rsidRDefault="0096454E" w:rsidP="0096454E">
            <w:pPr>
              <w:autoSpaceDE w:val="0"/>
              <w:autoSpaceDN w:val="0"/>
              <w:adjustRightInd w:val="0"/>
              <w:spacing w:line="320" w:lineRule="atLeast"/>
              <w:ind w:left="60" w:right="60"/>
              <w:jc w:val="center"/>
              <w:rPr>
                <w:rFonts w:cs="Arial"/>
              </w:rPr>
            </w:pPr>
          </w:p>
        </w:tc>
      </w:tr>
      <w:tr w:rsidR="0096454E" w:rsidRPr="001D46CD" w14:paraId="7C151437" w14:textId="77777777" w:rsidTr="0096454E">
        <w:trPr>
          <w:cantSplit/>
        </w:trPr>
        <w:tc>
          <w:tcPr>
            <w:tcW w:w="3870" w:type="dxa"/>
            <w:gridSpan w:val="2"/>
            <w:tcBorders>
              <w:top w:val="nil"/>
              <w:left w:val="nil"/>
              <w:bottom w:val="nil"/>
              <w:right w:val="nil"/>
            </w:tcBorders>
            <w:shd w:val="clear" w:color="auto" w:fill="FFFFFF"/>
            <w:vAlign w:val="center"/>
          </w:tcPr>
          <w:p w14:paraId="38FE1C83"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Separation year</w:t>
            </w:r>
          </w:p>
        </w:tc>
        <w:tc>
          <w:tcPr>
            <w:tcW w:w="1350" w:type="dxa"/>
            <w:tcBorders>
              <w:top w:val="nil"/>
              <w:left w:val="nil"/>
              <w:bottom w:val="nil"/>
              <w:right w:val="nil"/>
            </w:tcBorders>
            <w:shd w:val="clear" w:color="auto" w:fill="FFFFFF"/>
            <w:vAlign w:val="center"/>
          </w:tcPr>
          <w:p w14:paraId="0798985F" w14:textId="77777777" w:rsidR="0096454E" w:rsidRPr="001D46CD" w:rsidRDefault="0096454E"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041A32A2" w14:textId="77777777" w:rsidR="0096454E" w:rsidRPr="001D46CD" w:rsidRDefault="0096454E" w:rsidP="0096454E">
            <w:pPr>
              <w:autoSpaceDE w:val="0"/>
              <w:autoSpaceDN w:val="0"/>
              <w:adjustRightInd w:val="0"/>
              <w:spacing w:line="320" w:lineRule="atLeast"/>
              <w:ind w:left="60" w:right="60"/>
              <w:jc w:val="center"/>
              <w:rPr>
                <w:rFonts w:cs="Arial"/>
              </w:rPr>
            </w:pPr>
          </w:p>
        </w:tc>
      </w:tr>
      <w:tr w:rsidR="0096454E" w:rsidRPr="001D46CD" w14:paraId="7E2425D3" w14:textId="77777777" w:rsidTr="0096454E">
        <w:trPr>
          <w:cantSplit/>
        </w:trPr>
        <w:tc>
          <w:tcPr>
            <w:tcW w:w="1080" w:type="dxa"/>
            <w:tcBorders>
              <w:top w:val="nil"/>
              <w:left w:val="nil"/>
              <w:bottom w:val="nil"/>
              <w:right w:val="nil"/>
            </w:tcBorders>
            <w:shd w:val="clear" w:color="auto" w:fill="FFFFFF"/>
            <w:vAlign w:val="center"/>
          </w:tcPr>
          <w:p w14:paraId="4FB577FE"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7FC92868"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1990s</w:t>
            </w:r>
          </w:p>
        </w:tc>
        <w:tc>
          <w:tcPr>
            <w:tcW w:w="1350" w:type="dxa"/>
            <w:tcBorders>
              <w:top w:val="nil"/>
              <w:left w:val="nil"/>
              <w:bottom w:val="nil"/>
              <w:right w:val="nil"/>
            </w:tcBorders>
            <w:shd w:val="clear" w:color="auto" w:fill="FFFFFF"/>
            <w:vAlign w:val="center"/>
          </w:tcPr>
          <w:p w14:paraId="63201584"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2</w:t>
            </w:r>
          </w:p>
        </w:tc>
        <w:tc>
          <w:tcPr>
            <w:tcW w:w="1350" w:type="dxa"/>
            <w:tcBorders>
              <w:top w:val="nil"/>
              <w:left w:val="nil"/>
              <w:bottom w:val="nil"/>
              <w:right w:val="nil"/>
            </w:tcBorders>
            <w:shd w:val="clear" w:color="auto" w:fill="FFFFFF"/>
            <w:vAlign w:val="center"/>
          </w:tcPr>
          <w:p w14:paraId="60E64CFB"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25.0</w:t>
            </w:r>
          </w:p>
        </w:tc>
      </w:tr>
      <w:tr w:rsidR="0096454E" w:rsidRPr="001D46CD" w14:paraId="165DE348" w14:textId="77777777" w:rsidTr="0096454E">
        <w:trPr>
          <w:cantSplit/>
        </w:trPr>
        <w:tc>
          <w:tcPr>
            <w:tcW w:w="1080" w:type="dxa"/>
            <w:tcBorders>
              <w:top w:val="nil"/>
              <w:left w:val="nil"/>
              <w:bottom w:val="nil"/>
              <w:right w:val="nil"/>
            </w:tcBorders>
            <w:shd w:val="clear" w:color="auto" w:fill="FFFFFF"/>
            <w:vAlign w:val="center"/>
          </w:tcPr>
          <w:p w14:paraId="4BCC1E64"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70B6BD37"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2000s</w:t>
            </w:r>
          </w:p>
        </w:tc>
        <w:tc>
          <w:tcPr>
            <w:tcW w:w="1350" w:type="dxa"/>
            <w:tcBorders>
              <w:top w:val="nil"/>
              <w:left w:val="nil"/>
              <w:bottom w:val="nil"/>
              <w:right w:val="nil"/>
            </w:tcBorders>
            <w:shd w:val="clear" w:color="auto" w:fill="FFFFFF"/>
            <w:vAlign w:val="center"/>
          </w:tcPr>
          <w:p w14:paraId="2D85CD7C"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2</w:t>
            </w:r>
          </w:p>
        </w:tc>
        <w:tc>
          <w:tcPr>
            <w:tcW w:w="1350" w:type="dxa"/>
            <w:tcBorders>
              <w:top w:val="nil"/>
              <w:left w:val="nil"/>
              <w:bottom w:val="nil"/>
              <w:right w:val="nil"/>
            </w:tcBorders>
            <w:shd w:val="clear" w:color="auto" w:fill="FFFFFF"/>
            <w:vAlign w:val="center"/>
          </w:tcPr>
          <w:p w14:paraId="0128D41C"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25.0</w:t>
            </w:r>
          </w:p>
        </w:tc>
      </w:tr>
      <w:tr w:rsidR="0096454E" w:rsidRPr="001D46CD" w14:paraId="2F050BBA" w14:textId="77777777" w:rsidTr="0096454E">
        <w:trPr>
          <w:cantSplit/>
        </w:trPr>
        <w:tc>
          <w:tcPr>
            <w:tcW w:w="1080" w:type="dxa"/>
            <w:tcBorders>
              <w:top w:val="nil"/>
              <w:left w:val="nil"/>
              <w:bottom w:val="nil"/>
              <w:right w:val="nil"/>
            </w:tcBorders>
            <w:shd w:val="clear" w:color="auto" w:fill="FFFFFF"/>
            <w:vAlign w:val="center"/>
          </w:tcPr>
          <w:p w14:paraId="2AE501F9"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2E897102"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2010s</w:t>
            </w:r>
          </w:p>
        </w:tc>
        <w:tc>
          <w:tcPr>
            <w:tcW w:w="1350" w:type="dxa"/>
            <w:tcBorders>
              <w:top w:val="nil"/>
              <w:left w:val="nil"/>
              <w:bottom w:val="nil"/>
              <w:right w:val="nil"/>
            </w:tcBorders>
            <w:shd w:val="clear" w:color="auto" w:fill="FFFFFF"/>
            <w:vAlign w:val="center"/>
          </w:tcPr>
          <w:p w14:paraId="69C116C1"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3</w:t>
            </w:r>
          </w:p>
        </w:tc>
        <w:tc>
          <w:tcPr>
            <w:tcW w:w="1350" w:type="dxa"/>
            <w:tcBorders>
              <w:top w:val="nil"/>
              <w:left w:val="nil"/>
              <w:bottom w:val="nil"/>
              <w:right w:val="nil"/>
            </w:tcBorders>
            <w:shd w:val="clear" w:color="auto" w:fill="FFFFFF"/>
            <w:vAlign w:val="center"/>
          </w:tcPr>
          <w:p w14:paraId="2F92D513"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37.5</w:t>
            </w:r>
          </w:p>
        </w:tc>
      </w:tr>
      <w:tr w:rsidR="0096454E" w:rsidRPr="001D46CD" w14:paraId="6281A0B2" w14:textId="77777777" w:rsidTr="0096454E">
        <w:trPr>
          <w:cantSplit/>
        </w:trPr>
        <w:tc>
          <w:tcPr>
            <w:tcW w:w="1080" w:type="dxa"/>
            <w:tcBorders>
              <w:top w:val="nil"/>
              <w:left w:val="nil"/>
              <w:bottom w:val="nil"/>
              <w:right w:val="nil"/>
            </w:tcBorders>
            <w:shd w:val="clear" w:color="auto" w:fill="FFFFFF"/>
            <w:vAlign w:val="center"/>
          </w:tcPr>
          <w:p w14:paraId="6F9F9F88" w14:textId="77777777" w:rsidR="0096454E" w:rsidRPr="001D46CD" w:rsidRDefault="0096454E" w:rsidP="0096454E">
            <w:pPr>
              <w:autoSpaceDE w:val="0"/>
              <w:autoSpaceDN w:val="0"/>
              <w:adjustRightInd w:val="0"/>
              <w:rPr>
                <w:rFonts w:cs="Arial"/>
              </w:rPr>
            </w:pPr>
            <w:r w:rsidRPr="001D46CD">
              <w:rPr>
                <w:rFonts w:cs="Arial"/>
              </w:rPr>
              <w:t xml:space="preserve"> </w:t>
            </w:r>
          </w:p>
        </w:tc>
        <w:tc>
          <w:tcPr>
            <w:tcW w:w="2790" w:type="dxa"/>
            <w:tcBorders>
              <w:top w:val="nil"/>
              <w:left w:val="nil"/>
              <w:bottom w:val="nil"/>
              <w:right w:val="nil"/>
            </w:tcBorders>
            <w:shd w:val="clear" w:color="auto" w:fill="FFFFFF"/>
            <w:vAlign w:val="center"/>
          </w:tcPr>
          <w:p w14:paraId="59B810C0"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 xml:space="preserve">Currently serving </w:t>
            </w:r>
          </w:p>
        </w:tc>
        <w:tc>
          <w:tcPr>
            <w:tcW w:w="1350" w:type="dxa"/>
            <w:tcBorders>
              <w:top w:val="nil"/>
              <w:left w:val="nil"/>
              <w:bottom w:val="nil"/>
              <w:right w:val="nil"/>
            </w:tcBorders>
            <w:shd w:val="clear" w:color="auto" w:fill="FFFFFF"/>
            <w:vAlign w:val="center"/>
          </w:tcPr>
          <w:p w14:paraId="056788C5"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1</w:t>
            </w:r>
          </w:p>
        </w:tc>
        <w:tc>
          <w:tcPr>
            <w:tcW w:w="1350" w:type="dxa"/>
            <w:tcBorders>
              <w:top w:val="nil"/>
              <w:left w:val="nil"/>
              <w:bottom w:val="nil"/>
              <w:right w:val="nil"/>
            </w:tcBorders>
            <w:shd w:val="clear" w:color="auto" w:fill="FFFFFF"/>
            <w:vAlign w:val="center"/>
          </w:tcPr>
          <w:p w14:paraId="6FF69A12"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12.5</w:t>
            </w:r>
          </w:p>
        </w:tc>
      </w:tr>
      <w:tr w:rsidR="0096454E" w:rsidRPr="001D46CD" w14:paraId="3C8FBB7A" w14:textId="77777777" w:rsidTr="0096454E">
        <w:trPr>
          <w:cantSplit/>
        </w:trPr>
        <w:tc>
          <w:tcPr>
            <w:tcW w:w="1080" w:type="dxa"/>
            <w:tcBorders>
              <w:top w:val="nil"/>
              <w:left w:val="nil"/>
              <w:bottom w:val="nil"/>
              <w:right w:val="nil"/>
            </w:tcBorders>
            <w:shd w:val="clear" w:color="auto" w:fill="FFFFFF"/>
            <w:vAlign w:val="center"/>
          </w:tcPr>
          <w:p w14:paraId="21FEA5C2"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4129B5D4" w14:textId="77777777" w:rsidR="0096454E" w:rsidRPr="001D46CD" w:rsidRDefault="0096454E"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78316240" w14:textId="77777777" w:rsidR="0096454E" w:rsidRPr="001D46CD" w:rsidRDefault="0096454E"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19932218" w14:textId="77777777" w:rsidR="0096454E" w:rsidRPr="001D46CD" w:rsidRDefault="0096454E" w:rsidP="0096454E">
            <w:pPr>
              <w:autoSpaceDE w:val="0"/>
              <w:autoSpaceDN w:val="0"/>
              <w:adjustRightInd w:val="0"/>
              <w:spacing w:line="320" w:lineRule="atLeast"/>
              <w:ind w:left="60" w:right="60"/>
              <w:jc w:val="center"/>
              <w:rPr>
                <w:rFonts w:cs="Arial"/>
              </w:rPr>
            </w:pPr>
          </w:p>
        </w:tc>
      </w:tr>
      <w:tr w:rsidR="0096454E" w:rsidRPr="001D46CD" w14:paraId="472AE82F" w14:textId="77777777" w:rsidTr="0096454E">
        <w:trPr>
          <w:cantSplit/>
        </w:trPr>
        <w:tc>
          <w:tcPr>
            <w:tcW w:w="3870" w:type="dxa"/>
            <w:gridSpan w:val="2"/>
            <w:tcBorders>
              <w:top w:val="nil"/>
              <w:left w:val="nil"/>
              <w:bottom w:val="nil"/>
              <w:right w:val="nil"/>
            </w:tcBorders>
            <w:shd w:val="clear" w:color="auto" w:fill="FFFFFF"/>
            <w:vAlign w:val="center"/>
          </w:tcPr>
          <w:p w14:paraId="7117F91B"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Arial"/>
              </w:rPr>
              <w:t>Branch and component</w:t>
            </w:r>
          </w:p>
        </w:tc>
        <w:tc>
          <w:tcPr>
            <w:tcW w:w="1350" w:type="dxa"/>
            <w:tcBorders>
              <w:top w:val="nil"/>
              <w:left w:val="nil"/>
              <w:bottom w:val="nil"/>
              <w:right w:val="nil"/>
            </w:tcBorders>
            <w:shd w:val="clear" w:color="auto" w:fill="FFFFFF"/>
            <w:vAlign w:val="center"/>
          </w:tcPr>
          <w:p w14:paraId="3FBC6D15" w14:textId="77777777" w:rsidR="0096454E" w:rsidRPr="001D46CD" w:rsidRDefault="0096454E" w:rsidP="0096454E">
            <w:pPr>
              <w:autoSpaceDE w:val="0"/>
              <w:autoSpaceDN w:val="0"/>
              <w:adjustRightInd w:val="0"/>
              <w:spacing w:line="320" w:lineRule="atLeast"/>
              <w:ind w:left="60" w:right="60"/>
              <w:jc w:val="center"/>
              <w:rPr>
                <w:rFonts w:cstheme="minorHAnsi"/>
              </w:rPr>
            </w:pPr>
          </w:p>
        </w:tc>
        <w:tc>
          <w:tcPr>
            <w:tcW w:w="1350" w:type="dxa"/>
            <w:tcBorders>
              <w:top w:val="nil"/>
              <w:left w:val="nil"/>
              <w:bottom w:val="nil"/>
              <w:right w:val="nil"/>
            </w:tcBorders>
            <w:shd w:val="clear" w:color="auto" w:fill="FFFFFF"/>
            <w:vAlign w:val="center"/>
          </w:tcPr>
          <w:p w14:paraId="3AB1843D" w14:textId="77777777" w:rsidR="0096454E" w:rsidRPr="001D46CD" w:rsidRDefault="0096454E" w:rsidP="0096454E">
            <w:pPr>
              <w:autoSpaceDE w:val="0"/>
              <w:autoSpaceDN w:val="0"/>
              <w:adjustRightInd w:val="0"/>
              <w:spacing w:line="320" w:lineRule="atLeast"/>
              <w:ind w:left="60" w:right="60"/>
              <w:jc w:val="center"/>
              <w:rPr>
                <w:rFonts w:cstheme="minorHAnsi"/>
              </w:rPr>
            </w:pPr>
          </w:p>
        </w:tc>
      </w:tr>
      <w:tr w:rsidR="0096454E" w:rsidRPr="001D46CD" w14:paraId="3981C243" w14:textId="77777777" w:rsidTr="0096454E">
        <w:trPr>
          <w:cantSplit/>
        </w:trPr>
        <w:tc>
          <w:tcPr>
            <w:tcW w:w="1080" w:type="dxa"/>
            <w:tcBorders>
              <w:top w:val="nil"/>
              <w:left w:val="nil"/>
              <w:bottom w:val="nil"/>
              <w:right w:val="nil"/>
            </w:tcBorders>
            <w:shd w:val="clear" w:color="auto" w:fill="FFFFFF"/>
            <w:vAlign w:val="center"/>
          </w:tcPr>
          <w:p w14:paraId="541A2C9D" w14:textId="77777777" w:rsidR="0096454E" w:rsidRPr="001D46CD" w:rsidRDefault="0096454E" w:rsidP="0096454E">
            <w:pPr>
              <w:autoSpaceDE w:val="0"/>
              <w:autoSpaceDN w:val="0"/>
              <w:adjustRightInd w:val="0"/>
              <w:rPr>
                <w:rFonts w:cs="Arial"/>
              </w:rPr>
            </w:pPr>
            <w:r w:rsidRPr="001D46CD">
              <w:rPr>
                <w:rFonts w:cs="Arial"/>
              </w:rPr>
              <w:t xml:space="preserve">  </w:t>
            </w:r>
          </w:p>
        </w:tc>
        <w:tc>
          <w:tcPr>
            <w:tcW w:w="2790" w:type="dxa"/>
            <w:tcBorders>
              <w:top w:val="nil"/>
              <w:left w:val="nil"/>
              <w:bottom w:val="nil"/>
              <w:right w:val="nil"/>
            </w:tcBorders>
            <w:shd w:val="clear" w:color="auto" w:fill="FFFFFF"/>
            <w:vAlign w:val="center"/>
          </w:tcPr>
          <w:p w14:paraId="0B2E5F33" w14:textId="77777777" w:rsidR="0096454E" w:rsidRPr="001D46CD" w:rsidRDefault="0096454E" w:rsidP="0096454E">
            <w:pPr>
              <w:autoSpaceDE w:val="0"/>
              <w:autoSpaceDN w:val="0"/>
              <w:adjustRightInd w:val="0"/>
              <w:spacing w:line="320" w:lineRule="atLeast"/>
              <w:ind w:left="60" w:right="60"/>
              <w:rPr>
                <w:rFonts w:cstheme="minorHAnsi"/>
              </w:rPr>
            </w:pPr>
            <w:proofErr w:type="gramStart"/>
            <w:r w:rsidRPr="001D46CD">
              <w:rPr>
                <w:rFonts w:cstheme="minorHAnsi"/>
              </w:rPr>
              <w:t>Active Duty</w:t>
            </w:r>
            <w:proofErr w:type="gramEnd"/>
            <w:r w:rsidRPr="001D46CD">
              <w:rPr>
                <w:rFonts w:cstheme="minorHAnsi"/>
              </w:rPr>
              <w:t xml:space="preserve"> Air Force</w:t>
            </w:r>
          </w:p>
        </w:tc>
        <w:tc>
          <w:tcPr>
            <w:tcW w:w="1350" w:type="dxa"/>
            <w:tcBorders>
              <w:top w:val="nil"/>
              <w:left w:val="nil"/>
              <w:bottom w:val="nil"/>
              <w:right w:val="nil"/>
            </w:tcBorders>
            <w:shd w:val="clear" w:color="auto" w:fill="FFFFFF"/>
            <w:vAlign w:val="center"/>
          </w:tcPr>
          <w:p w14:paraId="0D06EB0B"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1</w:t>
            </w:r>
          </w:p>
        </w:tc>
        <w:tc>
          <w:tcPr>
            <w:tcW w:w="1350" w:type="dxa"/>
            <w:tcBorders>
              <w:top w:val="nil"/>
              <w:left w:val="nil"/>
              <w:bottom w:val="nil"/>
              <w:right w:val="nil"/>
            </w:tcBorders>
            <w:shd w:val="clear" w:color="auto" w:fill="FFFFFF"/>
            <w:vAlign w:val="center"/>
          </w:tcPr>
          <w:p w14:paraId="5D73AB5C"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12.5</w:t>
            </w:r>
          </w:p>
        </w:tc>
      </w:tr>
      <w:tr w:rsidR="0096454E" w:rsidRPr="001D46CD" w14:paraId="71B00107" w14:textId="77777777" w:rsidTr="0096454E">
        <w:trPr>
          <w:cantSplit/>
        </w:trPr>
        <w:tc>
          <w:tcPr>
            <w:tcW w:w="1080" w:type="dxa"/>
            <w:tcBorders>
              <w:top w:val="nil"/>
              <w:left w:val="nil"/>
              <w:bottom w:val="nil"/>
              <w:right w:val="nil"/>
            </w:tcBorders>
            <w:shd w:val="clear" w:color="auto" w:fill="FFFFFF"/>
            <w:vAlign w:val="center"/>
          </w:tcPr>
          <w:p w14:paraId="42065603"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081E8A7C" w14:textId="77777777" w:rsidR="0096454E" w:rsidRPr="001D46CD" w:rsidRDefault="0096454E" w:rsidP="0096454E">
            <w:pPr>
              <w:autoSpaceDE w:val="0"/>
              <w:autoSpaceDN w:val="0"/>
              <w:adjustRightInd w:val="0"/>
              <w:spacing w:line="320" w:lineRule="atLeast"/>
              <w:ind w:left="60" w:right="60"/>
              <w:rPr>
                <w:rFonts w:cstheme="minorHAnsi"/>
              </w:rPr>
            </w:pPr>
            <w:proofErr w:type="gramStart"/>
            <w:r w:rsidRPr="001D46CD">
              <w:rPr>
                <w:rFonts w:cstheme="minorHAnsi"/>
              </w:rPr>
              <w:t>Active Duty</w:t>
            </w:r>
            <w:proofErr w:type="gramEnd"/>
            <w:r w:rsidRPr="001D46CD">
              <w:rPr>
                <w:rFonts w:cstheme="minorHAnsi"/>
              </w:rPr>
              <w:t xml:space="preserve"> Army</w:t>
            </w:r>
          </w:p>
        </w:tc>
        <w:tc>
          <w:tcPr>
            <w:tcW w:w="1350" w:type="dxa"/>
            <w:tcBorders>
              <w:top w:val="nil"/>
              <w:left w:val="nil"/>
              <w:bottom w:val="nil"/>
              <w:right w:val="nil"/>
            </w:tcBorders>
            <w:shd w:val="clear" w:color="auto" w:fill="FFFFFF"/>
            <w:vAlign w:val="center"/>
          </w:tcPr>
          <w:p w14:paraId="16B35EE9"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2</w:t>
            </w:r>
          </w:p>
        </w:tc>
        <w:tc>
          <w:tcPr>
            <w:tcW w:w="1350" w:type="dxa"/>
            <w:tcBorders>
              <w:top w:val="nil"/>
              <w:left w:val="nil"/>
              <w:bottom w:val="nil"/>
              <w:right w:val="nil"/>
            </w:tcBorders>
            <w:shd w:val="clear" w:color="auto" w:fill="FFFFFF"/>
            <w:vAlign w:val="center"/>
          </w:tcPr>
          <w:p w14:paraId="7A4CDC65"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25.0</w:t>
            </w:r>
          </w:p>
        </w:tc>
      </w:tr>
      <w:tr w:rsidR="0096454E" w:rsidRPr="001D46CD" w14:paraId="6B9D4FFF" w14:textId="77777777" w:rsidTr="0096454E">
        <w:trPr>
          <w:cantSplit/>
        </w:trPr>
        <w:tc>
          <w:tcPr>
            <w:tcW w:w="1080" w:type="dxa"/>
            <w:tcBorders>
              <w:top w:val="nil"/>
              <w:left w:val="nil"/>
              <w:bottom w:val="nil"/>
              <w:right w:val="nil"/>
            </w:tcBorders>
            <w:shd w:val="clear" w:color="auto" w:fill="FFFFFF"/>
            <w:vAlign w:val="center"/>
          </w:tcPr>
          <w:p w14:paraId="082470F1"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790D89B7" w14:textId="77777777" w:rsidR="0096454E" w:rsidRPr="001D46CD" w:rsidRDefault="0096454E" w:rsidP="0096454E">
            <w:pPr>
              <w:autoSpaceDE w:val="0"/>
              <w:autoSpaceDN w:val="0"/>
              <w:adjustRightInd w:val="0"/>
              <w:spacing w:line="320" w:lineRule="atLeast"/>
              <w:ind w:left="60" w:right="60"/>
              <w:rPr>
                <w:rFonts w:cstheme="minorHAnsi"/>
              </w:rPr>
            </w:pPr>
            <w:proofErr w:type="gramStart"/>
            <w:r w:rsidRPr="001D46CD">
              <w:rPr>
                <w:rFonts w:cstheme="minorHAnsi"/>
              </w:rPr>
              <w:t>Active Duty</w:t>
            </w:r>
            <w:proofErr w:type="gramEnd"/>
            <w:r w:rsidRPr="001D46CD">
              <w:rPr>
                <w:rFonts w:cstheme="minorHAnsi"/>
              </w:rPr>
              <w:t xml:space="preserve"> Marine Corps</w:t>
            </w:r>
          </w:p>
        </w:tc>
        <w:tc>
          <w:tcPr>
            <w:tcW w:w="1350" w:type="dxa"/>
            <w:tcBorders>
              <w:top w:val="nil"/>
              <w:left w:val="nil"/>
              <w:bottom w:val="nil"/>
              <w:right w:val="nil"/>
            </w:tcBorders>
            <w:shd w:val="clear" w:color="auto" w:fill="FFFFFF"/>
            <w:vAlign w:val="center"/>
          </w:tcPr>
          <w:p w14:paraId="17692C37"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2</w:t>
            </w:r>
          </w:p>
        </w:tc>
        <w:tc>
          <w:tcPr>
            <w:tcW w:w="1350" w:type="dxa"/>
            <w:tcBorders>
              <w:top w:val="nil"/>
              <w:left w:val="nil"/>
              <w:bottom w:val="nil"/>
              <w:right w:val="nil"/>
            </w:tcBorders>
            <w:shd w:val="clear" w:color="auto" w:fill="FFFFFF"/>
            <w:vAlign w:val="center"/>
          </w:tcPr>
          <w:p w14:paraId="38D201D6"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25.0</w:t>
            </w:r>
          </w:p>
        </w:tc>
      </w:tr>
      <w:tr w:rsidR="0096454E" w:rsidRPr="001D46CD" w14:paraId="2C63C2E3" w14:textId="77777777" w:rsidTr="0096454E">
        <w:trPr>
          <w:cantSplit/>
        </w:trPr>
        <w:tc>
          <w:tcPr>
            <w:tcW w:w="1080" w:type="dxa"/>
            <w:tcBorders>
              <w:top w:val="nil"/>
              <w:left w:val="nil"/>
              <w:bottom w:val="nil"/>
              <w:right w:val="nil"/>
            </w:tcBorders>
            <w:shd w:val="clear" w:color="auto" w:fill="FFFFFF"/>
            <w:vAlign w:val="center"/>
          </w:tcPr>
          <w:p w14:paraId="0D12E100"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284E7E1D" w14:textId="77777777" w:rsidR="0096454E" w:rsidRPr="001D46CD" w:rsidRDefault="0096454E" w:rsidP="0096454E">
            <w:pPr>
              <w:autoSpaceDE w:val="0"/>
              <w:autoSpaceDN w:val="0"/>
              <w:adjustRightInd w:val="0"/>
              <w:spacing w:line="320" w:lineRule="atLeast"/>
              <w:ind w:left="60" w:right="60"/>
              <w:rPr>
                <w:rFonts w:cstheme="minorHAnsi"/>
              </w:rPr>
            </w:pPr>
            <w:proofErr w:type="gramStart"/>
            <w:r w:rsidRPr="001D46CD">
              <w:rPr>
                <w:rFonts w:cstheme="minorHAnsi"/>
              </w:rPr>
              <w:t>Active Duty</w:t>
            </w:r>
            <w:proofErr w:type="gramEnd"/>
            <w:r w:rsidRPr="001D46CD">
              <w:rPr>
                <w:rFonts w:cstheme="minorHAnsi"/>
              </w:rPr>
              <w:t xml:space="preserve"> Navy</w:t>
            </w:r>
          </w:p>
        </w:tc>
        <w:tc>
          <w:tcPr>
            <w:tcW w:w="1350" w:type="dxa"/>
            <w:tcBorders>
              <w:top w:val="nil"/>
              <w:left w:val="nil"/>
              <w:bottom w:val="nil"/>
              <w:right w:val="nil"/>
            </w:tcBorders>
            <w:shd w:val="clear" w:color="auto" w:fill="FFFFFF"/>
            <w:vAlign w:val="center"/>
          </w:tcPr>
          <w:p w14:paraId="6648F274"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1</w:t>
            </w:r>
          </w:p>
        </w:tc>
        <w:tc>
          <w:tcPr>
            <w:tcW w:w="1350" w:type="dxa"/>
            <w:tcBorders>
              <w:top w:val="nil"/>
              <w:left w:val="nil"/>
              <w:bottom w:val="nil"/>
              <w:right w:val="nil"/>
            </w:tcBorders>
            <w:shd w:val="clear" w:color="auto" w:fill="FFFFFF"/>
            <w:vAlign w:val="center"/>
          </w:tcPr>
          <w:p w14:paraId="178A36C4"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12.5</w:t>
            </w:r>
          </w:p>
        </w:tc>
      </w:tr>
      <w:tr w:rsidR="0096454E" w:rsidRPr="001D46CD" w14:paraId="28BBD082" w14:textId="77777777" w:rsidTr="0096454E">
        <w:trPr>
          <w:cantSplit/>
        </w:trPr>
        <w:tc>
          <w:tcPr>
            <w:tcW w:w="1080" w:type="dxa"/>
            <w:tcBorders>
              <w:top w:val="nil"/>
              <w:left w:val="nil"/>
              <w:bottom w:val="nil"/>
              <w:right w:val="nil"/>
            </w:tcBorders>
            <w:shd w:val="clear" w:color="auto" w:fill="FFFFFF"/>
            <w:vAlign w:val="center"/>
          </w:tcPr>
          <w:p w14:paraId="0A385576"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2E333EEC" w14:textId="77777777" w:rsidR="0096454E" w:rsidRPr="001D46CD" w:rsidRDefault="0096454E" w:rsidP="0096454E">
            <w:pPr>
              <w:autoSpaceDE w:val="0"/>
              <w:autoSpaceDN w:val="0"/>
              <w:adjustRightInd w:val="0"/>
              <w:spacing w:line="320" w:lineRule="atLeast"/>
              <w:ind w:left="60" w:right="60"/>
              <w:rPr>
                <w:rFonts w:cstheme="minorHAnsi"/>
              </w:rPr>
            </w:pPr>
            <w:r w:rsidRPr="001D46CD">
              <w:rPr>
                <w:rFonts w:cstheme="minorHAnsi"/>
              </w:rPr>
              <w:t>Army National Guard</w:t>
            </w:r>
          </w:p>
        </w:tc>
        <w:tc>
          <w:tcPr>
            <w:tcW w:w="1350" w:type="dxa"/>
            <w:tcBorders>
              <w:top w:val="nil"/>
              <w:left w:val="nil"/>
              <w:bottom w:val="nil"/>
              <w:right w:val="nil"/>
            </w:tcBorders>
            <w:shd w:val="clear" w:color="auto" w:fill="FFFFFF"/>
            <w:vAlign w:val="center"/>
          </w:tcPr>
          <w:p w14:paraId="7F01C044"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2</w:t>
            </w:r>
          </w:p>
        </w:tc>
        <w:tc>
          <w:tcPr>
            <w:tcW w:w="1350" w:type="dxa"/>
            <w:tcBorders>
              <w:top w:val="nil"/>
              <w:left w:val="nil"/>
              <w:bottom w:val="nil"/>
              <w:right w:val="nil"/>
            </w:tcBorders>
            <w:shd w:val="clear" w:color="auto" w:fill="FFFFFF"/>
            <w:vAlign w:val="center"/>
          </w:tcPr>
          <w:p w14:paraId="0139FD6C" w14:textId="77777777" w:rsidR="0096454E" w:rsidRPr="001D46CD" w:rsidRDefault="0096454E" w:rsidP="0096454E">
            <w:pPr>
              <w:autoSpaceDE w:val="0"/>
              <w:autoSpaceDN w:val="0"/>
              <w:adjustRightInd w:val="0"/>
              <w:spacing w:line="320" w:lineRule="atLeast"/>
              <w:ind w:left="60" w:right="60"/>
              <w:jc w:val="center"/>
              <w:rPr>
                <w:rFonts w:cstheme="minorHAnsi"/>
              </w:rPr>
            </w:pPr>
            <w:r w:rsidRPr="001D46CD">
              <w:rPr>
                <w:rFonts w:cstheme="minorHAnsi"/>
              </w:rPr>
              <w:t>25.0</w:t>
            </w:r>
          </w:p>
        </w:tc>
      </w:tr>
      <w:tr w:rsidR="0096454E" w:rsidRPr="001D46CD" w14:paraId="337B3A95" w14:textId="77777777" w:rsidTr="0096454E">
        <w:trPr>
          <w:cantSplit/>
        </w:trPr>
        <w:tc>
          <w:tcPr>
            <w:tcW w:w="1080" w:type="dxa"/>
            <w:tcBorders>
              <w:top w:val="nil"/>
              <w:left w:val="nil"/>
              <w:bottom w:val="nil"/>
              <w:right w:val="nil"/>
            </w:tcBorders>
            <w:shd w:val="clear" w:color="auto" w:fill="FFFFFF"/>
            <w:vAlign w:val="center"/>
          </w:tcPr>
          <w:p w14:paraId="483ACE83"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13116147" w14:textId="77777777" w:rsidR="0096454E" w:rsidRPr="001D46CD" w:rsidRDefault="0096454E" w:rsidP="0096454E">
            <w:pPr>
              <w:autoSpaceDE w:val="0"/>
              <w:autoSpaceDN w:val="0"/>
              <w:adjustRightInd w:val="0"/>
              <w:spacing w:line="320" w:lineRule="atLeast"/>
              <w:ind w:left="60" w:right="60"/>
              <w:rPr>
                <w:rFonts w:cstheme="minorHAnsi"/>
              </w:rPr>
            </w:pPr>
          </w:p>
        </w:tc>
        <w:tc>
          <w:tcPr>
            <w:tcW w:w="1350" w:type="dxa"/>
            <w:tcBorders>
              <w:top w:val="nil"/>
              <w:left w:val="nil"/>
              <w:bottom w:val="nil"/>
              <w:right w:val="nil"/>
            </w:tcBorders>
            <w:shd w:val="clear" w:color="auto" w:fill="FFFFFF"/>
            <w:vAlign w:val="center"/>
          </w:tcPr>
          <w:p w14:paraId="1CCDAF52" w14:textId="77777777" w:rsidR="0096454E" w:rsidRPr="001D46CD" w:rsidRDefault="0096454E" w:rsidP="0096454E">
            <w:pPr>
              <w:autoSpaceDE w:val="0"/>
              <w:autoSpaceDN w:val="0"/>
              <w:adjustRightInd w:val="0"/>
              <w:spacing w:line="320" w:lineRule="atLeast"/>
              <w:ind w:left="60" w:right="60"/>
              <w:jc w:val="center"/>
              <w:rPr>
                <w:rFonts w:cstheme="minorHAnsi"/>
              </w:rPr>
            </w:pPr>
          </w:p>
        </w:tc>
        <w:tc>
          <w:tcPr>
            <w:tcW w:w="1350" w:type="dxa"/>
            <w:tcBorders>
              <w:top w:val="nil"/>
              <w:left w:val="nil"/>
              <w:bottom w:val="nil"/>
              <w:right w:val="nil"/>
            </w:tcBorders>
            <w:shd w:val="clear" w:color="auto" w:fill="FFFFFF"/>
            <w:vAlign w:val="center"/>
          </w:tcPr>
          <w:p w14:paraId="19CB9E0E" w14:textId="77777777" w:rsidR="0096454E" w:rsidRPr="001D46CD" w:rsidRDefault="0096454E" w:rsidP="0096454E">
            <w:pPr>
              <w:autoSpaceDE w:val="0"/>
              <w:autoSpaceDN w:val="0"/>
              <w:adjustRightInd w:val="0"/>
              <w:spacing w:line="320" w:lineRule="atLeast"/>
              <w:ind w:left="60" w:right="60"/>
              <w:jc w:val="center"/>
              <w:rPr>
                <w:rFonts w:cstheme="minorHAnsi"/>
              </w:rPr>
            </w:pPr>
          </w:p>
        </w:tc>
      </w:tr>
      <w:tr w:rsidR="0096454E" w:rsidRPr="001D46CD" w14:paraId="187A8ABF" w14:textId="77777777" w:rsidTr="0096454E">
        <w:trPr>
          <w:cantSplit/>
        </w:trPr>
        <w:tc>
          <w:tcPr>
            <w:tcW w:w="3870" w:type="dxa"/>
            <w:gridSpan w:val="2"/>
            <w:tcBorders>
              <w:top w:val="nil"/>
              <w:left w:val="nil"/>
              <w:bottom w:val="nil"/>
              <w:right w:val="nil"/>
            </w:tcBorders>
            <w:shd w:val="clear" w:color="auto" w:fill="FFFFFF"/>
            <w:vAlign w:val="center"/>
          </w:tcPr>
          <w:p w14:paraId="19832226"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Rank</w:t>
            </w:r>
          </w:p>
        </w:tc>
        <w:tc>
          <w:tcPr>
            <w:tcW w:w="1350" w:type="dxa"/>
            <w:tcBorders>
              <w:top w:val="nil"/>
              <w:left w:val="nil"/>
              <w:bottom w:val="nil"/>
              <w:right w:val="nil"/>
            </w:tcBorders>
            <w:shd w:val="clear" w:color="auto" w:fill="FFFFFF"/>
            <w:vAlign w:val="center"/>
          </w:tcPr>
          <w:p w14:paraId="56C1D23C" w14:textId="77777777" w:rsidR="0096454E" w:rsidRPr="001D46CD" w:rsidRDefault="0096454E"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64AB3E1B" w14:textId="77777777" w:rsidR="0096454E" w:rsidRPr="001D46CD" w:rsidRDefault="0096454E" w:rsidP="0096454E">
            <w:pPr>
              <w:autoSpaceDE w:val="0"/>
              <w:autoSpaceDN w:val="0"/>
              <w:adjustRightInd w:val="0"/>
              <w:spacing w:line="320" w:lineRule="atLeast"/>
              <w:ind w:left="60" w:right="60"/>
              <w:jc w:val="center"/>
              <w:rPr>
                <w:rFonts w:cs="Arial"/>
              </w:rPr>
            </w:pPr>
          </w:p>
        </w:tc>
      </w:tr>
      <w:tr w:rsidR="0096454E" w:rsidRPr="001D46CD" w14:paraId="1C59FBDC" w14:textId="77777777" w:rsidTr="0096454E">
        <w:trPr>
          <w:cantSplit/>
        </w:trPr>
        <w:tc>
          <w:tcPr>
            <w:tcW w:w="1080" w:type="dxa"/>
            <w:vMerge w:val="restart"/>
            <w:tcBorders>
              <w:top w:val="nil"/>
              <w:left w:val="nil"/>
              <w:right w:val="nil"/>
            </w:tcBorders>
            <w:shd w:val="clear" w:color="auto" w:fill="FFFFFF"/>
            <w:vAlign w:val="center"/>
          </w:tcPr>
          <w:p w14:paraId="30297B4F" w14:textId="77777777" w:rsidR="0096454E" w:rsidRPr="001D46CD" w:rsidRDefault="0096454E" w:rsidP="0096454E">
            <w:pPr>
              <w:autoSpaceDE w:val="0"/>
              <w:autoSpaceDN w:val="0"/>
              <w:adjustRightInd w:val="0"/>
              <w:rPr>
                <w:rFonts w:cs="Arial"/>
              </w:rPr>
            </w:pPr>
            <w:r w:rsidRPr="001D46CD">
              <w:rPr>
                <w:rFonts w:cs="Arial"/>
              </w:rPr>
              <w:t xml:space="preserve"> Valid </w:t>
            </w:r>
          </w:p>
        </w:tc>
        <w:tc>
          <w:tcPr>
            <w:tcW w:w="2790" w:type="dxa"/>
            <w:tcBorders>
              <w:top w:val="nil"/>
              <w:left w:val="nil"/>
              <w:bottom w:val="nil"/>
              <w:right w:val="nil"/>
            </w:tcBorders>
            <w:shd w:val="clear" w:color="auto" w:fill="FFFFFF"/>
            <w:vAlign w:val="center"/>
          </w:tcPr>
          <w:p w14:paraId="426C48D6"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Enlisted</w:t>
            </w:r>
          </w:p>
        </w:tc>
        <w:tc>
          <w:tcPr>
            <w:tcW w:w="1350" w:type="dxa"/>
            <w:tcBorders>
              <w:top w:val="nil"/>
              <w:left w:val="nil"/>
              <w:bottom w:val="nil"/>
              <w:right w:val="nil"/>
            </w:tcBorders>
            <w:shd w:val="clear" w:color="auto" w:fill="FFFFFF"/>
            <w:vAlign w:val="center"/>
          </w:tcPr>
          <w:p w14:paraId="4F3309FD"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8</w:t>
            </w:r>
          </w:p>
        </w:tc>
        <w:tc>
          <w:tcPr>
            <w:tcW w:w="1350" w:type="dxa"/>
            <w:tcBorders>
              <w:top w:val="nil"/>
              <w:left w:val="nil"/>
              <w:bottom w:val="nil"/>
              <w:right w:val="nil"/>
            </w:tcBorders>
            <w:shd w:val="clear" w:color="auto" w:fill="FFFFFF"/>
            <w:vAlign w:val="center"/>
          </w:tcPr>
          <w:p w14:paraId="74131D5A"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100.0</w:t>
            </w:r>
          </w:p>
        </w:tc>
      </w:tr>
      <w:tr w:rsidR="0096454E" w:rsidRPr="001D46CD" w14:paraId="427624D7" w14:textId="77777777" w:rsidTr="0096454E">
        <w:trPr>
          <w:cantSplit/>
        </w:trPr>
        <w:tc>
          <w:tcPr>
            <w:tcW w:w="1080" w:type="dxa"/>
            <w:vMerge/>
            <w:tcBorders>
              <w:left w:val="nil"/>
              <w:bottom w:val="nil"/>
              <w:right w:val="nil"/>
            </w:tcBorders>
            <w:shd w:val="clear" w:color="auto" w:fill="FFFFFF"/>
            <w:vAlign w:val="center"/>
          </w:tcPr>
          <w:p w14:paraId="431FEBA2"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3A9F6EFB"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Officer</w:t>
            </w:r>
          </w:p>
        </w:tc>
        <w:tc>
          <w:tcPr>
            <w:tcW w:w="1350" w:type="dxa"/>
            <w:tcBorders>
              <w:top w:val="nil"/>
              <w:left w:val="nil"/>
              <w:bottom w:val="nil"/>
              <w:right w:val="nil"/>
            </w:tcBorders>
            <w:shd w:val="clear" w:color="auto" w:fill="FFFFFF"/>
            <w:vAlign w:val="center"/>
          </w:tcPr>
          <w:p w14:paraId="117177D1"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0</w:t>
            </w:r>
          </w:p>
        </w:tc>
        <w:tc>
          <w:tcPr>
            <w:tcW w:w="1350" w:type="dxa"/>
            <w:tcBorders>
              <w:top w:val="nil"/>
              <w:left w:val="nil"/>
              <w:bottom w:val="nil"/>
              <w:right w:val="nil"/>
            </w:tcBorders>
            <w:shd w:val="clear" w:color="auto" w:fill="FFFFFF"/>
            <w:vAlign w:val="center"/>
          </w:tcPr>
          <w:p w14:paraId="490E3E3A"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0.0</w:t>
            </w:r>
          </w:p>
        </w:tc>
      </w:tr>
      <w:tr w:rsidR="0096454E" w:rsidRPr="001D46CD" w14:paraId="7AB9FD90" w14:textId="77777777" w:rsidTr="0096454E">
        <w:trPr>
          <w:cantSplit/>
        </w:trPr>
        <w:tc>
          <w:tcPr>
            <w:tcW w:w="1080" w:type="dxa"/>
            <w:tcBorders>
              <w:top w:val="nil"/>
              <w:left w:val="nil"/>
              <w:bottom w:val="nil"/>
              <w:right w:val="nil"/>
            </w:tcBorders>
            <w:shd w:val="clear" w:color="auto" w:fill="FFFFFF"/>
            <w:vAlign w:val="center"/>
          </w:tcPr>
          <w:p w14:paraId="497029EA"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6F04DFBB" w14:textId="77777777" w:rsidR="0096454E" w:rsidRPr="001D46CD" w:rsidRDefault="0096454E"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2907EE17" w14:textId="77777777" w:rsidR="0096454E" w:rsidRPr="001D46CD" w:rsidRDefault="0096454E"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3045A439" w14:textId="77777777" w:rsidR="0096454E" w:rsidRPr="001D46CD" w:rsidRDefault="0096454E" w:rsidP="0096454E">
            <w:pPr>
              <w:autoSpaceDE w:val="0"/>
              <w:autoSpaceDN w:val="0"/>
              <w:adjustRightInd w:val="0"/>
              <w:spacing w:line="320" w:lineRule="atLeast"/>
              <w:ind w:left="60" w:right="60"/>
              <w:jc w:val="center"/>
              <w:rPr>
                <w:rFonts w:cs="Arial"/>
              </w:rPr>
            </w:pPr>
          </w:p>
        </w:tc>
      </w:tr>
      <w:tr w:rsidR="0096454E" w:rsidRPr="001D46CD" w14:paraId="4707549C" w14:textId="77777777" w:rsidTr="0096454E">
        <w:trPr>
          <w:cantSplit/>
        </w:trPr>
        <w:tc>
          <w:tcPr>
            <w:tcW w:w="3870" w:type="dxa"/>
            <w:gridSpan w:val="2"/>
            <w:tcBorders>
              <w:top w:val="nil"/>
              <w:left w:val="nil"/>
              <w:bottom w:val="nil"/>
              <w:right w:val="nil"/>
            </w:tcBorders>
            <w:shd w:val="clear" w:color="auto" w:fill="FFFFFF"/>
            <w:vAlign w:val="center"/>
          </w:tcPr>
          <w:p w14:paraId="4C417BDE"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Deployment</w:t>
            </w:r>
          </w:p>
        </w:tc>
        <w:tc>
          <w:tcPr>
            <w:tcW w:w="1350" w:type="dxa"/>
            <w:tcBorders>
              <w:top w:val="nil"/>
              <w:left w:val="nil"/>
              <w:bottom w:val="nil"/>
              <w:right w:val="nil"/>
            </w:tcBorders>
            <w:shd w:val="clear" w:color="auto" w:fill="FFFFFF"/>
            <w:vAlign w:val="center"/>
          </w:tcPr>
          <w:p w14:paraId="0739C58D" w14:textId="77777777" w:rsidR="0096454E" w:rsidRPr="001D46CD" w:rsidRDefault="0096454E"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4E5C53CA" w14:textId="77777777" w:rsidR="0096454E" w:rsidRPr="001D46CD" w:rsidRDefault="0096454E" w:rsidP="0096454E">
            <w:pPr>
              <w:autoSpaceDE w:val="0"/>
              <w:autoSpaceDN w:val="0"/>
              <w:adjustRightInd w:val="0"/>
              <w:spacing w:line="320" w:lineRule="atLeast"/>
              <w:ind w:left="60" w:right="60"/>
              <w:jc w:val="center"/>
              <w:rPr>
                <w:rFonts w:cs="Arial"/>
              </w:rPr>
            </w:pPr>
          </w:p>
        </w:tc>
      </w:tr>
      <w:tr w:rsidR="0096454E" w:rsidRPr="001D46CD" w14:paraId="65606BB3" w14:textId="77777777" w:rsidTr="0096454E">
        <w:trPr>
          <w:cantSplit/>
        </w:trPr>
        <w:tc>
          <w:tcPr>
            <w:tcW w:w="1080" w:type="dxa"/>
            <w:tcBorders>
              <w:top w:val="nil"/>
              <w:left w:val="nil"/>
              <w:bottom w:val="nil"/>
              <w:right w:val="nil"/>
            </w:tcBorders>
            <w:shd w:val="clear" w:color="auto" w:fill="FFFFFF"/>
            <w:vAlign w:val="center"/>
          </w:tcPr>
          <w:p w14:paraId="7F45B18B"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2FB92FA3"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Deployed</w:t>
            </w:r>
          </w:p>
        </w:tc>
        <w:tc>
          <w:tcPr>
            <w:tcW w:w="1350" w:type="dxa"/>
            <w:tcBorders>
              <w:top w:val="nil"/>
              <w:left w:val="nil"/>
              <w:bottom w:val="nil"/>
              <w:right w:val="nil"/>
            </w:tcBorders>
            <w:shd w:val="clear" w:color="auto" w:fill="FFFFFF"/>
            <w:vAlign w:val="center"/>
          </w:tcPr>
          <w:p w14:paraId="6E6549B8"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2</w:t>
            </w:r>
          </w:p>
        </w:tc>
        <w:tc>
          <w:tcPr>
            <w:tcW w:w="1350" w:type="dxa"/>
            <w:tcBorders>
              <w:top w:val="nil"/>
              <w:left w:val="nil"/>
              <w:bottom w:val="nil"/>
              <w:right w:val="nil"/>
            </w:tcBorders>
            <w:shd w:val="clear" w:color="auto" w:fill="FFFFFF"/>
            <w:vAlign w:val="center"/>
          </w:tcPr>
          <w:p w14:paraId="3EC9F8F4"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25.0</w:t>
            </w:r>
          </w:p>
        </w:tc>
      </w:tr>
      <w:tr w:rsidR="0096454E" w:rsidRPr="001D46CD" w14:paraId="08B1A152" w14:textId="77777777" w:rsidTr="0096454E">
        <w:trPr>
          <w:cantSplit/>
        </w:trPr>
        <w:tc>
          <w:tcPr>
            <w:tcW w:w="1080" w:type="dxa"/>
            <w:tcBorders>
              <w:top w:val="nil"/>
              <w:left w:val="nil"/>
              <w:bottom w:val="nil"/>
              <w:right w:val="nil"/>
            </w:tcBorders>
            <w:shd w:val="clear" w:color="auto" w:fill="FFFFFF"/>
            <w:vAlign w:val="center"/>
          </w:tcPr>
          <w:p w14:paraId="3F10A1AC"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7C170FAF"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Did not Deploy</w:t>
            </w:r>
          </w:p>
        </w:tc>
        <w:tc>
          <w:tcPr>
            <w:tcW w:w="1350" w:type="dxa"/>
            <w:tcBorders>
              <w:top w:val="nil"/>
              <w:left w:val="nil"/>
              <w:bottom w:val="nil"/>
              <w:right w:val="nil"/>
            </w:tcBorders>
            <w:shd w:val="clear" w:color="auto" w:fill="FFFFFF"/>
            <w:vAlign w:val="center"/>
          </w:tcPr>
          <w:p w14:paraId="1BC1A25D"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6</w:t>
            </w:r>
          </w:p>
        </w:tc>
        <w:tc>
          <w:tcPr>
            <w:tcW w:w="1350" w:type="dxa"/>
            <w:tcBorders>
              <w:top w:val="nil"/>
              <w:left w:val="nil"/>
              <w:bottom w:val="nil"/>
              <w:right w:val="nil"/>
            </w:tcBorders>
            <w:shd w:val="clear" w:color="auto" w:fill="FFFFFF"/>
            <w:vAlign w:val="center"/>
          </w:tcPr>
          <w:p w14:paraId="6E7E91F0"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75.0</w:t>
            </w:r>
          </w:p>
        </w:tc>
      </w:tr>
      <w:tr w:rsidR="0096454E" w:rsidRPr="001D46CD" w14:paraId="73638D27" w14:textId="77777777" w:rsidTr="0096454E">
        <w:trPr>
          <w:cantSplit/>
        </w:trPr>
        <w:tc>
          <w:tcPr>
            <w:tcW w:w="1080" w:type="dxa"/>
            <w:tcBorders>
              <w:top w:val="nil"/>
              <w:left w:val="nil"/>
              <w:bottom w:val="nil"/>
              <w:right w:val="nil"/>
            </w:tcBorders>
            <w:shd w:val="clear" w:color="auto" w:fill="FFFFFF"/>
            <w:vAlign w:val="center"/>
          </w:tcPr>
          <w:p w14:paraId="21868774"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41073D9D" w14:textId="77777777" w:rsidR="0096454E" w:rsidRPr="001D46CD" w:rsidRDefault="0096454E"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4DD38D05" w14:textId="77777777" w:rsidR="0096454E" w:rsidRPr="001D46CD" w:rsidRDefault="0096454E"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47D5E29D" w14:textId="77777777" w:rsidR="0096454E" w:rsidRPr="001D46CD" w:rsidRDefault="0096454E" w:rsidP="0096454E">
            <w:pPr>
              <w:autoSpaceDE w:val="0"/>
              <w:autoSpaceDN w:val="0"/>
              <w:adjustRightInd w:val="0"/>
              <w:spacing w:line="320" w:lineRule="atLeast"/>
              <w:ind w:left="60" w:right="60"/>
              <w:jc w:val="center"/>
              <w:rPr>
                <w:rFonts w:cs="Arial"/>
              </w:rPr>
            </w:pPr>
          </w:p>
        </w:tc>
      </w:tr>
      <w:tr w:rsidR="0096454E" w:rsidRPr="001D46CD" w14:paraId="54D5D963" w14:textId="77777777" w:rsidTr="0096454E">
        <w:trPr>
          <w:cantSplit/>
        </w:trPr>
        <w:tc>
          <w:tcPr>
            <w:tcW w:w="3870" w:type="dxa"/>
            <w:gridSpan w:val="2"/>
            <w:tcBorders>
              <w:top w:val="nil"/>
              <w:left w:val="nil"/>
              <w:bottom w:val="nil"/>
              <w:right w:val="nil"/>
            </w:tcBorders>
            <w:shd w:val="clear" w:color="auto" w:fill="FFFFFF"/>
            <w:vAlign w:val="center"/>
          </w:tcPr>
          <w:p w14:paraId="4D2B157E"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Deployment Frequency</w:t>
            </w:r>
          </w:p>
        </w:tc>
        <w:tc>
          <w:tcPr>
            <w:tcW w:w="1350" w:type="dxa"/>
            <w:tcBorders>
              <w:top w:val="nil"/>
              <w:left w:val="nil"/>
              <w:bottom w:val="nil"/>
              <w:right w:val="nil"/>
            </w:tcBorders>
            <w:shd w:val="clear" w:color="auto" w:fill="FFFFFF"/>
            <w:vAlign w:val="center"/>
          </w:tcPr>
          <w:p w14:paraId="08E45439" w14:textId="77777777" w:rsidR="0096454E" w:rsidRPr="001D46CD" w:rsidRDefault="0096454E"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3A7FD331" w14:textId="77777777" w:rsidR="0096454E" w:rsidRPr="001D46CD" w:rsidRDefault="0096454E" w:rsidP="0096454E">
            <w:pPr>
              <w:autoSpaceDE w:val="0"/>
              <w:autoSpaceDN w:val="0"/>
              <w:adjustRightInd w:val="0"/>
              <w:spacing w:line="320" w:lineRule="atLeast"/>
              <w:ind w:left="60" w:right="60"/>
              <w:jc w:val="center"/>
              <w:rPr>
                <w:rFonts w:cs="Arial"/>
              </w:rPr>
            </w:pPr>
          </w:p>
        </w:tc>
      </w:tr>
      <w:tr w:rsidR="0096454E" w:rsidRPr="001D46CD" w14:paraId="29EA51B7" w14:textId="77777777" w:rsidTr="0096454E">
        <w:trPr>
          <w:cantSplit/>
        </w:trPr>
        <w:tc>
          <w:tcPr>
            <w:tcW w:w="1080" w:type="dxa"/>
            <w:tcBorders>
              <w:top w:val="nil"/>
              <w:left w:val="nil"/>
              <w:bottom w:val="nil"/>
              <w:right w:val="nil"/>
            </w:tcBorders>
            <w:shd w:val="clear" w:color="auto" w:fill="FFFFFF"/>
            <w:vAlign w:val="center"/>
          </w:tcPr>
          <w:p w14:paraId="2B019BF5"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77C8DC8B"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One deployment</w:t>
            </w:r>
          </w:p>
        </w:tc>
        <w:tc>
          <w:tcPr>
            <w:tcW w:w="1350" w:type="dxa"/>
            <w:tcBorders>
              <w:top w:val="nil"/>
              <w:left w:val="nil"/>
              <w:bottom w:val="nil"/>
              <w:right w:val="nil"/>
            </w:tcBorders>
            <w:shd w:val="clear" w:color="auto" w:fill="FFFFFF"/>
            <w:vAlign w:val="center"/>
          </w:tcPr>
          <w:p w14:paraId="6FC1B8D4"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0</w:t>
            </w:r>
          </w:p>
        </w:tc>
        <w:tc>
          <w:tcPr>
            <w:tcW w:w="1350" w:type="dxa"/>
            <w:tcBorders>
              <w:top w:val="nil"/>
              <w:left w:val="nil"/>
              <w:bottom w:val="nil"/>
              <w:right w:val="nil"/>
            </w:tcBorders>
            <w:shd w:val="clear" w:color="auto" w:fill="FFFFFF"/>
            <w:vAlign w:val="center"/>
          </w:tcPr>
          <w:p w14:paraId="75DC926D"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0.0</w:t>
            </w:r>
          </w:p>
        </w:tc>
      </w:tr>
      <w:tr w:rsidR="0096454E" w:rsidRPr="001D46CD" w14:paraId="4F8EE6BF" w14:textId="77777777" w:rsidTr="0096454E">
        <w:trPr>
          <w:cantSplit/>
        </w:trPr>
        <w:tc>
          <w:tcPr>
            <w:tcW w:w="1080" w:type="dxa"/>
            <w:tcBorders>
              <w:top w:val="nil"/>
              <w:left w:val="nil"/>
              <w:bottom w:val="nil"/>
              <w:right w:val="nil"/>
            </w:tcBorders>
            <w:shd w:val="clear" w:color="auto" w:fill="FFFFFF"/>
            <w:vAlign w:val="center"/>
          </w:tcPr>
          <w:p w14:paraId="1D4DA589"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46D43A42"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Two deployments</w:t>
            </w:r>
          </w:p>
        </w:tc>
        <w:tc>
          <w:tcPr>
            <w:tcW w:w="1350" w:type="dxa"/>
            <w:tcBorders>
              <w:top w:val="nil"/>
              <w:left w:val="nil"/>
              <w:bottom w:val="nil"/>
              <w:right w:val="nil"/>
            </w:tcBorders>
            <w:shd w:val="clear" w:color="auto" w:fill="FFFFFF"/>
            <w:vAlign w:val="center"/>
          </w:tcPr>
          <w:p w14:paraId="56CBC660"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1</w:t>
            </w:r>
          </w:p>
        </w:tc>
        <w:tc>
          <w:tcPr>
            <w:tcW w:w="1350" w:type="dxa"/>
            <w:tcBorders>
              <w:top w:val="nil"/>
              <w:left w:val="nil"/>
              <w:bottom w:val="nil"/>
              <w:right w:val="nil"/>
            </w:tcBorders>
            <w:shd w:val="clear" w:color="auto" w:fill="FFFFFF"/>
            <w:vAlign w:val="center"/>
          </w:tcPr>
          <w:p w14:paraId="628626E4"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50.0</w:t>
            </w:r>
          </w:p>
        </w:tc>
      </w:tr>
      <w:tr w:rsidR="0096454E" w:rsidRPr="001D46CD" w14:paraId="4D929C3D" w14:textId="77777777" w:rsidTr="0096454E">
        <w:trPr>
          <w:cantSplit/>
        </w:trPr>
        <w:tc>
          <w:tcPr>
            <w:tcW w:w="1080" w:type="dxa"/>
            <w:tcBorders>
              <w:top w:val="nil"/>
              <w:left w:val="nil"/>
              <w:bottom w:val="nil"/>
              <w:right w:val="nil"/>
            </w:tcBorders>
            <w:shd w:val="clear" w:color="auto" w:fill="FFFFFF"/>
            <w:vAlign w:val="center"/>
          </w:tcPr>
          <w:p w14:paraId="38371922"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34CC0ED6"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Three deployments</w:t>
            </w:r>
          </w:p>
        </w:tc>
        <w:tc>
          <w:tcPr>
            <w:tcW w:w="1350" w:type="dxa"/>
            <w:tcBorders>
              <w:top w:val="nil"/>
              <w:left w:val="nil"/>
              <w:bottom w:val="nil"/>
              <w:right w:val="nil"/>
            </w:tcBorders>
            <w:shd w:val="clear" w:color="auto" w:fill="FFFFFF"/>
            <w:vAlign w:val="center"/>
          </w:tcPr>
          <w:p w14:paraId="1361E749"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1</w:t>
            </w:r>
          </w:p>
        </w:tc>
        <w:tc>
          <w:tcPr>
            <w:tcW w:w="1350" w:type="dxa"/>
            <w:tcBorders>
              <w:top w:val="nil"/>
              <w:left w:val="nil"/>
              <w:bottom w:val="nil"/>
              <w:right w:val="nil"/>
            </w:tcBorders>
            <w:shd w:val="clear" w:color="auto" w:fill="FFFFFF"/>
            <w:vAlign w:val="center"/>
          </w:tcPr>
          <w:p w14:paraId="2DF29032"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50.0</w:t>
            </w:r>
          </w:p>
        </w:tc>
      </w:tr>
      <w:tr w:rsidR="0096454E" w:rsidRPr="001D46CD" w14:paraId="6C7931C4" w14:textId="77777777" w:rsidTr="0096454E">
        <w:trPr>
          <w:cantSplit/>
        </w:trPr>
        <w:tc>
          <w:tcPr>
            <w:tcW w:w="1080" w:type="dxa"/>
            <w:tcBorders>
              <w:top w:val="nil"/>
              <w:left w:val="nil"/>
              <w:bottom w:val="nil"/>
              <w:right w:val="nil"/>
            </w:tcBorders>
            <w:shd w:val="clear" w:color="auto" w:fill="FFFFFF"/>
            <w:vAlign w:val="center"/>
          </w:tcPr>
          <w:p w14:paraId="0C80B458"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409341D3" w14:textId="77777777" w:rsidR="0096454E" w:rsidRPr="001D46CD" w:rsidRDefault="0096454E" w:rsidP="0096454E">
            <w:pPr>
              <w:autoSpaceDE w:val="0"/>
              <w:autoSpaceDN w:val="0"/>
              <w:adjustRightInd w:val="0"/>
              <w:spacing w:line="320" w:lineRule="atLeast"/>
              <w:ind w:left="60" w:right="60"/>
              <w:rPr>
                <w:rFonts w:cs="Arial"/>
              </w:rPr>
            </w:pPr>
          </w:p>
        </w:tc>
        <w:tc>
          <w:tcPr>
            <w:tcW w:w="1350" w:type="dxa"/>
            <w:tcBorders>
              <w:top w:val="nil"/>
              <w:left w:val="nil"/>
              <w:bottom w:val="nil"/>
              <w:right w:val="nil"/>
            </w:tcBorders>
            <w:shd w:val="clear" w:color="auto" w:fill="FFFFFF"/>
            <w:vAlign w:val="center"/>
          </w:tcPr>
          <w:p w14:paraId="6C511BC8" w14:textId="77777777" w:rsidR="0096454E" w:rsidRPr="001D46CD" w:rsidRDefault="0096454E"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7EA3C994" w14:textId="77777777" w:rsidR="0096454E" w:rsidRPr="001D46CD" w:rsidRDefault="0096454E" w:rsidP="0096454E">
            <w:pPr>
              <w:autoSpaceDE w:val="0"/>
              <w:autoSpaceDN w:val="0"/>
              <w:adjustRightInd w:val="0"/>
              <w:spacing w:line="320" w:lineRule="atLeast"/>
              <w:ind w:left="60" w:right="60"/>
              <w:jc w:val="center"/>
              <w:rPr>
                <w:rFonts w:cs="Arial"/>
              </w:rPr>
            </w:pPr>
          </w:p>
        </w:tc>
      </w:tr>
      <w:tr w:rsidR="0096454E" w:rsidRPr="001D46CD" w14:paraId="154E02E6" w14:textId="77777777" w:rsidTr="0096454E">
        <w:trPr>
          <w:cantSplit/>
        </w:trPr>
        <w:tc>
          <w:tcPr>
            <w:tcW w:w="3870" w:type="dxa"/>
            <w:gridSpan w:val="2"/>
            <w:tcBorders>
              <w:top w:val="nil"/>
              <w:left w:val="nil"/>
              <w:bottom w:val="nil"/>
              <w:right w:val="nil"/>
            </w:tcBorders>
            <w:shd w:val="clear" w:color="auto" w:fill="FFFFFF"/>
            <w:vAlign w:val="center"/>
          </w:tcPr>
          <w:p w14:paraId="007727EA" w14:textId="77777777" w:rsidR="0096454E" w:rsidRPr="001D46CD" w:rsidRDefault="0096454E" w:rsidP="0096454E">
            <w:pPr>
              <w:autoSpaceDE w:val="0"/>
              <w:autoSpaceDN w:val="0"/>
              <w:adjustRightInd w:val="0"/>
              <w:spacing w:line="320" w:lineRule="atLeast"/>
              <w:ind w:left="60" w:right="60"/>
              <w:rPr>
                <w:rFonts w:cs="Arial"/>
              </w:rPr>
            </w:pPr>
            <w:r w:rsidRPr="001D46CD">
              <w:rPr>
                <w:rFonts w:cs="Arial"/>
              </w:rPr>
              <w:t xml:space="preserve">Average length of deployment </w:t>
            </w:r>
          </w:p>
        </w:tc>
        <w:tc>
          <w:tcPr>
            <w:tcW w:w="1350" w:type="dxa"/>
            <w:tcBorders>
              <w:top w:val="nil"/>
              <w:left w:val="nil"/>
              <w:bottom w:val="nil"/>
              <w:right w:val="nil"/>
            </w:tcBorders>
            <w:shd w:val="clear" w:color="auto" w:fill="FFFFFF"/>
            <w:vAlign w:val="center"/>
          </w:tcPr>
          <w:p w14:paraId="7642EB49" w14:textId="77777777" w:rsidR="0096454E" w:rsidRPr="001D46CD" w:rsidRDefault="0096454E" w:rsidP="0096454E">
            <w:pPr>
              <w:autoSpaceDE w:val="0"/>
              <w:autoSpaceDN w:val="0"/>
              <w:adjustRightInd w:val="0"/>
              <w:spacing w:line="320" w:lineRule="atLeast"/>
              <w:ind w:left="60" w:right="60"/>
              <w:jc w:val="center"/>
              <w:rPr>
                <w:rFonts w:cs="Arial"/>
              </w:rPr>
            </w:pPr>
          </w:p>
        </w:tc>
        <w:tc>
          <w:tcPr>
            <w:tcW w:w="1350" w:type="dxa"/>
            <w:tcBorders>
              <w:top w:val="nil"/>
              <w:left w:val="nil"/>
              <w:bottom w:val="nil"/>
              <w:right w:val="nil"/>
            </w:tcBorders>
            <w:shd w:val="clear" w:color="auto" w:fill="FFFFFF"/>
            <w:vAlign w:val="center"/>
          </w:tcPr>
          <w:p w14:paraId="004940F7" w14:textId="77777777" w:rsidR="0096454E" w:rsidRPr="001D46CD" w:rsidRDefault="0096454E" w:rsidP="0096454E">
            <w:pPr>
              <w:autoSpaceDE w:val="0"/>
              <w:autoSpaceDN w:val="0"/>
              <w:adjustRightInd w:val="0"/>
              <w:spacing w:line="320" w:lineRule="atLeast"/>
              <w:ind w:left="60" w:right="60"/>
              <w:jc w:val="center"/>
              <w:rPr>
                <w:rFonts w:cs="Arial"/>
              </w:rPr>
            </w:pPr>
          </w:p>
        </w:tc>
      </w:tr>
      <w:tr w:rsidR="0096454E" w:rsidRPr="001D46CD" w14:paraId="65662FD4" w14:textId="77777777" w:rsidTr="0096454E">
        <w:trPr>
          <w:cantSplit/>
        </w:trPr>
        <w:tc>
          <w:tcPr>
            <w:tcW w:w="1080" w:type="dxa"/>
            <w:tcBorders>
              <w:top w:val="nil"/>
              <w:left w:val="nil"/>
              <w:bottom w:val="nil"/>
              <w:right w:val="nil"/>
            </w:tcBorders>
            <w:shd w:val="clear" w:color="auto" w:fill="FFFFFF"/>
            <w:vAlign w:val="center"/>
          </w:tcPr>
          <w:p w14:paraId="6CD1E9C0"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4C015BCC" w14:textId="77777777" w:rsidR="0096454E" w:rsidRPr="001D46CD" w:rsidRDefault="0096454E" w:rsidP="0096454E">
            <w:pPr>
              <w:autoSpaceDE w:val="0"/>
              <w:autoSpaceDN w:val="0"/>
              <w:adjustRightInd w:val="0"/>
              <w:spacing w:line="320" w:lineRule="atLeast"/>
              <w:ind w:left="60" w:right="60"/>
              <w:rPr>
                <w:rFonts w:cs="Arial"/>
              </w:rPr>
            </w:pPr>
            <w:r w:rsidRPr="001D46CD">
              <w:rPr>
                <w:rFonts w:cstheme="minorHAnsi"/>
              </w:rPr>
              <w:t>1.7 and 6 months</w:t>
            </w:r>
          </w:p>
        </w:tc>
        <w:tc>
          <w:tcPr>
            <w:tcW w:w="1350" w:type="dxa"/>
            <w:tcBorders>
              <w:top w:val="nil"/>
              <w:left w:val="nil"/>
              <w:bottom w:val="nil"/>
              <w:right w:val="nil"/>
            </w:tcBorders>
            <w:shd w:val="clear" w:color="auto" w:fill="FFFFFF"/>
            <w:vAlign w:val="center"/>
          </w:tcPr>
          <w:p w14:paraId="6B2B867C"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theme="minorHAnsi"/>
              </w:rPr>
              <w:t>1</w:t>
            </w:r>
          </w:p>
        </w:tc>
        <w:tc>
          <w:tcPr>
            <w:tcW w:w="1350" w:type="dxa"/>
            <w:tcBorders>
              <w:top w:val="nil"/>
              <w:left w:val="nil"/>
              <w:bottom w:val="nil"/>
              <w:right w:val="nil"/>
            </w:tcBorders>
            <w:shd w:val="clear" w:color="auto" w:fill="FFFFFF"/>
            <w:vAlign w:val="center"/>
          </w:tcPr>
          <w:p w14:paraId="7FD33A08"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50.0</w:t>
            </w:r>
          </w:p>
        </w:tc>
      </w:tr>
      <w:tr w:rsidR="0096454E" w:rsidRPr="001D46CD" w14:paraId="22011DDE" w14:textId="77777777" w:rsidTr="0096454E">
        <w:trPr>
          <w:cantSplit/>
        </w:trPr>
        <w:tc>
          <w:tcPr>
            <w:tcW w:w="1080" w:type="dxa"/>
            <w:tcBorders>
              <w:top w:val="nil"/>
              <w:left w:val="nil"/>
              <w:bottom w:val="nil"/>
              <w:right w:val="nil"/>
            </w:tcBorders>
            <w:shd w:val="clear" w:color="auto" w:fill="FFFFFF"/>
            <w:vAlign w:val="center"/>
          </w:tcPr>
          <w:p w14:paraId="1C45B9A6" w14:textId="77777777" w:rsidR="0096454E" w:rsidRPr="001D46CD" w:rsidRDefault="0096454E" w:rsidP="0096454E">
            <w:pPr>
              <w:autoSpaceDE w:val="0"/>
              <w:autoSpaceDN w:val="0"/>
              <w:adjustRightInd w:val="0"/>
              <w:rPr>
                <w:rFonts w:cs="Arial"/>
              </w:rPr>
            </w:pPr>
          </w:p>
        </w:tc>
        <w:tc>
          <w:tcPr>
            <w:tcW w:w="2790" w:type="dxa"/>
            <w:tcBorders>
              <w:top w:val="nil"/>
              <w:left w:val="nil"/>
              <w:bottom w:val="nil"/>
              <w:right w:val="nil"/>
            </w:tcBorders>
            <w:shd w:val="clear" w:color="auto" w:fill="FFFFFF"/>
            <w:vAlign w:val="center"/>
          </w:tcPr>
          <w:p w14:paraId="39EFE2C8" w14:textId="77777777" w:rsidR="0096454E" w:rsidRPr="001D46CD" w:rsidRDefault="0096454E" w:rsidP="0096454E">
            <w:pPr>
              <w:autoSpaceDE w:val="0"/>
              <w:autoSpaceDN w:val="0"/>
              <w:adjustRightInd w:val="0"/>
              <w:spacing w:line="320" w:lineRule="atLeast"/>
              <w:ind w:left="60" w:right="60"/>
              <w:rPr>
                <w:rFonts w:cs="Arial"/>
              </w:rPr>
            </w:pPr>
            <w:r w:rsidRPr="001D46CD">
              <w:rPr>
                <w:rFonts w:cstheme="minorHAnsi"/>
              </w:rPr>
              <w:t xml:space="preserve">7 and 12 months </w:t>
            </w:r>
          </w:p>
        </w:tc>
        <w:tc>
          <w:tcPr>
            <w:tcW w:w="1350" w:type="dxa"/>
            <w:tcBorders>
              <w:top w:val="nil"/>
              <w:left w:val="nil"/>
              <w:bottom w:val="nil"/>
              <w:right w:val="nil"/>
            </w:tcBorders>
            <w:shd w:val="clear" w:color="auto" w:fill="FFFFFF"/>
            <w:vAlign w:val="center"/>
          </w:tcPr>
          <w:p w14:paraId="42DBE574"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theme="minorHAnsi"/>
              </w:rPr>
              <w:t>1</w:t>
            </w:r>
          </w:p>
        </w:tc>
        <w:tc>
          <w:tcPr>
            <w:tcW w:w="1350" w:type="dxa"/>
            <w:tcBorders>
              <w:top w:val="nil"/>
              <w:left w:val="nil"/>
              <w:bottom w:val="nil"/>
              <w:right w:val="nil"/>
            </w:tcBorders>
            <w:shd w:val="clear" w:color="auto" w:fill="FFFFFF"/>
            <w:vAlign w:val="center"/>
          </w:tcPr>
          <w:p w14:paraId="08FE61F8"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50.0</w:t>
            </w:r>
          </w:p>
        </w:tc>
      </w:tr>
      <w:tr w:rsidR="0096454E" w:rsidRPr="001D46CD" w14:paraId="3AB4460E" w14:textId="77777777" w:rsidTr="0096454E">
        <w:trPr>
          <w:cantSplit/>
        </w:trPr>
        <w:tc>
          <w:tcPr>
            <w:tcW w:w="1080" w:type="dxa"/>
            <w:tcBorders>
              <w:top w:val="nil"/>
              <w:left w:val="nil"/>
              <w:bottom w:val="single" w:sz="4" w:space="0" w:color="auto"/>
              <w:right w:val="nil"/>
            </w:tcBorders>
            <w:shd w:val="clear" w:color="auto" w:fill="FFFFFF"/>
            <w:vAlign w:val="center"/>
          </w:tcPr>
          <w:p w14:paraId="1FE39F06" w14:textId="77777777" w:rsidR="0096454E" w:rsidRPr="001D46CD" w:rsidRDefault="0096454E" w:rsidP="0096454E">
            <w:pPr>
              <w:autoSpaceDE w:val="0"/>
              <w:autoSpaceDN w:val="0"/>
              <w:adjustRightInd w:val="0"/>
              <w:rPr>
                <w:rFonts w:cs="Arial"/>
              </w:rPr>
            </w:pPr>
          </w:p>
        </w:tc>
        <w:tc>
          <w:tcPr>
            <w:tcW w:w="2790" w:type="dxa"/>
            <w:tcBorders>
              <w:top w:val="nil"/>
              <w:left w:val="nil"/>
              <w:bottom w:val="single" w:sz="4" w:space="0" w:color="auto"/>
              <w:right w:val="nil"/>
            </w:tcBorders>
            <w:shd w:val="clear" w:color="auto" w:fill="FFFFFF"/>
            <w:vAlign w:val="center"/>
          </w:tcPr>
          <w:p w14:paraId="7A5866B1" w14:textId="77777777" w:rsidR="0096454E" w:rsidRPr="001D46CD" w:rsidRDefault="0096454E" w:rsidP="0096454E">
            <w:pPr>
              <w:autoSpaceDE w:val="0"/>
              <w:autoSpaceDN w:val="0"/>
              <w:adjustRightInd w:val="0"/>
              <w:spacing w:line="320" w:lineRule="atLeast"/>
              <w:ind w:left="60" w:right="60"/>
              <w:rPr>
                <w:rFonts w:cs="Arial"/>
              </w:rPr>
            </w:pPr>
            <w:r w:rsidRPr="001D46CD">
              <w:rPr>
                <w:rFonts w:cstheme="minorHAnsi"/>
              </w:rPr>
              <w:t>13 and 30 months</w:t>
            </w:r>
          </w:p>
        </w:tc>
        <w:tc>
          <w:tcPr>
            <w:tcW w:w="1350" w:type="dxa"/>
            <w:tcBorders>
              <w:top w:val="nil"/>
              <w:left w:val="nil"/>
              <w:bottom w:val="single" w:sz="4" w:space="0" w:color="auto"/>
              <w:right w:val="nil"/>
            </w:tcBorders>
            <w:shd w:val="clear" w:color="auto" w:fill="FFFFFF"/>
            <w:vAlign w:val="center"/>
          </w:tcPr>
          <w:p w14:paraId="2C689960"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theme="minorHAnsi"/>
              </w:rPr>
              <w:t>0</w:t>
            </w:r>
          </w:p>
        </w:tc>
        <w:tc>
          <w:tcPr>
            <w:tcW w:w="1350" w:type="dxa"/>
            <w:tcBorders>
              <w:top w:val="nil"/>
              <w:left w:val="nil"/>
              <w:bottom w:val="single" w:sz="4" w:space="0" w:color="auto"/>
              <w:right w:val="nil"/>
            </w:tcBorders>
            <w:shd w:val="clear" w:color="auto" w:fill="FFFFFF"/>
            <w:vAlign w:val="center"/>
          </w:tcPr>
          <w:p w14:paraId="43D0C221" w14:textId="77777777" w:rsidR="0096454E" w:rsidRPr="001D46CD" w:rsidRDefault="0096454E" w:rsidP="0096454E">
            <w:pPr>
              <w:autoSpaceDE w:val="0"/>
              <w:autoSpaceDN w:val="0"/>
              <w:adjustRightInd w:val="0"/>
              <w:spacing w:line="320" w:lineRule="atLeast"/>
              <w:ind w:left="60" w:right="60"/>
              <w:jc w:val="center"/>
              <w:rPr>
                <w:rFonts w:cs="Arial"/>
              </w:rPr>
            </w:pPr>
            <w:r w:rsidRPr="001D46CD">
              <w:rPr>
                <w:rFonts w:cs="Arial"/>
              </w:rPr>
              <w:t>0.0</w:t>
            </w:r>
          </w:p>
        </w:tc>
      </w:tr>
    </w:tbl>
    <w:p w14:paraId="7A41F9FA" w14:textId="7BC3942B" w:rsidR="0096454E" w:rsidRDefault="0096454E">
      <w:pPr>
        <w:rPr>
          <w:rFonts w:asciiTheme="minorHAnsi" w:eastAsia="Calibri" w:hAnsiTheme="minorHAnsi" w:cstheme="majorBidi"/>
          <w:b/>
        </w:rPr>
      </w:pPr>
    </w:p>
    <w:p w14:paraId="3CD312FD" w14:textId="77777777" w:rsidR="0096454E" w:rsidRDefault="0096454E">
      <w:pPr>
        <w:rPr>
          <w:rFonts w:asciiTheme="minorHAnsi" w:eastAsia="Calibri" w:hAnsiTheme="minorHAnsi" w:cstheme="majorBidi"/>
          <w:b/>
        </w:rPr>
      </w:pPr>
      <w:r>
        <w:br w:type="page"/>
      </w:r>
    </w:p>
    <w:p w14:paraId="29922A39" w14:textId="2DFC22E2" w:rsidR="005628C0" w:rsidRPr="001D46CD" w:rsidRDefault="005628C0" w:rsidP="005628C0">
      <w:pPr>
        <w:pStyle w:val="Heading1"/>
      </w:pPr>
      <w:bookmarkStart w:id="73" w:name="_Toc64205532"/>
      <w:r w:rsidRPr="001D46CD">
        <w:lastRenderedPageBreak/>
        <w:t xml:space="preserve">Phase II </w:t>
      </w:r>
      <w:r>
        <w:t>Findings</w:t>
      </w:r>
      <w:bookmarkEnd w:id="73"/>
    </w:p>
    <w:p w14:paraId="676A90F7" w14:textId="77777777" w:rsidR="005628C0" w:rsidRPr="001D46CD" w:rsidRDefault="005628C0" w:rsidP="005628C0">
      <w:pPr>
        <w:spacing w:line="480" w:lineRule="auto"/>
        <w:ind w:firstLine="720"/>
      </w:pPr>
      <w:r>
        <w:t xml:space="preserve">After coding the qualitative data using Schlossberg’s Adult Transition theory, I grouped similar concepts and developed themes based on those groupings.  Six themes emerged from the qualitative phase of the study.  The themes included 1) </w:t>
      </w:r>
      <w:r w:rsidRPr="004D6C1E">
        <w:rPr>
          <w:i/>
          <w:iCs/>
        </w:rPr>
        <w:t>why they serve</w:t>
      </w:r>
      <w:r>
        <w:t xml:space="preserve">; 2) </w:t>
      </w:r>
      <w:r w:rsidRPr="004D6C1E">
        <w:rPr>
          <w:i/>
          <w:iCs/>
        </w:rPr>
        <w:t>transition to military culture</w:t>
      </w:r>
      <w:r>
        <w:t xml:space="preserve">; 3) </w:t>
      </w:r>
      <w:r w:rsidRPr="004D6C1E">
        <w:rPr>
          <w:i/>
          <w:iCs/>
        </w:rPr>
        <w:t>becoming the new you</w:t>
      </w:r>
      <w:r>
        <w:t xml:space="preserve">; 4) </w:t>
      </w:r>
      <w:r w:rsidRPr="004D6C1E">
        <w:rPr>
          <w:i/>
          <w:iCs/>
        </w:rPr>
        <w:t>transition challenges</w:t>
      </w:r>
      <w:r>
        <w:t xml:space="preserve">; 5) </w:t>
      </w:r>
      <w:r w:rsidRPr="004D6C1E">
        <w:rPr>
          <w:i/>
          <w:iCs/>
        </w:rPr>
        <w:t>transition support mechanisms</w:t>
      </w:r>
      <w:r>
        <w:t xml:space="preserve">; and 6) </w:t>
      </w:r>
      <w:r w:rsidRPr="004D6C1E">
        <w:rPr>
          <w:i/>
          <w:iCs/>
        </w:rPr>
        <w:t>skills learned and characteristics developed in the military</w:t>
      </w:r>
      <w:r>
        <w:t xml:space="preserve">. </w:t>
      </w:r>
    </w:p>
    <w:p w14:paraId="7E483FC6" w14:textId="77777777" w:rsidR="005628C0" w:rsidRPr="001D46CD" w:rsidRDefault="005628C0" w:rsidP="005628C0">
      <w:pPr>
        <w:pStyle w:val="Heading2"/>
      </w:pPr>
      <w:r w:rsidRPr="001D46CD">
        <w:t>Why They Serve</w:t>
      </w:r>
    </w:p>
    <w:p w14:paraId="34C38C49" w14:textId="77777777" w:rsidR="005628C0" w:rsidRDefault="005628C0" w:rsidP="005628C0">
      <w:pPr>
        <w:spacing w:line="480" w:lineRule="auto"/>
        <w:ind w:firstLine="720"/>
        <w:rPr>
          <w:rFonts w:cstheme="minorHAnsi"/>
          <w:color w:val="262626"/>
          <w:shd w:val="clear" w:color="auto" w:fill="FFFFFF"/>
        </w:rPr>
      </w:pPr>
      <w:r>
        <w:t>The first theme to emerge was the reasons participants joined the military.  P</w:t>
      </w:r>
      <w:r w:rsidRPr="001D46CD">
        <w:t xml:space="preserve">articipants described their reasons for joining the military as </w:t>
      </w:r>
      <w:r w:rsidRPr="00325DDE">
        <w:rPr>
          <w:i/>
        </w:rPr>
        <w:t>family tradition</w:t>
      </w:r>
      <w:r w:rsidRPr="001D46CD">
        <w:t xml:space="preserve">, </w:t>
      </w:r>
      <w:r w:rsidRPr="00325DDE">
        <w:rPr>
          <w:i/>
        </w:rPr>
        <w:t>benefits</w:t>
      </w:r>
      <w:r w:rsidRPr="001D46CD">
        <w:t xml:space="preserve">, or </w:t>
      </w:r>
      <w:r>
        <w:t xml:space="preserve">as </w:t>
      </w:r>
      <w:r w:rsidRPr="00325DDE">
        <w:rPr>
          <w:i/>
        </w:rPr>
        <w:t>an</w:t>
      </w:r>
      <w:r w:rsidRPr="001D46CD">
        <w:t xml:space="preserve"> </w:t>
      </w:r>
      <w:r w:rsidRPr="00325DDE">
        <w:rPr>
          <w:i/>
        </w:rPr>
        <w:t>escape</w:t>
      </w:r>
      <w:r w:rsidRPr="001D46CD">
        <w:t xml:space="preserve">.  </w:t>
      </w:r>
      <w:r w:rsidRPr="00325DDE">
        <w:t>Family tradition</w:t>
      </w:r>
      <w:r w:rsidRPr="001D46CD">
        <w:t xml:space="preserve"> was identified by participants</w:t>
      </w:r>
      <w:r>
        <w:t xml:space="preserve"> as a reason for joining</w:t>
      </w:r>
      <w:r w:rsidRPr="001D46CD">
        <w:t xml:space="preserve">, but none of them described family </w:t>
      </w:r>
      <w:r>
        <w:t>tradition</w:t>
      </w:r>
      <w:r w:rsidRPr="001D46CD">
        <w:t xml:space="preserve"> as the</w:t>
      </w:r>
      <w:r>
        <w:t>ir</w:t>
      </w:r>
      <w:r w:rsidRPr="001D46CD">
        <w:t xml:space="preserve"> </w:t>
      </w:r>
      <w:r w:rsidRPr="00325DDE">
        <w:t>primary</w:t>
      </w:r>
      <w:r w:rsidRPr="001D46CD">
        <w:t xml:space="preserve"> reason for joining.  </w:t>
      </w:r>
      <w:r>
        <w:rPr>
          <w:rFonts w:cstheme="minorHAnsi"/>
          <w:color w:val="262626"/>
          <w:shd w:val="clear" w:color="auto" w:fill="FFFFFF"/>
        </w:rPr>
        <w:t xml:space="preserve">Carly described her reasons for joining the military by sharing: </w:t>
      </w:r>
    </w:p>
    <w:p w14:paraId="4CE9A203" w14:textId="77777777" w:rsidR="005628C0" w:rsidRDefault="005628C0" w:rsidP="005628C0">
      <w:pPr>
        <w:spacing w:line="480" w:lineRule="auto"/>
        <w:ind w:left="720"/>
        <w:rPr>
          <w:rFonts w:cstheme="minorHAnsi"/>
          <w:color w:val="262626"/>
          <w:shd w:val="clear" w:color="auto" w:fill="FFFFFF"/>
        </w:rPr>
      </w:pPr>
      <w:r w:rsidRPr="00B85CE4">
        <w:rPr>
          <w:rFonts w:cstheme="minorHAnsi"/>
        </w:rPr>
        <w:t>I was living in a town where I was going nowhere and had nothing to do, a</w:t>
      </w:r>
      <w:r w:rsidRPr="00C15A52">
        <w:rPr>
          <w:rFonts w:cstheme="minorHAnsi"/>
        </w:rPr>
        <w:t xml:space="preserve">nd my brother had joined the Army and my dad was in the Army. </w:t>
      </w:r>
      <w:r>
        <w:rPr>
          <w:rFonts w:cstheme="minorHAnsi"/>
        </w:rPr>
        <w:t xml:space="preserve"> </w:t>
      </w:r>
      <w:r w:rsidRPr="00C15A52">
        <w:rPr>
          <w:rFonts w:cstheme="minorHAnsi"/>
        </w:rPr>
        <w:t xml:space="preserve">And all my uncles were either in the Army or the Marine Corps, </w:t>
      </w:r>
      <w:r w:rsidRPr="00B85CE4">
        <w:rPr>
          <w:rFonts w:cstheme="minorHAnsi"/>
        </w:rPr>
        <w:t>and I was like well</w:t>
      </w:r>
      <w:r>
        <w:rPr>
          <w:rFonts w:cstheme="minorHAnsi"/>
        </w:rPr>
        <w:t>,</w:t>
      </w:r>
      <w:r w:rsidRPr="00B85CE4">
        <w:rPr>
          <w:rFonts w:cstheme="minorHAnsi"/>
        </w:rPr>
        <w:t xml:space="preserve"> I've got nothing to do. </w:t>
      </w:r>
      <w:r>
        <w:rPr>
          <w:rFonts w:cstheme="minorHAnsi"/>
        </w:rPr>
        <w:t xml:space="preserve"> </w:t>
      </w:r>
      <w:r w:rsidRPr="00B85CE4">
        <w:rPr>
          <w:rFonts w:cstheme="minorHAnsi"/>
        </w:rPr>
        <w:t>Let's just do this.</w:t>
      </w:r>
      <w:r w:rsidRPr="00D45338">
        <w:rPr>
          <w:rFonts w:cstheme="minorHAnsi"/>
        </w:rPr>
        <w:t xml:space="preserve"> </w:t>
      </w:r>
      <w:r>
        <w:rPr>
          <w:rFonts w:cstheme="minorHAnsi"/>
          <w:color w:val="262626"/>
          <w:shd w:val="clear" w:color="auto" w:fill="FFFFFF"/>
        </w:rPr>
        <w:t xml:space="preserve"> </w:t>
      </w:r>
    </w:p>
    <w:p w14:paraId="39F93098" w14:textId="77777777" w:rsidR="005628C0" w:rsidRDefault="005628C0" w:rsidP="005628C0">
      <w:pPr>
        <w:spacing w:line="480" w:lineRule="auto"/>
      </w:pPr>
      <w:r>
        <w:rPr>
          <w:rFonts w:cstheme="minorHAnsi"/>
          <w:color w:val="262626"/>
          <w:shd w:val="clear" w:color="auto" w:fill="FFFFFF"/>
        </w:rPr>
        <w:t>Alex also expressed that family tradition was a reason she joined; for her, the family tradition extended several generations.</w:t>
      </w:r>
      <w:r w:rsidRPr="001D46CD">
        <w:t xml:space="preserve">  Alex, who s</w:t>
      </w:r>
      <w:r>
        <w:t>erved</w:t>
      </w:r>
      <w:r w:rsidRPr="001D46CD">
        <w:t xml:space="preserve"> six years in the Navy, illustrated her family’s commitment to the military</w:t>
      </w:r>
      <w:r>
        <w:t>, “</w:t>
      </w:r>
      <w:r w:rsidRPr="00D866D9">
        <w:rPr>
          <w:rFonts w:eastAsia="Times New Roman" w:cstheme="minorHAnsi"/>
          <w:color w:val="262626"/>
        </w:rPr>
        <w:t>every generation of my family has had at least one person join.</w:t>
      </w:r>
      <w:r w:rsidRPr="00F9153E">
        <w:rPr>
          <w:rFonts w:eastAsia="Times New Roman" w:cstheme="minorHAnsi"/>
          <w:color w:val="262626"/>
        </w:rPr>
        <w:t xml:space="preserve"> </w:t>
      </w:r>
      <w:r>
        <w:rPr>
          <w:rFonts w:eastAsia="Times New Roman" w:cstheme="minorHAnsi"/>
          <w:color w:val="262626"/>
        </w:rPr>
        <w:t xml:space="preserve"> </w:t>
      </w:r>
      <w:r w:rsidRPr="00F9153E">
        <w:rPr>
          <w:rFonts w:eastAsia="Times New Roman" w:cstheme="minorHAnsi"/>
          <w:color w:val="262626"/>
        </w:rPr>
        <w:t xml:space="preserve">I'm the only one of 50 grandchildren to do it. </w:t>
      </w:r>
      <w:r>
        <w:rPr>
          <w:rFonts w:eastAsia="Times New Roman" w:cstheme="minorHAnsi"/>
          <w:color w:val="262626"/>
        </w:rPr>
        <w:t xml:space="preserve"> </w:t>
      </w:r>
      <w:r w:rsidRPr="00F9153E">
        <w:rPr>
          <w:rFonts w:eastAsia="Times New Roman" w:cstheme="minorHAnsi"/>
          <w:color w:val="262626"/>
        </w:rPr>
        <w:t xml:space="preserve">My uncle was Coast Guard. </w:t>
      </w:r>
      <w:r>
        <w:rPr>
          <w:rFonts w:eastAsia="Times New Roman" w:cstheme="minorHAnsi"/>
          <w:color w:val="262626"/>
        </w:rPr>
        <w:t xml:space="preserve"> </w:t>
      </w:r>
      <w:r w:rsidRPr="00F9153E">
        <w:rPr>
          <w:rFonts w:eastAsia="Times New Roman" w:cstheme="minorHAnsi"/>
          <w:color w:val="262626"/>
        </w:rPr>
        <w:t xml:space="preserve">My grandfather was Navy. </w:t>
      </w:r>
      <w:r>
        <w:rPr>
          <w:rFonts w:eastAsia="Times New Roman" w:cstheme="minorHAnsi"/>
          <w:color w:val="262626"/>
        </w:rPr>
        <w:t xml:space="preserve"> </w:t>
      </w:r>
      <w:r w:rsidRPr="00D866D9">
        <w:rPr>
          <w:rFonts w:eastAsia="Times New Roman" w:cstheme="minorHAnsi"/>
          <w:color w:val="262626"/>
        </w:rPr>
        <w:t>Navy runs through my family</w:t>
      </w:r>
      <w:r w:rsidRPr="00F9153E">
        <w:rPr>
          <w:rFonts w:eastAsia="Times New Roman" w:cstheme="minorHAnsi"/>
          <w:color w:val="262626"/>
        </w:rPr>
        <w:t>.</w:t>
      </w:r>
      <w:r>
        <w:rPr>
          <w:rFonts w:eastAsia="Times New Roman" w:cstheme="minorHAnsi"/>
          <w:color w:val="262626"/>
        </w:rPr>
        <w:t xml:space="preserve">”  </w:t>
      </w:r>
      <w:r w:rsidRPr="001D46CD">
        <w:t>Abigail</w:t>
      </w:r>
      <w:r>
        <w:t xml:space="preserve"> also referenced family tradition and communicated that it had been a few generations since anyone in her family had served.  She </w:t>
      </w:r>
      <w:r>
        <w:lastRenderedPageBreak/>
        <w:t>shared her reason for joining</w:t>
      </w:r>
      <w:r w:rsidRPr="008211A5">
        <w:t>, “</w:t>
      </w:r>
      <w:r w:rsidRPr="006C32EE">
        <w:rPr>
          <w:rFonts w:eastAsia="Times New Roman" w:cstheme="minorHAnsi"/>
          <w:color w:val="262626"/>
        </w:rPr>
        <w:t>It was really spontaneous</w:t>
      </w:r>
      <w:r>
        <w:rPr>
          <w:rFonts w:eastAsia="Times New Roman" w:cstheme="minorHAnsi"/>
          <w:color w:val="262626"/>
        </w:rPr>
        <w:t>,</w:t>
      </w:r>
      <w:r w:rsidRPr="006C32EE">
        <w:rPr>
          <w:rFonts w:eastAsia="Times New Roman" w:cstheme="minorHAnsi"/>
          <w:color w:val="262626"/>
        </w:rPr>
        <w:t xml:space="preserve"> honestly</w:t>
      </w:r>
      <w:r>
        <w:rPr>
          <w:rFonts w:eastAsia="Times New Roman" w:cstheme="minorHAnsi"/>
          <w:color w:val="262626"/>
        </w:rPr>
        <w:t>,</w:t>
      </w:r>
      <w:r w:rsidRPr="006C32EE">
        <w:rPr>
          <w:rFonts w:eastAsia="Times New Roman" w:cstheme="minorHAnsi"/>
          <w:color w:val="262626"/>
        </w:rPr>
        <w:t xml:space="preserve"> because no one in my family is in the military except my great grandfathers.”</w:t>
      </w:r>
      <w:r w:rsidRPr="001D46CD">
        <w:t xml:space="preserve"> </w:t>
      </w:r>
    </w:p>
    <w:p w14:paraId="27CA1974" w14:textId="77777777" w:rsidR="005628C0" w:rsidRDefault="005628C0" w:rsidP="005628C0">
      <w:pPr>
        <w:spacing w:line="480" w:lineRule="auto"/>
        <w:ind w:firstLine="720"/>
        <w:rPr>
          <w:rFonts w:cstheme="minorHAnsi"/>
        </w:rPr>
      </w:pPr>
      <w:r w:rsidRPr="00325DDE">
        <w:t>Benefits</w:t>
      </w:r>
      <w:r w:rsidRPr="001D46CD">
        <w:t xml:space="preserve"> was a second reason participants enlisted in in the military.  </w:t>
      </w:r>
      <w:r w:rsidRPr="001D46CD">
        <w:rPr>
          <w:rFonts w:eastAsia="Times New Roman" w:cstheme="minorHAnsi"/>
          <w:bdr w:val="none" w:sz="0" w:space="0" w:color="auto" w:frame="1"/>
        </w:rPr>
        <w:t>Abigail, who is currently serving in the Army National Guard, was</w:t>
      </w:r>
      <w:r>
        <w:rPr>
          <w:rFonts w:eastAsia="Times New Roman" w:cstheme="minorHAnsi"/>
          <w:bdr w:val="none" w:sz="0" w:space="0" w:color="auto" w:frame="1"/>
        </w:rPr>
        <w:t xml:space="preserve"> in high school</w:t>
      </w:r>
      <w:r w:rsidRPr="001D46CD">
        <w:rPr>
          <w:rFonts w:eastAsia="Times New Roman" w:cstheme="minorHAnsi"/>
          <w:bdr w:val="none" w:sz="0" w:space="0" w:color="auto" w:frame="1"/>
        </w:rPr>
        <w:t xml:space="preserve"> looking for a way to pay for college.  She</w:t>
      </w:r>
      <w:r>
        <w:rPr>
          <w:rFonts w:eastAsia="Times New Roman" w:cstheme="minorHAnsi"/>
          <w:bdr w:val="none" w:sz="0" w:space="0" w:color="auto" w:frame="1"/>
        </w:rPr>
        <w:t xml:space="preserve"> recalled her reason for joining, “</w:t>
      </w:r>
      <w:r w:rsidRPr="005A1C66">
        <w:t xml:space="preserve">I couldn't afford college or anything, so it's pretty much financial reasons. </w:t>
      </w:r>
      <w:r>
        <w:t xml:space="preserve"> </w:t>
      </w:r>
      <w:r w:rsidRPr="005A1C66">
        <w:t>So</w:t>
      </w:r>
      <w:r>
        <w:t>,</w:t>
      </w:r>
      <w:r w:rsidRPr="005A1C66">
        <w:t xml:space="preserve"> I was just literally on Google</w:t>
      </w:r>
      <w:r>
        <w:t xml:space="preserve"> [searching]</w:t>
      </w:r>
      <w:r w:rsidRPr="005A1C66">
        <w:t xml:space="preserve"> 'how to pay for college.'</w:t>
      </w:r>
      <w:r>
        <w:t xml:space="preserve">”  </w:t>
      </w:r>
      <w:r w:rsidRPr="001D46CD">
        <w:rPr>
          <w:rFonts w:eastAsia="Times New Roman" w:cstheme="minorHAnsi"/>
          <w:bdr w:val="none" w:sz="0" w:space="0" w:color="auto" w:frame="1"/>
        </w:rPr>
        <w:t xml:space="preserve">Within hours of providing contact information, her local recruiter called and scheduled a visit to speak with her and her parents.  </w:t>
      </w:r>
      <w:r>
        <w:rPr>
          <w:rFonts w:eastAsia="Times New Roman" w:cstheme="minorHAnsi"/>
          <w:bdr w:val="none" w:sz="0" w:space="0" w:color="auto" w:frame="1"/>
        </w:rPr>
        <w:t xml:space="preserve">Like Abigail, </w:t>
      </w:r>
      <w:r w:rsidRPr="001D46CD">
        <w:rPr>
          <w:rFonts w:eastAsia="Times New Roman" w:cstheme="minorHAnsi"/>
          <w:bdr w:val="none" w:sz="0" w:space="0" w:color="auto" w:frame="1"/>
        </w:rPr>
        <w:t xml:space="preserve">Stephanie, </w:t>
      </w:r>
      <w:r>
        <w:rPr>
          <w:rFonts w:eastAsia="Times New Roman" w:cstheme="minorHAnsi"/>
          <w:bdr w:val="none" w:sz="0" w:space="0" w:color="auto" w:frame="1"/>
        </w:rPr>
        <w:t xml:space="preserve">also sought benefits as a reason to join the military.  She </w:t>
      </w:r>
      <w:r w:rsidRPr="001D46CD">
        <w:rPr>
          <w:rFonts w:eastAsia="Times New Roman" w:cstheme="minorHAnsi"/>
          <w:bdr w:val="none" w:sz="0" w:space="0" w:color="auto" w:frame="1"/>
        </w:rPr>
        <w:t>saw the military as an opportunity to</w:t>
      </w:r>
      <w:r>
        <w:rPr>
          <w:rFonts w:eastAsia="Times New Roman" w:cstheme="minorHAnsi"/>
          <w:bdr w:val="none" w:sz="0" w:space="0" w:color="auto" w:frame="1"/>
        </w:rPr>
        <w:t xml:space="preserve"> get “</w:t>
      </w:r>
      <w:r w:rsidRPr="005A1C66">
        <w:rPr>
          <w:rFonts w:cstheme="minorHAnsi"/>
        </w:rPr>
        <w:t>decent training that I hoped would transfer back to the civilian world when I got out</w:t>
      </w:r>
      <w:r w:rsidRPr="001D46CD">
        <w:rPr>
          <w:rFonts w:eastAsia="Times New Roman" w:cstheme="minorHAnsi"/>
          <w:bdr w:val="none" w:sz="0" w:space="0" w:color="auto" w:frame="1"/>
        </w:rPr>
        <w:t>.</w:t>
      </w:r>
      <w:r>
        <w:rPr>
          <w:rFonts w:eastAsia="Times New Roman" w:cstheme="minorHAnsi"/>
          <w:bdr w:val="none" w:sz="0" w:space="0" w:color="auto" w:frame="1"/>
        </w:rPr>
        <w:t>”</w:t>
      </w:r>
      <w:r w:rsidRPr="001D46CD">
        <w:rPr>
          <w:rFonts w:eastAsia="Times New Roman" w:cstheme="minorHAnsi"/>
          <w:bdr w:val="none" w:sz="0" w:space="0" w:color="auto" w:frame="1"/>
        </w:rPr>
        <w:t xml:space="preserve">  </w:t>
      </w:r>
      <w:r>
        <w:rPr>
          <w:rFonts w:eastAsia="Times New Roman" w:cstheme="minorHAnsi"/>
          <w:bdr w:val="none" w:sz="0" w:space="0" w:color="auto" w:frame="1"/>
        </w:rPr>
        <w:t>In addition to training opportunities, Stephanie saw the military as a way to obtain health insurance and put a “roof over [her] head.”  She described, how at the time, she was “</w:t>
      </w:r>
      <w:r w:rsidRPr="005A1C66">
        <w:rPr>
          <w:rFonts w:cstheme="minorHAnsi"/>
        </w:rPr>
        <w:t>trying to do everything on my own without finishing my college education.</w:t>
      </w:r>
      <w:r>
        <w:rPr>
          <w:rFonts w:cstheme="minorHAnsi"/>
        </w:rPr>
        <w:t xml:space="preserve">”  </w:t>
      </w:r>
    </w:p>
    <w:p w14:paraId="0F3F2FA4" w14:textId="77777777" w:rsidR="005628C0" w:rsidRDefault="005628C0" w:rsidP="005628C0">
      <w:pPr>
        <w:spacing w:line="480" w:lineRule="auto"/>
        <w:ind w:firstLine="720"/>
      </w:pPr>
      <w:r>
        <w:t xml:space="preserve">Similar to Stephanie, </w:t>
      </w:r>
      <w:r w:rsidRPr="001D46CD">
        <w:t>Christina</w:t>
      </w:r>
      <w:r>
        <w:t xml:space="preserve"> sought financial stability.  She</w:t>
      </w:r>
      <w:r w:rsidRPr="001D46CD">
        <w:t xml:space="preserve"> and her husband</w:t>
      </w:r>
      <w:r>
        <w:t xml:space="preserve"> were searching for jobs during the 2008 recession when they considered joining the military for monetary reasons.</w:t>
      </w:r>
      <w:r w:rsidDel="00B2236D">
        <w:t xml:space="preserve"> </w:t>
      </w:r>
      <w:r>
        <w:t xml:space="preserve"> </w:t>
      </w:r>
      <w:r w:rsidRPr="001D46CD">
        <w:t xml:space="preserve">She </w:t>
      </w:r>
      <w:r>
        <w:t>revealed:</w:t>
      </w:r>
    </w:p>
    <w:p w14:paraId="06135869" w14:textId="77777777" w:rsidR="005628C0" w:rsidRDefault="005628C0" w:rsidP="005628C0">
      <w:pPr>
        <w:spacing w:line="480" w:lineRule="auto"/>
        <w:ind w:left="720"/>
        <w:rPr>
          <w:rFonts w:eastAsia="Times New Roman" w:cstheme="minorHAnsi"/>
          <w:bdr w:val="none" w:sz="0" w:space="0" w:color="auto" w:frame="1"/>
        </w:rPr>
      </w:pPr>
      <w:r w:rsidRPr="00185528">
        <w:rPr>
          <w:rFonts w:eastAsia="Times New Roman" w:cstheme="minorHAnsi"/>
          <w:color w:val="262626"/>
          <w:bdr w:val="none" w:sz="0" w:space="0" w:color="auto" w:frame="1"/>
        </w:rPr>
        <w:t xml:space="preserve">Honestly, I needed money. </w:t>
      </w:r>
      <w:r>
        <w:rPr>
          <w:rFonts w:eastAsia="Times New Roman" w:cstheme="minorHAnsi"/>
          <w:color w:val="262626"/>
          <w:bdr w:val="none" w:sz="0" w:space="0" w:color="auto" w:frame="1"/>
        </w:rPr>
        <w:t xml:space="preserve"> </w:t>
      </w:r>
      <w:r w:rsidRPr="00185528">
        <w:rPr>
          <w:rFonts w:eastAsia="Times New Roman" w:cstheme="minorHAnsi"/>
          <w:color w:val="262626"/>
          <w:bdr w:val="none" w:sz="0" w:space="0" w:color="auto" w:frame="1"/>
        </w:rPr>
        <w:t xml:space="preserve">Yeah. </w:t>
      </w:r>
      <w:r>
        <w:rPr>
          <w:rFonts w:eastAsia="Times New Roman" w:cstheme="minorHAnsi"/>
          <w:color w:val="262626"/>
          <w:bdr w:val="none" w:sz="0" w:space="0" w:color="auto" w:frame="1"/>
        </w:rPr>
        <w:t xml:space="preserve"> </w:t>
      </w:r>
      <w:r w:rsidRPr="00185528">
        <w:rPr>
          <w:rFonts w:eastAsia="Times New Roman" w:cstheme="minorHAnsi"/>
          <w:color w:val="262626"/>
          <w:bdr w:val="none" w:sz="0" w:space="0" w:color="auto" w:frame="1"/>
        </w:rPr>
        <w:t xml:space="preserve">Couldn't find a job. </w:t>
      </w:r>
      <w:r>
        <w:rPr>
          <w:rFonts w:eastAsia="Times New Roman" w:cstheme="minorHAnsi"/>
          <w:color w:val="262626"/>
          <w:bdr w:val="none" w:sz="0" w:space="0" w:color="auto" w:frame="1"/>
        </w:rPr>
        <w:t xml:space="preserve"> </w:t>
      </w:r>
      <w:r w:rsidRPr="00185528">
        <w:rPr>
          <w:rFonts w:eastAsia="Times New Roman" w:cstheme="minorHAnsi"/>
          <w:color w:val="262626"/>
          <w:bdr w:val="none" w:sz="0" w:space="0" w:color="auto" w:frame="1"/>
        </w:rPr>
        <w:t>It was in Florida.</w:t>
      </w:r>
      <w:r>
        <w:rPr>
          <w:rFonts w:eastAsia="Times New Roman" w:cstheme="minorHAnsi"/>
          <w:color w:val="262626"/>
          <w:bdr w:val="none" w:sz="0" w:space="0" w:color="auto" w:frame="1"/>
        </w:rPr>
        <w:t xml:space="preserve"> </w:t>
      </w:r>
      <w:r w:rsidRPr="00185528">
        <w:rPr>
          <w:rFonts w:eastAsia="Times New Roman" w:cstheme="minorHAnsi"/>
          <w:color w:val="262626"/>
          <w:bdr w:val="none" w:sz="0" w:space="0" w:color="auto" w:frame="1"/>
        </w:rPr>
        <w:t xml:space="preserve"> Economy was tanked. </w:t>
      </w:r>
      <w:r>
        <w:rPr>
          <w:rFonts w:eastAsia="Times New Roman" w:cstheme="minorHAnsi"/>
          <w:color w:val="262626"/>
          <w:bdr w:val="none" w:sz="0" w:space="0" w:color="auto" w:frame="1"/>
        </w:rPr>
        <w:t xml:space="preserve"> </w:t>
      </w:r>
      <w:r w:rsidRPr="00185528">
        <w:rPr>
          <w:rFonts w:eastAsia="Times New Roman" w:cstheme="minorHAnsi"/>
          <w:color w:val="262626"/>
          <w:bdr w:val="none" w:sz="0" w:space="0" w:color="auto" w:frame="1"/>
        </w:rPr>
        <w:t xml:space="preserve">My husband couldn't find a job. </w:t>
      </w:r>
      <w:r>
        <w:rPr>
          <w:rFonts w:eastAsia="Times New Roman" w:cstheme="minorHAnsi"/>
          <w:color w:val="262626"/>
          <w:bdr w:val="none" w:sz="0" w:space="0" w:color="auto" w:frame="1"/>
        </w:rPr>
        <w:t xml:space="preserve"> You know, </w:t>
      </w:r>
      <w:r w:rsidRPr="001D46CD">
        <w:t>I</w:t>
      </w:r>
      <w:r w:rsidRPr="001D46CD">
        <w:rPr>
          <w:rFonts w:eastAsia="Times New Roman" w:cstheme="minorHAnsi"/>
          <w:bdr w:val="none" w:sz="0" w:space="0" w:color="auto" w:frame="1"/>
        </w:rPr>
        <w:t xml:space="preserve"> had two little babies that I had to feed. </w:t>
      </w:r>
      <w:r>
        <w:rPr>
          <w:rFonts w:eastAsia="Times New Roman" w:cstheme="minorHAnsi"/>
          <w:bdr w:val="none" w:sz="0" w:space="0" w:color="auto" w:frame="1"/>
        </w:rPr>
        <w:t xml:space="preserve"> </w:t>
      </w:r>
      <w:r w:rsidRPr="001D46CD">
        <w:rPr>
          <w:rFonts w:eastAsia="Times New Roman" w:cstheme="minorHAnsi"/>
          <w:bdr w:val="none" w:sz="0" w:space="0" w:color="auto" w:frame="1"/>
        </w:rPr>
        <w:t>I had no idea how I was going to pay rent or car or anything like that.</w:t>
      </w:r>
      <w:r>
        <w:rPr>
          <w:rFonts w:eastAsia="Times New Roman" w:cstheme="minorHAnsi"/>
          <w:bdr w:val="none" w:sz="0" w:space="0" w:color="auto" w:frame="1"/>
        </w:rPr>
        <w:t xml:space="preserve">  </w:t>
      </w:r>
      <w:r w:rsidRPr="00185528">
        <w:rPr>
          <w:rFonts w:eastAsia="Times New Roman" w:cstheme="minorHAnsi"/>
          <w:color w:val="262626"/>
          <w:bdr w:val="none" w:sz="0" w:space="0" w:color="auto" w:frame="1"/>
        </w:rPr>
        <w:t xml:space="preserve">Nobody was hiring. </w:t>
      </w:r>
      <w:r>
        <w:rPr>
          <w:rFonts w:eastAsia="Times New Roman" w:cstheme="minorHAnsi"/>
          <w:color w:val="262626"/>
          <w:bdr w:val="none" w:sz="0" w:space="0" w:color="auto" w:frame="1"/>
        </w:rPr>
        <w:t xml:space="preserve"> </w:t>
      </w:r>
      <w:r w:rsidRPr="00185528">
        <w:rPr>
          <w:rFonts w:eastAsia="Times New Roman" w:cstheme="minorHAnsi"/>
          <w:color w:val="262626"/>
          <w:bdr w:val="none" w:sz="0" w:space="0" w:color="auto" w:frame="1"/>
        </w:rPr>
        <w:t>I mean I worked a lot of places, and nobody</w:t>
      </w:r>
      <w:r>
        <w:rPr>
          <w:rFonts w:eastAsia="Times New Roman" w:cstheme="minorHAnsi"/>
          <w:color w:val="262626"/>
          <w:bdr w:val="none" w:sz="0" w:space="0" w:color="auto" w:frame="1"/>
        </w:rPr>
        <w:t>,</w:t>
      </w:r>
      <w:r w:rsidRPr="00185528">
        <w:rPr>
          <w:rFonts w:eastAsia="Times New Roman" w:cstheme="minorHAnsi"/>
          <w:color w:val="262626"/>
          <w:bdr w:val="none" w:sz="0" w:space="0" w:color="auto" w:frame="1"/>
        </w:rPr>
        <w:t xml:space="preserve"> nobody was hiring.</w:t>
      </w:r>
      <w:r w:rsidRPr="001D46CD">
        <w:rPr>
          <w:rFonts w:eastAsia="Times New Roman" w:cstheme="minorHAnsi"/>
          <w:bdr w:val="none" w:sz="0" w:space="0" w:color="auto" w:frame="1"/>
        </w:rPr>
        <w:t xml:space="preserve">  </w:t>
      </w:r>
    </w:p>
    <w:p w14:paraId="2F335F9B" w14:textId="77777777" w:rsidR="005628C0" w:rsidRPr="001D46CD" w:rsidRDefault="005628C0" w:rsidP="005628C0">
      <w:pPr>
        <w:spacing w:line="480" w:lineRule="auto"/>
      </w:pPr>
      <w:r>
        <w:rPr>
          <w:rFonts w:eastAsia="Times New Roman" w:cstheme="minorHAnsi"/>
          <w:bdr w:val="none" w:sz="0" w:space="0" w:color="auto" w:frame="1"/>
        </w:rPr>
        <w:t xml:space="preserve">Although she joined for financial reasons, </w:t>
      </w:r>
      <w:r w:rsidRPr="001D46CD">
        <w:rPr>
          <w:rFonts w:eastAsia="Times New Roman" w:cstheme="minorHAnsi"/>
          <w:bdr w:val="none" w:sz="0" w:space="0" w:color="auto" w:frame="1"/>
        </w:rPr>
        <w:t>Christina acknowledge</w:t>
      </w:r>
      <w:r>
        <w:rPr>
          <w:rFonts w:eastAsia="Times New Roman" w:cstheme="minorHAnsi"/>
          <w:bdr w:val="none" w:sz="0" w:space="0" w:color="auto" w:frame="1"/>
        </w:rPr>
        <w:t>d</w:t>
      </w:r>
      <w:r w:rsidRPr="001D46CD">
        <w:rPr>
          <w:rFonts w:eastAsia="Times New Roman" w:cstheme="minorHAnsi"/>
          <w:bdr w:val="none" w:sz="0" w:space="0" w:color="auto" w:frame="1"/>
        </w:rPr>
        <w:t xml:space="preserve"> that after her initial enlistment, she re-upped (reenlisted) because she loved serving in the military as a medic.  </w:t>
      </w:r>
    </w:p>
    <w:p w14:paraId="60E77E45" w14:textId="77777777" w:rsidR="005628C0" w:rsidRDefault="005628C0" w:rsidP="005628C0">
      <w:pPr>
        <w:spacing w:line="480" w:lineRule="auto"/>
        <w:ind w:firstLine="720"/>
      </w:pPr>
      <w:r>
        <w:lastRenderedPageBreak/>
        <w:t>Participant</w:t>
      </w:r>
      <w:r w:rsidRPr="001D46CD">
        <w:t xml:space="preserve">s who identified </w:t>
      </w:r>
      <w:r w:rsidRPr="00325DDE">
        <w:t>an escape</w:t>
      </w:r>
      <w:r w:rsidRPr="001D46CD">
        <w:t xml:space="preserve"> as their reason for </w:t>
      </w:r>
      <w:r>
        <w:t>enlisting</w:t>
      </w:r>
      <w:r w:rsidRPr="001D46CD">
        <w:t xml:space="preserve"> described wanting to leave their current geographic region or sought </w:t>
      </w:r>
      <w:r>
        <w:t>to leave their current personal situation</w:t>
      </w:r>
      <w:r w:rsidRPr="001D46CD">
        <w:t>.  Stephanie describe</w:t>
      </w:r>
      <w:r>
        <w:t>d</w:t>
      </w:r>
      <w:r w:rsidRPr="001D46CD">
        <w:t xml:space="preserve"> her hometown as one where</w:t>
      </w:r>
      <w:r>
        <w:t xml:space="preserve"> “</w:t>
      </w:r>
      <w:r w:rsidRPr="00F9153E">
        <w:t>most people I know are still there and don't really travel anywhere</w:t>
      </w:r>
      <w:r>
        <w:t xml:space="preserve"> </w:t>
      </w:r>
      <w:r w:rsidRPr="007E2CD5">
        <w:t xml:space="preserve">but </w:t>
      </w:r>
      <w:r>
        <w:t>Beach City</w:t>
      </w:r>
      <w:r w:rsidRPr="007E2CD5">
        <w:t xml:space="preserve"> and back.</w:t>
      </w:r>
      <w:r>
        <w:t>”</w:t>
      </w:r>
      <w:r w:rsidRPr="001D46CD">
        <w:t xml:space="preserve"> </w:t>
      </w:r>
      <w:r>
        <w:t xml:space="preserve"> She indicated that growing up, she never left her hometown</w:t>
      </w:r>
      <w:r w:rsidRPr="001D46CD">
        <w:t xml:space="preserve"> and </w:t>
      </w:r>
      <w:r>
        <w:t xml:space="preserve">eventually </w:t>
      </w:r>
      <w:r w:rsidRPr="001D46CD">
        <w:t xml:space="preserve">sought the military as a way to escape </w:t>
      </w:r>
      <w:r>
        <w:t>her</w:t>
      </w:r>
      <w:r w:rsidRPr="001D46CD">
        <w:t xml:space="preserve"> situation.  </w:t>
      </w:r>
      <w:r>
        <w:rPr>
          <w:rFonts w:eastAsia="Times New Roman" w:cstheme="minorHAnsi"/>
          <w:bdr w:val="none" w:sz="0" w:space="0" w:color="auto" w:frame="1"/>
        </w:rPr>
        <w:t>She articulated, “</w:t>
      </w:r>
      <w:r w:rsidRPr="005A1C66">
        <w:rPr>
          <w:rFonts w:cstheme="minorHAnsi"/>
        </w:rPr>
        <w:t>I had an aunt that had went in</w:t>
      </w:r>
      <w:r>
        <w:rPr>
          <w:rFonts w:cstheme="minorHAnsi"/>
        </w:rPr>
        <w:t xml:space="preserve"> [to the military]</w:t>
      </w:r>
      <w:r w:rsidRPr="005A1C66">
        <w:rPr>
          <w:rFonts w:cstheme="minorHAnsi"/>
        </w:rPr>
        <w:t xml:space="preserve"> and just she just had a just a wonderful time, had a fabulous career, made lots of great friends. </w:t>
      </w:r>
      <w:r>
        <w:rPr>
          <w:rFonts w:cstheme="minorHAnsi"/>
        </w:rPr>
        <w:t xml:space="preserve"> </w:t>
      </w:r>
      <w:r w:rsidRPr="005A1C66">
        <w:rPr>
          <w:rFonts w:cstheme="minorHAnsi"/>
        </w:rPr>
        <w:t xml:space="preserve">Got to see the world. </w:t>
      </w:r>
      <w:r>
        <w:rPr>
          <w:rFonts w:cstheme="minorHAnsi"/>
        </w:rPr>
        <w:t xml:space="preserve"> </w:t>
      </w:r>
      <w:r w:rsidRPr="005A1C66">
        <w:rPr>
          <w:rFonts w:cstheme="minorHAnsi"/>
        </w:rPr>
        <w:t>And that's kind of what I wanted.</w:t>
      </w:r>
      <w:r>
        <w:rPr>
          <w:rFonts w:cstheme="minorHAnsi"/>
        </w:rPr>
        <w:t xml:space="preserve">” </w:t>
      </w:r>
      <w:r w:rsidRPr="001D46CD">
        <w:rPr>
          <w:rFonts w:eastAsia="Times New Roman" w:cstheme="minorHAnsi"/>
          <w:bdr w:val="none" w:sz="0" w:space="0" w:color="auto" w:frame="1"/>
        </w:rPr>
        <w:t xml:space="preserve"> </w:t>
      </w:r>
      <w:r>
        <w:t>T</w:t>
      </w:r>
      <w:r w:rsidRPr="001D46CD">
        <w:t xml:space="preserve">he Air Force </w:t>
      </w:r>
      <w:r>
        <w:t>w</w:t>
      </w:r>
      <w:r w:rsidRPr="001D46CD">
        <w:t>as her ticket out.</w:t>
      </w:r>
      <w:r>
        <w:t xml:space="preserve">  </w:t>
      </w:r>
      <w:r w:rsidRPr="001D46CD">
        <w:rPr>
          <w:rFonts w:eastAsia="Times New Roman" w:cstheme="minorHAnsi"/>
          <w:bdr w:val="none" w:sz="0" w:space="0" w:color="auto" w:frame="1"/>
        </w:rPr>
        <w:t>Stephanie</w:t>
      </w:r>
      <w:r>
        <w:rPr>
          <w:rFonts w:eastAsia="Times New Roman" w:cstheme="minorHAnsi"/>
          <w:bdr w:val="none" w:sz="0" w:space="0" w:color="auto" w:frame="1"/>
        </w:rPr>
        <w:t xml:space="preserve"> found her escape; she </w:t>
      </w:r>
      <w:r w:rsidRPr="001D46CD">
        <w:rPr>
          <w:rFonts w:eastAsia="Times New Roman" w:cstheme="minorHAnsi"/>
          <w:bdr w:val="none" w:sz="0" w:space="0" w:color="auto" w:frame="1"/>
        </w:rPr>
        <w:t>would</w:t>
      </w:r>
      <w:r>
        <w:rPr>
          <w:rFonts w:eastAsia="Times New Roman" w:cstheme="minorHAnsi"/>
          <w:bdr w:val="none" w:sz="0" w:space="0" w:color="auto" w:frame="1"/>
        </w:rPr>
        <w:t xml:space="preserve"> eventually</w:t>
      </w:r>
      <w:r w:rsidRPr="001D46CD">
        <w:rPr>
          <w:rFonts w:eastAsia="Times New Roman" w:cstheme="minorHAnsi"/>
          <w:bdr w:val="none" w:sz="0" w:space="0" w:color="auto" w:frame="1"/>
        </w:rPr>
        <w:t xml:space="preserve"> be stationed at Royal Air Force</w:t>
      </w:r>
      <w:r w:rsidRPr="001D46CD">
        <w:rPr>
          <w:rFonts w:cstheme="minorHAnsi"/>
        </w:rPr>
        <w:t xml:space="preserve"> Lakenheath in England.</w:t>
      </w:r>
      <w:r w:rsidRPr="001D46CD">
        <w:rPr>
          <w:rFonts w:eastAsia="Times New Roman" w:cstheme="minorHAnsi"/>
          <w:bdr w:val="none" w:sz="0" w:space="0" w:color="auto" w:frame="1"/>
        </w:rPr>
        <w:t xml:space="preserve"> </w:t>
      </w:r>
    </w:p>
    <w:p w14:paraId="2BE4096A" w14:textId="77777777" w:rsidR="005628C0" w:rsidRPr="001D46CD" w:rsidRDefault="005628C0" w:rsidP="005628C0">
      <w:pPr>
        <w:spacing w:line="480" w:lineRule="auto"/>
        <w:ind w:firstLine="720"/>
      </w:pPr>
      <w:r>
        <w:t>Like Stephanie, Claire also saw the military as a way to escape.  She</w:t>
      </w:r>
      <w:r w:rsidRPr="001D46CD">
        <w:rPr>
          <w:rFonts w:eastAsia="Times New Roman" w:cstheme="minorHAnsi"/>
          <w:bdr w:val="none" w:sz="0" w:space="0" w:color="auto" w:frame="1"/>
        </w:rPr>
        <w:t xml:space="preserve"> </w:t>
      </w:r>
      <w:r>
        <w:rPr>
          <w:rFonts w:eastAsia="Times New Roman" w:cstheme="minorHAnsi"/>
          <w:bdr w:val="none" w:sz="0" w:space="0" w:color="auto" w:frame="1"/>
        </w:rPr>
        <w:t xml:space="preserve">enlisted for </w:t>
      </w:r>
      <w:r w:rsidRPr="001D46CD">
        <w:rPr>
          <w:rFonts w:eastAsia="Times New Roman" w:cstheme="minorHAnsi"/>
          <w:bdr w:val="none" w:sz="0" w:space="0" w:color="auto" w:frame="1"/>
        </w:rPr>
        <w:t>seven years</w:t>
      </w:r>
      <w:r>
        <w:rPr>
          <w:rFonts w:eastAsia="Times New Roman" w:cstheme="minorHAnsi"/>
          <w:bdr w:val="none" w:sz="0" w:space="0" w:color="auto" w:frame="1"/>
        </w:rPr>
        <w:t xml:space="preserve"> and</w:t>
      </w:r>
      <w:r w:rsidRPr="001D46CD">
        <w:rPr>
          <w:rFonts w:eastAsia="Times New Roman" w:cstheme="minorHAnsi"/>
          <w:bdr w:val="none" w:sz="0" w:space="0" w:color="auto" w:frame="1"/>
        </w:rPr>
        <w:t xml:space="preserve"> sought the structure of the military</w:t>
      </w:r>
      <w:r>
        <w:rPr>
          <w:rFonts w:eastAsia="Times New Roman" w:cstheme="minorHAnsi"/>
          <w:bdr w:val="none" w:sz="0" w:space="0" w:color="auto" w:frame="1"/>
        </w:rPr>
        <w:t xml:space="preserve"> after she “</w:t>
      </w:r>
      <w:r w:rsidRPr="005A1C66">
        <w:rPr>
          <w:rFonts w:eastAsia="Times New Roman" w:cstheme="minorHAnsi"/>
          <w:color w:val="262626"/>
        </w:rPr>
        <w:t>started kind of getting into the bad stuff you</w:t>
      </w:r>
      <w:r>
        <w:rPr>
          <w:rFonts w:eastAsia="Times New Roman" w:cstheme="minorHAnsi"/>
          <w:color w:val="262626"/>
        </w:rPr>
        <w:t xml:space="preserve"> know</w:t>
      </w:r>
      <w:r w:rsidRPr="005A1C66">
        <w:rPr>
          <w:rFonts w:eastAsia="Times New Roman" w:cstheme="minorHAnsi"/>
          <w:color w:val="262626"/>
        </w:rPr>
        <w:t>, getting around the bad stuff</w:t>
      </w:r>
      <w:r>
        <w:rPr>
          <w:rFonts w:eastAsia="Times New Roman" w:cstheme="minorHAnsi"/>
          <w:color w:val="262626"/>
        </w:rPr>
        <w:t>,</w:t>
      </w:r>
      <w:r w:rsidRPr="005A1C66">
        <w:rPr>
          <w:rFonts w:eastAsia="Times New Roman" w:cstheme="minorHAnsi"/>
          <w:color w:val="262626"/>
        </w:rPr>
        <w:t xml:space="preserve"> and getting around bad people</w:t>
      </w:r>
      <w:r>
        <w:rPr>
          <w:rFonts w:eastAsia="Times New Roman" w:cstheme="minorHAnsi"/>
          <w:color w:val="262626"/>
        </w:rPr>
        <w:t>.”</w:t>
      </w:r>
      <w:r w:rsidRPr="001D46CD">
        <w:rPr>
          <w:rFonts w:eastAsia="Times New Roman" w:cstheme="minorHAnsi"/>
          <w:bdr w:val="none" w:sz="0" w:space="0" w:color="auto" w:frame="1"/>
        </w:rPr>
        <w:t xml:space="preserve">  She specifically joined the Marine Corps because she knew </w:t>
      </w:r>
      <w:r>
        <w:rPr>
          <w:rFonts w:eastAsia="Times New Roman" w:cstheme="minorHAnsi"/>
          <w:bdr w:val="none" w:sz="0" w:space="0" w:color="auto" w:frame="1"/>
        </w:rPr>
        <w:t>that branch</w:t>
      </w:r>
      <w:r w:rsidRPr="001D46CD">
        <w:rPr>
          <w:rFonts w:eastAsia="Times New Roman" w:cstheme="minorHAnsi"/>
          <w:bdr w:val="none" w:sz="0" w:space="0" w:color="auto" w:frame="1"/>
        </w:rPr>
        <w:t xml:space="preserve"> would provide “</w:t>
      </w:r>
      <w:r w:rsidRPr="001D46CD">
        <w:rPr>
          <w:rFonts w:eastAsia="Times New Roman" w:cstheme="minorHAnsi"/>
        </w:rPr>
        <w:t>that hard discipline that I felt that I needed, something that was going to be super like jamming</w:t>
      </w:r>
      <w:r>
        <w:rPr>
          <w:rFonts w:eastAsia="Times New Roman" w:cstheme="minorHAnsi"/>
        </w:rPr>
        <w:t xml:space="preserve"> </w:t>
      </w:r>
      <w:r w:rsidRPr="001D46CD">
        <w:rPr>
          <w:rFonts w:eastAsia="Times New Roman" w:cstheme="minorHAnsi"/>
        </w:rPr>
        <w:t>on</w:t>
      </w:r>
      <w:r>
        <w:rPr>
          <w:rFonts w:eastAsia="Times New Roman" w:cstheme="minorHAnsi"/>
        </w:rPr>
        <w:t xml:space="preserve"> (jarring from)</w:t>
      </w:r>
      <w:r w:rsidRPr="001D46CD">
        <w:rPr>
          <w:rFonts w:eastAsia="Times New Roman" w:cstheme="minorHAnsi"/>
        </w:rPr>
        <w:t xml:space="preserve"> what I had exposed myself to following high school.”  The military became what she described as her “safe ground” because that’s what she knew she needed in her life.  </w:t>
      </w:r>
      <w:r>
        <w:rPr>
          <w:rFonts w:eastAsia="Times New Roman" w:cstheme="minorHAnsi"/>
        </w:rPr>
        <w:t xml:space="preserve">Similarly, </w:t>
      </w:r>
      <w:r w:rsidRPr="001D46CD">
        <w:rPr>
          <w:rFonts w:eastAsia="Times New Roman" w:cstheme="minorHAnsi"/>
        </w:rPr>
        <w:t>Carly, an Army veteran, describe</w:t>
      </w:r>
      <w:r>
        <w:rPr>
          <w:rFonts w:eastAsia="Times New Roman" w:cstheme="minorHAnsi"/>
        </w:rPr>
        <w:t>d</w:t>
      </w:r>
      <w:r w:rsidRPr="001D46CD">
        <w:rPr>
          <w:rFonts w:eastAsia="Times New Roman" w:cstheme="minorHAnsi"/>
        </w:rPr>
        <w:t xml:space="preserve"> herself as an “out of control teenager,” but she found the structure of the military culture easy to adapt to because she needed rules and boundaries.  She describe</w:t>
      </w:r>
      <w:r>
        <w:rPr>
          <w:rFonts w:eastAsia="Times New Roman" w:cstheme="minorHAnsi"/>
        </w:rPr>
        <w:t>d</w:t>
      </w:r>
      <w:r w:rsidRPr="001D46CD">
        <w:rPr>
          <w:rFonts w:eastAsia="Times New Roman" w:cstheme="minorHAnsi"/>
        </w:rPr>
        <w:t xml:space="preserve"> the situation she was trying to escape, “</w:t>
      </w:r>
      <w:r w:rsidRPr="001D46CD">
        <w:rPr>
          <w:rFonts w:cstheme="minorHAnsi"/>
        </w:rPr>
        <w:t xml:space="preserve">I was living in a town where I was going nowhere and had nothing to do.”  </w:t>
      </w:r>
      <w:r w:rsidRPr="001D46CD">
        <w:rPr>
          <w:rFonts w:eastAsia="Times New Roman" w:cstheme="minorHAnsi"/>
        </w:rPr>
        <w:t xml:space="preserve">Carly </w:t>
      </w:r>
      <w:r>
        <w:rPr>
          <w:rFonts w:eastAsia="Times New Roman" w:cstheme="minorHAnsi"/>
        </w:rPr>
        <w:t>concluded that her military service “</w:t>
      </w:r>
      <w:r w:rsidRPr="005A1C66">
        <w:rPr>
          <w:rFonts w:cstheme="minorHAnsi"/>
        </w:rPr>
        <w:t xml:space="preserve">actually gave me something to be proud of. </w:t>
      </w:r>
      <w:r>
        <w:rPr>
          <w:rFonts w:cstheme="minorHAnsi"/>
        </w:rPr>
        <w:t xml:space="preserve"> </w:t>
      </w:r>
      <w:r w:rsidRPr="005A1C66">
        <w:rPr>
          <w:rFonts w:cstheme="minorHAnsi"/>
        </w:rPr>
        <w:t xml:space="preserve">And </w:t>
      </w:r>
      <w:r>
        <w:rPr>
          <w:rFonts w:cstheme="minorHAnsi"/>
        </w:rPr>
        <w:t xml:space="preserve">[it] </w:t>
      </w:r>
      <w:r w:rsidRPr="005A1C66">
        <w:rPr>
          <w:rFonts w:cstheme="minorHAnsi"/>
        </w:rPr>
        <w:t>gave me, I wouldn't say morals, but it gave me skills and gave me a purpose</w:t>
      </w:r>
      <w:r>
        <w:rPr>
          <w:rFonts w:cstheme="minorHAnsi"/>
        </w:rPr>
        <w:t xml:space="preserve">.  </w:t>
      </w:r>
      <w:r w:rsidRPr="00D45338">
        <w:rPr>
          <w:rFonts w:cstheme="minorHAnsi"/>
        </w:rPr>
        <w:t>And with that comes respect of the rules</w:t>
      </w:r>
      <w:r>
        <w:rPr>
          <w:rFonts w:cstheme="minorHAnsi"/>
        </w:rPr>
        <w:t>…”</w:t>
      </w:r>
      <w:r w:rsidRPr="001D46CD">
        <w:rPr>
          <w:rFonts w:eastAsia="Times New Roman" w:cstheme="minorHAnsi"/>
        </w:rPr>
        <w:t xml:space="preserve"> </w:t>
      </w:r>
    </w:p>
    <w:p w14:paraId="6649F402" w14:textId="77777777" w:rsidR="005628C0" w:rsidRDefault="005628C0" w:rsidP="005628C0">
      <w:pPr>
        <w:spacing w:line="480" w:lineRule="auto"/>
        <w:ind w:firstLine="720"/>
      </w:pPr>
      <w:bookmarkStart w:id="74" w:name="_Hlk55156879"/>
      <w:r w:rsidRPr="001D46CD">
        <w:lastRenderedPageBreak/>
        <w:t xml:space="preserve">Megan </w:t>
      </w:r>
      <w:r>
        <w:t xml:space="preserve">did not join the military for any of the reasons the other participants joined.  Instead she </w:t>
      </w:r>
      <w:r w:rsidRPr="001D46CD">
        <w:t>indicated that</w:t>
      </w:r>
      <w:r>
        <w:t xml:space="preserve"> she found her reason for joining while enrolled in </w:t>
      </w:r>
      <w:r w:rsidRPr="001D46CD">
        <w:t>college and</w:t>
      </w:r>
      <w:r>
        <w:t xml:space="preserve"> participating in the</w:t>
      </w:r>
      <w:r w:rsidRPr="001D46CD">
        <w:t xml:space="preserve"> ROTC</w:t>
      </w:r>
      <w:r>
        <w:t xml:space="preserve"> program</w:t>
      </w:r>
      <w:r w:rsidRPr="001D46CD">
        <w:t xml:space="preserve">.  </w:t>
      </w:r>
      <w:r>
        <w:t>She articulated, “</w:t>
      </w:r>
      <w:r w:rsidRPr="005A1C66">
        <w:rPr>
          <w:rFonts w:cstheme="minorHAnsi"/>
        </w:rPr>
        <w:t>While I was in the Army ROTC program for a while, I had met some people who were in the service</w:t>
      </w:r>
      <w:r>
        <w:rPr>
          <w:rFonts w:cstheme="minorHAnsi"/>
        </w:rPr>
        <w:t>,</w:t>
      </w:r>
      <w:r w:rsidRPr="005A1C66">
        <w:rPr>
          <w:rFonts w:cstheme="minorHAnsi"/>
        </w:rPr>
        <w:t xml:space="preserve"> and they just kind of inspired me</w:t>
      </w:r>
      <w:r>
        <w:rPr>
          <w:rFonts w:cstheme="minorHAnsi"/>
        </w:rPr>
        <w:t>.”</w:t>
      </w:r>
      <w:r w:rsidRPr="001D46CD">
        <w:t xml:space="preserve"> </w:t>
      </w:r>
      <w:r>
        <w:t xml:space="preserve"> She used that inspiration to join the Army National Guard in 2011 and served while she continued her enrollment in college.  </w:t>
      </w:r>
    </w:p>
    <w:bookmarkEnd w:id="74"/>
    <w:p w14:paraId="3E22DC06" w14:textId="77777777" w:rsidR="005628C0" w:rsidRPr="001D46CD" w:rsidRDefault="005628C0" w:rsidP="005628C0">
      <w:pPr>
        <w:spacing w:line="480" w:lineRule="auto"/>
        <w:ind w:firstLine="720"/>
      </w:pPr>
      <w:r w:rsidRPr="001D46CD">
        <w:t>Participants identifi</w:t>
      </w:r>
      <w:r>
        <w:t>ed three primary reasons for joining the military:</w:t>
      </w:r>
      <w:r w:rsidRPr="001D46CD">
        <w:t xml:space="preserve"> benefits, family tradition and escape</w:t>
      </w:r>
      <w:r>
        <w:t xml:space="preserve">, </w:t>
      </w:r>
      <w:r w:rsidRPr="001D46CD">
        <w:t xml:space="preserve">and most identified a combination of reasons for joining.  Megan is the </w:t>
      </w:r>
      <w:r>
        <w:t>lone</w:t>
      </w:r>
      <w:r w:rsidRPr="001D46CD">
        <w:t xml:space="preserve"> </w:t>
      </w:r>
      <w:r>
        <w:t>participant</w:t>
      </w:r>
      <w:r w:rsidRPr="001D46CD">
        <w:t xml:space="preserve"> who did not </w:t>
      </w:r>
      <w:r>
        <w:t>join for any of the reasons described by her female veteran peers</w:t>
      </w:r>
      <w:r w:rsidRPr="001D46CD">
        <w:t xml:space="preserve"> and instead joined after being inspired by other military personnel while she was enrolled in</w:t>
      </w:r>
      <w:r>
        <w:t xml:space="preserve"> her university’s</w:t>
      </w:r>
      <w:r w:rsidRPr="001D46CD">
        <w:t xml:space="preserve"> ROTC</w:t>
      </w:r>
      <w:r>
        <w:t xml:space="preserve"> program.  </w:t>
      </w:r>
    </w:p>
    <w:p w14:paraId="5A5FB037" w14:textId="77777777" w:rsidR="005628C0" w:rsidRPr="001D46CD" w:rsidRDefault="005628C0" w:rsidP="005628C0">
      <w:pPr>
        <w:pStyle w:val="Heading2"/>
        <w:rPr>
          <w:vanish/>
          <w:specVanish/>
        </w:rPr>
      </w:pPr>
      <w:r w:rsidRPr="001D46CD">
        <w:t xml:space="preserve">Transition to Military Culture  </w:t>
      </w:r>
    </w:p>
    <w:p w14:paraId="23F8063F" w14:textId="77777777" w:rsidR="005628C0" w:rsidRDefault="005628C0" w:rsidP="005628C0">
      <w:pPr>
        <w:spacing w:line="480" w:lineRule="auto"/>
      </w:pPr>
    </w:p>
    <w:p w14:paraId="7D1477AC" w14:textId="77777777" w:rsidR="005628C0" w:rsidRPr="001D46CD" w:rsidRDefault="005628C0" w:rsidP="005628C0">
      <w:pPr>
        <w:spacing w:line="480" w:lineRule="auto"/>
        <w:ind w:firstLine="720"/>
      </w:pPr>
      <w:r w:rsidRPr="001D46CD">
        <w:t>Whatever their reason</w:t>
      </w:r>
      <w:r>
        <w:t>(s)</w:t>
      </w:r>
      <w:r w:rsidRPr="001D46CD">
        <w:t xml:space="preserve"> for joining the military, participants described </w:t>
      </w:r>
      <w:r>
        <w:t>several</w:t>
      </w:r>
      <w:r w:rsidRPr="001D46CD">
        <w:t xml:space="preserve"> methods </w:t>
      </w:r>
      <w:r>
        <w:t xml:space="preserve">of </w:t>
      </w:r>
      <w:r w:rsidRPr="001D46CD">
        <w:t>prepar</w:t>
      </w:r>
      <w:r>
        <w:t>ation</w:t>
      </w:r>
      <w:r w:rsidRPr="001D46CD">
        <w:t xml:space="preserve"> to transition from civilian </w:t>
      </w:r>
      <w:r>
        <w:t>life</w:t>
      </w:r>
      <w:r w:rsidRPr="001D46CD">
        <w:t xml:space="preserve"> into </w:t>
      </w:r>
      <w:r>
        <w:t xml:space="preserve">the </w:t>
      </w:r>
      <w:r w:rsidRPr="001D46CD">
        <w:t xml:space="preserve">military.  </w:t>
      </w:r>
      <w:r>
        <w:t>They did not believe</w:t>
      </w:r>
      <w:r w:rsidRPr="001D46CD">
        <w:t xml:space="preserve"> assimilating to military culture </w:t>
      </w:r>
      <w:r>
        <w:t>was</w:t>
      </w:r>
      <w:r w:rsidRPr="001D46CD">
        <w:t xml:space="preserve"> </w:t>
      </w:r>
      <w:r>
        <w:t>extremely</w:t>
      </w:r>
      <w:r w:rsidRPr="001D46CD">
        <w:t xml:space="preserve"> challenging, but participants </w:t>
      </w:r>
      <w:r>
        <w:t>did believe</w:t>
      </w:r>
      <w:r w:rsidRPr="001D46CD">
        <w:t xml:space="preserve"> they were changed </w:t>
      </w:r>
      <w:r>
        <w:t>by</w:t>
      </w:r>
      <w:r w:rsidRPr="001D46CD">
        <w:t xml:space="preserve"> their military service.  Megan, an Army National Guard veteran, </w:t>
      </w:r>
      <w:r>
        <w:t>excitedly shared about her bootcamp experience:</w:t>
      </w:r>
      <w:r w:rsidRPr="001D46CD">
        <w:t xml:space="preserve"> </w:t>
      </w:r>
    </w:p>
    <w:p w14:paraId="15400B0E" w14:textId="77777777" w:rsidR="005628C0" w:rsidRPr="001D46CD" w:rsidRDefault="005628C0" w:rsidP="005628C0">
      <w:pPr>
        <w:spacing w:line="480" w:lineRule="auto"/>
        <w:ind w:left="720"/>
        <w:rPr>
          <w:rFonts w:cstheme="minorHAnsi"/>
        </w:rPr>
      </w:pPr>
      <w:r>
        <w:t xml:space="preserve">I </w:t>
      </w:r>
      <w:r w:rsidRPr="001D46CD">
        <w:t>LOVED</w:t>
      </w:r>
      <w:r w:rsidRPr="001D46CD">
        <w:rPr>
          <w:rFonts w:cstheme="minorHAnsi"/>
        </w:rPr>
        <w:t xml:space="preserve"> basic training</w:t>
      </w:r>
      <w:r>
        <w:rPr>
          <w:rFonts w:cstheme="minorHAnsi"/>
        </w:rPr>
        <w:t>!</w:t>
      </w:r>
      <w:r w:rsidRPr="001D46CD">
        <w:rPr>
          <w:rFonts w:cstheme="minorHAnsi"/>
        </w:rPr>
        <w:t xml:space="preserve"> I would have done it many times. </w:t>
      </w:r>
      <w:r>
        <w:rPr>
          <w:rFonts w:cstheme="minorHAnsi"/>
        </w:rPr>
        <w:t xml:space="preserve"> </w:t>
      </w:r>
      <w:r w:rsidRPr="001D46CD">
        <w:rPr>
          <w:rFonts w:cstheme="minorHAnsi"/>
        </w:rPr>
        <w:t>I'm not even kidding.</w:t>
      </w:r>
      <w:r>
        <w:rPr>
          <w:rFonts w:cstheme="minorHAnsi"/>
        </w:rPr>
        <w:t xml:space="preserve"> </w:t>
      </w:r>
      <w:r w:rsidRPr="001D46CD">
        <w:rPr>
          <w:rFonts w:cstheme="minorHAnsi"/>
        </w:rPr>
        <w:t xml:space="preserve"> I love</w:t>
      </w:r>
      <w:r>
        <w:rPr>
          <w:rFonts w:cstheme="minorHAnsi"/>
        </w:rPr>
        <w:t>d</w:t>
      </w:r>
      <w:r w:rsidRPr="001D46CD">
        <w:rPr>
          <w:rFonts w:cstheme="minorHAnsi"/>
        </w:rPr>
        <w:t xml:space="preserve"> my drill sergeants, they had so much that inspired me to be a better soldier. </w:t>
      </w:r>
      <w:r>
        <w:rPr>
          <w:rFonts w:cstheme="minorHAnsi"/>
        </w:rPr>
        <w:t xml:space="preserve"> </w:t>
      </w:r>
      <w:proofErr w:type="gramStart"/>
      <w:r w:rsidRPr="001D46CD">
        <w:rPr>
          <w:rFonts w:cstheme="minorHAnsi"/>
        </w:rPr>
        <w:t>So</w:t>
      </w:r>
      <w:proofErr w:type="gramEnd"/>
      <w:r w:rsidRPr="001D46CD">
        <w:rPr>
          <w:rFonts w:cstheme="minorHAnsi"/>
        </w:rPr>
        <w:t xml:space="preserve"> for me it was very easy. </w:t>
      </w:r>
      <w:r>
        <w:rPr>
          <w:rFonts w:cstheme="minorHAnsi"/>
        </w:rPr>
        <w:t xml:space="preserve"> </w:t>
      </w:r>
      <w:r w:rsidRPr="001D46CD">
        <w:rPr>
          <w:rFonts w:cstheme="minorHAnsi"/>
        </w:rPr>
        <w:t xml:space="preserve">But I will say that it definitely changed me as a person.  </w:t>
      </w:r>
    </w:p>
    <w:p w14:paraId="54F4DE71" w14:textId="77777777" w:rsidR="005628C0" w:rsidRDefault="005628C0" w:rsidP="005628C0">
      <w:pPr>
        <w:spacing w:line="480" w:lineRule="auto"/>
        <w:rPr>
          <w:rFonts w:cstheme="minorHAnsi"/>
        </w:rPr>
      </w:pPr>
      <w:r w:rsidRPr="001D46CD">
        <w:rPr>
          <w:rFonts w:cstheme="minorHAnsi"/>
        </w:rPr>
        <w:t>Christina</w:t>
      </w:r>
      <w:r>
        <w:rPr>
          <w:rFonts w:cstheme="minorHAnsi"/>
        </w:rPr>
        <w:t>’s experience was similar to Megan’s but</w:t>
      </w:r>
      <w:r w:rsidRPr="001D46CD">
        <w:rPr>
          <w:rFonts w:cstheme="minorHAnsi"/>
        </w:rPr>
        <w:t xml:space="preserve"> acknowledged that the process was challenging</w:t>
      </w:r>
      <w:r>
        <w:rPr>
          <w:rFonts w:cstheme="minorHAnsi"/>
        </w:rPr>
        <w:t xml:space="preserve">.  Christina remembered her experience:  </w:t>
      </w:r>
    </w:p>
    <w:p w14:paraId="51068465" w14:textId="77777777" w:rsidR="005628C0" w:rsidRDefault="005628C0" w:rsidP="005628C0">
      <w:pPr>
        <w:spacing w:line="480" w:lineRule="auto"/>
        <w:ind w:left="720"/>
        <w:rPr>
          <w:rFonts w:eastAsia="Times New Roman" w:cstheme="minorHAnsi"/>
          <w:color w:val="262626"/>
        </w:rPr>
      </w:pPr>
      <w:r>
        <w:rPr>
          <w:rFonts w:eastAsia="Times New Roman" w:cstheme="minorHAnsi"/>
          <w:color w:val="262626"/>
        </w:rPr>
        <w:lastRenderedPageBreak/>
        <w:t>W</w:t>
      </w:r>
      <w:r w:rsidRPr="00185528">
        <w:rPr>
          <w:rFonts w:eastAsia="Times New Roman" w:cstheme="minorHAnsi"/>
          <w:color w:val="262626"/>
        </w:rPr>
        <w:t xml:space="preserve">e come back after chow </w:t>
      </w:r>
      <w:r>
        <w:rPr>
          <w:rFonts w:eastAsia="Times New Roman" w:cstheme="minorHAnsi"/>
          <w:color w:val="262626"/>
        </w:rPr>
        <w:t>(</w:t>
      </w:r>
      <w:r w:rsidRPr="00185528">
        <w:rPr>
          <w:rFonts w:eastAsia="Times New Roman" w:cstheme="minorHAnsi"/>
          <w:color w:val="262626"/>
        </w:rPr>
        <w:t>meals</w:t>
      </w:r>
      <w:r>
        <w:rPr>
          <w:rFonts w:eastAsia="Times New Roman" w:cstheme="minorHAnsi"/>
          <w:color w:val="262626"/>
        </w:rPr>
        <w:t>)</w:t>
      </w:r>
      <w:r w:rsidRPr="00185528">
        <w:rPr>
          <w:rFonts w:eastAsia="Times New Roman" w:cstheme="minorHAnsi"/>
          <w:color w:val="262626"/>
        </w:rPr>
        <w:t xml:space="preserve"> and everybody's bed would be flipped but mine. </w:t>
      </w:r>
      <w:r>
        <w:rPr>
          <w:rFonts w:eastAsia="Times New Roman" w:cstheme="minorHAnsi"/>
          <w:color w:val="262626"/>
        </w:rPr>
        <w:t xml:space="preserve"> </w:t>
      </w:r>
      <w:r w:rsidRPr="00185528">
        <w:rPr>
          <w:rFonts w:eastAsia="Times New Roman" w:cstheme="minorHAnsi"/>
          <w:color w:val="262626"/>
        </w:rPr>
        <w:t>Everybody's wall locker would be dumped out but mine because my bed was right</w:t>
      </w:r>
      <w:r>
        <w:rPr>
          <w:rFonts w:eastAsia="Times New Roman" w:cstheme="minorHAnsi"/>
          <w:color w:val="262626"/>
        </w:rPr>
        <w:t>,</w:t>
      </w:r>
      <w:r w:rsidRPr="00185528">
        <w:rPr>
          <w:rFonts w:eastAsia="Times New Roman" w:cstheme="minorHAnsi"/>
          <w:color w:val="262626"/>
        </w:rPr>
        <w:t xml:space="preserve"> and they </w:t>
      </w:r>
      <w:r>
        <w:rPr>
          <w:rFonts w:eastAsia="Times New Roman" w:cstheme="minorHAnsi"/>
          <w:color w:val="262626"/>
        </w:rPr>
        <w:t xml:space="preserve">were </w:t>
      </w:r>
      <w:r w:rsidRPr="00185528">
        <w:rPr>
          <w:rFonts w:eastAsia="Times New Roman" w:cstheme="minorHAnsi"/>
          <w:color w:val="262626"/>
        </w:rPr>
        <w:t>even madder</w:t>
      </w:r>
      <w:r>
        <w:rPr>
          <w:rFonts w:eastAsia="Times New Roman" w:cstheme="minorHAnsi"/>
          <w:color w:val="262626"/>
        </w:rPr>
        <w:t xml:space="preserve"> </w:t>
      </w:r>
      <w:proofErr w:type="spellStart"/>
      <w:r>
        <w:rPr>
          <w:rFonts w:eastAsia="Times New Roman" w:cstheme="minorHAnsi"/>
          <w:color w:val="262626"/>
        </w:rPr>
        <w:t>‘</w:t>
      </w:r>
      <w:proofErr w:type="gramStart"/>
      <w:r w:rsidRPr="00185528">
        <w:rPr>
          <w:rFonts w:eastAsia="Times New Roman" w:cstheme="minorHAnsi"/>
          <w:color w:val="262626"/>
        </w:rPr>
        <w:t>cause</w:t>
      </w:r>
      <w:proofErr w:type="spellEnd"/>
      <w:proofErr w:type="gramEnd"/>
      <w:r w:rsidRPr="00185528">
        <w:rPr>
          <w:rFonts w:eastAsia="Times New Roman" w:cstheme="minorHAnsi"/>
          <w:color w:val="262626"/>
        </w:rPr>
        <w:t xml:space="preserve"> I was on top bunk. </w:t>
      </w:r>
      <w:r>
        <w:rPr>
          <w:rFonts w:eastAsia="Times New Roman" w:cstheme="minorHAnsi"/>
          <w:color w:val="262626"/>
        </w:rPr>
        <w:t xml:space="preserve"> </w:t>
      </w:r>
      <w:r w:rsidRPr="00185528">
        <w:rPr>
          <w:rFonts w:eastAsia="Times New Roman" w:cstheme="minorHAnsi"/>
          <w:color w:val="262626"/>
        </w:rPr>
        <w:t>Basic sucked</w:t>
      </w:r>
      <w:r>
        <w:rPr>
          <w:rFonts w:eastAsia="Times New Roman" w:cstheme="minorHAnsi"/>
          <w:color w:val="262626"/>
        </w:rPr>
        <w:t xml:space="preserve">.  </w:t>
      </w:r>
    </w:p>
    <w:p w14:paraId="0211ED63" w14:textId="77777777" w:rsidR="005628C0" w:rsidRDefault="005628C0" w:rsidP="005628C0">
      <w:pPr>
        <w:spacing w:line="480" w:lineRule="auto"/>
        <w:ind w:firstLine="720"/>
        <w:rPr>
          <w:rFonts w:cstheme="minorHAnsi"/>
        </w:rPr>
      </w:pPr>
      <w:r w:rsidRPr="001D46CD">
        <w:rPr>
          <w:rFonts w:cstheme="minorHAnsi"/>
        </w:rPr>
        <w:t xml:space="preserve">Other </w:t>
      </w:r>
      <w:r>
        <w:rPr>
          <w:rFonts w:cstheme="minorHAnsi"/>
        </w:rPr>
        <w:t>participants</w:t>
      </w:r>
      <w:r w:rsidRPr="001D46CD">
        <w:rPr>
          <w:rFonts w:cstheme="minorHAnsi"/>
        </w:rPr>
        <w:t xml:space="preserve"> familiarized themselves with the expectations of </w:t>
      </w:r>
      <w:r>
        <w:rPr>
          <w:rFonts w:cstheme="minorHAnsi"/>
        </w:rPr>
        <w:t xml:space="preserve">the </w:t>
      </w:r>
      <w:r w:rsidRPr="001D46CD">
        <w:rPr>
          <w:rFonts w:cstheme="minorHAnsi"/>
        </w:rPr>
        <w:t>military by research</w:t>
      </w:r>
      <w:r>
        <w:rPr>
          <w:rFonts w:cstheme="minorHAnsi"/>
        </w:rPr>
        <w:t>ing the experience</w:t>
      </w:r>
      <w:r w:rsidRPr="001D46CD">
        <w:rPr>
          <w:rFonts w:cstheme="minorHAnsi"/>
        </w:rPr>
        <w:t>.  Claire</w:t>
      </w:r>
      <w:r>
        <w:rPr>
          <w:rFonts w:cstheme="minorHAnsi"/>
        </w:rPr>
        <w:t>, who is 36-years old,</w:t>
      </w:r>
      <w:r w:rsidRPr="001D46CD">
        <w:rPr>
          <w:rFonts w:cstheme="minorHAnsi"/>
        </w:rPr>
        <w:t xml:space="preserve"> indicated that she specifically sought out the Marine Corps after researching all </w:t>
      </w:r>
      <w:r>
        <w:rPr>
          <w:rFonts w:cstheme="minorHAnsi"/>
        </w:rPr>
        <w:t xml:space="preserve">of </w:t>
      </w:r>
      <w:r w:rsidRPr="001D46CD">
        <w:rPr>
          <w:rFonts w:cstheme="minorHAnsi"/>
        </w:rPr>
        <w:t xml:space="preserve">the military branches.  </w:t>
      </w:r>
      <w:r>
        <w:rPr>
          <w:rFonts w:cstheme="minorHAnsi"/>
        </w:rPr>
        <w:t xml:space="preserve">She recounted: </w:t>
      </w:r>
    </w:p>
    <w:p w14:paraId="04CCA884" w14:textId="77777777" w:rsidR="005628C0" w:rsidRDefault="005628C0" w:rsidP="005628C0">
      <w:pPr>
        <w:spacing w:line="480" w:lineRule="auto"/>
        <w:ind w:firstLine="720"/>
        <w:rPr>
          <w:rFonts w:eastAsia="Times New Roman" w:cstheme="minorHAnsi"/>
        </w:rPr>
      </w:pPr>
      <w:bookmarkStart w:id="75" w:name="_Hlk50147681"/>
      <w:r w:rsidRPr="00EE369A">
        <w:rPr>
          <w:rFonts w:eastAsia="Times New Roman" w:cstheme="minorHAnsi"/>
          <w:color w:val="262626"/>
        </w:rPr>
        <w:t xml:space="preserve">I did my research. </w:t>
      </w:r>
      <w:bookmarkEnd w:id="75"/>
      <w:r>
        <w:rPr>
          <w:rFonts w:eastAsia="Times New Roman" w:cstheme="minorHAnsi"/>
          <w:color w:val="262626"/>
        </w:rPr>
        <w:t xml:space="preserve"> </w:t>
      </w:r>
      <w:r w:rsidRPr="00EE369A">
        <w:rPr>
          <w:rFonts w:eastAsia="Times New Roman" w:cstheme="minorHAnsi"/>
          <w:color w:val="262626"/>
        </w:rPr>
        <w:t>May</w:t>
      </w:r>
      <w:r w:rsidRPr="00E6527A">
        <w:rPr>
          <w:rFonts w:eastAsia="Times New Roman" w:cstheme="minorHAnsi"/>
          <w:color w:val="262626"/>
        </w:rPr>
        <w:t xml:space="preserve">be not everybody does. </w:t>
      </w:r>
      <w:r>
        <w:rPr>
          <w:rFonts w:eastAsia="Times New Roman" w:cstheme="minorHAnsi"/>
          <w:color w:val="262626"/>
        </w:rPr>
        <w:t xml:space="preserve"> </w:t>
      </w:r>
      <w:r w:rsidRPr="00E6527A">
        <w:rPr>
          <w:rFonts w:eastAsia="Times New Roman" w:cstheme="minorHAnsi"/>
          <w:color w:val="262626"/>
        </w:rPr>
        <w:t xml:space="preserve">But I mean I was a stupid little you know teenager. </w:t>
      </w:r>
      <w:r>
        <w:rPr>
          <w:rFonts w:eastAsia="Times New Roman" w:cstheme="minorHAnsi"/>
          <w:color w:val="262626"/>
        </w:rPr>
        <w:t xml:space="preserve"> </w:t>
      </w:r>
      <w:r w:rsidRPr="00E6527A">
        <w:rPr>
          <w:rFonts w:eastAsia="Times New Roman" w:cstheme="minorHAnsi"/>
          <w:color w:val="262626"/>
        </w:rPr>
        <w:t>So</w:t>
      </w:r>
      <w:r>
        <w:rPr>
          <w:rFonts w:eastAsia="Times New Roman" w:cstheme="minorHAnsi"/>
          <w:color w:val="262626"/>
        </w:rPr>
        <w:t xml:space="preserve">, </w:t>
      </w:r>
      <w:r w:rsidRPr="00E6527A">
        <w:rPr>
          <w:rFonts w:eastAsia="Times New Roman" w:cstheme="minorHAnsi"/>
          <w:color w:val="262626"/>
        </w:rPr>
        <w:t xml:space="preserve">but I specifically picked the Marines. I knew I was very aware of all the branches and what they offered. </w:t>
      </w:r>
      <w:r>
        <w:rPr>
          <w:rFonts w:eastAsia="Times New Roman" w:cstheme="minorHAnsi"/>
        </w:rPr>
        <w:t xml:space="preserve"> </w:t>
      </w:r>
    </w:p>
    <w:p w14:paraId="3A697040" w14:textId="77777777" w:rsidR="005628C0" w:rsidRDefault="005628C0" w:rsidP="005628C0">
      <w:pPr>
        <w:spacing w:line="480" w:lineRule="auto"/>
        <w:ind w:firstLine="720"/>
        <w:rPr>
          <w:rFonts w:eastAsia="Times New Roman" w:cstheme="minorHAnsi"/>
          <w:color w:val="262626"/>
        </w:rPr>
      </w:pPr>
      <w:r w:rsidRPr="001D46CD">
        <w:rPr>
          <w:rFonts w:eastAsia="Times New Roman" w:cstheme="minorHAnsi"/>
        </w:rPr>
        <w:t>Abigail</w:t>
      </w:r>
      <w:r>
        <w:rPr>
          <w:rFonts w:eastAsia="Times New Roman" w:cstheme="minorHAnsi"/>
        </w:rPr>
        <w:t xml:space="preserve"> also conducted research, but it </w:t>
      </w:r>
      <w:r w:rsidRPr="001D46CD">
        <w:rPr>
          <w:rFonts w:eastAsia="Times New Roman" w:cstheme="minorHAnsi"/>
        </w:rPr>
        <w:t xml:space="preserve">took the form of watching YouTube videos and practicing putting her hair up in the required </w:t>
      </w:r>
      <w:r>
        <w:rPr>
          <w:rFonts w:eastAsia="Times New Roman" w:cstheme="minorHAnsi"/>
        </w:rPr>
        <w:t>“</w:t>
      </w:r>
      <w:r w:rsidRPr="001D46CD">
        <w:rPr>
          <w:rFonts w:eastAsia="Times New Roman" w:cstheme="minorHAnsi"/>
        </w:rPr>
        <w:t>neat and slicked back</w:t>
      </w:r>
      <w:r>
        <w:rPr>
          <w:rFonts w:eastAsia="Times New Roman" w:cstheme="minorHAnsi"/>
        </w:rPr>
        <w:t>”</w:t>
      </w:r>
      <w:r w:rsidRPr="001D46CD">
        <w:rPr>
          <w:rFonts w:eastAsia="Times New Roman" w:cstheme="minorHAnsi"/>
        </w:rPr>
        <w:t xml:space="preserve"> low bun.  She consulted with a friend who was already in the military about the best technique to get her hair put up quickly and correctly.</w:t>
      </w:r>
      <w:r>
        <w:rPr>
          <w:rFonts w:eastAsia="Times New Roman" w:cstheme="minorHAnsi"/>
        </w:rPr>
        <w:t xml:space="preserve">  She confessed that, “</w:t>
      </w:r>
      <w:r w:rsidRPr="005A1C66">
        <w:rPr>
          <w:rFonts w:eastAsia="Times New Roman" w:cstheme="minorHAnsi"/>
          <w:color w:val="262626"/>
        </w:rPr>
        <w:t xml:space="preserve">I was actually super nervous for that. </w:t>
      </w:r>
      <w:r>
        <w:rPr>
          <w:rFonts w:eastAsia="Times New Roman" w:cstheme="minorHAnsi"/>
          <w:color w:val="262626"/>
        </w:rPr>
        <w:t xml:space="preserve"> </w:t>
      </w:r>
      <w:r w:rsidRPr="005A1C66">
        <w:rPr>
          <w:rFonts w:eastAsia="Times New Roman" w:cstheme="minorHAnsi"/>
          <w:color w:val="262626"/>
        </w:rPr>
        <w:t>I practiced every night for two weeks.</w:t>
      </w:r>
      <w:r>
        <w:rPr>
          <w:rFonts w:eastAsia="Times New Roman" w:cstheme="minorHAnsi"/>
          <w:color w:val="262626"/>
        </w:rPr>
        <w:t>”</w:t>
      </w:r>
      <w:r w:rsidRPr="005A1C66">
        <w:rPr>
          <w:rFonts w:eastAsia="Times New Roman" w:cstheme="minorHAnsi"/>
          <w:color w:val="262626"/>
        </w:rPr>
        <w:t xml:space="preserve"> </w:t>
      </w:r>
      <w:r>
        <w:rPr>
          <w:rFonts w:eastAsia="Times New Roman" w:cstheme="minorHAnsi"/>
          <w:color w:val="262626"/>
        </w:rPr>
        <w:t xml:space="preserve"> She timed herself to monitor her progress.  </w:t>
      </w:r>
    </w:p>
    <w:p w14:paraId="7A041CBB" w14:textId="77777777" w:rsidR="005628C0" w:rsidRDefault="005628C0" w:rsidP="005628C0">
      <w:pPr>
        <w:spacing w:line="480" w:lineRule="auto"/>
        <w:ind w:firstLine="720"/>
        <w:rPr>
          <w:rFonts w:eastAsia="Times New Roman" w:cstheme="minorHAnsi"/>
        </w:rPr>
      </w:pPr>
      <w:r w:rsidRPr="001D46CD">
        <w:rPr>
          <w:rFonts w:eastAsia="Times New Roman" w:cstheme="minorHAnsi"/>
        </w:rPr>
        <w:t xml:space="preserve">Christina and Stephanie </w:t>
      </w:r>
      <w:r>
        <w:rPr>
          <w:rFonts w:eastAsia="Times New Roman" w:cstheme="minorHAnsi"/>
        </w:rPr>
        <w:t xml:space="preserve">also conducted research, but they </w:t>
      </w:r>
      <w:r w:rsidRPr="001D46CD">
        <w:rPr>
          <w:rFonts w:eastAsia="Times New Roman" w:cstheme="minorHAnsi"/>
        </w:rPr>
        <w:t xml:space="preserve">relied on their family’s connections to the military to learn what would be expected of them.  </w:t>
      </w:r>
      <w:r w:rsidRPr="001D46CD">
        <w:rPr>
          <w:rFonts w:cstheme="minorHAnsi"/>
        </w:rPr>
        <w:t>Christina described her father’s service in the Air Force and the influence it had on her childhood</w:t>
      </w:r>
      <w:r>
        <w:rPr>
          <w:rFonts w:cstheme="minorHAnsi"/>
        </w:rPr>
        <w:t>.  She remembered</w:t>
      </w:r>
      <w:r w:rsidRPr="001D46CD">
        <w:rPr>
          <w:rFonts w:cstheme="minorHAnsi"/>
        </w:rPr>
        <w:t xml:space="preserve"> “</w:t>
      </w:r>
      <w:r w:rsidRPr="001D46CD">
        <w:rPr>
          <w:rFonts w:eastAsia="Times New Roman" w:cstheme="minorHAnsi"/>
        </w:rPr>
        <w:t>when other kids were having tea parties</w:t>
      </w:r>
      <w:r>
        <w:rPr>
          <w:rFonts w:eastAsia="Times New Roman" w:cstheme="minorHAnsi"/>
        </w:rPr>
        <w:t>,</w:t>
      </w:r>
      <w:r w:rsidRPr="001D46CD">
        <w:rPr>
          <w:rFonts w:eastAsia="Times New Roman" w:cstheme="minorHAnsi"/>
        </w:rPr>
        <w:t xml:space="preserve"> I was learning how to bounce a quarter off my bed with a comforter. </w:t>
      </w:r>
      <w:r>
        <w:rPr>
          <w:rFonts w:eastAsia="Times New Roman" w:cstheme="minorHAnsi"/>
        </w:rPr>
        <w:t xml:space="preserve"> </w:t>
      </w:r>
      <w:r w:rsidRPr="001D46CD">
        <w:rPr>
          <w:rFonts w:eastAsia="Times New Roman" w:cstheme="minorHAnsi"/>
        </w:rPr>
        <w:t xml:space="preserve">Can you imagine trying to figure that out with a princess comforter?”  Stephanie </w:t>
      </w:r>
      <w:r>
        <w:rPr>
          <w:rFonts w:eastAsia="Times New Roman" w:cstheme="minorHAnsi"/>
        </w:rPr>
        <w:t xml:space="preserve">also relied on her family’s military connection to develop an </w:t>
      </w:r>
      <w:r w:rsidRPr="001D46CD">
        <w:rPr>
          <w:rFonts w:eastAsia="Times New Roman" w:cstheme="minorHAnsi"/>
        </w:rPr>
        <w:t xml:space="preserve">understanding of what would be expected of her.  </w:t>
      </w:r>
      <w:r>
        <w:rPr>
          <w:rFonts w:eastAsia="Times New Roman" w:cstheme="minorHAnsi"/>
        </w:rPr>
        <w:t>She recalled:</w:t>
      </w:r>
    </w:p>
    <w:p w14:paraId="0ACF2C85" w14:textId="77777777" w:rsidR="005628C0" w:rsidRDefault="005628C0" w:rsidP="005628C0">
      <w:pPr>
        <w:spacing w:line="480" w:lineRule="auto"/>
        <w:ind w:left="720"/>
        <w:rPr>
          <w:rFonts w:eastAsia="Times New Roman" w:cstheme="minorHAnsi"/>
        </w:rPr>
      </w:pPr>
      <w:r w:rsidRPr="00D866D9">
        <w:rPr>
          <w:rFonts w:eastAsia="Times New Roman" w:cstheme="minorHAnsi"/>
        </w:rPr>
        <w:lastRenderedPageBreak/>
        <w:t xml:space="preserve">I'd already done a year-and-a-half of ROTC, so I knew what to expect. </w:t>
      </w:r>
      <w:r>
        <w:rPr>
          <w:rFonts w:eastAsia="Times New Roman" w:cstheme="minorHAnsi"/>
        </w:rPr>
        <w:t xml:space="preserve"> </w:t>
      </w:r>
      <w:r w:rsidRPr="00D866D9">
        <w:rPr>
          <w:rFonts w:eastAsia="Times New Roman" w:cstheme="minorHAnsi"/>
        </w:rPr>
        <w:t xml:space="preserve">And plus having my aunt and her husband, she met her husband the military. </w:t>
      </w:r>
      <w:r>
        <w:rPr>
          <w:rFonts w:eastAsia="Times New Roman" w:cstheme="minorHAnsi"/>
        </w:rPr>
        <w:t xml:space="preserve"> </w:t>
      </w:r>
      <w:r w:rsidRPr="00D866D9">
        <w:rPr>
          <w:rFonts w:eastAsia="Times New Roman" w:cstheme="minorHAnsi"/>
        </w:rPr>
        <w:t xml:space="preserve">So </w:t>
      </w:r>
      <w:r>
        <w:rPr>
          <w:rFonts w:eastAsia="Times New Roman" w:cstheme="minorHAnsi"/>
        </w:rPr>
        <w:t>[I]</w:t>
      </w:r>
      <w:r w:rsidRPr="00D866D9">
        <w:rPr>
          <w:rFonts w:eastAsia="Times New Roman" w:cstheme="minorHAnsi"/>
        </w:rPr>
        <w:t xml:space="preserve"> kind of knew some of the stuff she went through and how things worked.</w:t>
      </w:r>
    </w:p>
    <w:p w14:paraId="48EBA416" w14:textId="77777777" w:rsidR="005628C0" w:rsidRDefault="005628C0" w:rsidP="005628C0">
      <w:pPr>
        <w:spacing w:line="480" w:lineRule="auto"/>
        <w:ind w:firstLine="720"/>
        <w:rPr>
          <w:rFonts w:eastAsia="Times New Roman" w:cstheme="minorHAnsi"/>
        </w:rPr>
      </w:pPr>
      <w:r>
        <w:rPr>
          <w:rFonts w:eastAsia="Times New Roman" w:cstheme="minorHAnsi"/>
        </w:rPr>
        <w:t xml:space="preserve">Whereas Stephanie relied on her family’s military connection to prepare for her military service, </w:t>
      </w:r>
      <w:r w:rsidRPr="001D46CD">
        <w:rPr>
          <w:rFonts w:eastAsia="Times New Roman" w:cstheme="minorHAnsi"/>
        </w:rPr>
        <w:t>Megan and Abigail both partially attribute</w:t>
      </w:r>
      <w:r>
        <w:rPr>
          <w:rFonts w:eastAsia="Times New Roman" w:cstheme="minorHAnsi"/>
        </w:rPr>
        <w:t>d</w:t>
      </w:r>
      <w:r w:rsidRPr="001D46CD">
        <w:rPr>
          <w:rFonts w:eastAsia="Times New Roman" w:cstheme="minorHAnsi"/>
        </w:rPr>
        <w:t xml:space="preserve"> their successful transition to their physical ability.  Megan</w:t>
      </w:r>
      <w:r>
        <w:rPr>
          <w:rFonts w:eastAsia="Times New Roman" w:cstheme="minorHAnsi"/>
        </w:rPr>
        <w:t>, who is 26-years old,</w:t>
      </w:r>
      <w:r w:rsidRPr="001D46CD">
        <w:rPr>
          <w:rFonts w:eastAsia="Times New Roman" w:cstheme="minorHAnsi"/>
        </w:rPr>
        <w:t xml:space="preserve"> grew up running track and cross country.  </w:t>
      </w:r>
      <w:r>
        <w:rPr>
          <w:rFonts w:eastAsia="Times New Roman" w:cstheme="minorHAnsi"/>
        </w:rPr>
        <w:t>She recalled d</w:t>
      </w:r>
      <w:r w:rsidRPr="001D46CD">
        <w:rPr>
          <w:rFonts w:eastAsia="Times New Roman" w:cstheme="minorHAnsi"/>
        </w:rPr>
        <w:t xml:space="preserve">uring her </w:t>
      </w:r>
      <w:r>
        <w:rPr>
          <w:rFonts w:eastAsia="Times New Roman" w:cstheme="minorHAnsi"/>
        </w:rPr>
        <w:t>(pre-military)</w:t>
      </w:r>
      <w:r w:rsidRPr="001D46CD">
        <w:rPr>
          <w:rFonts w:eastAsia="Times New Roman" w:cstheme="minorHAnsi"/>
        </w:rPr>
        <w:t xml:space="preserve"> </w:t>
      </w:r>
      <w:r>
        <w:rPr>
          <w:rFonts w:eastAsia="Times New Roman" w:cstheme="minorHAnsi"/>
        </w:rPr>
        <w:t xml:space="preserve">college </w:t>
      </w:r>
      <w:r w:rsidRPr="001D46CD">
        <w:rPr>
          <w:rFonts w:eastAsia="Times New Roman" w:cstheme="minorHAnsi"/>
        </w:rPr>
        <w:t>years</w:t>
      </w:r>
      <w:r>
        <w:rPr>
          <w:rFonts w:eastAsia="Times New Roman" w:cstheme="minorHAnsi"/>
        </w:rPr>
        <w:t xml:space="preserve"> that, “</w:t>
      </w:r>
      <w:r w:rsidRPr="007B1A8C">
        <w:rPr>
          <w:rFonts w:cstheme="minorHAnsi"/>
        </w:rPr>
        <w:t>Everyone said in college</w:t>
      </w:r>
      <w:r>
        <w:rPr>
          <w:rFonts w:cstheme="minorHAnsi"/>
        </w:rPr>
        <w:t>,</w:t>
      </w:r>
      <w:r w:rsidRPr="007B1A8C">
        <w:rPr>
          <w:rFonts w:cstheme="minorHAnsi"/>
        </w:rPr>
        <w:t xml:space="preserve"> </w:t>
      </w:r>
      <w:r>
        <w:rPr>
          <w:rFonts w:cstheme="minorHAnsi"/>
        </w:rPr>
        <w:t>’Y</w:t>
      </w:r>
      <w:r w:rsidRPr="007B1A8C">
        <w:rPr>
          <w:rFonts w:cstheme="minorHAnsi"/>
        </w:rPr>
        <w:t xml:space="preserve">ou would be great in the </w:t>
      </w:r>
      <w:r>
        <w:rPr>
          <w:rFonts w:cstheme="minorHAnsi"/>
        </w:rPr>
        <w:t>A</w:t>
      </w:r>
      <w:r w:rsidRPr="007B1A8C">
        <w:rPr>
          <w:rFonts w:cstheme="minorHAnsi"/>
        </w:rPr>
        <w:t>rmy</w:t>
      </w:r>
      <w:r>
        <w:rPr>
          <w:rFonts w:cstheme="minorHAnsi"/>
        </w:rPr>
        <w:t>,</w:t>
      </w:r>
      <w:r w:rsidRPr="007B1A8C">
        <w:rPr>
          <w:rFonts w:cstheme="minorHAnsi"/>
        </w:rPr>
        <w:t xml:space="preserve"> because you know</w:t>
      </w:r>
      <w:r>
        <w:rPr>
          <w:rFonts w:cstheme="minorHAnsi"/>
        </w:rPr>
        <w:t>,</w:t>
      </w:r>
      <w:r w:rsidRPr="007B1A8C">
        <w:rPr>
          <w:rFonts w:cstheme="minorHAnsi"/>
        </w:rPr>
        <w:t xml:space="preserve"> as a runner you'd be able to do it all.</w:t>
      </w:r>
      <w:r>
        <w:rPr>
          <w:rFonts w:cstheme="minorHAnsi"/>
        </w:rPr>
        <w:t>’”</w:t>
      </w:r>
      <w:r w:rsidRPr="007B1A8C">
        <w:rPr>
          <w:rFonts w:cstheme="minorHAnsi"/>
        </w:rPr>
        <w:t xml:space="preserve">  </w:t>
      </w:r>
      <w:r>
        <w:rPr>
          <w:rFonts w:cstheme="minorHAnsi"/>
        </w:rPr>
        <w:t xml:space="preserve">Similarly, </w:t>
      </w:r>
      <w:r w:rsidRPr="001D46CD">
        <w:rPr>
          <w:rFonts w:eastAsia="Times New Roman" w:cstheme="minorHAnsi"/>
        </w:rPr>
        <w:t>Abigail</w:t>
      </w:r>
      <w:r>
        <w:rPr>
          <w:rFonts w:eastAsia="Times New Roman" w:cstheme="minorHAnsi"/>
        </w:rPr>
        <w:t xml:space="preserve"> described her excitement after being contacted by the Army recruiter: </w:t>
      </w:r>
    </w:p>
    <w:p w14:paraId="1302BB8F" w14:textId="77777777" w:rsidR="005628C0" w:rsidRDefault="005628C0" w:rsidP="005628C0">
      <w:pPr>
        <w:spacing w:line="480" w:lineRule="auto"/>
        <w:ind w:left="720"/>
        <w:rPr>
          <w:rFonts w:eastAsia="Times New Roman" w:cstheme="minorHAnsi"/>
        </w:rPr>
      </w:pPr>
      <w:r w:rsidRPr="00D866D9">
        <w:rPr>
          <w:rFonts w:eastAsia="Times New Roman" w:cstheme="minorHAnsi"/>
        </w:rPr>
        <w:t>But then when he</w:t>
      </w:r>
      <w:r>
        <w:rPr>
          <w:rFonts w:eastAsia="Times New Roman" w:cstheme="minorHAnsi"/>
        </w:rPr>
        <w:t xml:space="preserve"> (the recruiter)</w:t>
      </w:r>
      <w:r w:rsidRPr="00D866D9">
        <w:rPr>
          <w:rFonts w:eastAsia="Times New Roman" w:cstheme="minorHAnsi"/>
        </w:rPr>
        <w:t xml:space="preserve"> came to my house, and we talked</w:t>
      </w:r>
      <w:r>
        <w:rPr>
          <w:rFonts w:eastAsia="Times New Roman" w:cstheme="minorHAnsi"/>
        </w:rPr>
        <w:t>,</w:t>
      </w:r>
      <w:r w:rsidRPr="00D866D9">
        <w:rPr>
          <w:rFonts w:eastAsia="Times New Roman" w:cstheme="minorHAnsi"/>
        </w:rPr>
        <w:t xml:space="preserve"> and I was like</w:t>
      </w:r>
      <w:r>
        <w:rPr>
          <w:rFonts w:eastAsia="Times New Roman" w:cstheme="minorHAnsi"/>
        </w:rPr>
        <w:t>,</w:t>
      </w:r>
      <w:r w:rsidRPr="00D866D9">
        <w:rPr>
          <w:rFonts w:eastAsia="Times New Roman" w:cstheme="minorHAnsi"/>
        </w:rPr>
        <w:t xml:space="preserve"> this actually sounds kind of cool</w:t>
      </w:r>
      <w:r>
        <w:rPr>
          <w:rFonts w:eastAsia="Times New Roman" w:cstheme="minorHAnsi"/>
        </w:rPr>
        <w:t>!</w:t>
      </w:r>
      <w:r w:rsidRPr="00D866D9">
        <w:rPr>
          <w:rFonts w:eastAsia="Times New Roman" w:cstheme="minorHAnsi"/>
        </w:rPr>
        <w:t xml:space="preserve"> </w:t>
      </w:r>
      <w:r>
        <w:rPr>
          <w:rFonts w:eastAsia="Times New Roman" w:cstheme="minorHAnsi"/>
        </w:rPr>
        <w:t xml:space="preserve"> </w:t>
      </w:r>
      <w:r w:rsidRPr="00D866D9">
        <w:rPr>
          <w:rFonts w:eastAsia="Times New Roman" w:cstheme="minorHAnsi"/>
        </w:rPr>
        <w:t xml:space="preserve">I like a physical challenge, and I thought it’d be something different. </w:t>
      </w:r>
      <w:r>
        <w:rPr>
          <w:rFonts w:eastAsia="Times New Roman" w:cstheme="minorHAnsi"/>
        </w:rPr>
        <w:t xml:space="preserve"> </w:t>
      </w:r>
      <w:proofErr w:type="gramStart"/>
      <w:r w:rsidRPr="00D866D9">
        <w:rPr>
          <w:rFonts w:eastAsia="Times New Roman" w:cstheme="minorHAnsi"/>
        </w:rPr>
        <w:t>So</w:t>
      </w:r>
      <w:proofErr w:type="gramEnd"/>
      <w:r w:rsidRPr="00D866D9">
        <w:rPr>
          <w:rFonts w:eastAsia="Times New Roman" w:cstheme="minorHAnsi"/>
        </w:rPr>
        <w:t xml:space="preserve"> then I was just like</w:t>
      </w:r>
      <w:r>
        <w:rPr>
          <w:rFonts w:eastAsia="Times New Roman" w:cstheme="minorHAnsi"/>
        </w:rPr>
        <w:t>,</w:t>
      </w:r>
      <w:r w:rsidRPr="00D866D9">
        <w:rPr>
          <w:rFonts w:eastAsia="Times New Roman" w:cstheme="minorHAnsi"/>
        </w:rPr>
        <w:t xml:space="preserve"> all right I'll do it (laughing).</w:t>
      </w:r>
      <w:r w:rsidRPr="001D46CD">
        <w:rPr>
          <w:rFonts w:eastAsia="Times New Roman" w:cstheme="minorHAnsi"/>
        </w:rPr>
        <w:t xml:space="preserve"> </w:t>
      </w:r>
    </w:p>
    <w:p w14:paraId="6AE20F13" w14:textId="77777777" w:rsidR="005628C0" w:rsidRPr="001D46CD" w:rsidRDefault="005628C0" w:rsidP="005628C0">
      <w:pPr>
        <w:spacing w:line="480" w:lineRule="auto"/>
        <w:ind w:firstLine="720"/>
        <w:rPr>
          <w:rFonts w:eastAsia="Times New Roman" w:cstheme="minorHAnsi"/>
        </w:rPr>
      </w:pPr>
      <w:r w:rsidRPr="001D46CD">
        <w:rPr>
          <w:rFonts w:eastAsia="Times New Roman" w:cstheme="minorHAnsi"/>
        </w:rPr>
        <w:t>Abigail was so successful</w:t>
      </w:r>
      <w:r>
        <w:rPr>
          <w:rFonts w:eastAsia="Times New Roman" w:cstheme="minorHAnsi"/>
        </w:rPr>
        <w:t xml:space="preserve"> in basic training</w:t>
      </w:r>
      <w:r w:rsidRPr="001D46CD">
        <w:rPr>
          <w:rFonts w:eastAsia="Times New Roman" w:cstheme="minorHAnsi"/>
        </w:rPr>
        <w:t xml:space="preserve"> that she received the top PT (physical training) score.  </w:t>
      </w:r>
    </w:p>
    <w:p w14:paraId="7D693998" w14:textId="77777777" w:rsidR="005628C0" w:rsidRDefault="005628C0" w:rsidP="005628C0">
      <w:pPr>
        <w:spacing w:line="480" w:lineRule="auto"/>
        <w:ind w:firstLine="720"/>
        <w:rPr>
          <w:rFonts w:eastAsia="Times New Roman" w:cstheme="minorHAnsi"/>
        </w:rPr>
      </w:pPr>
      <w:r w:rsidRPr="001D46CD">
        <w:rPr>
          <w:rFonts w:eastAsia="Times New Roman" w:cstheme="minorHAnsi"/>
        </w:rPr>
        <w:t>A final technique identified</w:t>
      </w:r>
      <w:r>
        <w:rPr>
          <w:rFonts w:eastAsia="Times New Roman" w:cstheme="minorHAnsi"/>
        </w:rPr>
        <w:t xml:space="preserve"> by participants</w:t>
      </w:r>
      <w:r w:rsidRPr="001D46CD">
        <w:rPr>
          <w:rFonts w:eastAsia="Times New Roman" w:cstheme="minorHAnsi"/>
        </w:rPr>
        <w:t xml:space="preserve"> was mental preparation.  Megan </w:t>
      </w:r>
      <w:r>
        <w:rPr>
          <w:rFonts w:eastAsia="Times New Roman" w:cstheme="minorHAnsi"/>
        </w:rPr>
        <w:t>reflec</w:t>
      </w:r>
      <w:r w:rsidRPr="001D46CD">
        <w:rPr>
          <w:rFonts w:eastAsia="Times New Roman" w:cstheme="minorHAnsi"/>
        </w:rPr>
        <w:t>ted that her personality was suited for serving in the military because</w:t>
      </w:r>
      <w:r>
        <w:rPr>
          <w:rFonts w:eastAsia="Times New Roman" w:cstheme="minorHAnsi"/>
        </w:rPr>
        <w:t>, “</w:t>
      </w:r>
      <w:r w:rsidRPr="00D866D9">
        <w:rPr>
          <w:rFonts w:eastAsia="Times New Roman" w:cstheme="minorHAnsi"/>
        </w:rPr>
        <w:t>I'm used to following orders</w:t>
      </w:r>
      <w:r>
        <w:rPr>
          <w:rFonts w:eastAsia="Times New Roman" w:cstheme="minorHAnsi"/>
        </w:rPr>
        <w:t>,</w:t>
      </w:r>
      <w:r w:rsidRPr="00D866D9">
        <w:rPr>
          <w:rFonts w:eastAsia="Times New Roman" w:cstheme="minorHAnsi"/>
        </w:rPr>
        <w:t xml:space="preserve"> I'm used to doing the right thing. </w:t>
      </w:r>
      <w:r>
        <w:rPr>
          <w:rFonts w:eastAsia="Times New Roman" w:cstheme="minorHAnsi"/>
        </w:rPr>
        <w:t xml:space="preserve"> </w:t>
      </w:r>
      <w:r w:rsidRPr="00D866D9">
        <w:rPr>
          <w:rFonts w:eastAsia="Times New Roman" w:cstheme="minorHAnsi"/>
        </w:rPr>
        <w:t>For me it was very easy.</w:t>
      </w:r>
      <w:r>
        <w:rPr>
          <w:rFonts w:eastAsia="Times New Roman" w:cstheme="minorHAnsi"/>
        </w:rPr>
        <w:t>”</w:t>
      </w:r>
      <w:r w:rsidRPr="00D866D9">
        <w:rPr>
          <w:rFonts w:eastAsia="Times New Roman" w:cstheme="minorHAnsi"/>
        </w:rPr>
        <w:t xml:space="preserve"> </w:t>
      </w:r>
      <w:r w:rsidRPr="001D46CD">
        <w:rPr>
          <w:rFonts w:eastAsia="Times New Roman" w:cstheme="minorHAnsi"/>
        </w:rPr>
        <w:t xml:space="preserve"> Stephanie </w:t>
      </w:r>
      <w:r>
        <w:rPr>
          <w:rFonts w:eastAsia="Times New Roman" w:cstheme="minorHAnsi"/>
        </w:rPr>
        <w:t>was also prepared mentally and recalled that before joining the military she “</w:t>
      </w:r>
      <w:r w:rsidRPr="00D866D9">
        <w:rPr>
          <w:rFonts w:eastAsia="Times New Roman" w:cstheme="minorHAnsi"/>
          <w:color w:val="262626"/>
        </w:rPr>
        <w:t>kind of knew that I was going to have to let somebody control my life for a while</w:t>
      </w:r>
      <w:r w:rsidRPr="00925599">
        <w:rPr>
          <w:rFonts w:eastAsia="Times New Roman" w:cstheme="minorHAnsi"/>
          <w:color w:val="262626"/>
        </w:rPr>
        <w:t>.</w:t>
      </w:r>
      <w:r>
        <w:rPr>
          <w:rFonts w:eastAsia="Times New Roman" w:cstheme="minorHAnsi"/>
          <w:color w:val="262626"/>
        </w:rPr>
        <w:t>”</w:t>
      </w:r>
      <w:r>
        <w:rPr>
          <w:rFonts w:eastAsia="Times New Roman" w:cstheme="minorHAnsi"/>
        </w:rPr>
        <w:t xml:space="preserve"> </w:t>
      </w:r>
      <w:r w:rsidRPr="001D46CD">
        <w:rPr>
          <w:rFonts w:eastAsia="Times New Roman" w:cstheme="minorHAnsi"/>
        </w:rPr>
        <w:t xml:space="preserve"> </w:t>
      </w:r>
      <w:r>
        <w:rPr>
          <w:rFonts w:eastAsia="Times New Roman" w:cstheme="minorHAnsi"/>
        </w:rPr>
        <w:t>S</w:t>
      </w:r>
      <w:r w:rsidRPr="001D46CD">
        <w:rPr>
          <w:rFonts w:eastAsia="Times New Roman" w:cstheme="minorHAnsi"/>
        </w:rPr>
        <w:t xml:space="preserve">he laughingly </w:t>
      </w:r>
      <w:r>
        <w:rPr>
          <w:rFonts w:eastAsia="Times New Roman" w:cstheme="minorHAnsi"/>
        </w:rPr>
        <w:t>recounted that since she was getting out of a bad marriage,</w:t>
      </w:r>
      <w:r w:rsidRPr="001D46CD">
        <w:rPr>
          <w:rFonts w:eastAsia="Times New Roman" w:cstheme="minorHAnsi"/>
        </w:rPr>
        <w:t xml:space="preserve"> she </w:t>
      </w:r>
      <w:r>
        <w:rPr>
          <w:rFonts w:eastAsia="Times New Roman" w:cstheme="minorHAnsi"/>
        </w:rPr>
        <w:t>“</w:t>
      </w:r>
      <w:r w:rsidRPr="00925599">
        <w:rPr>
          <w:rFonts w:cstheme="minorHAnsi"/>
        </w:rPr>
        <w:t>was used to already being controlled</w:t>
      </w:r>
      <w:r w:rsidRPr="001D46CD">
        <w:rPr>
          <w:rFonts w:eastAsia="Times New Roman" w:cstheme="minorHAnsi"/>
        </w:rPr>
        <w:t>.</w:t>
      </w:r>
      <w:r>
        <w:rPr>
          <w:rFonts w:eastAsia="Times New Roman" w:cstheme="minorHAnsi"/>
        </w:rPr>
        <w:t xml:space="preserve">”  While Megan and Stephanie used life experiences to prepare mentally, </w:t>
      </w:r>
      <w:r w:rsidRPr="001D46CD">
        <w:rPr>
          <w:rFonts w:eastAsia="Times New Roman" w:cstheme="minorHAnsi"/>
        </w:rPr>
        <w:t xml:space="preserve">Abigail used online research to gain an understanding of how she would be treated during bootcamp.  </w:t>
      </w:r>
      <w:r>
        <w:rPr>
          <w:rFonts w:eastAsia="Times New Roman" w:cstheme="minorHAnsi"/>
        </w:rPr>
        <w:t xml:space="preserve">During her online </w:t>
      </w:r>
      <w:r>
        <w:rPr>
          <w:rFonts w:eastAsia="Times New Roman" w:cstheme="minorHAnsi"/>
        </w:rPr>
        <w:lastRenderedPageBreak/>
        <w:t xml:space="preserve">research she learned about drill sergeants’ techniques and </w:t>
      </w:r>
      <w:r w:rsidRPr="001D46CD">
        <w:rPr>
          <w:rFonts w:eastAsia="Times New Roman" w:cstheme="minorHAnsi"/>
        </w:rPr>
        <w:t>was prepared for the drill sergeants to be in her face</w:t>
      </w:r>
      <w:r>
        <w:rPr>
          <w:rFonts w:eastAsia="Times New Roman" w:cstheme="minorHAnsi"/>
        </w:rPr>
        <w:t xml:space="preserve">.  She communicated her experience: </w:t>
      </w:r>
    </w:p>
    <w:p w14:paraId="48D3796C" w14:textId="77777777" w:rsidR="005628C0" w:rsidRDefault="005628C0" w:rsidP="005628C0">
      <w:pPr>
        <w:spacing w:line="480" w:lineRule="auto"/>
        <w:ind w:left="720"/>
        <w:rPr>
          <w:rFonts w:eastAsia="Times New Roman" w:cstheme="minorHAnsi"/>
          <w:color w:val="262626"/>
        </w:rPr>
      </w:pPr>
      <w:r>
        <w:rPr>
          <w:rFonts w:eastAsia="Times New Roman" w:cstheme="minorHAnsi"/>
          <w:color w:val="262626"/>
        </w:rPr>
        <w:t>And s</w:t>
      </w:r>
      <w:r w:rsidRPr="00921147">
        <w:rPr>
          <w:rFonts w:eastAsia="Times New Roman" w:cstheme="minorHAnsi"/>
          <w:color w:val="262626"/>
        </w:rPr>
        <w:t xml:space="preserve">ome of this stuff, I thought, yeah, there's no way they're yelling at you like that. </w:t>
      </w:r>
      <w:r>
        <w:rPr>
          <w:rFonts w:eastAsia="Times New Roman" w:cstheme="minorHAnsi"/>
          <w:color w:val="262626"/>
        </w:rPr>
        <w:t xml:space="preserve"> </w:t>
      </w:r>
      <w:r w:rsidRPr="00921147">
        <w:rPr>
          <w:rFonts w:eastAsia="Times New Roman" w:cstheme="minorHAnsi"/>
          <w:color w:val="262626"/>
        </w:rPr>
        <w:t xml:space="preserve">But then whenever I got there and that's the first thing. </w:t>
      </w:r>
      <w:r>
        <w:rPr>
          <w:rFonts w:eastAsia="Times New Roman" w:cstheme="minorHAnsi"/>
          <w:color w:val="262626"/>
        </w:rPr>
        <w:t xml:space="preserve"> </w:t>
      </w:r>
      <w:r w:rsidRPr="00921147">
        <w:rPr>
          <w:rFonts w:eastAsia="Times New Roman" w:cstheme="minorHAnsi"/>
          <w:color w:val="262626"/>
        </w:rPr>
        <w:t>And I was</w:t>
      </w:r>
      <w:r>
        <w:rPr>
          <w:rFonts w:eastAsia="Times New Roman" w:cstheme="minorHAnsi"/>
          <w:color w:val="262626"/>
        </w:rPr>
        <w:t xml:space="preserve"> like,</w:t>
      </w:r>
      <w:r w:rsidRPr="00921147">
        <w:rPr>
          <w:rFonts w:eastAsia="Times New Roman" w:cstheme="minorHAnsi"/>
          <w:color w:val="262626"/>
        </w:rPr>
        <w:t xml:space="preserve"> </w:t>
      </w:r>
      <w:r>
        <w:rPr>
          <w:rFonts w:eastAsia="Times New Roman" w:cstheme="minorHAnsi"/>
          <w:color w:val="262626"/>
        </w:rPr>
        <w:t>“OH</w:t>
      </w:r>
      <w:r w:rsidRPr="00921147">
        <w:rPr>
          <w:rFonts w:eastAsia="Times New Roman" w:cstheme="minorHAnsi"/>
          <w:color w:val="262626"/>
        </w:rPr>
        <w:t>!</w:t>
      </w:r>
      <w:r>
        <w:rPr>
          <w:rFonts w:eastAsia="Times New Roman" w:cstheme="minorHAnsi"/>
          <w:color w:val="262626"/>
        </w:rPr>
        <w:t>”</w:t>
      </w:r>
      <w:r w:rsidRPr="00921147">
        <w:rPr>
          <w:rFonts w:eastAsia="Times New Roman" w:cstheme="minorHAnsi"/>
          <w:color w:val="262626"/>
        </w:rPr>
        <w:t xml:space="preserve"> </w:t>
      </w:r>
      <w:r>
        <w:rPr>
          <w:rFonts w:eastAsia="Times New Roman" w:cstheme="minorHAnsi"/>
          <w:color w:val="262626"/>
        </w:rPr>
        <w:t xml:space="preserve"> </w:t>
      </w:r>
      <w:r w:rsidRPr="00921147">
        <w:rPr>
          <w:rFonts w:eastAsia="Times New Roman" w:cstheme="minorHAnsi"/>
          <w:color w:val="262626"/>
        </w:rPr>
        <w:t>I'm like, wow.</w:t>
      </w:r>
      <w:r>
        <w:rPr>
          <w:rFonts w:eastAsia="Times New Roman" w:cstheme="minorHAnsi"/>
          <w:color w:val="262626"/>
        </w:rPr>
        <w:t xml:space="preserve"> </w:t>
      </w:r>
      <w:r w:rsidRPr="00921147">
        <w:rPr>
          <w:rFonts w:eastAsia="Times New Roman" w:cstheme="minorHAnsi"/>
          <w:color w:val="262626"/>
        </w:rPr>
        <w:t xml:space="preserve"> But then some things</w:t>
      </w:r>
      <w:r>
        <w:rPr>
          <w:rFonts w:eastAsia="Times New Roman" w:cstheme="minorHAnsi"/>
          <w:color w:val="262626"/>
        </w:rPr>
        <w:t>,</w:t>
      </w:r>
      <w:r w:rsidRPr="00921147">
        <w:rPr>
          <w:rFonts w:eastAsia="Times New Roman" w:cstheme="minorHAnsi"/>
          <w:color w:val="262626"/>
        </w:rPr>
        <w:t xml:space="preserve"> it's so extreme.</w:t>
      </w:r>
    </w:p>
    <w:p w14:paraId="73E61227" w14:textId="77777777" w:rsidR="005628C0" w:rsidRPr="001D46CD" w:rsidRDefault="005628C0" w:rsidP="005628C0">
      <w:pPr>
        <w:spacing w:line="480" w:lineRule="auto"/>
        <w:rPr>
          <w:rFonts w:eastAsia="Times New Roman" w:cstheme="minorHAnsi"/>
        </w:rPr>
      </w:pPr>
      <w:r w:rsidRPr="001D46CD">
        <w:rPr>
          <w:rFonts w:eastAsia="Times New Roman" w:cstheme="minorHAnsi"/>
        </w:rPr>
        <w:t xml:space="preserve">Once in training, she had to anchor herself </w:t>
      </w:r>
      <w:r>
        <w:rPr>
          <w:rFonts w:eastAsia="Times New Roman" w:cstheme="minorHAnsi"/>
        </w:rPr>
        <w:t>with</w:t>
      </w:r>
      <w:r w:rsidRPr="001D46CD">
        <w:rPr>
          <w:rFonts w:eastAsia="Times New Roman" w:cstheme="minorHAnsi"/>
        </w:rPr>
        <w:t xml:space="preserve"> the idea that she was</w:t>
      </w:r>
      <w:r>
        <w:rPr>
          <w:rFonts w:eastAsia="Times New Roman" w:cstheme="minorHAnsi"/>
        </w:rPr>
        <w:t xml:space="preserve"> </w:t>
      </w:r>
      <w:r w:rsidRPr="001D46CD">
        <w:rPr>
          <w:rFonts w:eastAsia="Times New Roman" w:cstheme="minorHAnsi"/>
        </w:rPr>
        <w:t>n</w:t>
      </w:r>
      <w:r>
        <w:rPr>
          <w:rFonts w:eastAsia="Times New Roman" w:cstheme="minorHAnsi"/>
        </w:rPr>
        <w:t>o</w:t>
      </w:r>
      <w:r w:rsidRPr="001D46CD">
        <w:rPr>
          <w:rFonts w:eastAsia="Times New Roman" w:cstheme="minorHAnsi"/>
        </w:rPr>
        <w:t xml:space="preserve">t doing anything wrong and to remember that the drill sergeants were using this technique to </w:t>
      </w:r>
      <w:r>
        <w:rPr>
          <w:rFonts w:eastAsia="Times New Roman" w:cstheme="minorHAnsi"/>
        </w:rPr>
        <w:t>“get in your head.”</w:t>
      </w:r>
      <w:r w:rsidRPr="001D46CD">
        <w:rPr>
          <w:rFonts w:eastAsia="Times New Roman" w:cstheme="minorHAnsi"/>
        </w:rPr>
        <w:t xml:space="preserve">  </w:t>
      </w:r>
      <w:r>
        <w:rPr>
          <w:rFonts w:eastAsia="Times New Roman" w:cstheme="minorHAnsi"/>
        </w:rPr>
        <w:t>She relayed, “</w:t>
      </w:r>
      <w:r w:rsidRPr="00921147">
        <w:rPr>
          <w:rFonts w:eastAsia="Times New Roman" w:cstheme="minorHAnsi"/>
          <w:color w:val="262626"/>
        </w:rPr>
        <w:t xml:space="preserve">They just are right in your face, and it's hard for me not to laugh when that's happening. </w:t>
      </w:r>
      <w:r>
        <w:rPr>
          <w:rFonts w:eastAsia="Times New Roman" w:cstheme="minorHAnsi"/>
          <w:color w:val="262626"/>
        </w:rPr>
        <w:t xml:space="preserve"> </w:t>
      </w:r>
      <w:r w:rsidRPr="00921147">
        <w:rPr>
          <w:rFonts w:eastAsia="Times New Roman" w:cstheme="minorHAnsi"/>
          <w:color w:val="262626"/>
        </w:rPr>
        <w:t>So</w:t>
      </w:r>
      <w:r>
        <w:rPr>
          <w:rFonts w:eastAsia="Times New Roman" w:cstheme="minorHAnsi"/>
          <w:color w:val="262626"/>
        </w:rPr>
        <w:t>,</w:t>
      </w:r>
      <w:r w:rsidRPr="00921147">
        <w:rPr>
          <w:rFonts w:eastAsia="Times New Roman" w:cstheme="minorHAnsi"/>
          <w:color w:val="262626"/>
        </w:rPr>
        <w:t xml:space="preserve"> I always was just</w:t>
      </w:r>
      <w:r>
        <w:rPr>
          <w:rFonts w:eastAsia="Times New Roman" w:cstheme="minorHAnsi"/>
          <w:color w:val="262626"/>
        </w:rPr>
        <w:t>…</w:t>
      </w:r>
      <w:r w:rsidRPr="00921147">
        <w:rPr>
          <w:rFonts w:eastAsia="Times New Roman" w:cstheme="minorHAnsi"/>
          <w:color w:val="262626"/>
        </w:rPr>
        <w:t>I just try not to look at them directly and focus in on something else.</w:t>
      </w:r>
      <w:r>
        <w:rPr>
          <w:rFonts w:eastAsia="Times New Roman" w:cstheme="minorHAnsi"/>
          <w:color w:val="262626"/>
        </w:rPr>
        <w:t>”</w:t>
      </w:r>
    </w:p>
    <w:p w14:paraId="5C534DEA" w14:textId="77777777" w:rsidR="005628C0" w:rsidRPr="001D46CD" w:rsidRDefault="005628C0" w:rsidP="005628C0">
      <w:pPr>
        <w:spacing w:line="480" w:lineRule="auto"/>
        <w:ind w:firstLine="720"/>
        <w:rPr>
          <w:rFonts w:eastAsia="Times New Roman" w:cstheme="minorHAnsi"/>
        </w:rPr>
      </w:pPr>
      <w:r>
        <w:rPr>
          <w:rFonts w:eastAsia="Times New Roman" w:cstheme="minorHAnsi"/>
        </w:rPr>
        <w:t xml:space="preserve">Participants discussed </w:t>
      </w:r>
      <w:r w:rsidRPr="001D46CD">
        <w:rPr>
          <w:rFonts w:eastAsia="Times New Roman" w:cstheme="minorHAnsi"/>
        </w:rPr>
        <w:t xml:space="preserve">transitioning to military culture </w:t>
      </w:r>
      <w:r>
        <w:rPr>
          <w:rFonts w:eastAsia="Times New Roman" w:cstheme="minorHAnsi"/>
        </w:rPr>
        <w:t xml:space="preserve">and </w:t>
      </w:r>
      <w:r w:rsidRPr="001D46CD">
        <w:rPr>
          <w:rFonts w:eastAsia="Times New Roman" w:cstheme="minorHAnsi"/>
        </w:rPr>
        <w:t>con</w:t>
      </w:r>
      <w:r>
        <w:rPr>
          <w:rFonts w:eastAsia="Times New Roman" w:cstheme="minorHAnsi"/>
        </w:rPr>
        <w:t>tended</w:t>
      </w:r>
      <w:r w:rsidRPr="001D46CD">
        <w:rPr>
          <w:rFonts w:eastAsia="Times New Roman" w:cstheme="minorHAnsi"/>
        </w:rPr>
        <w:t xml:space="preserve"> that assimilation was easier than </w:t>
      </w:r>
      <w:r>
        <w:rPr>
          <w:rFonts w:eastAsia="Times New Roman" w:cstheme="minorHAnsi"/>
        </w:rPr>
        <w:t>they</w:t>
      </w:r>
      <w:r w:rsidRPr="001D46CD">
        <w:rPr>
          <w:rFonts w:eastAsia="Times New Roman" w:cstheme="minorHAnsi"/>
        </w:rPr>
        <w:t xml:space="preserve"> imagined</w:t>
      </w:r>
      <w:r>
        <w:rPr>
          <w:rFonts w:eastAsia="Times New Roman" w:cstheme="minorHAnsi"/>
        </w:rPr>
        <w:t>.  They did, however</w:t>
      </w:r>
      <w:r w:rsidRPr="001D46CD">
        <w:rPr>
          <w:rFonts w:eastAsia="Times New Roman" w:cstheme="minorHAnsi"/>
        </w:rPr>
        <w:t xml:space="preserve">, acknowledge that they had been changed by their military service.  </w:t>
      </w:r>
      <w:r>
        <w:rPr>
          <w:rFonts w:eastAsia="Times New Roman" w:cstheme="minorHAnsi"/>
        </w:rPr>
        <w:t>Participants also addressed their strategies to p</w:t>
      </w:r>
      <w:r w:rsidRPr="001D46CD">
        <w:rPr>
          <w:rFonts w:eastAsia="Times New Roman" w:cstheme="minorHAnsi"/>
        </w:rPr>
        <w:t xml:space="preserve">reparing for military </w:t>
      </w:r>
      <w:r>
        <w:rPr>
          <w:rFonts w:eastAsia="Times New Roman" w:cstheme="minorHAnsi"/>
        </w:rPr>
        <w:t>ac</w:t>
      </w:r>
      <w:r w:rsidRPr="001D46CD">
        <w:rPr>
          <w:rFonts w:eastAsia="Times New Roman" w:cstheme="minorHAnsi"/>
        </w:rPr>
        <w:t>cultur</w:t>
      </w:r>
      <w:r>
        <w:rPr>
          <w:rFonts w:eastAsia="Times New Roman" w:cstheme="minorHAnsi"/>
        </w:rPr>
        <w:t xml:space="preserve">ation </w:t>
      </w:r>
      <w:r w:rsidRPr="001D46CD">
        <w:rPr>
          <w:rFonts w:eastAsia="Times New Roman" w:cstheme="minorHAnsi"/>
        </w:rPr>
        <w:t xml:space="preserve">including interviewing family and friends with military connections, using online resources, </w:t>
      </w:r>
      <w:r>
        <w:rPr>
          <w:rFonts w:eastAsia="Times New Roman" w:cstheme="minorHAnsi"/>
        </w:rPr>
        <w:t xml:space="preserve">conducting research, </w:t>
      </w:r>
      <w:r w:rsidRPr="001D46CD">
        <w:rPr>
          <w:rFonts w:eastAsia="Times New Roman" w:cstheme="minorHAnsi"/>
        </w:rPr>
        <w:t>and watching YouTube</w:t>
      </w:r>
      <w:r>
        <w:rPr>
          <w:rFonts w:eastAsia="Times New Roman" w:cstheme="minorHAnsi"/>
        </w:rPr>
        <w:t xml:space="preserve"> videos</w:t>
      </w:r>
      <w:r w:rsidRPr="001D46CD">
        <w:rPr>
          <w:rFonts w:eastAsia="Times New Roman" w:cstheme="minorHAnsi"/>
        </w:rPr>
        <w:t xml:space="preserve">.  </w:t>
      </w:r>
      <w:r>
        <w:rPr>
          <w:rFonts w:eastAsia="Times New Roman" w:cstheme="minorHAnsi"/>
        </w:rPr>
        <w:t>In addition to research, participants</w:t>
      </w:r>
      <w:r w:rsidRPr="001D46CD">
        <w:rPr>
          <w:rFonts w:eastAsia="Times New Roman" w:cstheme="minorHAnsi"/>
        </w:rPr>
        <w:t xml:space="preserve"> relied on their physical capability to acclimate to the </w:t>
      </w:r>
      <w:r>
        <w:rPr>
          <w:rFonts w:eastAsia="Times New Roman" w:cstheme="minorHAnsi"/>
        </w:rPr>
        <w:t>training</w:t>
      </w:r>
      <w:r w:rsidRPr="001D46CD">
        <w:rPr>
          <w:rFonts w:eastAsia="Times New Roman" w:cstheme="minorHAnsi"/>
        </w:rPr>
        <w:t xml:space="preserve"> demands of the military.  Finally, </w:t>
      </w:r>
      <w:r>
        <w:rPr>
          <w:rFonts w:eastAsia="Times New Roman" w:cstheme="minorHAnsi"/>
        </w:rPr>
        <w:t>participants</w:t>
      </w:r>
      <w:r w:rsidRPr="001D46CD">
        <w:rPr>
          <w:rFonts w:eastAsia="Times New Roman" w:cstheme="minorHAnsi"/>
        </w:rPr>
        <w:t xml:space="preserve"> </w:t>
      </w:r>
      <w:r>
        <w:rPr>
          <w:rFonts w:eastAsia="Times New Roman" w:cstheme="minorHAnsi"/>
        </w:rPr>
        <w:t>used</w:t>
      </w:r>
      <w:r w:rsidRPr="001D46CD">
        <w:rPr>
          <w:rFonts w:eastAsia="Times New Roman" w:cstheme="minorHAnsi"/>
        </w:rPr>
        <w:t xml:space="preserve"> mental </w:t>
      </w:r>
      <w:r>
        <w:rPr>
          <w:rFonts w:eastAsia="Times New Roman" w:cstheme="minorHAnsi"/>
        </w:rPr>
        <w:t>techniques</w:t>
      </w:r>
      <w:r w:rsidRPr="001D46CD">
        <w:rPr>
          <w:rFonts w:eastAsia="Times New Roman" w:cstheme="minorHAnsi"/>
        </w:rPr>
        <w:t xml:space="preserve"> to</w:t>
      </w:r>
      <w:r>
        <w:rPr>
          <w:rFonts w:eastAsia="Times New Roman" w:cstheme="minorHAnsi"/>
        </w:rPr>
        <w:t xml:space="preserve"> prepare</w:t>
      </w:r>
      <w:r w:rsidRPr="001D46CD">
        <w:rPr>
          <w:rFonts w:eastAsia="Times New Roman" w:cstheme="minorHAnsi"/>
        </w:rPr>
        <w:t xml:space="preserve"> for the transition </w:t>
      </w:r>
      <w:r>
        <w:rPr>
          <w:rFonts w:eastAsia="Times New Roman" w:cstheme="minorHAnsi"/>
        </w:rPr>
        <w:t>to</w:t>
      </w:r>
      <w:r w:rsidRPr="001D46CD">
        <w:rPr>
          <w:rFonts w:eastAsia="Times New Roman" w:cstheme="minorHAnsi"/>
        </w:rPr>
        <w:t xml:space="preserve"> military culture. </w:t>
      </w:r>
    </w:p>
    <w:p w14:paraId="02E0EBA5" w14:textId="77777777" w:rsidR="005628C0" w:rsidRPr="001D46CD" w:rsidRDefault="005628C0" w:rsidP="005628C0">
      <w:pPr>
        <w:pStyle w:val="Heading2"/>
        <w:rPr>
          <w:vanish/>
          <w:specVanish/>
        </w:rPr>
      </w:pPr>
      <w:r w:rsidRPr="001D46CD">
        <w:t xml:space="preserve">Becoming the New You  </w:t>
      </w:r>
    </w:p>
    <w:p w14:paraId="09BCC00F" w14:textId="77777777" w:rsidR="005628C0" w:rsidRPr="001D46CD" w:rsidRDefault="005628C0" w:rsidP="005628C0">
      <w:pPr>
        <w:spacing w:line="480" w:lineRule="auto"/>
        <w:ind w:firstLine="720"/>
      </w:pPr>
      <w:r w:rsidRPr="001D46CD">
        <w:t xml:space="preserve"> </w:t>
      </w:r>
    </w:p>
    <w:p w14:paraId="2920ABE3" w14:textId="77777777" w:rsidR="005628C0" w:rsidRPr="001D46CD" w:rsidRDefault="005628C0" w:rsidP="005628C0">
      <w:pPr>
        <w:spacing w:line="480" w:lineRule="auto"/>
        <w:ind w:firstLine="720"/>
      </w:pPr>
      <w:r w:rsidRPr="001D46CD">
        <w:t xml:space="preserve">Although </w:t>
      </w:r>
      <w:r>
        <w:t>participants</w:t>
      </w:r>
      <w:r w:rsidRPr="001D46CD">
        <w:t xml:space="preserve"> indicated</w:t>
      </w:r>
      <w:r>
        <w:t xml:space="preserve"> that acculturating to the military was a challenging, but achievable,</w:t>
      </w:r>
      <w:r w:rsidRPr="001D46CD">
        <w:t xml:space="preserve"> process, many of them had </w:t>
      </w:r>
      <w:r>
        <w:t>specific and descriptive memories</w:t>
      </w:r>
      <w:r w:rsidRPr="001D46CD">
        <w:t xml:space="preserve"> of </w:t>
      </w:r>
      <w:r>
        <w:t>joining the military</w:t>
      </w:r>
      <w:r w:rsidRPr="001D46CD">
        <w:t xml:space="preserve">.  Christina </w:t>
      </w:r>
      <w:r>
        <w:t>recounted</w:t>
      </w:r>
      <w:r w:rsidRPr="001D46CD">
        <w:t xml:space="preserve"> her time in basic training</w:t>
      </w:r>
      <w:r>
        <w:t xml:space="preserve"> where</w:t>
      </w:r>
      <w:r w:rsidRPr="001D46CD">
        <w:t xml:space="preserve"> “</w:t>
      </w:r>
      <w:r w:rsidRPr="001D46CD">
        <w:rPr>
          <w:rFonts w:eastAsia="Times New Roman" w:cstheme="minorHAnsi"/>
          <w:bdr w:val="none" w:sz="0" w:space="0" w:color="auto" w:frame="1"/>
        </w:rPr>
        <w:t xml:space="preserve">there was smoking (euphemism </w:t>
      </w:r>
      <w:r w:rsidRPr="001D46CD">
        <w:rPr>
          <w:rFonts w:eastAsia="Times New Roman" w:cstheme="minorHAnsi"/>
          <w:bdr w:val="none" w:sz="0" w:space="0" w:color="auto" w:frame="1"/>
        </w:rPr>
        <w:lastRenderedPageBreak/>
        <w:t>for physical discipline)</w:t>
      </w:r>
      <w:r w:rsidRPr="001D46CD">
        <w:rPr>
          <w:rFonts w:eastAsia="Times New Roman" w:cstheme="minorHAnsi"/>
        </w:rPr>
        <w:t>, there was you know bed</w:t>
      </w:r>
      <w:r>
        <w:rPr>
          <w:rFonts w:eastAsia="Times New Roman" w:cstheme="minorHAnsi"/>
        </w:rPr>
        <w:t xml:space="preserve"> </w:t>
      </w:r>
      <w:r w:rsidRPr="001D46CD">
        <w:rPr>
          <w:rFonts w:eastAsia="Times New Roman" w:cstheme="minorHAnsi"/>
        </w:rPr>
        <w:t>dress-right-dress (meaning</w:t>
      </w:r>
      <w:r w:rsidRPr="001D46CD">
        <w:rPr>
          <w:rFonts w:eastAsia="Times New Roman" w:cstheme="minorHAnsi"/>
          <w:bdr w:val="none" w:sz="0" w:space="0" w:color="auto" w:frame="1"/>
        </w:rPr>
        <w:t> neat and organized)</w:t>
      </w:r>
      <w:r w:rsidRPr="001D46CD">
        <w:rPr>
          <w:rFonts w:eastAsia="Times New Roman" w:cstheme="minorHAnsi"/>
        </w:rPr>
        <w:t xml:space="preserve"> and everything.” </w:t>
      </w:r>
      <w:r w:rsidRPr="001D46CD">
        <w:t xml:space="preserve"> </w:t>
      </w:r>
      <w:r>
        <w:t xml:space="preserve">She recalled her living quarters where there were 86 women living “right on top of each other” in one bay (living quarters) and finding solace </w:t>
      </w:r>
      <w:r w:rsidRPr="001D46CD">
        <w:t xml:space="preserve">in her comrades in a concept called “embracing the suck” where she was able to find comfort in the idea of taking on challenges because she was surrounded by a group of people who were enduring the same </w:t>
      </w:r>
      <w:r>
        <w:t>discomfort</w:t>
      </w:r>
      <w:r w:rsidRPr="001D46CD">
        <w:t xml:space="preserve">.  </w:t>
      </w:r>
      <w:r>
        <w:t>She said that being in the military was physically demanding, “</w:t>
      </w:r>
      <w:r w:rsidRPr="00185528">
        <w:rPr>
          <w:rFonts w:eastAsia="Times New Roman" w:cstheme="minorHAnsi"/>
          <w:color w:val="262626"/>
        </w:rPr>
        <w:t xml:space="preserve">But at the same time there's 20 other people doing it with you. </w:t>
      </w:r>
      <w:r>
        <w:rPr>
          <w:rFonts w:eastAsia="Times New Roman" w:cstheme="minorHAnsi"/>
          <w:color w:val="262626"/>
        </w:rPr>
        <w:t xml:space="preserve"> </w:t>
      </w:r>
      <w:r w:rsidRPr="00185528">
        <w:rPr>
          <w:rFonts w:eastAsia="Times New Roman" w:cstheme="minorHAnsi"/>
          <w:color w:val="262626"/>
        </w:rPr>
        <w:t>30, 40, 50 other people.</w:t>
      </w:r>
      <w:bookmarkStart w:id="76" w:name="_Hlk50148798"/>
      <w:r>
        <w:rPr>
          <w:rFonts w:eastAsia="Times New Roman" w:cstheme="minorHAnsi"/>
          <w:color w:val="262626"/>
        </w:rPr>
        <w:t xml:space="preserve">  </w:t>
      </w:r>
      <w:r w:rsidRPr="001A520B">
        <w:rPr>
          <w:rFonts w:eastAsia="Times New Roman" w:cstheme="minorHAnsi"/>
          <w:color w:val="262626"/>
        </w:rPr>
        <w:t>I don't know</w:t>
      </w:r>
      <w:r>
        <w:rPr>
          <w:rFonts w:eastAsia="Times New Roman" w:cstheme="minorHAnsi"/>
          <w:color w:val="262626"/>
        </w:rPr>
        <w:t>…</w:t>
      </w:r>
      <w:r w:rsidRPr="001A520B">
        <w:rPr>
          <w:rFonts w:eastAsia="Times New Roman" w:cstheme="minorHAnsi"/>
          <w:color w:val="262626"/>
        </w:rPr>
        <w:t>it's like I'm not the only one, so it's not so bad.”</w:t>
      </w:r>
      <w:r w:rsidRPr="00185528">
        <w:rPr>
          <w:rFonts w:eastAsia="Times New Roman" w:cstheme="minorHAnsi"/>
          <w:color w:val="262626"/>
        </w:rPr>
        <w:t xml:space="preserve"> </w:t>
      </w:r>
      <w:bookmarkEnd w:id="76"/>
      <w:r>
        <w:t xml:space="preserve"> </w:t>
      </w:r>
    </w:p>
    <w:p w14:paraId="656EE2EB" w14:textId="77777777" w:rsidR="005628C0" w:rsidRDefault="005628C0" w:rsidP="005628C0">
      <w:pPr>
        <w:spacing w:line="480" w:lineRule="auto"/>
        <w:ind w:firstLine="720"/>
      </w:pPr>
      <w:r w:rsidRPr="001D46CD">
        <w:t>Alex</w:t>
      </w:r>
      <w:r>
        <w:t xml:space="preserve"> also vividly remembers bootcamp.  She recalled:</w:t>
      </w:r>
      <w:r w:rsidRPr="001D46CD">
        <w:t xml:space="preserve"> </w:t>
      </w:r>
    </w:p>
    <w:p w14:paraId="6A043C8E" w14:textId="77777777" w:rsidR="005628C0" w:rsidRDefault="005628C0" w:rsidP="005628C0">
      <w:pPr>
        <w:spacing w:line="480" w:lineRule="auto"/>
        <w:ind w:left="720"/>
        <w:rPr>
          <w:rFonts w:eastAsia="Times New Roman" w:cstheme="minorHAnsi"/>
        </w:rPr>
      </w:pPr>
      <w:r w:rsidRPr="001D46CD">
        <w:rPr>
          <w:rFonts w:eastAsia="Times New Roman" w:cstheme="minorHAnsi"/>
        </w:rPr>
        <w:t xml:space="preserve">They forced that culture. </w:t>
      </w:r>
      <w:r>
        <w:rPr>
          <w:rFonts w:eastAsia="Times New Roman" w:cstheme="minorHAnsi"/>
        </w:rPr>
        <w:t xml:space="preserve"> </w:t>
      </w:r>
      <w:r w:rsidRPr="001D46CD">
        <w:rPr>
          <w:rFonts w:eastAsia="Times New Roman" w:cstheme="minorHAnsi"/>
        </w:rPr>
        <w:t xml:space="preserve">You know it starts with boot camp. </w:t>
      </w:r>
      <w:r>
        <w:rPr>
          <w:rFonts w:eastAsia="Times New Roman" w:cstheme="minorHAnsi"/>
        </w:rPr>
        <w:t xml:space="preserve"> </w:t>
      </w:r>
      <w:r w:rsidRPr="001D46CD">
        <w:rPr>
          <w:rFonts w:eastAsia="Times New Roman" w:cstheme="minorHAnsi"/>
        </w:rPr>
        <w:t>It starts with the first day you get there.</w:t>
      </w:r>
      <w:r>
        <w:rPr>
          <w:rFonts w:eastAsia="Times New Roman" w:cstheme="minorHAnsi"/>
        </w:rPr>
        <w:t xml:space="preserve"> </w:t>
      </w:r>
      <w:r w:rsidRPr="001D46CD">
        <w:rPr>
          <w:rFonts w:eastAsia="Times New Roman" w:cstheme="minorHAnsi"/>
        </w:rPr>
        <w:t xml:space="preserve"> I mean when you pull up to [Naval Station]</w:t>
      </w:r>
      <w:r>
        <w:rPr>
          <w:rFonts w:eastAsia="Times New Roman" w:cstheme="minorHAnsi"/>
        </w:rPr>
        <w:t xml:space="preserve"> </w:t>
      </w:r>
      <w:r w:rsidRPr="001D46CD">
        <w:rPr>
          <w:rFonts w:eastAsia="Times New Roman" w:cstheme="minorHAnsi"/>
        </w:rPr>
        <w:t xml:space="preserve">Great Lakes in Chicago the only welcome you get is the sign above the door.  </w:t>
      </w:r>
    </w:p>
    <w:p w14:paraId="3F93FA63" w14:textId="77777777" w:rsidR="005628C0" w:rsidRPr="001D46CD" w:rsidRDefault="005628C0" w:rsidP="005628C0">
      <w:pPr>
        <w:spacing w:line="480" w:lineRule="auto"/>
        <w:ind w:firstLine="720"/>
        <w:rPr>
          <w:rFonts w:eastAsia="Times New Roman" w:cstheme="minorHAnsi"/>
        </w:rPr>
      </w:pPr>
      <w:r>
        <w:rPr>
          <w:rFonts w:eastAsia="Times New Roman" w:cstheme="minorHAnsi"/>
        </w:rPr>
        <w:t xml:space="preserve">Similarly, </w:t>
      </w:r>
      <w:r w:rsidRPr="001D46CD">
        <w:rPr>
          <w:rFonts w:eastAsia="Times New Roman" w:cstheme="minorHAnsi"/>
        </w:rPr>
        <w:t xml:space="preserve">Claire </w:t>
      </w:r>
      <w:r>
        <w:rPr>
          <w:rFonts w:eastAsia="Times New Roman" w:cstheme="minorHAnsi"/>
        </w:rPr>
        <w:t>described</w:t>
      </w:r>
      <w:r w:rsidRPr="001D46CD">
        <w:rPr>
          <w:rFonts w:eastAsia="Times New Roman" w:cstheme="minorHAnsi"/>
        </w:rPr>
        <w:t xml:space="preserve"> her experience at Parris Island where she and her peers were asked to step on “</w:t>
      </w:r>
      <w:r>
        <w:rPr>
          <w:rFonts w:eastAsia="Times New Roman" w:cstheme="minorHAnsi"/>
        </w:rPr>
        <w:t xml:space="preserve">those </w:t>
      </w:r>
      <w:r w:rsidRPr="00492CC5">
        <w:rPr>
          <w:rFonts w:eastAsia="Times New Roman" w:cstheme="minorHAnsi"/>
        </w:rPr>
        <w:t>little yellow footprints</w:t>
      </w:r>
      <w:r>
        <w:rPr>
          <w:rFonts w:eastAsia="Times New Roman" w:cstheme="minorHAnsi"/>
        </w:rPr>
        <w:t>..</w:t>
      </w:r>
      <w:r w:rsidRPr="00492CC5">
        <w:rPr>
          <w:rFonts w:eastAsia="Times New Roman" w:cstheme="minorHAnsi"/>
        </w:rPr>
        <w:t xml:space="preserve">.It was right then </w:t>
      </w:r>
      <w:r>
        <w:rPr>
          <w:rFonts w:eastAsia="Times New Roman" w:cstheme="minorHAnsi"/>
        </w:rPr>
        <w:t>and</w:t>
      </w:r>
      <w:r w:rsidRPr="00492CC5">
        <w:rPr>
          <w:rFonts w:eastAsia="Times New Roman" w:cstheme="minorHAnsi"/>
        </w:rPr>
        <w:t xml:space="preserve"> there</w:t>
      </w:r>
      <w:r>
        <w:rPr>
          <w:rFonts w:eastAsia="Times New Roman" w:cstheme="minorHAnsi"/>
        </w:rPr>
        <w:t>,</w:t>
      </w:r>
      <w:r w:rsidRPr="00492CC5">
        <w:rPr>
          <w:rFonts w:eastAsia="Times New Roman" w:cstheme="minorHAnsi"/>
        </w:rPr>
        <w:t xml:space="preserve"> it's like everything just became real.</w:t>
      </w:r>
      <w:r>
        <w:rPr>
          <w:rFonts w:eastAsia="Times New Roman" w:cstheme="minorHAnsi"/>
        </w:rPr>
        <w:t xml:space="preserve"> </w:t>
      </w:r>
      <w:r w:rsidRPr="00492CC5">
        <w:rPr>
          <w:rFonts w:eastAsia="Times New Roman" w:cstheme="minorHAnsi"/>
        </w:rPr>
        <w:t xml:space="preserve"> It just got real. </w:t>
      </w:r>
      <w:r>
        <w:rPr>
          <w:rFonts w:eastAsia="Times New Roman" w:cstheme="minorHAnsi"/>
        </w:rPr>
        <w:t xml:space="preserve"> </w:t>
      </w:r>
      <w:r w:rsidRPr="00492CC5">
        <w:rPr>
          <w:rFonts w:eastAsia="Times New Roman" w:cstheme="minorHAnsi"/>
        </w:rPr>
        <w:t>So</w:t>
      </w:r>
      <w:r>
        <w:rPr>
          <w:rFonts w:eastAsia="Times New Roman" w:cstheme="minorHAnsi"/>
        </w:rPr>
        <w:t>, m</w:t>
      </w:r>
      <w:r w:rsidRPr="00492CC5">
        <w:rPr>
          <w:rFonts w:eastAsia="Times New Roman" w:cstheme="minorHAnsi"/>
        </w:rPr>
        <w:t>y hot head got deflated pretty quick.</w:t>
      </w:r>
      <w:r w:rsidRPr="001D46CD">
        <w:rPr>
          <w:rFonts w:eastAsia="Times New Roman" w:cstheme="minorHAnsi"/>
        </w:rPr>
        <w:t xml:space="preserve">” </w:t>
      </w:r>
      <w:r>
        <w:rPr>
          <w:rFonts w:eastAsia="Times New Roman" w:cstheme="minorHAnsi"/>
        </w:rPr>
        <w:t xml:space="preserve"> D</w:t>
      </w:r>
      <w:r w:rsidRPr="001D46CD">
        <w:rPr>
          <w:rFonts w:eastAsia="Times New Roman" w:cstheme="minorHAnsi"/>
        </w:rPr>
        <w:t>uring the bootcamp process</w:t>
      </w:r>
      <w:r>
        <w:rPr>
          <w:rFonts w:eastAsia="Times New Roman" w:cstheme="minorHAnsi"/>
        </w:rPr>
        <w:t>, she explained that</w:t>
      </w:r>
      <w:r w:rsidRPr="001D46CD">
        <w:rPr>
          <w:rFonts w:eastAsia="Times New Roman" w:cstheme="minorHAnsi"/>
        </w:rPr>
        <w:t xml:space="preserve"> you’re being </w:t>
      </w:r>
      <w:r>
        <w:rPr>
          <w:rFonts w:eastAsia="Times New Roman" w:cstheme="minorHAnsi"/>
        </w:rPr>
        <w:t>“</w:t>
      </w:r>
      <w:r w:rsidRPr="001D46CD">
        <w:rPr>
          <w:rFonts w:cstheme="minorHAnsi"/>
        </w:rPr>
        <w:t>broken down and </w:t>
      </w:r>
      <w:r w:rsidRPr="001D46CD">
        <w:rPr>
          <w:rFonts w:cstheme="minorHAnsi"/>
          <w:bdr w:val="none" w:sz="0" w:space="0" w:color="auto" w:frame="1"/>
        </w:rPr>
        <w:t>you're being renewed</w:t>
      </w:r>
      <w:r>
        <w:rPr>
          <w:rFonts w:cstheme="minorHAnsi"/>
          <w:bdr w:val="none" w:sz="0" w:space="0" w:color="auto" w:frame="1"/>
        </w:rPr>
        <w:t>”</w:t>
      </w:r>
      <w:r w:rsidRPr="001D46CD">
        <w:rPr>
          <w:rFonts w:cstheme="minorHAnsi"/>
          <w:bdr w:val="none" w:sz="0" w:space="0" w:color="auto" w:frame="1"/>
        </w:rPr>
        <w:t xml:space="preserve"> into what they want you to be</w:t>
      </w:r>
      <w:r w:rsidRPr="001D46CD">
        <w:rPr>
          <w:rFonts w:cstheme="minorHAnsi"/>
        </w:rPr>
        <w:t>.</w:t>
      </w:r>
      <w:r>
        <w:rPr>
          <w:rFonts w:cstheme="minorHAnsi"/>
        </w:rPr>
        <w:t xml:space="preserve">  </w:t>
      </w:r>
      <w:r w:rsidRPr="001D46CD">
        <w:rPr>
          <w:rFonts w:cstheme="minorHAnsi"/>
        </w:rPr>
        <w:t xml:space="preserve">She </w:t>
      </w:r>
      <w:r>
        <w:rPr>
          <w:rFonts w:cstheme="minorHAnsi"/>
        </w:rPr>
        <w:t>expressed</w:t>
      </w:r>
      <w:r w:rsidRPr="001D46CD">
        <w:rPr>
          <w:rFonts w:cstheme="minorHAnsi"/>
        </w:rPr>
        <w:t>, “</w:t>
      </w:r>
      <w:r w:rsidRPr="001D46CD">
        <w:rPr>
          <w:rFonts w:cstheme="minorHAnsi"/>
          <w:bdr w:val="none" w:sz="0" w:space="0" w:color="auto" w:frame="1"/>
        </w:rPr>
        <w:t>You learn to forget about who you were before.</w:t>
      </w:r>
      <w:r>
        <w:rPr>
          <w:rFonts w:cstheme="minorHAnsi"/>
          <w:bdr w:val="none" w:sz="0" w:space="0" w:color="auto" w:frame="1"/>
        </w:rPr>
        <w:t xml:space="preserve"> </w:t>
      </w:r>
      <w:r w:rsidRPr="001D46CD">
        <w:rPr>
          <w:rFonts w:cstheme="minorHAnsi"/>
          <w:bdr w:val="none" w:sz="0" w:space="0" w:color="auto" w:frame="1"/>
        </w:rPr>
        <w:t xml:space="preserve"> You are becoming someone new.”</w:t>
      </w:r>
      <w:r>
        <w:rPr>
          <w:rFonts w:cstheme="minorHAnsi"/>
        </w:rPr>
        <w:t xml:space="preserve"> </w:t>
      </w:r>
      <w:r w:rsidRPr="001D46CD">
        <w:rPr>
          <w:rFonts w:eastAsia="Times New Roman" w:cstheme="minorHAnsi"/>
        </w:rPr>
        <w:t xml:space="preserve"> </w:t>
      </w:r>
      <w:r>
        <w:rPr>
          <w:rFonts w:eastAsia="Times New Roman" w:cstheme="minorHAnsi"/>
        </w:rPr>
        <w:t>She summarized the experience, “</w:t>
      </w:r>
      <w:r w:rsidRPr="00E6527A">
        <w:rPr>
          <w:rFonts w:eastAsia="Times New Roman" w:cstheme="minorHAnsi"/>
          <w:color w:val="262626"/>
        </w:rPr>
        <w:t>It wasn't easy</w:t>
      </w:r>
      <w:r>
        <w:rPr>
          <w:rFonts w:eastAsia="Times New Roman" w:cstheme="minorHAnsi"/>
          <w:color w:val="262626"/>
        </w:rPr>
        <w:t>,</w:t>
      </w:r>
      <w:r w:rsidRPr="00E6527A">
        <w:rPr>
          <w:rFonts w:eastAsia="Times New Roman" w:cstheme="minorHAnsi"/>
          <w:color w:val="262626"/>
        </w:rPr>
        <w:t xml:space="preserve"> but I acclimated pretty well.</w:t>
      </w:r>
      <w:r>
        <w:rPr>
          <w:rFonts w:eastAsia="Times New Roman" w:cstheme="minorHAnsi"/>
          <w:color w:val="262626"/>
        </w:rPr>
        <w:t>”</w:t>
      </w:r>
    </w:p>
    <w:p w14:paraId="2AF989E6" w14:textId="77777777" w:rsidR="005628C0" w:rsidRPr="001D46CD" w:rsidRDefault="005628C0" w:rsidP="005628C0">
      <w:pPr>
        <w:spacing w:line="480" w:lineRule="auto"/>
        <w:ind w:firstLine="720"/>
      </w:pPr>
      <w:r>
        <w:t>Participants vividly remembered their first interaction with the military and the effects it had on them.</w:t>
      </w:r>
      <w:r w:rsidRPr="001D46CD">
        <w:t xml:space="preserve">  Specific details </w:t>
      </w:r>
      <w:r>
        <w:t xml:space="preserve">of </w:t>
      </w:r>
      <w:r w:rsidRPr="001D46CD">
        <w:t>their</w:t>
      </w:r>
      <w:r>
        <w:t xml:space="preserve"> initial</w:t>
      </w:r>
      <w:r w:rsidRPr="001D46CD">
        <w:t xml:space="preserve"> interaction with the military included Alex who </w:t>
      </w:r>
      <w:r w:rsidRPr="001D46CD">
        <w:rPr>
          <w:rFonts w:eastAsia="Times New Roman" w:cstheme="minorHAnsi"/>
          <w:color w:val="262626"/>
        </w:rPr>
        <w:t>re</w:t>
      </w:r>
      <w:r>
        <w:rPr>
          <w:rFonts w:eastAsia="Times New Roman" w:cstheme="minorHAnsi"/>
          <w:color w:val="262626"/>
        </w:rPr>
        <w:t>called</w:t>
      </w:r>
      <w:r w:rsidRPr="001D46CD">
        <w:rPr>
          <w:rFonts w:eastAsia="Times New Roman" w:cstheme="minorHAnsi"/>
          <w:color w:val="262626"/>
        </w:rPr>
        <w:t xml:space="preserve"> </w:t>
      </w:r>
      <w:r w:rsidRPr="001D46CD">
        <w:t>her “welcome” to the Navy as being a sign above the door</w:t>
      </w:r>
      <w:r>
        <w:t>;</w:t>
      </w:r>
      <w:r w:rsidRPr="001D46CD">
        <w:t xml:space="preserve"> and Claire</w:t>
      </w:r>
      <w:r>
        <w:t>,</w:t>
      </w:r>
      <w:r w:rsidRPr="001D46CD">
        <w:t xml:space="preserve"> vividly </w:t>
      </w:r>
      <w:r>
        <w:t>described</w:t>
      </w:r>
      <w:r w:rsidRPr="001D46CD">
        <w:t xml:space="preserve"> </w:t>
      </w:r>
      <w:r w:rsidRPr="001D46CD">
        <w:lastRenderedPageBreak/>
        <w:t>the “little yellow footprints” she was asked to step on when she arrived at Parris Island.</w:t>
      </w:r>
      <w:r>
        <w:t xml:space="preserve">  She also described the renewal process and the “someone new” she was after</w:t>
      </w:r>
      <w:r w:rsidRPr="001D46CD">
        <w:t xml:space="preserve"> </w:t>
      </w:r>
      <w:r>
        <w:t>the experience.</w:t>
      </w:r>
      <w:r w:rsidRPr="001D46CD">
        <w:t xml:space="preserve"> </w:t>
      </w:r>
      <w:r>
        <w:t xml:space="preserve"> </w:t>
      </w:r>
      <w:r w:rsidRPr="001D46CD">
        <w:t xml:space="preserve">Christina </w:t>
      </w:r>
      <w:r>
        <w:t>remembered</w:t>
      </w:r>
      <w:r w:rsidRPr="001D46CD">
        <w:t xml:space="preserve"> the physical discipline and intense attention to being neat and organized.  She was able to find comfort and strength in the other military personnel that were enduring the process with her.  </w:t>
      </w:r>
    </w:p>
    <w:p w14:paraId="422BFF8A" w14:textId="77777777" w:rsidR="005628C0" w:rsidRPr="001D46CD" w:rsidRDefault="005628C0" w:rsidP="005628C0">
      <w:pPr>
        <w:pStyle w:val="Heading2"/>
        <w:rPr>
          <w:vanish/>
          <w:specVanish/>
        </w:rPr>
      </w:pPr>
      <w:r w:rsidRPr="001D46CD">
        <w:t xml:space="preserve">Transition Challenges  </w:t>
      </w:r>
    </w:p>
    <w:p w14:paraId="2CF739CF" w14:textId="77777777" w:rsidR="005628C0" w:rsidRPr="001D46CD" w:rsidRDefault="005628C0" w:rsidP="005628C0">
      <w:pPr>
        <w:spacing w:line="480" w:lineRule="auto"/>
        <w:ind w:firstLine="720"/>
      </w:pPr>
      <w:r w:rsidRPr="001D46CD">
        <w:t xml:space="preserve"> </w:t>
      </w:r>
    </w:p>
    <w:p w14:paraId="23718A86" w14:textId="77777777" w:rsidR="005628C0" w:rsidRPr="001D46CD" w:rsidRDefault="005628C0" w:rsidP="005628C0">
      <w:pPr>
        <w:spacing w:line="480" w:lineRule="auto"/>
        <w:ind w:firstLine="720"/>
      </w:pPr>
      <w:r>
        <w:rPr>
          <w:bCs/>
        </w:rPr>
        <w:t>The fourth theme that emerged was the challenges experienced transitioning from the military to higher education</w:t>
      </w:r>
      <w:r w:rsidRPr="001D46CD">
        <w:rPr>
          <w:bCs/>
        </w:rPr>
        <w:t xml:space="preserve">. </w:t>
      </w:r>
      <w:r>
        <w:rPr>
          <w:bCs/>
        </w:rPr>
        <w:t xml:space="preserve"> Participants shared challenges in the areas of communication, responsibilities outside the classroom, veteran anonymity, challenges faced by others, and proving yourself twice.</w:t>
      </w:r>
    </w:p>
    <w:p w14:paraId="55DC05BA" w14:textId="77777777" w:rsidR="005628C0" w:rsidRPr="001D46CD" w:rsidRDefault="005628C0" w:rsidP="005628C0">
      <w:pPr>
        <w:pStyle w:val="Heading3"/>
        <w:rPr>
          <w:vanish/>
          <w:specVanish/>
        </w:rPr>
      </w:pPr>
      <w:r w:rsidRPr="001D46CD">
        <w:t xml:space="preserve">Communication </w:t>
      </w:r>
    </w:p>
    <w:p w14:paraId="74D4A29C" w14:textId="77777777" w:rsidR="005628C0" w:rsidRDefault="005628C0" w:rsidP="005628C0">
      <w:pPr>
        <w:spacing w:line="480" w:lineRule="auto"/>
        <w:ind w:firstLine="720"/>
      </w:pPr>
      <w:r w:rsidRPr="001D46CD">
        <w:t xml:space="preserve"> </w:t>
      </w:r>
    </w:p>
    <w:p w14:paraId="6F135912" w14:textId="596A74DA" w:rsidR="005628C0" w:rsidRDefault="005628C0" w:rsidP="0096454E">
      <w:pPr>
        <w:spacing w:line="480" w:lineRule="auto"/>
        <w:ind w:firstLine="720"/>
      </w:pPr>
      <w:r>
        <w:t xml:space="preserve">  Communication challenges fell into several categories including</w:t>
      </w:r>
      <w:r w:rsidRPr="001D46CD">
        <w:t xml:space="preserve"> military communication style</w:t>
      </w:r>
      <w:r>
        <w:t>,</w:t>
      </w:r>
      <w:r w:rsidRPr="001D46CD">
        <w:t xml:space="preserve"> not </w:t>
      </w:r>
      <w:r>
        <w:t>having a shared experience to draw on</w:t>
      </w:r>
      <w:r w:rsidRPr="001D46CD">
        <w:t>, and relearning how to communicate with civilians.</w:t>
      </w:r>
      <w:r w:rsidRPr="001D46CD">
        <w:tab/>
        <w:t xml:space="preserve"> </w:t>
      </w:r>
    </w:p>
    <w:p w14:paraId="544D0904" w14:textId="77777777" w:rsidR="005628C0" w:rsidRDefault="005628C0" w:rsidP="005628C0">
      <w:pPr>
        <w:spacing w:line="480" w:lineRule="auto"/>
        <w:ind w:firstLine="720"/>
      </w:pPr>
      <w:r w:rsidRPr="001D46CD">
        <w:t xml:space="preserve">The content of the communication is different </w:t>
      </w:r>
      <w:r>
        <w:t>than civilian communication</w:t>
      </w:r>
      <w:r w:rsidRPr="001D46CD">
        <w:t xml:space="preserve">.  </w:t>
      </w:r>
      <w:r>
        <w:t>In the military, t</w:t>
      </w:r>
      <w:r w:rsidRPr="001D46CD">
        <w:t>here is a shared understanding of vocabulary, phrases, and acronyms that are not commonly known or understood outside the military</w:t>
      </w:r>
      <w:r>
        <w:t>, and participants carry this communication style to campus</w:t>
      </w:r>
      <w:r w:rsidRPr="001D46CD">
        <w:t xml:space="preserve">.  </w:t>
      </w:r>
      <w:r>
        <w:t xml:space="preserve"> When describing their time in the military, p</w:t>
      </w:r>
      <w:r w:rsidRPr="001D46CD">
        <w:t xml:space="preserve">articipants described their jobs using </w:t>
      </w:r>
      <w:r>
        <w:t>their military job code,</w:t>
      </w:r>
      <w:r w:rsidRPr="001D46CD">
        <w:t xml:space="preserve"> and then </w:t>
      </w:r>
      <w:r>
        <w:t>clarified with their job title</w:t>
      </w:r>
      <w:r w:rsidRPr="001D46CD">
        <w:t>.  Additionally</w:t>
      </w:r>
      <w:r>
        <w:t>,</w:t>
      </w:r>
      <w:r w:rsidRPr="001D46CD">
        <w:t xml:space="preserve"> contributing to the</w:t>
      </w:r>
      <w:r>
        <w:t xml:space="preserve"> vocabulary of </w:t>
      </w:r>
      <w:r w:rsidRPr="001D46CD">
        <w:t xml:space="preserve">military </w:t>
      </w:r>
      <w:r>
        <w:t>communication</w:t>
      </w:r>
      <w:r w:rsidRPr="001D46CD">
        <w:t xml:space="preserve"> was the use of the phonetic alphabet</w:t>
      </w:r>
      <w:r>
        <w:t xml:space="preserve"> (alpha, bravo, </w:t>
      </w:r>
      <w:proofErr w:type="spellStart"/>
      <w:r>
        <w:t>charlie</w:t>
      </w:r>
      <w:proofErr w:type="spellEnd"/>
      <w:r>
        <w:t xml:space="preserve">, delta, echo, foxtrot, </w:t>
      </w:r>
      <w:proofErr w:type="spellStart"/>
      <w:r>
        <w:t>etc</w:t>
      </w:r>
      <w:proofErr w:type="spellEnd"/>
      <w:r>
        <w:t>)</w:t>
      </w:r>
      <w:r w:rsidRPr="001D46CD">
        <w:t xml:space="preserve">.  </w:t>
      </w:r>
      <w:r>
        <w:t xml:space="preserve">For example, </w:t>
      </w:r>
      <w:r w:rsidRPr="001D46CD">
        <w:t>Abigail was a 92 golf (92G</w:t>
      </w:r>
      <w:r>
        <w:t xml:space="preserve"> </w:t>
      </w:r>
      <w:r w:rsidRPr="00F049D7">
        <w:rPr>
          <w:rFonts w:eastAsia="Calibri" w:cs="Calibri"/>
          <w:b/>
          <w:bCs/>
        </w:rPr>
        <w:t>—</w:t>
      </w:r>
      <w:r w:rsidRPr="001D46CD">
        <w:t>culinary specialist), Carly was a 71 lima (71L</w:t>
      </w:r>
      <w:r>
        <w:t xml:space="preserve"> </w:t>
      </w:r>
      <w:r w:rsidRPr="00F049D7">
        <w:rPr>
          <w:rFonts w:eastAsia="Calibri" w:cs="Calibri"/>
          <w:b/>
          <w:bCs/>
        </w:rPr>
        <w:t>—</w:t>
      </w:r>
      <w:r w:rsidRPr="001D46CD">
        <w:t xml:space="preserve">admin assistant) and then later a </w:t>
      </w:r>
      <w:r w:rsidRPr="001D46CD">
        <w:lastRenderedPageBreak/>
        <w:t>91 tango (91T</w:t>
      </w:r>
      <w:r>
        <w:t xml:space="preserve"> </w:t>
      </w:r>
      <w:r w:rsidRPr="00F049D7">
        <w:rPr>
          <w:rFonts w:eastAsia="Calibri" w:cs="Calibri"/>
          <w:b/>
          <w:bCs/>
        </w:rPr>
        <w:t>—</w:t>
      </w:r>
      <w:r w:rsidRPr="001D46CD">
        <w:t>animal care specialist), and Claire was a 92 fox (92F</w:t>
      </w:r>
      <w:r>
        <w:t xml:space="preserve"> </w:t>
      </w:r>
      <w:r w:rsidRPr="00F049D7">
        <w:rPr>
          <w:rFonts w:eastAsia="Calibri" w:cs="Calibri"/>
          <w:b/>
          <w:bCs/>
        </w:rPr>
        <w:t>—</w:t>
      </w:r>
      <w:r w:rsidRPr="001D46CD">
        <w:t xml:space="preserve">petroleum supply). </w:t>
      </w:r>
      <w:r>
        <w:t xml:space="preserve"> </w:t>
      </w:r>
      <w:r w:rsidRPr="001D46CD">
        <w:t xml:space="preserve">Abigail </w:t>
      </w:r>
      <w:r>
        <w:t>shared her</w:t>
      </w:r>
      <w:r w:rsidRPr="001D46CD">
        <w:t xml:space="preserve"> AT (annual training) </w:t>
      </w:r>
      <w:r>
        <w:t>experience</w:t>
      </w:r>
      <w:r w:rsidRPr="001D46CD">
        <w:t xml:space="preserve"> </w:t>
      </w:r>
      <w:r>
        <w:t>during</w:t>
      </w:r>
      <w:r w:rsidRPr="001D46CD">
        <w:t xml:space="preserve"> summer</w:t>
      </w:r>
      <w:r>
        <w:t>s and</w:t>
      </w:r>
      <w:r w:rsidRPr="001D46CD">
        <w:t xml:space="preserve"> MREs (Meals Ready to Eat) that soldiers </w:t>
      </w:r>
      <w:r>
        <w:t>ate</w:t>
      </w:r>
      <w:r w:rsidRPr="001D46CD">
        <w:t xml:space="preserve"> </w:t>
      </w:r>
      <w:r>
        <w:t xml:space="preserve">for </w:t>
      </w:r>
      <w:r w:rsidRPr="001D46CD">
        <w:t xml:space="preserve">lunch.  Abigail and Christina </w:t>
      </w:r>
      <w:r>
        <w:t>both described their</w:t>
      </w:r>
      <w:r w:rsidRPr="001D46CD">
        <w:t xml:space="preserve"> AIT (Advanced Individual Training), job-specific training</w:t>
      </w:r>
      <w:r>
        <w:t>.</w:t>
      </w:r>
      <w:r w:rsidRPr="001D46CD">
        <w:t xml:space="preserve"> </w:t>
      </w:r>
      <w:r>
        <w:t xml:space="preserve"> </w:t>
      </w:r>
      <w:r w:rsidRPr="001D46CD">
        <w:t xml:space="preserve">Alex was the most fluent in military acronyms, and her vocabulary included: military bearing </w:t>
      </w:r>
      <w:r>
        <w:t>(</w:t>
      </w:r>
      <w:r w:rsidRPr="001D46CD">
        <w:t>conducting oneself in a professions manner</w:t>
      </w:r>
      <w:r>
        <w:t>)</w:t>
      </w:r>
      <w:r w:rsidRPr="001D46CD">
        <w:t xml:space="preserve">, birthing area </w:t>
      </w:r>
      <w:r>
        <w:t>(</w:t>
      </w:r>
      <w:r w:rsidRPr="001D46CD">
        <w:t>sleeping quarters</w:t>
      </w:r>
      <w:r>
        <w:t>)</w:t>
      </w:r>
      <w:r w:rsidRPr="001D46CD">
        <w:t xml:space="preserve">, rate (military rank), and NAVSUP </w:t>
      </w:r>
      <w:r>
        <w:t>(</w:t>
      </w:r>
      <w:r w:rsidRPr="001D46CD">
        <w:t>Naval Supply Systems Command</w:t>
      </w:r>
      <w:r>
        <w:t>)</w:t>
      </w:r>
      <w:r w:rsidRPr="001D46CD">
        <w:t xml:space="preserve">.  </w:t>
      </w:r>
    </w:p>
    <w:p w14:paraId="2A5FB380" w14:textId="77777777" w:rsidR="005628C0" w:rsidRDefault="005628C0" w:rsidP="005628C0">
      <w:pPr>
        <w:spacing w:line="480" w:lineRule="auto"/>
        <w:ind w:firstLine="720"/>
      </w:pPr>
      <w:r w:rsidRPr="001D46CD">
        <w:t>Carly, who spent 8 years in the Army, succinctly described her experience of relearning how to</w:t>
      </w:r>
      <w:r>
        <w:t xml:space="preserve"> learn how to “[undo] everything the military had done,”</w:t>
      </w:r>
      <w:r w:rsidRPr="001D46CD">
        <w:t xml:space="preserve"> </w:t>
      </w:r>
      <w:r>
        <w:t xml:space="preserve">which she articulated as: </w:t>
      </w:r>
    </w:p>
    <w:p w14:paraId="3475EF32" w14:textId="77777777" w:rsidR="005628C0" w:rsidRDefault="005628C0" w:rsidP="005628C0">
      <w:pPr>
        <w:spacing w:line="480" w:lineRule="auto"/>
        <w:ind w:left="720"/>
        <w:rPr>
          <w:rFonts w:eastAsia="Times New Roman" w:cstheme="minorHAnsi"/>
        </w:rPr>
      </w:pPr>
      <w:r w:rsidRPr="001003C7">
        <w:t xml:space="preserve">The discipline level, the way you carry yourself, the way you speak to people, and just the way you think. </w:t>
      </w:r>
      <w:r>
        <w:t xml:space="preserve"> </w:t>
      </w:r>
      <w:r w:rsidRPr="001003C7">
        <w:t xml:space="preserve">They (the military) change everything about it for the better. </w:t>
      </w:r>
      <w:r>
        <w:t xml:space="preserve"> </w:t>
      </w:r>
      <w:r w:rsidRPr="001003C7">
        <w:t>But there is some undoing when you have to relearn to communicate with civilians.</w:t>
      </w:r>
      <w:r w:rsidRPr="001D46CD">
        <w:rPr>
          <w:rFonts w:eastAsia="Times New Roman" w:cstheme="minorHAnsi"/>
        </w:rPr>
        <w:t xml:space="preserve">  </w:t>
      </w:r>
    </w:p>
    <w:p w14:paraId="2B6625C2" w14:textId="77777777" w:rsidR="005628C0" w:rsidRDefault="005628C0" w:rsidP="005628C0">
      <w:pPr>
        <w:spacing w:line="480" w:lineRule="auto"/>
        <w:rPr>
          <w:rFonts w:eastAsia="Times New Roman" w:cstheme="minorHAnsi"/>
        </w:rPr>
      </w:pPr>
      <w:r>
        <w:rPr>
          <w:rFonts w:eastAsia="Times New Roman" w:cstheme="minorHAnsi"/>
        </w:rPr>
        <w:t xml:space="preserve">Carly struggled to communicate with individuals who were not connected to the military.  </w:t>
      </w:r>
      <w:r w:rsidRPr="001D46CD">
        <w:rPr>
          <w:rFonts w:eastAsia="Times New Roman" w:cstheme="minorHAnsi"/>
        </w:rPr>
        <w:t xml:space="preserve">She was </w:t>
      </w:r>
      <w:r>
        <w:rPr>
          <w:rFonts w:eastAsia="Times New Roman" w:cstheme="minorHAnsi"/>
        </w:rPr>
        <w:t>grateful</w:t>
      </w:r>
      <w:r w:rsidRPr="001D46CD">
        <w:rPr>
          <w:rFonts w:eastAsia="Times New Roman" w:cstheme="minorHAnsi"/>
        </w:rPr>
        <w:t xml:space="preserve"> for her military-connected husband who she was able to communicate with</w:t>
      </w:r>
      <w:r>
        <w:rPr>
          <w:rFonts w:eastAsia="Times New Roman" w:cstheme="minorHAnsi"/>
        </w:rPr>
        <w:t xml:space="preserve"> </w:t>
      </w:r>
      <w:r w:rsidRPr="001D46CD">
        <w:rPr>
          <w:rFonts w:eastAsia="Times New Roman" w:cstheme="minorHAnsi"/>
        </w:rPr>
        <w:t xml:space="preserve">“in the military manner and write and talk about things military-related” even after she separated.  </w:t>
      </w:r>
    </w:p>
    <w:p w14:paraId="08C36017" w14:textId="77777777" w:rsidR="005628C0" w:rsidRPr="001D46CD" w:rsidRDefault="005628C0" w:rsidP="005628C0">
      <w:pPr>
        <w:spacing w:line="480" w:lineRule="auto"/>
        <w:ind w:firstLine="720"/>
        <w:rPr>
          <w:rFonts w:eastAsia="Times New Roman" w:cstheme="minorHAnsi"/>
        </w:rPr>
      </w:pPr>
      <w:r>
        <w:rPr>
          <w:rFonts w:eastAsia="Times New Roman" w:cstheme="minorHAnsi"/>
        </w:rPr>
        <w:t xml:space="preserve">Similar to Carly, </w:t>
      </w:r>
      <w:r w:rsidRPr="001D46CD">
        <w:rPr>
          <w:rFonts w:eastAsia="Times New Roman" w:cstheme="minorHAnsi"/>
        </w:rPr>
        <w:t>Alex</w:t>
      </w:r>
      <w:r>
        <w:rPr>
          <w:rFonts w:eastAsia="Times New Roman" w:cstheme="minorHAnsi"/>
        </w:rPr>
        <w:t xml:space="preserve"> recounted her </w:t>
      </w:r>
      <w:r w:rsidRPr="001D46CD">
        <w:rPr>
          <w:rFonts w:eastAsia="Times New Roman" w:cstheme="minorHAnsi"/>
        </w:rPr>
        <w:t xml:space="preserve">greatest communication </w:t>
      </w:r>
      <w:r>
        <w:rPr>
          <w:rFonts w:eastAsia="Times New Roman" w:cstheme="minorHAnsi"/>
        </w:rPr>
        <w:t>challenge</w:t>
      </w:r>
      <w:r w:rsidRPr="001D46CD">
        <w:rPr>
          <w:rFonts w:eastAsia="Times New Roman" w:cstheme="minorHAnsi"/>
        </w:rPr>
        <w:t xml:space="preserve"> </w:t>
      </w:r>
      <w:r>
        <w:rPr>
          <w:rFonts w:eastAsia="Times New Roman" w:cstheme="minorHAnsi"/>
        </w:rPr>
        <w:t>as</w:t>
      </w:r>
      <w:r w:rsidRPr="001D46CD">
        <w:rPr>
          <w:rFonts w:eastAsia="Times New Roman" w:cstheme="minorHAnsi"/>
        </w:rPr>
        <w:t xml:space="preserve"> writing resumes for job applications.  When describing her job-seeking experience she </w:t>
      </w:r>
      <w:r>
        <w:rPr>
          <w:rFonts w:eastAsia="Times New Roman" w:cstheme="minorHAnsi"/>
        </w:rPr>
        <w:t>shared:</w:t>
      </w:r>
      <w:r w:rsidRPr="001D46CD">
        <w:rPr>
          <w:rFonts w:eastAsia="Times New Roman" w:cstheme="minorHAnsi"/>
        </w:rPr>
        <w:t xml:space="preserve"> </w:t>
      </w:r>
    </w:p>
    <w:p w14:paraId="4A4A1950" w14:textId="77777777" w:rsidR="005628C0" w:rsidRDefault="005628C0" w:rsidP="005628C0">
      <w:pPr>
        <w:spacing w:line="480" w:lineRule="auto"/>
        <w:ind w:left="720"/>
        <w:rPr>
          <w:rFonts w:eastAsia="Times New Roman" w:cstheme="minorHAnsi"/>
        </w:rPr>
      </w:pPr>
      <w:r w:rsidRPr="001D46CD">
        <w:rPr>
          <w:rFonts w:eastAsia="Times New Roman" w:cstheme="minorHAnsi"/>
        </w:rPr>
        <w:t xml:space="preserve">That (communication) is the biggest problem between the military and civilian sectors, the language.  I can show you everything I've done. </w:t>
      </w:r>
      <w:r>
        <w:rPr>
          <w:rFonts w:eastAsia="Times New Roman" w:cstheme="minorHAnsi"/>
        </w:rPr>
        <w:t xml:space="preserve"> </w:t>
      </w:r>
      <w:r w:rsidRPr="001D46CD">
        <w:rPr>
          <w:rFonts w:eastAsia="Times New Roman" w:cstheme="minorHAnsi"/>
        </w:rPr>
        <w:t>I've kept every evaluation, every write up, everything I've done.</w:t>
      </w:r>
      <w:r>
        <w:rPr>
          <w:rFonts w:eastAsia="Times New Roman" w:cstheme="minorHAnsi"/>
        </w:rPr>
        <w:t xml:space="preserve"> </w:t>
      </w:r>
      <w:r w:rsidRPr="001D46CD">
        <w:rPr>
          <w:rFonts w:eastAsia="Times New Roman" w:cstheme="minorHAnsi"/>
        </w:rPr>
        <w:t xml:space="preserve"> And when you hand that to civilians, they're like, </w:t>
      </w:r>
      <w:r>
        <w:rPr>
          <w:rFonts w:eastAsia="Times New Roman" w:cstheme="minorHAnsi"/>
        </w:rPr>
        <w:t>“W</w:t>
      </w:r>
      <w:r w:rsidRPr="001D46CD">
        <w:rPr>
          <w:rFonts w:eastAsia="Times New Roman" w:cstheme="minorHAnsi"/>
        </w:rPr>
        <w:t>hat is this?</w:t>
      </w:r>
      <w:r>
        <w:rPr>
          <w:rFonts w:eastAsia="Times New Roman" w:cstheme="minorHAnsi"/>
        </w:rPr>
        <w:t xml:space="preserve"> </w:t>
      </w:r>
      <w:r w:rsidRPr="001D46CD">
        <w:rPr>
          <w:rFonts w:eastAsia="Times New Roman" w:cstheme="minorHAnsi"/>
        </w:rPr>
        <w:t xml:space="preserve"> Is this English?”  </w:t>
      </w:r>
    </w:p>
    <w:p w14:paraId="17B9EC6E" w14:textId="77777777" w:rsidR="005628C0" w:rsidRDefault="005628C0" w:rsidP="005628C0">
      <w:pPr>
        <w:spacing w:line="480" w:lineRule="auto"/>
        <w:rPr>
          <w:rFonts w:eastAsia="Times New Roman" w:cstheme="minorHAnsi"/>
        </w:rPr>
      </w:pPr>
      <w:r w:rsidRPr="001D46CD">
        <w:rPr>
          <w:rFonts w:eastAsia="Times New Roman" w:cstheme="minorHAnsi"/>
        </w:rPr>
        <w:t xml:space="preserve">She says that even though she’s led a team of 25 personnel, employers </w:t>
      </w:r>
      <w:r>
        <w:rPr>
          <w:rFonts w:eastAsia="Times New Roman" w:cstheme="minorHAnsi"/>
        </w:rPr>
        <w:t xml:space="preserve">were not able to look beyond </w:t>
      </w:r>
      <w:r w:rsidRPr="001D46CD">
        <w:rPr>
          <w:rFonts w:eastAsia="Times New Roman" w:cstheme="minorHAnsi"/>
        </w:rPr>
        <w:t xml:space="preserve">her title of </w:t>
      </w:r>
      <w:r w:rsidRPr="00D57B7D">
        <w:rPr>
          <w:rFonts w:eastAsia="Times New Roman" w:cstheme="minorHAnsi"/>
        </w:rPr>
        <w:t xml:space="preserve">cook, </w:t>
      </w:r>
      <w:r>
        <w:rPr>
          <w:rFonts w:eastAsia="Times New Roman" w:cstheme="minorHAnsi"/>
        </w:rPr>
        <w:t>and she received job offers way below her skill set.  She recounted:</w:t>
      </w:r>
    </w:p>
    <w:p w14:paraId="52AFEDAF" w14:textId="77777777" w:rsidR="005628C0" w:rsidRDefault="005628C0" w:rsidP="005628C0">
      <w:pPr>
        <w:spacing w:line="480" w:lineRule="auto"/>
        <w:ind w:left="720"/>
        <w:rPr>
          <w:rFonts w:eastAsia="Times New Roman" w:cstheme="minorHAnsi"/>
          <w:color w:val="262626"/>
        </w:rPr>
      </w:pPr>
      <w:r w:rsidRPr="00EA3D6F">
        <w:rPr>
          <w:rFonts w:eastAsia="Times New Roman" w:cstheme="minorHAnsi"/>
          <w:color w:val="262626"/>
        </w:rPr>
        <w:lastRenderedPageBreak/>
        <w:t xml:space="preserve">When you would go through the headhunters and recruiters and the so-called </w:t>
      </w:r>
      <w:r>
        <w:rPr>
          <w:rFonts w:eastAsia="Times New Roman" w:cstheme="minorHAnsi"/>
          <w:color w:val="262626"/>
        </w:rPr>
        <w:t>“</w:t>
      </w:r>
      <w:r w:rsidRPr="00EA3D6F">
        <w:rPr>
          <w:rFonts w:eastAsia="Times New Roman" w:cstheme="minorHAnsi"/>
          <w:color w:val="262626"/>
        </w:rPr>
        <w:t>helpers</w:t>
      </w:r>
      <w:r>
        <w:rPr>
          <w:rFonts w:eastAsia="Times New Roman" w:cstheme="minorHAnsi"/>
          <w:color w:val="262626"/>
        </w:rPr>
        <w:t>”</w:t>
      </w:r>
      <w:r w:rsidRPr="00EA3D6F">
        <w:rPr>
          <w:rFonts w:eastAsia="Times New Roman" w:cstheme="minorHAnsi"/>
          <w:color w:val="262626"/>
        </w:rPr>
        <w:t xml:space="preserve"> they'd be like</w:t>
      </w:r>
      <w:r>
        <w:rPr>
          <w:rFonts w:eastAsia="Times New Roman" w:cstheme="minorHAnsi"/>
          <w:color w:val="262626"/>
        </w:rPr>
        <w:t>, “O</w:t>
      </w:r>
      <w:r w:rsidRPr="00EA3D6F">
        <w:rPr>
          <w:rFonts w:eastAsia="Times New Roman" w:cstheme="minorHAnsi"/>
          <w:color w:val="262626"/>
        </w:rPr>
        <w:t>h cook</w:t>
      </w:r>
      <w:r>
        <w:rPr>
          <w:rFonts w:eastAsia="Times New Roman" w:cstheme="minorHAnsi"/>
          <w:color w:val="262626"/>
        </w:rPr>
        <w:t>!</w:t>
      </w:r>
      <w:r w:rsidRPr="00EA3D6F">
        <w:rPr>
          <w:rFonts w:eastAsia="Times New Roman" w:cstheme="minorHAnsi"/>
          <w:color w:val="262626"/>
        </w:rPr>
        <w:t xml:space="preserve"> </w:t>
      </w:r>
      <w:r>
        <w:rPr>
          <w:rFonts w:eastAsia="Times New Roman" w:cstheme="minorHAnsi"/>
          <w:color w:val="262626"/>
        </w:rPr>
        <w:t xml:space="preserve"> Y</w:t>
      </w:r>
      <w:r w:rsidRPr="00EA3D6F">
        <w:rPr>
          <w:rFonts w:eastAsia="Times New Roman" w:cstheme="minorHAnsi"/>
          <w:color w:val="262626"/>
        </w:rPr>
        <w:t>ou know th</w:t>
      </w:r>
      <w:r>
        <w:rPr>
          <w:rFonts w:eastAsia="Times New Roman" w:cstheme="minorHAnsi"/>
          <w:color w:val="262626"/>
        </w:rPr>
        <w:t>ere</w:t>
      </w:r>
      <w:r w:rsidRPr="00EA3D6F">
        <w:rPr>
          <w:rFonts w:eastAsia="Times New Roman" w:cstheme="minorHAnsi"/>
          <w:color w:val="262626"/>
        </w:rPr>
        <w:t xml:space="preserve"> is</w:t>
      </w:r>
      <w:r>
        <w:rPr>
          <w:rFonts w:eastAsia="Times New Roman" w:cstheme="minorHAnsi"/>
          <w:color w:val="262626"/>
        </w:rPr>
        <w:t xml:space="preserve"> this</w:t>
      </w:r>
      <w:r w:rsidRPr="00EA3D6F">
        <w:rPr>
          <w:rFonts w:eastAsia="Times New Roman" w:cstheme="minorHAnsi"/>
          <w:color w:val="262626"/>
        </w:rPr>
        <w:t xml:space="preserve"> cooking job at Disney you could work at you know.</w:t>
      </w:r>
      <w:r>
        <w:rPr>
          <w:rFonts w:eastAsia="Times New Roman" w:cstheme="minorHAnsi"/>
          <w:color w:val="262626"/>
        </w:rPr>
        <w:t xml:space="preserve"> </w:t>
      </w:r>
      <w:r w:rsidRPr="00EA3D6F">
        <w:rPr>
          <w:rFonts w:eastAsia="Times New Roman" w:cstheme="minorHAnsi"/>
          <w:color w:val="262626"/>
        </w:rPr>
        <w:t xml:space="preserve"> It's like 16 hours a day. </w:t>
      </w:r>
      <w:r>
        <w:rPr>
          <w:rFonts w:eastAsia="Times New Roman" w:cstheme="minorHAnsi"/>
          <w:color w:val="262626"/>
        </w:rPr>
        <w:t xml:space="preserve"> </w:t>
      </w:r>
      <w:r w:rsidRPr="00EA3D6F">
        <w:rPr>
          <w:rFonts w:eastAsia="Times New Roman" w:cstheme="minorHAnsi"/>
          <w:color w:val="262626"/>
        </w:rPr>
        <w:t>You know</w:t>
      </w:r>
      <w:r>
        <w:rPr>
          <w:rFonts w:eastAsia="Times New Roman" w:cstheme="minorHAnsi"/>
          <w:color w:val="262626"/>
        </w:rPr>
        <w:t>,</w:t>
      </w:r>
      <w:r w:rsidRPr="00EA3D6F">
        <w:rPr>
          <w:rFonts w:eastAsia="Times New Roman" w:cstheme="minorHAnsi"/>
          <w:color w:val="262626"/>
        </w:rPr>
        <w:t xml:space="preserve"> you're making French fries. </w:t>
      </w:r>
      <w:r>
        <w:rPr>
          <w:rFonts w:eastAsia="Times New Roman" w:cstheme="minorHAnsi"/>
          <w:color w:val="262626"/>
        </w:rPr>
        <w:t xml:space="preserve"> </w:t>
      </w:r>
      <w:r w:rsidRPr="00EA3D6F">
        <w:rPr>
          <w:rFonts w:eastAsia="Times New Roman" w:cstheme="minorHAnsi"/>
          <w:color w:val="262626"/>
        </w:rPr>
        <w:t>How does that sound?</w:t>
      </w:r>
      <w:r>
        <w:rPr>
          <w:rFonts w:eastAsia="Times New Roman" w:cstheme="minorHAnsi"/>
          <w:color w:val="262626"/>
        </w:rPr>
        <w:t>”</w:t>
      </w:r>
      <w:r w:rsidRPr="00EA3D6F">
        <w:rPr>
          <w:rFonts w:eastAsia="Times New Roman" w:cstheme="minorHAnsi"/>
          <w:color w:val="262626"/>
        </w:rPr>
        <w:t xml:space="preserve"> </w:t>
      </w:r>
      <w:r>
        <w:rPr>
          <w:rFonts w:eastAsia="Times New Roman" w:cstheme="minorHAnsi"/>
          <w:color w:val="262626"/>
        </w:rPr>
        <w:t xml:space="preserve"> </w:t>
      </w:r>
      <w:r w:rsidRPr="00EA3D6F">
        <w:rPr>
          <w:rFonts w:eastAsia="Times New Roman" w:cstheme="minorHAnsi"/>
          <w:color w:val="262626"/>
        </w:rPr>
        <w:t>O</w:t>
      </w:r>
      <w:r>
        <w:rPr>
          <w:rFonts w:eastAsia="Times New Roman" w:cstheme="minorHAnsi"/>
          <w:color w:val="262626"/>
        </w:rPr>
        <w:t>kay</w:t>
      </w:r>
      <w:r w:rsidRPr="00EA3D6F">
        <w:rPr>
          <w:rFonts w:eastAsia="Times New Roman" w:cstheme="minorHAnsi"/>
          <w:color w:val="262626"/>
        </w:rPr>
        <w:t xml:space="preserve"> I just gave you a list of my qualifications</w:t>
      </w:r>
      <w:r>
        <w:rPr>
          <w:rFonts w:eastAsia="Times New Roman" w:cstheme="minorHAnsi"/>
          <w:color w:val="262626"/>
        </w:rPr>
        <w:t>,</w:t>
      </w:r>
      <w:r w:rsidRPr="00EA3D6F">
        <w:rPr>
          <w:rFonts w:eastAsia="Times New Roman" w:cstheme="minorHAnsi"/>
          <w:color w:val="262626"/>
        </w:rPr>
        <w:t xml:space="preserve"> and that's what you've come up with? </w:t>
      </w:r>
    </w:p>
    <w:p w14:paraId="423E357B" w14:textId="77777777" w:rsidR="005628C0" w:rsidRDefault="005628C0" w:rsidP="005628C0">
      <w:pPr>
        <w:spacing w:line="480" w:lineRule="auto"/>
        <w:rPr>
          <w:rFonts w:eastAsia="Times New Roman" w:cstheme="minorHAnsi"/>
        </w:rPr>
      </w:pPr>
      <w:r w:rsidRPr="001D46CD">
        <w:rPr>
          <w:rFonts w:eastAsia="Times New Roman" w:cstheme="minorHAnsi"/>
        </w:rPr>
        <w:t>Similarly, Claire’s challeng</w:t>
      </w:r>
      <w:r>
        <w:rPr>
          <w:rFonts w:eastAsia="Times New Roman" w:cstheme="minorHAnsi"/>
        </w:rPr>
        <w:t>e</w:t>
      </w:r>
      <w:r w:rsidRPr="001D46CD">
        <w:rPr>
          <w:rFonts w:eastAsia="Times New Roman" w:cstheme="minorHAnsi"/>
        </w:rPr>
        <w:t xml:space="preserve"> of relating to civilians </w:t>
      </w:r>
      <w:r>
        <w:rPr>
          <w:rFonts w:eastAsia="Times New Roman" w:cstheme="minorHAnsi"/>
        </w:rPr>
        <w:t>came</w:t>
      </w:r>
      <w:r w:rsidRPr="001D46CD">
        <w:rPr>
          <w:rFonts w:eastAsia="Times New Roman" w:cstheme="minorHAnsi"/>
        </w:rPr>
        <w:t xml:space="preserve"> when somebody outside of the military ask</w:t>
      </w:r>
      <w:r>
        <w:rPr>
          <w:rFonts w:eastAsia="Times New Roman" w:cstheme="minorHAnsi"/>
        </w:rPr>
        <w:t>ed</w:t>
      </w:r>
      <w:r w:rsidRPr="001D46CD">
        <w:rPr>
          <w:rFonts w:eastAsia="Times New Roman" w:cstheme="minorHAnsi"/>
        </w:rPr>
        <w:t xml:space="preserve"> her what she did while she was in the military.</w:t>
      </w:r>
      <w:r>
        <w:rPr>
          <w:rFonts w:eastAsia="Times New Roman" w:cstheme="minorHAnsi"/>
        </w:rPr>
        <w:t xml:space="preserve">  </w:t>
      </w:r>
      <w:r w:rsidRPr="001D46CD">
        <w:rPr>
          <w:rFonts w:eastAsia="Times New Roman" w:cstheme="minorHAnsi"/>
        </w:rPr>
        <w:t>She wonder</w:t>
      </w:r>
      <w:r>
        <w:rPr>
          <w:rFonts w:eastAsia="Times New Roman" w:cstheme="minorHAnsi"/>
        </w:rPr>
        <w:t>ed</w:t>
      </w:r>
      <w:r w:rsidRPr="001D46CD">
        <w:rPr>
          <w:rFonts w:eastAsia="Times New Roman" w:cstheme="minorHAnsi"/>
        </w:rPr>
        <w:t xml:space="preserve"> how to put her military experience in terms the civilian sector will understand.  She concur</w:t>
      </w:r>
      <w:r>
        <w:rPr>
          <w:rFonts w:eastAsia="Times New Roman" w:cstheme="minorHAnsi"/>
        </w:rPr>
        <w:t>red</w:t>
      </w:r>
      <w:r w:rsidRPr="001D46CD">
        <w:rPr>
          <w:rFonts w:eastAsia="Times New Roman" w:cstheme="minorHAnsi"/>
        </w:rPr>
        <w:t xml:space="preserve"> with Alex </w:t>
      </w:r>
      <w:r>
        <w:rPr>
          <w:rFonts w:eastAsia="Times New Roman" w:cstheme="minorHAnsi"/>
        </w:rPr>
        <w:t xml:space="preserve">and the challenges of seeking </w:t>
      </w:r>
      <w:r w:rsidRPr="001D46CD">
        <w:rPr>
          <w:rFonts w:eastAsia="Times New Roman" w:cstheme="minorHAnsi"/>
        </w:rPr>
        <w:t>job</w:t>
      </w:r>
      <w:r>
        <w:rPr>
          <w:rFonts w:eastAsia="Times New Roman" w:cstheme="minorHAnsi"/>
        </w:rPr>
        <w:t>s:</w:t>
      </w:r>
      <w:r w:rsidRPr="001D46CD">
        <w:rPr>
          <w:rFonts w:eastAsia="Times New Roman" w:cstheme="minorHAnsi"/>
        </w:rPr>
        <w:t xml:space="preserve"> </w:t>
      </w:r>
    </w:p>
    <w:p w14:paraId="67968087" w14:textId="77777777" w:rsidR="005628C0" w:rsidRDefault="005628C0" w:rsidP="005628C0">
      <w:pPr>
        <w:spacing w:line="480" w:lineRule="auto"/>
        <w:ind w:left="720"/>
        <w:rPr>
          <w:rFonts w:eastAsia="Times New Roman" w:cstheme="minorHAnsi"/>
        </w:rPr>
      </w:pPr>
      <w:r w:rsidRPr="00F2186A">
        <w:rPr>
          <w:rFonts w:eastAsia="Times New Roman" w:cstheme="minorHAnsi"/>
        </w:rPr>
        <w:t xml:space="preserve">But then when somebody outside of that who's like, </w:t>
      </w:r>
      <w:r>
        <w:rPr>
          <w:rFonts w:eastAsia="Times New Roman" w:cstheme="minorHAnsi"/>
        </w:rPr>
        <w:t>“O</w:t>
      </w:r>
      <w:r w:rsidRPr="00F2186A">
        <w:rPr>
          <w:rFonts w:eastAsia="Times New Roman" w:cstheme="minorHAnsi"/>
        </w:rPr>
        <w:t>h what did you do?</w:t>
      </w:r>
      <w:r>
        <w:rPr>
          <w:rFonts w:eastAsia="Times New Roman" w:cstheme="minorHAnsi"/>
        </w:rPr>
        <w:t>”</w:t>
      </w:r>
      <w:r w:rsidRPr="00F2186A">
        <w:rPr>
          <w:rFonts w:eastAsia="Times New Roman" w:cstheme="minorHAnsi"/>
        </w:rPr>
        <w:t xml:space="preserve"> </w:t>
      </w:r>
      <w:r>
        <w:rPr>
          <w:rFonts w:eastAsia="Times New Roman" w:cstheme="minorHAnsi"/>
        </w:rPr>
        <w:t xml:space="preserve"> </w:t>
      </w:r>
      <w:r w:rsidRPr="00F2186A">
        <w:rPr>
          <w:rFonts w:eastAsia="Times New Roman" w:cstheme="minorHAnsi"/>
        </w:rPr>
        <w:t>And I'm like</w:t>
      </w:r>
      <w:r>
        <w:rPr>
          <w:rFonts w:eastAsia="Times New Roman" w:cstheme="minorHAnsi"/>
        </w:rPr>
        <w:t>, “H</w:t>
      </w:r>
      <w:r w:rsidRPr="00F2186A">
        <w:rPr>
          <w:rFonts w:eastAsia="Times New Roman" w:cstheme="minorHAnsi"/>
        </w:rPr>
        <w:t>ow do I put this in terms that you'll understand?</w:t>
      </w:r>
      <w:r>
        <w:rPr>
          <w:rFonts w:eastAsia="Times New Roman" w:cstheme="minorHAnsi"/>
        </w:rPr>
        <w:t>”</w:t>
      </w:r>
      <w:r w:rsidRPr="00F2186A">
        <w:rPr>
          <w:rFonts w:eastAsia="Times New Roman" w:cstheme="minorHAnsi"/>
        </w:rPr>
        <w:t xml:space="preserve"> </w:t>
      </w:r>
      <w:r>
        <w:rPr>
          <w:rFonts w:eastAsia="Times New Roman" w:cstheme="minorHAnsi"/>
        </w:rPr>
        <w:t xml:space="preserve"> </w:t>
      </w:r>
      <w:r w:rsidRPr="00F2186A">
        <w:rPr>
          <w:rFonts w:eastAsia="Times New Roman" w:cstheme="minorHAnsi"/>
        </w:rPr>
        <w:t xml:space="preserve">You know, that's hard.  That is difficult. </w:t>
      </w:r>
      <w:r>
        <w:rPr>
          <w:rFonts w:eastAsia="Times New Roman" w:cstheme="minorHAnsi"/>
        </w:rPr>
        <w:t xml:space="preserve"> </w:t>
      </w:r>
      <w:r w:rsidRPr="00F2186A">
        <w:rPr>
          <w:rFonts w:eastAsia="Times New Roman" w:cstheme="minorHAnsi"/>
        </w:rPr>
        <w:t>And I struggle with that just with a resume</w:t>
      </w:r>
      <w:r w:rsidRPr="001D46CD">
        <w:rPr>
          <w:rFonts w:eastAsia="Times New Roman" w:cstheme="minorHAnsi"/>
        </w:rPr>
        <w:t>.”</w:t>
      </w:r>
    </w:p>
    <w:p w14:paraId="13CDBAE0" w14:textId="77777777" w:rsidR="005628C0" w:rsidRPr="00D57B7D" w:rsidRDefault="005628C0" w:rsidP="005628C0">
      <w:pPr>
        <w:spacing w:line="480" w:lineRule="auto"/>
        <w:ind w:firstLine="720"/>
      </w:pPr>
      <w:r w:rsidRPr="001D46CD">
        <w:t>Participants identifi</w:t>
      </w:r>
      <w:r>
        <w:t xml:space="preserve">ed communication as a transition challenge including a specific communication style used in the military, civilian’s lack of a shared military experience, and challenges when relearning how to communicate with civilians.  Abigail described the difference in sternness of communication styles between civilians and the military; while others relied heavily on acronyms and military concepts.  Carly struggled to connect with civilians because of a lack of shared vocabulary and experiences while Alex found it challenging to translate her military experience on her resume.    </w:t>
      </w:r>
    </w:p>
    <w:p w14:paraId="5686D234" w14:textId="77777777" w:rsidR="005628C0" w:rsidRPr="00B85CE4" w:rsidRDefault="005628C0" w:rsidP="005628C0">
      <w:pPr>
        <w:pStyle w:val="Heading3"/>
        <w:rPr>
          <w:specVanish/>
        </w:rPr>
      </w:pPr>
      <w:r w:rsidRPr="001D46CD">
        <w:t>Outside Responsibilities</w:t>
      </w:r>
    </w:p>
    <w:p w14:paraId="0D3B02E4" w14:textId="77777777" w:rsidR="005628C0" w:rsidRPr="001D46CD" w:rsidRDefault="005628C0" w:rsidP="005628C0">
      <w:pPr>
        <w:spacing w:line="480" w:lineRule="auto"/>
        <w:ind w:firstLine="720"/>
        <w:rPr>
          <w:bCs/>
          <w:vanish/>
          <w:specVanish/>
        </w:rPr>
      </w:pPr>
      <w:r>
        <w:rPr>
          <w:bCs/>
        </w:rPr>
        <w:t xml:space="preserve">In addition to pursuing their degree, participants also balanced other responsibilities including part- or full-time employment and family responsibility.  Claire was juggling the </w:t>
      </w:r>
      <w:r>
        <w:rPr>
          <w:bCs/>
        </w:rPr>
        <w:lastRenderedPageBreak/>
        <w:t xml:space="preserve">demands of </w:t>
      </w:r>
      <w:r w:rsidRPr="001D46CD">
        <w:rPr>
          <w:bCs/>
        </w:rPr>
        <w:t>serving</w:t>
      </w:r>
      <w:r>
        <w:rPr>
          <w:bCs/>
        </w:rPr>
        <w:t xml:space="preserve"> full-time</w:t>
      </w:r>
      <w:r w:rsidRPr="001D46CD">
        <w:rPr>
          <w:bCs/>
        </w:rPr>
        <w:t xml:space="preserve"> as a police officer while also seeking her degree in psychology.  </w:t>
      </w:r>
    </w:p>
    <w:p w14:paraId="2BEA8AD1" w14:textId="77777777" w:rsidR="005628C0" w:rsidRDefault="005628C0" w:rsidP="005628C0">
      <w:pPr>
        <w:spacing w:line="480" w:lineRule="auto"/>
        <w:ind w:firstLine="720"/>
        <w:rPr>
          <w:bCs/>
        </w:rPr>
      </w:pPr>
      <w:r>
        <w:rPr>
          <w:bCs/>
        </w:rPr>
        <w:t>She had already used her GI Bill benefits for her previous degrees and was excited to take a position as a campus police officer</w:t>
      </w:r>
      <w:r w:rsidRPr="001D46CD">
        <w:rPr>
          <w:bCs/>
        </w:rPr>
        <w:t xml:space="preserve"> </w:t>
      </w:r>
      <w:r>
        <w:rPr>
          <w:bCs/>
        </w:rPr>
        <w:t>so she could pursue another undergraduate degree.  She recalled:</w:t>
      </w:r>
    </w:p>
    <w:p w14:paraId="5FDC5149" w14:textId="77777777" w:rsidR="005628C0" w:rsidRDefault="005628C0" w:rsidP="005628C0">
      <w:pPr>
        <w:spacing w:line="480" w:lineRule="auto"/>
        <w:ind w:left="720"/>
        <w:rPr>
          <w:bCs/>
        </w:rPr>
      </w:pPr>
      <w:r>
        <w:rPr>
          <w:rFonts w:cstheme="minorHAnsi"/>
          <w:color w:val="262626"/>
          <w:bdr w:val="none" w:sz="0" w:space="0" w:color="auto" w:frame="1"/>
          <w:shd w:val="clear" w:color="auto" w:fill="FFFFFF"/>
        </w:rPr>
        <w:t>…</w:t>
      </w:r>
      <w:r w:rsidRPr="00E6527A">
        <w:rPr>
          <w:rFonts w:cstheme="minorHAnsi"/>
          <w:color w:val="262626"/>
          <w:bdr w:val="none" w:sz="0" w:space="0" w:color="auto" w:frame="1"/>
          <w:shd w:val="clear" w:color="auto" w:fill="FFFFFF"/>
        </w:rPr>
        <w:t>around the end of the</w:t>
      </w:r>
      <w:r>
        <w:rPr>
          <w:rFonts w:cstheme="minorHAnsi"/>
          <w:color w:val="262626"/>
          <w:bdr w:val="none" w:sz="0" w:space="0" w:color="auto" w:frame="1"/>
          <w:shd w:val="clear" w:color="auto" w:fill="FFFFFF"/>
        </w:rPr>
        <w:t xml:space="preserve"> [police]</w:t>
      </w:r>
      <w:r w:rsidRPr="00E6527A">
        <w:rPr>
          <w:rFonts w:cstheme="minorHAnsi"/>
          <w:color w:val="262626"/>
          <w:bdr w:val="none" w:sz="0" w:space="0" w:color="auto" w:frame="1"/>
          <w:shd w:val="clear" w:color="auto" w:fill="FFFFFF"/>
        </w:rPr>
        <w:t xml:space="preserve"> FTO</w:t>
      </w:r>
      <w:r>
        <w:rPr>
          <w:rFonts w:cstheme="minorHAnsi"/>
          <w:color w:val="262626"/>
          <w:bdr w:val="none" w:sz="0" w:space="0" w:color="auto" w:frame="1"/>
          <w:shd w:val="clear" w:color="auto" w:fill="FFFFFF"/>
        </w:rPr>
        <w:t xml:space="preserve"> (Field Training Officer)</w:t>
      </w:r>
      <w:r w:rsidRPr="00E6527A">
        <w:rPr>
          <w:rFonts w:cstheme="minorHAnsi"/>
          <w:color w:val="262626"/>
          <w:bdr w:val="none" w:sz="0" w:space="0" w:color="auto" w:frame="1"/>
          <w:shd w:val="clear" w:color="auto" w:fill="FFFFFF"/>
        </w:rPr>
        <w:t xml:space="preserve"> program</w:t>
      </w:r>
      <w:r>
        <w:rPr>
          <w:rFonts w:cstheme="minorHAnsi"/>
          <w:color w:val="262626"/>
          <w:bdr w:val="none" w:sz="0" w:space="0" w:color="auto" w:frame="1"/>
          <w:shd w:val="clear" w:color="auto" w:fill="FFFFFF"/>
        </w:rPr>
        <w:t>,</w:t>
      </w:r>
      <w:r w:rsidRPr="00E6527A">
        <w:rPr>
          <w:rFonts w:cstheme="minorHAnsi"/>
          <w:color w:val="262626"/>
          <w:bdr w:val="none" w:sz="0" w:space="0" w:color="auto" w:frame="1"/>
          <w:shd w:val="clear" w:color="auto" w:fill="FFFFFF"/>
        </w:rPr>
        <w:t xml:space="preserve"> I had decided to go to </w:t>
      </w:r>
      <w:r>
        <w:rPr>
          <w:rFonts w:cstheme="minorHAnsi"/>
          <w:color w:val="262626"/>
          <w:bdr w:val="none" w:sz="0" w:space="0" w:color="auto" w:frame="1"/>
          <w:shd w:val="clear" w:color="auto" w:fill="FFFFFF"/>
        </w:rPr>
        <w:t>Patriot University at Veteran City</w:t>
      </w:r>
      <w:r w:rsidRPr="00E6527A">
        <w:rPr>
          <w:rFonts w:cstheme="minorHAnsi"/>
          <w:color w:val="262626"/>
          <w:bdr w:val="none" w:sz="0" w:space="0" w:color="auto" w:frame="1"/>
          <w:shd w:val="clear" w:color="auto" w:fill="FFFFFF"/>
        </w:rPr>
        <w:t xml:space="preserve"> campus to be a police officer there because they had offered me free school and I was like, </w:t>
      </w:r>
      <w:r>
        <w:rPr>
          <w:rFonts w:cstheme="minorHAnsi"/>
          <w:color w:val="262626"/>
          <w:bdr w:val="none" w:sz="0" w:space="0" w:color="auto" w:frame="1"/>
          <w:shd w:val="clear" w:color="auto" w:fill="FFFFFF"/>
        </w:rPr>
        <w:t>“A</w:t>
      </w:r>
      <w:r w:rsidRPr="00E6527A">
        <w:rPr>
          <w:rFonts w:cstheme="minorHAnsi"/>
          <w:color w:val="262626"/>
          <w:bdr w:val="none" w:sz="0" w:space="0" w:color="auto" w:frame="1"/>
          <w:shd w:val="clear" w:color="auto" w:fill="FFFFFF"/>
        </w:rPr>
        <w:t>h, free is free (singing)</w:t>
      </w:r>
      <w:r>
        <w:rPr>
          <w:rFonts w:cstheme="minorHAnsi"/>
          <w:color w:val="262626"/>
          <w:bdr w:val="none" w:sz="0" w:space="0" w:color="auto" w:frame="1"/>
          <w:shd w:val="clear" w:color="auto" w:fill="FFFFFF"/>
        </w:rPr>
        <w:t>!”</w:t>
      </w:r>
      <w:r w:rsidRPr="00E6527A">
        <w:rPr>
          <w:rFonts w:cstheme="minorHAnsi"/>
          <w:color w:val="262626"/>
          <w:bdr w:val="none" w:sz="0" w:space="0" w:color="auto" w:frame="1"/>
          <w:shd w:val="clear" w:color="auto" w:fill="FFFFFF"/>
        </w:rPr>
        <w:t xml:space="preserve"> </w:t>
      </w:r>
      <w:r>
        <w:rPr>
          <w:rFonts w:cstheme="minorHAnsi"/>
          <w:color w:val="262626"/>
          <w:bdr w:val="none" w:sz="0" w:space="0" w:color="auto" w:frame="1"/>
          <w:shd w:val="clear" w:color="auto" w:fill="FFFFFF"/>
        </w:rPr>
        <w:t xml:space="preserve"> </w:t>
      </w:r>
      <w:r w:rsidRPr="00E6527A">
        <w:rPr>
          <w:rFonts w:cstheme="minorHAnsi"/>
          <w:color w:val="262626"/>
          <w:bdr w:val="none" w:sz="0" w:space="0" w:color="auto" w:frame="1"/>
          <w:shd w:val="clear" w:color="auto" w:fill="FFFFFF"/>
        </w:rPr>
        <w:t>I'll take it.</w:t>
      </w:r>
      <w:r>
        <w:rPr>
          <w:rFonts w:cstheme="minorHAnsi"/>
          <w:color w:val="262626"/>
          <w:bdr w:val="none" w:sz="0" w:space="0" w:color="auto" w:frame="1"/>
          <w:shd w:val="clear" w:color="auto" w:fill="FFFFFF"/>
        </w:rPr>
        <w:t xml:space="preserve"> </w:t>
      </w:r>
      <w:r w:rsidRPr="00E6527A">
        <w:rPr>
          <w:rFonts w:cstheme="minorHAnsi"/>
          <w:color w:val="262626"/>
          <w:bdr w:val="none" w:sz="0" w:space="0" w:color="auto" w:frame="1"/>
          <w:shd w:val="clear" w:color="auto" w:fill="FFFFFF"/>
        </w:rPr>
        <w:t xml:space="preserve"> I used all my benefits you know for education. </w:t>
      </w:r>
      <w:r>
        <w:rPr>
          <w:rFonts w:cstheme="minorHAnsi"/>
          <w:color w:val="262626"/>
          <w:bdr w:val="none" w:sz="0" w:space="0" w:color="auto" w:frame="1"/>
          <w:shd w:val="clear" w:color="auto" w:fill="FFFFFF"/>
        </w:rPr>
        <w:t xml:space="preserve"> </w:t>
      </w:r>
      <w:r w:rsidRPr="00E6527A">
        <w:rPr>
          <w:rFonts w:cstheme="minorHAnsi"/>
          <w:color w:val="262626"/>
          <w:bdr w:val="none" w:sz="0" w:space="0" w:color="auto" w:frame="1"/>
          <w:shd w:val="clear" w:color="auto" w:fill="FFFFFF"/>
        </w:rPr>
        <w:t>So</w:t>
      </w:r>
      <w:r>
        <w:rPr>
          <w:rFonts w:cstheme="minorHAnsi"/>
          <w:color w:val="262626"/>
          <w:bdr w:val="none" w:sz="0" w:space="0" w:color="auto" w:frame="1"/>
          <w:shd w:val="clear" w:color="auto" w:fill="FFFFFF"/>
        </w:rPr>
        <w:t>,</w:t>
      </w:r>
      <w:r w:rsidRPr="00E6527A">
        <w:rPr>
          <w:rFonts w:cstheme="minorHAnsi"/>
          <w:color w:val="262626"/>
          <w:bdr w:val="none" w:sz="0" w:space="0" w:color="auto" w:frame="1"/>
          <w:shd w:val="clear" w:color="auto" w:fill="FFFFFF"/>
        </w:rPr>
        <w:t xml:space="preserve"> I was like shoot, I'll take that.</w:t>
      </w:r>
      <w:r>
        <w:rPr>
          <w:rFonts w:cstheme="minorHAnsi"/>
          <w:color w:val="262626"/>
          <w:bdr w:val="none" w:sz="0" w:space="0" w:color="auto" w:frame="1"/>
          <w:shd w:val="clear" w:color="auto" w:fill="FFFFFF"/>
        </w:rPr>
        <w:t xml:space="preserve"> </w:t>
      </w:r>
      <w:r w:rsidRPr="00E6527A">
        <w:rPr>
          <w:rFonts w:cstheme="minorHAnsi"/>
          <w:color w:val="262626"/>
          <w:bdr w:val="none" w:sz="0" w:space="0" w:color="auto" w:frame="1"/>
          <w:shd w:val="clear" w:color="auto" w:fill="FFFFFF"/>
        </w:rPr>
        <w:t xml:space="preserve"> And I said, </w:t>
      </w:r>
      <w:r>
        <w:rPr>
          <w:rFonts w:cstheme="minorHAnsi"/>
          <w:color w:val="262626"/>
          <w:bdr w:val="none" w:sz="0" w:space="0" w:color="auto" w:frame="1"/>
          <w:shd w:val="clear" w:color="auto" w:fill="FFFFFF"/>
        </w:rPr>
        <w:t>“S</w:t>
      </w:r>
      <w:r w:rsidRPr="00E6527A">
        <w:rPr>
          <w:rFonts w:cstheme="minorHAnsi"/>
          <w:color w:val="262626"/>
          <w:bdr w:val="none" w:sz="0" w:space="0" w:color="auto" w:frame="1"/>
          <w:shd w:val="clear" w:color="auto" w:fill="FFFFFF"/>
        </w:rPr>
        <w:t>o I can go to like anywhere?</w:t>
      </w:r>
      <w:r>
        <w:rPr>
          <w:rFonts w:cstheme="minorHAnsi"/>
          <w:color w:val="262626"/>
          <w:bdr w:val="none" w:sz="0" w:space="0" w:color="auto" w:frame="1"/>
          <w:shd w:val="clear" w:color="auto" w:fill="FFFFFF"/>
        </w:rPr>
        <w:t>”</w:t>
      </w:r>
      <w:r w:rsidRPr="00E6527A">
        <w:rPr>
          <w:rFonts w:cstheme="minorHAnsi"/>
          <w:color w:val="262626"/>
          <w:bdr w:val="none" w:sz="0" w:space="0" w:color="auto" w:frame="1"/>
          <w:shd w:val="clear" w:color="auto" w:fill="FFFFFF"/>
        </w:rPr>
        <w:t xml:space="preserve"> </w:t>
      </w:r>
      <w:r>
        <w:rPr>
          <w:rFonts w:cstheme="minorHAnsi"/>
          <w:color w:val="262626"/>
          <w:bdr w:val="none" w:sz="0" w:space="0" w:color="auto" w:frame="1"/>
          <w:shd w:val="clear" w:color="auto" w:fill="FFFFFF"/>
        </w:rPr>
        <w:t xml:space="preserve"> </w:t>
      </w:r>
      <w:r w:rsidRPr="00E6527A">
        <w:rPr>
          <w:rFonts w:cstheme="minorHAnsi"/>
          <w:color w:val="262626"/>
          <w:bdr w:val="none" w:sz="0" w:space="0" w:color="auto" w:frame="1"/>
          <w:shd w:val="clear" w:color="auto" w:fill="FFFFFF"/>
        </w:rPr>
        <w:t>And they're like</w:t>
      </w:r>
      <w:r>
        <w:rPr>
          <w:rFonts w:cstheme="minorHAnsi"/>
          <w:color w:val="262626"/>
          <w:bdr w:val="none" w:sz="0" w:space="0" w:color="auto" w:frame="1"/>
          <w:shd w:val="clear" w:color="auto" w:fill="FFFFFF"/>
        </w:rPr>
        <w:t>,</w:t>
      </w:r>
      <w:r w:rsidRPr="00E6527A">
        <w:rPr>
          <w:rFonts w:cstheme="minorHAnsi"/>
          <w:color w:val="262626"/>
          <w:bdr w:val="none" w:sz="0" w:space="0" w:color="auto" w:frame="1"/>
          <w:shd w:val="clear" w:color="auto" w:fill="FFFFFF"/>
        </w:rPr>
        <w:t xml:space="preserve"> </w:t>
      </w:r>
      <w:r>
        <w:rPr>
          <w:rFonts w:cstheme="minorHAnsi"/>
          <w:color w:val="262626"/>
          <w:bdr w:val="none" w:sz="0" w:space="0" w:color="auto" w:frame="1"/>
          <w:shd w:val="clear" w:color="auto" w:fill="FFFFFF"/>
        </w:rPr>
        <w:t>“A</w:t>
      </w:r>
      <w:r w:rsidRPr="00E6527A">
        <w:rPr>
          <w:rFonts w:cstheme="minorHAnsi"/>
          <w:color w:val="262626"/>
          <w:bdr w:val="none" w:sz="0" w:space="0" w:color="auto" w:frame="1"/>
          <w:shd w:val="clear" w:color="auto" w:fill="FFFFFF"/>
        </w:rPr>
        <w:t xml:space="preserve">nywhere in </w:t>
      </w:r>
      <w:r>
        <w:rPr>
          <w:rFonts w:cstheme="minorHAnsi"/>
          <w:color w:val="262626"/>
          <w:bdr w:val="none" w:sz="0" w:space="0" w:color="auto" w:frame="1"/>
          <w:shd w:val="clear" w:color="auto" w:fill="FFFFFF"/>
        </w:rPr>
        <w:t>the state</w:t>
      </w:r>
      <w:r w:rsidRPr="00E6527A">
        <w:rPr>
          <w:rFonts w:cstheme="minorHAnsi"/>
          <w:color w:val="262626"/>
          <w:bdr w:val="none" w:sz="0" w:space="0" w:color="auto" w:frame="1"/>
          <w:shd w:val="clear" w:color="auto" w:fill="FFFFFF"/>
        </w:rPr>
        <w:t>.</w:t>
      </w:r>
      <w:r>
        <w:rPr>
          <w:rFonts w:cstheme="minorHAnsi"/>
          <w:color w:val="262626"/>
          <w:bdr w:val="none" w:sz="0" w:space="0" w:color="auto" w:frame="1"/>
          <w:shd w:val="clear" w:color="auto" w:fill="FFFFFF"/>
        </w:rPr>
        <w:t xml:space="preserve">” </w:t>
      </w:r>
      <w:r w:rsidRPr="00E6527A">
        <w:rPr>
          <w:rFonts w:cstheme="minorHAnsi"/>
          <w:color w:val="262626"/>
          <w:bdr w:val="none" w:sz="0" w:space="0" w:color="auto" w:frame="1"/>
          <w:shd w:val="clear" w:color="auto" w:fill="FFFFFF"/>
        </w:rPr>
        <w:t xml:space="preserve"> </w:t>
      </w:r>
      <w:r>
        <w:rPr>
          <w:rFonts w:cstheme="minorHAnsi"/>
          <w:color w:val="262626"/>
          <w:bdr w:val="none" w:sz="0" w:space="0" w:color="auto" w:frame="1"/>
          <w:shd w:val="clear" w:color="auto" w:fill="FFFFFF"/>
        </w:rPr>
        <w:t>“</w:t>
      </w:r>
      <w:r w:rsidRPr="00E6527A">
        <w:rPr>
          <w:rFonts w:cstheme="minorHAnsi"/>
          <w:color w:val="262626"/>
          <w:bdr w:val="none" w:sz="0" w:space="0" w:color="auto" w:frame="1"/>
          <w:shd w:val="clear" w:color="auto" w:fill="FFFFFF"/>
        </w:rPr>
        <w:t xml:space="preserve">Like </w:t>
      </w:r>
      <w:r>
        <w:rPr>
          <w:rFonts w:cstheme="minorHAnsi"/>
          <w:color w:val="262626"/>
          <w:bdr w:val="none" w:sz="0" w:space="0" w:color="auto" w:frame="1"/>
          <w:shd w:val="clear" w:color="auto" w:fill="FFFFFF"/>
        </w:rPr>
        <w:t xml:space="preserve">Patriot University in </w:t>
      </w:r>
      <w:proofErr w:type="spellStart"/>
      <w:r>
        <w:rPr>
          <w:rFonts w:cstheme="minorHAnsi"/>
          <w:color w:val="262626"/>
          <w:bdr w:val="none" w:sz="0" w:space="0" w:color="auto" w:frame="1"/>
          <w:shd w:val="clear" w:color="auto" w:fill="FFFFFF"/>
        </w:rPr>
        <w:t>Patriotville</w:t>
      </w:r>
      <w:proofErr w:type="spellEnd"/>
      <w:r>
        <w:rPr>
          <w:rFonts w:cstheme="minorHAnsi"/>
          <w:color w:val="262626"/>
          <w:bdr w:val="none" w:sz="0" w:space="0" w:color="auto" w:frame="1"/>
          <w:shd w:val="clear" w:color="auto" w:fill="FFFFFF"/>
        </w:rPr>
        <w:t xml:space="preserve"> (flagship campus)</w:t>
      </w:r>
      <w:r w:rsidRPr="00E6527A">
        <w:rPr>
          <w:rFonts w:cstheme="minorHAnsi"/>
          <w:color w:val="262626"/>
          <w:bdr w:val="none" w:sz="0" w:space="0" w:color="auto" w:frame="1"/>
          <w:shd w:val="clear" w:color="auto" w:fill="FFFFFF"/>
        </w:rPr>
        <w:t>?</w:t>
      </w:r>
      <w:r>
        <w:rPr>
          <w:rFonts w:cstheme="minorHAnsi"/>
          <w:color w:val="262626"/>
          <w:bdr w:val="none" w:sz="0" w:space="0" w:color="auto" w:frame="1"/>
          <w:shd w:val="clear" w:color="auto" w:fill="FFFFFF"/>
        </w:rPr>
        <w:t>”</w:t>
      </w:r>
      <w:r w:rsidRPr="00E6527A">
        <w:rPr>
          <w:rFonts w:cstheme="minorHAnsi"/>
          <w:color w:val="262626"/>
          <w:bdr w:val="none" w:sz="0" w:space="0" w:color="auto" w:frame="1"/>
          <w:shd w:val="clear" w:color="auto" w:fill="FFFFFF"/>
        </w:rPr>
        <w:t xml:space="preserve"> </w:t>
      </w:r>
      <w:r>
        <w:rPr>
          <w:rFonts w:cstheme="minorHAnsi"/>
          <w:color w:val="262626"/>
          <w:bdr w:val="none" w:sz="0" w:space="0" w:color="auto" w:frame="1"/>
          <w:shd w:val="clear" w:color="auto" w:fill="FFFFFF"/>
        </w:rPr>
        <w:t xml:space="preserve"> </w:t>
      </w:r>
      <w:r w:rsidRPr="00E6527A">
        <w:rPr>
          <w:rFonts w:cstheme="minorHAnsi"/>
          <w:color w:val="262626"/>
          <w:bdr w:val="none" w:sz="0" w:space="0" w:color="auto" w:frame="1"/>
          <w:shd w:val="clear" w:color="auto" w:fill="FFFFFF"/>
        </w:rPr>
        <w:t xml:space="preserve">I wanted to go to </w:t>
      </w:r>
      <w:r>
        <w:rPr>
          <w:rFonts w:cstheme="minorHAnsi"/>
          <w:color w:val="262626"/>
          <w:bdr w:val="none" w:sz="0" w:space="0" w:color="auto" w:frame="1"/>
          <w:shd w:val="clear" w:color="auto" w:fill="FFFFFF"/>
        </w:rPr>
        <w:t xml:space="preserve">Patriot University in </w:t>
      </w:r>
      <w:proofErr w:type="spellStart"/>
      <w:r>
        <w:rPr>
          <w:rFonts w:cstheme="minorHAnsi"/>
          <w:color w:val="262626"/>
          <w:bdr w:val="none" w:sz="0" w:space="0" w:color="auto" w:frame="1"/>
          <w:shd w:val="clear" w:color="auto" w:fill="FFFFFF"/>
        </w:rPr>
        <w:t>Patriotville</w:t>
      </w:r>
      <w:proofErr w:type="spellEnd"/>
      <w:r w:rsidRPr="00E6527A">
        <w:rPr>
          <w:rFonts w:cstheme="minorHAnsi"/>
          <w:color w:val="262626"/>
          <w:bdr w:val="none" w:sz="0" w:space="0" w:color="auto" w:frame="1"/>
          <w:shd w:val="clear" w:color="auto" w:fill="FFFFFF"/>
        </w:rPr>
        <w:t xml:space="preserve"> my whole life.</w:t>
      </w:r>
    </w:p>
    <w:p w14:paraId="222743CC" w14:textId="77777777" w:rsidR="005628C0" w:rsidRDefault="005628C0" w:rsidP="005628C0">
      <w:pPr>
        <w:spacing w:line="480" w:lineRule="auto"/>
        <w:ind w:firstLine="720"/>
        <w:rPr>
          <w:bCs/>
        </w:rPr>
      </w:pPr>
      <w:r>
        <w:rPr>
          <w:bCs/>
        </w:rPr>
        <w:t xml:space="preserve">Like Claire, </w:t>
      </w:r>
      <w:r w:rsidRPr="001D46CD">
        <w:rPr>
          <w:bCs/>
        </w:rPr>
        <w:t>Abigail</w:t>
      </w:r>
      <w:r>
        <w:rPr>
          <w:bCs/>
        </w:rPr>
        <w:t xml:space="preserve"> was also balancing school and work.  </w:t>
      </w:r>
      <w:r w:rsidRPr="001D46CD">
        <w:rPr>
          <w:bCs/>
        </w:rPr>
        <w:t xml:space="preserve">Abigail </w:t>
      </w:r>
      <w:r>
        <w:rPr>
          <w:bCs/>
        </w:rPr>
        <w:t>joined</w:t>
      </w:r>
      <w:r w:rsidRPr="001D46CD">
        <w:rPr>
          <w:bCs/>
        </w:rPr>
        <w:t xml:space="preserve"> the military as a way to pay for her college education</w:t>
      </w:r>
      <w:r>
        <w:rPr>
          <w:bCs/>
        </w:rPr>
        <w:t>; she</w:t>
      </w:r>
      <w:r w:rsidRPr="001D46CD">
        <w:rPr>
          <w:bCs/>
        </w:rPr>
        <w:t xml:space="preserve"> was pursuing her degree </w:t>
      </w:r>
      <w:r>
        <w:rPr>
          <w:bCs/>
        </w:rPr>
        <w:t>and</w:t>
      </w:r>
      <w:r w:rsidRPr="001D46CD">
        <w:rPr>
          <w:bCs/>
        </w:rPr>
        <w:t xml:space="preserve"> serving in the Army National Guard.  She </w:t>
      </w:r>
      <w:r>
        <w:rPr>
          <w:bCs/>
        </w:rPr>
        <w:t xml:space="preserve">discussed the challenges of balancing school and military service: </w:t>
      </w:r>
    </w:p>
    <w:p w14:paraId="5760C0A0" w14:textId="77777777" w:rsidR="005628C0" w:rsidRDefault="005628C0" w:rsidP="005628C0">
      <w:pPr>
        <w:spacing w:line="480" w:lineRule="auto"/>
        <w:ind w:left="720"/>
        <w:rPr>
          <w:rFonts w:eastAsia="Times New Roman" w:cstheme="minorHAnsi"/>
          <w:color w:val="262626"/>
        </w:rPr>
      </w:pPr>
      <w:r w:rsidRPr="00921147">
        <w:rPr>
          <w:rFonts w:eastAsia="Times New Roman" w:cstheme="minorHAnsi"/>
          <w:color w:val="262626"/>
        </w:rPr>
        <w:t>It's always like I have all my finals, all my exams, on Monday [after drill].</w:t>
      </w:r>
      <w:r>
        <w:rPr>
          <w:rFonts w:eastAsia="Times New Roman" w:cstheme="minorHAnsi"/>
          <w:color w:val="262626"/>
        </w:rPr>
        <w:t xml:space="preserve"> </w:t>
      </w:r>
      <w:r w:rsidRPr="00921147">
        <w:rPr>
          <w:rFonts w:eastAsia="Times New Roman" w:cstheme="minorHAnsi"/>
          <w:color w:val="262626"/>
        </w:rPr>
        <w:t xml:space="preserve"> And I have drill Saturday, Sunday. </w:t>
      </w:r>
      <w:r>
        <w:rPr>
          <w:rFonts w:eastAsia="Times New Roman" w:cstheme="minorHAnsi"/>
          <w:color w:val="262626"/>
        </w:rPr>
        <w:t xml:space="preserve"> </w:t>
      </w:r>
      <w:r w:rsidRPr="00921147">
        <w:rPr>
          <w:rFonts w:eastAsia="Times New Roman" w:cstheme="minorHAnsi"/>
          <w:color w:val="262626"/>
        </w:rPr>
        <w:t xml:space="preserve">I'm always so stressed because I'm a big study-er and stuff. </w:t>
      </w:r>
      <w:r>
        <w:rPr>
          <w:rFonts w:eastAsia="Times New Roman" w:cstheme="minorHAnsi"/>
          <w:color w:val="262626"/>
        </w:rPr>
        <w:t xml:space="preserve"> </w:t>
      </w:r>
      <w:r w:rsidRPr="00921147">
        <w:rPr>
          <w:rFonts w:eastAsia="Times New Roman" w:cstheme="minorHAnsi"/>
          <w:color w:val="262626"/>
        </w:rPr>
        <w:t xml:space="preserve">And I'm always like, well I have drill. </w:t>
      </w:r>
    </w:p>
    <w:p w14:paraId="35CA99F6" w14:textId="77777777" w:rsidR="005628C0" w:rsidRDefault="005628C0" w:rsidP="005628C0">
      <w:pPr>
        <w:spacing w:line="480" w:lineRule="auto"/>
        <w:rPr>
          <w:bCs/>
        </w:rPr>
      </w:pPr>
      <w:r w:rsidRPr="001D46CD">
        <w:rPr>
          <w:bCs/>
        </w:rPr>
        <w:t xml:space="preserve">She </w:t>
      </w:r>
      <w:r>
        <w:rPr>
          <w:bCs/>
        </w:rPr>
        <w:t>described herself as the</w:t>
      </w:r>
      <w:r w:rsidRPr="001D46CD">
        <w:rPr>
          <w:bCs/>
        </w:rPr>
        <w:t xml:space="preserve"> student in her friend group who says, “I can’t, I have drill.”  </w:t>
      </w:r>
    </w:p>
    <w:p w14:paraId="3881320F" w14:textId="77777777" w:rsidR="005628C0" w:rsidRPr="001D46CD" w:rsidRDefault="005628C0" w:rsidP="005628C0">
      <w:pPr>
        <w:spacing w:line="480" w:lineRule="auto"/>
        <w:ind w:firstLine="720"/>
        <w:rPr>
          <w:bCs/>
        </w:rPr>
      </w:pPr>
      <w:r w:rsidRPr="001D46CD">
        <w:rPr>
          <w:bCs/>
        </w:rPr>
        <w:t>Stephanie</w:t>
      </w:r>
      <w:r>
        <w:rPr>
          <w:bCs/>
        </w:rPr>
        <w:t xml:space="preserve"> was unable to work while attending school which </w:t>
      </w:r>
      <w:r w:rsidRPr="001D46CD">
        <w:rPr>
          <w:bCs/>
        </w:rPr>
        <w:t xml:space="preserve">she </w:t>
      </w:r>
      <w:r>
        <w:rPr>
          <w:bCs/>
        </w:rPr>
        <w:t>described</w:t>
      </w:r>
      <w:r w:rsidRPr="001D46CD">
        <w:rPr>
          <w:bCs/>
        </w:rPr>
        <w:t xml:space="preserve"> as being “frustrating.”  She </w:t>
      </w:r>
      <w:r>
        <w:rPr>
          <w:bCs/>
        </w:rPr>
        <w:t>labeled</w:t>
      </w:r>
      <w:r w:rsidRPr="001D46CD">
        <w:rPr>
          <w:bCs/>
        </w:rPr>
        <w:t xml:space="preserve"> Patriot University as </w:t>
      </w:r>
      <w:r>
        <w:rPr>
          <w:bCs/>
        </w:rPr>
        <w:t xml:space="preserve">“not </w:t>
      </w:r>
      <w:r w:rsidRPr="001D46CD">
        <w:rPr>
          <w:bCs/>
        </w:rPr>
        <w:t>non-traditional student friendly</w:t>
      </w:r>
      <w:r>
        <w:rPr>
          <w:bCs/>
        </w:rPr>
        <w:t>.”  Despite the frustration she felt about the campus not being more flexible for non-traditional students, she did feel supported as a veteran and was</w:t>
      </w:r>
      <w:r w:rsidRPr="001D46CD">
        <w:rPr>
          <w:bCs/>
        </w:rPr>
        <w:t xml:space="preserve"> complimentary of the Veteran Resource Center. </w:t>
      </w:r>
    </w:p>
    <w:p w14:paraId="4F6A2C0F" w14:textId="77777777" w:rsidR="005628C0" w:rsidRDefault="005628C0" w:rsidP="005628C0">
      <w:pPr>
        <w:spacing w:line="480" w:lineRule="auto"/>
        <w:ind w:firstLine="720"/>
        <w:rPr>
          <w:rFonts w:eastAsia="Times New Roman" w:cstheme="minorHAnsi"/>
          <w:bdr w:val="none" w:sz="0" w:space="0" w:color="auto" w:frame="1"/>
        </w:rPr>
      </w:pPr>
      <w:r>
        <w:rPr>
          <w:bCs/>
        </w:rPr>
        <w:lastRenderedPageBreak/>
        <w:t xml:space="preserve">Participants described balancing school and family responsibility while also pursuing their degree.  </w:t>
      </w:r>
      <w:r w:rsidRPr="001D46CD">
        <w:rPr>
          <w:bCs/>
        </w:rPr>
        <w:t xml:space="preserve">Between their </w:t>
      </w:r>
      <w:r>
        <w:rPr>
          <w:bCs/>
        </w:rPr>
        <w:t>children’s</w:t>
      </w:r>
      <w:r w:rsidRPr="001D46CD">
        <w:rPr>
          <w:bCs/>
        </w:rPr>
        <w:t xml:space="preserve"> homework, pickup, and </w:t>
      </w:r>
      <w:r>
        <w:rPr>
          <w:bCs/>
        </w:rPr>
        <w:t>co-</w:t>
      </w:r>
      <w:r w:rsidRPr="001D46CD">
        <w:rPr>
          <w:bCs/>
        </w:rPr>
        <w:t>curricular activities, these veteran</w:t>
      </w:r>
      <w:r>
        <w:rPr>
          <w:bCs/>
        </w:rPr>
        <w:t xml:space="preserve">s </w:t>
      </w:r>
      <w:r w:rsidRPr="001D46CD">
        <w:rPr>
          <w:bCs/>
        </w:rPr>
        <w:t xml:space="preserve">have different priorities than their traditional student counterparts.  Stephanie described herself as a high achiever in high school </w:t>
      </w:r>
      <w:r>
        <w:rPr>
          <w:bCs/>
        </w:rPr>
        <w:t xml:space="preserve">who </w:t>
      </w:r>
      <w:r w:rsidRPr="001D46CD">
        <w:rPr>
          <w:bCs/>
        </w:rPr>
        <w:t>always made As and Bs</w:t>
      </w:r>
      <w:r>
        <w:rPr>
          <w:bCs/>
        </w:rPr>
        <w:t>.  She</w:t>
      </w:r>
      <w:r w:rsidRPr="001D46CD">
        <w:rPr>
          <w:bCs/>
        </w:rPr>
        <w:t xml:space="preserve"> had the same expectations for herself in college.  With the challenge of raising </w:t>
      </w:r>
      <w:r>
        <w:rPr>
          <w:bCs/>
        </w:rPr>
        <w:t xml:space="preserve">four </w:t>
      </w:r>
      <w:r w:rsidRPr="001D46CD">
        <w:rPr>
          <w:bCs/>
        </w:rPr>
        <w:t>children, who</w:t>
      </w:r>
      <w:r>
        <w:rPr>
          <w:bCs/>
        </w:rPr>
        <w:t>m</w:t>
      </w:r>
      <w:r w:rsidRPr="001D46CD">
        <w:rPr>
          <w:bCs/>
        </w:rPr>
        <w:t xml:space="preserve"> she homeschooled at times, she change</w:t>
      </w:r>
      <w:r>
        <w:rPr>
          <w:bCs/>
        </w:rPr>
        <w:t>d</w:t>
      </w:r>
      <w:r w:rsidRPr="001D46CD">
        <w:rPr>
          <w:bCs/>
        </w:rPr>
        <w:t xml:space="preserve"> her major and her expectations for herself to keep up with </w:t>
      </w:r>
      <w:r>
        <w:rPr>
          <w:bCs/>
        </w:rPr>
        <w:t>family</w:t>
      </w:r>
      <w:r w:rsidRPr="001D46CD">
        <w:rPr>
          <w:bCs/>
        </w:rPr>
        <w:t xml:space="preserve"> </w:t>
      </w:r>
      <w:r>
        <w:rPr>
          <w:bCs/>
        </w:rPr>
        <w:t>responsibilities</w:t>
      </w:r>
      <w:r w:rsidRPr="001D46CD">
        <w:rPr>
          <w:bCs/>
        </w:rPr>
        <w:t xml:space="preserve">.  She </w:t>
      </w:r>
      <w:r>
        <w:rPr>
          <w:bCs/>
        </w:rPr>
        <w:t>bemoaned</w:t>
      </w:r>
      <w:r w:rsidRPr="001D46CD">
        <w:rPr>
          <w:bCs/>
        </w:rPr>
        <w:t>, “</w:t>
      </w:r>
      <w:r w:rsidRPr="001D46CD">
        <w:rPr>
          <w:rFonts w:eastAsia="Times New Roman" w:cstheme="minorHAnsi"/>
          <w:bdr w:val="none" w:sz="0" w:space="0" w:color="auto" w:frame="1"/>
        </w:rPr>
        <w:t xml:space="preserve">I wanted to major in geology, but with my family and the demands of my family I didn't have the opportunities to study as much as a lot of the professors assumed we had.”  She acclimated by taking a semester off, </w:t>
      </w:r>
      <w:r>
        <w:rPr>
          <w:rFonts w:eastAsia="Times New Roman" w:cstheme="minorHAnsi"/>
          <w:bdr w:val="none" w:sz="0" w:space="0" w:color="auto" w:frame="1"/>
        </w:rPr>
        <w:t>attending</w:t>
      </w:r>
      <w:r w:rsidRPr="001D46CD">
        <w:rPr>
          <w:rFonts w:eastAsia="Times New Roman" w:cstheme="minorHAnsi"/>
          <w:bdr w:val="none" w:sz="0" w:space="0" w:color="auto" w:frame="1"/>
        </w:rPr>
        <w:t xml:space="preserve"> part-time, dropping a class, </w:t>
      </w:r>
      <w:r>
        <w:rPr>
          <w:rFonts w:eastAsia="Times New Roman" w:cstheme="minorHAnsi"/>
          <w:bdr w:val="none" w:sz="0" w:space="0" w:color="auto" w:frame="1"/>
        </w:rPr>
        <w:t>and</w:t>
      </w:r>
      <w:r w:rsidRPr="001D46CD">
        <w:rPr>
          <w:rFonts w:eastAsia="Times New Roman" w:cstheme="minorHAnsi"/>
          <w:bdr w:val="none" w:sz="0" w:space="0" w:color="auto" w:frame="1"/>
        </w:rPr>
        <w:t xml:space="preserve"> changing her major. </w:t>
      </w:r>
      <w:r>
        <w:rPr>
          <w:rFonts w:eastAsia="Times New Roman" w:cstheme="minorHAnsi"/>
          <w:bdr w:val="none" w:sz="0" w:space="0" w:color="auto" w:frame="1"/>
        </w:rPr>
        <w:t xml:space="preserve"> </w:t>
      </w:r>
    </w:p>
    <w:p w14:paraId="372927A6" w14:textId="77777777" w:rsidR="005628C0" w:rsidRDefault="005628C0" w:rsidP="005628C0">
      <w:pPr>
        <w:spacing w:line="480" w:lineRule="auto"/>
        <w:ind w:firstLine="720"/>
        <w:rPr>
          <w:rFonts w:eastAsia="Times New Roman" w:cstheme="minorHAnsi"/>
          <w:bdr w:val="none" w:sz="0" w:space="0" w:color="auto" w:frame="1"/>
        </w:rPr>
      </w:pPr>
      <w:r w:rsidRPr="001D46CD">
        <w:rPr>
          <w:rFonts w:eastAsia="Times New Roman" w:cstheme="minorHAnsi"/>
          <w:bdr w:val="none" w:sz="0" w:space="0" w:color="auto" w:frame="1"/>
        </w:rPr>
        <w:t>Christina</w:t>
      </w:r>
      <w:r>
        <w:rPr>
          <w:rFonts w:eastAsia="Times New Roman" w:cstheme="minorHAnsi"/>
          <w:bdr w:val="none" w:sz="0" w:space="0" w:color="auto" w:frame="1"/>
        </w:rPr>
        <w:t>, like Stephanie, was also busy with family demands and had</w:t>
      </w:r>
      <w:r w:rsidRPr="001D46CD">
        <w:rPr>
          <w:rFonts w:eastAsia="Times New Roman" w:cstheme="minorHAnsi"/>
          <w:bdr w:val="none" w:sz="0" w:space="0" w:color="auto" w:frame="1"/>
        </w:rPr>
        <w:t xml:space="preserve"> to develop her course schedule based on her five kids’ pickup and drop of</w:t>
      </w:r>
      <w:r>
        <w:rPr>
          <w:rFonts w:eastAsia="Times New Roman" w:cstheme="minorHAnsi"/>
          <w:bdr w:val="none" w:sz="0" w:space="0" w:color="auto" w:frame="1"/>
        </w:rPr>
        <w:t>f</w:t>
      </w:r>
      <w:r w:rsidRPr="001D46CD">
        <w:rPr>
          <w:rFonts w:eastAsia="Times New Roman" w:cstheme="minorHAnsi"/>
          <w:bdr w:val="none" w:sz="0" w:space="0" w:color="auto" w:frame="1"/>
        </w:rPr>
        <w:t xml:space="preserve"> schedules</w:t>
      </w:r>
      <w:r>
        <w:rPr>
          <w:rFonts w:eastAsia="Times New Roman" w:cstheme="minorHAnsi"/>
          <w:bdr w:val="none" w:sz="0" w:space="0" w:color="auto" w:frame="1"/>
        </w:rPr>
        <w:t>;</w:t>
      </w:r>
      <w:r w:rsidRPr="001D46CD">
        <w:rPr>
          <w:rFonts w:eastAsia="Times New Roman" w:cstheme="minorHAnsi"/>
          <w:bdr w:val="none" w:sz="0" w:space="0" w:color="auto" w:frame="1"/>
        </w:rPr>
        <w:t xml:space="preserve"> leaving her courses </w:t>
      </w:r>
      <w:r>
        <w:rPr>
          <w:rFonts w:eastAsia="Times New Roman" w:cstheme="minorHAnsi"/>
          <w:bdr w:val="none" w:sz="0" w:space="0" w:color="auto" w:frame="1"/>
        </w:rPr>
        <w:t>scattered</w:t>
      </w:r>
      <w:r w:rsidRPr="001D46CD">
        <w:rPr>
          <w:rFonts w:eastAsia="Times New Roman" w:cstheme="minorHAnsi"/>
          <w:bdr w:val="none" w:sz="0" w:space="0" w:color="auto" w:frame="1"/>
        </w:rPr>
        <w:t xml:space="preserve"> throughout the day.  Her </w:t>
      </w:r>
      <w:r>
        <w:rPr>
          <w:rFonts w:eastAsia="Times New Roman" w:cstheme="minorHAnsi"/>
          <w:bdr w:val="none" w:sz="0" w:space="0" w:color="auto" w:frame="1"/>
        </w:rPr>
        <w:t>children</w:t>
      </w:r>
      <w:r w:rsidRPr="001D46CD">
        <w:rPr>
          <w:rFonts w:eastAsia="Times New Roman" w:cstheme="minorHAnsi"/>
          <w:bdr w:val="none" w:sz="0" w:space="0" w:color="auto" w:frame="1"/>
        </w:rPr>
        <w:t>’</w:t>
      </w:r>
      <w:r>
        <w:rPr>
          <w:rFonts w:eastAsia="Times New Roman" w:cstheme="minorHAnsi"/>
          <w:bdr w:val="none" w:sz="0" w:space="0" w:color="auto" w:frame="1"/>
        </w:rPr>
        <w:t>s</w:t>
      </w:r>
      <w:r w:rsidRPr="001D46CD">
        <w:rPr>
          <w:rFonts w:eastAsia="Times New Roman" w:cstheme="minorHAnsi"/>
          <w:bdr w:val="none" w:sz="0" w:space="0" w:color="auto" w:frame="1"/>
        </w:rPr>
        <w:t xml:space="preserve"> ages are staggered (ages 17, 16, 13, 10, 6)</w:t>
      </w:r>
      <w:r>
        <w:rPr>
          <w:rFonts w:eastAsia="Times New Roman" w:cstheme="minorHAnsi"/>
          <w:bdr w:val="none" w:sz="0" w:space="0" w:color="auto" w:frame="1"/>
        </w:rPr>
        <w:t>, and</w:t>
      </w:r>
      <w:r w:rsidRPr="001D46CD">
        <w:rPr>
          <w:rFonts w:eastAsia="Times New Roman" w:cstheme="minorHAnsi"/>
          <w:bdr w:val="none" w:sz="0" w:space="0" w:color="auto" w:frame="1"/>
        </w:rPr>
        <w:t xml:space="preserve"> she ha</w:t>
      </w:r>
      <w:r>
        <w:rPr>
          <w:rFonts w:eastAsia="Times New Roman" w:cstheme="minorHAnsi"/>
          <w:bdr w:val="none" w:sz="0" w:space="0" w:color="auto" w:frame="1"/>
        </w:rPr>
        <w:t>d</w:t>
      </w:r>
      <w:r w:rsidRPr="001D46CD">
        <w:rPr>
          <w:rFonts w:eastAsia="Times New Roman" w:cstheme="minorHAnsi"/>
          <w:bdr w:val="none" w:sz="0" w:space="0" w:color="auto" w:frame="1"/>
        </w:rPr>
        <w:t xml:space="preserve"> to account for pick up and drop of</w:t>
      </w:r>
      <w:r>
        <w:rPr>
          <w:rFonts w:eastAsia="Times New Roman" w:cstheme="minorHAnsi"/>
          <w:bdr w:val="none" w:sz="0" w:space="0" w:color="auto" w:frame="1"/>
        </w:rPr>
        <w:t>f</w:t>
      </w:r>
      <w:r w:rsidRPr="001D46CD">
        <w:rPr>
          <w:rFonts w:eastAsia="Times New Roman" w:cstheme="minorHAnsi"/>
          <w:bdr w:val="none" w:sz="0" w:space="0" w:color="auto" w:frame="1"/>
        </w:rPr>
        <w:t xml:space="preserve"> at elementary, middle, and high school.  She s</w:t>
      </w:r>
      <w:r>
        <w:rPr>
          <w:rFonts w:eastAsia="Times New Roman" w:cstheme="minorHAnsi"/>
          <w:bdr w:val="none" w:sz="0" w:space="0" w:color="auto" w:frame="1"/>
        </w:rPr>
        <w:t>hared “</w:t>
      </w:r>
      <w:r w:rsidRPr="00F2186A">
        <w:rPr>
          <w:rFonts w:eastAsia="Times New Roman" w:cstheme="minorHAnsi"/>
          <w:bdr w:val="none" w:sz="0" w:space="0" w:color="auto" w:frame="1"/>
        </w:rPr>
        <w:t>my classes are all staggered</w:t>
      </w:r>
      <w:r>
        <w:rPr>
          <w:rFonts w:eastAsia="Times New Roman" w:cstheme="minorHAnsi"/>
          <w:bdr w:val="none" w:sz="0" w:space="0" w:color="auto" w:frame="1"/>
        </w:rPr>
        <w:t>, s</w:t>
      </w:r>
      <w:r w:rsidRPr="00F2186A">
        <w:rPr>
          <w:rFonts w:eastAsia="Times New Roman" w:cstheme="minorHAnsi"/>
          <w:bdr w:val="none" w:sz="0" w:space="0" w:color="auto" w:frame="1"/>
        </w:rPr>
        <w:t>o I don't really have any free time to do anything if I wanted to do anything.</w:t>
      </w:r>
      <w:r>
        <w:rPr>
          <w:rFonts w:eastAsia="Times New Roman" w:cstheme="minorHAnsi"/>
          <w:bdr w:val="none" w:sz="0" w:space="0" w:color="auto" w:frame="1"/>
        </w:rPr>
        <w:t>”</w:t>
      </w:r>
      <w:r w:rsidRPr="001D46CD">
        <w:rPr>
          <w:rFonts w:eastAsia="Times New Roman" w:cstheme="minorHAnsi"/>
          <w:bdr w:val="none" w:sz="0" w:space="0" w:color="auto" w:frame="1"/>
        </w:rPr>
        <w:t xml:space="preserve"> </w:t>
      </w:r>
      <w:r>
        <w:rPr>
          <w:rFonts w:eastAsia="Times New Roman" w:cstheme="minorHAnsi"/>
          <w:bdr w:val="none" w:sz="0" w:space="0" w:color="auto" w:frame="1"/>
        </w:rPr>
        <w:t xml:space="preserve"> </w:t>
      </w:r>
    </w:p>
    <w:p w14:paraId="40E2C9DF" w14:textId="77777777" w:rsidR="005628C0" w:rsidRDefault="005628C0" w:rsidP="005628C0">
      <w:pPr>
        <w:spacing w:line="480" w:lineRule="auto"/>
        <w:ind w:firstLine="720"/>
        <w:rPr>
          <w:rFonts w:eastAsia="Times New Roman" w:cstheme="minorHAnsi"/>
          <w:bdr w:val="none" w:sz="0" w:space="0" w:color="auto" w:frame="1"/>
        </w:rPr>
      </w:pPr>
      <w:r>
        <w:rPr>
          <w:rFonts w:eastAsia="Times New Roman" w:cstheme="minorHAnsi"/>
          <w:bdr w:val="none" w:sz="0" w:space="0" w:color="auto" w:frame="1"/>
        </w:rPr>
        <w:t xml:space="preserve">Similar to Christina, </w:t>
      </w:r>
      <w:r w:rsidRPr="001D46CD">
        <w:rPr>
          <w:rFonts w:eastAsia="Times New Roman" w:cstheme="minorHAnsi"/>
          <w:bdr w:val="none" w:sz="0" w:space="0" w:color="auto" w:frame="1"/>
        </w:rPr>
        <w:t>Claire</w:t>
      </w:r>
      <w:r>
        <w:rPr>
          <w:rFonts w:eastAsia="Times New Roman" w:cstheme="minorHAnsi"/>
          <w:bdr w:val="none" w:sz="0" w:space="0" w:color="auto" w:frame="1"/>
        </w:rPr>
        <w:t xml:space="preserve"> also found it challenging to mingle with </w:t>
      </w:r>
      <w:r w:rsidRPr="001D46CD">
        <w:rPr>
          <w:rFonts w:eastAsia="Times New Roman" w:cstheme="minorHAnsi"/>
          <w:bdr w:val="none" w:sz="0" w:space="0" w:color="auto" w:frame="1"/>
        </w:rPr>
        <w:t>peers because of their differing priorities.  While her peers want</w:t>
      </w:r>
      <w:r>
        <w:rPr>
          <w:rFonts w:eastAsia="Times New Roman" w:cstheme="minorHAnsi"/>
          <w:bdr w:val="none" w:sz="0" w:space="0" w:color="auto" w:frame="1"/>
        </w:rPr>
        <w:t>ed</w:t>
      </w:r>
      <w:r w:rsidRPr="001D46CD">
        <w:rPr>
          <w:rFonts w:eastAsia="Times New Roman" w:cstheme="minorHAnsi"/>
          <w:bdr w:val="none" w:sz="0" w:space="0" w:color="auto" w:frame="1"/>
        </w:rPr>
        <w:t xml:space="preserve"> to go out and party, she </w:t>
      </w:r>
      <w:r>
        <w:rPr>
          <w:rFonts w:eastAsia="Times New Roman" w:cstheme="minorHAnsi"/>
          <w:bdr w:val="none" w:sz="0" w:space="0" w:color="auto" w:frame="1"/>
        </w:rPr>
        <w:t>reflected, “</w:t>
      </w:r>
      <w:r w:rsidRPr="00FA6BF5">
        <w:rPr>
          <w:rFonts w:eastAsia="Times New Roman" w:cstheme="minorHAnsi"/>
          <w:bdr w:val="none" w:sz="0" w:space="0" w:color="auto" w:frame="1"/>
        </w:rPr>
        <w:t xml:space="preserve">I'm like I got kids at home, I </w:t>
      </w:r>
      <w:proofErr w:type="spellStart"/>
      <w:r w:rsidRPr="00FA6BF5">
        <w:rPr>
          <w:rFonts w:eastAsia="Times New Roman" w:cstheme="minorHAnsi"/>
          <w:bdr w:val="none" w:sz="0" w:space="0" w:color="auto" w:frame="1"/>
        </w:rPr>
        <w:t>ain't</w:t>
      </w:r>
      <w:proofErr w:type="spellEnd"/>
      <w:r w:rsidRPr="00FA6BF5">
        <w:rPr>
          <w:rFonts w:eastAsia="Times New Roman" w:cstheme="minorHAnsi"/>
          <w:bdr w:val="none" w:sz="0" w:space="0" w:color="auto" w:frame="1"/>
        </w:rPr>
        <w:t xml:space="preserve"> got time for thi</w:t>
      </w:r>
      <w:r>
        <w:rPr>
          <w:rFonts w:eastAsia="Times New Roman" w:cstheme="minorHAnsi"/>
          <w:bdr w:val="none" w:sz="0" w:space="0" w:color="auto" w:frame="1"/>
        </w:rPr>
        <w:t xml:space="preserve">s.  </w:t>
      </w:r>
      <w:r w:rsidRPr="00E6527A">
        <w:rPr>
          <w:rFonts w:eastAsia="Times New Roman" w:cstheme="minorHAnsi"/>
          <w:color w:val="262626"/>
        </w:rPr>
        <w:t>You know I don't mingle with the immaturity.</w:t>
      </w:r>
      <w:r>
        <w:rPr>
          <w:rFonts w:eastAsia="Times New Roman" w:cstheme="minorHAnsi"/>
          <w:bdr w:val="none" w:sz="0" w:space="0" w:color="auto" w:frame="1"/>
        </w:rPr>
        <w:t>”</w:t>
      </w:r>
      <w:r w:rsidRPr="001D46CD">
        <w:rPr>
          <w:rFonts w:eastAsia="Times New Roman" w:cstheme="minorHAnsi"/>
          <w:bdr w:val="none" w:sz="0" w:space="0" w:color="auto" w:frame="1"/>
        </w:rPr>
        <w:t xml:space="preserve">   </w:t>
      </w:r>
    </w:p>
    <w:p w14:paraId="57673D30" w14:textId="77777777" w:rsidR="005628C0" w:rsidRDefault="005628C0" w:rsidP="005628C0">
      <w:pPr>
        <w:spacing w:line="480" w:lineRule="auto"/>
        <w:ind w:firstLine="720"/>
        <w:rPr>
          <w:rFonts w:eastAsia="Times New Roman" w:cstheme="minorHAnsi"/>
          <w:bdr w:val="none" w:sz="0" w:space="0" w:color="auto" w:frame="1"/>
        </w:rPr>
      </w:pPr>
      <w:r w:rsidRPr="001D46CD">
        <w:rPr>
          <w:rFonts w:eastAsia="Times New Roman" w:cstheme="minorHAnsi"/>
          <w:bdr w:val="none" w:sz="0" w:space="0" w:color="auto" w:frame="1"/>
        </w:rPr>
        <w:t xml:space="preserve">   </w:t>
      </w:r>
      <w:r>
        <w:rPr>
          <w:rFonts w:eastAsia="Times New Roman" w:cstheme="minorHAnsi"/>
          <w:bdr w:val="none" w:sz="0" w:space="0" w:color="auto" w:frame="1"/>
        </w:rPr>
        <w:t xml:space="preserve">Participants balanced demands outside of the classroom including jobs and family.  Claire worked as a campus police officer while Abigail was serving in the Army National Guard.  Stephanie, however, lamented that she was not able to seek employment while pursuing her </w:t>
      </w:r>
      <w:r>
        <w:rPr>
          <w:rFonts w:eastAsia="Times New Roman" w:cstheme="minorHAnsi"/>
          <w:bdr w:val="none" w:sz="0" w:space="0" w:color="auto" w:frame="1"/>
        </w:rPr>
        <w:lastRenderedPageBreak/>
        <w:t>degree.  In addition to employment, participants navigated the challenges of attending an institution of higher education while raising a family.  Stephanie changed her major to accommodate her family responsibilities, and Christina scheduled her class around her five children’s school schedules.  Claire noticed the differences in priorities between herself and her peers when they went out to “party,” and she went home to care for her children.</w:t>
      </w:r>
    </w:p>
    <w:p w14:paraId="2EA337B9" w14:textId="77777777" w:rsidR="005628C0" w:rsidRPr="001D46CD" w:rsidRDefault="005628C0" w:rsidP="005628C0">
      <w:pPr>
        <w:pStyle w:val="Heading3"/>
        <w:rPr>
          <w:rFonts w:eastAsia="Times New Roman"/>
          <w:bdr w:val="none" w:sz="0" w:space="0" w:color="auto" w:frame="1"/>
        </w:rPr>
      </w:pPr>
      <w:r>
        <w:rPr>
          <w:rFonts w:eastAsia="Times New Roman"/>
          <w:bdr w:val="none" w:sz="0" w:space="0" w:color="auto" w:frame="1"/>
        </w:rPr>
        <w:t xml:space="preserve">Veteran Anonymity </w:t>
      </w:r>
    </w:p>
    <w:p w14:paraId="469D9384" w14:textId="77777777" w:rsidR="005628C0" w:rsidRDefault="005628C0" w:rsidP="005628C0">
      <w:pPr>
        <w:pStyle w:val="NoSpacing"/>
        <w:spacing w:line="480" w:lineRule="auto"/>
      </w:pPr>
      <w:r>
        <w:tab/>
        <w:t>Participants indicated that they were not immediately recognized on campus as veteran students.  G</w:t>
      </w:r>
      <w:r w:rsidRPr="00FA6BF5">
        <w:t>eneral</w:t>
      </w:r>
      <w:r>
        <w:t>ly, the students’</w:t>
      </w:r>
      <w:r w:rsidRPr="00FA6BF5">
        <w:t xml:space="preserve"> peers did</w:t>
      </w:r>
      <w:r>
        <w:t xml:space="preserve"> </w:t>
      </w:r>
      <w:r w:rsidRPr="00FA6BF5">
        <w:t>n</w:t>
      </w:r>
      <w:r>
        <w:t>o</w:t>
      </w:r>
      <w:r w:rsidRPr="00FA6BF5">
        <w:t>t know about their veteran status until the female veteran student</w:t>
      </w:r>
      <w:r>
        <w:t>s</w:t>
      </w:r>
      <w:r w:rsidRPr="00FA6BF5">
        <w:t xml:space="preserve"> brought it up.  Stephanie summed up this sentiment by saying, “At Patriot University if I don't mention that I'm a veteran nobody knows.”  She </w:t>
      </w:r>
      <w:r>
        <w:t>continued, “</w:t>
      </w:r>
      <w:r w:rsidRPr="00002C18">
        <w:t>I think it goes back to, as a woman, most people in society, unless I mean you're Israeli or Russian, most people don't assume as a female that you've been in the military.</w:t>
      </w:r>
      <w:r>
        <w:t>”</w:t>
      </w:r>
      <w:r w:rsidRPr="00002C18">
        <w:t xml:space="preserve"> </w:t>
      </w:r>
      <w:r>
        <w:t xml:space="preserve"> </w:t>
      </w:r>
    </w:p>
    <w:p w14:paraId="26310A98" w14:textId="77777777" w:rsidR="005628C0" w:rsidRDefault="005628C0" w:rsidP="005628C0">
      <w:pPr>
        <w:spacing w:line="480" w:lineRule="auto"/>
        <w:ind w:firstLine="720"/>
        <w:rPr>
          <w:rFonts w:eastAsia="Times New Roman" w:cstheme="minorHAnsi"/>
        </w:rPr>
      </w:pPr>
      <w:r w:rsidRPr="001D46CD">
        <w:rPr>
          <w:rFonts w:eastAsia="Times New Roman" w:cstheme="minorHAnsi"/>
        </w:rPr>
        <w:t>Megan</w:t>
      </w:r>
      <w:r>
        <w:rPr>
          <w:rFonts w:eastAsia="Times New Roman" w:cstheme="minorHAnsi"/>
        </w:rPr>
        <w:t xml:space="preserve"> had a similar experience to Stephanie.  Even though she was the one who has served, her military service was often attributed to </w:t>
      </w:r>
      <w:r w:rsidRPr="001D46CD">
        <w:rPr>
          <w:rFonts w:eastAsia="Times New Roman" w:cstheme="minorHAnsi"/>
        </w:rPr>
        <w:t xml:space="preserve">her non-existent spouse.  She </w:t>
      </w:r>
      <w:r>
        <w:rPr>
          <w:rFonts w:eastAsia="Times New Roman" w:cstheme="minorHAnsi"/>
        </w:rPr>
        <w:t>recounted:</w:t>
      </w:r>
    </w:p>
    <w:p w14:paraId="42702250" w14:textId="77777777" w:rsidR="005628C0" w:rsidRDefault="005628C0" w:rsidP="005628C0">
      <w:pPr>
        <w:spacing w:line="480" w:lineRule="auto"/>
        <w:ind w:left="720"/>
        <w:rPr>
          <w:rFonts w:eastAsia="Times New Roman" w:cstheme="minorHAnsi"/>
        </w:rPr>
      </w:pPr>
      <w:r w:rsidRPr="007B1A8C">
        <w:rPr>
          <w:rFonts w:cstheme="minorHAnsi"/>
        </w:rPr>
        <w:t xml:space="preserve">I mean I guess </w:t>
      </w:r>
      <w:r w:rsidRPr="00A25424">
        <w:rPr>
          <w:rFonts w:eastAsia="Times New Roman" w:cstheme="minorHAnsi"/>
        </w:rPr>
        <w:t xml:space="preserve">there are instances when I'm out in public you know and maybe I'm wearing something that has some sort of military affiliation on it and people will think, </w:t>
      </w:r>
      <w:r>
        <w:rPr>
          <w:rFonts w:eastAsia="Times New Roman" w:cstheme="minorHAnsi"/>
        </w:rPr>
        <w:t>“D</w:t>
      </w:r>
      <w:r w:rsidRPr="00A25424">
        <w:rPr>
          <w:rFonts w:eastAsia="Times New Roman" w:cstheme="minorHAnsi"/>
        </w:rPr>
        <w:t>id your husband serve?</w:t>
      </w:r>
      <w:r>
        <w:rPr>
          <w:rFonts w:eastAsia="Times New Roman" w:cstheme="minorHAnsi"/>
        </w:rPr>
        <w:t>”</w:t>
      </w:r>
      <w:r w:rsidRPr="00A25424">
        <w:rPr>
          <w:rFonts w:eastAsia="Times New Roman" w:cstheme="minorHAnsi"/>
        </w:rPr>
        <w:t xml:space="preserve"> </w:t>
      </w:r>
      <w:r>
        <w:rPr>
          <w:rFonts w:eastAsia="Times New Roman" w:cstheme="minorHAnsi"/>
        </w:rPr>
        <w:t xml:space="preserve"> </w:t>
      </w:r>
      <w:r w:rsidRPr="00A25424">
        <w:rPr>
          <w:rFonts w:eastAsia="Times New Roman" w:cstheme="minorHAnsi"/>
        </w:rPr>
        <w:t xml:space="preserve">No, it was me. </w:t>
      </w:r>
      <w:r>
        <w:rPr>
          <w:rFonts w:eastAsia="Times New Roman" w:cstheme="minorHAnsi"/>
        </w:rPr>
        <w:t xml:space="preserve"> </w:t>
      </w:r>
      <w:r w:rsidRPr="00A25424">
        <w:rPr>
          <w:rFonts w:eastAsia="Times New Roman" w:cstheme="minorHAnsi"/>
        </w:rPr>
        <w:t>That's only</w:t>
      </w:r>
      <w:r>
        <w:rPr>
          <w:rFonts w:eastAsia="Times New Roman" w:cstheme="minorHAnsi"/>
        </w:rPr>
        <w:t>…</w:t>
      </w:r>
      <w:r w:rsidRPr="00A25424">
        <w:rPr>
          <w:rFonts w:eastAsia="Times New Roman" w:cstheme="minorHAnsi"/>
        </w:rPr>
        <w:t xml:space="preserve">that kind of makes me mad sometimes. </w:t>
      </w:r>
    </w:p>
    <w:p w14:paraId="62E140A2" w14:textId="77777777" w:rsidR="005628C0" w:rsidRPr="001D46CD" w:rsidRDefault="005628C0" w:rsidP="005628C0">
      <w:pPr>
        <w:spacing w:line="480" w:lineRule="auto"/>
      </w:pPr>
      <w:r w:rsidRPr="001D46CD">
        <w:rPr>
          <w:rFonts w:eastAsia="Times New Roman" w:cstheme="minorHAnsi"/>
        </w:rPr>
        <w:t xml:space="preserve">She </w:t>
      </w:r>
      <w:r>
        <w:rPr>
          <w:rFonts w:eastAsia="Times New Roman" w:cstheme="minorHAnsi"/>
        </w:rPr>
        <w:t>commented</w:t>
      </w:r>
      <w:r w:rsidRPr="001D46CD">
        <w:rPr>
          <w:rFonts w:eastAsia="Times New Roman" w:cstheme="minorHAnsi"/>
        </w:rPr>
        <w:t xml:space="preserve"> that people are becoming more aware </w:t>
      </w:r>
      <w:r>
        <w:rPr>
          <w:rFonts w:eastAsia="Times New Roman" w:cstheme="minorHAnsi"/>
        </w:rPr>
        <w:t xml:space="preserve">of </w:t>
      </w:r>
      <w:r w:rsidRPr="001D46CD">
        <w:rPr>
          <w:rFonts w:eastAsia="Times New Roman" w:cstheme="minorHAnsi"/>
        </w:rPr>
        <w:t>women</w:t>
      </w:r>
      <w:r>
        <w:rPr>
          <w:rFonts w:eastAsia="Times New Roman" w:cstheme="minorHAnsi"/>
        </w:rPr>
        <w:t xml:space="preserve"> </w:t>
      </w:r>
      <w:r w:rsidRPr="001D46CD">
        <w:rPr>
          <w:rFonts w:eastAsia="Times New Roman" w:cstheme="minorHAnsi"/>
        </w:rPr>
        <w:t>serving in the military</w:t>
      </w:r>
      <w:r>
        <w:rPr>
          <w:rFonts w:eastAsia="Times New Roman" w:cstheme="minorHAnsi"/>
        </w:rPr>
        <w:t>, and that “some things are getting better, definitely.”</w:t>
      </w:r>
    </w:p>
    <w:p w14:paraId="7679846E" w14:textId="77777777" w:rsidR="005628C0" w:rsidRDefault="005628C0" w:rsidP="005628C0">
      <w:pPr>
        <w:pStyle w:val="NoSpacing"/>
        <w:spacing w:line="480" w:lineRule="auto"/>
        <w:ind w:firstLine="720"/>
      </w:pPr>
      <w:r>
        <w:lastRenderedPageBreak/>
        <w:t>Participants</w:t>
      </w:r>
      <w:r w:rsidRPr="001D46CD">
        <w:t xml:space="preserve"> built on th</w:t>
      </w:r>
      <w:r>
        <w:t>e</w:t>
      </w:r>
      <w:r w:rsidRPr="001D46CD">
        <w:t xml:space="preserve"> idea of veteran anonymity by </w:t>
      </w:r>
      <w:r>
        <w:t>sharing</w:t>
      </w:r>
      <w:r w:rsidRPr="001D46CD">
        <w:t xml:space="preserve"> that being a veteran was part of their identify, but it was</w:t>
      </w:r>
      <w:r>
        <w:t xml:space="preserve"> </w:t>
      </w:r>
      <w:r w:rsidRPr="001D46CD">
        <w:t>n</w:t>
      </w:r>
      <w:r>
        <w:t>o</w:t>
      </w:r>
      <w:r w:rsidRPr="001D46CD">
        <w:t xml:space="preserve">t the part that most identified them anymore.  Michelle, a mother of </w:t>
      </w:r>
      <w:r>
        <w:t xml:space="preserve">a </w:t>
      </w:r>
      <w:r w:rsidRPr="001D46CD">
        <w:t xml:space="preserve">four-year-old and a six-year-old, </w:t>
      </w:r>
      <w:r>
        <w:t xml:space="preserve">commented: </w:t>
      </w:r>
    </w:p>
    <w:p w14:paraId="2EDA5A49" w14:textId="77777777" w:rsidR="005628C0" w:rsidRDefault="005628C0" w:rsidP="005628C0">
      <w:pPr>
        <w:pStyle w:val="NoSpacing"/>
        <w:spacing w:line="480" w:lineRule="auto"/>
        <w:ind w:left="720"/>
      </w:pPr>
      <w:r w:rsidRPr="00002C18">
        <w:t>I'm older than a lot of students, and one of the things, I feel like I'm a mom first, above anything else.</w:t>
      </w:r>
      <w:r>
        <w:t xml:space="preserve"> </w:t>
      </w:r>
      <w:r w:rsidRPr="00002C18">
        <w:t xml:space="preserve"> I'm a mom.</w:t>
      </w:r>
      <w:r>
        <w:t xml:space="preserve"> </w:t>
      </w:r>
      <w:r w:rsidRPr="00002C18">
        <w:t xml:space="preserve"> And so</w:t>
      </w:r>
      <w:r>
        <w:t>,</w:t>
      </w:r>
      <w:r w:rsidRPr="00002C18">
        <w:t xml:space="preserve"> I think I just</w:t>
      </w:r>
      <w:r>
        <w:t>…</w:t>
      </w:r>
      <w:r w:rsidRPr="00002C18">
        <w:t>I see that</w:t>
      </w:r>
      <w:r>
        <w:t xml:space="preserve"> (being a mom)</w:t>
      </w:r>
      <w:r w:rsidRPr="00002C18">
        <w:t xml:space="preserve"> as my identity more than like as a veteran.</w:t>
      </w:r>
    </w:p>
    <w:p w14:paraId="09C672C5" w14:textId="77777777" w:rsidR="005628C0" w:rsidRPr="001D46CD" w:rsidRDefault="005628C0" w:rsidP="005628C0">
      <w:pPr>
        <w:pStyle w:val="NoSpacing"/>
        <w:spacing w:line="480" w:lineRule="auto"/>
      </w:pPr>
      <w:r w:rsidRPr="001D46CD">
        <w:rPr>
          <w:rFonts w:cstheme="minorHAnsi"/>
        </w:rPr>
        <w:t>Michelle</w:t>
      </w:r>
      <w:r>
        <w:rPr>
          <w:rFonts w:cstheme="minorHAnsi"/>
        </w:rPr>
        <w:t xml:space="preserve"> agreed t</w:t>
      </w:r>
      <w:r w:rsidRPr="001D46CD">
        <w:rPr>
          <w:rFonts w:cstheme="minorHAnsi"/>
        </w:rPr>
        <w:t>hat being in the military was something that she did and that it is, “</w:t>
      </w:r>
      <w:r w:rsidRPr="001D46CD">
        <w:rPr>
          <w:rFonts w:eastAsia="Times New Roman" w:cstheme="minorHAnsi"/>
          <w:color w:val="262626"/>
        </w:rPr>
        <w:t>kind of a part of my identity but not so much anymore.”</w:t>
      </w:r>
    </w:p>
    <w:p w14:paraId="1D2DB7A6" w14:textId="77777777" w:rsidR="005628C0" w:rsidRDefault="005628C0" w:rsidP="005628C0">
      <w:pPr>
        <w:spacing w:line="480" w:lineRule="auto"/>
        <w:ind w:firstLine="720"/>
      </w:pPr>
      <w:r w:rsidRPr="001D46CD">
        <w:t xml:space="preserve">Stephanie </w:t>
      </w:r>
      <w:r>
        <w:t>concurred:</w:t>
      </w:r>
    </w:p>
    <w:p w14:paraId="7DEB2B1A" w14:textId="77777777" w:rsidR="005628C0" w:rsidRDefault="005628C0" w:rsidP="005628C0">
      <w:pPr>
        <w:spacing w:line="480" w:lineRule="auto"/>
        <w:ind w:left="720"/>
      </w:pPr>
      <w:r w:rsidRPr="00002C18">
        <w:t>I think that's a great way that the military has helped me</w:t>
      </w:r>
      <w:r>
        <w:t>,</w:t>
      </w:r>
      <w:r w:rsidRPr="00002C18">
        <w:t xml:space="preserve"> looking at life is that I may have been in the military for a while and that was part of it. </w:t>
      </w:r>
      <w:r>
        <w:t xml:space="preserve"> </w:t>
      </w:r>
      <w:r w:rsidRPr="00002C18">
        <w:t>But that's not all that defines me</w:t>
      </w:r>
      <w:r>
        <w:t>…a</w:t>
      </w:r>
      <w:r w:rsidRPr="00002C18">
        <w:t xml:space="preserve">nd getting my degree has been a dream of mine for a long time. </w:t>
      </w:r>
      <w:r>
        <w:t xml:space="preserve"> </w:t>
      </w:r>
      <w:r w:rsidRPr="00002C18">
        <w:t xml:space="preserve">So now I'm finally back to doing that. </w:t>
      </w:r>
      <w:r>
        <w:t xml:space="preserve"> </w:t>
      </w:r>
      <w:r w:rsidRPr="00002C18">
        <w:t>Just that degree is not the only thing that's going to define me.</w:t>
      </w:r>
      <w:r>
        <w:t xml:space="preserve">” </w:t>
      </w:r>
    </w:p>
    <w:p w14:paraId="41E16F71" w14:textId="77777777" w:rsidR="005628C0" w:rsidRPr="00D57B7D" w:rsidRDefault="005628C0" w:rsidP="005628C0">
      <w:pPr>
        <w:pStyle w:val="NoSpacing"/>
        <w:spacing w:line="480" w:lineRule="auto"/>
        <w:rPr>
          <w:rFonts w:eastAsia="Times New Roman" w:cstheme="minorHAnsi"/>
        </w:rPr>
      </w:pPr>
      <w:r>
        <w:tab/>
      </w:r>
      <w:r w:rsidRPr="0078197D">
        <w:rPr>
          <w:rFonts w:eastAsia="Times New Roman" w:cstheme="minorHAnsi"/>
        </w:rPr>
        <w:t>Participants’ veteran identi</w:t>
      </w:r>
      <w:r>
        <w:rPr>
          <w:rFonts w:eastAsia="Times New Roman" w:cstheme="minorHAnsi"/>
        </w:rPr>
        <w:t>ties</w:t>
      </w:r>
      <w:r w:rsidRPr="00D57B7D">
        <w:rPr>
          <w:rFonts w:eastAsia="Times New Roman" w:cstheme="minorHAnsi"/>
        </w:rPr>
        <w:t xml:space="preserve"> was mostly </w:t>
      </w:r>
      <w:r w:rsidRPr="00F74E80">
        <w:rPr>
          <w:rFonts w:eastAsia="Times New Roman" w:cstheme="minorHAnsi"/>
        </w:rPr>
        <w:t>unnoticed</w:t>
      </w:r>
      <w:r w:rsidRPr="0078197D">
        <w:rPr>
          <w:rFonts w:eastAsia="Times New Roman" w:cstheme="minorHAnsi"/>
        </w:rPr>
        <w:t xml:space="preserve"> by their student peers.  Stephanie attributed the lack of veteran status identification to </w:t>
      </w:r>
      <w:r>
        <w:rPr>
          <w:rFonts w:eastAsia="Times New Roman" w:cstheme="minorHAnsi"/>
        </w:rPr>
        <w:t xml:space="preserve">the </w:t>
      </w:r>
      <w:r w:rsidRPr="0078197D">
        <w:rPr>
          <w:rFonts w:eastAsia="Times New Roman" w:cstheme="minorHAnsi"/>
        </w:rPr>
        <w:t xml:space="preserve">United States not having a high proportion of </w:t>
      </w:r>
      <w:r>
        <w:rPr>
          <w:rFonts w:eastAsia="Times New Roman" w:cstheme="minorHAnsi"/>
        </w:rPr>
        <w:t>women serving in the military</w:t>
      </w:r>
      <w:r w:rsidRPr="0078197D">
        <w:rPr>
          <w:rFonts w:eastAsia="Times New Roman" w:cstheme="minorHAnsi"/>
        </w:rPr>
        <w:t>.  Megan’s veteran status was overlooked, and often, her veteran status was attributed to her nonexistent spouse</w:t>
      </w:r>
      <w:r>
        <w:rPr>
          <w:rFonts w:eastAsia="Times New Roman" w:cstheme="minorHAnsi"/>
        </w:rPr>
        <w:t xml:space="preserve">.  </w:t>
      </w:r>
      <w:r w:rsidRPr="0078197D">
        <w:rPr>
          <w:rFonts w:eastAsia="Times New Roman" w:cstheme="minorHAnsi"/>
        </w:rPr>
        <w:t>Michelle describe</w:t>
      </w:r>
      <w:r>
        <w:rPr>
          <w:rFonts w:eastAsia="Times New Roman" w:cstheme="minorHAnsi"/>
        </w:rPr>
        <w:t>d</w:t>
      </w:r>
      <w:r w:rsidRPr="0078197D">
        <w:rPr>
          <w:rFonts w:eastAsia="Times New Roman" w:cstheme="minorHAnsi"/>
        </w:rPr>
        <w:t xml:space="preserve"> her primary identi</w:t>
      </w:r>
      <w:r>
        <w:rPr>
          <w:rFonts w:eastAsia="Times New Roman" w:cstheme="minorHAnsi"/>
        </w:rPr>
        <w:t>t</w:t>
      </w:r>
      <w:r w:rsidRPr="00D57B7D">
        <w:rPr>
          <w:rFonts w:eastAsia="Times New Roman" w:cstheme="minorHAnsi"/>
        </w:rPr>
        <w:t xml:space="preserve">y as a mother </w:t>
      </w:r>
      <w:r>
        <w:rPr>
          <w:rFonts w:eastAsia="Times New Roman" w:cstheme="minorHAnsi"/>
        </w:rPr>
        <w:t>of</w:t>
      </w:r>
      <w:r w:rsidRPr="00D57B7D">
        <w:rPr>
          <w:rFonts w:eastAsia="Times New Roman" w:cstheme="minorHAnsi"/>
        </w:rPr>
        <w:t xml:space="preserve"> two children.  Stephanie also saw her veteran status as part of her identi</w:t>
      </w:r>
      <w:r>
        <w:rPr>
          <w:rFonts w:eastAsia="Times New Roman" w:cstheme="minorHAnsi"/>
        </w:rPr>
        <w:t>t</w:t>
      </w:r>
      <w:r w:rsidRPr="00D57B7D">
        <w:rPr>
          <w:rFonts w:eastAsia="Times New Roman" w:cstheme="minorHAnsi"/>
        </w:rPr>
        <w:t>y, but she did not want to allow any one part of her identi</w:t>
      </w:r>
      <w:r>
        <w:rPr>
          <w:rFonts w:eastAsia="Times New Roman" w:cstheme="minorHAnsi"/>
        </w:rPr>
        <w:t>t</w:t>
      </w:r>
      <w:r w:rsidRPr="00D57B7D">
        <w:rPr>
          <w:rFonts w:eastAsia="Times New Roman" w:cstheme="minorHAnsi"/>
        </w:rPr>
        <w:t xml:space="preserve">y to define her as a person.  </w:t>
      </w:r>
    </w:p>
    <w:p w14:paraId="007D2A94" w14:textId="77777777" w:rsidR="005628C0" w:rsidRDefault="005628C0" w:rsidP="005628C0">
      <w:pPr>
        <w:pStyle w:val="Heading3"/>
        <w:rPr>
          <w:rFonts w:eastAsia="Times New Roman"/>
        </w:rPr>
      </w:pPr>
      <w:r>
        <w:rPr>
          <w:rFonts w:eastAsia="Times New Roman"/>
        </w:rPr>
        <w:lastRenderedPageBreak/>
        <w:t>Not Connecting with Others</w:t>
      </w:r>
    </w:p>
    <w:p w14:paraId="5CD73227" w14:textId="77777777" w:rsidR="005628C0" w:rsidRDefault="005628C0" w:rsidP="005628C0">
      <w:pPr>
        <w:spacing w:line="480" w:lineRule="auto"/>
        <w:ind w:firstLine="720"/>
      </w:pPr>
      <w:r w:rsidRPr="001D46CD">
        <w:t xml:space="preserve">Age and lived experiences were two factors that </w:t>
      </w:r>
      <w:r>
        <w:t xml:space="preserve">distinguished </w:t>
      </w:r>
      <w:r w:rsidRPr="001D46CD">
        <w:t>veteran students and non-veteran students</w:t>
      </w:r>
      <w:r>
        <w:t xml:space="preserve"> understanding of </w:t>
      </w:r>
      <w:r w:rsidRPr="001D46CD">
        <w:t>cultural references.  This was an idea that Christina</w:t>
      </w:r>
      <w:r>
        <w:t>, who is 25-years old,</w:t>
      </w:r>
      <w:r w:rsidRPr="001D46CD">
        <w:t xml:space="preserve"> explored</w:t>
      </w:r>
      <w:r>
        <w:t xml:space="preserve">, </w:t>
      </w:r>
      <w:r w:rsidRPr="001D46CD">
        <w:t xml:space="preserve">“I don't understand any of their references. </w:t>
      </w:r>
      <w:r>
        <w:t xml:space="preserve"> </w:t>
      </w:r>
      <w:r w:rsidRPr="001D46CD">
        <w:t>I don't understand any of their language.</w:t>
      </w:r>
      <w:r>
        <w:t xml:space="preserve"> </w:t>
      </w:r>
      <w:r w:rsidRPr="001D46CD">
        <w:t xml:space="preserve"> I didn't even know what Twitter was.”  </w:t>
      </w:r>
      <w:r w:rsidRPr="00B85CE4">
        <w:t xml:space="preserve">Christina </w:t>
      </w:r>
      <w:r>
        <w:t xml:space="preserve">continued by </w:t>
      </w:r>
      <w:r w:rsidRPr="00B85CE4">
        <w:t>discuss</w:t>
      </w:r>
      <w:r>
        <w:t>ing</w:t>
      </w:r>
      <w:r w:rsidRPr="00B85CE4">
        <w:t xml:space="preserve"> the idea of making friends with other students.  She </w:t>
      </w:r>
      <w:r>
        <w:t>reflected:</w:t>
      </w:r>
      <w:r w:rsidRPr="00B85CE4">
        <w:t xml:space="preserve"> </w:t>
      </w:r>
    </w:p>
    <w:p w14:paraId="46ABD976" w14:textId="77777777" w:rsidR="005628C0" w:rsidRDefault="005628C0" w:rsidP="005628C0">
      <w:pPr>
        <w:spacing w:line="480" w:lineRule="auto"/>
        <w:ind w:left="720"/>
      </w:pPr>
      <w:r w:rsidRPr="00B85CE4">
        <w:rPr>
          <w:rFonts w:eastAsia="Times New Roman" w:cstheme="minorHAnsi"/>
          <w:color w:val="262626"/>
          <w:bdr w:val="none" w:sz="0" w:space="0" w:color="auto" w:frame="1"/>
        </w:rPr>
        <w:t>I'd like to have a group of friends there</w:t>
      </w:r>
      <w:r>
        <w:rPr>
          <w:rFonts w:eastAsia="Times New Roman" w:cstheme="minorHAnsi"/>
          <w:color w:val="262626"/>
          <w:bdr w:val="none" w:sz="0" w:space="0" w:color="auto" w:frame="1"/>
        </w:rPr>
        <w:t xml:space="preserve"> (on campus),</w:t>
      </w:r>
      <w:r w:rsidRPr="00B85CE4">
        <w:rPr>
          <w:rFonts w:eastAsia="Times New Roman" w:cstheme="minorHAnsi"/>
          <w:color w:val="262626"/>
          <w:bdr w:val="none" w:sz="0" w:space="0" w:color="auto" w:frame="1"/>
        </w:rPr>
        <w:t xml:space="preserve"> but it's just different because they're all so much younger than me. </w:t>
      </w:r>
      <w:r>
        <w:rPr>
          <w:rFonts w:eastAsia="Times New Roman" w:cstheme="minorHAnsi"/>
          <w:color w:val="262626"/>
          <w:bdr w:val="none" w:sz="0" w:space="0" w:color="auto" w:frame="1"/>
        </w:rPr>
        <w:t xml:space="preserve"> </w:t>
      </w:r>
      <w:r w:rsidRPr="00B85CE4">
        <w:rPr>
          <w:rFonts w:eastAsia="Times New Roman" w:cstheme="minorHAnsi"/>
          <w:color w:val="262626"/>
          <w:bdr w:val="none" w:sz="0" w:space="0" w:color="auto" w:frame="1"/>
        </w:rPr>
        <w:t>Or</w:t>
      </w:r>
      <w:r w:rsidRPr="00B85CE4" w:rsidDel="001C2E9A">
        <w:t xml:space="preserve"> </w:t>
      </w:r>
      <w:r w:rsidRPr="001C2E9A">
        <w:t>if there is somebody that's similar to my age</w:t>
      </w:r>
      <w:r>
        <w:t>,</w:t>
      </w:r>
      <w:r w:rsidRPr="001C2E9A">
        <w:t xml:space="preserve"> they have a totally different life experiences than I have.  </w:t>
      </w:r>
    </w:p>
    <w:p w14:paraId="49C25A42" w14:textId="77777777" w:rsidR="005628C0" w:rsidRPr="001C2E9A" w:rsidRDefault="005628C0" w:rsidP="005628C0">
      <w:pPr>
        <w:spacing w:line="480" w:lineRule="auto"/>
      </w:pPr>
      <w:r w:rsidRPr="001C2E9A">
        <w:t xml:space="preserve">She concluded, “it's like we can't really [connect].”  </w:t>
      </w:r>
    </w:p>
    <w:p w14:paraId="400D8060" w14:textId="77777777" w:rsidR="005628C0" w:rsidRDefault="005628C0" w:rsidP="005628C0">
      <w:pPr>
        <w:spacing w:line="480" w:lineRule="auto"/>
        <w:ind w:firstLine="720"/>
      </w:pPr>
      <w:r w:rsidRPr="001C2E9A">
        <w:t>Claire</w:t>
      </w:r>
      <w:r>
        <w:t>, like Christina,</w:t>
      </w:r>
      <w:r w:rsidRPr="001C2E9A">
        <w:t xml:space="preserve"> </w:t>
      </w:r>
      <w:r>
        <w:t xml:space="preserve">also tried to connect with her non-veteran peers.  She </w:t>
      </w:r>
      <w:r w:rsidRPr="001C2E9A">
        <w:t xml:space="preserve">explored the idea of trying to fit </w:t>
      </w:r>
      <w:r>
        <w:t>in while also</w:t>
      </w:r>
      <w:r w:rsidRPr="001C2E9A">
        <w:t xml:space="preserve"> not wanting to st</w:t>
      </w:r>
      <w:r>
        <w:t>and</w:t>
      </w:r>
      <w:r w:rsidRPr="001C2E9A">
        <w:t xml:space="preserve"> out.  She </w:t>
      </w:r>
      <w:r>
        <w:t>relayed</w:t>
      </w:r>
      <w:r w:rsidRPr="001C2E9A">
        <w:t xml:space="preserve"> the challenges she faced when she first came to campus, “So that was kind of hard because I'm like </w:t>
      </w:r>
      <w:r>
        <w:t>29-</w:t>
      </w:r>
      <w:r w:rsidRPr="001C2E9A">
        <w:t>years old, and I'm trying to be a teenager again.”</w:t>
      </w:r>
      <w:r>
        <w:t xml:space="preserve"> </w:t>
      </w:r>
      <w:r w:rsidRPr="001C2E9A">
        <w:t xml:space="preserve"> </w:t>
      </w:r>
      <w:r w:rsidRPr="001D46CD">
        <w:t>She</w:t>
      </w:r>
      <w:r>
        <w:t xml:space="preserve"> compared</w:t>
      </w:r>
      <w:r w:rsidRPr="001D46CD">
        <w:t xml:space="preserve"> the experience of </w:t>
      </w:r>
      <w:r>
        <w:t xml:space="preserve">being on </w:t>
      </w:r>
      <w:r w:rsidRPr="001D46CD">
        <w:t>campus to taking somebody and dropping them in a town in another country</w:t>
      </w:r>
      <w:r>
        <w:t>:</w:t>
      </w:r>
      <w:r w:rsidRPr="001D46CD">
        <w:t xml:space="preserve">  </w:t>
      </w:r>
    </w:p>
    <w:p w14:paraId="6102BA04" w14:textId="77777777" w:rsidR="005628C0" w:rsidRDefault="005628C0" w:rsidP="005628C0">
      <w:pPr>
        <w:spacing w:line="480" w:lineRule="auto"/>
        <w:ind w:left="720"/>
      </w:pPr>
      <w:r w:rsidRPr="001C2E9A">
        <w:t>It's basically like taking somebody from Italy and bringing them here to the U</w:t>
      </w:r>
      <w:r>
        <w:t>.</w:t>
      </w:r>
      <w:r w:rsidRPr="001C2E9A">
        <w:t>S</w:t>
      </w:r>
      <w:r>
        <w:t>.</w:t>
      </w:r>
      <w:r w:rsidRPr="001C2E9A">
        <w:t xml:space="preserve"> and dropping them down </w:t>
      </w:r>
      <w:r>
        <w:t>in</w:t>
      </w:r>
      <w:r w:rsidRPr="001C2E9A">
        <w:t xml:space="preserve"> the center of </w:t>
      </w:r>
      <w:proofErr w:type="spellStart"/>
      <w:r>
        <w:t>Patriotville</w:t>
      </w:r>
      <w:proofErr w:type="spellEnd"/>
      <w:r>
        <w:t xml:space="preserve"> </w:t>
      </w:r>
      <w:r w:rsidRPr="001C2E9A">
        <w:t>and saying</w:t>
      </w:r>
      <w:r>
        <w:t>,</w:t>
      </w:r>
      <w:r w:rsidRPr="001C2E9A">
        <w:t xml:space="preserve"> </w:t>
      </w:r>
      <w:r>
        <w:t>“H</w:t>
      </w:r>
      <w:r w:rsidRPr="001C2E9A">
        <w:t>ave fun</w:t>
      </w:r>
      <w:r>
        <w:t xml:space="preserve">!” </w:t>
      </w:r>
      <w:r w:rsidRPr="001C2E9A">
        <w:t xml:space="preserve"> And there's no comfort there because there's nobody there that is</w:t>
      </w:r>
      <w:r>
        <w:t>,</w:t>
      </w:r>
      <w:r w:rsidRPr="001C2E9A">
        <w:t xml:space="preserve"> in your opinion</w:t>
      </w:r>
      <w:r>
        <w:t>,</w:t>
      </w:r>
      <w:r w:rsidRPr="001C2E9A">
        <w:t xml:space="preserve"> like in your thought process</w:t>
      </w:r>
      <w:r>
        <w:t>, t</w:t>
      </w:r>
      <w:r w:rsidRPr="001C2E9A">
        <w:t xml:space="preserve">here's nobody there that's like me. </w:t>
      </w:r>
      <w:r>
        <w:t xml:space="preserve"> </w:t>
      </w:r>
      <w:r w:rsidRPr="001C2E9A">
        <w:t>So how am I supposed to...how do I adapt to this?</w:t>
      </w:r>
      <w:r>
        <w:t xml:space="preserve"> </w:t>
      </w:r>
      <w:r w:rsidRPr="001C2E9A">
        <w:t xml:space="preserve"> Where do I start?</w:t>
      </w:r>
    </w:p>
    <w:p w14:paraId="40A70ECF" w14:textId="77777777" w:rsidR="005628C0" w:rsidRPr="001D46CD" w:rsidRDefault="005628C0" w:rsidP="005628C0">
      <w:pPr>
        <w:spacing w:line="480" w:lineRule="auto"/>
      </w:pPr>
      <w:r w:rsidRPr="001D46CD">
        <w:t>She struggled to find her community</w:t>
      </w:r>
      <w:r>
        <w:t xml:space="preserve"> on campus</w:t>
      </w:r>
      <w:r w:rsidRPr="001D46CD">
        <w:t xml:space="preserve"> until she joined the ROTC.  Although she felt like she was more advanced than </w:t>
      </w:r>
      <w:r>
        <w:t>the ROTC cadets;</w:t>
      </w:r>
      <w:r w:rsidRPr="001D46CD">
        <w:t xml:space="preserve"> </w:t>
      </w:r>
      <w:r>
        <w:t xml:space="preserve">joining ROTC helped her develop a sense of </w:t>
      </w:r>
      <w:r w:rsidRPr="001D46CD">
        <w:lastRenderedPageBreak/>
        <w:t xml:space="preserve">community.  </w:t>
      </w:r>
      <w:r>
        <w:t>She remembered her decision to join, “</w:t>
      </w:r>
      <w:r w:rsidRPr="00E6527A">
        <w:rPr>
          <w:rFonts w:eastAsia="Times New Roman" w:cstheme="minorHAnsi"/>
          <w:color w:val="262626"/>
        </w:rPr>
        <w:t>which is why I went to the ROTC</w:t>
      </w:r>
      <w:r>
        <w:rPr>
          <w:rFonts w:eastAsia="Times New Roman" w:cstheme="minorHAnsi"/>
          <w:color w:val="262626"/>
        </w:rPr>
        <w:t>,</w:t>
      </w:r>
      <w:r w:rsidRPr="00E6527A">
        <w:rPr>
          <w:rFonts w:eastAsia="Times New Roman" w:cstheme="minorHAnsi"/>
          <w:color w:val="262626"/>
        </w:rPr>
        <w:t xml:space="preserve"> think</w:t>
      </w:r>
      <w:r>
        <w:rPr>
          <w:rFonts w:eastAsia="Times New Roman" w:cstheme="minorHAnsi"/>
          <w:color w:val="262626"/>
        </w:rPr>
        <w:t>ing</w:t>
      </w:r>
      <w:r w:rsidRPr="00E6527A">
        <w:rPr>
          <w:rFonts w:eastAsia="Times New Roman" w:cstheme="minorHAnsi"/>
          <w:color w:val="262626"/>
        </w:rPr>
        <w:t xml:space="preserve"> those are my people</w:t>
      </w:r>
      <w:r>
        <w:rPr>
          <w:rFonts w:eastAsia="Times New Roman" w:cstheme="minorHAnsi"/>
          <w:color w:val="262626"/>
        </w:rPr>
        <w:t>, t</w:t>
      </w:r>
      <w:r w:rsidRPr="00E6527A">
        <w:rPr>
          <w:rFonts w:eastAsia="Times New Roman" w:cstheme="minorHAnsi"/>
          <w:color w:val="262626"/>
        </w:rPr>
        <w:t>hat is my community</w:t>
      </w:r>
      <w:r>
        <w:rPr>
          <w:rFonts w:eastAsia="Times New Roman" w:cstheme="minorHAnsi"/>
          <w:color w:val="262626"/>
        </w:rPr>
        <w:t>…”</w:t>
      </w:r>
      <w:r w:rsidRPr="00E6527A">
        <w:rPr>
          <w:rFonts w:eastAsia="Times New Roman" w:cstheme="minorHAnsi"/>
          <w:color w:val="262626"/>
        </w:rPr>
        <w:t> </w:t>
      </w:r>
      <w:r>
        <w:rPr>
          <w:rFonts w:eastAsia="Times New Roman" w:cstheme="minorHAnsi"/>
          <w:color w:val="262626"/>
        </w:rPr>
        <w:t xml:space="preserve"> </w:t>
      </w:r>
      <w:r w:rsidRPr="001D46CD">
        <w:t xml:space="preserve">Unfortunately, the </w:t>
      </w:r>
      <w:r>
        <w:t xml:space="preserve">time commitments </w:t>
      </w:r>
      <w:r w:rsidRPr="001D46CD">
        <w:t>of ROTC conflicted with her home responsibilities</w:t>
      </w:r>
      <w:r>
        <w:t>, and eventually she had to drop the program</w:t>
      </w:r>
      <w:r w:rsidRPr="001D46CD">
        <w:t xml:space="preserve">.  </w:t>
      </w:r>
    </w:p>
    <w:p w14:paraId="63EFEF7E" w14:textId="77777777" w:rsidR="005628C0" w:rsidRPr="001D46CD" w:rsidRDefault="005628C0" w:rsidP="005628C0">
      <w:pPr>
        <w:spacing w:line="480" w:lineRule="auto"/>
        <w:ind w:firstLine="720"/>
        <w:rPr>
          <w:rFonts w:eastAsia="Times New Roman" w:cstheme="minorHAnsi"/>
        </w:rPr>
      </w:pPr>
      <w:r>
        <w:t xml:space="preserve">Whereas, Claire found it hard to connect with non-veteran peers, </w:t>
      </w:r>
      <w:r w:rsidRPr="001D46CD">
        <w:t>Stephanie</w:t>
      </w:r>
      <w:r>
        <w:t xml:space="preserve"> found it hard to connect</w:t>
      </w:r>
      <w:r w:rsidRPr="001D46CD">
        <w:t xml:space="preserve"> with her veteran </w:t>
      </w:r>
      <w:r>
        <w:t>peers</w:t>
      </w:r>
      <w:r w:rsidRPr="001D46CD">
        <w:t>.  She ha</w:t>
      </w:r>
      <w:r>
        <w:t>d</w:t>
      </w:r>
      <w:r w:rsidRPr="001D46CD">
        <w:t xml:space="preserve"> </w:t>
      </w:r>
      <w:r>
        <w:t>visited</w:t>
      </w:r>
      <w:r w:rsidRPr="001D46CD">
        <w:t xml:space="preserve"> the Veteran Resource Center on campus, but she did not feel welcome there.  She </w:t>
      </w:r>
      <w:r>
        <w:t>stated</w:t>
      </w:r>
      <w:r w:rsidRPr="001D46CD">
        <w:t xml:space="preserve"> that the staff and </w:t>
      </w:r>
      <w:r>
        <w:t xml:space="preserve">fellow veteran </w:t>
      </w:r>
      <w:r w:rsidRPr="001D46CD">
        <w:t xml:space="preserve">students are </w:t>
      </w:r>
      <w:r>
        <w:t>“</w:t>
      </w:r>
      <w:r w:rsidRPr="001D46CD">
        <w:t>nice,</w:t>
      </w:r>
      <w:r>
        <w:t>”</w:t>
      </w:r>
      <w:r w:rsidRPr="001D46CD">
        <w:t xml:space="preserve"> but she d</w:t>
      </w:r>
      <w:r>
        <w:t>id not</w:t>
      </w:r>
      <w:r w:rsidRPr="001D46CD">
        <w:t xml:space="preserve"> feel like she</w:t>
      </w:r>
      <w:r>
        <w:t xml:space="preserve"> wa</w:t>
      </w:r>
      <w:r w:rsidRPr="001D46CD">
        <w:t xml:space="preserve">s part of that group.  Stephanie separated in 1997 and </w:t>
      </w:r>
      <w:r>
        <w:t>explained</w:t>
      </w:r>
      <w:r w:rsidRPr="001D46CD">
        <w:t xml:space="preserve"> that, “</w:t>
      </w:r>
      <w:r w:rsidRPr="001D46CD">
        <w:rPr>
          <w:rFonts w:eastAsia="Times New Roman" w:cstheme="minorHAnsi"/>
        </w:rPr>
        <w:t>I don't feel like I'm part of the veteran population either, and I don't feel it's because of my gender though, it's just because I've been out of the military so long.”</w:t>
      </w:r>
    </w:p>
    <w:p w14:paraId="06C39BE1" w14:textId="77777777" w:rsidR="005628C0" w:rsidRDefault="005628C0" w:rsidP="005628C0">
      <w:pPr>
        <w:spacing w:line="480" w:lineRule="auto"/>
        <w:textAlignment w:val="baseline"/>
        <w:rPr>
          <w:rFonts w:eastAsia="Times New Roman" w:cstheme="minorHAnsi"/>
        </w:rPr>
      </w:pPr>
      <w:r w:rsidRPr="001D46CD">
        <w:rPr>
          <w:rFonts w:eastAsia="Times New Roman" w:cstheme="minorHAnsi"/>
        </w:rPr>
        <w:tab/>
        <w:t>Alex, who is 30</w:t>
      </w:r>
      <w:r>
        <w:rPr>
          <w:rFonts w:eastAsia="Times New Roman" w:cstheme="minorHAnsi"/>
        </w:rPr>
        <w:t>-</w:t>
      </w:r>
      <w:r w:rsidRPr="001D46CD">
        <w:rPr>
          <w:rFonts w:eastAsia="Times New Roman" w:cstheme="minorHAnsi"/>
        </w:rPr>
        <w:t>years old, account</w:t>
      </w:r>
      <w:r>
        <w:rPr>
          <w:rFonts w:eastAsia="Times New Roman" w:cstheme="minorHAnsi"/>
        </w:rPr>
        <w:t>ed</w:t>
      </w:r>
      <w:r w:rsidRPr="001D46CD">
        <w:rPr>
          <w:rFonts w:eastAsia="Times New Roman" w:cstheme="minorHAnsi"/>
        </w:rPr>
        <w:t xml:space="preserve"> for the level of disconnect being more a question of maturity.  She recognize</w:t>
      </w:r>
      <w:r>
        <w:rPr>
          <w:rFonts w:eastAsia="Times New Roman" w:cstheme="minorHAnsi"/>
        </w:rPr>
        <w:t>d</w:t>
      </w:r>
      <w:r w:rsidRPr="001D46CD">
        <w:rPr>
          <w:rFonts w:eastAsia="Times New Roman" w:cstheme="minorHAnsi"/>
        </w:rPr>
        <w:t xml:space="preserve"> that the first time she was an undergraduate student she </w:t>
      </w:r>
      <w:r>
        <w:rPr>
          <w:rFonts w:eastAsia="Times New Roman" w:cstheme="minorHAnsi"/>
        </w:rPr>
        <w:t>also thought she “knew everything.”</w:t>
      </w:r>
      <w:r w:rsidRPr="001D46CD">
        <w:rPr>
          <w:rFonts w:eastAsia="Times New Roman" w:cstheme="minorHAnsi"/>
        </w:rPr>
        <w:t xml:space="preserve">  </w:t>
      </w:r>
      <w:r>
        <w:rPr>
          <w:rFonts w:eastAsia="Times New Roman" w:cstheme="minorHAnsi"/>
        </w:rPr>
        <w:t xml:space="preserve">She described her level of maturity before she enlisted in the military: </w:t>
      </w:r>
    </w:p>
    <w:p w14:paraId="193FB7D2" w14:textId="77777777" w:rsidR="005628C0" w:rsidRDefault="005628C0" w:rsidP="005628C0">
      <w:pPr>
        <w:spacing w:line="480" w:lineRule="auto"/>
        <w:ind w:left="720"/>
        <w:textAlignment w:val="baseline"/>
        <w:rPr>
          <w:rFonts w:eastAsia="Times New Roman" w:cstheme="minorHAnsi"/>
        </w:rPr>
      </w:pPr>
      <w:r w:rsidRPr="001C2E9A">
        <w:rPr>
          <w:rFonts w:eastAsia="Times New Roman" w:cstheme="minorHAnsi"/>
        </w:rPr>
        <w:t xml:space="preserve">When I came into the military </w:t>
      </w:r>
      <w:r>
        <w:rPr>
          <w:rFonts w:eastAsia="Times New Roman" w:cstheme="minorHAnsi"/>
        </w:rPr>
        <w:t>I w</w:t>
      </w:r>
      <w:r w:rsidRPr="001C2E9A">
        <w:rPr>
          <w:rFonts w:eastAsia="Times New Roman" w:cstheme="minorHAnsi"/>
        </w:rPr>
        <w:t>as a knucklehead, I mean I, I thought I knew everything</w:t>
      </w:r>
      <w:r>
        <w:rPr>
          <w:rFonts w:eastAsia="Times New Roman" w:cstheme="minorHAnsi"/>
        </w:rPr>
        <w:t>.</w:t>
      </w:r>
      <w:r w:rsidRPr="001C2E9A">
        <w:rPr>
          <w:rFonts w:eastAsia="Times New Roman" w:cstheme="minorHAnsi"/>
        </w:rPr>
        <w:t xml:space="preserve"> </w:t>
      </w:r>
      <w:r>
        <w:rPr>
          <w:rFonts w:eastAsia="Times New Roman" w:cstheme="minorHAnsi"/>
        </w:rPr>
        <w:t xml:space="preserve"> </w:t>
      </w:r>
      <w:r w:rsidRPr="001C2E9A">
        <w:rPr>
          <w:rFonts w:eastAsia="Times New Roman" w:cstheme="minorHAnsi"/>
        </w:rPr>
        <w:t xml:space="preserve">I was one of those college kids, </w:t>
      </w:r>
      <w:r>
        <w:rPr>
          <w:rFonts w:eastAsia="Times New Roman" w:cstheme="minorHAnsi"/>
        </w:rPr>
        <w:t>“O</w:t>
      </w:r>
      <w:r w:rsidRPr="001C2E9A">
        <w:rPr>
          <w:rFonts w:eastAsia="Times New Roman" w:cstheme="minorHAnsi"/>
        </w:rPr>
        <w:t>h yeah</w:t>
      </w:r>
      <w:r>
        <w:rPr>
          <w:rFonts w:eastAsia="Times New Roman" w:cstheme="minorHAnsi"/>
        </w:rPr>
        <w:t>,</w:t>
      </w:r>
      <w:r w:rsidRPr="001C2E9A">
        <w:rPr>
          <w:rFonts w:eastAsia="Times New Roman" w:cstheme="minorHAnsi"/>
        </w:rPr>
        <w:t xml:space="preserve"> I've got a degree.</w:t>
      </w:r>
      <w:r>
        <w:rPr>
          <w:rFonts w:eastAsia="Times New Roman" w:cstheme="minorHAnsi"/>
        </w:rPr>
        <w:t xml:space="preserve">” </w:t>
      </w:r>
      <w:r w:rsidRPr="001C2E9A">
        <w:rPr>
          <w:rFonts w:eastAsia="Times New Roman" w:cstheme="minorHAnsi"/>
        </w:rPr>
        <w:t xml:space="preserve"> Well whoop-de-do. </w:t>
      </w:r>
      <w:r>
        <w:rPr>
          <w:rFonts w:eastAsia="Times New Roman" w:cstheme="minorHAnsi"/>
        </w:rPr>
        <w:t xml:space="preserve"> </w:t>
      </w:r>
      <w:r w:rsidRPr="001C2E9A">
        <w:rPr>
          <w:rFonts w:eastAsia="Times New Roman" w:cstheme="minorHAnsi"/>
        </w:rPr>
        <w:t>The military really helped me grow up.</w:t>
      </w:r>
    </w:p>
    <w:p w14:paraId="3C7BA5CB" w14:textId="77777777" w:rsidR="005628C0" w:rsidRDefault="005628C0" w:rsidP="005628C0">
      <w:pPr>
        <w:spacing w:line="480" w:lineRule="auto"/>
        <w:textAlignment w:val="baseline"/>
        <w:rPr>
          <w:rFonts w:eastAsia="Times New Roman" w:cstheme="minorHAnsi"/>
        </w:rPr>
      </w:pPr>
      <w:r w:rsidRPr="001D46CD">
        <w:rPr>
          <w:rFonts w:eastAsia="Times New Roman" w:cstheme="minorHAnsi"/>
        </w:rPr>
        <w:t xml:space="preserve">This time she sees herself as the one who needs to be the leader in the classroom.  </w:t>
      </w:r>
      <w:r>
        <w:rPr>
          <w:rFonts w:eastAsia="Times New Roman" w:cstheme="minorHAnsi"/>
        </w:rPr>
        <w:t xml:space="preserve">Alex shared that: </w:t>
      </w:r>
    </w:p>
    <w:p w14:paraId="6E94208E" w14:textId="77777777" w:rsidR="005628C0" w:rsidRDefault="005628C0" w:rsidP="005628C0">
      <w:pPr>
        <w:spacing w:line="480" w:lineRule="auto"/>
        <w:ind w:left="720"/>
        <w:textAlignment w:val="baseline"/>
        <w:rPr>
          <w:rFonts w:eastAsia="Times New Roman" w:cstheme="minorHAnsi"/>
        </w:rPr>
      </w:pPr>
      <w:r w:rsidRPr="001D46CD">
        <w:rPr>
          <w:rFonts w:eastAsia="Times New Roman" w:cstheme="minorHAnsi"/>
        </w:rPr>
        <w:t>I'm going to be the person in the mask all the time</w:t>
      </w:r>
      <w:r>
        <w:rPr>
          <w:rFonts w:eastAsia="Times New Roman" w:cstheme="minorHAnsi"/>
        </w:rPr>
        <w:t xml:space="preserve">. </w:t>
      </w:r>
      <w:r w:rsidRPr="001D46CD">
        <w:rPr>
          <w:rFonts w:eastAsia="Times New Roman" w:cstheme="minorHAnsi"/>
        </w:rPr>
        <w:t xml:space="preserve"> </w:t>
      </w:r>
      <w:r>
        <w:rPr>
          <w:rFonts w:eastAsia="Times New Roman" w:cstheme="minorHAnsi"/>
        </w:rPr>
        <w:t>Y</w:t>
      </w:r>
      <w:r w:rsidRPr="001D46CD">
        <w:rPr>
          <w:rFonts w:eastAsia="Times New Roman" w:cstheme="minorHAnsi"/>
        </w:rPr>
        <w:t>ou</w:t>
      </w:r>
      <w:r>
        <w:rPr>
          <w:rFonts w:eastAsia="Times New Roman" w:cstheme="minorHAnsi"/>
        </w:rPr>
        <w:t>’ve</w:t>
      </w:r>
      <w:r w:rsidRPr="001D46CD">
        <w:rPr>
          <w:rFonts w:eastAsia="Times New Roman" w:cstheme="minorHAnsi"/>
        </w:rPr>
        <w:t xml:space="preserve"> g</w:t>
      </w:r>
      <w:r>
        <w:rPr>
          <w:rFonts w:eastAsia="Times New Roman" w:cstheme="minorHAnsi"/>
        </w:rPr>
        <w:t>o</w:t>
      </w:r>
      <w:r w:rsidRPr="001D46CD">
        <w:rPr>
          <w:rFonts w:eastAsia="Times New Roman" w:cstheme="minorHAnsi"/>
        </w:rPr>
        <w:t xml:space="preserve">t to be a good example for the young ones. </w:t>
      </w:r>
      <w:r>
        <w:rPr>
          <w:rFonts w:eastAsia="Times New Roman" w:cstheme="minorHAnsi"/>
        </w:rPr>
        <w:t xml:space="preserve"> </w:t>
      </w:r>
      <w:r w:rsidRPr="001D46CD">
        <w:rPr>
          <w:rFonts w:eastAsia="Times New Roman" w:cstheme="minorHAnsi"/>
        </w:rPr>
        <w:t xml:space="preserve">I always try to be a good example of the young when they don't have a clue.  </w:t>
      </w:r>
    </w:p>
    <w:p w14:paraId="43B1D030" w14:textId="77777777" w:rsidR="005628C0" w:rsidRPr="001D46CD" w:rsidRDefault="005628C0" w:rsidP="005628C0">
      <w:pPr>
        <w:spacing w:line="480" w:lineRule="auto"/>
        <w:textAlignment w:val="baseline"/>
      </w:pPr>
      <w:r w:rsidRPr="001D46CD">
        <w:rPr>
          <w:rFonts w:eastAsia="Times New Roman" w:cstheme="minorHAnsi"/>
        </w:rPr>
        <w:lastRenderedPageBreak/>
        <w:t>She struggle</w:t>
      </w:r>
      <w:r>
        <w:rPr>
          <w:rFonts w:eastAsia="Times New Roman" w:cstheme="minorHAnsi"/>
        </w:rPr>
        <w:t>d</w:t>
      </w:r>
      <w:r w:rsidRPr="001D46CD">
        <w:rPr>
          <w:rFonts w:eastAsia="Times New Roman" w:cstheme="minorHAnsi"/>
        </w:rPr>
        <w:t xml:space="preserve"> with being able to “deal with the 18</w:t>
      </w:r>
      <w:r>
        <w:rPr>
          <w:rFonts w:eastAsia="Times New Roman" w:cstheme="minorHAnsi"/>
        </w:rPr>
        <w:t>-</w:t>
      </w:r>
      <w:r w:rsidRPr="001D46CD">
        <w:rPr>
          <w:rFonts w:eastAsia="Times New Roman" w:cstheme="minorHAnsi"/>
        </w:rPr>
        <w:t>year</w:t>
      </w:r>
      <w:r>
        <w:rPr>
          <w:rFonts w:eastAsia="Times New Roman" w:cstheme="minorHAnsi"/>
        </w:rPr>
        <w:t xml:space="preserve"> </w:t>
      </w:r>
      <w:proofErr w:type="spellStart"/>
      <w:r w:rsidRPr="001D46CD">
        <w:rPr>
          <w:rFonts w:eastAsia="Times New Roman" w:cstheme="minorHAnsi"/>
        </w:rPr>
        <w:t>olds</w:t>
      </w:r>
      <w:proofErr w:type="spellEnd"/>
      <w:r w:rsidRPr="001D46CD">
        <w:rPr>
          <w:rFonts w:eastAsia="Times New Roman" w:cstheme="minorHAnsi"/>
        </w:rPr>
        <w:t xml:space="preserve">” and </w:t>
      </w:r>
      <w:r>
        <w:rPr>
          <w:rFonts w:eastAsia="Times New Roman" w:cstheme="minorHAnsi"/>
        </w:rPr>
        <w:t>shar</w:t>
      </w:r>
      <w:r w:rsidRPr="001D46CD">
        <w:rPr>
          <w:rFonts w:eastAsia="Times New Roman" w:cstheme="minorHAnsi"/>
        </w:rPr>
        <w:t>e</w:t>
      </w:r>
      <w:r>
        <w:rPr>
          <w:rFonts w:eastAsia="Times New Roman" w:cstheme="minorHAnsi"/>
        </w:rPr>
        <w:t>d</w:t>
      </w:r>
      <w:r w:rsidRPr="001D46CD">
        <w:rPr>
          <w:rFonts w:eastAsia="Times New Roman" w:cstheme="minorHAnsi"/>
        </w:rPr>
        <w:t xml:space="preserve"> a story about a male student with bull ring nose piercing who was sleeping at the library.  She </w:t>
      </w:r>
      <w:r>
        <w:rPr>
          <w:rFonts w:eastAsia="Times New Roman" w:cstheme="minorHAnsi"/>
        </w:rPr>
        <w:t>remembered, “</w:t>
      </w:r>
      <w:r w:rsidRPr="001C2E9A">
        <w:rPr>
          <w:rFonts w:eastAsia="Times New Roman" w:cstheme="minorHAnsi"/>
        </w:rPr>
        <w:t>And I thought, so that's how you get to class?</w:t>
      </w:r>
      <w:r>
        <w:rPr>
          <w:rFonts w:eastAsia="Times New Roman" w:cstheme="minorHAnsi"/>
        </w:rPr>
        <w:t xml:space="preserve"> </w:t>
      </w:r>
      <w:r w:rsidRPr="001C2E9A">
        <w:rPr>
          <w:rFonts w:eastAsia="Times New Roman" w:cstheme="minorHAnsi"/>
        </w:rPr>
        <w:t xml:space="preserve"> Someone has to drag by your nose to get you anywhere.</w:t>
      </w:r>
      <w:r>
        <w:rPr>
          <w:rFonts w:eastAsia="Times New Roman" w:cstheme="minorHAnsi"/>
        </w:rPr>
        <w:t xml:space="preserve"> </w:t>
      </w:r>
      <w:r w:rsidRPr="001C2E9A">
        <w:rPr>
          <w:rFonts w:eastAsia="Times New Roman" w:cstheme="minorHAnsi"/>
        </w:rPr>
        <w:t xml:space="preserve"> Or the clothes...Honey do you have pants under there? Is that just underwear?</w:t>
      </w:r>
      <w:r>
        <w:rPr>
          <w:rFonts w:eastAsia="Times New Roman" w:cstheme="minorHAnsi"/>
        </w:rPr>
        <w:t>”</w:t>
      </w:r>
      <w:r w:rsidRPr="001D46CD">
        <w:rPr>
          <w:rFonts w:eastAsia="Times New Roman" w:cstheme="minorHAnsi"/>
        </w:rPr>
        <w:t xml:space="preserve"> </w:t>
      </w:r>
      <w:r>
        <w:rPr>
          <w:rFonts w:eastAsia="Times New Roman" w:cstheme="minorHAnsi"/>
        </w:rPr>
        <w:t xml:space="preserve"> </w:t>
      </w:r>
      <w:r w:rsidRPr="001D46CD">
        <w:rPr>
          <w:rFonts w:eastAsia="Times New Roman" w:cstheme="minorHAnsi"/>
        </w:rPr>
        <w:t xml:space="preserve">She was also concerned about how younger students presented themselves, thinking that some students would benefit from a haircut or that she could give lessons </w:t>
      </w:r>
      <w:r>
        <w:rPr>
          <w:rFonts w:eastAsia="Times New Roman" w:cstheme="minorHAnsi"/>
        </w:rPr>
        <w:t xml:space="preserve">to </w:t>
      </w:r>
      <w:r w:rsidRPr="001D46CD">
        <w:rPr>
          <w:rFonts w:eastAsia="Times New Roman" w:cstheme="minorHAnsi"/>
        </w:rPr>
        <w:t xml:space="preserve">the </w:t>
      </w:r>
      <w:r>
        <w:rPr>
          <w:rFonts w:eastAsia="Times New Roman" w:cstheme="minorHAnsi"/>
        </w:rPr>
        <w:t>“</w:t>
      </w:r>
      <w:r w:rsidRPr="001D46CD">
        <w:rPr>
          <w:rFonts w:eastAsia="Times New Roman" w:cstheme="minorHAnsi"/>
        </w:rPr>
        <w:t>ladies</w:t>
      </w:r>
      <w:r>
        <w:rPr>
          <w:rFonts w:eastAsia="Times New Roman" w:cstheme="minorHAnsi"/>
        </w:rPr>
        <w:t>”</w:t>
      </w:r>
      <w:r w:rsidRPr="001D46CD">
        <w:rPr>
          <w:rFonts w:eastAsia="Times New Roman" w:cstheme="minorHAnsi"/>
        </w:rPr>
        <w:t xml:space="preserve"> </w:t>
      </w:r>
      <w:r>
        <w:rPr>
          <w:rFonts w:eastAsia="Times New Roman" w:cstheme="minorHAnsi"/>
        </w:rPr>
        <w:t>on</w:t>
      </w:r>
      <w:r w:rsidRPr="001D46CD">
        <w:rPr>
          <w:rFonts w:eastAsia="Times New Roman" w:cstheme="minorHAnsi"/>
        </w:rPr>
        <w:t xml:space="preserve"> </w:t>
      </w:r>
      <w:r>
        <w:rPr>
          <w:rFonts w:eastAsia="Times New Roman" w:cstheme="minorHAnsi"/>
        </w:rPr>
        <w:t>“</w:t>
      </w:r>
      <w:r w:rsidRPr="001D46CD">
        <w:rPr>
          <w:rFonts w:eastAsia="Times New Roman" w:cstheme="minorHAnsi"/>
        </w:rPr>
        <w:t>how to dress.</w:t>
      </w:r>
      <w:r>
        <w:rPr>
          <w:rFonts w:eastAsia="Times New Roman" w:cstheme="minorHAnsi"/>
        </w:rPr>
        <w:t>”</w:t>
      </w:r>
      <w:r w:rsidRPr="001D46CD">
        <w:rPr>
          <w:rFonts w:eastAsia="Times New Roman" w:cstheme="minorHAnsi"/>
        </w:rPr>
        <w:t xml:space="preserve">  </w:t>
      </w:r>
      <w:r>
        <w:rPr>
          <w:rFonts w:eastAsia="Times New Roman" w:cstheme="minorHAnsi"/>
        </w:rPr>
        <w:t xml:space="preserve"> </w:t>
      </w:r>
    </w:p>
    <w:p w14:paraId="178C8ACC" w14:textId="77777777" w:rsidR="005628C0" w:rsidRPr="001D46CD" w:rsidRDefault="005628C0" w:rsidP="005628C0">
      <w:pPr>
        <w:pStyle w:val="Heading3"/>
        <w:rPr>
          <w:vanish/>
          <w:specVanish/>
        </w:rPr>
      </w:pPr>
      <w:r w:rsidRPr="001D46CD">
        <w:t xml:space="preserve">Challenges Faced by Others   </w:t>
      </w:r>
    </w:p>
    <w:p w14:paraId="05B560EC" w14:textId="77777777" w:rsidR="005628C0" w:rsidRPr="001D46CD" w:rsidRDefault="005628C0" w:rsidP="005628C0">
      <w:pPr>
        <w:spacing w:line="480" w:lineRule="auto"/>
        <w:ind w:firstLine="720"/>
        <w:rPr>
          <w:vanish/>
          <w:specVanish/>
        </w:rPr>
      </w:pPr>
      <w:r w:rsidRPr="001D46CD">
        <w:t xml:space="preserve"> </w:t>
      </w:r>
    </w:p>
    <w:p w14:paraId="1A53E2AD" w14:textId="77777777" w:rsidR="005628C0" w:rsidRDefault="005628C0" w:rsidP="005628C0">
      <w:pPr>
        <w:spacing w:line="480" w:lineRule="auto"/>
        <w:ind w:firstLine="720"/>
      </w:pPr>
      <w:r w:rsidRPr="001D46CD">
        <w:t xml:space="preserve"> </w:t>
      </w:r>
    </w:p>
    <w:p w14:paraId="1F2BCF61" w14:textId="77777777" w:rsidR="005628C0" w:rsidRPr="001D46CD" w:rsidRDefault="005628C0" w:rsidP="005628C0">
      <w:pPr>
        <w:spacing w:line="480" w:lineRule="auto"/>
        <w:ind w:firstLine="720"/>
      </w:pPr>
      <w:r>
        <w:t>Participan</w:t>
      </w:r>
      <w:r w:rsidRPr="001D46CD">
        <w:t>ts spoke</w:t>
      </w:r>
      <w:r>
        <w:t xml:space="preserve"> positively</w:t>
      </w:r>
      <w:r w:rsidRPr="001D46CD">
        <w:t xml:space="preserve"> about their military service and their current status in life.  They acknowledge</w:t>
      </w:r>
      <w:r>
        <w:t>d</w:t>
      </w:r>
      <w:r w:rsidRPr="001D46CD">
        <w:t xml:space="preserve"> challenges during the</w:t>
      </w:r>
      <w:r>
        <w:t>ir</w:t>
      </w:r>
      <w:r w:rsidRPr="001D46CD">
        <w:t xml:space="preserve"> </w:t>
      </w:r>
      <w:r>
        <w:t>enlistment</w:t>
      </w:r>
      <w:r w:rsidRPr="001D46CD">
        <w:t xml:space="preserve"> and during their transition to the civilian </w:t>
      </w:r>
      <w:r>
        <w:t xml:space="preserve">world, but that was not their focus.  Participants were dismissive about their own challenges and quick to </w:t>
      </w:r>
      <w:r w:rsidRPr="001D46CD">
        <w:t>acknowledged the experience</w:t>
      </w:r>
      <w:r>
        <w:t>s</w:t>
      </w:r>
      <w:r w:rsidRPr="001D46CD">
        <w:t xml:space="preserve"> </w:t>
      </w:r>
      <w:r>
        <w:t>of</w:t>
      </w:r>
      <w:r w:rsidRPr="001D46CD">
        <w:t xml:space="preserve"> other female veterans </w:t>
      </w:r>
      <w:r>
        <w:t>as being more</w:t>
      </w:r>
      <w:r w:rsidRPr="001D46CD">
        <w:t xml:space="preserve"> challenging than their own.  Megan described the sexist humor that women in other </w:t>
      </w:r>
      <w:r>
        <w:t xml:space="preserve">military </w:t>
      </w:r>
      <w:r w:rsidRPr="001D46CD">
        <w:t>jobs</w:t>
      </w:r>
      <w:r>
        <w:t xml:space="preserve"> experienced</w:t>
      </w:r>
      <w:r w:rsidRPr="001D46CD">
        <w:t xml:space="preserve"> and </w:t>
      </w:r>
      <w:r>
        <w:t>indicated “</w:t>
      </w:r>
      <w:r>
        <w:rPr>
          <w:rFonts w:cstheme="minorHAnsi"/>
        </w:rPr>
        <w:t>…</w:t>
      </w:r>
      <w:r w:rsidRPr="005A1C66">
        <w:rPr>
          <w:rFonts w:cstheme="minorHAnsi"/>
        </w:rPr>
        <w:t>for some females in the military it can definitely be challenging</w:t>
      </w:r>
      <w:r>
        <w:rPr>
          <w:rFonts w:cstheme="minorHAnsi"/>
        </w:rPr>
        <w:t>,</w:t>
      </w:r>
      <w:r w:rsidRPr="005A1C66">
        <w:rPr>
          <w:rFonts w:cstheme="minorHAnsi"/>
        </w:rPr>
        <w:t xml:space="preserve"> especially in combat MOSs</w:t>
      </w:r>
      <w:r>
        <w:rPr>
          <w:rFonts w:cstheme="minorHAnsi"/>
        </w:rPr>
        <w:t>.</w:t>
      </w:r>
      <w:r>
        <w:t>”</w:t>
      </w:r>
      <w:r w:rsidRPr="001D46CD">
        <w:t xml:space="preserve"> </w:t>
      </w:r>
      <w:r>
        <w:t xml:space="preserve"> </w:t>
      </w:r>
      <w:r w:rsidRPr="001D46CD">
        <w:t xml:space="preserve">She was also upfront about her own experience in the military and was quick to </w:t>
      </w:r>
      <w:r>
        <w:t>share, “</w:t>
      </w:r>
      <w:r w:rsidRPr="00A25424">
        <w:t>As far as gender</w:t>
      </w:r>
      <w:r>
        <w:t>,</w:t>
      </w:r>
      <w:r w:rsidRPr="00A25424">
        <w:t xml:space="preserve"> like gender bias, I don't think I really experienced any of that. </w:t>
      </w:r>
      <w:r>
        <w:t xml:space="preserve"> </w:t>
      </w:r>
      <w:r w:rsidRPr="00A25424">
        <w:t>Honestly most of it has been really positive.</w:t>
      </w:r>
      <w:r>
        <w:t>”  Megan summed up her thoughts on other female veterans’ experiences, “</w:t>
      </w:r>
      <w:r w:rsidRPr="005A1C66">
        <w:rPr>
          <w:rFonts w:cstheme="minorHAnsi"/>
        </w:rPr>
        <w:t>I would say that it's probably more challenging for women who went into units that did not didn't have very many female figures there.</w:t>
      </w:r>
      <w:r>
        <w:rPr>
          <w:rFonts w:cstheme="minorHAnsi"/>
        </w:rPr>
        <w:t xml:space="preserve">  </w:t>
      </w:r>
      <w:r w:rsidRPr="007B1A8C">
        <w:rPr>
          <w:rFonts w:cstheme="minorHAnsi"/>
        </w:rPr>
        <w:t>But for me</w:t>
      </w:r>
      <w:r>
        <w:rPr>
          <w:rFonts w:cstheme="minorHAnsi"/>
        </w:rPr>
        <w:t>,</w:t>
      </w:r>
      <w:r w:rsidRPr="007B1A8C">
        <w:rPr>
          <w:rFonts w:cstheme="minorHAnsi"/>
        </w:rPr>
        <w:t xml:space="preserve"> it was pretty easy.</w:t>
      </w:r>
      <w:r>
        <w:rPr>
          <w:rFonts w:cstheme="minorHAnsi"/>
        </w:rPr>
        <w:t>”</w:t>
      </w:r>
      <w:r w:rsidRPr="005A1C66">
        <w:rPr>
          <w:rFonts w:cstheme="minorHAnsi"/>
        </w:rPr>
        <w:t xml:space="preserve"> </w:t>
      </w:r>
    </w:p>
    <w:p w14:paraId="6EBF8F7B" w14:textId="77777777" w:rsidR="005628C0" w:rsidRDefault="005628C0" w:rsidP="005628C0">
      <w:pPr>
        <w:spacing w:line="480" w:lineRule="auto"/>
        <w:ind w:firstLine="720"/>
        <w:rPr>
          <w:rFonts w:eastAsia="Times New Roman" w:cstheme="minorHAnsi"/>
        </w:rPr>
      </w:pPr>
      <w:r w:rsidRPr="001D46CD">
        <w:t xml:space="preserve">Alex shared her experience of living on ship and bringing new female sailors on board and how these women dealt with a tremendous amount of unwanted attention.  She </w:t>
      </w:r>
      <w:r>
        <w:lastRenderedPageBreak/>
        <w:t>commented</w:t>
      </w:r>
      <w:r w:rsidRPr="001D46CD">
        <w:t xml:space="preserve">, “I’ve seen so many </w:t>
      </w:r>
      <w:r w:rsidRPr="001D46CD">
        <w:rPr>
          <w:rFonts w:eastAsia="Times New Roman" w:cstheme="minorHAnsi"/>
        </w:rPr>
        <w:t xml:space="preserve">pregnancies, assaults, unwanted advances, wanted advances, competition.”  She also </w:t>
      </w:r>
      <w:r>
        <w:rPr>
          <w:rFonts w:eastAsia="Times New Roman" w:cstheme="minorHAnsi"/>
        </w:rPr>
        <w:t>shared</w:t>
      </w:r>
      <w:r w:rsidRPr="001D46CD">
        <w:rPr>
          <w:rFonts w:eastAsia="Times New Roman" w:cstheme="minorHAnsi"/>
        </w:rPr>
        <w:t xml:space="preserve"> her experience working in Navy Nuke (Nuclear Operations, a prestigious and technically skilled unit), that is heavily male dominated (her class </w:t>
      </w:r>
      <w:r>
        <w:rPr>
          <w:rFonts w:eastAsia="Times New Roman" w:cstheme="minorHAnsi"/>
        </w:rPr>
        <w:t>had a</w:t>
      </w:r>
      <w:r w:rsidRPr="001D46CD">
        <w:rPr>
          <w:rFonts w:eastAsia="Times New Roman" w:cstheme="minorHAnsi"/>
        </w:rPr>
        <w:t xml:space="preserve"> 35:1 male to female</w:t>
      </w:r>
      <w:r>
        <w:rPr>
          <w:rFonts w:eastAsia="Times New Roman" w:cstheme="minorHAnsi"/>
        </w:rPr>
        <w:t xml:space="preserve"> ratio</w:t>
      </w:r>
      <w:r w:rsidRPr="001D46CD">
        <w:rPr>
          <w:rFonts w:eastAsia="Times New Roman" w:cstheme="minorHAnsi"/>
        </w:rPr>
        <w:t>), and eventually she was cut from the program.  Sex was used as currency and women who declined this attention were penalized</w:t>
      </w:r>
      <w:r>
        <w:rPr>
          <w:rFonts w:eastAsia="Times New Roman" w:cstheme="minorHAnsi"/>
        </w:rPr>
        <w:t>:</w:t>
      </w:r>
    </w:p>
    <w:p w14:paraId="45F05A51" w14:textId="77777777" w:rsidR="005628C0" w:rsidRDefault="005628C0" w:rsidP="005628C0">
      <w:pPr>
        <w:spacing w:line="480" w:lineRule="auto"/>
        <w:ind w:left="720"/>
        <w:rPr>
          <w:rFonts w:eastAsia="Times New Roman" w:cstheme="minorHAnsi"/>
        </w:rPr>
      </w:pPr>
      <w:r>
        <w:rPr>
          <w:rFonts w:eastAsia="Times New Roman" w:cstheme="minorHAnsi"/>
        </w:rPr>
        <w:t>…</w:t>
      </w:r>
      <w:r w:rsidRPr="002E0481">
        <w:rPr>
          <w:rFonts w:eastAsia="Times New Roman" w:cstheme="minorHAnsi"/>
        </w:rPr>
        <w:t xml:space="preserve">it wasn't unheard of to hear about some girl sleeping with a chief to become an instructor or to make rank or you know some other privilege that would have been extremely hard to get without doing that. </w:t>
      </w:r>
      <w:r>
        <w:rPr>
          <w:rFonts w:eastAsia="Times New Roman" w:cstheme="minorHAnsi"/>
        </w:rPr>
        <w:t xml:space="preserve"> </w:t>
      </w:r>
      <w:r w:rsidRPr="002E0481">
        <w:rPr>
          <w:rFonts w:eastAsia="Times New Roman" w:cstheme="minorHAnsi"/>
        </w:rPr>
        <w:t>Gender inequality was bad in that program.</w:t>
      </w:r>
    </w:p>
    <w:p w14:paraId="30C5C05A" w14:textId="77777777" w:rsidR="005628C0" w:rsidRDefault="005628C0" w:rsidP="005628C0">
      <w:pPr>
        <w:spacing w:line="480" w:lineRule="auto"/>
        <w:ind w:firstLine="720"/>
        <w:rPr>
          <w:rFonts w:eastAsia="Times New Roman" w:cstheme="minorHAnsi"/>
        </w:rPr>
      </w:pPr>
      <w:r w:rsidRPr="001D46CD">
        <w:rPr>
          <w:rFonts w:eastAsia="Times New Roman" w:cstheme="minorHAnsi"/>
        </w:rPr>
        <w:t>Alex was one of the women who said no</w:t>
      </w:r>
      <w:r>
        <w:rPr>
          <w:rFonts w:eastAsia="Times New Roman" w:cstheme="minorHAnsi"/>
        </w:rPr>
        <w:t xml:space="preserve"> and she expressed</w:t>
      </w:r>
      <w:r w:rsidRPr="001D46CD">
        <w:rPr>
          <w:rFonts w:eastAsia="Times New Roman" w:cstheme="minorHAnsi"/>
        </w:rPr>
        <w:t xml:space="preserve"> “quite frankly I suffered for it.  I wasn’t going to put myself to that level.”  Although she was happy to leave that program, she</w:t>
      </w:r>
      <w:r>
        <w:rPr>
          <w:rFonts w:eastAsia="Times New Roman" w:cstheme="minorHAnsi"/>
        </w:rPr>
        <w:t xml:space="preserve"> shared:</w:t>
      </w:r>
    </w:p>
    <w:p w14:paraId="2D70F7E4" w14:textId="77777777" w:rsidR="005628C0" w:rsidRDefault="005628C0" w:rsidP="005628C0">
      <w:pPr>
        <w:spacing w:line="480" w:lineRule="auto"/>
        <w:ind w:left="720"/>
        <w:rPr>
          <w:rFonts w:eastAsia="Times New Roman" w:cstheme="minorHAnsi"/>
        </w:rPr>
      </w:pPr>
      <w:r w:rsidRPr="00492CC5">
        <w:rPr>
          <w:rFonts w:eastAsia="Times New Roman" w:cstheme="minorHAnsi"/>
        </w:rPr>
        <w:t>I think that experience really kind of prepared me well for the ship</w:t>
      </w:r>
      <w:r>
        <w:rPr>
          <w:rFonts w:eastAsia="Times New Roman" w:cstheme="minorHAnsi"/>
        </w:rPr>
        <w:t>,</w:t>
      </w:r>
      <w:r w:rsidRPr="00492CC5">
        <w:rPr>
          <w:rFonts w:eastAsia="Times New Roman" w:cstheme="minorHAnsi"/>
        </w:rPr>
        <w:t xml:space="preserve"> but it kind of hardened me a lot to</w:t>
      </w:r>
      <w:r>
        <w:rPr>
          <w:rFonts w:eastAsia="Times New Roman" w:cstheme="minorHAnsi"/>
        </w:rPr>
        <w:t>o…</w:t>
      </w:r>
      <w:r w:rsidRPr="00492CC5">
        <w:rPr>
          <w:rFonts w:eastAsia="Times New Roman" w:cstheme="minorHAnsi"/>
        </w:rPr>
        <w:t xml:space="preserve">going through that. </w:t>
      </w:r>
      <w:r>
        <w:rPr>
          <w:rFonts w:eastAsia="Times New Roman" w:cstheme="minorHAnsi"/>
        </w:rPr>
        <w:t xml:space="preserve"> </w:t>
      </w:r>
      <w:r w:rsidRPr="00492CC5">
        <w:rPr>
          <w:rFonts w:eastAsia="Times New Roman" w:cstheme="minorHAnsi"/>
        </w:rPr>
        <w:t xml:space="preserve">I think learning to say </w:t>
      </w:r>
      <w:r>
        <w:rPr>
          <w:rFonts w:eastAsia="Times New Roman" w:cstheme="minorHAnsi"/>
        </w:rPr>
        <w:t>“</w:t>
      </w:r>
      <w:r w:rsidRPr="00492CC5">
        <w:rPr>
          <w:rFonts w:eastAsia="Times New Roman" w:cstheme="minorHAnsi"/>
        </w:rPr>
        <w:t>no</w:t>
      </w:r>
      <w:r>
        <w:rPr>
          <w:rFonts w:eastAsia="Times New Roman" w:cstheme="minorHAnsi"/>
        </w:rPr>
        <w:t>”</w:t>
      </w:r>
      <w:r w:rsidRPr="00492CC5">
        <w:rPr>
          <w:rFonts w:eastAsia="Times New Roman" w:cstheme="minorHAnsi"/>
        </w:rPr>
        <w:t xml:space="preserve"> was the biggest thing I could have learned. </w:t>
      </w:r>
      <w:r>
        <w:rPr>
          <w:rFonts w:eastAsia="Times New Roman" w:cstheme="minorHAnsi"/>
        </w:rPr>
        <w:t xml:space="preserve"> </w:t>
      </w:r>
      <w:r w:rsidRPr="00492CC5">
        <w:rPr>
          <w:rFonts w:eastAsia="Times New Roman" w:cstheme="minorHAnsi"/>
        </w:rPr>
        <w:t xml:space="preserve">And then coming out of the military you know and going to school. </w:t>
      </w:r>
      <w:r>
        <w:rPr>
          <w:rFonts w:eastAsia="Times New Roman" w:cstheme="minorHAnsi"/>
        </w:rPr>
        <w:t xml:space="preserve"> </w:t>
      </w:r>
      <w:r w:rsidRPr="00492CC5">
        <w:rPr>
          <w:rFonts w:eastAsia="Times New Roman" w:cstheme="minorHAnsi"/>
        </w:rPr>
        <w:t>I have no problem telling people no</w:t>
      </w:r>
      <w:r>
        <w:rPr>
          <w:rFonts w:eastAsia="Times New Roman" w:cstheme="minorHAnsi"/>
        </w:rPr>
        <w:t>.”</w:t>
      </w:r>
    </w:p>
    <w:p w14:paraId="61E2AC55" w14:textId="77777777" w:rsidR="005628C0" w:rsidRPr="001D46CD" w:rsidRDefault="005628C0" w:rsidP="005628C0">
      <w:pPr>
        <w:spacing w:line="480" w:lineRule="auto"/>
        <w:ind w:firstLine="720"/>
        <w:rPr>
          <w:rFonts w:eastAsia="Times New Roman" w:cstheme="minorHAnsi"/>
        </w:rPr>
      </w:pPr>
      <w:r>
        <w:rPr>
          <w:rFonts w:eastAsia="Times New Roman" w:cstheme="minorHAnsi"/>
        </w:rPr>
        <w:t xml:space="preserve">Participants more readily recognized the challenges faced by other female veterans than acknowledging their own struggles.  Megan described the sexists humor experienced by other servicewomen, and struggles faced by female servicemembers in male-dominated units.  Alex described the use of sex as currency and the effects it had on her career.  Although she was cut from the Navy Nuke program, she felt that learning to say “no” served her well on ship and beyond.  </w:t>
      </w:r>
    </w:p>
    <w:p w14:paraId="4FFA3629" w14:textId="77777777" w:rsidR="005628C0" w:rsidRPr="001D46CD" w:rsidRDefault="005628C0" w:rsidP="005628C0">
      <w:pPr>
        <w:pStyle w:val="Heading3"/>
        <w:rPr>
          <w:vanish/>
          <w:specVanish/>
        </w:rPr>
      </w:pPr>
      <w:r w:rsidRPr="001D46CD">
        <w:lastRenderedPageBreak/>
        <w:t xml:space="preserve">Proving Yourself Twice  </w:t>
      </w:r>
    </w:p>
    <w:p w14:paraId="4CFC9158" w14:textId="77777777" w:rsidR="005628C0" w:rsidRDefault="005628C0" w:rsidP="005628C0">
      <w:pPr>
        <w:spacing w:line="480" w:lineRule="auto"/>
        <w:ind w:firstLine="720"/>
      </w:pPr>
      <w:r w:rsidRPr="001D46CD">
        <w:t xml:space="preserve"> </w:t>
      </w:r>
    </w:p>
    <w:p w14:paraId="1060BDA1" w14:textId="77777777" w:rsidR="005628C0" w:rsidRDefault="005628C0" w:rsidP="005628C0">
      <w:pPr>
        <w:spacing w:line="480" w:lineRule="auto"/>
        <w:ind w:firstLine="720"/>
      </w:pPr>
      <w:bookmarkStart w:id="77" w:name="_Hlk63101328"/>
      <w:r w:rsidRPr="001D46CD">
        <w:rPr>
          <w:rFonts w:eastAsia="Times New Roman" w:cstheme="minorHAnsi"/>
        </w:rPr>
        <w:t xml:space="preserve">The final </w:t>
      </w:r>
      <w:r>
        <w:rPr>
          <w:rFonts w:eastAsia="Times New Roman" w:cstheme="minorHAnsi"/>
        </w:rPr>
        <w:t>transition challenge participants acknowledged</w:t>
      </w:r>
      <w:r w:rsidRPr="001D46CD" w:rsidDel="00BF44CE">
        <w:t xml:space="preserve"> </w:t>
      </w:r>
      <w:r w:rsidRPr="001D46CD">
        <w:t xml:space="preserve">was the idea of having to prove yourself twice and the </w:t>
      </w:r>
      <w:r>
        <w:t>belief that</w:t>
      </w:r>
      <w:r w:rsidRPr="001D46CD">
        <w:t xml:space="preserve"> some forms of military service </w:t>
      </w:r>
      <w:r>
        <w:t>were</w:t>
      </w:r>
      <w:r w:rsidRPr="001D46CD">
        <w:t xml:space="preserve"> more significant than others.  Many of the </w:t>
      </w:r>
      <w:r>
        <w:t>participan</w:t>
      </w:r>
      <w:r w:rsidRPr="001D46CD">
        <w:t>ts qualified their military service by talking about their lack of deployments, the lack of warzone experience, and minimiz</w:t>
      </w:r>
      <w:r>
        <w:t>ing</w:t>
      </w:r>
      <w:r w:rsidRPr="001D46CD">
        <w:t xml:space="preserve"> their military service.  Michelle, who spent four years in the Marine Corps, described her job in </w:t>
      </w:r>
      <w:r>
        <w:t>the key shop (</w:t>
      </w:r>
      <w:r w:rsidRPr="001D46CD">
        <w:t>Keys</w:t>
      </w:r>
      <w:r>
        <w:t>) where she issued badges and held the keys to buildings with “</w:t>
      </w:r>
      <w:r w:rsidRPr="00135B26">
        <w:rPr>
          <w:rFonts w:eastAsia="Times New Roman" w:cstheme="minorHAnsi"/>
          <w:color w:val="262626"/>
        </w:rPr>
        <w:t>ammunition and radios and stuff like that</w:t>
      </w:r>
      <w:r>
        <w:rPr>
          <w:rFonts w:eastAsia="Times New Roman" w:cstheme="minorHAnsi"/>
          <w:color w:val="262626"/>
        </w:rPr>
        <w:t>.</w:t>
      </w:r>
      <w:r>
        <w:t xml:space="preserve">” She summed up her military experience by concluding, </w:t>
      </w:r>
      <w:r w:rsidRPr="001D46CD">
        <w:t xml:space="preserve">“That was the only thing basically I did.”  </w:t>
      </w:r>
    </w:p>
    <w:p w14:paraId="6A57891A" w14:textId="77777777" w:rsidR="005628C0" w:rsidRDefault="005628C0" w:rsidP="005628C0">
      <w:pPr>
        <w:spacing w:line="480" w:lineRule="auto"/>
        <w:ind w:firstLine="720"/>
      </w:pPr>
      <w:r w:rsidRPr="001D46CD">
        <w:t>Abigail</w:t>
      </w:r>
      <w:r>
        <w:t>,</w:t>
      </w:r>
      <w:r w:rsidRPr="00435C9C">
        <w:rPr>
          <w:rFonts w:eastAsia="Times New Roman" w:cstheme="minorHAnsi"/>
          <w:bdr w:val="none" w:sz="0" w:space="0" w:color="auto" w:frame="1"/>
        </w:rPr>
        <w:t xml:space="preserve"> </w:t>
      </w:r>
      <w:r w:rsidRPr="001D46CD">
        <w:rPr>
          <w:rFonts w:eastAsia="Times New Roman" w:cstheme="minorHAnsi"/>
          <w:bdr w:val="none" w:sz="0" w:space="0" w:color="auto" w:frame="1"/>
        </w:rPr>
        <w:t>a junior nutrition major</w:t>
      </w:r>
      <w:r>
        <w:rPr>
          <w:rFonts w:eastAsia="Times New Roman" w:cstheme="minorHAnsi"/>
          <w:bdr w:val="none" w:sz="0" w:space="0" w:color="auto" w:frame="1"/>
        </w:rPr>
        <w:t>,</w:t>
      </w:r>
      <w:r>
        <w:t xml:space="preserve"> also minimized her time in the military.  She confided</w:t>
      </w:r>
      <w:r w:rsidRPr="001D46CD">
        <w:t xml:space="preserve"> that she “didn’t want to brag</w:t>
      </w:r>
      <w:r>
        <w:t>,</w:t>
      </w:r>
      <w:r w:rsidRPr="001D46CD">
        <w:t>” but that she had received the top PT score in basic training.  She s</w:t>
      </w:r>
      <w:r>
        <w:t>hared</w:t>
      </w:r>
      <w:r w:rsidRPr="001D46CD">
        <w:t xml:space="preserve"> that when she discuss</w:t>
      </w:r>
      <w:r>
        <w:t>e</w:t>
      </w:r>
      <w:r w:rsidRPr="001D46CD">
        <w:t>s women serving in the military “people always throw out that there's no female Special Force person</w:t>
      </w:r>
      <w:r>
        <w:t>.</w:t>
      </w:r>
      <w:r w:rsidRPr="001D46CD">
        <w:t>”  Abigail</w:t>
      </w:r>
      <w:r>
        <w:t xml:space="preserve"> further minimized her military service by concluding</w:t>
      </w:r>
      <w:r w:rsidRPr="001D46CD">
        <w:t>, “I didn’t get deployed or anything</w:t>
      </w:r>
      <w:r>
        <w:t>.</w:t>
      </w:r>
      <w:r w:rsidRPr="001D46CD">
        <w:t xml:space="preserve">” </w:t>
      </w:r>
      <w:r>
        <w:t xml:space="preserve"> </w:t>
      </w:r>
    </w:p>
    <w:p w14:paraId="3B338C74" w14:textId="77777777" w:rsidR="005628C0" w:rsidRPr="001D46CD" w:rsidRDefault="005628C0" w:rsidP="005628C0">
      <w:pPr>
        <w:spacing w:line="480" w:lineRule="auto"/>
        <w:ind w:firstLine="720"/>
      </w:pPr>
      <w:r>
        <w:t xml:space="preserve">Similar to Abigail and Michelle, </w:t>
      </w:r>
      <w:r w:rsidRPr="001D46CD">
        <w:t>Stephanie</w:t>
      </w:r>
      <w:r>
        <w:t xml:space="preserve"> also thought of her service as “less than” while describing</w:t>
      </w:r>
      <w:r w:rsidRPr="001D46CD">
        <w:t xml:space="preserve"> herself as a veteran</w:t>
      </w:r>
      <w:r>
        <w:t>.  Because she never experienced war, Stephanie</w:t>
      </w:r>
      <w:r w:rsidRPr="001D46CD">
        <w:t xml:space="preserve"> never “</w:t>
      </w:r>
      <w:r w:rsidRPr="001D46CD">
        <w:rPr>
          <w:rFonts w:eastAsia="Times New Roman" w:cstheme="minorHAnsi"/>
          <w:color w:val="262626"/>
        </w:rPr>
        <w:t>develop[ed] that mentality that a lot of veterans do have</w:t>
      </w:r>
      <w:r>
        <w:rPr>
          <w:rFonts w:eastAsia="Times New Roman" w:cstheme="minorHAnsi"/>
          <w:color w:val="262626"/>
        </w:rPr>
        <w:t>…</w:t>
      </w:r>
      <w:r w:rsidRPr="001D46CD">
        <w:t xml:space="preserve">.”  She </w:t>
      </w:r>
      <w:r>
        <w:t xml:space="preserve">also </w:t>
      </w:r>
      <w:r w:rsidRPr="001D46CD">
        <w:t xml:space="preserve">qualified her military service by saying that she had served during peacetime and wasn’t able to identify with the </w:t>
      </w:r>
      <w:r>
        <w:t>“</w:t>
      </w:r>
      <w:r w:rsidRPr="001D46CD">
        <w:t xml:space="preserve">added trauma” of serving during a time of war.  </w:t>
      </w:r>
    </w:p>
    <w:p w14:paraId="43A00818" w14:textId="77777777" w:rsidR="005628C0" w:rsidRDefault="005628C0" w:rsidP="005628C0">
      <w:pPr>
        <w:spacing w:line="480" w:lineRule="auto"/>
        <w:ind w:firstLine="720"/>
      </w:pPr>
      <w:r>
        <w:t xml:space="preserve">Participants articulated that during </w:t>
      </w:r>
      <w:r w:rsidRPr="001D46CD">
        <w:t xml:space="preserve">their military experience, they were trying to demonstrate their worth at rates much higher than their male counterparts.  Alex </w:t>
      </w:r>
      <w:r>
        <w:t>observed</w:t>
      </w:r>
      <w:r w:rsidRPr="001D46CD">
        <w:t xml:space="preserve"> that her superiors supervised the men and women equally on some </w:t>
      </w:r>
      <w:r>
        <w:t>standards,</w:t>
      </w:r>
      <w:r w:rsidRPr="001D46CD">
        <w:t xml:space="preserve"> but that on other </w:t>
      </w:r>
      <w:r>
        <w:t>standards</w:t>
      </w:r>
      <w:r w:rsidRPr="001D46CD">
        <w:t xml:space="preserve">, </w:t>
      </w:r>
      <w:r>
        <w:t>her</w:t>
      </w:r>
      <w:r w:rsidRPr="001D46CD">
        <w:t xml:space="preserve"> male superiors </w:t>
      </w:r>
      <w:r>
        <w:t>were overly critical of their female subordinates</w:t>
      </w:r>
      <w:r w:rsidRPr="001D46CD">
        <w:t xml:space="preserve">.  </w:t>
      </w:r>
      <w:r>
        <w:t xml:space="preserve">To </w:t>
      </w:r>
      <w:r>
        <w:lastRenderedPageBreak/>
        <w:t>illustrate,</w:t>
      </w:r>
      <w:r w:rsidRPr="001D46CD">
        <w:t xml:space="preserve"> she s</w:t>
      </w:r>
      <w:r>
        <w:t>hared</w:t>
      </w:r>
      <w:r w:rsidRPr="001D46CD">
        <w:t>, “</w:t>
      </w:r>
      <w:r w:rsidRPr="001D46CD">
        <w:rPr>
          <w:rFonts w:cstheme="minorHAnsi"/>
        </w:rPr>
        <w:t>I thought they nitpicked at us more for hair and makeup but for uniforms, military bearing (conduct), customer service</w:t>
      </w:r>
      <w:r>
        <w:rPr>
          <w:rFonts w:cstheme="minorHAnsi"/>
        </w:rPr>
        <w:t>,</w:t>
      </w:r>
      <w:r w:rsidRPr="001D46CD">
        <w:rPr>
          <w:rFonts w:cstheme="minorHAnsi"/>
        </w:rPr>
        <w:t xml:space="preserve"> that was across the board because </w:t>
      </w:r>
      <w:r>
        <w:rPr>
          <w:rFonts w:cstheme="minorHAnsi"/>
        </w:rPr>
        <w:t>S</w:t>
      </w:r>
      <w:r w:rsidRPr="001D46CD">
        <w:rPr>
          <w:rFonts w:cstheme="minorHAnsi"/>
        </w:rPr>
        <w:t>upply is a customer service job.” </w:t>
      </w:r>
      <w:r w:rsidRPr="001D46CD">
        <w:t xml:space="preserve"> Abigail had a similar experience where women were held to a higher standard </w:t>
      </w:r>
      <w:r>
        <w:t>than</w:t>
      </w:r>
      <w:r w:rsidRPr="001D46CD">
        <w:t xml:space="preserve"> </w:t>
      </w:r>
      <w:r>
        <w:t>their</w:t>
      </w:r>
      <w:r w:rsidRPr="001D46CD">
        <w:t xml:space="preserve"> male counterparts.  </w:t>
      </w:r>
      <w:r>
        <w:t>For example, the</w:t>
      </w:r>
      <w:r w:rsidRPr="001D46CD">
        <w:t xml:space="preserve"> female leaders would </w:t>
      </w:r>
      <w:r>
        <w:t xml:space="preserve">hold the servicewomen to higher standards </w:t>
      </w:r>
      <w:r w:rsidRPr="001D46CD">
        <w:t xml:space="preserve">than the men.  </w:t>
      </w:r>
      <w:r>
        <w:t>She shared:</w:t>
      </w:r>
    </w:p>
    <w:p w14:paraId="6D636545" w14:textId="77777777" w:rsidR="005628C0" w:rsidRDefault="005628C0" w:rsidP="005628C0">
      <w:pPr>
        <w:spacing w:line="480" w:lineRule="auto"/>
        <w:ind w:left="720"/>
      </w:pPr>
      <w:r w:rsidRPr="006F4879">
        <w:t xml:space="preserve">I remember specifically they were unloading all of our duffel bags from this big truck and they're so heavy. </w:t>
      </w:r>
      <w:r>
        <w:t xml:space="preserve"> </w:t>
      </w:r>
      <w:r w:rsidRPr="006F4879">
        <w:t xml:space="preserve">And all the guys were up there doing it. </w:t>
      </w:r>
      <w:r>
        <w:t xml:space="preserve"> </w:t>
      </w:r>
      <w:r w:rsidRPr="006F4879">
        <w:t>And then one of the drill sergeants came.</w:t>
      </w:r>
      <w:r>
        <w:t xml:space="preserve"> </w:t>
      </w:r>
      <w:r w:rsidRPr="006F4879">
        <w:t xml:space="preserve"> And she said, </w:t>
      </w:r>
      <w:r>
        <w:t>“N</w:t>
      </w:r>
      <w:r w:rsidRPr="006F4879">
        <w:t>o, no, no let the females do it.</w:t>
      </w:r>
      <w:r>
        <w:t>”</w:t>
      </w:r>
      <w:r w:rsidRPr="006F4879">
        <w:t xml:space="preserve"> </w:t>
      </w:r>
      <w:r>
        <w:t xml:space="preserve"> </w:t>
      </w:r>
      <w:r w:rsidRPr="006F4879">
        <w:t xml:space="preserve">And we were all up there trying to grab the bags and stuff. </w:t>
      </w:r>
      <w:r>
        <w:t xml:space="preserve"> </w:t>
      </w:r>
      <w:r w:rsidRPr="006F4879">
        <w:t xml:space="preserve">But I didn't have a problem with that. </w:t>
      </w:r>
      <w:r>
        <w:t xml:space="preserve"> </w:t>
      </w:r>
      <w:r w:rsidRPr="006F4879">
        <w:t xml:space="preserve">I guess I was fine. </w:t>
      </w:r>
      <w:r>
        <w:t xml:space="preserve"> </w:t>
      </w:r>
      <w:r w:rsidRPr="006F4879">
        <w:t>I felt they had h</w:t>
      </w:r>
      <w:r>
        <w:t>e</w:t>
      </w:r>
      <w:r w:rsidRPr="006F4879">
        <w:t xml:space="preserve">ld us </w:t>
      </w:r>
      <w:r>
        <w:t xml:space="preserve">to </w:t>
      </w:r>
      <w:r w:rsidRPr="006F4879">
        <w:t xml:space="preserve">a little bit higher [standard] sometimes because you </w:t>
      </w:r>
      <w:proofErr w:type="spellStart"/>
      <w:r w:rsidRPr="006F4879">
        <w:t>gotta</w:t>
      </w:r>
      <w:proofErr w:type="spellEnd"/>
      <w:r w:rsidRPr="006F4879">
        <w:t xml:space="preserve"> keep up with them</w:t>
      </w:r>
      <w:r>
        <w:t xml:space="preserve"> (the men).</w:t>
      </w:r>
    </w:p>
    <w:p w14:paraId="1930FF21" w14:textId="77777777" w:rsidR="005628C0" w:rsidRDefault="005628C0" w:rsidP="005628C0">
      <w:pPr>
        <w:spacing w:line="480" w:lineRule="auto"/>
        <w:ind w:firstLine="720"/>
      </w:pPr>
      <w:r w:rsidRPr="001D46CD">
        <w:t xml:space="preserve">The </w:t>
      </w:r>
      <w:r>
        <w:t>atmosphere</w:t>
      </w:r>
      <w:r w:rsidRPr="001D46CD">
        <w:t xml:space="preserve"> of making the women prove</w:t>
      </w:r>
      <w:r>
        <w:t xml:space="preserve"> themselves twice was</w:t>
      </w:r>
      <w:r w:rsidRPr="001D46CD">
        <w:t xml:space="preserve"> </w:t>
      </w:r>
      <w:r>
        <w:t>counterproductive</w:t>
      </w:r>
      <w:r w:rsidRPr="001D46CD">
        <w:t xml:space="preserve"> when Abigail was asked to drive a Humvee</w:t>
      </w:r>
      <w:r>
        <w:t xml:space="preserve"> during drill weekend:</w:t>
      </w:r>
    </w:p>
    <w:p w14:paraId="07B86098" w14:textId="77777777" w:rsidR="005628C0" w:rsidRDefault="005628C0" w:rsidP="005628C0">
      <w:pPr>
        <w:spacing w:line="480" w:lineRule="auto"/>
        <w:ind w:left="720"/>
        <w:rPr>
          <w:rFonts w:eastAsia="Times New Roman" w:cstheme="minorHAnsi"/>
          <w:color w:val="262626"/>
        </w:rPr>
      </w:pPr>
      <w:r w:rsidRPr="00921147">
        <w:rPr>
          <w:rFonts w:eastAsia="Times New Roman" w:cstheme="minorHAnsi"/>
          <w:color w:val="262626"/>
        </w:rPr>
        <w:t xml:space="preserve">I remember last summer we had to drive the Humvees. </w:t>
      </w:r>
      <w:r>
        <w:rPr>
          <w:rFonts w:eastAsia="Times New Roman" w:cstheme="minorHAnsi"/>
          <w:color w:val="262626"/>
        </w:rPr>
        <w:t xml:space="preserve"> </w:t>
      </w:r>
      <w:r w:rsidRPr="00921147">
        <w:rPr>
          <w:rFonts w:eastAsia="Times New Roman" w:cstheme="minorHAnsi"/>
          <w:color w:val="262626"/>
        </w:rPr>
        <w:t xml:space="preserve">We had to go get gas, and I was like, I don't even know how to start this because they never even showed us. </w:t>
      </w:r>
      <w:r>
        <w:rPr>
          <w:rFonts w:eastAsia="Times New Roman" w:cstheme="minorHAnsi"/>
          <w:color w:val="262626"/>
        </w:rPr>
        <w:t xml:space="preserve"> </w:t>
      </w:r>
      <w:r w:rsidRPr="00921147">
        <w:rPr>
          <w:rFonts w:eastAsia="Times New Roman" w:cstheme="minorHAnsi"/>
          <w:color w:val="262626"/>
        </w:rPr>
        <w:t xml:space="preserve">I think I was </w:t>
      </w:r>
      <w:r>
        <w:rPr>
          <w:rFonts w:eastAsia="Times New Roman" w:cstheme="minorHAnsi"/>
          <w:color w:val="262626"/>
        </w:rPr>
        <w:t xml:space="preserve">the </w:t>
      </w:r>
      <w:r w:rsidRPr="00921147">
        <w:rPr>
          <w:rFonts w:eastAsia="Times New Roman" w:cstheme="minorHAnsi"/>
          <w:color w:val="262626"/>
        </w:rPr>
        <w:t>only female</w:t>
      </w:r>
      <w:r>
        <w:rPr>
          <w:rFonts w:eastAsia="Times New Roman" w:cstheme="minorHAnsi"/>
          <w:color w:val="262626"/>
        </w:rPr>
        <w:t xml:space="preserve"> [on the job]</w:t>
      </w:r>
      <w:r w:rsidRPr="00921147">
        <w:rPr>
          <w:rFonts w:eastAsia="Times New Roman" w:cstheme="minorHAnsi"/>
          <w:color w:val="262626"/>
        </w:rPr>
        <w:t xml:space="preserve"> at that point. </w:t>
      </w:r>
      <w:r>
        <w:rPr>
          <w:rFonts w:eastAsia="Times New Roman" w:cstheme="minorHAnsi"/>
          <w:color w:val="262626"/>
        </w:rPr>
        <w:t xml:space="preserve"> </w:t>
      </w:r>
      <w:r w:rsidRPr="00921147">
        <w:rPr>
          <w:rFonts w:eastAsia="Times New Roman" w:cstheme="minorHAnsi"/>
          <w:color w:val="262626"/>
        </w:rPr>
        <w:t xml:space="preserve">And </w:t>
      </w:r>
      <w:r>
        <w:rPr>
          <w:rFonts w:eastAsia="Times New Roman" w:cstheme="minorHAnsi"/>
          <w:color w:val="262626"/>
        </w:rPr>
        <w:t xml:space="preserve">I </w:t>
      </w:r>
      <w:r w:rsidRPr="00921147">
        <w:rPr>
          <w:rFonts w:eastAsia="Times New Roman" w:cstheme="minorHAnsi"/>
          <w:color w:val="262626"/>
        </w:rPr>
        <w:t xml:space="preserve">was just hopping in, and I was just like, I don't know if I should just try </w:t>
      </w:r>
      <w:r w:rsidRPr="00D2563F">
        <w:rPr>
          <w:rFonts w:eastAsia="Times New Roman" w:cstheme="minorHAnsi"/>
          <w:color w:val="262626"/>
        </w:rPr>
        <w:t>to figure it or ask.</w:t>
      </w:r>
      <w:r>
        <w:rPr>
          <w:rFonts w:eastAsia="Times New Roman" w:cstheme="minorHAnsi"/>
          <w:color w:val="262626"/>
        </w:rPr>
        <w:t xml:space="preserve"> </w:t>
      </w:r>
      <w:r w:rsidRPr="00D2563F">
        <w:rPr>
          <w:rFonts w:eastAsia="Times New Roman" w:cstheme="minorHAnsi"/>
          <w:color w:val="262626"/>
        </w:rPr>
        <w:t xml:space="preserve"> </w:t>
      </w:r>
      <w:r w:rsidRPr="006A24BB">
        <w:rPr>
          <w:rFonts w:eastAsia="Times New Roman" w:cstheme="minorHAnsi"/>
          <w:color w:val="262626"/>
        </w:rPr>
        <w:t>I was too embarrassed to ask and be like, how do you start this?</w:t>
      </w:r>
      <w:r w:rsidRPr="00921147">
        <w:rPr>
          <w:rFonts w:eastAsia="Times New Roman" w:cstheme="minorHAnsi"/>
          <w:color w:val="262626"/>
        </w:rPr>
        <w:t xml:space="preserve"> </w:t>
      </w:r>
    </w:p>
    <w:p w14:paraId="475E6542" w14:textId="77777777" w:rsidR="005628C0" w:rsidRPr="001D46CD" w:rsidRDefault="005628C0" w:rsidP="005628C0">
      <w:pPr>
        <w:spacing w:line="480" w:lineRule="auto"/>
      </w:pPr>
      <w:r>
        <w:t>Her male colleagues showed her how to start the vehicle then brought humor to the situation the rest of the day.  Abigail remembered, “</w:t>
      </w:r>
      <w:r w:rsidRPr="00921147">
        <w:rPr>
          <w:rFonts w:eastAsia="Times New Roman" w:cstheme="minorHAnsi"/>
          <w:color w:val="262626"/>
        </w:rPr>
        <w:t>But then they</w:t>
      </w:r>
      <w:r>
        <w:rPr>
          <w:rFonts w:eastAsia="Times New Roman" w:cstheme="minorHAnsi"/>
          <w:color w:val="262626"/>
        </w:rPr>
        <w:t xml:space="preserve"> (the men)</w:t>
      </w:r>
      <w:r w:rsidRPr="00921147">
        <w:rPr>
          <w:rFonts w:eastAsia="Times New Roman" w:cstheme="minorHAnsi"/>
          <w:color w:val="262626"/>
        </w:rPr>
        <w:t xml:space="preserve"> pick on you the </w:t>
      </w:r>
      <w:r>
        <w:rPr>
          <w:rFonts w:eastAsia="Times New Roman" w:cstheme="minorHAnsi"/>
          <w:color w:val="262626"/>
        </w:rPr>
        <w:t>r</w:t>
      </w:r>
      <w:r w:rsidRPr="00921147">
        <w:rPr>
          <w:rFonts w:eastAsia="Times New Roman" w:cstheme="minorHAnsi"/>
          <w:color w:val="262626"/>
        </w:rPr>
        <w:t xml:space="preserve">est the day, they're like, </w:t>
      </w:r>
      <w:r>
        <w:rPr>
          <w:rFonts w:eastAsia="Times New Roman" w:cstheme="minorHAnsi"/>
          <w:color w:val="262626"/>
        </w:rPr>
        <w:t>‘Y</w:t>
      </w:r>
      <w:r w:rsidRPr="00921147">
        <w:rPr>
          <w:rFonts w:eastAsia="Times New Roman" w:cstheme="minorHAnsi"/>
          <w:color w:val="262626"/>
        </w:rPr>
        <w:t>eah, she doesn't know how to start a Humvee.</w:t>
      </w:r>
      <w:r>
        <w:rPr>
          <w:rFonts w:eastAsia="Times New Roman" w:cstheme="minorHAnsi"/>
          <w:color w:val="262626"/>
        </w:rPr>
        <w:t>’</w:t>
      </w:r>
      <w:r>
        <w:t xml:space="preserve">  No one ever showed me.  Ever.”  </w:t>
      </w:r>
      <w:r w:rsidRPr="001D46CD">
        <w:t xml:space="preserve">Carly </w:t>
      </w:r>
      <w:r>
        <w:t xml:space="preserve">had a similar experience as Abigail and she </w:t>
      </w:r>
      <w:r w:rsidRPr="001D46CD">
        <w:t xml:space="preserve">described how she </w:t>
      </w:r>
      <w:r>
        <w:t>was</w:t>
      </w:r>
      <w:r w:rsidRPr="001D46CD">
        <w:t xml:space="preserve"> treated the same</w:t>
      </w:r>
      <w:r>
        <w:t xml:space="preserve"> as </w:t>
      </w:r>
      <w:r>
        <w:lastRenderedPageBreak/>
        <w:t>her male counterparts</w:t>
      </w:r>
      <w:r w:rsidRPr="001D46CD">
        <w:t xml:space="preserve"> during bootcamp</w:t>
      </w:r>
      <w:r>
        <w:t>.  She said that changed</w:t>
      </w:r>
      <w:r w:rsidRPr="001D46CD">
        <w:t xml:space="preserve"> once she got out into “the real Army,” she </w:t>
      </w:r>
      <w:r>
        <w:t>continued</w:t>
      </w:r>
      <w:r w:rsidRPr="001D46CD">
        <w:t xml:space="preserve"> “they (superiors) treat you like a female and you're weak and you have to try and prove yourself.</w:t>
      </w:r>
      <w:r>
        <w:t xml:space="preserve">  </w:t>
      </w:r>
      <w:r w:rsidRPr="00D45338">
        <w:rPr>
          <w:rFonts w:cstheme="minorHAnsi"/>
        </w:rPr>
        <w:t>But in basic training it wasn't it wasn't bad.</w:t>
      </w:r>
      <w:r w:rsidRPr="001D46CD">
        <w:t xml:space="preserve">” </w:t>
      </w:r>
    </w:p>
    <w:p w14:paraId="0B5F7E1B" w14:textId="77777777" w:rsidR="005628C0" w:rsidRDefault="005628C0" w:rsidP="005628C0">
      <w:pPr>
        <w:spacing w:line="480" w:lineRule="auto"/>
        <w:ind w:firstLine="720"/>
      </w:pPr>
      <w:r w:rsidRPr="001D46CD">
        <w:t xml:space="preserve">Carly and Alex both described situations where the women in their units </w:t>
      </w:r>
      <w:r>
        <w:t>got</w:t>
      </w:r>
      <w:r w:rsidRPr="001D46CD">
        <w:t xml:space="preserve"> in trouble for situations that were out of their control.  Carly put it succinctly when she s</w:t>
      </w:r>
      <w:r>
        <w:t>tated</w:t>
      </w:r>
      <w:r w:rsidRPr="001D46CD">
        <w:t>, “</w:t>
      </w:r>
      <w:r w:rsidRPr="001D46CD">
        <w:rPr>
          <w:rFonts w:cstheme="minorHAnsi"/>
        </w:rPr>
        <w:t xml:space="preserve">females were just getting in trouble left and right for different crap that the males wouldn't get in trouble for.”  She </w:t>
      </w:r>
      <w:r>
        <w:rPr>
          <w:rFonts w:cstheme="minorHAnsi"/>
        </w:rPr>
        <w:t>expressed</w:t>
      </w:r>
      <w:r w:rsidRPr="001D46CD">
        <w:rPr>
          <w:rFonts w:cstheme="minorHAnsi"/>
        </w:rPr>
        <w:t xml:space="preserve"> that women in her unit were</w:t>
      </w:r>
      <w:r>
        <w:rPr>
          <w:rFonts w:cstheme="minorHAnsi"/>
        </w:rPr>
        <w:t xml:space="preserve"> “</w:t>
      </w:r>
      <w:r w:rsidRPr="006F4879">
        <w:rPr>
          <w:rFonts w:cstheme="minorHAnsi"/>
        </w:rPr>
        <w:t xml:space="preserve">expected to be just as good as your male counterpart. </w:t>
      </w:r>
      <w:r>
        <w:rPr>
          <w:rFonts w:cstheme="minorHAnsi"/>
        </w:rPr>
        <w:t xml:space="preserve"> You’re </w:t>
      </w:r>
      <w:r w:rsidRPr="006F4879">
        <w:rPr>
          <w:rFonts w:cstheme="minorHAnsi"/>
        </w:rPr>
        <w:t>expected to perform all the same tasks even though you might not be able to perform them as well physically</w:t>
      </w:r>
      <w:r>
        <w:rPr>
          <w:rFonts w:cstheme="minorHAnsi"/>
        </w:rPr>
        <w:t>.”</w:t>
      </w:r>
      <w:r w:rsidRPr="001D46CD">
        <w:rPr>
          <w:rFonts w:cstheme="minorHAnsi"/>
        </w:rPr>
        <w:t xml:space="preserve"> </w:t>
      </w:r>
      <w:r>
        <w:rPr>
          <w:rFonts w:cstheme="minorHAnsi"/>
        </w:rPr>
        <w:t xml:space="preserve"> </w:t>
      </w:r>
      <w:r w:rsidRPr="001D46CD">
        <w:rPr>
          <w:rFonts w:cstheme="minorHAnsi"/>
        </w:rPr>
        <w:t>Toward the end of her career</w:t>
      </w:r>
      <w:r>
        <w:rPr>
          <w:rFonts w:cstheme="minorHAnsi"/>
        </w:rPr>
        <w:t>,</w:t>
      </w:r>
      <w:r w:rsidRPr="001D46CD">
        <w:rPr>
          <w:rFonts w:cstheme="minorHAnsi"/>
        </w:rPr>
        <w:t xml:space="preserve"> she became fed</w:t>
      </w:r>
      <w:r>
        <w:rPr>
          <w:rFonts w:cstheme="minorHAnsi"/>
        </w:rPr>
        <w:t xml:space="preserve"> up with the inequity of discipline </w:t>
      </w:r>
      <w:r w:rsidRPr="001D46CD">
        <w:rPr>
          <w:rFonts w:cstheme="minorHAnsi"/>
        </w:rPr>
        <w:t xml:space="preserve">and </w:t>
      </w:r>
      <w:r>
        <w:rPr>
          <w:rFonts w:cstheme="minorHAnsi"/>
        </w:rPr>
        <w:t xml:space="preserve">partly </w:t>
      </w:r>
      <w:r w:rsidRPr="001D46CD">
        <w:rPr>
          <w:rFonts w:cstheme="minorHAnsi"/>
        </w:rPr>
        <w:t>attributes this behavior</w:t>
      </w:r>
      <w:r>
        <w:rPr>
          <w:rFonts w:cstheme="minorHAnsi"/>
        </w:rPr>
        <w:t xml:space="preserve"> </w:t>
      </w:r>
      <w:r w:rsidRPr="001D46CD">
        <w:rPr>
          <w:rFonts w:cstheme="minorHAnsi"/>
        </w:rPr>
        <w:t xml:space="preserve">to why she got out.  She </w:t>
      </w:r>
      <w:r>
        <w:rPr>
          <w:rFonts w:cstheme="minorHAnsi"/>
        </w:rPr>
        <w:t>recalled</w:t>
      </w:r>
      <w:r w:rsidRPr="001D46CD">
        <w:rPr>
          <w:rFonts w:cstheme="minorHAnsi"/>
        </w:rPr>
        <w:t xml:space="preserve"> “</w:t>
      </w:r>
      <w:r>
        <w:rPr>
          <w:rFonts w:cstheme="minorHAnsi"/>
        </w:rPr>
        <w:t>…</w:t>
      </w:r>
      <w:r w:rsidRPr="001D46CD">
        <w:rPr>
          <w:rFonts w:cstheme="minorHAnsi"/>
        </w:rPr>
        <w:t xml:space="preserve">I got in trouble, and I had had enough.” </w:t>
      </w:r>
      <w:r w:rsidRPr="001D46CD">
        <w:t xml:space="preserve"> </w:t>
      </w:r>
    </w:p>
    <w:p w14:paraId="69757F37" w14:textId="77777777" w:rsidR="005628C0" w:rsidRPr="001D46CD" w:rsidRDefault="005628C0" w:rsidP="005628C0">
      <w:pPr>
        <w:spacing w:line="480" w:lineRule="auto"/>
        <w:ind w:firstLine="720"/>
        <w:rPr>
          <w:rFonts w:cstheme="minorHAnsi"/>
        </w:rPr>
      </w:pPr>
      <w:r w:rsidRPr="001D46CD">
        <w:t xml:space="preserve">Abigail shared Carly’s sentiment and indicated that the women were always “doing the dirty work,” and if something went wrong, it was always </w:t>
      </w:r>
      <w:r>
        <w:t xml:space="preserve">blamed </w:t>
      </w:r>
      <w:r w:rsidRPr="001D46CD">
        <w:t xml:space="preserve">on the women.  She </w:t>
      </w:r>
      <w:r>
        <w:t>shared</w:t>
      </w:r>
      <w:r w:rsidRPr="001D46CD">
        <w:t>, “</w:t>
      </w:r>
      <w:r w:rsidRPr="001D46CD">
        <w:rPr>
          <w:rFonts w:cstheme="minorHAnsi"/>
        </w:rPr>
        <w:t>Even if the males do something wrong, they punish the females.”  The women were responsible for fixing the mistakes of their male colleagues</w:t>
      </w:r>
      <w:r>
        <w:rPr>
          <w:rFonts w:cstheme="minorHAnsi"/>
        </w:rPr>
        <w:t>,</w:t>
      </w:r>
      <w:r w:rsidRPr="001D46CD">
        <w:rPr>
          <w:rFonts w:cstheme="minorHAnsi"/>
        </w:rPr>
        <w:t xml:space="preserve"> or they would get “smoked” (euphemism for physical punishment)</w:t>
      </w:r>
      <w:r>
        <w:rPr>
          <w:rFonts w:cstheme="minorHAnsi"/>
        </w:rPr>
        <w:t>.  She concluded, “</w:t>
      </w:r>
      <w:r w:rsidRPr="00D2563F">
        <w:rPr>
          <w:rFonts w:cstheme="minorHAnsi"/>
        </w:rPr>
        <w:t>We just have to do a bunch of pushups or whatever they want us to do.</w:t>
      </w:r>
      <w:r>
        <w:rPr>
          <w:rFonts w:cstheme="minorHAnsi"/>
        </w:rPr>
        <w:t xml:space="preserve"> </w:t>
      </w:r>
      <w:r w:rsidRPr="00D2563F">
        <w:rPr>
          <w:rFonts w:cstheme="minorHAnsi"/>
        </w:rPr>
        <w:t xml:space="preserve"> It's always on us</w:t>
      </w:r>
      <w:r>
        <w:rPr>
          <w:rFonts w:cstheme="minorHAnsi"/>
        </w:rPr>
        <w:t xml:space="preserve"> [the women]</w:t>
      </w:r>
      <w:r w:rsidRPr="00D2563F">
        <w:rPr>
          <w:rFonts w:cstheme="minorHAnsi"/>
        </w:rPr>
        <w:t>.</w:t>
      </w:r>
      <w:r>
        <w:rPr>
          <w:rFonts w:cstheme="minorHAnsi"/>
        </w:rPr>
        <w:t>”</w:t>
      </w:r>
    </w:p>
    <w:p w14:paraId="5B9E3DAA" w14:textId="77777777" w:rsidR="005628C0" w:rsidRPr="001D46CD" w:rsidRDefault="005628C0" w:rsidP="005628C0">
      <w:pPr>
        <w:spacing w:line="480" w:lineRule="auto"/>
        <w:ind w:firstLine="720"/>
      </w:pPr>
      <w:r w:rsidRPr="001D46CD">
        <w:t xml:space="preserve">Stephanie found that her experience was the exact opposite of the women who felt they had to prove themselves twice.  She </w:t>
      </w:r>
      <w:r>
        <w:t>shared, “</w:t>
      </w:r>
      <w:r w:rsidRPr="00B203DC">
        <w:t>I love the aspect that we were treated pretty much the same, we dress the same, we had a lot of the same expectations when it came to being in a dental corps in the Air Force.</w:t>
      </w:r>
      <w:r>
        <w:t xml:space="preserve">”  </w:t>
      </w:r>
      <w:r w:rsidRPr="001D46CD">
        <w:t xml:space="preserve">She </w:t>
      </w:r>
      <w:r>
        <w:t>elaborated</w:t>
      </w:r>
      <w:r w:rsidRPr="001D46CD">
        <w:t>, “Nobody was a female or male.</w:t>
      </w:r>
      <w:r>
        <w:t xml:space="preserve"> </w:t>
      </w:r>
      <w:r w:rsidRPr="001D46CD">
        <w:t xml:space="preserve"> We just were. </w:t>
      </w:r>
      <w:r>
        <w:t xml:space="preserve"> </w:t>
      </w:r>
      <w:r w:rsidRPr="001D46CD">
        <w:t xml:space="preserve">And it (gender) didn't really play a lot into the job that I had to do it.”  </w:t>
      </w:r>
      <w:r>
        <w:t>C</w:t>
      </w:r>
      <w:r w:rsidRPr="001D46CD">
        <w:t xml:space="preserve">ounter to her </w:t>
      </w:r>
      <w:r w:rsidRPr="001D46CD">
        <w:lastRenderedPageBreak/>
        <w:t>claims, she went into the Air Force understanding that, “</w:t>
      </w:r>
      <w:r w:rsidRPr="001D46CD">
        <w:rPr>
          <w:rFonts w:cstheme="minorHAnsi"/>
        </w:rPr>
        <w:t>I knew I was going into a man's only club type thing, and that I would have to assimilate and just do whatever.</w:t>
      </w:r>
      <w:r w:rsidRPr="001D46CD">
        <w:t>”</w:t>
      </w:r>
    </w:p>
    <w:bookmarkEnd w:id="77"/>
    <w:p w14:paraId="60B0970B" w14:textId="77777777" w:rsidR="005628C0" w:rsidRDefault="005628C0" w:rsidP="005628C0">
      <w:pPr>
        <w:spacing w:line="480" w:lineRule="auto"/>
        <w:ind w:firstLine="720"/>
      </w:pPr>
      <w:r>
        <w:t>Participants minimized their military service and often compared themselves to others who had been deployed, experienced a warzone, or did jobs that were considered more meaningful.  They found themselves proving themselves twice or diminishing the value of their service because “there’s no female Special Forces person” or that their military service was “less than” because of their gender.  Participants were also held to higher standards because of their gender, and their supervisors were hypercritical of female participant’s physical appearance.  Finally, participants were unequally disciplined compared to their male counterparts.  Stephanie, however described her situation as being treated the same as her male counterparts which was counter to her claim that understood the Air Force was a “man’s only club.”</w:t>
      </w:r>
    </w:p>
    <w:p w14:paraId="719F7D99" w14:textId="77777777" w:rsidR="005628C0" w:rsidRDefault="005628C0" w:rsidP="005628C0">
      <w:pPr>
        <w:spacing w:line="480" w:lineRule="auto"/>
        <w:ind w:firstLine="720"/>
      </w:pPr>
      <w:r w:rsidRPr="001D46CD">
        <w:t xml:space="preserve">As </w:t>
      </w:r>
      <w:r>
        <w:t>participants</w:t>
      </w:r>
      <w:r w:rsidRPr="001D46CD">
        <w:t xml:space="preserve"> transition</w:t>
      </w:r>
      <w:r>
        <w:t>ed</w:t>
      </w:r>
      <w:r w:rsidRPr="001D46CD">
        <w:t xml:space="preserve"> to civilian and academic culture, they </w:t>
      </w:r>
      <w:r>
        <w:t xml:space="preserve">faced </w:t>
      </w:r>
      <w:r w:rsidRPr="001D46CD">
        <w:t>challenges including communicati</w:t>
      </w:r>
      <w:r>
        <w:t>on barriers</w:t>
      </w:r>
      <w:r w:rsidRPr="001D46CD">
        <w:t xml:space="preserve"> </w:t>
      </w:r>
      <w:r>
        <w:t>and relearning how to communicate.  Off</w:t>
      </w:r>
      <w:r w:rsidRPr="001D46CD">
        <w:t xml:space="preserve"> campus, this group of students is</w:t>
      </w:r>
      <w:r>
        <w:t xml:space="preserve"> often</w:t>
      </w:r>
      <w:r w:rsidRPr="001D46CD">
        <w:t xml:space="preserve"> responsible for family and work outside of the classroom</w:t>
      </w:r>
      <w:r>
        <w:t xml:space="preserve"> and closely guard</w:t>
      </w:r>
      <w:r w:rsidRPr="001D46CD">
        <w:t xml:space="preserve"> </w:t>
      </w:r>
      <w:r>
        <w:t>their veteran identity.  When</w:t>
      </w:r>
      <w:r w:rsidRPr="001D46CD">
        <w:t xml:space="preserve"> </w:t>
      </w:r>
      <w:r>
        <w:t xml:space="preserve">participants discuss their </w:t>
      </w:r>
      <w:r w:rsidRPr="001D46CD">
        <w:t>veteran</w:t>
      </w:r>
      <w:r>
        <w:t xml:space="preserve"> </w:t>
      </w:r>
      <w:r w:rsidRPr="001D46CD">
        <w:t>s</w:t>
      </w:r>
      <w:r>
        <w:t>tatus</w:t>
      </w:r>
      <w:r w:rsidRPr="001D46CD">
        <w:t xml:space="preserve">, they are quick to point out why their service was not as significant as others who have seen combat, served during wartime, or </w:t>
      </w:r>
      <w:r>
        <w:t xml:space="preserve">who </w:t>
      </w:r>
      <w:r w:rsidRPr="001D46CD">
        <w:t xml:space="preserve">deployed.  </w:t>
      </w:r>
      <w:r>
        <w:t>Participan</w:t>
      </w:r>
      <w:r w:rsidRPr="001D46CD">
        <w:t>ts</w:t>
      </w:r>
      <w:r w:rsidRPr="001D46CD" w:rsidDel="00F9153E">
        <w:t xml:space="preserve"> </w:t>
      </w:r>
      <w:r w:rsidRPr="001D46CD">
        <w:t xml:space="preserve">also found it hard to connect with other students on campus mostly because of differences in ages, life experiences, and expectations outside the classroom.  </w:t>
      </w:r>
      <w:r>
        <w:t>Participants</w:t>
      </w:r>
      <w:r w:rsidRPr="001D46CD">
        <w:t xml:space="preserve"> </w:t>
      </w:r>
      <w:r>
        <w:t xml:space="preserve">readily </w:t>
      </w:r>
      <w:r w:rsidRPr="001D46CD">
        <w:t>point</w:t>
      </w:r>
      <w:r>
        <w:t>ed</w:t>
      </w:r>
      <w:r w:rsidRPr="001D46CD">
        <w:t xml:space="preserve"> out that they knew instances of women having more challenging military service than they did.  Finally, </w:t>
      </w:r>
      <w:r>
        <w:t xml:space="preserve">participants </w:t>
      </w:r>
      <w:r w:rsidRPr="001D46CD">
        <w:t xml:space="preserve">believed there was a perceived </w:t>
      </w:r>
      <w:r w:rsidRPr="001D46CD">
        <w:lastRenderedPageBreak/>
        <w:t>deficit because they were women</w:t>
      </w:r>
      <w:r>
        <w:t>,</w:t>
      </w:r>
      <w:r w:rsidRPr="001D46CD">
        <w:t xml:space="preserve"> and they had to work harder just to be </w:t>
      </w:r>
      <w:r>
        <w:t>considered</w:t>
      </w:r>
      <w:r w:rsidRPr="001D46CD">
        <w:t xml:space="preserve"> equal to their male counterparts.  </w:t>
      </w:r>
    </w:p>
    <w:p w14:paraId="0EA25969" w14:textId="77777777" w:rsidR="005628C0" w:rsidRDefault="005628C0" w:rsidP="005628C0">
      <w:pPr>
        <w:pStyle w:val="Heading2"/>
      </w:pPr>
      <w:r w:rsidRPr="001D46CD">
        <w:t xml:space="preserve">Transition </w:t>
      </w:r>
      <w:r>
        <w:t>S</w:t>
      </w:r>
      <w:r w:rsidRPr="001D46CD">
        <w:t xml:space="preserve">upport </w:t>
      </w:r>
      <w:r>
        <w:t>M</w:t>
      </w:r>
      <w:r w:rsidRPr="001D46CD">
        <w:t>echanisms</w:t>
      </w:r>
    </w:p>
    <w:p w14:paraId="054CCA52" w14:textId="77777777" w:rsidR="005628C0" w:rsidRPr="001D46CD" w:rsidRDefault="005628C0" w:rsidP="005628C0">
      <w:pPr>
        <w:spacing w:line="480" w:lineRule="auto"/>
        <w:ind w:firstLine="720"/>
      </w:pPr>
      <w:r>
        <w:rPr>
          <w:bCs/>
        </w:rPr>
        <w:t xml:space="preserve">The fifth theme that emerged was transition support mechanisms participants used to help navigate the transition from the military to higher education.  Participants relied on direction from the campus Veteran Resource Center and appreciated the clear and concise expectations set forth.  Participants also eased their transition to campus by relying on their veteran connections both virtually and in person.    </w:t>
      </w:r>
    </w:p>
    <w:p w14:paraId="6DFA4F9A" w14:textId="77777777" w:rsidR="005628C0" w:rsidRPr="00D2563F" w:rsidRDefault="005628C0" w:rsidP="005628C0">
      <w:pPr>
        <w:pStyle w:val="Heading3"/>
      </w:pPr>
      <w:r>
        <w:t xml:space="preserve">Campus Resources </w:t>
      </w:r>
    </w:p>
    <w:p w14:paraId="36CCC068" w14:textId="77777777" w:rsidR="005628C0" w:rsidRPr="001D46CD" w:rsidRDefault="005628C0" w:rsidP="005628C0">
      <w:pPr>
        <w:spacing w:line="480" w:lineRule="auto"/>
      </w:pPr>
      <w:r>
        <w:tab/>
      </w:r>
      <w:r w:rsidRPr="001D46CD">
        <w:t xml:space="preserve">Overwhelmingly, participants were extremely positive about the campus resources offered at Patriot University.  Christina, was the only </w:t>
      </w:r>
      <w:r>
        <w:t>participant</w:t>
      </w:r>
      <w:r w:rsidRPr="001D46CD">
        <w:t xml:space="preserve"> who </w:t>
      </w:r>
      <w:r>
        <w:t xml:space="preserve">used </w:t>
      </w:r>
      <w:r w:rsidRPr="001D46CD">
        <w:t xml:space="preserve">vocational rehab to pay for her courses.  </w:t>
      </w:r>
      <w:r>
        <w:t>S</w:t>
      </w:r>
      <w:r w:rsidRPr="001D46CD">
        <w:t xml:space="preserve">he </w:t>
      </w:r>
      <w:r>
        <w:t>shared</w:t>
      </w:r>
      <w:r w:rsidRPr="001D46CD">
        <w:t xml:space="preserve"> that</w:t>
      </w:r>
      <w:r>
        <w:t xml:space="preserve"> her transition strategy was to lean</w:t>
      </w:r>
      <w:r w:rsidRPr="001D46CD">
        <w:t xml:space="preserve"> heavily on Amanda Morley</w:t>
      </w:r>
      <w:r>
        <w:t>, a</w:t>
      </w:r>
      <w:r w:rsidRPr="001D46CD">
        <w:t xml:space="preserve"> veteran resource</w:t>
      </w:r>
      <w:r>
        <w:t xml:space="preserve"> administrator</w:t>
      </w:r>
      <w:r w:rsidRPr="001D46CD">
        <w:t xml:space="preserve"> at Veteran Community College</w:t>
      </w:r>
      <w:r>
        <w:t>, the school</w:t>
      </w:r>
      <w:r w:rsidRPr="001D46CD">
        <w:t xml:space="preserve"> she attended before transferring to Patriot University</w:t>
      </w:r>
      <w:r>
        <w:t xml:space="preserve">.  </w:t>
      </w:r>
      <w:r w:rsidRPr="001D46CD">
        <w:t>She continue</w:t>
      </w:r>
      <w:r>
        <w:t>d</w:t>
      </w:r>
      <w:r w:rsidRPr="001D46CD">
        <w:t xml:space="preserve"> working with </w:t>
      </w:r>
      <w:r>
        <w:t>Amanda</w:t>
      </w:r>
      <w:r w:rsidRPr="001D46CD">
        <w:t xml:space="preserve"> </w:t>
      </w:r>
      <w:r>
        <w:t>after</w:t>
      </w:r>
      <w:r w:rsidRPr="001D46CD">
        <w:t xml:space="preserve"> she transferr</w:t>
      </w:r>
      <w:r>
        <w:t xml:space="preserve">ing </w:t>
      </w:r>
      <w:r w:rsidRPr="001D46CD">
        <w:t>to Patriot University.</w:t>
      </w:r>
    </w:p>
    <w:p w14:paraId="67FE1A30" w14:textId="77777777" w:rsidR="005628C0" w:rsidRDefault="005628C0" w:rsidP="005628C0">
      <w:pPr>
        <w:spacing w:line="480" w:lineRule="auto"/>
        <w:ind w:firstLine="720"/>
      </w:pPr>
      <w:r>
        <w:t>Participants</w:t>
      </w:r>
      <w:r w:rsidRPr="001D46CD">
        <w:t xml:space="preserve"> mentioned </w:t>
      </w:r>
      <w:r>
        <w:t xml:space="preserve">Patriot University’s </w:t>
      </w:r>
      <w:r w:rsidRPr="001D46CD">
        <w:t>Veteran Resource Center and indicated that the</w:t>
      </w:r>
      <w:r>
        <w:t xml:space="preserve"> center’s</w:t>
      </w:r>
      <w:r w:rsidRPr="001D46CD">
        <w:t xml:space="preserve"> staff </w:t>
      </w:r>
      <w:r>
        <w:t>did an</w:t>
      </w:r>
      <w:r w:rsidRPr="001D46CD">
        <w:t xml:space="preserve"> excellent job providing guidance on what paperwork was needed and when it was time to </w:t>
      </w:r>
      <w:r>
        <w:t>submit</w:t>
      </w:r>
      <w:r w:rsidRPr="001D46CD">
        <w:t xml:space="preserve"> it.  Michelle, a senior in Hispanic Studies, described the Veteran Resource Center as a one-stop-shop</w:t>
      </w:r>
      <w:r>
        <w:t>:</w:t>
      </w:r>
    </w:p>
    <w:p w14:paraId="1A3F9D6C" w14:textId="77777777" w:rsidR="005628C0" w:rsidRDefault="005628C0" w:rsidP="005628C0">
      <w:pPr>
        <w:spacing w:line="480" w:lineRule="auto"/>
        <w:ind w:left="720"/>
      </w:pPr>
      <w:r>
        <w:t xml:space="preserve">[They] </w:t>
      </w:r>
      <w:r w:rsidRPr="00D2563F">
        <w:t>by far had one of the best sites veteran resources</w:t>
      </w:r>
      <w:r>
        <w:t xml:space="preserve"> [center] </w:t>
      </w:r>
      <w:r w:rsidRPr="00D2563F">
        <w:t xml:space="preserve">in the sense that they literally tell you what they expect from you and you don't have to go out of your way to </w:t>
      </w:r>
      <w:r w:rsidRPr="00D2563F">
        <w:lastRenderedPageBreak/>
        <w:t>try to figure out what all you need to turn in</w:t>
      </w:r>
      <w:r>
        <w:t>, w</w:t>
      </w:r>
      <w:r w:rsidRPr="00D2563F">
        <w:t>hat else you need to do</w:t>
      </w:r>
      <w:r>
        <w:t>,</w:t>
      </w:r>
      <w:r w:rsidRPr="00D2563F">
        <w:t xml:space="preserve"> and go from one place to another </w:t>
      </w:r>
      <w:r>
        <w:t xml:space="preserve">[to] </w:t>
      </w:r>
      <w:r w:rsidRPr="00D2563F">
        <w:t>try and get everything</w:t>
      </w:r>
      <w:r>
        <w:t>…</w:t>
      </w:r>
      <w:r w:rsidRPr="00D2563F">
        <w:t>trying to line up</w:t>
      </w:r>
      <w:r>
        <w:t xml:space="preserve"> everything</w:t>
      </w:r>
      <w:r w:rsidRPr="00D2563F">
        <w:t xml:space="preserve">. </w:t>
      </w:r>
      <w:r w:rsidRPr="001D46CD">
        <w:t xml:space="preserve"> </w:t>
      </w:r>
    </w:p>
    <w:p w14:paraId="158706FD" w14:textId="77777777" w:rsidR="005628C0" w:rsidRDefault="005628C0" w:rsidP="005628C0">
      <w:pPr>
        <w:spacing w:line="480" w:lineRule="auto"/>
      </w:pPr>
      <w:r w:rsidRPr="001D46CD">
        <w:t xml:space="preserve">She </w:t>
      </w:r>
      <w:r>
        <w:t>previously</w:t>
      </w:r>
      <w:r w:rsidRPr="001D46CD">
        <w:t xml:space="preserve"> enrolled </w:t>
      </w:r>
      <w:r>
        <w:t xml:space="preserve">at </w:t>
      </w:r>
      <w:r w:rsidRPr="001D46CD">
        <w:t xml:space="preserve">two other universities where </w:t>
      </w:r>
      <w:r>
        <w:t>expectations were not as clearly defined</w:t>
      </w:r>
      <w:r w:rsidRPr="001D46CD">
        <w:t xml:space="preserve">.  </w:t>
      </w:r>
      <w:r>
        <w:t>She described her experiences at the other institutions:</w:t>
      </w:r>
    </w:p>
    <w:p w14:paraId="7823C7B6" w14:textId="77777777" w:rsidR="005628C0" w:rsidRDefault="005628C0" w:rsidP="005628C0">
      <w:pPr>
        <w:spacing w:line="480" w:lineRule="auto"/>
        <w:ind w:left="720"/>
        <w:rPr>
          <w:rFonts w:eastAsia="Times New Roman" w:cstheme="minorHAnsi"/>
          <w:color w:val="262626"/>
        </w:rPr>
      </w:pPr>
      <w:r w:rsidRPr="00135B26">
        <w:rPr>
          <w:rFonts w:eastAsia="Times New Roman" w:cstheme="minorHAnsi"/>
          <w:color w:val="262626"/>
        </w:rPr>
        <w:t xml:space="preserve">Because I feel like for </w:t>
      </w:r>
      <w:r>
        <w:rPr>
          <w:rFonts w:eastAsia="Times New Roman" w:cstheme="minorHAnsi"/>
          <w:color w:val="262626"/>
        </w:rPr>
        <w:t>Oceanside University and UPWU,</w:t>
      </w:r>
      <w:r w:rsidRPr="00135B26">
        <w:rPr>
          <w:rFonts w:eastAsia="Times New Roman" w:cstheme="minorHAnsi"/>
          <w:color w:val="262626"/>
        </w:rPr>
        <w:t xml:space="preserve"> I had to make a lot of phone calls</w:t>
      </w:r>
      <w:r>
        <w:rPr>
          <w:rFonts w:eastAsia="Times New Roman" w:cstheme="minorHAnsi"/>
          <w:color w:val="262626"/>
        </w:rPr>
        <w:t>,</w:t>
      </w:r>
      <w:r w:rsidRPr="00135B26">
        <w:rPr>
          <w:rFonts w:eastAsia="Times New Roman" w:cstheme="minorHAnsi"/>
          <w:color w:val="262626"/>
        </w:rPr>
        <w:t xml:space="preserve"> send a lot of emails</w:t>
      </w:r>
      <w:r>
        <w:rPr>
          <w:rFonts w:eastAsia="Times New Roman" w:cstheme="minorHAnsi"/>
          <w:color w:val="262626"/>
        </w:rPr>
        <w:t>,</w:t>
      </w:r>
      <w:r w:rsidRPr="00135B26">
        <w:rPr>
          <w:rFonts w:eastAsia="Times New Roman" w:cstheme="minorHAnsi"/>
          <w:color w:val="262626"/>
        </w:rPr>
        <w:t xml:space="preserve"> and get a lot of things</w:t>
      </w:r>
      <w:r>
        <w:rPr>
          <w:rFonts w:eastAsia="Times New Roman" w:cstheme="minorHAnsi"/>
          <w:color w:val="262626"/>
        </w:rPr>
        <w:t xml:space="preserve"> (communication)</w:t>
      </w:r>
      <w:r w:rsidRPr="00135B26">
        <w:rPr>
          <w:rFonts w:eastAsia="Times New Roman" w:cstheme="minorHAnsi"/>
          <w:color w:val="262626"/>
        </w:rPr>
        <w:t xml:space="preserve"> constantly you know</w:t>
      </w:r>
      <w:r>
        <w:rPr>
          <w:rFonts w:eastAsia="Times New Roman" w:cstheme="minorHAnsi"/>
          <w:color w:val="262626"/>
        </w:rPr>
        <w:t>..</w:t>
      </w:r>
      <w:r w:rsidRPr="00135B26">
        <w:rPr>
          <w:rFonts w:eastAsia="Times New Roman" w:cstheme="minorHAnsi"/>
          <w:color w:val="262626"/>
        </w:rPr>
        <w:t>.Whereas</w:t>
      </w:r>
      <w:r>
        <w:rPr>
          <w:rFonts w:eastAsia="Times New Roman" w:cstheme="minorHAnsi"/>
          <w:color w:val="262626"/>
        </w:rPr>
        <w:t>,</w:t>
      </w:r>
      <w:r w:rsidRPr="00135B26">
        <w:rPr>
          <w:rFonts w:eastAsia="Times New Roman" w:cstheme="minorHAnsi"/>
          <w:color w:val="262626"/>
        </w:rPr>
        <w:t xml:space="preserve"> other places</w:t>
      </w:r>
      <w:r>
        <w:rPr>
          <w:rFonts w:eastAsia="Times New Roman" w:cstheme="minorHAnsi"/>
          <w:color w:val="262626"/>
        </w:rPr>
        <w:t xml:space="preserve"> (other institutions’ veteran resource centers)</w:t>
      </w:r>
      <w:r w:rsidRPr="00135B26">
        <w:rPr>
          <w:rFonts w:eastAsia="Times New Roman" w:cstheme="minorHAnsi"/>
          <w:color w:val="262626"/>
        </w:rPr>
        <w:t xml:space="preserve"> will be like </w:t>
      </w:r>
      <w:r>
        <w:rPr>
          <w:rFonts w:eastAsia="Times New Roman" w:cstheme="minorHAnsi"/>
          <w:color w:val="262626"/>
        </w:rPr>
        <w:t>“H</w:t>
      </w:r>
      <w:r w:rsidRPr="00135B26">
        <w:rPr>
          <w:rFonts w:eastAsia="Times New Roman" w:cstheme="minorHAnsi"/>
          <w:color w:val="262626"/>
        </w:rPr>
        <w:t>ey we need this.</w:t>
      </w:r>
      <w:r>
        <w:rPr>
          <w:rFonts w:eastAsia="Times New Roman" w:cstheme="minorHAnsi"/>
          <w:color w:val="262626"/>
        </w:rPr>
        <w:t>”</w:t>
      </w:r>
      <w:r w:rsidRPr="00135B26">
        <w:rPr>
          <w:rFonts w:eastAsia="Times New Roman" w:cstheme="minorHAnsi"/>
          <w:color w:val="262626"/>
        </w:rPr>
        <w:t xml:space="preserve"> </w:t>
      </w:r>
      <w:r>
        <w:rPr>
          <w:rFonts w:eastAsia="Times New Roman" w:cstheme="minorHAnsi"/>
          <w:color w:val="262626"/>
        </w:rPr>
        <w:t xml:space="preserve"> </w:t>
      </w:r>
      <w:r w:rsidRPr="00135B26">
        <w:rPr>
          <w:rFonts w:eastAsia="Times New Roman" w:cstheme="minorHAnsi"/>
          <w:color w:val="262626"/>
        </w:rPr>
        <w:t>And then a little bit later</w:t>
      </w:r>
      <w:proofErr w:type="gramStart"/>
      <w:r>
        <w:rPr>
          <w:rFonts w:eastAsia="Times New Roman" w:cstheme="minorHAnsi"/>
          <w:color w:val="262626"/>
        </w:rPr>
        <w:t>…”W</w:t>
      </w:r>
      <w:r w:rsidRPr="00135B26">
        <w:rPr>
          <w:rFonts w:eastAsia="Times New Roman" w:cstheme="minorHAnsi"/>
          <w:color w:val="262626"/>
        </w:rPr>
        <w:t>e</w:t>
      </w:r>
      <w:proofErr w:type="gramEnd"/>
      <w:r w:rsidRPr="00135B26">
        <w:rPr>
          <w:rFonts w:eastAsia="Times New Roman" w:cstheme="minorHAnsi"/>
          <w:color w:val="262626"/>
        </w:rPr>
        <w:t xml:space="preserve"> also need this.</w:t>
      </w:r>
      <w:r>
        <w:rPr>
          <w:rFonts w:eastAsia="Times New Roman" w:cstheme="minorHAnsi"/>
          <w:color w:val="262626"/>
        </w:rPr>
        <w:t>”</w:t>
      </w:r>
      <w:r w:rsidRPr="00135B26">
        <w:rPr>
          <w:rFonts w:eastAsia="Times New Roman" w:cstheme="minorHAnsi"/>
          <w:color w:val="262626"/>
        </w:rPr>
        <w:t xml:space="preserve"> </w:t>
      </w:r>
      <w:r>
        <w:rPr>
          <w:rFonts w:eastAsia="Times New Roman" w:cstheme="minorHAnsi"/>
          <w:color w:val="262626"/>
        </w:rPr>
        <w:t xml:space="preserve"> </w:t>
      </w:r>
    </w:p>
    <w:p w14:paraId="0FB18CFA" w14:textId="77777777" w:rsidR="005628C0" w:rsidRDefault="005628C0" w:rsidP="005628C0">
      <w:pPr>
        <w:spacing w:line="480" w:lineRule="auto"/>
        <w:ind w:firstLine="720"/>
        <w:rPr>
          <w:rFonts w:cstheme="minorHAnsi"/>
          <w:color w:val="262626"/>
          <w:shd w:val="clear" w:color="auto" w:fill="FFFFFF"/>
        </w:rPr>
      </w:pPr>
      <w:r>
        <w:t>Participants were also</w:t>
      </w:r>
      <w:r w:rsidRPr="001D46CD">
        <w:t xml:space="preserve"> positive </w:t>
      </w:r>
      <w:r>
        <w:t>about the support they received from non-veteran students on campus</w:t>
      </w:r>
      <w:r w:rsidRPr="001D46CD">
        <w:t xml:space="preserve"> Christina and Abigail both relayed that their experiences on campus </w:t>
      </w:r>
      <w:r>
        <w:t xml:space="preserve">were </w:t>
      </w:r>
      <w:r w:rsidRPr="001D46CD">
        <w:t>positive</w:t>
      </w:r>
      <w:r>
        <w:t>,</w:t>
      </w:r>
      <w:r w:rsidRPr="001D46CD">
        <w:t xml:space="preserve"> and that they have been supported by their faculty and teaching staff.  Abigail, the current National Guardsman, indicated that her professors have been understanding when she had to miss an exam for a military exercise.</w:t>
      </w:r>
      <w:r>
        <w:t xml:space="preserve">  She shared:</w:t>
      </w:r>
      <w:r w:rsidRPr="00A20642">
        <w:rPr>
          <w:rFonts w:cstheme="minorHAnsi"/>
          <w:color w:val="262626"/>
          <w:shd w:val="clear" w:color="auto" w:fill="FFFFFF"/>
        </w:rPr>
        <w:t xml:space="preserve"> </w:t>
      </w:r>
    </w:p>
    <w:p w14:paraId="297A100A" w14:textId="77777777" w:rsidR="005628C0" w:rsidRDefault="005628C0" w:rsidP="005628C0">
      <w:pPr>
        <w:spacing w:line="480" w:lineRule="auto"/>
        <w:ind w:left="720"/>
      </w:pPr>
      <w:r w:rsidRPr="00921147">
        <w:rPr>
          <w:rFonts w:cstheme="minorHAnsi"/>
          <w:color w:val="262626"/>
          <w:shd w:val="clear" w:color="auto" w:fill="FFFFFF"/>
        </w:rPr>
        <w:t>And if it does pop up throughout the semester, I'll just tell them</w:t>
      </w:r>
      <w:r>
        <w:rPr>
          <w:rFonts w:cstheme="minorHAnsi"/>
          <w:color w:val="262626"/>
          <w:shd w:val="clear" w:color="auto" w:fill="FFFFFF"/>
        </w:rPr>
        <w:t xml:space="preserve"> (professors)</w:t>
      </w:r>
      <w:r w:rsidRPr="00921147">
        <w:rPr>
          <w:rFonts w:cstheme="minorHAnsi"/>
          <w:color w:val="262626"/>
          <w:shd w:val="clear" w:color="auto" w:fill="FFFFFF"/>
        </w:rPr>
        <w:t xml:space="preserve"> what the situation is. </w:t>
      </w:r>
      <w:r>
        <w:rPr>
          <w:rFonts w:cstheme="minorHAnsi"/>
          <w:color w:val="262626"/>
          <w:shd w:val="clear" w:color="auto" w:fill="FFFFFF"/>
        </w:rPr>
        <w:t xml:space="preserve"> </w:t>
      </w:r>
      <w:r w:rsidRPr="00921147">
        <w:rPr>
          <w:rFonts w:cstheme="minorHAnsi"/>
          <w:color w:val="262626"/>
          <w:shd w:val="clear" w:color="auto" w:fill="FFFFFF"/>
        </w:rPr>
        <w:t xml:space="preserve">And they'll be like, </w:t>
      </w:r>
      <w:r>
        <w:rPr>
          <w:rFonts w:cstheme="minorHAnsi"/>
          <w:color w:val="262626"/>
          <w:shd w:val="clear" w:color="auto" w:fill="FFFFFF"/>
        </w:rPr>
        <w:t>“O</w:t>
      </w:r>
      <w:r w:rsidRPr="00921147">
        <w:rPr>
          <w:rFonts w:cstheme="minorHAnsi"/>
          <w:color w:val="262626"/>
          <w:shd w:val="clear" w:color="auto" w:fill="FFFFFF"/>
        </w:rPr>
        <w:t>h yeah I remember you saying that</w:t>
      </w:r>
      <w:r>
        <w:rPr>
          <w:rFonts w:cstheme="minorHAnsi"/>
          <w:color w:val="262626"/>
          <w:shd w:val="clear" w:color="auto" w:fill="FFFFFF"/>
        </w:rPr>
        <w:t xml:space="preserve"> (you’re enlisted)</w:t>
      </w:r>
      <w:r w:rsidRPr="00921147">
        <w:rPr>
          <w:rFonts w:cstheme="minorHAnsi"/>
          <w:color w:val="262626"/>
          <w:shd w:val="clear" w:color="auto" w:fill="FFFFFF"/>
        </w:rPr>
        <w:t>.</w:t>
      </w:r>
      <w:r>
        <w:rPr>
          <w:rFonts w:cstheme="minorHAnsi"/>
          <w:color w:val="262626"/>
          <w:shd w:val="clear" w:color="auto" w:fill="FFFFFF"/>
        </w:rPr>
        <w:t>”</w:t>
      </w:r>
      <w:r w:rsidRPr="00921147">
        <w:rPr>
          <w:rFonts w:cstheme="minorHAnsi"/>
          <w:color w:val="262626"/>
          <w:shd w:val="clear" w:color="auto" w:fill="FFFFFF"/>
        </w:rPr>
        <w:t xml:space="preserve"> </w:t>
      </w:r>
      <w:r>
        <w:rPr>
          <w:rFonts w:cstheme="minorHAnsi"/>
          <w:color w:val="262626"/>
          <w:shd w:val="clear" w:color="auto" w:fill="FFFFFF"/>
        </w:rPr>
        <w:t xml:space="preserve"> </w:t>
      </w:r>
      <w:r w:rsidRPr="00921147">
        <w:rPr>
          <w:rFonts w:cstheme="minorHAnsi"/>
          <w:color w:val="262626"/>
          <w:shd w:val="clear" w:color="auto" w:fill="FFFFFF"/>
        </w:rPr>
        <w:t>But they normally work with me all the time.</w:t>
      </w:r>
      <w:r>
        <w:rPr>
          <w:rFonts w:cstheme="minorHAnsi"/>
          <w:color w:val="262626"/>
          <w:shd w:val="clear" w:color="auto" w:fill="FFFFFF"/>
        </w:rPr>
        <w:t xml:space="preserve"> </w:t>
      </w:r>
      <w:r w:rsidRPr="00921147">
        <w:rPr>
          <w:rFonts w:cstheme="minorHAnsi"/>
          <w:color w:val="262626"/>
          <w:shd w:val="clear" w:color="auto" w:fill="FFFFFF"/>
        </w:rPr>
        <w:t xml:space="preserve"> </w:t>
      </w:r>
      <w:r w:rsidRPr="00E66BA8">
        <w:rPr>
          <w:rFonts w:cstheme="minorHAnsi"/>
          <w:color w:val="262626"/>
          <w:shd w:val="clear" w:color="auto" w:fill="FFFFFF"/>
        </w:rPr>
        <w:t>I never really had a huge problem with them, professors</w:t>
      </w:r>
      <w:r>
        <w:rPr>
          <w:rFonts w:cstheme="minorHAnsi"/>
          <w:color w:val="262626"/>
          <w:shd w:val="clear" w:color="auto" w:fill="FFFFFF"/>
        </w:rPr>
        <w:t>,</w:t>
      </w:r>
      <w:r w:rsidRPr="00E66BA8">
        <w:rPr>
          <w:rFonts w:cstheme="minorHAnsi"/>
          <w:color w:val="262626"/>
          <w:shd w:val="clear" w:color="auto" w:fill="FFFFFF"/>
        </w:rPr>
        <w:t xml:space="preserve"> being upset, they're always understanding</w:t>
      </w:r>
      <w:r>
        <w:rPr>
          <w:rFonts w:cstheme="minorHAnsi"/>
          <w:color w:val="262626"/>
          <w:shd w:val="clear" w:color="auto" w:fill="FFFFFF"/>
        </w:rPr>
        <w:t xml:space="preserve">.  </w:t>
      </w:r>
    </w:p>
    <w:p w14:paraId="4AC61278" w14:textId="77777777" w:rsidR="005628C0" w:rsidRDefault="005628C0" w:rsidP="005628C0">
      <w:pPr>
        <w:spacing w:line="480" w:lineRule="auto"/>
      </w:pPr>
      <w:r>
        <w:t xml:space="preserve">Like Abigail, </w:t>
      </w:r>
      <w:r w:rsidRPr="001D46CD">
        <w:t xml:space="preserve">Christina </w:t>
      </w:r>
      <w:r>
        <w:t>found her professors to be supportive:</w:t>
      </w:r>
    </w:p>
    <w:p w14:paraId="2BBF6055" w14:textId="77777777" w:rsidR="005628C0" w:rsidRDefault="005628C0" w:rsidP="005628C0">
      <w:pPr>
        <w:spacing w:line="480" w:lineRule="auto"/>
        <w:ind w:left="720"/>
      </w:pPr>
      <w:r w:rsidRPr="00185528">
        <w:rPr>
          <w:rFonts w:cstheme="minorHAnsi"/>
          <w:color w:val="262626"/>
          <w:bdr w:val="none" w:sz="0" w:space="0" w:color="auto" w:frame="1"/>
          <w:shd w:val="clear" w:color="auto" w:fill="FFFFFF"/>
        </w:rPr>
        <w:t>For the most part everybody I've met with and interacted with a</w:t>
      </w:r>
      <w:r>
        <w:rPr>
          <w:rFonts w:cstheme="minorHAnsi"/>
          <w:color w:val="262626"/>
          <w:bdr w:val="none" w:sz="0" w:space="0" w:color="auto" w:frame="1"/>
          <w:shd w:val="clear" w:color="auto" w:fill="FFFFFF"/>
        </w:rPr>
        <w:t>t</w:t>
      </w:r>
      <w:r w:rsidRPr="00185528">
        <w:rPr>
          <w:rFonts w:cstheme="minorHAnsi"/>
          <w:color w:val="262626"/>
          <w:bdr w:val="none" w:sz="0" w:space="0" w:color="auto" w:frame="1"/>
          <w:shd w:val="clear" w:color="auto" w:fill="FFFFFF"/>
        </w:rPr>
        <w:t xml:space="preserve"> </w:t>
      </w:r>
      <w:r>
        <w:rPr>
          <w:rFonts w:cstheme="minorHAnsi"/>
          <w:color w:val="262626"/>
          <w:bdr w:val="none" w:sz="0" w:space="0" w:color="auto" w:frame="1"/>
          <w:shd w:val="clear" w:color="auto" w:fill="FFFFFF"/>
        </w:rPr>
        <w:t>Patriot University</w:t>
      </w:r>
      <w:r w:rsidRPr="00185528">
        <w:rPr>
          <w:rFonts w:cstheme="minorHAnsi"/>
          <w:color w:val="262626"/>
          <w:bdr w:val="none" w:sz="0" w:space="0" w:color="auto" w:frame="1"/>
          <w:shd w:val="clear" w:color="auto" w:fill="FFFFFF"/>
        </w:rPr>
        <w:t>, faculty, students, staff have been pretty cool, really vet</w:t>
      </w:r>
      <w:r>
        <w:rPr>
          <w:rFonts w:cstheme="minorHAnsi"/>
          <w:color w:val="262626"/>
          <w:bdr w:val="none" w:sz="0" w:space="0" w:color="auto" w:frame="1"/>
          <w:shd w:val="clear" w:color="auto" w:fill="FFFFFF"/>
        </w:rPr>
        <w:t>[</w:t>
      </w:r>
      <w:proofErr w:type="spellStart"/>
      <w:r>
        <w:rPr>
          <w:rFonts w:cstheme="minorHAnsi"/>
          <w:color w:val="262626"/>
          <w:bdr w:val="none" w:sz="0" w:space="0" w:color="auto" w:frame="1"/>
          <w:shd w:val="clear" w:color="auto" w:fill="FFFFFF"/>
        </w:rPr>
        <w:t>eran</w:t>
      </w:r>
      <w:proofErr w:type="spellEnd"/>
      <w:r>
        <w:rPr>
          <w:rFonts w:cstheme="minorHAnsi"/>
          <w:color w:val="262626"/>
          <w:bdr w:val="none" w:sz="0" w:space="0" w:color="auto" w:frame="1"/>
          <w:shd w:val="clear" w:color="auto" w:fill="FFFFFF"/>
        </w:rPr>
        <w:t>]</w:t>
      </w:r>
      <w:r w:rsidRPr="00185528">
        <w:rPr>
          <w:rFonts w:cstheme="minorHAnsi"/>
          <w:color w:val="262626"/>
          <w:bdr w:val="none" w:sz="0" w:space="0" w:color="auto" w:frame="1"/>
          <w:shd w:val="clear" w:color="auto" w:fill="FFFFFF"/>
        </w:rPr>
        <w:t xml:space="preserve"> friendly. </w:t>
      </w:r>
      <w:r>
        <w:rPr>
          <w:rFonts w:cstheme="minorHAnsi"/>
          <w:color w:val="262626"/>
          <w:bdr w:val="none" w:sz="0" w:space="0" w:color="auto" w:frame="1"/>
          <w:shd w:val="clear" w:color="auto" w:fill="FFFFFF"/>
        </w:rPr>
        <w:t xml:space="preserve"> </w:t>
      </w:r>
      <w:r w:rsidRPr="00185528">
        <w:rPr>
          <w:rFonts w:cstheme="minorHAnsi"/>
          <w:color w:val="262626"/>
          <w:bdr w:val="none" w:sz="0" w:space="0" w:color="auto" w:frame="1"/>
          <w:shd w:val="clear" w:color="auto" w:fill="FFFFFF"/>
        </w:rPr>
        <w:t>So</w:t>
      </w:r>
      <w:r>
        <w:rPr>
          <w:rFonts w:cstheme="minorHAnsi"/>
          <w:color w:val="262626"/>
          <w:bdr w:val="none" w:sz="0" w:space="0" w:color="auto" w:frame="1"/>
          <w:shd w:val="clear" w:color="auto" w:fill="FFFFFF"/>
        </w:rPr>
        <w:t>,</w:t>
      </w:r>
      <w:r w:rsidRPr="00185528">
        <w:rPr>
          <w:rFonts w:cstheme="minorHAnsi"/>
          <w:color w:val="262626"/>
          <w:bdr w:val="none" w:sz="0" w:space="0" w:color="auto" w:frame="1"/>
          <w:shd w:val="clear" w:color="auto" w:fill="FFFFFF"/>
        </w:rPr>
        <w:t xml:space="preserve"> I've had a really positive experience. </w:t>
      </w:r>
      <w:r>
        <w:rPr>
          <w:rFonts w:cstheme="minorHAnsi"/>
          <w:color w:val="262626"/>
          <w:bdr w:val="none" w:sz="0" w:space="0" w:color="auto" w:frame="1"/>
          <w:shd w:val="clear" w:color="auto" w:fill="FFFFFF"/>
        </w:rPr>
        <w:t xml:space="preserve"> </w:t>
      </w:r>
      <w:r w:rsidRPr="00185528">
        <w:rPr>
          <w:rFonts w:cstheme="minorHAnsi"/>
          <w:color w:val="262626"/>
          <w:bdr w:val="none" w:sz="0" w:space="0" w:color="auto" w:frame="1"/>
          <w:shd w:val="clear" w:color="auto" w:fill="FFFFFF"/>
        </w:rPr>
        <w:t>I've had teachers agree to meet with me after class and stuff</w:t>
      </w:r>
      <w:r>
        <w:rPr>
          <w:rFonts w:cstheme="minorHAnsi"/>
          <w:color w:val="262626"/>
          <w:bdr w:val="none" w:sz="0" w:space="0" w:color="auto" w:frame="1"/>
          <w:shd w:val="clear" w:color="auto" w:fill="FFFFFF"/>
        </w:rPr>
        <w:t>;</w:t>
      </w:r>
      <w:r w:rsidRPr="00185528">
        <w:rPr>
          <w:rFonts w:cstheme="minorHAnsi"/>
          <w:color w:val="262626"/>
          <w:bdr w:val="none" w:sz="0" w:space="0" w:color="auto" w:frame="1"/>
          <w:shd w:val="clear" w:color="auto" w:fill="FFFFFF"/>
        </w:rPr>
        <w:t xml:space="preserve"> and work around my schedule instead of theirs to help me out because </w:t>
      </w:r>
      <w:r>
        <w:rPr>
          <w:rFonts w:cstheme="minorHAnsi"/>
          <w:color w:val="262626"/>
          <w:bdr w:val="none" w:sz="0" w:space="0" w:color="auto" w:frame="1"/>
          <w:shd w:val="clear" w:color="auto" w:fill="FFFFFF"/>
        </w:rPr>
        <w:t>they</w:t>
      </w:r>
      <w:r w:rsidRPr="00185528">
        <w:rPr>
          <w:rFonts w:cstheme="minorHAnsi"/>
          <w:color w:val="262626"/>
          <w:bdr w:val="none" w:sz="0" w:space="0" w:color="auto" w:frame="1"/>
          <w:shd w:val="clear" w:color="auto" w:fill="FFFFFF"/>
        </w:rPr>
        <w:t xml:space="preserve"> know I </w:t>
      </w:r>
      <w:r w:rsidRPr="00185528">
        <w:rPr>
          <w:rFonts w:cstheme="minorHAnsi"/>
          <w:color w:val="262626"/>
          <w:bdr w:val="none" w:sz="0" w:space="0" w:color="auto" w:frame="1"/>
          <w:shd w:val="clear" w:color="auto" w:fill="FFFFFF"/>
        </w:rPr>
        <w:lastRenderedPageBreak/>
        <w:t>have five kids.</w:t>
      </w:r>
      <w:r w:rsidRPr="00185528">
        <w:rPr>
          <w:rFonts w:cstheme="minorHAnsi"/>
          <w:color w:val="262626"/>
          <w:bdr w:val="none" w:sz="0" w:space="0" w:color="auto" w:frame="1"/>
        </w:rPr>
        <w:t xml:space="preserve"> </w:t>
      </w:r>
      <w:r>
        <w:rPr>
          <w:rFonts w:cstheme="minorHAnsi"/>
          <w:color w:val="262626"/>
          <w:bdr w:val="none" w:sz="0" w:space="0" w:color="auto" w:frame="1"/>
        </w:rPr>
        <w:t xml:space="preserve"> </w:t>
      </w:r>
      <w:r w:rsidRPr="00185528">
        <w:rPr>
          <w:rFonts w:eastAsia="Times New Roman" w:cstheme="minorHAnsi"/>
          <w:color w:val="262626"/>
          <w:bdr w:val="none" w:sz="0" w:space="0" w:color="auto" w:frame="1"/>
        </w:rPr>
        <w:t xml:space="preserve">Or I've been lost, and I've had teachers that'll be like, </w:t>
      </w:r>
      <w:r>
        <w:rPr>
          <w:rFonts w:eastAsia="Times New Roman" w:cstheme="minorHAnsi"/>
          <w:color w:val="262626"/>
          <w:bdr w:val="none" w:sz="0" w:space="0" w:color="auto" w:frame="1"/>
        </w:rPr>
        <w:t>“H</w:t>
      </w:r>
      <w:r w:rsidRPr="00185528">
        <w:rPr>
          <w:rFonts w:eastAsia="Times New Roman" w:cstheme="minorHAnsi"/>
          <w:color w:val="262626"/>
          <w:bdr w:val="none" w:sz="0" w:space="0" w:color="auto" w:frame="1"/>
        </w:rPr>
        <w:t>old on, let me show you where it</w:t>
      </w:r>
      <w:r>
        <w:rPr>
          <w:rFonts w:eastAsia="Times New Roman" w:cstheme="minorHAnsi"/>
          <w:color w:val="262626"/>
          <w:bdr w:val="none" w:sz="0" w:space="0" w:color="auto" w:frame="1"/>
        </w:rPr>
        <w:t xml:space="preserve"> (class)</w:t>
      </w:r>
      <w:r w:rsidRPr="00185528">
        <w:rPr>
          <w:rFonts w:eastAsia="Times New Roman" w:cstheme="minorHAnsi"/>
          <w:color w:val="262626"/>
          <w:bdr w:val="none" w:sz="0" w:space="0" w:color="auto" w:frame="1"/>
        </w:rPr>
        <w:t xml:space="preserve"> is</w:t>
      </w:r>
      <w:r>
        <w:rPr>
          <w:rFonts w:eastAsia="Times New Roman" w:cstheme="minorHAnsi"/>
          <w:color w:val="262626"/>
          <w:bdr w:val="none" w:sz="0" w:space="0" w:color="auto" w:frame="1"/>
        </w:rPr>
        <w:t>,”</w:t>
      </w:r>
      <w:r w:rsidRPr="00185528">
        <w:rPr>
          <w:rFonts w:eastAsia="Times New Roman" w:cstheme="minorHAnsi"/>
          <w:color w:val="262626"/>
          <w:bdr w:val="none" w:sz="0" w:space="0" w:color="auto" w:frame="1"/>
        </w:rPr>
        <w:t xml:space="preserve"> and take time to actually walk</w:t>
      </w:r>
      <w:r>
        <w:rPr>
          <w:rFonts w:eastAsia="Times New Roman" w:cstheme="minorHAnsi"/>
          <w:color w:val="262626"/>
          <w:bdr w:val="none" w:sz="0" w:space="0" w:color="auto" w:frame="1"/>
        </w:rPr>
        <w:t xml:space="preserve"> me</w:t>
      </w:r>
      <w:r w:rsidRPr="00185528">
        <w:rPr>
          <w:rFonts w:eastAsia="Times New Roman" w:cstheme="minorHAnsi"/>
          <w:color w:val="262626"/>
          <w:bdr w:val="none" w:sz="0" w:space="0" w:color="auto" w:frame="1"/>
        </w:rPr>
        <w:t xml:space="preserve"> to the next class and show me where stuff is. </w:t>
      </w:r>
      <w:r>
        <w:rPr>
          <w:rFonts w:eastAsia="Times New Roman" w:cstheme="minorHAnsi"/>
          <w:color w:val="262626"/>
          <w:bdr w:val="none" w:sz="0" w:space="0" w:color="auto" w:frame="1"/>
        </w:rPr>
        <w:t xml:space="preserve"> </w:t>
      </w:r>
      <w:r w:rsidRPr="00185528">
        <w:rPr>
          <w:rFonts w:eastAsia="Times New Roman" w:cstheme="minorHAnsi"/>
          <w:color w:val="262626"/>
          <w:bdr w:val="none" w:sz="0" w:space="0" w:color="auto" w:frame="1"/>
        </w:rPr>
        <w:t>So</w:t>
      </w:r>
      <w:r>
        <w:rPr>
          <w:rFonts w:eastAsia="Times New Roman" w:cstheme="minorHAnsi"/>
          <w:color w:val="262626"/>
          <w:bdr w:val="none" w:sz="0" w:space="0" w:color="auto" w:frame="1"/>
        </w:rPr>
        <w:t>,</w:t>
      </w:r>
      <w:r w:rsidRPr="00185528">
        <w:rPr>
          <w:rFonts w:eastAsia="Times New Roman" w:cstheme="minorHAnsi"/>
          <w:color w:val="262626"/>
          <w:bdr w:val="none" w:sz="0" w:space="0" w:color="auto" w:frame="1"/>
        </w:rPr>
        <w:t xml:space="preserve"> it's been a really good experience.</w:t>
      </w:r>
    </w:p>
    <w:p w14:paraId="67DF7571" w14:textId="77777777" w:rsidR="005628C0" w:rsidRDefault="005628C0" w:rsidP="005628C0">
      <w:pPr>
        <w:spacing w:line="480" w:lineRule="auto"/>
        <w:ind w:firstLine="720"/>
      </w:pPr>
      <w:r w:rsidRPr="001D46CD">
        <w:t xml:space="preserve">Megan agrees with the overall positive experience on campus saying that there are </w:t>
      </w:r>
      <w:r>
        <w:t xml:space="preserve">a </w:t>
      </w:r>
      <w:r w:rsidRPr="001D46CD">
        <w:t xml:space="preserve">lot of social events for veterans to attend.  </w:t>
      </w:r>
      <w:r>
        <w:t>She shared:</w:t>
      </w:r>
    </w:p>
    <w:p w14:paraId="02A964B8" w14:textId="77777777" w:rsidR="005628C0" w:rsidRDefault="005628C0" w:rsidP="005628C0">
      <w:pPr>
        <w:spacing w:line="480" w:lineRule="auto"/>
        <w:ind w:left="720"/>
        <w:rPr>
          <w:rFonts w:cstheme="minorHAnsi"/>
        </w:rPr>
      </w:pPr>
      <w:r w:rsidRPr="005A1C66">
        <w:rPr>
          <w:rFonts w:cstheme="minorHAnsi"/>
        </w:rPr>
        <w:t>As far as reintegrating goes</w:t>
      </w:r>
      <w:r>
        <w:rPr>
          <w:rFonts w:cstheme="minorHAnsi"/>
        </w:rPr>
        <w:t>,</w:t>
      </w:r>
      <w:r w:rsidRPr="005A1C66">
        <w:rPr>
          <w:rFonts w:cstheme="minorHAnsi"/>
        </w:rPr>
        <w:t xml:space="preserve"> I mean</w:t>
      </w:r>
      <w:r>
        <w:rPr>
          <w:rFonts w:cstheme="minorHAnsi"/>
        </w:rPr>
        <w:t>,</w:t>
      </w:r>
      <w:r w:rsidRPr="005A1C66">
        <w:rPr>
          <w:rFonts w:cstheme="minorHAnsi"/>
        </w:rPr>
        <w:t xml:space="preserve"> </w:t>
      </w:r>
      <w:r>
        <w:rPr>
          <w:rFonts w:cstheme="minorHAnsi"/>
        </w:rPr>
        <w:t>Patriot University</w:t>
      </w:r>
      <w:r w:rsidRPr="005A1C66">
        <w:rPr>
          <w:rFonts w:cstheme="minorHAnsi"/>
        </w:rPr>
        <w:t xml:space="preserve"> has lots of organizations and lots of cool social events for veterans to go to. </w:t>
      </w:r>
      <w:r>
        <w:rPr>
          <w:rFonts w:cstheme="minorHAnsi"/>
        </w:rPr>
        <w:t xml:space="preserve"> </w:t>
      </w:r>
      <w:r w:rsidRPr="005A1C66">
        <w:rPr>
          <w:rFonts w:cstheme="minorHAnsi"/>
        </w:rPr>
        <w:t xml:space="preserve">Male and females can attend those. </w:t>
      </w:r>
      <w:r>
        <w:rPr>
          <w:rFonts w:cstheme="minorHAnsi"/>
        </w:rPr>
        <w:t xml:space="preserve"> </w:t>
      </w:r>
      <w:r w:rsidRPr="005A1C66">
        <w:rPr>
          <w:rFonts w:cstheme="minorHAnsi"/>
        </w:rPr>
        <w:t>So</w:t>
      </w:r>
      <w:r>
        <w:rPr>
          <w:rFonts w:cstheme="minorHAnsi"/>
        </w:rPr>
        <w:t>,</w:t>
      </w:r>
      <w:r w:rsidRPr="005A1C66">
        <w:rPr>
          <w:rFonts w:cstheme="minorHAnsi"/>
        </w:rPr>
        <w:t xml:space="preserve"> I think </w:t>
      </w:r>
      <w:r>
        <w:rPr>
          <w:rFonts w:cstheme="minorHAnsi"/>
        </w:rPr>
        <w:t>Patriot University</w:t>
      </w:r>
      <w:r w:rsidRPr="005A1C66">
        <w:rPr>
          <w:rFonts w:cstheme="minorHAnsi"/>
        </w:rPr>
        <w:t xml:space="preserve">'s doing a great job. </w:t>
      </w:r>
    </w:p>
    <w:p w14:paraId="37899334" w14:textId="77777777" w:rsidR="005628C0" w:rsidRDefault="005628C0" w:rsidP="005628C0">
      <w:pPr>
        <w:spacing w:line="480" w:lineRule="auto"/>
        <w:rPr>
          <w:rFonts w:eastAsia="Times New Roman" w:cstheme="minorHAnsi"/>
        </w:rPr>
      </w:pPr>
      <w:r w:rsidRPr="001D46CD">
        <w:t xml:space="preserve">She joined the </w:t>
      </w:r>
      <w:r w:rsidRPr="001D46CD">
        <w:rPr>
          <w:rFonts w:eastAsia="Times New Roman" w:cstheme="minorHAnsi"/>
        </w:rPr>
        <w:t>Student Veterans of America group and was particularly fond of the</w:t>
      </w:r>
      <w:r>
        <w:rPr>
          <w:rFonts w:eastAsia="Times New Roman" w:cstheme="minorHAnsi"/>
        </w:rPr>
        <w:t xml:space="preserve"> football</w:t>
      </w:r>
      <w:r w:rsidRPr="001D46CD">
        <w:rPr>
          <w:rFonts w:eastAsia="Times New Roman" w:cstheme="minorHAnsi"/>
        </w:rPr>
        <w:t xml:space="preserve"> tailgating events they offered last year.  She </w:t>
      </w:r>
      <w:r>
        <w:rPr>
          <w:rFonts w:eastAsia="Times New Roman" w:cstheme="minorHAnsi"/>
        </w:rPr>
        <w:t>communicated “…</w:t>
      </w:r>
      <w:r w:rsidRPr="00A20642">
        <w:rPr>
          <w:rFonts w:eastAsia="Times New Roman" w:cstheme="minorHAnsi"/>
        </w:rPr>
        <w:t>I still felt like you know part of a group</w:t>
      </w:r>
      <w:r>
        <w:rPr>
          <w:rFonts w:eastAsia="Times New Roman" w:cstheme="minorHAnsi"/>
        </w:rPr>
        <w:t>,</w:t>
      </w:r>
      <w:r w:rsidRPr="00A20642">
        <w:rPr>
          <w:rFonts w:eastAsia="Times New Roman" w:cstheme="minorHAnsi"/>
        </w:rPr>
        <w:t xml:space="preserve"> like a group </w:t>
      </w:r>
      <w:r>
        <w:rPr>
          <w:rFonts w:eastAsia="Times New Roman" w:cstheme="minorHAnsi"/>
        </w:rPr>
        <w:t>at Patriot University.”</w:t>
      </w:r>
      <w:r w:rsidRPr="001D46CD">
        <w:rPr>
          <w:rFonts w:eastAsia="Times New Roman" w:cstheme="minorHAnsi"/>
        </w:rPr>
        <w:t xml:space="preserve">  </w:t>
      </w:r>
      <w:bookmarkStart w:id="78" w:name="_Hlk62995550"/>
    </w:p>
    <w:p w14:paraId="33E0F9C0" w14:textId="77777777" w:rsidR="005628C0" w:rsidRDefault="005628C0" w:rsidP="005628C0">
      <w:pPr>
        <w:spacing w:line="480" w:lineRule="auto"/>
        <w:ind w:firstLine="720"/>
        <w:rPr>
          <w:rFonts w:eastAsia="Times New Roman" w:cstheme="minorHAnsi"/>
          <w:color w:val="262626"/>
        </w:rPr>
      </w:pPr>
      <w:r w:rsidRPr="001D46CD">
        <w:rPr>
          <w:rFonts w:eastAsia="Times New Roman" w:cstheme="minorHAnsi"/>
        </w:rPr>
        <w:t>Claire and Carly were both complimentary of the students who thanked them for their service when they revealed their veteran statu</w:t>
      </w:r>
      <w:r w:rsidRPr="00792821">
        <w:rPr>
          <w:rFonts w:eastAsia="Times New Roman" w:cstheme="minorHAnsi"/>
        </w:rPr>
        <w:t xml:space="preserve">s.  </w:t>
      </w:r>
      <w:bookmarkEnd w:id="78"/>
      <w:r w:rsidRPr="00792821">
        <w:rPr>
          <w:rFonts w:eastAsia="Times New Roman" w:cstheme="minorHAnsi"/>
        </w:rPr>
        <w:t xml:space="preserve">Claire describes her </w:t>
      </w:r>
      <w:r>
        <w:rPr>
          <w:rFonts w:eastAsia="Times New Roman" w:cstheme="minorHAnsi"/>
        </w:rPr>
        <w:t>experience</w:t>
      </w:r>
      <w:r w:rsidRPr="00792821">
        <w:rPr>
          <w:rFonts w:eastAsia="Times New Roman" w:cstheme="minorHAnsi"/>
        </w:rPr>
        <w:t xml:space="preserve"> by saying, “</w:t>
      </w:r>
      <w:r>
        <w:rPr>
          <w:rFonts w:eastAsia="Times New Roman" w:cstheme="minorHAnsi"/>
        </w:rPr>
        <w:t>they’ve been really great about it</w:t>
      </w:r>
      <w:r w:rsidRPr="00792821">
        <w:rPr>
          <w:rFonts w:eastAsia="Times New Roman" w:cstheme="minorHAnsi"/>
          <w:color w:val="262626"/>
        </w:rPr>
        <w:t xml:space="preserve">. </w:t>
      </w:r>
      <w:r>
        <w:rPr>
          <w:rFonts w:eastAsia="Times New Roman" w:cstheme="minorHAnsi"/>
          <w:color w:val="262626"/>
        </w:rPr>
        <w:t xml:space="preserve"> </w:t>
      </w:r>
      <w:r w:rsidRPr="00792821">
        <w:rPr>
          <w:rFonts w:eastAsia="Times New Roman" w:cstheme="minorHAnsi"/>
          <w:color w:val="262626"/>
        </w:rPr>
        <w:t>So</w:t>
      </w:r>
      <w:r>
        <w:rPr>
          <w:rFonts w:eastAsia="Times New Roman" w:cstheme="minorHAnsi"/>
          <w:color w:val="262626"/>
        </w:rPr>
        <w:t>,</w:t>
      </w:r>
      <w:r w:rsidRPr="00792821">
        <w:rPr>
          <w:rFonts w:eastAsia="Times New Roman" w:cstheme="minorHAnsi"/>
          <w:color w:val="262626"/>
        </w:rPr>
        <w:t xml:space="preserve"> you know, they'll be like, ‘thanks for your service.’</w:t>
      </w:r>
      <w:r>
        <w:rPr>
          <w:rFonts w:eastAsia="Times New Roman" w:cstheme="minorHAnsi"/>
          <w:color w:val="262626"/>
        </w:rPr>
        <w:t>”</w:t>
      </w:r>
      <w:r w:rsidRPr="00792821">
        <w:rPr>
          <w:rFonts w:eastAsia="Times New Roman" w:cstheme="minorHAnsi"/>
          <w:color w:val="262626"/>
        </w:rPr>
        <w:t> </w:t>
      </w:r>
      <w:r w:rsidRPr="00E6527A">
        <w:rPr>
          <w:rFonts w:eastAsia="Times New Roman" w:cstheme="minorHAnsi"/>
          <w:color w:val="262626"/>
        </w:rPr>
        <w:t xml:space="preserve"> </w:t>
      </w:r>
      <w:r>
        <w:rPr>
          <w:rFonts w:eastAsia="Times New Roman" w:cstheme="minorHAnsi"/>
          <w:color w:val="262626"/>
        </w:rPr>
        <w:t xml:space="preserve">Claire indicated that civilian support was what kept her “driven.”  </w:t>
      </w:r>
      <w:r>
        <w:rPr>
          <w:rFonts w:eastAsia="Times New Roman" w:cstheme="minorHAnsi"/>
        </w:rPr>
        <w:t>Carly reported that after being thanked for her service, most students were “</w:t>
      </w:r>
      <w:r>
        <w:rPr>
          <w:rFonts w:eastAsia="Times New Roman" w:cstheme="minorHAnsi"/>
          <w:color w:val="262626"/>
        </w:rPr>
        <w:t>…</w:t>
      </w:r>
      <w:r w:rsidRPr="00D45338">
        <w:rPr>
          <w:rFonts w:eastAsia="Times New Roman" w:cstheme="minorHAnsi"/>
          <w:color w:val="262626"/>
        </w:rPr>
        <w:t>shocked that I'm old enough to have served.</w:t>
      </w:r>
      <w:r>
        <w:rPr>
          <w:rFonts w:eastAsia="Times New Roman" w:cstheme="minorHAnsi"/>
          <w:color w:val="262626"/>
        </w:rPr>
        <w:t xml:space="preserve">” </w:t>
      </w:r>
    </w:p>
    <w:p w14:paraId="58DA0CA5" w14:textId="77777777" w:rsidR="005628C0" w:rsidRPr="001D46CD" w:rsidRDefault="005628C0" w:rsidP="005628C0">
      <w:pPr>
        <w:spacing w:line="480" w:lineRule="auto"/>
        <w:ind w:firstLine="720"/>
      </w:pPr>
      <w:r>
        <w:t xml:space="preserve">Patriot University’s campus was supportive of participants as veterans in terms of having a Veterans Resource Center, hosting events catered to veterans, and offering a welcoming environment toward participants.  Christina relied heavily on her </w:t>
      </w:r>
      <w:proofErr w:type="gramStart"/>
      <w:r>
        <w:t>veterans</w:t>
      </w:r>
      <w:proofErr w:type="gramEnd"/>
      <w:r>
        <w:t xml:space="preserve"> resource administrator as a “transition tool” as she transferred from </w:t>
      </w:r>
      <w:r w:rsidRPr="001D46CD">
        <w:t>Veteran Community College</w:t>
      </w:r>
      <w:r>
        <w:t xml:space="preserve"> to Patriot University.  Michelle saw the Veterans Resource Center as a central hub where she </w:t>
      </w:r>
      <w:r>
        <w:lastRenderedPageBreak/>
        <w:t xml:space="preserve">could submit all necessary paperwork, and Megan felt supported through the </w:t>
      </w:r>
      <w:r w:rsidRPr="001D46CD">
        <w:rPr>
          <w:rFonts w:eastAsia="Times New Roman" w:cstheme="minorHAnsi"/>
        </w:rPr>
        <w:t>Student Veterans of America</w:t>
      </w:r>
      <w:r>
        <w:rPr>
          <w:rFonts w:eastAsia="Times New Roman" w:cstheme="minorHAnsi"/>
        </w:rPr>
        <w:t xml:space="preserve"> student</w:t>
      </w:r>
      <w:r w:rsidRPr="001D46CD">
        <w:rPr>
          <w:rFonts w:eastAsia="Times New Roman" w:cstheme="minorHAnsi"/>
        </w:rPr>
        <w:t xml:space="preserve"> </w:t>
      </w:r>
      <w:r>
        <w:rPr>
          <w:rFonts w:eastAsia="Times New Roman" w:cstheme="minorHAnsi"/>
        </w:rPr>
        <w:t>organization and social events offered to veterans</w:t>
      </w:r>
      <w:r>
        <w:t xml:space="preserve">.  Christina additionally felt supported on campus and described positive interactions with professors who helped her navigate campus and scheduled time outside of class around Christina’s schedule instead of their own.  Carly and Christina were well received by other students and often were thanked for their military service. </w:t>
      </w:r>
    </w:p>
    <w:p w14:paraId="4024043C" w14:textId="77777777" w:rsidR="005628C0" w:rsidRDefault="005628C0" w:rsidP="005628C0">
      <w:pPr>
        <w:pStyle w:val="Heading3"/>
      </w:pPr>
      <w:r w:rsidRPr="001D46CD">
        <w:t xml:space="preserve">Connecting with Other Veterans  </w:t>
      </w:r>
    </w:p>
    <w:p w14:paraId="40C35A06" w14:textId="77777777" w:rsidR="005628C0" w:rsidRDefault="005628C0" w:rsidP="005628C0">
      <w:pPr>
        <w:spacing w:line="480" w:lineRule="auto"/>
        <w:ind w:firstLine="720"/>
      </w:pPr>
      <w:bookmarkStart w:id="79" w:name="_Hlk63102560"/>
      <w:r>
        <w:t>C</w:t>
      </w:r>
      <w:r w:rsidRPr="001D46CD">
        <w:t xml:space="preserve">onnecting with other veteran students was a coping mechanism that </w:t>
      </w:r>
      <w:r>
        <w:t xml:space="preserve">participants identified as being helpful in their transition to higher education.  </w:t>
      </w:r>
      <w:r w:rsidRPr="001D46CD">
        <w:t>Carly, who live</w:t>
      </w:r>
      <w:r>
        <w:t>d</w:t>
      </w:r>
      <w:r w:rsidRPr="001D46CD">
        <w:t xml:space="preserve"> 70 miles from campus, </w:t>
      </w:r>
      <w:r>
        <w:t>captured this veteran connection by stating:</w:t>
      </w:r>
    </w:p>
    <w:p w14:paraId="2161650F" w14:textId="77777777" w:rsidR="005628C0" w:rsidRDefault="005628C0" w:rsidP="005628C0">
      <w:pPr>
        <w:spacing w:line="480" w:lineRule="auto"/>
        <w:ind w:left="720"/>
        <w:rPr>
          <w:rFonts w:cstheme="minorHAnsi"/>
        </w:rPr>
      </w:pPr>
      <w:r w:rsidRPr="00832BE2">
        <w:t xml:space="preserve">Civilians just aren't the same. </w:t>
      </w:r>
      <w:r>
        <w:t xml:space="preserve"> </w:t>
      </w:r>
      <w:r w:rsidRPr="00832BE2">
        <w:t>They don't</w:t>
      </w:r>
      <w:r>
        <w:t>…w</w:t>
      </w:r>
      <w:r w:rsidRPr="00832BE2">
        <w:t xml:space="preserve">e don't have a connection with civilians like we do each other. </w:t>
      </w:r>
      <w:r>
        <w:t xml:space="preserve"> </w:t>
      </w:r>
      <w:r w:rsidRPr="00832BE2">
        <w:t xml:space="preserve">And it's hard to explain that. </w:t>
      </w:r>
      <w:r>
        <w:t xml:space="preserve"> </w:t>
      </w:r>
      <w:r w:rsidRPr="00832BE2">
        <w:t>It's hard to explain the military if you've never been in</w:t>
      </w:r>
      <w:r>
        <w:t>;</w:t>
      </w:r>
      <w:r w:rsidRPr="00832BE2">
        <w:t xml:space="preserve"> and the experiences that you have</w:t>
      </w:r>
      <w:r>
        <w:t>,</w:t>
      </w:r>
      <w:r w:rsidRPr="00832BE2">
        <w:t xml:space="preserve"> and the hardships that you have and the deployments that you have</w:t>
      </w:r>
      <w:r>
        <w:t>,</w:t>
      </w:r>
      <w:r w:rsidRPr="00832BE2">
        <w:t xml:space="preserve"> and the camaraderie that comes with that.</w:t>
      </w:r>
      <w:r>
        <w:t xml:space="preserve"> </w:t>
      </w:r>
      <w:r w:rsidRPr="00832BE2">
        <w:t xml:space="preserve"> It really is a brotherhood. </w:t>
      </w:r>
    </w:p>
    <w:p w14:paraId="306EB1DD" w14:textId="77777777" w:rsidR="005628C0" w:rsidRDefault="005628C0" w:rsidP="005628C0">
      <w:pPr>
        <w:spacing w:line="480" w:lineRule="auto"/>
        <w:ind w:firstLine="720"/>
        <w:rPr>
          <w:rFonts w:cstheme="minorHAnsi"/>
        </w:rPr>
      </w:pPr>
      <w:r>
        <w:rPr>
          <w:rFonts w:cstheme="minorHAnsi"/>
        </w:rPr>
        <w:t xml:space="preserve">Similar to Carly, </w:t>
      </w:r>
      <w:r w:rsidRPr="001D46CD">
        <w:rPr>
          <w:rFonts w:cstheme="minorHAnsi"/>
        </w:rPr>
        <w:t>Claire, who is currently serving as a police officer, connects with other veterans because the conversations are easier</w:t>
      </w:r>
      <w:r>
        <w:rPr>
          <w:rFonts w:cstheme="minorHAnsi"/>
        </w:rPr>
        <w:t>,</w:t>
      </w:r>
      <w:r w:rsidRPr="001D46CD">
        <w:rPr>
          <w:rFonts w:cstheme="minorHAnsi"/>
        </w:rPr>
        <w:t xml:space="preserve"> and she feels safe with that group, especially if she wants to talk about something military-related.  She </w:t>
      </w:r>
      <w:r>
        <w:rPr>
          <w:rFonts w:cstheme="minorHAnsi"/>
        </w:rPr>
        <w:t>revealed:</w:t>
      </w:r>
      <w:r w:rsidRPr="001D46CD">
        <w:rPr>
          <w:rFonts w:cstheme="minorHAnsi"/>
        </w:rPr>
        <w:t xml:space="preserve"> </w:t>
      </w:r>
      <w:bookmarkStart w:id="80" w:name="_Hlk50147629"/>
    </w:p>
    <w:p w14:paraId="21AA34B8" w14:textId="77777777" w:rsidR="005628C0" w:rsidRDefault="005628C0" w:rsidP="005628C0">
      <w:pPr>
        <w:spacing w:line="480" w:lineRule="auto"/>
        <w:ind w:left="720"/>
        <w:rPr>
          <w:rFonts w:eastAsia="Times New Roman" w:cstheme="minorHAnsi"/>
        </w:rPr>
      </w:pPr>
      <w:r w:rsidRPr="001D46CD">
        <w:rPr>
          <w:rFonts w:cstheme="minorHAnsi"/>
        </w:rPr>
        <w:t>College students outside of the military spectrum, they don't understand</w:t>
      </w:r>
      <w:r w:rsidRPr="001D46CD">
        <w:rPr>
          <w:rFonts w:eastAsia="Times New Roman" w:cstheme="minorHAnsi"/>
        </w:rPr>
        <w:t>.</w:t>
      </w:r>
      <w:bookmarkEnd w:id="80"/>
      <w:r w:rsidRPr="001D46CD">
        <w:rPr>
          <w:rFonts w:eastAsia="Times New Roman" w:cstheme="minorHAnsi"/>
        </w:rPr>
        <w:t xml:space="preserve"> </w:t>
      </w:r>
      <w:r>
        <w:rPr>
          <w:rFonts w:eastAsia="Times New Roman" w:cstheme="minorHAnsi"/>
        </w:rPr>
        <w:t xml:space="preserve"> </w:t>
      </w:r>
      <w:r w:rsidRPr="001D46CD">
        <w:rPr>
          <w:rFonts w:eastAsia="Times New Roman" w:cstheme="minorHAnsi"/>
        </w:rPr>
        <w:t xml:space="preserve">They don't get it.  </w:t>
      </w:r>
      <w:r w:rsidRPr="006A24BB">
        <w:rPr>
          <w:rFonts w:eastAsia="Times New Roman" w:cstheme="minorHAnsi"/>
        </w:rPr>
        <w:t xml:space="preserve">It's just like somebody with PTSD. </w:t>
      </w:r>
      <w:r>
        <w:rPr>
          <w:rFonts w:eastAsia="Times New Roman" w:cstheme="minorHAnsi"/>
        </w:rPr>
        <w:t xml:space="preserve"> </w:t>
      </w:r>
      <w:r w:rsidRPr="006A24BB">
        <w:rPr>
          <w:rFonts w:eastAsia="Times New Roman" w:cstheme="minorHAnsi"/>
        </w:rPr>
        <w:t>You know if you've never experienced</w:t>
      </w:r>
      <w:r>
        <w:rPr>
          <w:rFonts w:eastAsia="Times New Roman" w:cstheme="minorHAnsi"/>
        </w:rPr>
        <w:t xml:space="preserve"> that</w:t>
      </w:r>
      <w:r w:rsidRPr="006A24BB">
        <w:rPr>
          <w:rFonts w:eastAsia="Times New Roman" w:cstheme="minorHAnsi"/>
        </w:rPr>
        <w:t xml:space="preserve"> before then you don't know what it's like to be that way. </w:t>
      </w:r>
      <w:r>
        <w:rPr>
          <w:rFonts w:eastAsia="Times New Roman" w:cstheme="minorHAnsi"/>
        </w:rPr>
        <w:t xml:space="preserve"> </w:t>
      </w:r>
      <w:r w:rsidRPr="006A24BB">
        <w:rPr>
          <w:rFonts w:eastAsia="Times New Roman" w:cstheme="minorHAnsi"/>
        </w:rPr>
        <w:t>Whereas</w:t>
      </w:r>
      <w:r>
        <w:rPr>
          <w:rFonts w:eastAsia="Times New Roman" w:cstheme="minorHAnsi"/>
        </w:rPr>
        <w:t>,</w:t>
      </w:r>
      <w:r w:rsidRPr="006A24BB">
        <w:rPr>
          <w:rFonts w:eastAsia="Times New Roman" w:cstheme="minorHAnsi"/>
        </w:rPr>
        <w:t xml:space="preserve"> I can go to anybody in that group and talk to them about anything I want to.</w:t>
      </w:r>
      <w:r>
        <w:rPr>
          <w:rFonts w:eastAsia="Times New Roman" w:cstheme="minorHAnsi"/>
        </w:rPr>
        <w:t xml:space="preserve"> </w:t>
      </w:r>
      <w:r w:rsidRPr="006A24BB">
        <w:rPr>
          <w:rFonts w:eastAsia="Times New Roman" w:cstheme="minorHAnsi"/>
        </w:rPr>
        <w:t xml:space="preserve"> And they all get</w:t>
      </w:r>
      <w:r>
        <w:rPr>
          <w:rFonts w:eastAsia="Times New Roman" w:cstheme="minorHAnsi"/>
        </w:rPr>
        <w:t xml:space="preserve"> it</w:t>
      </w:r>
      <w:r w:rsidRPr="006A24BB">
        <w:rPr>
          <w:rFonts w:eastAsia="Times New Roman" w:cstheme="minorHAnsi"/>
        </w:rPr>
        <w:t>.</w:t>
      </w:r>
    </w:p>
    <w:p w14:paraId="19B52A9F" w14:textId="77777777" w:rsidR="005628C0" w:rsidRDefault="005628C0" w:rsidP="005628C0">
      <w:pPr>
        <w:spacing w:line="480" w:lineRule="auto"/>
        <w:rPr>
          <w:rFonts w:eastAsia="Times New Roman" w:cstheme="minorHAnsi"/>
        </w:rPr>
      </w:pPr>
      <w:r>
        <w:rPr>
          <w:rFonts w:eastAsia="Times New Roman" w:cstheme="minorHAnsi"/>
        </w:rPr>
        <w:lastRenderedPageBreak/>
        <w:t>Claire</w:t>
      </w:r>
      <w:r w:rsidRPr="001D46CD">
        <w:rPr>
          <w:rFonts w:eastAsia="Times New Roman" w:cstheme="minorHAnsi"/>
        </w:rPr>
        <w:t xml:space="preserve"> join</w:t>
      </w:r>
      <w:r>
        <w:rPr>
          <w:rFonts w:eastAsia="Times New Roman" w:cstheme="minorHAnsi"/>
        </w:rPr>
        <w:t>ed</w:t>
      </w:r>
      <w:r w:rsidRPr="001D46CD">
        <w:rPr>
          <w:rFonts w:eastAsia="Times New Roman" w:cstheme="minorHAnsi"/>
        </w:rPr>
        <w:t xml:space="preserve"> the Student Veterans of America at Patriot University</w:t>
      </w:r>
      <w:r>
        <w:rPr>
          <w:rFonts w:eastAsia="Times New Roman" w:cstheme="minorHAnsi"/>
        </w:rPr>
        <w:t>, a group in which she feels safe as a member.  This sense of belonging helps her work toward the best version of herself:</w:t>
      </w:r>
      <w:r w:rsidRPr="001D46CD">
        <w:rPr>
          <w:rFonts w:eastAsia="Times New Roman" w:cstheme="minorHAnsi"/>
        </w:rPr>
        <w:t xml:space="preserve"> </w:t>
      </w:r>
    </w:p>
    <w:p w14:paraId="5630DCF1" w14:textId="77777777" w:rsidR="005628C0" w:rsidRDefault="005628C0" w:rsidP="005628C0">
      <w:pPr>
        <w:spacing w:line="480" w:lineRule="auto"/>
        <w:ind w:left="720"/>
        <w:rPr>
          <w:rFonts w:eastAsia="Times New Roman" w:cstheme="minorHAnsi"/>
        </w:rPr>
      </w:pPr>
      <w:r>
        <w:rPr>
          <w:rFonts w:eastAsia="Times New Roman" w:cstheme="minorHAnsi"/>
        </w:rPr>
        <w:t>…</w:t>
      </w:r>
      <w:r w:rsidRPr="001D46CD">
        <w:rPr>
          <w:rFonts w:eastAsia="Times New Roman" w:cstheme="minorHAnsi"/>
          <w:bdr w:val="none" w:sz="0" w:space="0" w:color="auto" w:frame="1"/>
        </w:rPr>
        <w:t xml:space="preserve"> when we transition out</w:t>
      </w:r>
      <w:r>
        <w:rPr>
          <w:rFonts w:eastAsia="Times New Roman" w:cstheme="minorHAnsi"/>
          <w:bdr w:val="none" w:sz="0" w:space="0" w:color="auto" w:frame="1"/>
        </w:rPr>
        <w:t xml:space="preserve"> [of the military]</w:t>
      </w:r>
      <w:r w:rsidRPr="001D46CD">
        <w:rPr>
          <w:rFonts w:eastAsia="Times New Roman" w:cstheme="minorHAnsi"/>
          <w:bdr w:val="none" w:sz="0" w:space="0" w:color="auto" w:frame="1"/>
        </w:rPr>
        <w:t>, having that unity and the ability to conform to that new community of veterans on campus is what allows us to be able to reach for what we're looking</w:t>
      </w:r>
      <w:r>
        <w:rPr>
          <w:rFonts w:eastAsia="Times New Roman" w:cstheme="minorHAnsi"/>
          <w:bdr w:val="none" w:sz="0" w:space="0" w:color="auto" w:frame="1"/>
        </w:rPr>
        <w:t xml:space="preserve"> </w:t>
      </w:r>
      <w:r w:rsidRPr="001D46CD">
        <w:rPr>
          <w:rFonts w:eastAsia="Times New Roman" w:cstheme="minorHAnsi"/>
          <w:bdr w:val="none" w:sz="0" w:space="0" w:color="auto" w:frame="1"/>
        </w:rPr>
        <w:t>for</w:t>
      </w:r>
      <w:r>
        <w:rPr>
          <w:rFonts w:eastAsia="Times New Roman" w:cstheme="minorHAnsi"/>
          <w:bdr w:val="none" w:sz="0" w:space="0" w:color="auto" w:frame="1"/>
        </w:rPr>
        <w:t xml:space="preserve"> (our best selves)</w:t>
      </w:r>
      <w:r w:rsidRPr="001D46CD">
        <w:rPr>
          <w:rFonts w:eastAsia="Times New Roman" w:cstheme="minorHAnsi"/>
          <w:bdr w:val="none" w:sz="0" w:space="0" w:color="auto" w:frame="1"/>
        </w:rPr>
        <w:t xml:space="preserve"> because we have that safe zone.</w:t>
      </w:r>
      <w:r>
        <w:rPr>
          <w:rFonts w:eastAsia="Times New Roman" w:cstheme="minorHAnsi"/>
          <w:bdr w:val="none" w:sz="0" w:space="0" w:color="auto" w:frame="1"/>
        </w:rPr>
        <w:t xml:space="preserve"> </w:t>
      </w:r>
      <w:r w:rsidRPr="001D46CD">
        <w:rPr>
          <w:rFonts w:eastAsia="Times New Roman" w:cstheme="minorHAnsi"/>
          <w:bdr w:val="none" w:sz="0" w:space="0" w:color="auto" w:frame="1"/>
        </w:rPr>
        <w:t xml:space="preserve"> And the </w:t>
      </w:r>
      <w:r w:rsidRPr="001D46CD">
        <w:rPr>
          <w:rFonts w:eastAsia="Times New Roman" w:cstheme="minorHAnsi"/>
        </w:rPr>
        <w:t>Student Veterans of America student</w:t>
      </w:r>
      <w:r w:rsidRPr="001D46CD">
        <w:rPr>
          <w:rFonts w:eastAsia="Times New Roman" w:cstheme="minorHAnsi"/>
          <w:bdr w:val="none" w:sz="0" w:space="0" w:color="auto" w:frame="1"/>
        </w:rPr>
        <w:t xml:space="preserve"> for me is that safe zone</w:t>
      </w:r>
      <w:r w:rsidRPr="001D46CD">
        <w:rPr>
          <w:rFonts w:eastAsia="Times New Roman" w:cstheme="minorHAnsi"/>
        </w:rPr>
        <w:t>.</w:t>
      </w:r>
    </w:p>
    <w:p w14:paraId="2B98F8D2" w14:textId="77777777" w:rsidR="005628C0" w:rsidRPr="001D46CD" w:rsidRDefault="005628C0" w:rsidP="005628C0">
      <w:pPr>
        <w:spacing w:line="480" w:lineRule="auto"/>
        <w:rPr>
          <w:rFonts w:eastAsia="Times New Roman" w:cstheme="minorHAnsi"/>
        </w:rPr>
      </w:pPr>
      <w:r w:rsidRPr="001D46CD">
        <w:rPr>
          <w:rFonts w:eastAsia="Times New Roman" w:cstheme="minorHAnsi"/>
        </w:rPr>
        <w:t xml:space="preserve">At one point during her academic career, </w:t>
      </w:r>
      <w:r>
        <w:rPr>
          <w:rFonts w:eastAsia="Times New Roman" w:cstheme="minorHAnsi"/>
        </w:rPr>
        <w:t>Claire</w:t>
      </w:r>
      <w:r w:rsidRPr="001D46CD">
        <w:rPr>
          <w:rFonts w:eastAsia="Times New Roman" w:cstheme="minorHAnsi"/>
        </w:rPr>
        <w:t xml:space="preserve"> joined ROTC so she could find a connection to the military community once again.</w:t>
      </w:r>
      <w:r>
        <w:rPr>
          <w:rFonts w:eastAsia="Times New Roman" w:cstheme="minorHAnsi"/>
        </w:rPr>
        <w:t xml:space="preserve"> </w:t>
      </w:r>
    </w:p>
    <w:p w14:paraId="268E6004" w14:textId="77777777" w:rsidR="005628C0" w:rsidRDefault="005628C0" w:rsidP="005628C0">
      <w:pPr>
        <w:spacing w:line="480" w:lineRule="auto"/>
        <w:ind w:firstLine="720"/>
        <w:rPr>
          <w:rFonts w:cstheme="minorHAnsi"/>
        </w:rPr>
      </w:pPr>
      <w:r w:rsidRPr="001D46CD">
        <w:rPr>
          <w:rFonts w:eastAsia="Times New Roman" w:cstheme="minorHAnsi"/>
        </w:rPr>
        <w:t>Megan</w:t>
      </w:r>
      <w:r>
        <w:rPr>
          <w:rFonts w:eastAsia="Times New Roman" w:cstheme="minorHAnsi"/>
        </w:rPr>
        <w:t xml:space="preserve"> also</w:t>
      </w:r>
      <w:r w:rsidRPr="001D46CD">
        <w:rPr>
          <w:rFonts w:eastAsia="Times New Roman" w:cstheme="minorHAnsi"/>
        </w:rPr>
        <w:t xml:space="preserve"> appreciate</w:t>
      </w:r>
      <w:r>
        <w:rPr>
          <w:rFonts w:eastAsia="Times New Roman" w:cstheme="minorHAnsi"/>
        </w:rPr>
        <w:t>d</w:t>
      </w:r>
      <w:r w:rsidRPr="001D46CD">
        <w:rPr>
          <w:rFonts w:eastAsia="Times New Roman" w:cstheme="minorHAnsi"/>
        </w:rPr>
        <w:t xml:space="preserve"> the Student Veterans of America </w:t>
      </w:r>
      <w:r>
        <w:rPr>
          <w:rFonts w:eastAsia="Times New Roman" w:cstheme="minorHAnsi"/>
        </w:rPr>
        <w:t>group</w:t>
      </w:r>
      <w:r w:rsidRPr="001D46CD">
        <w:rPr>
          <w:rFonts w:eastAsia="Times New Roman" w:cstheme="minorHAnsi"/>
        </w:rPr>
        <w:t xml:space="preserve"> because students in this organization have a shared understanding of sacrifice.  She sa</w:t>
      </w:r>
      <w:r>
        <w:rPr>
          <w:rFonts w:eastAsia="Times New Roman" w:cstheme="minorHAnsi"/>
        </w:rPr>
        <w:t>id</w:t>
      </w:r>
      <w:r w:rsidRPr="001D46CD">
        <w:rPr>
          <w:rFonts w:eastAsia="Times New Roman" w:cstheme="minorHAnsi"/>
        </w:rPr>
        <w:t xml:space="preserve"> that especially with the current pandemic,</w:t>
      </w:r>
      <w:r>
        <w:rPr>
          <w:rFonts w:eastAsia="Times New Roman" w:cstheme="minorHAnsi"/>
        </w:rPr>
        <w:t xml:space="preserve"> you cannot continue to move through the world in the same manner in which you did prior to the pandemic.  She indicated </w:t>
      </w:r>
      <w:r w:rsidRPr="001D46CD">
        <w:rPr>
          <w:rFonts w:eastAsia="Times New Roman" w:cstheme="minorHAnsi"/>
        </w:rPr>
        <w:t>that putting the needs of the group first is a mentality that she and her military-connected peers understand</w:t>
      </w:r>
      <w:r>
        <w:rPr>
          <w:rFonts w:eastAsia="Times New Roman" w:cstheme="minorHAnsi"/>
        </w:rPr>
        <w:t>, “</w:t>
      </w:r>
      <w:r w:rsidRPr="007B1A8C">
        <w:rPr>
          <w:rFonts w:cstheme="minorHAnsi"/>
        </w:rPr>
        <w:t>And especially during this virus right now</w:t>
      </w:r>
      <w:r>
        <w:rPr>
          <w:rFonts w:cstheme="minorHAnsi"/>
        </w:rPr>
        <w:t>,</w:t>
      </w:r>
      <w:r w:rsidRPr="007B1A8C">
        <w:rPr>
          <w:rFonts w:cstheme="minorHAnsi"/>
        </w:rPr>
        <w:t xml:space="preserve"> people don't understand</w:t>
      </w:r>
      <w:r>
        <w:rPr>
          <w:rFonts w:cstheme="minorHAnsi"/>
        </w:rPr>
        <w:t>.</w:t>
      </w:r>
      <w:r w:rsidRPr="007B1A8C">
        <w:rPr>
          <w:rFonts w:cstheme="minorHAnsi"/>
        </w:rPr>
        <w:t xml:space="preserve"> </w:t>
      </w:r>
      <w:r>
        <w:rPr>
          <w:rFonts w:cstheme="minorHAnsi"/>
        </w:rPr>
        <w:t xml:space="preserve"> S</w:t>
      </w:r>
      <w:r w:rsidRPr="007B1A8C">
        <w:rPr>
          <w:rFonts w:cstheme="minorHAnsi"/>
        </w:rPr>
        <w:t xml:space="preserve">ometimes you don't always get what you want. </w:t>
      </w:r>
      <w:r>
        <w:rPr>
          <w:rFonts w:cstheme="minorHAnsi"/>
        </w:rPr>
        <w:t xml:space="preserve"> </w:t>
      </w:r>
      <w:r w:rsidRPr="007B1A8C">
        <w:rPr>
          <w:rFonts w:cstheme="minorHAnsi"/>
        </w:rPr>
        <w:t>You know</w:t>
      </w:r>
      <w:r>
        <w:rPr>
          <w:rFonts w:cstheme="minorHAnsi"/>
        </w:rPr>
        <w:t>…</w:t>
      </w:r>
      <w:r w:rsidRPr="007B1A8C">
        <w:rPr>
          <w:rFonts w:cstheme="minorHAnsi"/>
        </w:rPr>
        <w:t>and you just have to accept that.</w:t>
      </w:r>
      <w:r>
        <w:rPr>
          <w:rFonts w:cstheme="minorHAnsi"/>
        </w:rPr>
        <w:t>”</w:t>
      </w:r>
    </w:p>
    <w:p w14:paraId="3F06371F" w14:textId="77777777" w:rsidR="005628C0" w:rsidRDefault="005628C0" w:rsidP="005628C0">
      <w:pPr>
        <w:spacing w:line="480" w:lineRule="auto"/>
        <w:ind w:firstLine="720"/>
      </w:pPr>
      <w:r w:rsidRPr="001D46CD">
        <w:t>Michelle</w:t>
      </w:r>
      <w:r>
        <w:t xml:space="preserve"> also stays connected </w:t>
      </w:r>
      <w:r w:rsidRPr="001D46CD">
        <w:t>with fellow veteran</w:t>
      </w:r>
      <w:r>
        <w:t>s, but she kept her connections</w:t>
      </w:r>
      <w:r w:rsidRPr="001D46CD">
        <w:t xml:space="preserve"> at an arm’s length</w:t>
      </w:r>
      <w:r>
        <w:t>.  S</w:t>
      </w:r>
      <w:r w:rsidRPr="001D46CD">
        <w:t>he does</w:t>
      </w:r>
      <w:r>
        <w:t xml:space="preserve"> </w:t>
      </w:r>
      <w:r w:rsidRPr="001D46CD">
        <w:t>n</w:t>
      </w:r>
      <w:r>
        <w:t>o</w:t>
      </w:r>
      <w:r w:rsidRPr="001D46CD">
        <w:t>t really connect with her peers on campus</w:t>
      </w:r>
      <w:r>
        <w:t>.  S</w:t>
      </w:r>
      <w:r w:rsidRPr="001D46CD">
        <w:t xml:space="preserve">he does, however, appreciate seeing her fellow Marine students on campus.  </w:t>
      </w:r>
      <w:r>
        <w:t>She shared:</w:t>
      </w:r>
    </w:p>
    <w:p w14:paraId="6C7D668B" w14:textId="77777777" w:rsidR="005628C0" w:rsidRDefault="005628C0" w:rsidP="005628C0">
      <w:pPr>
        <w:spacing w:line="480" w:lineRule="auto"/>
        <w:ind w:left="720"/>
      </w:pPr>
      <w:r w:rsidRPr="006A24BB">
        <w:t>And then just seeing other veterans too.</w:t>
      </w:r>
      <w:r>
        <w:t xml:space="preserve"> </w:t>
      </w:r>
      <w:r w:rsidRPr="006A24BB">
        <w:t xml:space="preserve"> I know that there's actually people at </w:t>
      </w:r>
      <w:r>
        <w:t>Patriot University</w:t>
      </w:r>
      <w:r w:rsidRPr="006A24BB">
        <w:t xml:space="preserve"> that I worked with when I was in the Marine Corps, which is really cool. </w:t>
      </w:r>
      <w:r>
        <w:t xml:space="preserve"> </w:t>
      </w:r>
      <w:r w:rsidRPr="006A24BB">
        <w:t xml:space="preserve">Just seeing Marines on campus, like </w:t>
      </w:r>
      <w:r>
        <w:t>“H</w:t>
      </w:r>
      <w:r w:rsidRPr="006A24BB">
        <w:t>ey I know you</w:t>
      </w:r>
      <w:r>
        <w:t>,”</w:t>
      </w:r>
      <w:r w:rsidRPr="006A24BB">
        <w:t xml:space="preserve"> it's kind of cool.</w:t>
      </w:r>
    </w:p>
    <w:p w14:paraId="21D3CAE0" w14:textId="77777777" w:rsidR="005628C0" w:rsidRDefault="005628C0" w:rsidP="005628C0">
      <w:pPr>
        <w:spacing w:line="480" w:lineRule="auto"/>
        <w:ind w:firstLine="720"/>
      </w:pPr>
      <w:r w:rsidRPr="001D46CD">
        <w:lastRenderedPageBreak/>
        <w:t xml:space="preserve">Michelle’s veteran support network is mostly virtual, and she is part of female veteran groups on </w:t>
      </w:r>
      <w:r>
        <w:t>social media</w:t>
      </w:r>
      <w:r w:rsidRPr="001D46CD">
        <w:t xml:space="preserve">.  She </w:t>
      </w:r>
      <w:r>
        <w:t xml:space="preserve">commented: </w:t>
      </w:r>
    </w:p>
    <w:p w14:paraId="551AA7E6" w14:textId="77777777" w:rsidR="005628C0" w:rsidRDefault="005628C0" w:rsidP="005628C0">
      <w:pPr>
        <w:spacing w:line="480" w:lineRule="auto"/>
        <w:ind w:left="720"/>
      </w:pPr>
      <w:r w:rsidRPr="006A24BB">
        <w:t>It is nice because there's a lot of other female veteran moms that I have on Facebook and on Instagram that we talk every once in a while</w:t>
      </w:r>
      <w:r>
        <w:t>.  S</w:t>
      </w:r>
      <w:r w:rsidRPr="006A24BB">
        <w:t>omeone's like</w:t>
      </w:r>
      <w:r>
        <w:t>, “H</w:t>
      </w:r>
      <w:r w:rsidRPr="006A24BB">
        <w:t>ey</w:t>
      </w:r>
      <w:r>
        <w:t>,</w:t>
      </w:r>
      <w:r w:rsidRPr="006A24BB">
        <w:t xml:space="preserve"> how do </w:t>
      </w:r>
      <w:proofErr w:type="gramStart"/>
      <w:r w:rsidRPr="006A24BB">
        <w:t>you</w:t>
      </w:r>
      <w:proofErr w:type="gramEnd"/>
      <w:r w:rsidRPr="006A24BB">
        <w:t xml:space="preserve"> potty train?</w:t>
      </w:r>
      <w:r>
        <w:t>”</w:t>
      </w:r>
    </w:p>
    <w:p w14:paraId="7AA8090E" w14:textId="77777777" w:rsidR="005628C0" w:rsidRPr="001D46CD" w:rsidRDefault="005628C0" w:rsidP="005628C0">
      <w:pPr>
        <w:spacing w:line="480" w:lineRule="auto"/>
        <w:ind w:firstLine="720"/>
      </w:pPr>
      <w:r>
        <w:t xml:space="preserve">Participants connected with other veterans as a transition mechanism both in person and virtually.  Carly and Claire stayed connected by speaking to other veterans who had a better understanding of their military experience.  Claire and Megan both connected with other veteran students through the Veteran Students of America campus organization.  Megan thoughtfully discussed her and her fellow veterans’ shared understanding of sacrifice.  Michelle connected with her veteran peers virtually through social media and enjoyed seeing her fellow Marine Corps veterans on campus.    </w:t>
      </w:r>
    </w:p>
    <w:bookmarkEnd w:id="79"/>
    <w:p w14:paraId="1B704A82" w14:textId="77777777" w:rsidR="005628C0" w:rsidRPr="001D46CD" w:rsidRDefault="005628C0" w:rsidP="005628C0">
      <w:pPr>
        <w:pStyle w:val="Heading2"/>
        <w:rPr>
          <w:vanish/>
          <w:specVanish/>
        </w:rPr>
      </w:pPr>
      <w:r w:rsidRPr="001D46CD">
        <w:t>Skills Learned</w:t>
      </w:r>
      <w:r>
        <w:t xml:space="preserve"> and Characteristics Developed</w:t>
      </w:r>
      <w:r w:rsidRPr="001D46CD">
        <w:t xml:space="preserve"> in the Military </w:t>
      </w:r>
    </w:p>
    <w:p w14:paraId="3DE730C6" w14:textId="77777777" w:rsidR="005628C0" w:rsidRDefault="005628C0" w:rsidP="005628C0">
      <w:pPr>
        <w:spacing w:line="480" w:lineRule="auto"/>
        <w:ind w:firstLine="720"/>
      </w:pPr>
      <w:r w:rsidRPr="001D46CD">
        <w:t xml:space="preserve"> </w:t>
      </w:r>
    </w:p>
    <w:p w14:paraId="6946E3B5" w14:textId="77777777" w:rsidR="005628C0" w:rsidRDefault="005628C0" w:rsidP="005628C0">
      <w:pPr>
        <w:spacing w:line="480" w:lineRule="auto"/>
        <w:ind w:firstLine="720"/>
      </w:pPr>
      <w:r>
        <w:t xml:space="preserve">The final theme to emerge was </w:t>
      </w:r>
      <w:r w:rsidRPr="001D46CD">
        <w:t>skills</w:t>
      </w:r>
      <w:r>
        <w:t xml:space="preserve"> learned and characteristics developed</w:t>
      </w:r>
      <w:r w:rsidRPr="001D46CD">
        <w:t xml:space="preserve"> in the military that have been useful in </w:t>
      </w:r>
      <w:r>
        <w:t xml:space="preserve">their </w:t>
      </w:r>
      <w:r w:rsidRPr="001D46CD">
        <w:t>transition</w:t>
      </w:r>
      <w:r>
        <w:t xml:space="preserve"> from the military</w:t>
      </w:r>
      <w:r w:rsidRPr="001D46CD">
        <w:t xml:space="preserve"> to higher education.  The</w:t>
      </w:r>
      <w:r>
        <w:t>se</w:t>
      </w:r>
      <w:r w:rsidRPr="001D46CD">
        <w:t xml:space="preserve"> skills </w:t>
      </w:r>
      <w:r>
        <w:t xml:space="preserve">and characteristics </w:t>
      </w:r>
      <w:r w:rsidRPr="001D46CD">
        <w:t xml:space="preserve">include: </w:t>
      </w:r>
      <w:r>
        <w:t>identity development</w:t>
      </w:r>
      <w:r w:rsidRPr="001D46CD">
        <w:t>, maturity, strength, leadership, and flexibility</w:t>
      </w:r>
      <w:r>
        <w:t>.</w:t>
      </w:r>
    </w:p>
    <w:p w14:paraId="5F9A9767" w14:textId="77777777" w:rsidR="005628C0" w:rsidRPr="001D46CD" w:rsidRDefault="005628C0" w:rsidP="005628C0">
      <w:pPr>
        <w:pStyle w:val="Heading3"/>
      </w:pPr>
      <w:r>
        <w:t>Identity Development</w:t>
      </w:r>
    </w:p>
    <w:p w14:paraId="48AF45E6" w14:textId="77777777" w:rsidR="005628C0" w:rsidRDefault="005628C0" w:rsidP="005628C0">
      <w:pPr>
        <w:spacing w:line="480" w:lineRule="auto"/>
        <w:rPr>
          <w:rFonts w:eastAsia="Times New Roman" w:cstheme="minorHAnsi"/>
        </w:rPr>
      </w:pPr>
      <w:r>
        <w:tab/>
      </w:r>
      <w:r w:rsidRPr="001D46CD">
        <w:t xml:space="preserve">Veteran </w:t>
      </w:r>
      <w:r>
        <w:t xml:space="preserve">participants </w:t>
      </w:r>
      <w:r w:rsidRPr="001D46CD">
        <w:t>benefit</w:t>
      </w:r>
      <w:r>
        <w:t>ed</w:t>
      </w:r>
      <w:r w:rsidRPr="001D46CD">
        <w:t xml:space="preserve"> </w:t>
      </w:r>
      <w:r>
        <w:t>from living</w:t>
      </w:r>
      <w:r w:rsidRPr="001D46CD">
        <w:t xml:space="preserve"> on their own before </w:t>
      </w:r>
      <w:r>
        <w:t>enrolling at Patriot University and</w:t>
      </w:r>
      <w:r w:rsidRPr="001D46CD">
        <w:t xml:space="preserve"> d</w:t>
      </w:r>
      <w:r>
        <w:t>escribed</w:t>
      </w:r>
      <w:r w:rsidRPr="001D46CD">
        <w:t xml:space="preserve"> </w:t>
      </w:r>
      <w:r>
        <w:t xml:space="preserve">developing </w:t>
      </w:r>
      <w:r w:rsidRPr="001D46CD">
        <w:t>their</w:t>
      </w:r>
      <w:r>
        <w:t xml:space="preserve"> own</w:t>
      </w:r>
      <w:r w:rsidRPr="001D46CD">
        <w:t xml:space="preserve"> identity</w:t>
      </w:r>
      <w:r>
        <w:t>,</w:t>
      </w:r>
      <w:r w:rsidRPr="001D46CD">
        <w:t xml:space="preserve"> which they did not always </w:t>
      </w:r>
      <w:r>
        <w:t>observe</w:t>
      </w:r>
      <w:r w:rsidRPr="001D46CD">
        <w:t xml:space="preserve"> in their younger non-veteran classmates.  Michelle communicated that </w:t>
      </w:r>
      <w:r>
        <w:t xml:space="preserve">veteran </w:t>
      </w:r>
      <w:r w:rsidRPr="001D46CD">
        <w:t xml:space="preserve">students who have been in the military seem to be more supportive of conservative views such as being </w:t>
      </w:r>
      <w:r>
        <w:t>“</w:t>
      </w:r>
      <w:r w:rsidRPr="001D46CD">
        <w:t>pro-</w:t>
      </w:r>
      <w:r w:rsidRPr="001D46CD">
        <w:lastRenderedPageBreak/>
        <w:t>Second Amendment.</w:t>
      </w:r>
      <w:r>
        <w:t>”</w:t>
      </w:r>
      <w:r w:rsidRPr="001D46CD">
        <w:t xml:space="preserve">  She </w:t>
      </w:r>
      <w:r>
        <w:t>confided</w:t>
      </w:r>
      <w:r w:rsidRPr="001D46CD">
        <w:t xml:space="preserve"> that sometimes in class she feels like she c</w:t>
      </w:r>
      <w:r>
        <w:t>ould not</w:t>
      </w:r>
      <w:r w:rsidRPr="001D46CD">
        <w:t xml:space="preserve"> share her opinion because, “</w:t>
      </w:r>
      <w:r w:rsidRPr="001D46CD">
        <w:rPr>
          <w:rFonts w:eastAsia="Times New Roman" w:cstheme="minorHAnsi"/>
        </w:rPr>
        <w:t xml:space="preserve">everybody else around you </w:t>
      </w:r>
      <w:proofErr w:type="gramStart"/>
      <w:r w:rsidRPr="001D46CD">
        <w:rPr>
          <w:rFonts w:eastAsia="Times New Roman" w:cstheme="minorHAnsi"/>
        </w:rPr>
        <w:t>has</w:t>
      </w:r>
      <w:proofErr w:type="gramEnd"/>
      <w:r w:rsidRPr="001D46CD">
        <w:rPr>
          <w:rFonts w:eastAsia="Times New Roman" w:cstheme="minorHAnsi"/>
        </w:rPr>
        <w:t xml:space="preserve"> different views and will shut you down really quick.”  She </w:t>
      </w:r>
      <w:r>
        <w:rPr>
          <w:rFonts w:eastAsia="Times New Roman" w:cstheme="minorHAnsi"/>
        </w:rPr>
        <w:t>expressed</w:t>
      </w:r>
      <w:r w:rsidRPr="001D46CD">
        <w:rPr>
          <w:rFonts w:eastAsia="Times New Roman" w:cstheme="minorHAnsi"/>
        </w:rPr>
        <w:t xml:space="preserve"> that although it does</w:t>
      </w:r>
      <w:r>
        <w:rPr>
          <w:rFonts w:eastAsia="Times New Roman" w:cstheme="minorHAnsi"/>
        </w:rPr>
        <w:t xml:space="preserve"> </w:t>
      </w:r>
      <w:r w:rsidRPr="001D46CD">
        <w:rPr>
          <w:rFonts w:eastAsia="Times New Roman" w:cstheme="minorHAnsi"/>
        </w:rPr>
        <w:t>n</w:t>
      </w:r>
      <w:r>
        <w:rPr>
          <w:rFonts w:eastAsia="Times New Roman" w:cstheme="minorHAnsi"/>
        </w:rPr>
        <w:t>o</w:t>
      </w:r>
      <w:r w:rsidRPr="001D46CD">
        <w:rPr>
          <w:rFonts w:eastAsia="Times New Roman" w:cstheme="minorHAnsi"/>
        </w:rPr>
        <w:t xml:space="preserve">t bother her, </w:t>
      </w:r>
      <w:r>
        <w:rPr>
          <w:rFonts w:eastAsia="Times New Roman" w:cstheme="minorHAnsi"/>
        </w:rPr>
        <w:t xml:space="preserve">but </w:t>
      </w:r>
      <w:r w:rsidRPr="001D46CD">
        <w:rPr>
          <w:rFonts w:eastAsia="Times New Roman" w:cstheme="minorHAnsi"/>
        </w:rPr>
        <w:t>she has observed</w:t>
      </w:r>
      <w:r>
        <w:rPr>
          <w:rFonts w:eastAsia="Times New Roman" w:cstheme="minorHAnsi"/>
        </w:rPr>
        <w:t xml:space="preserve"> that for “</w:t>
      </w:r>
      <w:r w:rsidRPr="003D39E9">
        <w:rPr>
          <w:rFonts w:eastAsia="Times New Roman" w:cstheme="minorHAnsi"/>
        </w:rPr>
        <w:t>other veterans</w:t>
      </w:r>
      <w:r>
        <w:rPr>
          <w:rFonts w:eastAsia="Times New Roman" w:cstheme="minorHAnsi"/>
        </w:rPr>
        <w:t>,</w:t>
      </w:r>
      <w:r w:rsidRPr="003D39E9">
        <w:rPr>
          <w:rFonts w:eastAsia="Times New Roman" w:cstheme="minorHAnsi"/>
        </w:rPr>
        <w:t xml:space="preserve"> too</w:t>
      </w:r>
      <w:r>
        <w:rPr>
          <w:rFonts w:eastAsia="Times New Roman" w:cstheme="minorHAnsi"/>
        </w:rPr>
        <w:t>,</w:t>
      </w:r>
      <w:r w:rsidRPr="003D39E9">
        <w:rPr>
          <w:rFonts w:eastAsia="Times New Roman" w:cstheme="minorHAnsi"/>
        </w:rPr>
        <w:t xml:space="preserve"> it seems to bother them a lot</w:t>
      </w:r>
      <w:r w:rsidRPr="001D46CD">
        <w:rPr>
          <w:rFonts w:eastAsia="Times New Roman" w:cstheme="minorHAnsi"/>
        </w:rPr>
        <w:t>.</w:t>
      </w:r>
      <w:r>
        <w:rPr>
          <w:rFonts w:eastAsia="Times New Roman" w:cstheme="minorHAnsi"/>
        </w:rPr>
        <w:t>”</w:t>
      </w:r>
      <w:r w:rsidRPr="001D46CD">
        <w:rPr>
          <w:rFonts w:eastAsia="Times New Roman" w:cstheme="minorHAnsi"/>
        </w:rPr>
        <w:t xml:space="preserve">  </w:t>
      </w:r>
    </w:p>
    <w:p w14:paraId="07196F96" w14:textId="77777777" w:rsidR="005628C0" w:rsidRDefault="005628C0" w:rsidP="005628C0">
      <w:pPr>
        <w:spacing w:line="480" w:lineRule="auto"/>
        <w:ind w:firstLine="720"/>
        <w:rPr>
          <w:rFonts w:eastAsia="Times New Roman" w:cstheme="minorHAnsi"/>
        </w:rPr>
      </w:pPr>
      <w:r>
        <w:rPr>
          <w:rFonts w:eastAsia="Times New Roman" w:cstheme="minorHAnsi"/>
        </w:rPr>
        <w:t xml:space="preserve">While Michelle was cautious of sharing her opinion, </w:t>
      </w:r>
      <w:r w:rsidRPr="001D46CD">
        <w:rPr>
          <w:rFonts w:eastAsia="Times New Roman" w:cstheme="minorHAnsi"/>
        </w:rPr>
        <w:t>Carly and Stephanie</w:t>
      </w:r>
      <w:r>
        <w:rPr>
          <w:rFonts w:eastAsia="Times New Roman" w:cstheme="minorHAnsi"/>
        </w:rPr>
        <w:t xml:space="preserve"> </w:t>
      </w:r>
      <w:r w:rsidRPr="001D46CD">
        <w:rPr>
          <w:rFonts w:eastAsia="Times New Roman" w:cstheme="minorHAnsi"/>
        </w:rPr>
        <w:t>were comfortable sharing their opinions</w:t>
      </w:r>
      <w:r>
        <w:rPr>
          <w:rFonts w:eastAsia="Times New Roman" w:cstheme="minorHAnsi"/>
        </w:rPr>
        <w:t xml:space="preserve"> in class</w:t>
      </w:r>
      <w:r w:rsidRPr="001D46CD">
        <w:rPr>
          <w:rFonts w:eastAsia="Times New Roman" w:cstheme="minorHAnsi"/>
        </w:rPr>
        <w:t>.  Stephanie, who is 46</w:t>
      </w:r>
      <w:r>
        <w:rPr>
          <w:rFonts w:eastAsia="Times New Roman" w:cstheme="minorHAnsi"/>
        </w:rPr>
        <w:t>-</w:t>
      </w:r>
      <w:r w:rsidRPr="001D46CD">
        <w:rPr>
          <w:rFonts w:eastAsia="Times New Roman" w:cstheme="minorHAnsi"/>
        </w:rPr>
        <w:t xml:space="preserve">years old, </w:t>
      </w:r>
      <w:r>
        <w:rPr>
          <w:rFonts w:eastAsia="Times New Roman" w:cstheme="minorHAnsi"/>
        </w:rPr>
        <w:t>described</w:t>
      </w:r>
      <w:r w:rsidRPr="001D46CD">
        <w:rPr>
          <w:rFonts w:eastAsia="Times New Roman" w:cstheme="minorHAnsi"/>
        </w:rPr>
        <w:t xml:space="preserve"> herself as “an adult, I mean an older adult” who is used to being </w:t>
      </w:r>
      <w:r>
        <w:rPr>
          <w:rFonts w:eastAsia="Times New Roman" w:cstheme="minorHAnsi"/>
        </w:rPr>
        <w:t xml:space="preserve">“more </w:t>
      </w:r>
      <w:r w:rsidRPr="001D46CD">
        <w:rPr>
          <w:rFonts w:eastAsia="Times New Roman" w:cstheme="minorHAnsi"/>
        </w:rPr>
        <w:t>vocal</w:t>
      </w:r>
      <w:r>
        <w:rPr>
          <w:rFonts w:eastAsia="Times New Roman" w:cstheme="minorHAnsi"/>
        </w:rPr>
        <w:t>”</w:t>
      </w:r>
      <w:r w:rsidRPr="001D46CD">
        <w:rPr>
          <w:rFonts w:eastAsia="Times New Roman" w:cstheme="minorHAnsi"/>
        </w:rPr>
        <w:t xml:space="preserve"> in class.  </w:t>
      </w:r>
      <w:r>
        <w:rPr>
          <w:rFonts w:eastAsia="Times New Roman" w:cstheme="minorHAnsi"/>
        </w:rPr>
        <w:t xml:space="preserve">Similarly, </w:t>
      </w:r>
      <w:r w:rsidRPr="001D46CD">
        <w:rPr>
          <w:rFonts w:eastAsia="Times New Roman" w:cstheme="minorHAnsi"/>
        </w:rPr>
        <w:t>Carly, a junior in animal science, s</w:t>
      </w:r>
      <w:r>
        <w:rPr>
          <w:rFonts w:eastAsia="Times New Roman" w:cstheme="minorHAnsi"/>
        </w:rPr>
        <w:t>tated</w:t>
      </w:r>
      <w:r w:rsidRPr="001D46CD">
        <w:rPr>
          <w:rFonts w:eastAsia="Times New Roman" w:cstheme="minorHAnsi"/>
        </w:rPr>
        <w:t xml:space="preserve"> </w:t>
      </w:r>
      <w:r>
        <w:rPr>
          <w:rFonts w:eastAsia="Times New Roman" w:cstheme="minorHAnsi"/>
        </w:rPr>
        <w:t>“…</w:t>
      </w:r>
      <w:r w:rsidRPr="00D45338">
        <w:rPr>
          <w:rFonts w:eastAsia="Times New Roman" w:cstheme="minorHAnsi"/>
          <w:color w:val="262626"/>
        </w:rPr>
        <w:t xml:space="preserve">I have my own opinions. </w:t>
      </w:r>
      <w:r>
        <w:rPr>
          <w:rFonts w:eastAsia="Times New Roman" w:cstheme="minorHAnsi"/>
          <w:color w:val="262626"/>
        </w:rPr>
        <w:t xml:space="preserve"> </w:t>
      </w:r>
      <w:r w:rsidRPr="00D45338">
        <w:rPr>
          <w:rFonts w:eastAsia="Times New Roman" w:cstheme="minorHAnsi"/>
          <w:color w:val="262626"/>
        </w:rPr>
        <w:t>I don't just have the opinions of the military.</w:t>
      </w:r>
      <w:r>
        <w:rPr>
          <w:rFonts w:eastAsia="Times New Roman" w:cstheme="minorHAnsi"/>
          <w:color w:val="262626"/>
        </w:rPr>
        <w:t xml:space="preserve">  </w:t>
      </w:r>
      <w:r w:rsidRPr="00B203DC">
        <w:rPr>
          <w:rFonts w:eastAsia="Times New Roman" w:cstheme="minorHAnsi"/>
        </w:rPr>
        <w:t xml:space="preserve">I have my own opinions now. </w:t>
      </w:r>
      <w:r>
        <w:rPr>
          <w:rFonts w:eastAsia="Times New Roman" w:cstheme="minorHAnsi"/>
        </w:rPr>
        <w:t xml:space="preserve"> </w:t>
      </w:r>
      <w:r w:rsidRPr="00B203DC">
        <w:rPr>
          <w:rFonts w:eastAsia="Times New Roman" w:cstheme="minorHAnsi"/>
        </w:rPr>
        <w:t xml:space="preserve">And I feel comfortable in sharing those opinions. </w:t>
      </w:r>
      <w:r>
        <w:rPr>
          <w:rFonts w:eastAsia="Times New Roman" w:cstheme="minorHAnsi"/>
        </w:rPr>
        <w:t xml:space="preserve"> </w:t>
      </w:r>
      <w:r w:rsidRPr="00B203DC">
        <w:rPr>
          <w:rFonts w:eastAsia="Times New Roman" w:cstheme="minorHAnsi"/>
        </w:rPr>
        <w:t>It took a long time to share opinions.</w:t>
      </w:r>
      <w:r>
        <w:rPr>
          <w:rFonts w:eastAsia="Times New Roman" w:cstheme="minorHAnsi"/>
        </w:rPr>
        <w:t>”</w:t>
      </w:r>
      <w:r w:rsidRPr="001D46CD">
        <w:rPr>
          <w:rFonts w:eastAsia="Times New Roman" w:cstheme="minorHAnsi"/>
        </w:rPr>
        <w:t xml:space="preserve">  </w:t>
      </w:r>
    </w:p>
    <w:p w14:paraId="75DA7799" w14:textId="77777777" w:rsidR="005628C0" w:rsidRPr="00536CB3" w:rsidRDefault="005628C0" w:rsidP="005628C0">
      <w:pPr>
        <w:spacing w:line="480" w:lineRule="auto"/>
        <w:rPr>
          <w:rFonts w:eastAsia="Times New Roman" w:cstheme="minorHAnsi"/>
          <w:vanish/>
          <w:specVanish/>
        </w:rPr>
      </w:pPr>
      <w:r>
        <w:rPr>
          <w:rFonts w:eastAsia="Times New Roman" w:cstheme="minorHAnsi"/>
          <w:vanish/>
        </w:rPr>
        <w:tab/>
      </w:r>
    </w:p>
    <w:p w14:paraId="592B2BEE" w14:textId="77777777" w:rsidR="005628C0" w:rsidRDefault="005628C0" w:rsidP="005628C0">
      <w:pPr>
        <w:spacing w:line="480" w:lineRule="auto"/>
        <w:ind w:firstLine="720"/>
      </w:pPr>
      <w:r>
        <w:t xml:space="preserve"> Counter to the participants who felt they had been changed by the military, </w:t>
      </w:r>
      <w:r w:rsidRPr="001D46CD">
        <w:t xml:space="preserve">Michelle </w:t>
      </w:r>
      <w:r>
        <w:t xml:space="preserve">did not perceive much change in herself after </w:t>
      </w:r>
      <w:r w:rsidRPr="001D46CD">
        <w:t xml:space="preserve">her </w:t>
      </w:r>
      <w:r>
        <w:t>enlistment</w:t>
      </w:r>
      <w:r w:rsidRPr="001D46CD">
        <w:t xml:space="preserve"> in the Marine Corps.  She </w:t>
      </w:r>
      <w:r>
        <w:t>described her military experience</w:t>
      </w:r>
      <w:r w:rsidRPr="001D46CD">
        <w:t>, “</w:t>
      </w:r>
      <w:r w:rsidRPr="001D46CD">
        <w:rPr>
          <w:rFonts w:eastAsia="Times New Roman" w:cstheme="minorHAnsi"/>
          <w:color w:val="262626"/>
        </w:rPr>
        <w:t xml:space="preserve">I don't really feel like I changed that much. </w:t>
      </w:r>
      <w:r>
        <w:rPr>
          <w:rFonts w:eastAsia="Times New Roman" w:cstheme="minorHAnsi"/>
          <w:color w:val="262626"/>
        </w:rPr>
        <w:t xml:space="preserve"> </w:t>
      </w:r>
      <w:r w:rsidRPr="001D46CD">
        <w:rPr>
          <w:rFonts w:eastAsia="Times New Roman" w:cstheme="minorHAnsi"/>
          <w:color w:val="262626"/>
        </w:rPr>
        <w:t>I feel like I held onto my personality a lot</w:t>
      </w:r>
      <w:r w:rsidRPr="001D46CD">
        <w:t xml:space="preserve">.”  She had the added perspective of her mother who also watched </w:t>
      </w:r>
      <w:r>
        <w:t>Michelle’s</w:t>
      </w:r>
      <w:r w:rsidRPr="001D46CD">
        <w:t xml:space="preserve"> younger sister join the Marine Corps and both of them </w:t>
      </w:r>
      <w:r>
        <w:t xml:space="preserve">observed </w:t>
      </w:r>
      <w:r w:rsidRPr="001D46CD">
        <w:t>the sister’s personality transformation.  Michelle vowed, “I remember thinking when I was in boot camp, no matter what, I'm not going to lose a part of myself.”</w:t>
      </w:r>
    </w:p>
    <w:p w14:paraId="68413355" w14:textId="77777777" w:rsidR="005628C0" w:rsidRPr="001D46CD" w:rsidRDefault="005628C0" w:rsidP="005628C0">
      <w:pPr>
        <w:spacing w:line="480" w:lineRule="auto"/>
        <w:ind w:firstLine="720"/>
        <w:rPr>
          <w:rFonts w:eastAsia="Times New Roman" w:cstheme="minorHAnsi"/>
        </w:rPr>
      </w:pPr>
      <w:r>
        <w:rPr>
          <w:rFonts w:eastAsia="Times New Roman" w:cstheme="minorHAnsi"/>
        </w:rPr>
        <w:t>Participants shared their experience with identity development; with some perceiving significant changes.  Michelle did not feel comfortable sharing her views with her classmates for fear of “being shut down,” while Carly and Stephanie felt very comfortable saying what they needed to be said.  Although Michelle could not openly express her opinions, she was convicted that the Marine Corps had not changed her.</w:t>
      </w:r>
    </w:p>
    <w:p w14:paraId="285B36F8" w14:textId="77777777" w:rsidR="005628C0" w:rsidRPr="001D46CD" w:rsidRDefault="005628C0" w:rsidP="005628C0">
      <w:pPr>
        <w:pStyle w:val="Heading3"/>
        <w:rPr>
          <w:vanish/>
          <w:specVanish/>
        </w:rPr>
      </w:pPr>
      <w:r w:rsidRPr="001D46CD">
        <w:lastRenderedPageBreak/>
        <w:t xml:space="preserve">Maturity  </w:t>
      </w:r>
    </w:p>
    <w:p w14:paraId="4E58A1EF" w14:textId="77777777" w:rsidR="005628C0" w:rsidRDefault="005628C0" w:rsidP="005628C0">
      <w:pPr>
        <w:spacing w:line="480" w:lineRule="auto"/>
        <w:ind w:firstLine="720"/>
      </w:pPr>
      <w:r w:rsidRPr="001D46CD">
        <w:t xml:space="preserve"> </w:t>
      </w:r>
    </w:p>
    <w:p w14:paraId="39491F7F" w14:textId="77777777" w:rsidR="005628C0" w:rsidRDefault="005628C0" w:rsidP="005628C0">
      <w:pPr>
        <w:spacing w:line="480" w:lineRule="auto"/>
      </w:pPr>
      <w:r>
        <w:t>Participants</w:t>
      </w:r>
      <w:r w:rsidRPr="001D46CD">
        <w:t xml:space="preserve"> described a level of maturity that they achieved after serving in the military.  Alex </w:t>
      </w:r>
      <w:r>
        <w:t xml:space="preserve">summed up her experience of being a woman in the military: </w:t>
      </w:r>
    </w:p>
    <w:p w14:paraId="454A2487" w14:textId="77777777" w:rsidR="005628C0" w:rsidRPr="001D46CD" w:rsidRDefault="005628C0" w:rsidP="005628C0">
      <w:pPr>
        <w:spacing w:line="480" w:lineRule="auto"/>
        <w:ind w:left="720"/>
      </w:pPr>
      <w:bookmarkStart w:id="81" w:name="_Hlk50142631"/>
      <w:r w:rsidRPr="002B3A92">
        <w:rPr>
          <w:rFonts w:cstheme="minorHAnsi"/>
          <w:color w:val="262626"/>
          <w:shd w:val="clear" w:color="auto" w:fill="FFFFFF"/>
        </w:rPr>
        <w:t xml:space="preserve">You know you, </w:t>
      </w:r>
      <w:r w:rsidRPr="003729BD">
        <w:rPr>
          <w:rFonts w:cstheme="minorHAnsi"/>
          <w:color w:val="262626"/>
          <w:shd w:val="clear" w:color="auto" w:fill="FFFFFF"/>
        </w:rPr>
        <w:t>I had to grow up, and I had to show that I could be trusted</w:t>
      </w:r>
      <w:r w:rsidRPr="002B3A92">
        <w:rPr>
          <w:rFonts w:cstheme="minorHAnsi"/>
          <w:color w:val="262626"/>
          <w:shd w:val="clear" w:color="auto" w:fill="FFFFFF"/>
        </w:rPr>
        <w:t xml:space="preserve"> with such things</w:t>
      </w:r>
      <w:r>
        <w:rPr>
          <w:rFonts w:cstheme="minorHAnsi"/>
          <w:color w:val="262626"/>
          <w:shd w:val="clear" w:color="auto" w:fill="FFFFFF"/>
        </w:rPr>
        <w:t xml:space="preserve"> (working with an all-male maintenance team)</w:t>
      </w:r>
      <w:r w:rsidRPr="002B3A92">
        <w:rPr>
          <w:rFonts w:cstheme="minorHAnsi"/>
          <w:color w:val="262626"/>
          <w:shd w:val="clear" w:color="auto" w:fill="FFFFFF"/>
        </w:rPr>
        <w:t xml:space="preserve">. </w:t>
      </w:r>
      <w:bookmarkEnd w:id="81"/>
      <w:r>
        <w:rPr>
          <w:rFonts w:cstheme="minorHAnsi"/>
          <w:color w:val="262626"/>
          <w:shd w:val="clear" w:color="auto" w:fill="FFFFFF"/>
        </w:rPr>
        <w:t xml:space="preserve"> </w:t>
      </w:r>
      <w:r w:rsidRPr="002B3A92">
        <w:rPr>
          <w:rFonts w:cstheme="minorHAnsi"/>
          <w:color w:val="262626"/>
          <w:shd w:val="clear" w:color="auto" w:fill="FFFFFF"/>
        </w:rPr>
        <w:t>Maybe not all the girls</w:t>
      </w:r>
      <w:r>
        <w:rPr>
          <w:rFonts w:cstheme="minorHAnsi"/>
          <w:color w:val="262626"/>
          <w:shd w:val="clear" w:color="auto" w:fill="FFFFFF"/>
        </w:rPr>
        <w:t>,</w:t>
      </w:r>
      <w:r w:rsidRPr="002B3A92">
        <w:rPr>
          <w:rFonts w:cstheme="minorHAnsi"/>
          <w:color w:val="262626"/>
          <w:shd w:val="clear" w:color="auto" w:fill="FFFFFF"/>
        </w:rPr>
        <w:t xml:space="preserve"> but me personally.</w:t>
      </w:r>
      <w:r>
        <w:rPr>
          <w:rFonts w:cstheme="minorHAnsi"/>
          <w:color w:val="262626"/>
          <w:shd w:val="clear" w:color="auto" w:fill="FFFFFF"/>
        </w:rPr>
        <w:t xml:space="preserve"> </w:t>
      </w:r>
      <w:r w:rsidRPr="002B3A92">
        <w:rPr>
          <w:rFonts w:cstheme="minorHAnsi"/>
          <w:color w:val="262626"/>
          <w:shd w:val="clear" w:color="auto" w:fill="FFFFFF"/>
        </w:rPr>
        <w:t xml:space="preserve"> And that really carried outside the military, because </w:t>
      </w:r>
      <w:r w:rsidRPr="003729BD">
        <w:rPr>
          <w:rFonts w:cstheme="minorHAnsi"/>
          <w:color w:val="262626"/>
          <w:shd w:val="clear" w:color="auto" w:fill="FFFFFF"/>
        </w:rPr>
        <w:t>I think it really helps me make more conscious decisions</w:t>
      </w:r>
      <w:r w:rsidRPr="002B3A92">
        <w:rPr>
          <w:rFonts w:cstheme="minorHAnsi"/>
          <w:color w:val="262626"/>
          <w:shd w:val="clear" w:color="auto" w:fill="FFFFFF"/>
        </w:rPr>
        <w:t xml:space="preserve">.  </w:t>
      </w:r>
    </w:p>
    <w:p w14:paraId="48681D45" w14:textId="77777777" w:rsidR="005628C0" w:rsidRDefault="005628C0" w:rsidP="005628C0">
      <w:pPr>
        <w:spacing w:line="480" w:lineRule="auto"/>
        <w:rPr>
          <w:rFonts w:cstheme="minorHAnsi"/>
          <w:shd w:val="clear" w:color="auto" w:fill="FFFFFF"/>
        </w:rPr>
      </w:pPr>
      <w:r w:rsidRPr="001D46CD">
        <w:rPr>
          <w:rFonts w:cstheme="minorHAnsi"/>
          <w:shd w:val="clear" w:color="auto" w:fill="FFFFFF"/>
        </w:rPr>
        <w:t xml:space="preserve">Alex </w:t>
      </w:r>
      <w:r>
        <w:rPr>
          <w:rFonts w:cstheme="minorHAnsi"/>
          <w:shd w:val="clear" w:color="auto" w:fill="FFFFFF"/>
        </w:rPr>
        <w:t>reflected</w:t>
      </w:r>
      <w:r w:rsidRPr="001D46CD">
        <w:rPr>
          <w:rFonts w:cstheme="minorHAnsi"/>
          <w:shd w:val="clear" w:color="auto" w:fill="FFFFFF"/>
        </w:rPr>
        <w:t xml:space="preserve"> on her first undergraduate experience to </w:t>
      </w:r>
      <w:r>
        <w:rPr>
          <w:rFonts w:cstheme="minorHAnsi"/>
          <w:shd w:val="clear" w:color="auto" w:fill="FFFFFF"/>
        </w:rPr>
        <w:t>illustrate her growth and development</w:t>
      </w:r>
      <w:r w:rsidRPr="001D46CD">
        <w:rPr>
          <w:rFonts w:cstheme="minorHAnsi"/>
          <w:shd w:val="clear" w:color="auto" w:fill="FFFFFF"/>
        </w:rPr>
        <w:t xml:space="preserve">.  She </w:t>
      </w:r>
      <w:r>
        <w:rPr>
          <w:rFonts w:cstheme="minorHAnsi"/>
          <w:shd w:val="clear" w:color="auto" w:fill="FFFFFF"/>
        </w:rPr>
        <w:t>described</w:t>
      </w:r>
      <w:r w:rsidRPr="001D46CD">
        <w:rPr>
          <w:rFonts w:cstheme="minorHAnsi"/>
          <w:shd w:val="clear" w:color="auto" w:fill="FFFFFF"/>
        </w:rPr>
        <w:t xml:space="preserve"> herself as a </w:t>
      </w:r>
      <w:r>
        <w:rPr>
          <w:rFonts w:cstheme="minorHAnsi"/>
          <w:shd w:val="clear" w:color="auto" w:fill="FFFFFF"/>
        </w:rPr>
        <w:t>“</w:t>
      </w:r>
      <w:r w:rsidRPr="001D46CD">
        <w:rPr>
          <w:rFonts w:cstheme="minorHAnsi"/>
          <w:shd w:val="clear" w:color="auto" w:fill="FFFFFF"/>
        </w:rPr>
        <w:t>knucklehead</w:t>
      </w:r>
      <w:r>
        <w:rPr>
          <w:rFonts w:cstheme="minorHAnsi"/>
          <w:shd w:val="clear" w:color="auto" w:fill="FFFFFF"/>
        </w:rPr>
        <w:t>”</w:t>
      </w:r>
      <w:r w:rsidRPr="001D46CD">
        <w:rPr>
          <w:rFonts w:cstheme="minorHAnsi"/>
          <w:shd w:val="clear" w:color="auto" w:fill="FFFFFF"/>
        </w:rPr>
        <w:t xml:space="preserve"> who though she knew everything when she attended Patriot University the first time.  </w:t>
      </w:r>
      <w:r>
        <w:rPr>
          <w:rFonts w:cstheme="minorHAnsi"/>
          <w:shd w:val="clear" w:color="auto" w:fill="FFFFFF"/>
        </w:rPr>
        <w:t>The forestry major shared, “</w:t>
      </w:r>
      <w:r w:rsidRPr="00233522">
        <w:rPr>
          <w:rFonts w:cstheme="minorHAnsi"/>
          <w:shd w:val="clear" w:color="auto" w:fill="FFFFFF"/>
        </w:rPr>
        <w:t>Now I'm the one who asks all the questions.</w:t>
      </w:r>
      <w:r>
        <w:rPr>
          <w:rFonts w:cstheme="minorHAnsi"/>
          <w:shd w:val="clear" w:color="auto" w:fill="FFFFFF"/>
        </w:rPr>
        <w:t xml:space="preserve"> </w:t>
      </w:r>
      <w:r w:rsidRPr="00233522">
        <w:rPr>
          <w:rFonts w:cstheme="minorHAnsi"/>
          <w:shd w:val="clear" w:color="auto" w:fill="FFFFFF"/>
        </w:rPr>
        <w:t xml:space="preserve"> </w:t>
      </w:r>
      <w:r>
        <w:rPr>
          <w:rFonts w:cstheme="minorHAnsi"/>
          <w:shd w:val="clear" w:color="auto" w:fill="FFFFFF"/>
        </w:rPr>
        <w:t>‘</w:t>
      </w:r>
      <w:r w:rsidRPr="00233522">
        <w:rPr>
          <w:rFonts w:cstheme="minorHAnsi"/>
          <w:shd w:val="clear" w:color="auto" w:fill="FFFFFF"/>
        </w:rPr>
        <w:t>Hey! Are you sure this is a sycamore leaf?</w:t>
      </w:r>
      <w:r>
        <w:rPr>
          <w:rFonts w:cstheme="minorHAnsi"/>
          <w:shd w:val="clear" w:color="auto" w:fill="FFFFFF"/>
        </w:rPr>
        <w:t xml:space="preserve">’”  </w:t>
      </w:r>
      <w:r w:rsidRPr="001D46CD">
        <w:rPr>
          <w:rFonts w:cstheme="minorHAnsi"/>
          <w:shd w:val="clear" w:color="auto" w:fill="FFFFFF"/>
        </w:rPr>
        <w:t xml:space="preserve">Claire and Michelle </w:t>
      </w:r>
      <w:r>
        <w:rPr>
          <w:rFonts w:cstheme="minorHAnsi"/>
          <w:shd w:val="clear" w:color="auto" w:fill="FFFFFF"/>
        </w:rPr>
        <w:t>also</w:t>
      </w:r>
      <w:r w:rsidRPr="001D46CD">
        <w:rPr>
          <w:rFonts w:cstheme="minorHAnsi"/>
          <w:shd w:val="clear" w:color="auto" w:fill="FFFFFF"/>
        </w:rPr>
        <w:t xml:space="preserve"> alluded to their sense of maturity compared to their classmates by </w:t>
      </w:r>
      <w:r>
        <w:rPr>
          <w:rFonts w:cstheme="minorHAnsi"/>
          <w:shd w:val="clear" w:color="auto" w:fill="FFFFFF"/>
        </w:rPr>
        <w:t>discussing</w:t>
      </w:r>
      <w:r w:rsidRPr="001D46CD">
        <w:rPr>
          <w:rFonts w:cstheme="minorHAnsi"/>
          <w:shd w:val="clear" w:color="auto" w:fill="FFFFFF"/>
        </w:rPr>
        <w:t xml:space="preserve"> other students’ ages.  Claire </w:t>
      </w:r>
      <w:r>
        <w:rPr>
          <w:rFonts w:cstheme="minorHAnsi"/>
          <w:shd w:val="clear" w:color="auto" w:fill="FFFFFF"/>
        </w:rPr>
        <w:t>described her relationship with other students, “</w:t>
      </w:r>
      <w:r w:rsidRPr="00233522">
        <w:rPr>
          <w:rFonts w:cstheme="minorHAnsi"/>
          <w:shd w:val="clear" w:color="auto" w:fill="FFFFFF"/>
        </w:rPr>
        <w:t xml:space="preserve">But honestly I feel like I'm </w:t>
      </w:r>
      <w:r>
        <w:rPr>
          <w:rFonts w:cstheme="minorHAnsi"/>
          <w:shd w:val="clear" w:color="auto" w:fill="FFFFFF"/>
        </w:rPr>
        <w:t>m</w:t>
      </w:r>
      <w:r w:rsidRPr="00233522">
        <w:rPr>
          <w:rFonts w:cstheme="minorHAnsi"/>
          <w:shd w:val="clear" w:color="auto" w:fill="FFFFFF"/>
        </w:rPr>
        <w:t>om</w:t>
      </w:r>
      <w:r>
        <w:rPr>
          <w:rFonts w:cstheme="minorHAnsi"/>
          <w:shd w:val="clear" w:color="auto" w:fill="FFFFFF"/>
        </w:rPr>
        <w:t xml:space="preserve"> (of the group)</w:t>
      </w:r>
      <w:r w:rsidRPr="00233522">
        <w:rPr>
          <w:rFonts w:cstheme="minorHAnsi"/>
          <w:shd w:val="clear" w:color="auto" w:fill="FFFFFF"/>
        </w:rPr>
        <w:t xml:space="preserve">. </w:t>
      </w:r>
      <w:r>
        <w:rPr>
          <w:rFonts w:cstheme="minorHAnsi"/>
          <w:shd w:val="clear" w:color="auto" w:fill="FFFFFF"/>
        </w:rPr>
        <w:t xml:space="preserve"> </w:t>
      </w:r>
      <w:r w:rsidRPr="00233522">
        <w:rPr>
          <w:rFonts w:cstheme="minorHAnsi"/>
          <w:shd w:val="clear" w:color="auto" w:fill="FFFFFF"/>
        </w:rPr>
        <w:t xml:space="preserve">I'm the oldest one, I'm over 36-years old. </w:t>
      </w:r>
      <w:r>
        <w:rPr>
          <w:rFonts w:cstheme="minorHAnsi"/>
          <w:shd w:val="clear" w:color="auto" w:fill="FFFFFF"/>
        </w:rPr>
        <w:t xml:space="preserve"> </w:t>
      </w:r>
      <w:r w:rsidRPr="00233522">
        <w:rPr>
          <w:rFonts w:cstheme="minorHAnsi"/>
          <w:shd w:val="clear" w:color="auto" w:fill="FFFFFF"/>
        </w:rPr>
        <w:t>I'm pushing 40</w:t>
      </w:r>
      <w:r>
        <w:rPr>
          <w:rFonts w:cstheme="minorHAnsi"/>
          <w:shd w:val="clear" w:color="auto" w:fill="FFFFFF"/>
        </w:rPr>
        <w:t>-</w:t>
      </w:r>
      <w:r w:rsidRPr="00233522">
        <w:rPr>
          <w:rFonts w:cstheme="minorHAnsi"/>
          <w:shd w:val="clear" w:color="auto" w:fill="FFFFFF"/>
        </w:rPr>
        <w:t xml:space="preserve">years old. </w:t>
      </w:r>
      <w:r>
        <w:rPr>
          <w:rFonts w:cstheme="minorHAnsi"/>
          <w:shd w:val="clear" w:color="auto" w:fill="FFFFFF"/>
        </w:rPr>
        <w:t xml:space="preserve"> </w:t>
      </w:r>
      <w:r w:rsidRPr="00233522">
        <w:rPr>
          <w:rFonts w:cstheme="minorHAnsi"/>
          <w:shd w:val="clear" w:color="auto" w:fill="FFFFFF"/>
        </w:rPr>
        <w:t>And all the kids are like 21 barely.</w:t>
      </w:r>
      <w:r>
        <w:rPr>
          <w:rFonts w:cstheme="minorHAnsi"/>
          <w:shd w:val="clear" w:color="auto" w:fill="FFFFFF"/>
        </w:rPr>
        <w:t xml:space="preserve">”  </w:t>
      </w:r>
      <w:r w:rsidRPr="001D46CD">
        <w:rPr>
          <w:rFonts w:cstheme="minorHAnsi"/>
          <w:shd w:val="clear" w:color="auto" w:fill="FFFFFF"/>
        </w:rPr>
        <w:t xml:space="preserve">Michelle </w:t>
      </w:r>
      <w:r>
        <w:rPr>
          <w:rFonts w:cstheme="minorHAnsi"/>
          <w:shd w:val="clear" w:color="auto" w:fill="FFFFFF"/>
        </w:rPr>
        <w:t>added, “</w:t>
      </w:r>
      <w:r w:rsidRPr="00757C28">
        <w:rPr>
          <w:rFonts w:cstheme="minorHAnsi"/>
          <w:shd w:val="clear" w:color="auto" w:fill="FFFFFF"/>
        </w:rPr>
        <w:t>And I think we all have that shared experience because everyone else seems so young.</w:t>
      </w:r>
      <w:r>
        <w:rPr>
          <w:rFonts w:cstheme="minorHAnsi"/>
          <w:shd w:val="clear" w:color="auto" w:fill="FFFFFF"/>
        </w:rPr>
        <w:t>”</w:t>
      </w:r>
    </w:p>
    <w:p w14:paraId="5D37ABD1" w14:textId="77777777" w:rsidR="005628C0" w:rsidRDefault="005628C0" w:rsidP="005628C0">
      <w:pPr>
        <w:spacing w:line="480" w:lineRule="auto"/>
        <w:rPr>
          <w:rFonts w:cstheme="minorHAnsi"/>
          <w:shd w:val="clear" w:color="auto" w:fill="FFFFFF"/>
        </w:rPr>
      </w:pPr>
      <w:r>
        <w:rPr>
          <w:rFonts w:cstheme="minorHAnsi"/>
          <w:shd w:val="clear" w:color="auto" w:fill="FFFFFF"/>
        </w:rPr>
        <w:tab/>
        <w:t>A characteristic that participants described was developing a level of maturity they saw lacking in their non-veteran peers.  Alex developed a sense of maturity after serving on a Navy ship and was not afraid to ask questions in class.  Claire saw herself as the “mom” of her student friends, and Michelle reported that her veteran peers shared the experience of other, non-veteran students seeming “so young.”</w:t>
      </w:r>
    </w:p>
    <w:p w14:paraId="3BC76344" w14:textId="77777777" w:rsidR="005628C0" w:rsidRPr="001D46CD" w:rsidRDefault="005628C0" w:rsidP="005628C0">
      <w:pPr>
        <w:pStyle w:val="Heading3"/>
        <w:rPr>
          <w:shd w:val="clear" w:color="auto" w:fill="FFFFFF"/>
        </w:rPr>
      </w:pPr>
      <w:r>
        <w:rPr>
          <w:shd w:val="clear" w:color="auto" w:fill="FFFFFF"/>
        </w:rPr>
        <w:lastRenderedPageBreak/>
        <w:t xml:space="preserve">Strength </w:t>
      </w:r>
    </w:p>
    <w:p w14:paraId="6B380895" w14:textId="77777777" w:rsidR="005628C0" w:rsidRDefault="005628C0" w:rsidP="005628C0">
      <w:pPr>
        <w:spacing w:line="480" w:lineRule="auto"/>
        <w:ind w:firstLine="720"/>
      </w:pPr>
      <w:r>
        <w:t xml:space="preserve">Another quality the participants developed from their military service was strength.  </w:t>
      </w:r>
      <w:r w:rsidRPr="001D46CD">
        <w:t xml:space="preserve">Alex’s strength was an outward forwardness that she used on ship and later </w:t>
      </w:r>
      <w:r>
        <w:t>carried</w:t>
      </w:r>
      <w:r w:rsidRPr="001D46CD">
        <w:t xml:space="preserve"> into her academic career.  She </w:t>
      </w:r>
      <w:r>
        <w:t>described</w:t>
      </w:r>
      <w:r w:rsidRPr="001D46CD">
        <w:t xml:space="preserve"> acquiring </w:t>
      </w:r>
      <w:r>
        <w:t>a</w:t>
      </w:r>
      <w:r w:rsidRPr="001D46CD">
        <w:t xml:space="preserve"> “saltiness</w:t>
      </w:r>
      <w:r>
        <w:t>,</w:t>
      </w:r>
      <w:r w:rsidRPr="001D46CD">
        <w:t>” which she define</w:t>
      </w:r>
      <w:r>
        <w:t>d</w:t>
      </w:r>
      <w:r w:rsidRPr="001D46CD">
        <w:t xml:space="preserve"> as </w:t>
      </w:r>
      <w:r>
        <w:t>“</w:t>
      </w:r>
      <w:r w:rsidRPr="001D46CD">
        <w:t>meanness</w:t>
      </w:r>
      <w:r>
        <w:t xml:space="preserve">”: </w:t>
      </w:r>
    </w:p>
    <w:p w14:paraId="5FAE3702" w14:textId="77777777" w:rsidR="005628C0" w:rsidRDefault="005628C0" w:rsidP="005628C0">
      <w:pPr>
        <w:spacing w:line="480" w:lineRule="auto"/>
        <w:ind w:left="720"/>
      </w:pPr>
      <w:r w:rsidRPr="00492CC5">
        <w:t>I think being a female in the Navy</w:t>
      </w:r>
      <w:r>
        <w:t>,</w:t>
      </w:r>
      <w:r w:rsidRPr="00492CC5">
        <w:t xml:space="preserve"> on a ship to be specific, you have to grow up fast, you can't fall for every guy that comes across your way, and you've got to get salty.  I mean because if you don't</w:t>
      </w:r>
      <w:r>
        <w:t>,</w:t>
      </w:r>
      <w:r w:rsidRPr="00492CC5">
        <w:t xml:space="preserve"> they're just going to steamroll right over you.</w:t>
      </w:r>
      <w:r w:rsidRPr="001D46CD">
        <w:t xml:space="preserve">  </w:t>
      </w:r>
    </w:p>
    <w:p w14:paraId="398143BC" w14:textId="77777777" w:rsidR="005628C0" w:rsidRDefault="005628C0" w:rsidP="005628C0">
      <w:pPr>
        <w:spacing w:line="480" w:lineRule="auto"/>
        <w:ind w:firstLine="720"/>
        <w:rPr>
          <w:rFonts w:eastAsia="Times New Roman" w:cstheme="minorHAnsi"/>
        </w:rPr>
      </w:pPr>
      <w:r>
        <w:t>She continued</w:t>
      </w:r>
      <w:r w:rsidRPr="001D46CD">
        <w:t xml:space="preserve"> “t</w:t>
      </w:r>
      <w:r w:rsidRPr="001D46CD">
        <w:rPr>
          <w:rFonts w:eastAsia="Times New Roman" w:cstheme="minorHAnsi"/>
        </w:rPr>
        <w:t>o that point you know</w:t>
      </w:r>
      <w:r>
        <w:rPr>
          <w:rFonts w:eastAsia="Times New Roman" w:cstheme="minorHAnsi"/>
        </w:rPr>
        <w:t>,</w:t>
      </w:r>
      <w:r w:rsidRPr="001D46CD">
        <w:rPr>
          <w:rFonts w:eastAsia="Times New Roman" w:cstheme="minorHAnsi"/>
        </w:rPr>
        <w:t xml:space="preserve"> it was me versus the guys.</w:t>
      </w:r>
      <w:r>
        <w:rPr>
          <w:rFonts w:eastAsia="Times New Roman" w:cstheme="minorHAnsi"/>
        </w:rPr>
        <w:t xml:space="preserve"> </w:t>
      </w:r>
      <w:r w:rsidRPr="001D46CD">
        <w:rPr>
          <w:rFonts w:eastAsia="Times New Roman" w:cstheme="minorHAnsi"/>
        </w:rPr>
        <w:t xml:space="preserve"> And I had to win. </w:t>
      </w:r>
      <w:r>
        <w:rPr>
          <w:rFonts w:eastAsia="Times New Roman" w:cstheme="minorHAnsi"/>
        </w:rPr>
        <w:t xml:space="preserve"> </w:t>
      </w:r>
      <w:r w:rsidRPr="001D46CD">
        <w:rPr>
          <w:rFonts w:eastAsia="Times New Roman" w:cstheme="minorHAnsi"/>
        </w:rPr>
        <w:t xml:space="preserve">I had to make sure I was on top.”  Once she came to campus, she </w:t>
      </w:r>
      <w:r>
        <w:rPr>
          <w:rFonts w:eastAsia="Times New Roman" w:cstheme="minorHAnsi"/>
        </w:rPr>
        <w:t>described</w:t>
      </w:r>
      <w:r w:rsidRPr="001D46CD">
        <w:rPr>
          <w:rFonts w:eastAsia="Times New Roman" w:cstheme="minorHAnsi"/>
        </w:rPr>
        <w:t xml:space="preserve"> herself as being </w:t>
      </w:r>
      <w:r>
        <w:rPr>
          <w:rFonts w:eastAsia="Times New Roman" w:cstheme="minorHAnsi"/>
        </w:rPr>
        <w:t>“</w:t>
      </w:r>
      <w:r w:rsidRPr="001D46CD">
        <w:rPr>
          <w:rFonts w:eastAsia="Times New Roman" w:cstheme="minorHAnsi"/>
        </w:rPr>
        <w:t>fearless</w:t>
      </w:r>
      <w:r>
        <w:rPr>
          <w:rFonts w:eastAsia="Times New Roman" w:cstheme="minorHAnsi"/>
        </w:rPr>
        <w:t>”</w:t>
      </w:r>
      <w:r w:rsidRPr="001D46CD">
        <w:rPr>
          <w:rFonts w:eastAsia="Times New Roman" w:cstheme="minorHAnsi"/>
        </w:rPr>
        <w:t xml:space="preserve">, exhibiting </w:t>
      </w:r>
      <w:r>
        <w:rPr>
          <w:rFonts w:eastAsia="Times New Roman" w:cstheme="minorHAnsi"/>
        </w:rPr>
        <w:t>“</w:t>
      </w:r>
      <w:r w:rsidRPr="001D46CD">
        <w:rPr>
          <w:rFonts w:eastAsia="Times New Roman" w:cstheme="minorHAnsi"/>
        </w:rPr>
        <w:t>forwardness</w:t>
      </w:r>
      <w:r>
        <w:rPr>
          <w:rFonts w:eastAsia="Times New Roman" w:cstheme="minorHAnsi"/>
        </w:rPr>
        <w:t>,”</w:t>
      </w:r>
      <w:r w:rsidRPr="001D46CD">
        <w:rPr>
          <w:rFonts w:eastAsia="Times New Roman" w:cstheme="minorHAnsi"/>
        </w:rPr>
        <w:t xml:space="preserve"> and displaying </w:t>
      </w:r>
      <w:r>
        <w:rPr>
          <w:rFonts w:eastAsia="Times New Roman" w:cstheme="minorHAnsi"/>
        </w:rPr>
        <w:t>“</w:t>
      </w:r>
      <w:r w:rsidRPr="001D46CD">
        <w:rPr>
          <w:rFonts w:eastAsia="Times New Roman" w:cstheme="minorHAnsi"/>
        </w:rPr>
        <w:t>good posture.</w:t>
      </w:r>
      <w:r>
        <w:rPr>
          <w:rFonts w:eastAsia="Times New Roman" w:cstheme="minorHAnsi"/>
        </w:rPr>
        <w:t>”</w:t>
      </w:r>
      <w:r w:rsidRPr="001D46CD">
        <w:rPr>
          <w:rFonts w:eastAsia="Times New Roman" w:cstheme="minorHAnsi"/>
        </w:rPr>
        <w:t xml:space="preserve">  She </w:t>
      </w:r>
      <w:r>
        <w:rPr>
          <w:rFonts w:eastAsia="Times New Roman" w:cstheme="minorHAnsi"/>
        </w:rPr>
        <w:t>c</w:t>
      </w:r>
      <w:r w:rsidRPr="001D46CD">
        <w:rPr>
          <w:rFonts w:eastAsia="Times New Roman" w:cstheme="minorHAnsi"/>
        </w:rPr>
        <w:t>onfidently</w:t>
      </w:r>
      <w:r>
        <w:rPr>
          <w:rFonts w:eastAsia="Times New Roman" w:cstheme="minorHAnsi"/>
        </w:rPr>
        <w:t xml:space="preserve"> reminded me, “</w:t>
      </w:r>
      <w:r w:rsidRPr="00492CC5">
        <w:rPr>
          <w:rFonts w:eastAsia="Times New Roman" w:cstheme="minorHAnsi"/>
        </w:rPr>
        <w:t>There's nothing scary about campus</w:t>
      </w:r>
      <w:r w:rsidRPr="001D46CD">
        <w:rPr>
          <w:rFonts w:eastAsia="Times New Roman" w:cstheme="minorHAnsi"/>
        </w:rPr>
        <w:t>.</w:t>
      </w:r>
      <w:r>
        <w:rPr>
          <w:rFonts w:eastAsia="Times New Roman" w:cstheme="minorHAnsi"/>
        </w:rPr>
        <w:t>”</w:t>
      </w:r>
      <w:r w:rsidRPr="001D46CD">
        <w:rPr>
          <w:rFonts w:eastAsia="Times New Roman" w:cstheme="minorHAnsi"/>
        </w:rPr>
        <w:t xml:space="preserve">  </w:t>
      </w:r>
    </w:p>
    <w:p w14:paraId="2F104E60" w14:textId="77777777" w:rsidR="005628C0" w:rsidRDefault="005628C0" w:rsidP="005628C0">
      <w:pPr>
        <w:spacing w:line="480" w:lineRule="auto"/>
        <w:ind w:firstLine="720"/>
        <w:rPr>
          <w:rFonts w:eastAsia="Times New Roman" w:cstheme="minorHAnsi"/>
        </w:rPr>
      </w:pPr>
      <w:r>
        <w:rPr>
          <w:rFonts w:eastAsia="Times New Roman" w:cstheme="minorHAnsi"/>
        </w:rPr>
        <w:t xml:space="preserve">In contrast to Alex’s outward strength, </w:t>
      </w:r>
      <w:r w:rsidRPr="001D46CD">
        <w:rPr>
          <w:rFonts w:eastAsia="Times New Roman" w:cstheme="minorHAnsi"/>
        </w:rPr>
        <w:t xml:space="preserve">Megan’s strength </w:t>
      </w:r>
      <w:r>
        <w:rPr>
          <w:rFonts w:eastAsia="Times New Roman" w:cstheme="minorHAnsi"/>
        </w:rPr>
        <w:t>was</w:t>
      </w:r>
      <w:r w:rsidRPr="001D46CD">
        <w:rPr>
          <w:rFonts w:eastAsia="Times New Roman" w:cstheme="minorHAnsi"/>
        </w:rPr>
        <w:t xml:space="preserve"> a quiet inner strength and determination.  She </w:t>
      </w:r>
      <w:r>
        <w:rPr>
          <w:rFonts w:eastAsia="Times New Roman" w:cstheme="minorHAnsi"/>
        </w:rPr>
        <w:t>shared what</w:t>
      </w:r>
      <w:r w:rsidRPr="001D46CD">
        <w:rPr>
          <w:rFonts w:eastAsia="Times New Roman" w:cstheme="minorHAnsi"/>
        </w:rPr>
        <w:t xml:space="preserve"> she learned from the military, “If you are really determined, you can pretty much accomplish anything if you have the drive to do it.”  She further indicate</w:t>
      </w:r>
      <w:r>
        <w:rPr>
          <w:rFonts w:eastAsia="Times New Roman" w:cstheme="minorHAnsi"/>
        </w:rPr>
        <w:t>d</w:t>
      </w:r>
      <w:r w:rsidRPr="001D46CD">
        <w:rPr>
          <w:rFonts w:eastAsia="Times New Roman" w:cstheme="minorHAnsi"/>
        </w:rPr>
        <w:t xml:space="preserve"> that if you have the passion to do it, you can </w:t>
      </w:r>
      <w:r>
        <w:rPr>
          <w:rFonts w:eastAsia="Times New Roman" w:cstheme="minorHAnsi"/>
        </w:rPr>
        <w:t>achieve</w:t>
      </w:r>
      <w:r w:rsidRPr="001D46CD">
        <w:rPr>
          <w:rFonts w:eastAsia="Times New Roman" w:cstheme="minorHAnsi"/>
        </w:rPr>
        <w:t xml:space="preserve"> anything.  Megan is currently pursuing her Ph.D. in Genome Science and Technology</w:t>
      </w:r>
      <w:r>
        <w:rPr>
          <w:rFonts w:eastAsia="Times New Roman" w:cstheme="minorHAnsi"/>
        </w:rPr>
        <w:t>.  She</w:t>
      </w:r>
      <w:r w:rsidRPr="001D46CD">
        <w:rPr>
          <w:rFonts w:eastAsia="Times New Roman" w:cstheme="minorHAnsi"/>
        </w:rPr>
        <w:t xml:space="preserve"> </w:t>
      </w:r>
      <w:r>
        <w:rPr>
          <w:rFonts w:eastAsia="Times New Roman" w:cstheme="minorHAnsi"/>
        </w:rPr>
        <w:t>obtained</w:t>
      </w:r>
      <w:r w:rsidRPr="001D46CD">
        <w:rPr>
          <w:rFonts w:eastAsia="Times New Roman" w:cstheme="minorHAnsi"/>
        </w:rPr>
        <w:t xml:space="preserve"> her undergraduate degree while serving as a military police officer and technical engineer sergeant</w:t>
      </w:r>
      <w:r>
        <w:rPr>
          <w:rFonts w:eastAsia="Times New Roman" w:cstheme="minorHAnsi"/>
        </w:rPr>
        <w:t xml:space="preserve"> in the Army National Guard</w:t>
      </w:r>
      <w:r w:rsidRPr="001D46CD">
        <w:rPr>
          <w:rFonts w:eastAsia="Times New Roman" w:cstheme="minorHAnsi"/>
        </w:rPr>
        <w:t xml:space="preserve">.  She </w:t>
      </w:r>
      <w:r>
        <w:rPr>
          <w:rFonts w:eastAsia="Times New Roman" w:cstheme="minorHAnsi"/>
        </w:rPr>
        <w:t xml:space="preserve">described </w:t>
      </w:r>
      <w:r w:rsidRPr="001D46CD">
        <w:rPr>
          <w:rFonts w:eastAsia="Times New Roman" w:cstheme="minorHAnsi"/>
        </w:rPr>
        <w:t>herself a</w:t>
      </w:r>
      <w:r>
        <w:rPr>
          <w:rFonts w:eastAsia="Times New Roman" w:cstheme="minorHAnsi"/>
        </w:rPr>
        <w:t xml:space="preserve">fter </w:t>
      </w:r>
      <w:r w:rsidRPr="001D46CD">
        <w:rPr>
          <w:rFonts w:eastAsia="Times New Roman" w:cstheme="minorHAnsi"/>
        </w:rPr>
        <w:t>leaving the military</w:t>
      </w:r>
      <w:r>
        <w:rPr>
          <w:rFonts w:eastAsia="Times New Roman" w:cstheme="minorHAnsi"/>
        </w:rPr>
        <w:t>:</w:t>
      </w:r>
    </w:p>
    <w:p w14:paraId="1F9B92DE" w14:textId="77777777" w:rsidR="005628C0" w:rsidRDefault="005628C0" w:rsidP="005628C0">
      <w:pPr>
        <w:spacing w:line="480" w:lineRule="auto"/>
        <w:ind w:left="720"/>
        <w:rPr>
          <w:rFonts w:eastAsia="Times New Roman" w:cstheme="minorHAnsi"/>
        </w:rPr>
      </w:pPr>
      <w:r w:rsidRPr="00757C28">
        <w:rPr>
          <w:rFonts w:eastAsia="Times New Roman" w:cstheme="minorHAnsi"/>
        </w:rPr>
        <w:t xml:space="preserve">I guess since leaving the military I feel like I'm a stronger female than I was before. </w:t>
      </w:r>
      <w:r>
        <w:rPr>
          <w:rFonts w:eastAsia="Times New Roman" w:cstheme="minorHAnsi"/>
        </w:rPr>
        <w:t xml:space="preserve"> </w:t>
      </w:r>
      <w:r w:rsidRPr="00757C28">
        <w:rPr>
          <w:rFonts w:eastAsia="Times New Roman" w:cstheme="minorHAnsi"/>
        </w:rPr>
        <w:t>I think people view me as more of a… (trails off) I just think that I became a stronger individual as a female in the military</w:t>
      </w:r>
      <w:r>
        <w:rPr>
          <w:rFonts w:eastAsia="Times New Roman" w:cstheme="minorHAnsi"/>
        </w:rPr>
        <w:t>.</w:t>
      </w:r>
      <w:r w:rsidRPr="001D46CD">
        <w:rPr>
          <w:rFonts w:eastAsia="Times New Roman" w:cstheme="minorHAnsi"/>
        </w:rPr>
        <w:t xml:space="preserve">  </w:t>
      </w:r>
    </w:p>
    <w:p w14:paraId="2E5E07E5" w14:textId="77777777" w:rsidR="005628C0" w:rsidRDefault="005628C0" w:rsidP="005628C0">
      <w:pPr>
        <w:spacing w:line="480" w:lineRule="auto"/>
        <w:ind w:firstLine="720"/>
        <w:rPr>
          <w:rFonts w:eastAsia="Times New Roman" w:cstheme="minorHAnsi"/>
        </w:rPr>
      </w:pPr>
      <w:r w:rsidRPr="001D46CD">
        <w:rPr>
          <w:rFonts w:eastAsia="Times New Roman" w:cstheme="minorHAnsi"/>
        </w:rPr>
        <w:lastRenderedPageBreak/>
        <w:t>Michelle</w:t>
      </w:r>
      <w:r>
        <w:rPr>
          <w:rFonts w:eastAsia="Times New Roman" w:cstheme="minorHAnsi"/>
        </w:rPr>
        <w:t xml:space="preserve"> was also able to use her military experience as a source of strength when she faced challenging situations on campus.</w:t>
      </w:r>
      <w:r w:rsidRPr="001D46CD">
        <w:rPr>
          <w:rFonts w:eastAsia="Times New Roman" w:cstheme="minorHAnsi"/>
        </w:rPr>
        <w:t xml:space="preserve"> </w:t>
      </w:r>
      <w:r>
        <w:rPr>
          <w:rFonts w:eastAsia="Times New Roman" w:cstheme="minorHAnsi"/>
        </w:rPr>
        <w:t xml:space="preserve"> </w:t>
      </w:r>
      <w:r w:rsidRPr="001D46CD">
        <w:rPr>
          <w:rFonts w:eastAsia="Times New Roman" w:cstheme="minorHAnsi"/>
        </w:rPr>
        <w:t xml:space="preserve">She </w:t>
      </w:r>
      <w:r>
        <w:rPr>
          <w:rFonts w:eastAsia="Times New Roman" w:cstheme="minorHAnsi"/>
        </w:rPr>
        <w:t>communicated</w:t>
      </w:r>
      <w:r w:rsidRPr="001D46CD">
        <w:rPr>
          <w:rFonts w:eastAsia="Times New Roman" w:cstheme="minorHAnsi"/>
        </w:rPr>
        <w:t xml:space="preserve"> that </w:t>
      </w:r>
      <w:r>
        <w:rPr>
          <w:rFonts w:eastAsia="Times New Roman" w:cstheme="minorHAnsi"/>
        </w:rPr>
        <w:t>during</w:t>
      </w:r>
      <w:r w:rsidRPr="001D46CD">
        <w:rPr>
          <w:rFonts w:eastAsia="Times New Roman" w:cstheme="minorHAnsi"/>
        </w:rPr>
        <w:t xml:space="preserve"> finals week, she reminds herself, “You have done so many things, you can study for this.</w:t>
      </w:r>
      <w:r>
        <w:rPr>
          <w:rFonts w:eastAsia="Times New Roman" w:cstheme="minorHAnsi"/>
        </w:rPr>
        <w:t xml:space="preserve"> </w:t>
      </w:r>
      <w:r w:rsidRPr="001D46CD">
        <w:rPr>
          <w:rFonts w:eastAsia="Times New Roman" w:cstheme="minorHAnsi"/>
        </w:rPr>
        <w:t xml:space="preserve"> You can stay up studying all night for this because you have done duty before for 24 hours.”</w:t>
      </w:r>
    </w:p>
    <w:p w14:paraId="6861AD56" w14:textId="77777777" w:rsidR="005628C0" w:rsidRDefault="005628C0" w:rsidP="005628C0">
      <w:pPr>
        <w:spacing w:line="480" w:lineRule="auto"/>
        <w:rPr>
          <w:rFonts w:eastAsia="Times New Roman" w:cstheme="minorHAnsi"/>
        </w:rPr>
      </w:pPr>
      <w:r>
        <w:rPr>
          <w:rFonts w:eastAsia="Times New Roman" w:cstheme="minorHAnsi"/>
        </w:rPr>
        <w:tab/>
        <w:t xml:space="preserve">Participants gained strength from their military service that they were able to parley onto campus.  Alex found that being forward and fearless could put her in a better position when working with the men on her Navy ship.  She carried this assertiveness to campus.  Megan relied on a quieter strength that she learned from the military to help her achieve anything for which she had a passion.  Finally, Michelle relied on the physical challenges of the military to keep herself motivated to study for exams.   </w:t>
      </w:r>
    </w:p>
    <w:p w14:paraId="0643B195" w14:textId="77777777" w:rsidR="005628C0" w:rsidRPr="001D46CD" w:rsidRDefault="005628C0" w:rsidP="005628C0">
      <w:pPr>
        <w:pStyle w:val="Heading3"/>
        <w:rPr>
          <w:rFonts w:eastAsia="Times New Roman"/>
          <w:vanish/>
          <w:specVanish/>
        </w:rPr>
      </w:pPr>
      <w:r w:rsidRPr="001D46CD">
        <w:rPr>
          <w:rFonts w:eastAsia="Times New Roman"/>
        </w:rPr>
        <w:t xml:space="preserve">Leadership  </w:t>
      </w:r>
    </w:p>
    <w:p w14:paraId="6E0065D6" w14:textId="77777777" w:rsidR="005628C0" w:rsidRDefault="005628C0" w:rsidP="005628C0">
      <w:pPr>
        <w:spacing w:line="480" w:lineRule="auto"/>
        <w:ind w:firstLine="720"/>
        <w:rPr>
          <w:rFonts w:eastAsia="Times New Roman" w:cstheme="minorHAnsi"/>
        </w:rPr>
      </w:pPr>
      <w:r w:rsidRPr="001D46CD">
        <w:rPr>
          <w:rFonts w:eastAsia="Times New Roman" w:cstheme="minorHAnsi"/>
        </w:rPr>
        <w:t xml:space="preserve"> </w:t>
      </w:r>
    </w:p>
    <w:p w14:paraId="204FB23D" w14:textId="77777777" w:rsidR="005628C0" w:rsidRDefault="005628C0" w:rsidP="005628C0">
      <w:pPr>
        <w:spacing w:line="480" w:lineRule="auto"/>
        <w:ind w:firstLine="720"/>
        <w:rPr>
          <w:rFonts w:eastAsia="Times New Roman" w:cstheme="minorHAnsi"/>
        </w:rPr>
      </w:pPr>
      <w:r>
        <w:rPr>
          <w:rFonts w:eastAsia="Times New Roman" w:cstheme="minorHAnsi"/>
        </w:rPr>
        <w:t>Participants</w:t>
      </w:r>
      <w:r w:rsidRPr="001D46CD">
        <w:rPr>
          <w:rFonts w:eastAsia="Times New Roman" w:cstheme="minorHAnsi"/>
        </w:rPr>
        <w:t xml:space="preserve"> discussed the leadership skills they learned </w:t>
      </w:r>
      <w:r>
        <w:rPr>
          <w:rFonts w:eastAsia="Times New Roman" w:cstheme="minorHAnsi"/>
        </w:rPr>
        <w:t xml:space="preserve">by serving in </w:t>
      </w:r>
      <w:r w:rsidRPr="001D46CD">
        <w:rPr>
          <w:rFonts w:eastAsia="Times New Roman" w:cstheme="minorHAnsi"/>
        </w:rPr>
        <w:t>the military.  Carly and Alex were</w:t>
      </w:r>
      <w:r w:rsidRPr="00757C28">
        <w:rPr>
          <w:rFonts w:eastAsia="Times New Roman" w:cstheme="minorHAnsi"/>
        </w:rPr>
        <w:t xml:space="preserve"> </w:t>
      </w:r>
      <w:r w:rsidRPr="001D46CD">
        <w:rPr>
          <w:rFonts w:eastAsia="Times New Roman" w:cstheme="minorHAnsi"/>
        </w:rPr>
        <w:t xml:space="preserve">very straightforward about their intent to be leaders on campus.  Alex </w:t>
      </w:r>
      <w:r>
        <w:rPr>
          <w:rFonts w:eastAsia="Times New Roman" w:cstheme="minorHAnsi"/>
        </w:rPr>
        <w:t>described</w:t>
      </w:r>
      <w:r w:rsidRPr="001D46CD">
        <w:rPr>
          <w:rFonts w:eastAsia="Times New Roman" w:cstheme="minorHAnsi"/>
        </w:rPr>
        <w:t xml:space="preserve"> </w:t>
      </w:r>
      <w:r>
        <w:rPr>
          <w:rFonts w:eastAsia="Times New Roman" w:cstheme="minorHAnsi"/>
        </w:rPr>
        <w:t xml:space="preserve">her assertiveness:  </w:t>
      </w:r>
    </w:p>
    <w:p w14:paraId="2C758C6D" w14:textId="77777777" w:rsidR="005628C0" w:rsidRDefault="005628C0" w:rsidP="005628C0">
      <w:pPr>
        <w:spacing w:line="480" w:lineRule="auto"/>
        <w:ind w:left="720"/>
        <w:rPr>
          <w:rFonts w:eastAsia="Times New Roman" w:cstheme="minorHAnsi"/>
        </w:rPr>
      </w:pPr>
      <w:r w:rsidRPr="00757C28">
        <w:rPr>
          <w:rFonts w:eastAsia="Times New Roman" w:cstheme="minorHAnsi"/>
        </w:rPr>
        <w:t xml:space="preserve">But I'm extremely forward. </w:t>
      </w:r>
      <w:r>
        <w:rPr>
          <w:rFonts w:eastAsia="Times New Roman" w:cstheme="minorHAnsi"/>
        </w:rPr>
        <w:t xml:space="preserve"> </w:t>
      </w:r>
      <w:r w:rsidRPr="00757C28">
        <w:rPr>
          <w:rFonts w:eastAsia="Times New Roman" w:cstheme="minorHAnsi"/>
        </w:rPr>
        <w:t>I'm the person that asks the questions in class like</w:t>
      </w:r>
      <w:r>
        <w:rPr>
          <w:rFonts w:eastAsia="Times New Roman" w:cstheme="minorHAnsi"/>
        </w:rPr>
        <w:t>, “W</w:t>
      </w:r>
      <w:r w:rsidRPr="00757C28">
        <w:rPr>
          <w:rFonts w:eastAsia="Times New Roman" w:cstheme="minorHAnsi"/>
        </w:rPr>
        <w:t>hoa</w:t>
      </w:r>
      <w:r>
        <w:rPr>
          <w:rFonts w:eastAsia="Times New Roman" w:cstheme="minorHAnsi"/>
        </w:rPr>
        <w:t>!</w:t>
      </w:r>
      <w:r w:rsidRPr="00757C28">
        <w:rPr>
          <w:rFonts w:eastAsia="Times New Roman" w:cstheme="minorHAnsi"/>
        </w:rPr>
        <w:t xml:space="preserve"> </w:t>
      </w:r>
      <w:r>
        <w:rPr>
          <w:rFonts w:eastAsia="Times New Roman" w:cstheme="minorHAnsi"/>
        </w:rPr>
        <w:t xml:space="preserve"> </w:t>
      </w:r>
      <w:r w:rsidRPr="00757C28">
        <w:rPr>
          <w:rFonts w:eastAsia="Times New Roman" w:cstheme="minorHAnsi"/>
        </w:rPr>
        <w:t xml:space="preserve">I mean you just went over this, but what does that mean? </w:t>
      </w:r>
      <w:r>
        <w:rPr>
          <w:rFonts w:eastAsia="Times New Roman" w:cstheme="minorHAnsi"/>
        </w:rPr>
        <w:t xml:space="preserve"> </w:t>
      </w:r>
      <w:r w:rsidRPr="00757C28">
        <w:rPr>
          <w:rFonts w:eastAsia="Times New Roman" w:cstheme="minorHAnsi"/>
        </w:rPr>
        <w:t xml:space="preserve">Or </w:t>
      </w:r>
      <w:r>
        <w:rPr>
          <w:rFonts w:eastAsia="Times New Roman" w:cstheme="minorHAnsi"/>
        </w:rPr>
        <w:t>“H</w:t>
      </w:r>
      <w:r w:rsidRPr="00757C28">
        <w:rPr>
          <w:rFonts w:eastAsia="Times New Roman" w:cstheme="minorHAnsi"/>
        </w:rPr>
        <w:t>ow do you do that or do this?</w:t>
      </w:r>
      <w:r>
        <w:rPr>
          <w:rFonts w:eastAsia="Times New Roman" w:cstheme="minorHAnsi"/>
        </w:rPr>
        <w:t>”</w:t>
      </w:r>
      <w:r w:rsidRPr="00757C28">
        <w:rPr>
          <w:rFonts w:eastAsia="Times New Roman" w:cstheme="minorHAnsi"/>
        </w:rPr>
        <w:t xml:space="preserve"> </w:t>
      </w:r>
      <w:r>
        <w:rPr>
          <w:rFonts w:eastAsia="Times New Roman" w:cstheme="minorHAnsi"/>
        </w:rPr>
        <w:t xml:space="preserve"> </w:t>
      </w:r>
      <w:r w:rsidRPr="00757C28">
        <w:rPr>
          <w:rFonts w:eastAsia="Times New Roman" w:cstheme="minorHAnsi"/>
        </w:rPr>
        <w:t>So</w:t>
      </w:r>
      <w:r>
        <w:rPr>
          <w:rFonts w:eastAsia="Times New Roman" w:cstheme="minorHAnsi"/>
        </w:rPr>
        <w:t>,</w:t>
      </w:r>
      <w:r w:rsidRPr="00757C28">
        <w:rPr>
          <w:rFonts w:eastAsia="Times New Roman" w:cstheme="minorHAnsi"/>
        </w:rPr>
        <w:t xml:space="preserve"> I think the forwardness of my personality makes it very likely that...</w:t>
      </w:r>
      <w:proofErr w:type="gramStart"/>
      <w:r w:rsidRPr="00757C28">
        <w:rPr>
          <w:rFonts w:eastAsia="Times New Roman" w:cstheme="minorHAnsi"/>
        </w:rPr>
        <w:t>yeah</w:t>
      </w:r>
      <w:proofErr w:type="gramEnd"/>
      <w:r w:rsidRPr="00757C28">
        <w:rPr>
          <w:rFonts w:eastAsia="Times New Roman" w:cstheme="minorHAnsi"/>
        </w:rPr>
        <w:t xml:space="preserve"> she was in the military. </w:t>
      </w:r>
    </w:p>
    <w:p w14:paraId="34990944" w14:textId="77777777" w:rsidR="005628C0" w:rsidRDefault="005628C0" w:rsidP="005628C0">
      <w:pPr>
        <w:spacing w:line="480" w:lineRule="auto"/>
        <w:rPr>
          <w:rFonts w:eastAsia="Times New Roman" w:cstheme="minorHAnsi"/>
        </w:rPr>
      </w:pPr>
      <w:r>
        <w:rPr>
          <w:rFonts w:eastAsia="Times New Roman" w:cstheme="minorHAnsi"/>
        </w:rPr>
        <w:t>Alex is</w:t>
      </w:r>
      <w:r w:rsidRPr="001D46CD">
        <w:rPr>
          <w:rFonts w:eastAsia="Times New Roman" w:cstheme="minorHAnsi"/>
        </w:rPr>
        <w:t xml:space="preserve"> the student who planned to wear a mask to be a good example for her younger peers.  </w:t>
      </w:r>
    </w:p>
    <w:p w14:paraId="6E053D1B" w14:textId="77777777" w:rsidR="005628C0" w:rsidRDefault="005628C0" w:rsidP="005628C0">
      <w:pPr>
        <w:spacing w:line="480" w:lineRule="auto"/>
        <w:ind w:firstLine="720"/>
        <w:rPr>
          <w:rFonts w:cstheme="minorHAnsi"/>
        </w:rPr>
      </w:pPr>
      <w:r>
        <w:rPr>
          <w:rFonts w:eastAsia="Times New Roman" w:cstheme="minorHAnsi"/>
        </w:rPr>
        <w:t xml:space="preserve">Similarly, </w:t>
      </w:r>
      <w:r w:rsidRPr="001D46CD">
        <w:rPr>
          <w:rFonts w:eastAsia="Times New Roman" w:cstheme="minorHAnsi"/>
        </w:rPr>
        <w:t>Carly</w:t>
      </w:r>
      <w:r>
        <w:rPr>
          <w:rFonts w:eastAsia="Times New Roman" w:cstheme="minorHAnsi"/>
        </w:rPr>
        <w:t>, who is 40</w:t>
      </w:r>
      <w:r w:rsidRPr="001D46CD">
        <w:rPr>
          <w:rFonts w:eastAsia="Times New Roman" w:cstheme="minorHAnsi"/>
        </w:rPr>
        <w:t>-year</w:t>
      </w:r>
      <w:r>
        <w:rPr>
          <w:rFonts w:eastAsia="Times New Roman" w:cstheme="minorHAnsi"/>
        </w:rPr>
        <w:t>s</w:t>
      </w:r>
      <w:r w:rsidRPr="001D46CD">
        <w:rPr>
          <w:rFonts w:eastAsia="Times New Roman" w:cstheme="minorHAnsi"/>
        </w:rPr>
        <w:t xml:space="preserve"> old</w:t>
      </w:r>
      <w:r>
        <w:rPr>
          <w:rFonts w:eastAsia="Times New Roman" w:cstheme="minorHAnsi"/>
        </w:rPr>
        <w:t>, shared that</w:t>
      </w:r>
      <w:r w:rsidRPr="00757C28">
        <w:rPr>
          <w:rFonts w:eastAsia="Times New Roman" w:cstheme="minorHAnsi"/>
        </w:rPr>
        <w:t xml:space="preserve"> </w:t>
      </w:r>
      <w:r w:rsidRPr="001D46CD">
        <w:rPr>
          <w:rFonts w:eastAsia="Times New Roman" w:cstheme="minorHAnsi"/>
        </w:rPr>
        <w:t>her leadership</w:t>
      </w:r>
      <w:r>
        <w:rPr>
          <w:rFonts w:eastAsia="Times New Roman" w:cstheme="minorHAnsi"/>
        </w:rPr>
        <w:t xml:space="preserve"> </w:t>
      </w:r>
      <w:r w:rsidRPr="001D46CD">
        <w:rPr>
          <w:rFonts w:eastAsia="Times New Roman" w:cstheme="minorHAnsi"/>
        </w:rPr>
        <w:t xml:space="preserve">role in the classroom </w:t>
      </w:r>
      <w:r>
        <w:rPr>
          <w:rFonts w:eastAsia="Times New Roman" w:cstheme="minorHAnsi"/>
        </w:rPr>
        <w:t>stemmed</w:t>
      </w:r>
      <w:r w:rsidRPr="001D46CD">
        <w:rPr>
          <w:rFonts w:eastAsia="Times New Roman" w:cstheme="minorHAnsi"/>
        </w:rPr>
        <w:t xml:space="preserve"> from the idea that in the military if you do</w:t>
      </w:r>
      <w:r>
        <w:rPr>
          <w:rFonts w:eastAsia="Times New Roman" w:cstheme="minorHAnsi"/>
        </w:rPr>
        <w:t xml:space="preserve"> </w:t>
      </w:r>
      <w:r w:rsidRPr="001D46CD">
        <w:rPr>
          <w:rFonts w:eastAsia="Times New Roman" w:cstheme="minorHAnsi"/>
        </w:rPr>
        <w:t>n</w:t>
      </w:r>
      <w:r>
        <w:rPr>
          <w:rFonts w:eastAsia="Times New Roman" w:cstheme="minorHAnsi"/>
        </w:rPr>
        <w:t>o</w:t>
      </w:r>
      <w:r w:rsidRPr="001D46CD">
        <w:rPr>
          <w:rFonts w:eastAsia="Times New Roman" w:cstheme="minorHAnsi"/>
        </w:rPr>
        <w:t>t volunteer, you are “volun</w:t>
      </w:r>
      <w:r w:rsidRPr="001D46CD">
        <w:rPr>
          <w:rFonts w:eastAsia="Times New Roman" w:cstheme="minorHAnsi"/>
          <w:u w:val="single"/>
        </w:rPr>
        <w:t>told</w:t>
      </w:r>
      <w:r w:rsidRPr="001D46CD">
        <w:rPr>
          <w:rFonts w:eastAsia="Times New Roman" w:cstheme="minorHAnsi"/>
        </w:rPr>
        <w:t xml:space="preserve">” to do a task.  She </w:t>
      </w:r>
      <w:r>
        <w:rPr>
          <w:rFonts w:eastAsia="Times New Roman" w:cstheme="minorHAnsi"/>
        </w:rPr>
        <w:t>described</w:t>
      </w:r>
      <w:r w:rsidRPr="001D46CD">
        <w:rPr>
          <w:rFonts w:eastAsia="Times New Roman" w:cstheme="minorHAnsi"/>
        </w:rPr>
        <w:t xml:space="preserve"> her role as the student who will “</w:t>
      </w:r>
      <w:r w:rsidRPr="001D46CD">
        <w:rPr>
          <w:rFonts w:cstheme="minorHAnsi"/>
        </w:rPr>
        <w:t xml:space="preserve">gather the troops, if you will, and get </w:t>
      </w:r>
      <w:r w:rsidRPr="001D46CD">
        <w:rPr>
          <w:rFonts w:cstheme="minorHAnsi"/>
        </w:rPr>
        <w:lastRenderedPageBreak/>
        <w:t xml:space="preserve">them to engage and participate and get them talking.”  She </w:t>
      </w:r>
      <w:r>
        <w:rPr>
          <w:rFonts w:cstheme="minorHAnsi"/>
        </w:rPr>
        <w:t>asserted “</w:t>
      </w:r>
      <w:r w:rsidRPr="00757C28">
        <w:rPr>
          <w:rFonts w:cstheme="minorHAnsi"/>
        </w:rPr>
        <w:t xml:space="preserve">I felt it was a privilege to be there </w:t>
      </w:r>
      <w:r>
        <w:rPr>
          <w:rFonts w:cstheme="minorHAnsi"/>
        </w:rPr>
        <w:t xml:space="preserve">(in class) </w:t>
      </w:r>
      <w:r w:rsidRPr="00757C28">
        <w:rPr>
          <w:rFonts w:cstheme="minorHAnsi"/>
        </w:rPr>
        <w:t xml:space="preserve">and especially because my college was paid for. </w:t>
      </w:r>
      <w:r>
        <w:rPr>
          <w:rFonts w:cstheme="minorHAnsi"/>
        </w:rPr>
        <w:t xml:space="preserve"> </w:t>
      </w:r>
      <w:r w:rsidRPr="00757C28">
        <w:rPr>
          <w:rFonts w:cstheme="minorHAnsi"/>
        </w:rPr>
        <w:t>But they</w:t>
      </w:r>
      <w:r>
        <w:rPr>
          <w:rFonts w:cstheme="minorHAnsi"/>
        </w:rPr>
        <w:t xml:space="preserve"> (other students)</w:t>
      </w:r>
      <w:r w:rsidRPr="00757C28">
        <w:rPr>
          <w:rFonts w:cstheme="minorHAnsi"/>
        </w:rPr>
        <w:t xml:space="preserve"> don't they don't see that because they're so young.</w:t>
      </w:r>
      <w:r>
        <w:rPr>
          <w:rFonts w:cstheme="minorHAnsi"/>
        </w:rPr>
        <w:t>”</w:t>
      </w:r>
      <w:r w:rsidRPr="001D46CD">
        <w:rPr>
          <w:rFonts w:cstheme="minorHAnsi"/>
        </w:rPr>
        <w:t xml:space="preserve"> </w:t>
      </w:r>
      <w:r>
        <w:rPr>
          <w:rFonts w:cstheme="minorHAnsi"/>
        </w:rPr>
        <w:t xml:space="preserve"> </w:t>
      </w:r>
    </w:p>
    <w:p w14:paraId="5A0638FB" w14:textId="77777777" w:rsidR="005628C0" w:rsidRDefault="005628C0" w:rsidP="005628C0">
      <w:pPr>
        <w:spacing w:line="480" w:lineRule="auto"/>
        <w:ind w:firstLine="720"/>
        <w:rPr>
          <w:rFonts w:eastAsia="Times New Roman" w:cstheme="minorHAnsi"/>
          <w:color w:val="262626"/>
        </w:rPr>
      </w:pPr>
      <w:r>
        <w:rPr>
          <w:rFonts w:cstheme="minorHAnsi"/>
        </w:rPr>
        <w:t xml:space="preserve">In contrast, </w:t>
      </w:r>
      <w:r w:rsidRPr="001D46CD">
        <w:rPr>
          <w:rFonts w:cstheme="minorHAnsi"/>
        </w:rPr>
        <w:t xml:space="preserve">Stephanie’s leadership </w:t>
      </w:r>
      <w:r>
        <w:rPr>
          <w:rFonts w:cstheme="minorHAnsi"/>
        </w:rPr>
        <w:t>wa</w:t>
      </w:r>
      <w:r w:rsidRPr="001D46CD">
        <w:rPr>
          <w:rFonts w:cstheme="minorHAnsi"/>
        </w:rPr>
        <w:t>s derived from her desire to “get better and better.”  As a geography major</w:t>
      </w:r>
      <w:r>
        <w:rPr>
          <w:rFonts w:cstheme="minorHAnsi"/>
        </w:rPr>
        <w:t>,</w:t>
      </w:r>
      <w:r w:rsidRPr="001D46CD">
        <w:rPr>
          <w:rFonts w:cstheme="minorHAnsi"/>
        </w:rPr>
        <w:t xml:space="preserve"> she took an optional certification</w:t>
      </w:r>
      <w:r>
        <w:rPr>
          <w:rFonts w:cstheme="minorHAnsi"/>
        </w:rPr>
        <w:t xml:space="preserve"> (</w:t>
      </w:r>
      <w:r w:rsidRPr="001D46CD">
        <w:rPr>
          <w:rFonts w:cstheme="minorHAnsi"/>
        </w:rPr>
        <w:t>Project Learning Tree</w:t>
      </w:r>
      <w:r>
        <w:rPr>
          <w:rFonts w:cstheme="minorHAnsi"/>
        </w:rPr>
        <w:t>)</w:t>
      </w:r>
      <w:r w:rsidRPr="001D46CD">
        <w:rPr>
          <w:rFonts w:cstheme="minorHAnsi"/>
        </w:rPr>
        <w:t xml:space="preserve"> offered by her major with the intention to “</w:t>
      </w:r>
      <w:r w:rsidRPr="001D46CD">
        <w:rPr>
          <w:rFonts w:cstheme="minorHAnsi"/>
          <w:shd w:val="clear" w:color="auto" w:fill="FFFFFF"/>
        </w:rPr>
        <w:t>teach people about the environment and how things work and kind of give them a different perspective.”</w:t>
      </w:r>
      <w:r w:rsidRPr="001D46CD">
        <w:rPr>
          <w:rFonts w:cstheme="minorHAnsi"/>
        </w:rPr>
        <w:t xml:space="preserve">  </w:t>
      </w:r>
      <w:r>
        <w:rPr>
          <w:rFonts w:eastAsia="Times New Roman" w:cstheme="minorHAnsi"/>
        </w:rPr>
        <w:t>Her desire to improve herself stemmed from her military experience in dentistry where she was able to learn the additional skill of administering vaccinations.  She recounted, “</w:t>
      </w:r>
      <w:r w:rsidRPr="00925599">
        <w:rPr>
          <w:rFonts w:eastAsia="Times New Roman" w:cstheme="minorHAnsi"/>
          <w:color w:val="262626"/>
        </w:rPr>
        <w:t>So I also could go on the flight line and make sure that people had vaccinations, they would pu</w:t>
      </w:r>
      <w:r>
        <w:rPr>
          <w:rFonts w:eastAsia="Times New Roman" w:cstheme="minorHAnsi"/>
          <w:color w:val="262626"/>
        </w:rPr>
        <w:t>ll</w:t>
      </w:r>
      <w:r w:rsidRPr="00925599">
        <w:rPr>
          <w:rFonts w:eastAsia="Times New Roman" w:cstheme="minorHAnsi"/>
          <w:color w:val="262626"/>
        </w:rPr>
        <w:t xml:space="preserve"> me out the dental clinic do that.</w:t>
      </w:r>
      <w:r>
        <w:rPr>
          <w:rFonts w:eastAsia="Times New Roman" w:cstheme="minorHAnsi"/>
          <w:color w:val="262626"/>
        </w:rPr>
        <w:t>”</w:t>
      </w:r>
    </w:p>
    <w:p w14:paraId="3BC4DEE8" w14:textId="77777777" w:rsidR="005628C0" w:rsidRDefault="005628C0" w:rsidP="005628C0">
      <w:pPr>
        <w:spacing w:line="480" w:lineRule="auto"/>
        <w:ind w:firstLine="720"/>
        <w:rPr>
          <w:rFonts w:eastAsia="Times New Roman" w:cstheme="minorHAnsi"/>
        </w:rPr>
      </w:pPr>
      <w:r>
        <w:rPr>
          <w:rFonts w:eastAsia="Times New Roman" w:cstheme="minorHAnsi"/>
        </w:rPr>
        <w:t>The leadership skills learned by participants in the military varied.  Carly and Alex were more assertive in their leadership role on campus; whereas, Alex asked questions during class and Carly would “</w:t>
      </w:r>
      <w:r w:rsidRPr="001D46CD">
        <w:rPr>
          <w:rFonts w:cstheme="minorHAnsi"/>
        </w:rPr>
        <w:t>gather the troops</w:t>
      </w:r>
      <w:r>
        <w:rPr>
          <w:rFonts w:cstheme="minorHAnsi"/>
        </w:rPr>
        <w:t xml:space="preserve">” and engage her students in class.  Stephanie’s leadership was derived from a desire to improve herself and teach others. She obtained a certificate offered by her major because she wanted to lead others in environmental education.  </w:t>
      </w:r>
    </w:p>
    <w:p w14:paraId="0AA84F70" w14:textId="77777777" w:rsidR="005628C0" w:rsidRPr="001D46CD" w:rsidRDefault="005628C0" w:rsidP="005628C0">
      <w:pPr>
        <w:pStyle w:val="Heading3"/>
        <w:rPr>
          <w:rFonts w:eastAsia="Times New Roman"/>
          <w:vanish/>
          <w:specVanish/>
        </w:rPr>
      </w:pPr>
      <w:r w:rsidRPr="001D46CD">
        <w:rPr>
          <w:rFonts w:eastAsia="Times New Roman"/>
        </w:rPr>
        <w:t xml:space="preserve">Flexibility  </w:t>
      </w:r>
    </w:p>
    <w:p w14:paraId="75FC3767" w14:textId="77777777" w:rsidR="005628C0" w:rsidRDefault="005628C0" w:rsidP="005628C0">
      <w:pPr>
        <w:spacing w:line="480" w:lineRule="auto"/>
        <w:ind w:firstLine="720"/>
        <w:rPr>
          <w:rFonts w:eastAsia="Times New Roman" w:cstheme="minorHAnsi"/>
        </w:rPr>
      </w:pPr>
      <w:r w:rsidRPr="001D46CD">
        <w:rPr>
          <w:rFonts w:eastAsia="Times New Roman" w:cstheme="minorHAnsi"/>
        </w:rPr>
        <w:t xml:space="preserve"> </w:t>
      </w:r>
    </w:p>
    <w:p w14:paraId="67E661B4" w14:textId="77777777" w:rsidR="005628C0" w:rsidRPr="001D46CD" w:rsidRDefault="005628C0" w:rsidP="005628C0">
      <w:pPr>
        <w:spacing w:line="480" w:lineRule="auto"/>
        <w:ind w:firstLine="720"/>
        <w:rPr>
          <w:rFonts w:eastAsia="Times New Roman" w:cstheme="minorHAnsi"/>
        </w:rPr>
      </w:pPr>
      <w:r w:rsidRPr="001D46CD">
        <w:rPr>
          <w:rFonts w:eastAsia="Times New Roman" w:cstheme="minorHAnsi"/>
        </w:rPr>
        <w:t xml:space="preserve">The final </w:t>
      </w:r>
      <w:r>
        <w:rPr>
          <w:rFonts w:eastAsia="Times New Roman" w:cstheme="minorHAnsi"/>
        </w:rPr>
        <w:t>characteristic the participants acknowledged developing was</w:t>
      </w:r>
      <w:r w:rsidRPr="001D46CD">
        <w:rPr>
          <w:rFonts w:eastAsia="Times New Roman" w:cstheme="minorHAnsi"/>
        </w:rPr>
        <w:t xml:space="preserve"> flexib</w:t>
      </w:r>
      <w:r>
        <w:rPr>
          <w:rFonts w:eastAsia="Times New Roman" w:cstheme="minorHAnsi"/>
        </w:rPr>
        <w:t>ility</w:t>
      </w:r>
      <w:r w:rsidRPr="001D46CD">
        <w:rPr>
          <w:rFonts w:eastAsia="Times New Roman" w:cstheme="minorHAnsi"/>
        </w:rPr>
        <w:t xml:space="preserve">.  Christina was a graphic arts major who </w:t>
      </w:r>
      <w:r>
        <w:rPr>
          <w:rFonts w:eastAsia="Times New Roman" w:cstheme="minorHAnsi"/>
        </w:rPr>
        <w:t>did not</w:t>
      </w:r>
      <w:r w:rsidRPr="001D46CD">
        <w:rPr>
          <w:rFonts w:eastAsia="Times New Roman" w:cstheme="minorHAnsi"/>
        </w:rPr>
        <w:t xml:space="preserve"> make it through review boards and was in the process of changing her major.  </w:t>
      </w:r>
      <w:r>
        <w:rPr>
          <w:rFonts w:eastAsia="Times New Roman" w:cstheme="minorHAnsi"/>
        </w:rPr>
        <w:t>Before college, s</w:t>
      </w:r>
      <w:r w:rsidRPr="001D46CD">
        <w:rPr>
          <w:rFonts w:eastAsia="Times New Roman" w:cstheme="minorHAnsi"/>
        </w:rPr>
        <w:t>he had plan</w:t>
      </w:r>
      <w:r>
        <w:rPr>
          <w:rFonts w:eastAsia="Times New Roman" w:cstheme="minorHAnsi"/>
        </w:rPr>
        <w:t>ned</w:t>
      </w:r>
      <w:r w:rsidRPr="001D46CD">
        <w:rPr>
          <w:rFonts w:eastAsia="Times New Roman" w:cstheme="minorHAnsi"/>
        </w:rPr>
        <w:t xml:space="preserve"> to make a career of the military but medical problems prevented her from pursuing that goal. </w:t>
      </w:r>
      <w:r>
        <w:rPr>
          <w:rFonts w:eastAsia="Times New Roman" w:cstheme="minorHAnsi"/>
        </w:rPr>
        <w:t xml:space="preserve"> She shared, “</w:t>
      </w:r>
      <w:r w:rsidRPr="00492CC5">
        <w:rPr>
          <w:rFonts w:eastAsia="Times New Roman" w:cstheme="minorHAnsi"/>
        </w:rPr>
        <w:t xml:space="preserve">I guess I'm just kind of a living example of if one thing fails, have a backup and push for it. </w:t>
      </w:r>
      <w:r>
        <w:rPr>
          <w:rFonts w:eastAsia="Times New Roman" w:cstheme="minorHAnsi"/>
        </w:rPr>
        <w:t xml:space="preserve"> H</w:t>
      </w:r>
      <w:r w:rsidRPr="00492CC5">
        <w:rPr>
          <w:rFonts w:eastAsia="Times New Roman" w:cstheme="minorHAnsi"/>
        </w:rPr>
        <w:t xml:space="preserve">ave multiple dreams this way. </w:t>
      </w:r>
      <w:r>
        <w:rPr>
          <w:rFonts w:eastAsia="Times New Roman" w:cstheme="minorHAnsi"/>
        </w:rPr>
        <w:t xml:space="preserve"> </w:t>
      </w:r>
      <w:r w:rsidRPr="00492CC5">
        <w:rPr>
          <w:rFonts w:eastAsia="Times New Roman" w:cstheme="minorHAnsi"/>
        </w:rPr>
        <w:t>I've had six</w:t>
      </w:r>
      <w:r>
        <w:rPr>
          <w:rFonts w:eastAsia="Times New Roman" w:cstheme="minorHAnsi"/>
        </w:rPr>
        <w:t xml:space="preserve"> (dreams)</w:t>
      </w:r>
      <w:r w:rsidRPr="00492CC5">
        <w:rPr>
          <w:rFonts w:eastAsia="Times New Roman" w:cstheme="minorHAnsi"/>
        </w:rPr>
        <w:t>.</w:t>
      </w:r>
      <w:r>
        <w:rPr>
          <w:rFonts w:eastAsia="Times New Roman" w:cstheme="minorHAnsi"/>
        </w:rPr>
        <w:t>”</w:t>
      </w:r>
    </w:p>
    <w:p w14:paraId="0C3F16D4" w14:textId="77777777" w:rsidR="005628C0" w:rsidRDefault="005628C0" w:rsidP="005628C0">
      <w:pPr>
        <w:spacing w:line="480" w:lineRule="auto"/>
        <w:ind w:firstLine="720"/>
        <w:rPr>
          <w:rFonts w:eastAsia="Times New Roman" w:cstheme="minorHAnsi"/>
        </w:rPr>
      </w:pPr>
      <w:r>
        <w:rPr>
          <w:rFonts w:eastAsia="Times New Roman" w:cstheme="minorHAnsi"/>
        </w:rPr>
        <w:lastRenderedPageBreak/>
        <w:t>In contrast, Megan’s flexibility took the shape of being able to manage multiple projects simultaneously.  She</w:t>
      </w:r>
      <w:r w:rsidRPr="001D46CD">
        <w:rPr>
          <w:rFonts w:eastAsia="Times New Roman" w:cstheme="minorHAnsi"/>
        </w:rPr>
        <w:t xml:space="preserve"> </w:t>
      </w:r>
      <w:r>
        <w:rPr>
          <w:rFonts w:eastAsia="Times New Roman" w:cstheme="minorHAnsi"/>
        </w:rPr>
        <w:t>described</w:t>
      </w:r>
      <w:r w:rsidRPr="001D46CD">
        <w:rPr>
          <w:rFonts w:eastAsia="Times New Roman" w:cstheme="minorHAnsi"/>
        </w:rPr>
        <w:t xml:space="preserve"> her time in the National Guard </w:t>
      </w:r>
      <w:r>
        <w:rPr>
          <w:rFonts w:eastAsia="Times New Roman" w:cstheme="minorHAnsi"/>
        </w:rPr>
        <w:t>while also continuing her undergraduate degree, “</w:t>
      </w:r>
      <w:r w:rsidRPr="00757C28">
        <w:rPr>
          <w:rFonts w:eastAsia="Times New Roman" w:cstheme="minorHAnsi"/>
        </w:rPr>
        <w:t>But then at the same time it taught me to juggle more things and to be</w:t>
      </w:r>
      <w:r>
        <w:rPr>
          <w:rFonts w:eastAsia="Times New Roman" w:cstheme="minorHAnsi"/>
        </w:rPr>
        <w:t>,</w:t>
      </w:r>
      <w:r w:rsidRPr="00757C28">
        <w:rPr>
          <w:rFonts w:eastAsia="Times New Roman" w:cstheme="minorHAnsi"/>
        </w:rPr>
        <w:t xml:space="preserve"> I guess</w:t>
      </w:r>
      <w:r>
        <w:rPr>
          <w:rFonts w:eastAsia="Times New Roman" w:cstheme="minorHAnsi"/>
        </w:rPr>
        <w:t>,</w:t>
      </w:r>
      <w:r w:rsidRPr="00757C28">
        <w:rPr>
          <w:rFonts w:eastAsia="Times New Roman" w:cstheme="minorHAnsi"/>
        </w:rPr>
        <w:t xml:space="preserve"> more studious in that way.</w:t>
      </w:r>
      <w:r>
        <w:rPr>
          <w:rFonts w:eastAsia="Times New Roman" w:cstheme="minorHAnsi"/>
        </w:rPr>
        <w:t>”</w:t>
      </w:r>
      <w:r w:rsidRPr="001D46CD">
        <w:rPr>
          <w:rFonts w:eastAsia="Times New Roman" w:cstheme="minorHAnsi"/>
        </w:rPr>
        <w:t xml:space="preserve">  </w:t>
      </w:r>
    </w:p>
    <w:p w14:paraId="6B5B6DB9" w14:textId="77777777" w:rsidR="005628C0" w:rsidRPr="001D46CD" w:rsidRDefault="005628C0" w:rsidP="005628C0">
      <w:pPr>
        <w:spacing w:line="480" w:lineRule="auto"/>
        <w:ind w:firstLine="720"/>
        <w:rPr>
          <w:rFonts w:eastAsia="Times New Roman" w:cstheme="minorHAnsi"/>
        </w:rPr>
      </w:pPr>
      <w:r>
        <w:rPr>
          <w:rFonts w:eastAsia="Times New Roman" w:cstheme="minorHAnsi"/>
        </w:rPr>
        <w:t xml:space="preserve">Similar to Megan, </w:t>
      </w:r>
      <w:r w:rsidRPr="001D46CD">
        <w:rPr>
          <w:rFonts w:eastAsia="Times New Roman" w:cstheme="minorHAnsi"/>
        </w:rPr>
        <w:t xml:space="preserve">Stephanie described the many training opportunities that were presented to her while serving as a dental assistant in the Air Force.  </w:t>
      </w:r>
      <w:r>
        <w:rPr>
          <w:rFonts w:eastAsia="Times New Roman" w:cstheme="minorHAnsi"/>
        </w:rPr>
        <w:t>She shared that her use of transition strategies was influenced by her military experience because she was taught to be flexible during her enlistment</w:t>
      </w:r>
      <w:r w:rsidRPr="001D46CD">
        <w:rPr>
          <w:rFonts w:eastAsia="Times New Roman" w:cstheme="minorHAnsi"/>
        </w:rPr>
        <w:t xml:space="preserve">.  </w:t>
      </w:r>
      <w:r>
        <w:rPr>
          <w:rFonts w:eastAsia="Times New Roman" w:cstheme="minorHAnsi"/>
        </w:rPr>
        <w:t xml:space="preserve">She recollected: </w:t>
      </w:r>
      <w:r w:rsidRPr="001D46CD">
        <w:rPr>
          <w:rFonts w:eastAsia="Times New Roman" w:cstheme="minorHAnsi"/>
        </w:rPr>
        <w:t xml:space="preserve"> </w:t>
      </w:r>
    </w:p>
    <w:p w14:paraId="2D8D4094" w14:textId="77777777" w:rsidR="005628C0" w:rsidRDefault="005628C0" w:rsidP="005628C0">
      <w:pPr>
        <w:spacing w:line="480" w:lineRule="auto"/>
        <w:ind w:left="720"/>
        <w:rPr>
          <w:rFonts w:eastAsia="Times New Roman" w:cstheme="minorHAnsi"/>
        </w:rPr>
      </w:pPr>
      <w:r w:rsidRPr="001D46CD">
        <w:rPr>
          <w:rFonts w:eastAsia="Times New Roman" w:cstheme="minorHAnsi"/>
        </w:rPr>
        <w:t xml:space="preserve">You were trained for a certain job, but you knew if you were pulled to go somewhere else to another duty station or you went on deployment that you had to be ready at any time to pick up and be flexible and change roles and just do whatever you needed to do. </w:t>
      </w:r>
      <w:r>
        <w:rPr>
          <w:rFonts w:eastAsia="Times New Roman" w:cstheme="minorHAnsi"/>
        </w:rPr>
        <w:t xml:space="preserve"> </w:t>
      </w:r>
      <w:r w:rsidRPr="001D46CD">
        <w:rPr>
          <w:rFonts w:eastAsia="Times New Roman" w:cstheme="minorHAnsi"/>
        </w:rPr>
        <w:t>You know you may have to just change gears and find something that works better and be willing just to do what it takes to get what you need done.</w:t>
      </w:r>
    </w:p>
    <w:p w14:paraId="1EF336AC" w14:textId="77777777" w:rsidR="005628C0" w:rsidRPr="001D46CD" w:rsidRDefault="005628C0" w:rsidP="005628C0">
      <w:pPr>
        <w:spacing w:line="480" w:lineRule="auto"/>
        <w:rPr>
          <w:rFonts w:eastAsia="Times New Roman" w:cstheme="minorHAnsi"/>
        </w:rPr>
      </w:pPr>
      <w:r>
        <w:rPr>
          <w:rFonts w:eastAsia="Times New Roman" w:cstheme="minorHAnsi"/>
        </w:rPr>
        <w:t xml:space="preserve">Participants learned to be flexible while serving in the military and brought that skill to campus.  Christina had experienced major changes in her life plans and advised to “have multiple dreams.”  Megan learned to balance more in her life while serving in the National Guard and attending school, and Stephanie learned to be flexible because during her enlistment she knew that she might have to “change roles” or “pick up” at a moment’s notice. </w:t>
      </w:r>
    </w:p>
    <w:p w14:paraId="73853435" w14:textId="77777777" w:rsidR="005628C0" w:rsidRPr="001D46CD" w:rsidRDefault="005628C0" w:rsidP="005628C0">
      <w:pPr>
        <w:spacing w:line="480" w:lineRule="auto"/>
        <w:ind w:firstLine="720"/>
        <w:rPr>
          <w:rFonts w:eastAsia="Times New Roman" w:cstheme="minorHAnsi"/>
        </w:rPr>
      </w:pPr>
      <w:r w:rsidRPr="001D46CD">
        <w:rPr>
          <w:rFonts w:eastAsia="Times New Roman" w:cstheme="minorHAnsi"/>
        </w:rPr>
        <w:t xml:space="preserve">Despite the challenges faced by </w:t>
      </w:r>
      <w:r>
        <w:rPr>
          <w:rFonts w:eastAsia="Times New Roman" w:cstheme="minorHAnsi"/>
        </w:rPr>
        <w:t>participants</w:t>
      </w:r>
      <w:r w:rsidRPr="001D46CD">
        <w:rPr>
          <w:rFonts w:eastAsia="Times New Roman" w:cstheme="minorHAnsi"/>
        </w:rPr>
        <w:t xml:space="preserve"> as they transition</w:t>
      </w:r>
      <w:r>
        <w:rPr>
          <w:rFonts w:eastAsia="Times New Roman" w:cstheme="minorHAnsi"/>
        </w:rPr>
        <w:t>ed</w:t>
      </w:r>
      <w:r w:rsidRPr="001D46CD">
        <w:rPr>
          <w:rFonts w:eastAsia="Times New Roman" w:cstheme="minorHAnsi"/>
        </w:rPr>
        <w:t xml:space="preserve"> to </w:t>
      </w:r>
      <w:r>
        <w:rPr>
          <w:rFonts w:eastAsia="Times New Roman" w:cstheme="minorHAnsi"/>
        </w:rPr>
        <w:t>higher education</w:t>
      </w:r>
      <w:r w:rsidRPr="001D46CD">
        <w:rPr>
          <w:rFonts w:eastAsia="Times New Roman" w:cstheme="minorHAnsi"/>
        </w:rPr>
        <w:t xml:space="preserve">, </w:t>
      </w:r>
      <w:r>
        <w:rPr>
          <w:rFonts w:eastAsia="Times New Roman" w:cstheme="minorHAnsi"/>
        </w:rPr>
        <w:t>they were</w:t>
      </w:r>
      <w:r w:rsidRPr="001D46CD">
        <w:rPr>
          <w:rFonts w:eastAsia="Times New Roman" w:cstheme="minorHAnsi"/>
        </w:rPr>
        <w:t xml:space="preserve"> resourceful and </w:t>
      </w:r>
      <w:r>
        <w:rPr>
          <w:rFonts w:eastAsia="Times New Roman" w:cstheme="minorHAnsi"/>
        </w:rPr>
        <w:t>drew</w:t>
      </w:r>
      <w:r w:rsidRPr="001D46CD">
        <w:rPr>
          <w:rFonts w:eastAsia="Times New Roman" w:cstheme="minorHAnsi"/>
        </w:rPr>
        <w:t xml:space="preserve"> on several resources to assist during th</w:t>
      </w:r>
      <w:r>
        <w:rPr>
          <w:rFonts w:eastAsia="Times New Roman" w:cstheme="minorHAnsi"/>
        </w:rPr>
        <w:t>eir</w:t>
      </w:r>
      <w:r w:rsidRPr="001D46CD">
        <w:rPr>
          <w:rFonts w:eastAsia="Times New Roman" w:cstheme="minorHAnsi"/>
        </w:rPr>
        <w:t xml:space="preserve"> transition</w:t>
      </w:r>
      <w:r>
        <w:rPr>
          <w:rFonts w:eastAsia="Times New Roman" w:cstheme="minorHAnsi"/>
        </w:rPr>
        <w:t>s</w:t>
      </w:r>
      <w:r w:rsidRPr="001D46CD">
        <w:rPr>
          <w:rFonts w:eastAsia="Times New Roman" w:cstheme="minorHAnsi"/>
        </w:rPr>
        <w:t xml:space="preserve">.  </w:t>
      </w:r>
      <w:r>
        <w:rPr>
          <w:rFonts w:eastAsia="Times New Roman" w:cstheme="minorHAnsi"/>
        </w:rPr>
        <w:t>Participants</w:t>
      </w:r>
      <w:r w:rsidRPr="001D46CD">
        <w:rPr>
          <w:rFonts w:eastAsia="Times New Roman" w:cstheme="minorHAnsi"/>
        </w:rPr>
        <w:t xml:space="preserve"> relied on campus support </w:t>
      </w:r>
      <w:r>
        <w:rPr>
          <w:rFonts w:eastAsia="Times New Roman" w:cstheme="minorHAnsi"/>
        </w:rPr>
        <w:t>by</w:t>
      </w:r>
      <w:r w:rsidRPr="001D46CD">
        <w:rPr>
          <w:rFonts w:eastAsia="Times New Roman" w:cstheme="minorHAnsi"/>
        </w:rPr>
        <w:t xml:space="preserve"> seeking help from the Veteran Resource Center, </w:t>
      </w:r>
      <w:r>
        <w:rPr>
          <w:rFonts w:eastAsia="Times New Roman" w:cstheme="minorHAnsi"/>
        </w:rPr>
        <w:t>seeking</w:t>
      </w:r>
      <w:r w:rsidRPr="001D46CD">
        <w:rPr>
          <w:rFonts w:eastAsia="Times New Roman" w:cstheme="minorHAnsi"/>
        </w:rPr>
        <w:t xml:space="preserve"> support by non-veteran students, and connecting with </w:t>
      </w:r>
      <w:r>
        <w:rPr>
          <w:rFonts w:eastAsia="Times New Roman" w:cstheme="minorHAnsi"/>
        </w:rPr>
        <w:t xml:space="preserve">family and friends who </w:t>
      </w:r>
      <w:r>
        <w:rPr>
          <w:rFonts w:eastAsia="Times New Roman" w:cstheme="minorHAnsi"/>
        </w:rPr>
        <w:lastRenderedPageBreak/>
        <w:t>were/had been</w:t>
      </w:r>
      <w:r w:rsidRPr="001D46CD">
        <w:rPr>
          <w:rFonts w:eastAsia="Times New Roman" w:cstheme="minorHAnsi"/>
        </w:rPr>
        <w:t xml:space="preserve"> a</w:t>
      </w:r>
      <w:r>
        <w:rPr>
          <w:rFonts w:eastAsia="Times New Roman" w:cstheme="minorHAnsi"/>
        </w:rPr>
        <w:t>ffiliated</w:t>
      </w:r>
      <w:r w:rsidRPr="001D46CD">
        <w:rPr>
          <w:rFonts w:eastAsia="Times New Roman" w:cstheme="minorHAnsi"/>
        </w:rPr>
        <w:t xml:space="preserve"> with the military, both on</w:t>
      </w:r>
      <w:r>
        <w:rPr>
          <w:rFonts w:eastAsia="Times New Roman" w:cstheme="minorHAnsi"/>
        </w:rPr>
        <w:t xml:space="preserve"> and off</w:t>
      </w:r>
      <w:r w:rsidRPr="001D46CD">
        <w:rPr>
          <w:rFonts w:eastAsia="Times New Roman" w:cstheme="minorHAnsi"/>
        </w:rPr>
        <w:t xml:space="preserve"> campus.  The most important resource for these veteran students was the skills that they learned from the military and could now apply in their pursuit of higher education.  The skills identified by these veteran students </w:t>
      </w:r>
      <w:r>
        <w:rPr>
          <w:rFonts w:eastAsia="Times New Roman" w:cstheme="minorHAnsi"/>
        </w:rPr>
        <w:t>included</w:t>
      </w:r>
      <w:r w:rsidRPr="001D46CD">
        <w:rPr>
          <w:rFonts w:eastAsia="Times New Roman" w:cstheme="minorHAnsi"/>
        </w:rPr>
        <w:t xml:space="preserve"> developing their own identi</w:t>
      </w:r>
      <w:r>
        <w:rPr>
          <w:rFonts w:eastAsia="Times New Roman" w:cstheme="minorHAnsi"/>
        </w:rPr>
        <w:t>t</w:t>
      </w:r>
      <w:r w:rsidRPr="001D46CD">
        <w:rPr>
          <w:rFonts w:eastAsia="Times New Roman" w:cstheme="minorHAnsi"/>
        </w:rPr>
        <w:t xml:space="preserve">y, </w:t>
      </w:r>
      <w:r>
        <w:rPr>
          <w:rFonts w:eastAsia="Times New Roman" w:cstheme="minorHAnsi"/>
        </w:rPr>
        <w:t xml:space="preserve">developing </w:t>
      </w:r>
      <w:r w:rsidRPr="001D46CD">
        <w:rPr>
          <w:rFonts w:eastAsia="Times New Roman" w:cstheme="minorHAnsi"/>
        </w:rPr>
        <w:t xml:space="preserve">a higher level of maturity </w:t>
      </w:r>
      <w:r>
        <w:rPr>
          <w:rFonts w:eastAsia="Times New Roman" w:cstheme="minorHAnsi"/>
        </w:rPr>
        <w:t>from their</w:t>
      </w:r>
      <w:r w:rsidRPr="001D46CD">
        <w:rPr>
          <w:rFonts w:eastAsia="Times New Roman" w:cstheme="minorHAnsi"/>
        </w:rPr>
        <w:t xml:space="preserve"> military </w:t>
      </w:r>
      <w:r>
        <w:rPr>
          <w:rFonts w:eastAsia="Times New Roman" w:cstheme="minorHAnsi"/>
        </w:rPr>
        <w:t>experience</w:t>
      </w:r>
      <w:r w:rsidRPr="001D46CD">
        <w:rPr>
          <w:rFonts w:eastAsia="Times New Roman" w:cstheme="minorHAnsi"/>
        </w:rPr>
        <w:t>, drawing on strength from their service, learning leadership skills they exhibit</w:t>
      </w:r>
      <w:r>
        <w:rPr>
          <w:rFonts w:eastAsia="Times New Roman" w:cstheme="minorHAnsi"/>
        </w:rPr>
        <w:t>ed</w:t>
      </w:r>
      <w:r w:rsidRPr="001D46CD">
        <w:rPr>
          <w:rFonts w:eastAsia="Times New Roman" w:cstheme="minorHAnsi"/>
        </w:rPr>
        <w:t xml:space="preserve"> in the classroom, and understanding how to be flexible to achieve their goals.  </w:t>
      </w:r>
    </w:p>
    <w:p w14:paraId="5830B948" w14:textId="77777777" w:rsidR="005628C0" w:rsidRPr="001C2E9A" w:rsidRDefault="005628C0" w:rsidP="005628C0">
      <w:pPr>
        <w:pStyle w:val="Heading2"/>
      </w:pPr>
      <w:r>
        <w:t>Summary</w:t>
      </w:r>
      <w:r w:rsidRPr="002B3A01">
        <w:t xml:space="preserve"> </w:t>
      </w:r>
    </w:p>
    <w:p w14:paraId="6040EBE0" w14:textId="77777777" w:rsidR="005628C0" w:rsidRDefault="005628C0" w:rsidP="005628C0">
      <w:pPr>
        <w:spacing w:line="480" w:lineRule="auto"/>
        <w:ind w:firstLine="720"/>
      </w:pPr>
      <w:bookmarkStart w:id="82" w:name="_Hlk57022192"/>
      <w:r w:rsidRPr="001D46CD">
        <w:t xml:space="preserve">In this chapter, I </w:t>
      </w:r>
      <w:r>
        <w:t>developed demographic profiles of phase I and phase II participants.  In the quantitative phase (phase I), I conducted an exploratory factor analysis to answer the research question, “</w:t>
      </w:r>
      <w:r w:rsidRPr="00023DD4">
        <w:t>Is gender a significant predictor of veteran students use of transition coping mechanisms?</w:t>
      </w:r>
      <w:r>
        <w:t>”  After reviewing the data, I determined that the five-factor loading grouped survey questions in the most thematic and meaningful manner.  Each scale was named based on the theme of the variables (s</w:t>
      </w:r>
      <w:r w:rsidRPr="001D46CD">
        <w:rPr>
          <w:rFonts w:cstheme="minorHAnsi"/>
        </w:rPr>
        <w:t>ituation scale</w:t>
      </w:r>
      <w:r>
        <w:rPr>
          <w:rFonts w:cstheme="minorHAnsi"/>
        </w:rPr>
        <w:t>, s</w:t>
      </w:r>
      <w:r w:rsidRPr="001D46CD">
        <w:rPr>
          <w:rFonts w:cstheme="minorHAnsi"/>
        </w:rPr>
        <w:t>trategies scale</w:t>
      </w:r>
      <w:r>
        <w:rPr>
          <w:rFonts w:cstheme="minorHAnsi"/>
        </w:rPr>
        <w:t>, s</w:t>
      </w:r>
      <w:r w:rsidRPr="001D46CD">
        <w:rPr>
          <w:rFonts w:cstheme="minorHAnsi"/>
        </w:rPr>
        <w:t>tress scale</w:t>
      </w:r>
      <w:r>
        <w:rPr>
          <w:rFonts w:cstheme="minorHAnsi"/>
        </w:rPr>
        <w:t>, m</w:t>
      </w:r>
      <w:r w:rsidRPr="001D46CD">
        <w:rPr>
          <w:rFonts w:cstheme="minorHAnsi"/>
        </w:rPr>
        <w:t>ilitary experience scale</w:t>
      </w:r>
      <w:r>
        <w:rPr>
          <w:rFonts w:cstheme="minorHAnsi"/>
        </w:rPr>
        <w:t xml:space="preserve">, and support </w:t>
      </w:r>
      <w:r w:rsidRPr="001D46CD">
        <w:rPr>
          <w:rFonts w:cstheme="minorHAnsi"/>
        </w:rPr>
        <w:t>scale</w:t>
      </w:r>
      <w:r>
        <w:t xml:space="preserve">).   </w:t>
      </w:r>
    </w:p>
    <w:p w14:paraId="35A5DFB8" w14:textId="77777777" w:rsidR="005628C0" w:rsidRDefault="005628C0" w:rsidP="005628C0">
      <w:pPr>
        <w:spacing w:line="480" w:lineRule="auto"/>
        <w:ind w:firstLine="720"/>
      </w:pPr>
      <w:r>
        <w:t>I then administered independent T-tests to measure the difference in mean scores for male and female participants on each scale.  I failed to reject the hypothesis on four scales (coping, military experience, support, and support).  There was a difference between male and female veterans on the stress scale at the .05 level.  From these results, I developed an open-ended interview protocol and conducted interviews with eight female veteran students.  After transcribing and coding these interviews, I developed and presented the six themes that emerged</w:t>
      </w:r>
      <w:r w:rsidRPr="00D57B7D">
        <w:rPr>
          <w:i/>
        </w:rPr>
        <w:t xml:space="preserve">: </w:t>
      </w:r>
      <w:r w:rsidRPr="00D57B7D">
        <w:t xml:space="preserve">1) </w:t>
      </w:r>
      <w:r w:rsidRPr="00D57B7D">
        <w:rPr>
          <w:iCs/>
        </w:rPr>
        <w:t>why they serve</w:t>
      </w:r>
      <w:r w:rsidRPr="00D57B7D">
        <w:t xml:space="preserve">; 2) </w:t>
      </w:r>
      <w:r w:rsidRPr="00D57B7D">
        <w:rPr>
          <w:iCs/>
        </w:rPr>
        <w:t>transition to military culture</w:t>
      </w:r>
      <w:r w:rsidRPr="00D57B7D">
        <w:t xml:space="preserve">; 3) </w:t>
      </w:r>
      <w:r w:rsidRPr="00D57B7D">
        <w:rPr>
          <w:iCs/>
        </w:rPr>
        <w:t>becoming the new you</w:t>
      </w:r>
      <w:r w:rsidRPr="00D57B7D">
        <w:t xml:space="preserve">; 4) </w:t>
      </w:r>
      <w:r w:rsidRPr="00D57B7D">
        <w:rPr>
          <w:iCs/>
        </w:rPr>
        <w:t>transition challenges</w:t>
      </w:r>
      <w:r w:rsidRPr="00D57B7D">
        <w:t xml:space="preserve">; 5) </w:t>
      </w:r>
      <w:r w:rsidRPr="00D57B7D">
        <w:rPr>
          <w:iCs/>
        </w:rPr>
        <w:t>transition support mechanisms</w:t>
      </w:r>
      <w:r w:rsidRPr="00D57B7D">
        <w:t xml:space="preserve">; and 6) </w:t>
      </w:r>
      <w:r w:rsidRPr="00D57B7D">
        <w:rPr>
          <w:iCs/>
        </w:rPr>
        <w:t xml:space="preserve">skills learned and characteristics </w:t>
      </w:r>
      <w:r w:rsidRPr="00D57B7D">
        <w:rPr>
          <w:iCs/>
        </w:rPr>
        <w:lastRenderedPageBreak/>
        <w:t>developed in the military</w:t>
      </w:r>
      <w:r w:rsidRPr="00D57B7D">
        <w:rPr>
          <w:i/>
        </w:rPr>
        <w:t>.</w:t>
      </w:r>
      <w:r>
        <w:t xml:space="preserve">  </w:t>
      </w:r>
      <w:r w:rsidRPr="001D46CD">
        <w:t xml:space="preserve">In </w:t>
      </w:r>
      <w:r>
        <w:t>C</w:t>
      </w:r>
      <w:r w:rsidRPr="001D46CD">
        <w:t xml:space="preserve">hapter 5 I </w:t>
      </w:r>
      <w:r>
        <w:t>integrate the results and findings and</w:t>
      </w:r>
      <w:r w:rsidRPr="001D46CD">
        <w:t xml:space="preserve"> explicate their significance beyond this study</w:t>
      </w:r>
      <w:r>
        <w:t xml:space="preserve">.  </w:t>
      </w:r>
      <w:bookmarkEnd w:id="82"/>
    </w:p>
    <w:p w14:paraId="604384C4" w14:textId="77777777" w:rsidR="00946957" w:rsidRDefault="00946957" w:rsidP="007B5D64">
      <w:pPr>
        <w:spacing w:line="480" w:lineRule="auto"/>
        <w:contextualSpacing/>
      </w:pPr>
    </w:p>
    <w:p w14:paraId="4DF14711" w14:textId="77777777" w:rsidR="00AC45EA" w:rsidRDefault="00AC45EA">
      <w:r>
        <w:br w:type="page"/>
      </w:r>
    </w:p>
    <w:p w14:paraId="424EE698" w14:textId="759AC7D6" w:rsidR="008611A6" w:rsidRPr="00EB65D3" w:rsidRDefault="008611A6" w:rsidP="009922A0">
      <w:pPr>
        <w:pStyle w:val="Heading1"/>
      </w:pPr>
      <w:bookmarkStart w:id="83" w:name="_Toc64205533"/>
      <w:r w:rsidRPr="00EB65D3">
        <w:lastRenderedPageBreak/>
        <w:t>References</w:t>
      </w:r>
      <w:bookmarkEnd w:id="83"/>
    </w:p>
    <w:p w14:paraId="6A2434B2" w14:textId="77777777" w:rsidR="008B12DE" w:rsidRDefault="008B12DE">
      <w:pPr>
        <w:rPr>
          <w:noProof/>
        </w:rPr>
      </w:pPr>
      <w:bookmarkStart w:id="84" w:name="RP"/>
      <w:bookmarkStart w:id="85" w:name="Abrams"/>
      <w:bookmarkEnd w:id="84"/>
      <w:r>
        <w:br w:type="page"/>
      </w:r>
    </w:p>
    <w:p w14:paraId="619D906E" w14:textId="662FF138" w:rsidR="00040370" w:rsidRPr="00040370" w:rsidRDefault="000B5C53">
      <w:pPr>
        <w:pStyle w:val="EndNoteBibliography"/>
        <w:ind w:left="720" w:hanging="720"/>
      </w:pPr>
      <w:r>
        <w:rPr>
          <w:rFonts w:cs="Times New Roman"/>
        </w:rPr>
        <w:lastRenderedPageBreak/>
        <w:fldChar w:fldCharType="begin"/>
      </w:r>
      <w:r>
        <w:instrText xml:space="preserve"> ADDIN EN.REFLIST </w:instrText>
      </w:r>
      <w:r>
        <w:rPr>
          <w:rFonts w:cs="Times New Roman"/>
        </w:rPr>
        <w:fldChar w:fldCharType="separate"/>
      </w:r>
      <w:bookmarkStart w:id="86" w:name="_ENREF_2"/>
      <w:r w:rsidR="00040370" w:rsidRPr="00040370">
        <w:t xml:space="preserve">Abrams, R. M. (1989). The US military and higher education: A brief history. </w:t>
      </w:r>
      <w:r w:rsidR="00040370" w:rsidRPr="00040370">
        <w:rPr>
          <w:i/>
        </w:rPr>
        <w:t>The ANNALS of the American Academy of Political and Social Science, 502</w:t>
      </w:r>
      <w:r w:rsidR="00040370" w:rsidRPr="00040370">
        <w:t xml:space="preserve">(1), 15-28. </w:t>
      </w:r>
      <w:bookmarkEnd w:id="86"/>
    </w:p>
    <w:p w14:paraId="3C73C1B9" w14:textId="77777777" w:rsidR="00040370" w:rsidRPr="00040370" w:rsidRDefault="00040370">
      <w:pPr>
        <w:pStyle w:val="EndNoteBibliography"/>
        <w:ind w:left="720" w:hanging="720"/>
      </w:pPr>
      <w:bookmarkStart w:id="87" w:name="_ENREF_3"/>
      <w:r w:rsidRPr="00040370">
        <w:t xml:space="preserve">Ackerman, R., DiRamio, D., &amp; Garza Mitchell, R. L. (2009). Transitions: Combat veterans as college students. </w:t>
      </w:r>
      <w:r w:rsidRPr="00040370">
        <w:rPr>
          <w:i/>
        </w:rPr>
        <w:t>New directions for student services</w:t>
      </w:r>
      <w:r w:rsidRPr="00040370">
        <w:t xml:space="preserve">(126), 5-14. </w:t>
      </w:r>
      <w:bookmarkEnd w:id="87"/>
    </w:p>
    <w:p w14:paraId="390D81AD" w14:textId="77777777" w:rsidR="00040370" w:rsidRPr="00040370" w:rsidRDefault="00040370">
      <w:pPr>
        <w:pStyle w:val="EndNoteBibliography"/>
        <w:ind w:left="720" w:hanging="720"/>
      </w:pPr>
      <w:bookmarkStart w:id="88" w:name="_ENREF_4"/>
      <w:r w:rsidRPr="00040370">
        <w:t xml:space="preserve">Alexander, D., &amp; Thelin, J. R. (2013). The military and higher education in the United States. </w:t>
      </w:r>
      <w:r w:rsidRPr="00040370">
        <w:rPr>
          <w:i/>
        </w:rPr>
        <w:t>Called to serve: A handbook on student veterans and higher education</w:t>
      </w:r>
      <w:r w:rsidRPr="00040370">
        <w:t xml:space="preserve">, 1-19. </w:t>
      </w:r>
      <w:bookmarkEnd w:id="88"/>
    </w:p>
    <w:p w14:paraId="3D869C74" w14:textId="77777777" w:rsidR="00040370" w:rsidRPr="00040370" w:rsidRDefault="00040370">
      <w:pPr>
        <w:pStyle w:val="EndNoteBibliography"/>
        <w:ind w:left="720" w:hanging="720"/>
      </w:pPr>
      <w:bookmarkStart w:id="89" w:name="_ENREF_5"/>
      <w:r w:rsidRPr="00040370">
        <w:t>American Psychological Association. (2019). Facts About Women and Trauma. APA.org.</w:t>
      </w:r>
      <w:bookmarkEnd w:id="89"/>
    </w:p>
    <w:p w14:paraId="6C38D638" w14:textId="77777777" w:rsidR="00040370" w:rsidRPr="00040370" w:rsidRDefault="00040370">
      <w:pPr>
        <w:pStyle w:val="EndNoteBibliography"/>
        <w:ind w:left="720" w:hanging="720"/>
      </w:pPr>
      <w:bookmarkStart w:id="90" w:name="_ENREF_6"/>
      <w:r w:rsidRPr="00040370">
        <w:t xml:space="preserve">Anderson, M. L., Goodman, J., &amp; Schlossberg, N. K. (2011). </w:t>
      </w:r>
      <w:r w:rsidRPr="00040370">
        <w:rPr>
          <w:i/>
        </w:rPr>
        <w:t>Counseling Adults in Transition: Linking Schlossberg's Theory with Practice in a Diverse World</w:t>
      </w:r>
      <w:r w:rsidRPr="00040370">
        <w:t xml:space="preserve"> (4th ed.). New York, NY: Springer Publishing Company.</w:t>
      </w:r>
      <w:bookmarkEnd w:id="90"/>
    </w:p>
    <w:p w14:paraId="4924C9C3" w14:textId="77777777" w:rsidR="00040370" w:rsidRPr="00040370" w:rsidRDefault="00040370">
      <w:pPr>
        <w:pStyle w:val="EndNoteBibliography"/>
        <w:ind w:left="720" w:hanging="720"/>
      </w:pPr>
      <w:bookmarkStart w:id="91" w:name="_ENREF_7"/>
      <w:r w:rsidRPr="00040370">
        <w:t xml:space="preserve">Arminio, J., Grabosky, T. K., &amp; Lang, J. (2014a). Historical context of student veterans and service memebers </w:t>
      </w:r>
      <w:r w:rsidRPr="00040370">
        <w:rPr>
          <w:i/>
        </w:rPr>
        <w:t>Student veterans and service members in higher education</w:t>
      </w:r>
      <w:r w:rsidRPr="00040370">
        <w:t>: Routledge.</w:t>
      </w:r>
      <w:bookmarkEnd w:id="91"/>
    </w:p>
    <w:p w14:paraId="18605BA7" w14:textId="77777777" w:rsidR="00040370" w:rsidRPr="00040370" w:rsidRDefault="00040370">
      <w:pPr>
        <w:pStyle w:val="EndNoteBibliography"/>
        <w:ind w:left="720" w:hanging="720"/>
      </w:pPr>
      <w:bookmarkStart w:id="92" w:name="_ENREF_8"/>
      <w:r w:rsidRPr="00040370">
        <w:t xml:space="preserve">Arminio, J., Grabosky, T. K., &amp; Lang, J. (2014b). </w:t>
      </w:r>
      <w:r w:rsidRPr="00040370">
        <w:rPr>
          <w:i/>
        </w:rPr>
        <w:t>Student veterans and service members in higher education</w:t>
      </w:r>
      <w:r w:rsidRPr="00040370">
        <w:t>. New York, NY: Routledge.</w:t>
      </w:r>
      <w:bookmarkEnd w:id="92"/>
    </w:p>
    <w:p w14:paraId="3CF18559" w14:textId="77777777" w:rsidR="00040370" w:rsidRPr="00040370" w:rsidRDefault="00040370">
      <w:pPr>
        <w:pStyle w:val="EndNoteBibliography"/>
        <w:ind w:left="720" w:hanging="720"/>
      </w:pPr>
      <w:bookmarkStart w:id="93" w:name="_ENREF_9"/>
      <w:r w:rsidRPr="00040370">
        <w:t xml:space="preserve">Armstrong, T. (2017). An Investigation of the Help-Seeking Behaviors of Women Student Veterans. </w:t>
      </w:r>
      <w:bookmarkEnd w:id="93"/>
    </w:p>
    <w:p w14:paraId="4F7960AE" w14:textId="2FB2AC47" w:rsidR="00040370" w:rsidRPr="00040370" w:rsidRDefault="00040370">
      <w:pPr>
        <w:pStyle w:val="EndNoteBibliography"/>
        <w:ind w:left="720" w:hanging="720"/>
      </w:pPr>
      <w:bookmarkStart w:id="94" w:name="_ENREF_10"/>
      <w:r w:rsidRPr="00040370">
        <w:t xml:space="preserve">Asch, B. J., Fair, C. C., &amp; Kilburn, M. R. (2000). </w:t>
      </w:r>
      <w:r w:rsidRPr="00040370">
        <w:rPr>
          <w:i/>
        </w:rPr>
        <w:t>An assessment of recent proposals to improve the Montgomery GI Bill</w:t>
      </w:r>
      <w:r w:rsidRPr="00040370">
        <w:t xml:space="preserve">. Retrieved from Santa Monica, CA: </w:t>
      </w:r>
      <w:bookmarkEnd w:id="94"/>
      <w:r w:rsidR="008A7FFD" w:rsidRPr="00ED2753">
        <w:t>https://www.rand.org/pubs/documented_briefings/DB301.readonline.html</w:t>
      </w:r>
    </w:p>
    <w:p w14:paraId="61EEF8FF" w14:textId="77777777" w:rsidR="00040370" w:rsidRPr="00040370" w:rsidRDefault="00040370">
      <w:pPr>
        <w:pStyle w:val="EndNoteBibliography"/>
        <w:ind w:left="720" w:hanging="720"/>
      </w:pPr>
      <w:bookmarkStart w:id="95" w:name="_ENREF_11"/>
      <w:r w:rsidRPr="00040370">
        <w:t xml:space="preserve">Baechtold, M., &amp; De Sawal, D. M. (2009). Meeting the needs of women veterans. </w:t>
      </w:r>
      <w:r w:rsidRPr="00040370">
        <w:rPr>
          <w:i/>
        </w:rPr>
        <w:t>New directions for student services, 2009</w:t>
      </w:r>
      <w:r w:rsidRPr="00040370">
        <w:t>(126), 35-43. doi:10.1002/ss.314</w:t>
      </w:r>
      <w:bookmarkEnd w:id="95"/>
    </w:p>
    <w:p w14:paraId="2BD68BDC" w14:textId="77777777" w:rsidR="00040370" w:rsidRPr="00040370" w:rsidRDefault="00040370">
      <w:pPr>
        <w:pStyle w:val="EndNoteBibliography"/>
        <w:ind w:left="720" w:hanging="720"/>
      </w:pPr>
      <w:bookmarkStart w:id="96" w:name="_ENREF_12"/>
      <w:r w:rsidRPr="00040370">
        <w:lastRenderedPageBreak/>
        <w:t xml:space="preserve">Barber, J. A., Rosenheck, R. A., Armstrong, M., &amp; Resnick, S. G. (2008). Monitoring the dissemination of peer support in the VA Healthcare System. </w:t>
      </w:r>
      <w:r w:rsidRPr="00040370">
        <w:rPr>
          <w:i/>
        </w:rPr>
        <w:t>Community mental health journal, 44</w:t>
      </w:r>
      <w:r w:rsidRPr="00040370">
        <w:t xml:space="preserve">(6), 433-441. </w:t>
      </w:r>
      <w:bookmarkEnd w:id="96"/>
    </w:p>
    <w:p w14:paraId="14F486EF" w14:textId="77777777" w:rsidR="00040370" w:rsidRPr="00040370" w:rsidRDefault="00040370">
      <w:pPr>
        <w:pStyle w:val="EndNoteBibliography"/>
        <w:ind w:left="720" w:hanging="720"/>
      </w:pPr>
      <w:bookmarkStart w:id="97" w:name="_ENREF_13"/>
      <w:r w:rsidRPr="00040370">
        <w:t xml:space="preserve">Barry, A. E., Whiteman, S. D., &amp; MacDermid Wadsworth, S. M. (2017). Mental Health and academic functioning of student servicemembers and veterans in higher education: the importance of social support. In D. DiRamio (Ed.), </w:t>
      </w:r>
      <w:r w:rsidRPr="00040370">
        <w:rPr>
          <w:i/>
        </w:rPr>
        <w:t>What’s Next for Student Veterans?: Moving From Transition to Academic Success</w:t>
      </w:r>
      <w:r w:rsidRPr="00040370">
        <w:t>. Columbia, SC: The National Resource Center for The First-Year Experience and Students in Transition.</w:t>
      </w:r>
      <w:bookmarkEnd w:id="97"/>
    </w:p>
    <w:p w14:paraId="2338D149" w14:textId="77777777" w:rsidR="00040370" w:rsidRPr="00040370" w:rsidRDefault="00040370">
      <w:pPr>
        <w:pStyle w:val="EndNoteBibliography"/>
        <w:ind w:left="720" w:hanging="720"/>
      </w:pPr>
      <w:bookmarkStart w:id="98" w:name="_ENREF_14"/>
      <w:r w:rsidRPr="00040370">
        <w:t xml:space="preserve">Blunier, D. (2014). What is the difference between the US Coast Guard and US Navy? . </w:t>
      </w:r>
      <w:bookmarkEnd w:id="98"/>
    </w:p>
    <w:p w14:paraId="19C7CA1F" w14:textId="037A5073" w:rsidR="00D653B2" w:rsidRDefault="00D653B2">
      <w:pPr>
        <w:pStyle w:val="EndNoteBibliography"/>
        <w:ind w:left="720" w:hanging="720"/>
      </w:pPr>
      <w:bookmarkStart w:id="99" w:name="_Hlk56848911"/>
      <w:bookmarkStart w:id="100" w:name="_ENREF_15"/>
      <w:r>
        <w:t>Boateng, G. O., Neilands, T. B., Frongillo, E. A., Melgar-Quiñonez, H. R., &amp; Young</w:t>
      </w:r>
      <w:bookmarkEnd w:id="99"/>
      <w:r>
        <w:t xml:space="preserve">, S. L. (2018). Best practices for developing and validating scales for health, social, and behavioral research: a primer. </w:t>
      </w:r>
      <w:r>
        <w:rPr>
          <w:i/>
          <w:iCs/>
        </w:rPr>
        <w:t>Frontiers in public health</w:t>
      </w:r>
      <w:r>
        <w:t xml:space="preserve">, </w:t>
      </w:r>
      <w:r>
        <w:rPr>
          <w:i/>
          <w:iCs/>
        </w:rPr>
        <w:t>6</w:t>
      </w:r>
      <w:r>
        <w:t>, 149.</w:t>
      </w:r>
    </w:p>
    <w:p w14:paraId="7887A359" w14:textId="269769EF" w:rsidR="00040370" w:rsidRPr="00040370" w:rsidRDefault="00040370">
      <w:pPr>
        <w:pStyle w:val="EndNoteBibliography"/>
        <w:ind w:left="720" w:hanging="720"/>
      </w:pPr>
      <w:r w:rsidRPr="00040370">
        <w:t xml:space="preserve">Boodman, S. G. (2011). Veterans find that their transition from combat to college can be difficult. </w:t>
      </w:r>
      <w:r w:rsidRPr="00040370">
        <w:rPr>
          <w:i/>
        </w:rPr>
        <w:t>The Washington Post</w:t>
      </w:r>
      <w:r w:rsidRPr="00040370">
        <w:t xml:space="preserve">. </w:t>
      </w:r>
      <w:bookmarkEnd w:id="100"/>
    </w:p>
    <w:p w14:paraId="3F2CFF67" w14:textId="77777777" w:rsidR="00040370" w:rsidRPr="00040370" w:rsidRDefault="00040370">
      <w:pPr>
        <w:pStyle w:val="EndNoteBibliography"/>
        <w:ind w:left="720" w:hanging="720"/>
      </w:pPr>
      <w:bookmarkStart w:id="101" w:name="_ENREF_16"/>
      <w:r w:rsidRPr="00040370">
        <w:t xml:space="preserve">Booth, H. (2001). Demographic techniques, data adjustment and correction </w:t>
      </w:r>
      <w:r w:rsidRPr="00040370">
        <w:rPr>
          <w:i/>
        </w:rPr>
        <w:t>International Encyclopedia of the Social and Behavioral Sciences (2001)</w:t>
      </w:r>
      <w:r w:rsidRPr="00040370">
        <w:t>: Elsevier.</w:t>
      </w:r>
      <w:bookmarkEnd w:id="101"/>
    </w:p>
    <w:p w14:paraId="758AF8B6" w14:textId="77777777" w:rsidR="00040370" w:rsidRPr="00040370" w:rsidRDefault="00040370">
      <w:pPr>
        <w:pStyle w:val="EndNoteBibliography"/>
        <w:ind w:left="720" w:hanging="720"/>
      </w:pPr>
      <w:bookmarkStart w:id="102" w:name="_ENREF_17"/>
      <w:r w:rsidRPr="00040370">
        <w:t xml:space="preserve">Borsari, B., Yurasek, A., Miller, M. B., Murphy, J. G., McDevitt-Murphy, M. E., Martens, M. P., . . . Carey, K. B. (2017). Student service members/veterans on campus: Challenges for reintegration. </w:t>
      </w:r>
      <w:r w:rsidRPr="00040370">
        <w:rPr>
          <w:i/>
        </w:rPr>
        <w:t>American Journal of Orthopsychiatry, 87</w:t>
      </w:r>
      <w:r w:rsidRPr="00040370">
        <w:t xml:space="preserve">(2), 166. </w:t>
      </w:r>
      <w:bookmarkEnd w:id="102"/>
    </w:p>
    <w:p w14:paraId="23F51A39" w14:textId="77777777" w:rsidR="00040370" w:rsidRPr="00040370" w:rsidRDefault="00040370">
      <w:pPr>
        <w:pStyle w:val="EndNoteBibliography"/>
        <w:ind w:left="720" w:hanging="720"/>
      </w:pPr>
      <w:bookmarkStart w:id="103" w:name="_ENREF_18"/>
      <w:r w:rsidRPr="00040370">
        <w:t xml:space="preserve">Boyd, H. (2008). Independent variable. In P. J. Lavrakas (Ed.), </w:t>
      </w:r>
      <w:r w:rsidRPr="00040370">
        <w:rPr>
          <w:i/>
        </w:rPr>
        <w:t>Encyclopedia of survey research methods</w:t>
      </w:r>
      <w:r w:rsidRPr="00040370">
        <w:t>. Thousand Oaks, CA: Sage Publications.</w:t>
      </w:r>
      <w:bookmarkEnd w:id="103"/>
    </w:p>
    <w:p w14:paraId="335CF64D" w14:textId="77777777" w:rsidR="00040370" w:rsidRPr="00040370" w:rsidRDefault="00040370">
      <w:pPr>
        <w:pStyle w:val="EndNoteBibliography"/>
        <w:ind w:left="720" w:hanging="720"/>
      </w:pPr>
      <w:bookmarkStart w:id="104" w:name="_ENREF_19"/>
      <w:r w:rsidRPr="00040370">
        <w:t xml:space="preserve">Bradner, E. (2016). US Military Opens Combat Positions to Women. </w:t>
      </w:r>
      <w:r w:rsidRPr="00040370">
        <w:rPr>
          <w:i/>
        </w:rPr>
        <w:t>CNN, accessed June, 2</w:t>
      </w:r>
      <w:r w:rsidRPr="00040370">
        <w:t xml:space="preserve">. </w:t>
      </w:r>
      <w:bookmarkEnd w:id="104"/>
    </w:p>
    <w:p w14:paraId="69943C6A" w14:textId="77777777" w:rsidR="00040370" w:rsidRPr="00040370" w:rsidRDefault="00040370">
      <w:pPr>
        <w:pStyle w:val="EndNoteBibliography"/>
        <w:ind w:left="720" w:hanging="720"/>
      </w:pPr>
      <w:bookmarkStart w:id="105" w:name="_ENREF_20"/>
      <w:r w:rsidRPr="00040370">
        <w:lastRenderedPageBreak/>
        <w:t xml:space="preserve">Bradshaw, C., Atkinson, S., &amp; Doody, O. (2017). Employing a Qualitative Description Approach in Health Care Research. </w:t>
      </w:r>
      <w:r w:rsidRPr="00040370">
        <w:rPr>
          <w:i/>
        </w:rPr>
        <w:t>Global qualitative nursing research, 4</w:t>
      </w:r>
      <w:r w:rsidRPr="00040370">
        <w:t xml:space="preserve">, 2333393617742282. </w:t>
      </w:r>
      <w:bookmarkEnd w:id="105"/>
    </w:p>
    <w:p w14:paraId="253B830A" w14:textId="77777777" w:rsidR="00040370" w:rsidRPr="00040370" w:rsidRDefault="00040370">
      <w:pPr>
        <w:pStyle w:val="EndNoteBibliography"/>
        <w:ind w:left="720" w:hanging="720"/>
      </w:pPr>
      <w:bookmarkStart w:id="106" w:name="_ENREF_21"/>
      <w:r w:rsidRPr="00040370">
        <w:t xml:space="preserve">Bruffaerts, R., Mortier, P., Kiekens, G., Auerbach, R. P., Cuijpers, P., Demyttenaere, K., . . . Kessler, R. C. (2018). Mental health problems in college freshmen: Prevalence and academic functioning. </w:t>
      </w:r>
      <w:r w:rsidRPr="00040370">
        <w:rPr>
          <w:i/>
        </w:rPr>
        <w:t>Journal of affective disorders, 225</w:t>
      </w:r>
      <w:r w:rsidRPr="00040370">
        <w:t xml:space="preserve">, 97-103. </w:t>
      </w:r>
      <w:bookmarkEnd w:id="106"/>
    </w:p>
    <w:p w14:paraId="76E85B8D" w14:textId="7487F848" w:rsidR="00040370" w:rsidRPr="00040370" w:rsidRDefault="00040370">
      <w:pPr>
        <w:pStyle w:val="EndNoteBibliography"/>
        <w:ind w:left="720" w:hanging="720"/>
      </w:pPr>
      <w:bookmarkStart w:id="107" w:name="_ENREF_22"/>
      <w:r w:rsidRPr="00040370">
        <w:t>Bruggeman, M. B. (2016). A Sense of Belonging, Together.</w:t>
      </w:r>
      <w:r w:rsidRPr="00040370">
        <w:rPr>
          <w:i/>
        </w:rPr>
        <w:t xml:space="preserve"> The Huffington Post</w:t>
      </w:r>
      <w:r w:rsidRPr="00040370">
        <w:t xml:space="preserve">. Retrieved from </w:t>
      </w:r>
      <w:bookmarkEnd w:id="107"/>
      <w:r w:rsidR="008A7FFD" w:rsidRPr="00ED2753">
        <w:t>https://www.huffingtonpost.com/mary-beth-bruggeman/a-sense-of-belonging-toge_b_9773602.html</w:t>
      </w:r>
    </w:p>
    <w:p w14:paraId="1B04F6FC" w14:textId="77777777" w:rsidR="00040370" w:rsidRPr="00040370" w:rsidRDefault="00040370">
      <w:pPr>
        <w:pStyle w:val="EndNoteBibliography"/>
        <w:ind w:left="720" w:hanging="720"/>
      </w:pPr>
      <w:bookmarkStart w:id="108" w:name="_ENREF_23"/>
      <w:r w:rsidRPr="00040370">
        <w:t xml:space="preserve">Bryan, C. J., Jennings, K. W., Jobes, D. A., &amp; Bradley, J. C. (2012). Understanding and preventing military suicide. </w:t>
      </w:r>
      <w:r w:rsidRPr="00040370">
        <w:rPr>
          <w:i/>
        </w:rPr>
        <w:t>Archives of Suicide Research, 16</w:t>
      </w:r>
      <w:r w:rsidRPr="00040370">
        <w:t xml:space="preserve">(2), 95-110. </w:t>
      </w:r>
      <w:bookmarkEnd w:id="108"/>
    </w:p>
    <w:p w14:paraId="59E261D5" w14:textId="77777777" w:rsidR="00040370" w:rsidRPr="00040370" w:rsidRDefault="00040370">
      <w:pPr>
        <w:pStyle w:val="EndNoteBibliography"/>
        <w:ind w:left="720" w:hanging="720"/>
      </w:pPr>
      <w:bookmarkStart w:id="109" w:name="_ENREF_24"/>
      <w:r w:rsidRPr="00040370">
        <w:t xml:space="preserve">Bryman, A. (2006). Integrating quantitative and qualitative research: how is it done? </w:t>
      </w:r>
      <w:r w:rsidRPr="00040370">
        <w:rPr>
          <w:i/>
        </w:rPr>
        <w:t>Qualitative research, 6</w:t>
      </w:r>
      <w:r w:rsidRPr="00040370">
        <w:t xml:space="preserve">(1), 97-113. </w:t>
      </w:r>
      <w:bookmarkEnd w:id="109"/>
    </w:p>
    <w:p w14:paraId="344240E3" w14:textId="77777777" w:rsidR="00040370" w:rsidRPr="00040370" w:rsidRDefault="00040370">
      <w:pPr>
        <w:pStyle w:val="EndNoteBibliography"/>
        <w:ind w:left="720" w:hanging="720"/>
      </w:pPr>
      <w:bookmarkStart w:id="110" w:name="_ENREF_25"/>
      <w:r w:rsidRPr="00040370">
        <w:t xml:space="preserve">Bullard, E. A. (2013). </w:t>
      </w:r>
      <w:r w:rsidRPr="00040370">
        <w:rPr>
          <w:i/>
        </w:rPr>
        <w:t>Queer leadership: A phenomenological study of the experiences of out gay and lesbian higher education presidents.</w:t>
      </w:r>
      <w:r w:rsidRPr="00040370">
        <w:t xml:space="preserve"> (Doctoral Dissertation), Colorado State University. Libraries.   </w:t>
      </w:r>
      <w:bookmarkEnd w:id="110"/>
    </w:p>
    <w:p w14:paraId="418D14AA" w14:textId="77777777" w:rsidR="00040370" w:rsidRPr="00040370" w:rsidRDefault="00040370">
      <w:pPr>
        <w:pStyle w:val="EndNoteBibliography"/>
        <w:ind w:left="720" w:hanging="720"/>
      </w:pPr>
      <w:bookmarkStart w:id="111" w:name="_ENREF_26"/>
      <w:r w:rsidRPr="00040370">
        <w:t xml:space="preserve">Burkell, J. (2003). The dilemma of survey nonresponse. </w:t>
      </w:r>
      <w:r w:rsidRPr="00040370">
        <w:rPr>
          <w:i/>
        </w:rPr>
        <w:t>Library &amp; Information Science Research, 25</w:t>
      </w:r>
      <w:r w:rsidRPr="00040370">
        <w:t xml:space="preserve">(3), 239-263. </w:t>
      </w:r>
      <w:bookmarkEnd w:id="111"/>
    </w:p>
    <w:p w14:paraId="0D25FC35" w14:textId="77777777" w:rsidR="00040370" w:rsidRPr="00040370" w:rsidRDefault="00040370">
      <w:pPr>
        <w:pStyle w:val="EndNoteBibliography"/>
        <w:ind w:left="720" w:hanging="720"/>
      </w:pPr>
      <w:bookmarkStart w:id="112" w:name="_ENREF_27"/>
      <w:r w:rsidRPr="00040370">
        <w:t xml:space="preserve">Burns, K. E., Duffett, M., Kho, M. E., Meade, M. O., Adhikari, N. K., Sinuff, T., &amp; Cook, D. J. (2008). A guide for the design and conduct of self-administered surveys of clinicians. </w:t>
      </w:r>
      <w:r w:rsidRPr="00040370">
        <w:rPr>
          <w:i/>
        </w:rPr>
        <w:t>Cmaj, 179</w:t>
      </w:r>
      <w:r w:rsidRPr="00040370">
        <w:t xml:space="preserve">(3), 245-252. </w:t>
      </w:r>
      <w:bookmarkEnd w:id="112"/>
    </w:p>
    <w:p w14:paraId="6743608C" w14:textId="77777777" w:rsidR="00040370" w:rsidRPr="00040370" w:rsidRDefault="00040370">
      <w:pPr>
        <w:pStyle w:val="EndNoteBibliography"/>
        <w:ind w:left="720" w:hanging="720"/>
      </w:pPr>
      <w:bookmarkStart w:id="113" w:name="_ENREF_28"/>
      <w:r w:rsidRPr="00040370">
        <w:lastRenderedPageBreak/>
        <w:t xml:space="preserve">Burns, S. M., &amp; Mahalik, J. R. (2011). Suicide and dominant masculinity norms among current and former United States military servicemen. </w:t>
      </w:r>
      <w:r w:rsidRPr="00040370">
        <w:rPr>
          <w:i/>
        </w:rPr>
        <w:t>Professional Psychology: Research and Practice, 42</w:t>
      </w:r>
      <w:r w:rsidRPr="00040370">
        <w:t xml:space="preserve">(5), 347. </w:t>
      </w:r>
      <w:bookmarkEnd w:id="113"/>
    </w:p>
    <w:p w14:paraId="324E65CE" w14:textId="77777777" w:rsidR="00040370" w:rsidRPr="00040370" w:rsidRDefault="00040370">
      <w:pPr>
        <w:pStyle w:val="EndNoteBibliography"/>
        <w:ind w:left="720" w:hanging="720"/>
      </w:pPr>
      <w:bookmarkStart w:id="114" w:name="_ENREF_29"/>
      <w:r w:rsidRPr="00040370">
        <w:t xml:space="preserve">Byrne, D. (2017). How Do I Design a Questionnaire? </w:t>
      </w:r>
      <w:r w:rsidRPr="00040370">
        <w:rPr>
          <w:i/>
        </w:rPr>
        <w:t>SAGE Research Methods</w:t>
      </w:r>
      <w:r w:rsidRPr="00040370">
        <w:t>. London: United Kingdom: SAGE Publications, Inc.</w:t>
      </w:r>
      <w:bookmarkEnd w:id="114"/>
    </w:p>
    <w:p w14:paraId="2F354906" w14:textId="77777777" w:rsidR="00040370" w:rsidRPr="00040370" w:rsidRDefault="00040370">
      <w:pPr>
        <w:pStyle w:val="EndNoteBibliography"/>
        <w:ind w:left="720" w:hanging="720"/>
      </w:pPr>
      <w:bookmarkStart w:id="115" w:name="_ENREF_30"/>
      <w:r w:rsidRPr="00040370">
        <w:t xml:space="preserve">Callahan, J. L. (2016). Women in a" combat, masculine-warrior" culture: The performance of emotion work. </w:t>
      </w:r>
      <w:r w:rsidRPr="00040370">
        <w:rPr>
          <w:i/>
        </w:rPr>
        <w:t>Journal of Behavioral and Applied Management, 1</w:t>
      </w:r>
      <w:r w:rsidRPr="00040370">
        <w:t xml:space="preserve">(2), 790. </w:t>
      </w:r>
      <w:bookmarkEnd w:id="115"/>
    </w:p>
    <w:p w14:paraId="52FF36ED" w14:textId="1F4CCFDB" w:rsidR="00040370" w:rsidRPr="00040370" w:rsidRDefault="00040370">
      <w:pPr>
        <w:pStyle w:val="EndNoteBibliography"/>
        <w:ind w:left="720" w:hanging="720"/>
      </w:pPr>
      <w:bookmarkStart w:id="116" w:name="_ENREF_31"/>
      <w:r w:rsidRPr="00040370">
        <w:t>Callahan, M. (2015). Inside the military program that put women in combat.</w:t>
      </w:r>
      <w:r w:rsidRPr="00040370">
        <w:rPr>
          <w:i/>
        </w:rPr>
        <w:t xml:space="preserve"> New York Post</w:t>
      </w:r>
      <w:r w:rsidRPr="00040370">
        <w:t xml:space="preserve">. Retrieved from </w:t>
      </w:r>
      <w:bookmarkEnd w:id="116"/>
      <w:r w:rsidR="008A7FFD" w:rsidRPr="00ED2753">
        <w:t>https://nypost.com/2015/04/19/inside-the-military-program-that-put-women-in-combat/</w:t>
      </w:r>
    </w:p>
    <w:p w14:paraId="7BC757E5" w14:textId="77777777" w:rsidR="00040370" w:rsidRPr="00040370" w:rsidRDefault="00040370">
      <w:pPr>
        <w:pStyle w:val="EndNoteBibliography"/>
        <w:ind w:left="720" w:hanging="720"/>
      </w:pPr>
      <w:bookmarkStart w:id="117" w:name="_ENREF_32"/>
      <w:r w:rsidRPr="00040370">
        <w:t xml:space="preserve">Campbell, E. J. (2016). Veteran Student Success: An Evaluation of Veteran Students' Perceptions of a Cohort Learning Model. </w:t>
      </w:r>
      <w:bookmarkEnd w:id="117"/>
    </w:p>
    <w:p w14:paraId="55F1E5E2" w14:textId="77777777" w:rsidR="00040370" w:rsidRPr="00040370" w:rsidRDefault="00040370">
      <w:pPr>
        <w:pStyle w:val="EndNoteBibliography"/>
        <w:ind w:left="720" w:hanging="720"/>
      </w:pPr>
      <w:bookmarkStart w:id="118" w:name="_ENREF_33"/>
      <w:r w:rsidRPr="00040370">
        <w:t xml:space="preserve">Campbell, R., &amp; Riggs, S. A. (2015). The role of psychological symptomatology and social support in the academic adjustment of previously deployed student veterans. </w:t>
      </w:r>
      <w:r w:rsidRPr="00040370">
        <w:rPr>
          <w:i/>
        </w:rPr>
        <w:t>Journal of American College Health, 63</w:t>
      </w:r>
      <w:r w:rsidRPr="00040370">
        <w:t xml:space="preserve">(7), 473-481. </w:t>
      </w:r>
      <w:bookmarkEnd w:id="118"/>
    </w:p>
    <w:p w14:paraId="56CFB188" w14:textId="77777777" w:rsidR="00040370" w:rsidRPr="00040370" w:rsidRDefault="00040370">
      <w:pPr>
        <w:pStyle w:val="EndNoteBibliography"/>
        <w:ind w:left="720" w:hanging="720"/>
      </w:pPr>
      <w:bookmarkStart w:id="119" w:name="_ENREF_34"/>
      <w:r w:rsidRPr="00040370">
        <w:t xml:space="preserve">Carcary, M. (2009). The Research Audit Trial--Enhancing Trustworthiness in Qualitative Inquiry. </w:t>
      </w:r>
      <w:r w:rsidRPr="00040370">
        <w:rPr>
          <w:i/>
        </w:rPr>
        <w:t>Electronic Journal of Business Research Methods, 7</w:t>
      </w:r>
      <w:r w:rsidRPr="00040370">
        <w:t xml:space="preserve">(1). </w:t>
      </w:r>
      <w:bookmarkEnd w:id="119"/>
    </w:p>
    <w:p w14:paraId="2ADC76B0" w14:textId="77777777" w:rsidR="00040370" w:rsidRPr="00040370" w:rsidRDefault="00040370">
      <w:pPr>
        <w:pStyle w:val="EndNoteBibliography"/>
        <w:ind w:left="720" w:hanging="720"/>
      </w:pPr>
      <w:bookmarkStart w:id="120" w:name="_ENREF_35"/>
      <w:r w:rsidRPr="00040370">
        <w:t xml:space="preserve">Carvalho, A., &amp; Pancheco, S. (2011). Prioritize Cultural Instruction for the Marines. </w:t>
      </w:r>
      <w:r w:rsidRPr="00040370">
        <w:rPr>
          <w:i/>
        </w:rPr>
        <w:t>U.S. Naval Institute Proceedings, 137</w:t>
      </w:r>
      <w:r w:rsidRPr="00040370">
        <w:t xml:space="preserve">(3), 79 - 81. </w:t>
      </w:r>
      <w:bookmarkEnd w:id="120"/>
    </w:p>
    <w:p w14:paraId="3F227E73" w14:textId="77777777" w:rsidR="00040370" w:rsidRPr="00040370" w:rsidRDefault="00040370">
      <w:pPr>
        <w:pStyle w:val="EndNoteBibliography"/>
        <w:ind w:left="720" w:hanging="720"/>
      </w:pPr>
      <w:bookmarkStart w:id="121" w:name="_ENREF_36"/>
      <w:r w:rsidRPr="00040370">
        <w:t xml:space="preserve">Chan, Z. C., Fung, Y.-l., &amp; Chien, W.-t. (2013). Bracketing in phenomenology: Only undertaken in the data collection and analysis process. </w:t>
      </w:r>
      <w:r w:rsidRPr="00040370">
        <w:rPr>
          <w:i/>
        </w:rPr>
        <w:t>The Qualitative Report, 18</w:t>
      </w:r>
      <w:r w:rsidRPr="00040370">
        <w:t xml:space="preserve">(30), 1-9. </w:t>
      </w:r>
      <w:bookmarkEnd w:id="121"/>
    </w:p>
    <w:p w14:paraId="3B3E26A4" w14:textId="60CEB509" w:rsidR="00040370" w:rsidRPr="00040370" w:rsidRDefault="00040370">
      <w:pPr>
        <w:pStyle w:val="EndNoteBibliography"/>
        <w:ind w:left="720" w:hanging="720"/>
      </w:pPr>
      <w:bookmarkStart w:id="122" w:name="_ENREF_37"/>
      <w:r w:rsidRPr="00040370">
        <w:lastRenderedPageBreak/>
        <w:t>Cheney, A. (2017). The Emotional Challenges of Student Veterans on Campus.</w:t>
      </w:r>
      <w:r w:rsidRPr="00040370">
        <w:rPr>
          <w:i/>
        </w:rPr>
        <w:t xml:space="preserve"> Higher Ed Jobs</w:t>
      </w:r>
      <w:r w:rsidRPr="00040370">
        <w:t xml:space="preserve">. Retrieved from </w:t>
      </w:r>
      <w:bookmarkEnd w:id="122"/>
      <w:r w:rsidR="008A7FFD" w:rsidRPr="00ED2753">
        <w:t>https://www.higheredjobs.com/Articles/articleDisplay.cfm?ID=1454</w:t>
      </w:r>
    </w:p>
    <w:p w14:paraId="42D1EB2B" w14:textId="77777777" w:rsidR="00040370" w:rsidRPr="00040370" w:rsidRDefault="00040370">
      <w:pPr>
        <w:pStyle w:val="EndNoteBibliography"/>
        <w:ind w:left="720" w:hanging="720"/>
      </w:pPr>
      <w:bookmarkStart w:id="123" w:name="_ENREF_38"/>
      <w:r w:rsidRPr="00040370">
        <w:t xml:space="preserve">Cohen, R. S. (2015). </w:t>
      </w:r>
      <w:r w:rsidRPr="00040370">
        <w:rPr>
          <w:i/>
        </w:rPr>
        <w:t>Demystifying the Citizen Soldier</w:t>
      </w:r>
      <w:r w:rsidRPr="00040370">
        <w:t xml:space="preserve">. Retrieved from </w:t>
      </w:r>
      <w:bookmarkEnd w:id="123"/>
    </w:p>
    <w:p w14:paraId="58DF221D" w14:textId="77777777" w:rsidR="00040370" w:rsidRPr="00040370" w:rsidRDefault="00040370">
      <w:pPr>
        <w:pStyle w:val="EndNoteBibliography"/>
        <w:ind w:left="720" w:hanging="720"/>
      </w:pPr>
      <w:bookmarkStart w:id="124" w:name="_ENREF_39"/>
      <w:r w:rsidRPr="00040370">
        <w:t xml:space="preserve">Cohen, W. J. (1945). The federal government's program for ex-servicemen. </w:t>
      </w:r>
      <w:r w:rsidRPr="00040370">
        <w:rPr>
          <w:i/>
        </w:rPr>
        <w:t>The ANNALS of the American Academy of Political and Social Science, 238</w:t>
      </w:r>
      <w:r w:rsidRPr="00040370">
        <w:t xml:space="preserve">(1), 63-70. </w:t>
      </w:r>
      <w:bookmarkEnd w:id="124"/>
    </w:p>
    <w:p w14:paraId="60B89D89" w14:textId="77777777" w:rsidR="00040370" w:rsidRPr="00040370" w:rsidRDefault="00040370">
      <w:pPr>
        <w:pStyle w:val="EndNoteBibliography"/>
        <w:ind w:left="720" w:hanging="720"/>
      </w:pPr>
      <w:bookmarkStart w:id="125" w:name="_ENREF_40"/>
      <w:r w:rsidRPr="00040370">
        <w:t xml:space="preserve">Connelly, L. M. (2016). Trustworthiness in qualitative research. </w:t>
      </w:r>
      <w:r w:rsidRPr="00040370">
        <w:rPr>
          <w:i/>
        </w:rPr>
        <w:t>Medsurg Nursing, 25</w:t>
      </w:r>
      <w:r w:rsidRPr="00040370">
        <w:t xml:space="preserve">(6), 435-437. </w:t>
      </w:r>
      <w:bookmarkEnd w:id="125"/>
    </w:p>
    <w:p w14:paraId="31FBAC9D" w14:textId="7504081D" w:rsidR="00040370" w:rsidRPr="00040370" w:rsidRDefault="00040370">
      <w:pPr>
        <w:pStyle w:val="EndNoteBibliography"/>
        <w:ind w:left="720" w:hanging="720"/>
      </w:pPr>
      <w:bookmarkStart w:id="126" w:name="_ENREF_41"/>
      <w:r w:rsidRPr="00040370">
        <w:t xml:space="preserve">Conway, J. T. (2008). Marine Corps Order 6100.13 W/CH 1. </w:t>
      </w:r>
      <w:r w:rsidRPr="00040370">
        <w:rPr>
          <w:i/>
        </w:rPr>
        <w:t>Marines.mil.</w:t>
      </w:r>
      <w:r w:rsidRPr="00040370">
        <w:t xml:space="preserve">  Retrieved from </w:t>
      </w:r>
      <w:bookmarkEnd w:id="126"/>
      <w:r w:rsidR="008A7FFD" w:rsidRPr="00ED2753">
        <w:t>https://www.marines.mil/Portals/59/Publications/MCO%206100.13%20W_CH%201.pdf</w:t>
      </w:r>
    </w:p>
    <w:p w14:paraId="78CBE341" w14:textId="77777777" w:rsidR="00040370" w:rsidRPr="00040370" w:rsidRDefault="00040370">
      <w:pPr>
        <w:pStyle w:val="EndNoteBibliography"/>
        <w:ind w:left="720" w:hanging="720"/>
      </w:pPr>
      <w:bookmarkStart w:id="127" w:name="_ENREF_42"/>
      <w:r w:rsidRPr="00040370">
        <w:t>Cook, T. D., &amp; Campbell, D. T. (1979). Quasi-experimentation : design &amp; analysis issues for field settings. Chicago: Chicago : Rand McNally College Pub. Co.</w:t>
      </w:r>
      <w:bookmarkEnd w:id="127"/>
    </w:p>
    <w:p w14:paraId="0F70B8EF" w14:textId="77777777" w:rsidR="00040370" w:rsidRPr="00040370" w:rsidRDefault="00040370">
      <w:pPr>
        <w:pStyle w:val="EndNoteBibliography"/>
        <w:ind w:left="720" w:hanging="720"/>
      </w:pPr>
      <w:bookmarkStart w:id="128" w:name="_ENREF_43"/>
      <w:r w:rsidRPr="00040370">
        <w:t xml:space="preserve">Council, N. R. (1996). </w:t>
      </w:r>
      <w:r w:rsidRPr="00040370">
        <w:rPr>
          <w:i/>
        </w:rPr>
        <w:t>Colleges of agriculture at the land grant universities: Public service and public policy</w:t>
      </w:r>
      <w:r w:rsidRPr="00040370">
        <w:t>: National Academies Press.</w:t>
      </w:r>
      <w:bookmarkEnd w:id="128"/>
    </w:p>
    <w:p w14:paraId="6F45BCAB" w14:textId="77777777" w:rsidR="00040370" w:rsidRPr="00040370" w:rsidRDefault="00040370">
      <w:pPr>
        <w:pStyle w:val="EndNoteBibliography"/>
        <w:ind w:left="720" w:hanging="720"/>
      </w:pPr>
      <w:bookmarkStart w:id="129" w:name="_ENREF_44"/>
      <w:r w:rsidRPr="00040370">
        <w:t xml:space="preserve">Couper, M. P. (2000). Web surveys: A review of issues and approaches. </w:t>
      </w:r>
      <w:r w:rsidRPr="00040370">
        <w:rPr>
          <w:i/>
        </w:rPr>
        <w:t>The Public Opinion Quarterly, 64</w:t>
      </w:r>
      <w:r w:rsidRPr="00040370">
        <w:t xml:space="preserve">(4), 464-494. </w:t>
      </w:r>
      <w:bookmarkEnd w:id="129"/>
    </w:p>
    <w:p w14:paraId="4E8B3F36" w14:textId="77777777" w:rsidR="00040370" w:rsidRPr="00040370" w:rsidRDefault="00040370">
      <w:pPr>
        <w:pStyle w:val="EndNoteBibliography"/>
        <w:ind w:left="720" w:hanging="720"/>
      </w:pPr>
      <w:bookmarkStart w:id="130" w:name="_ENREF_45"/>
      <w:r w:rsidRPr="00040370">
        <w:t xml:space="preserve">Craven, W. F., &amp; Cate, J. L. (1948). The Army Air Forces in World War II: Vol. VI–Men and Planes. </w:t>
      </w:r>
      <w:r w:rsidRPr="00040370">
        <w:rPr>
          <w:i/>
        </w:rPr>
        <w:t>Chicago: University of Chicago Press, 58</w:t>
      </w:r>
      <w:r w:rsidRPr="00040370">
        <w:t xml:space="preserve">, 424. </w:t>
      </w:r>
      <w:bookmarkEnd w:id="130"/>
    </w:p>
    <w:p w14:paraId="31FE0E09" w14:textId="77777777" w:rsidR="00040370" w:rsidRPr="00040370" w:rsidRDefault="00040370">
      <w:pPr>
        <w:pStyle w:val="EndNoteBibliography"/>
        <w:ind w:left="720" w:hanging="720"/>
      </w:pPr>
      <w:bookmarkStart w:id="131" w:name="_ENREF_46"/>
      <w:r w:rsidRPr="00040370">
        <w:t xml:space="preserve">Creswell, J. W. (2007). Five qualitative approaches to inquiry. </w:t>
      </w:r>
      <w:r w:rsidRPr="00040370">
        <w:rPr>
          <w:i/>
        </w:rPr>
        <w:t>Qualitative inquiry and research design: Choosing among five approaches, 2</w:t>
      </w:r>
      <w:r w:rsidRPr="00040370">
        <w:t xml:space="preserve">, 53-80. </w:t>
      </w:r>
      <w:bookmarkEnd w:id="131"/>
    </w:p>
    <w:p w14:paraId="4AAF2A78" w14:textId="77777777" w:rsidR="00040370" w:rsidRPr="00040370" w:rsidRDefault="00040370">
      <w:pPr>
        <w:pStyle w:val="EndNoteBibliography"/>
        <w:ind w:left="720" w:hanging="720"/>
      </w:pPr>
      <w:bookmarkStart w:id="132" w:name="_ENREF_47"/>
      <w:r w:rsidRPr="00040370">
        <w:t xml:space="preserve">Creswell, J. W. (2014). </w:t>
      </w:r>
      <w:r w:rsidRPr="00040370">
        <w:rPr>
          <w:i/>
        </w:rPr>
        <w:t>A concise introduction to mixed methods research</w:t>
      </w:r>
      <w:r w:rsidRPr="00040370">
        <w:t>: Sage Publications.</w:t>
      </w:r>
      <w:bookmarkEnd w:id="132"/>
    </w:p>
    <w:p w14:paraId="7EA95A65" w14:textId="77777777" w:rsidR="00040370" w:rsidRPr="00040370" w:rsidRDefault="00040370">
      <w:pPr>
        <w:pStyle w:val="EndNoteBibliography"/>
        <w:ind w:left="720" w:hanging="720"/>
      </w:pPr>
      <w:bookmarkStart w:id="133" w:name="_ENREF_48"/>
      <w:r w:rsidRPr="00040370">
        <w:t xml:space="preserve">Creswell, J. W., &amp; Creswell, J. D. (2017). </w:t>
      </w:r>
      <w:r w:rsidRPr="00040370">
        <w:rPr>
          <w:i/>
        </w:rPr>
        <w:t>Research design: Qualitative, quantitative, and mixed methods approaches</w:t>
      </w:r>
      <w:r w:rsidRPr="00040370">
        <w:t>: Sage publications.</w:t>
      </w:r>
      <w:bookmarkEnd w:id="133"/>
    </w:p>
    <w:p w14:paraId="43A0728F" w14:textId="77777777" w:rsidR="00040370" w:rsidRPr="00040370" w:rsidRDefault="00040370">
      <w:pPr>
        <w:pStyle w:val="EndNoteBibliography"/>
        <w:ind w:left="720" w:hanging="720"/>
      </w:pPr>
      <w:bookmarkStart w:id="134" w:name="_ENREF_49"/>
      <w:r w:rsidRPr="00040370">
        <w:lastRenderedPageBreak/>
        <w:t xml:space="preserve">Creswell, J. W., &amp; Plano Clark, V. L. (2017). </w:t>
      </w:r>
      <w:r w:rsidRPr="00040370">
        <w:rPr>
          <w:i/>
        </w:rPr>
        <w:t>Designing and conducting mixed methods research</w:t>
      </w:r>
      <w:r w:rsidRPr="00040370">
        <w:t>: Sage publications.</w:t>
      </w:r>
      <w:bookmarkEnd w:id="134"/>
    </w:p>
    <w:p w14:paraId="38FB55AA" w14:textId="77777777" w:rsidR="00040370" w:rsidRPr="00040370" w:rsidRDefault="00040370">
      <w:pPr>
        <w:pStyle w:val="EndNoteBibliography"/>
        <w:ind w:left="720" w:hanging="720"/>
      </w:pPr>
      <w:bookmarkStart w:id="135" w:name="_ENREF_50"/>
      <w:r w:rsidRPr="00040370">
        <w:t xml:space="preserve">Creswell, J. W., &amp; Poth, C. N. (2017). </w:t>
      </w:r>
      <w:r w:rsidRPr="00040370">
        <w:rPr>
          <w:i/>
        </w:rPr>
        <w:t>Qualitative inquiry and research design: Choosing among five approaches</w:t>
      </w:r>
      <w:r w:rsidRPr="00040370">
        <w:t>: Sage publications.</w:t>
      </w:r>
      <w:bookmarkEnd w:id="135"/>
    </w:p>
    <w:p w14:paraId="5B9024BF" w14:textId="36B82551" w:rsidR="00040370" w:rsidRPr="00040370" w:rsidRDefault="00040370">
      <w:pPr>
        <w:pStyle w:val="EndNoteBibliography"/>
        <w:ind w:left="720" w:hanging="720"/>
      </w:pPr>
      <w:bookmarkStart w:id="136" w:name="_ENREF_51"/>
      <w:r w:rsidRPr="00040370">
        <w:t xml:space="preserve">Darnell, M. S. (2008). Our core values redefined.   Retrieved from </w:t>
      </w:r>
      <w:r w:rsidR="008A7FFD" w:rsidRPr="00ED2753">
        <w:t>https://web.archive.org/web/20080815070803/http://www.Marines.mil/units/hqmc/tecom/mcrdparrisisland/Pages/OurCoreValuesredefined.aspx</w:t>
      </w:r>
      <w:r w:rsidRPr="00040370">
        <w:t xml:space="preserve"> </w:t>
      </w:r>
      <w:bookmarkEnd w:id="136"/>
    </w:p>
    <w:p w14:paraId="3240EA0A" w14:textId="575DDF96" w:rsidR="00040370" w:rsidRPr="00040370" w:rsidRDefault="00040370">
      <w:pPr>
        <w:pStyle w:val="EndNoteBibliography"/>
        <w:ind w:left="720" w:hanging="720"/>
      </w:pPr>
      <w:bookmarkStart w:id="137" w:name="_ENREF_52"/>
      <w:r w:rsidRPr="00040370">
        <w:t xml:space="preserve">Defense, U. S. D. o. (2014). Obama, Hagel Mark End of Operation Enduring Freedom [Press release]. Retrieved from </w:t>
      </w:r>
      <w:bookmarkEnd w:id="137"/>
      <w:r w:rsidR="008A7FFD" w:rsidRPr="00ED2753">
        <w:t>https://www.defense.gov/News/Article/Article/603860/</w:t>
      </w:r>
    </w:p>
    <w:p w14:paraId="374DC206" w14:textId="77777777" w:rsidR="00040370" w:rsidRPr="00040370" w:rsidRDefault="00040370">
      <w:pPr>
        <w:pStyle w:val="EndNoteBibliography"/>
        <w:ind w:left="720" w:hanging="720"/>
      </w:pPr>
      <w:bookmarkStart w:id="138" w:name="_ENREF_53"/>
      <w:r w:rsidRPr="00040370">
        <w:t xml:space="preserve">Demers, A. L. (2013). From death to life: Female veterans, identity negotiation, and reintegration into society. </w:t>
      </w:r>
      <w:r w:rsidRPr="00040370">
        <w:rPr>
          <w:i/>
        </w:rPr>
        <w:t>Journal of Humanistic Psychology, 53</w:t>
      </w:r>
      <w:r w:rsidRPr="00040370">
        <w:t xml:space="preserve">(4), 489-515. </w:t>
      </w:r>
      <w:bookmarkEnd w:id="138"/>
    </w:p>
    <w:p w14:paraId="0B32B956" w14:textId="77777777" w:rsidR="008B12DE" w:rsidRPr="00040370" w:rsidRDefault="008B12DE" w:rsidP="008B12DE">
      <w:pPr>
        <w:pStyle w:val="EndNoteBibliography"/>
        <w:ind w:left="720" w:hanging="720"/>
      </w:pPr>
      <w:bookmarkStart w:id="139" w:name="_ENREF_1"/>
      <w:bookmarkStart w:id="140" w:name="_ENREF_54"/>
      <w:r w:rsidRPr="00040370">
        <w:t>"Demographics of Active Duty U.S. Military</w:t>
      </w:r>
      <w:r>
        <w:t>.</w:t>
      </w:r>
      <w:r w:rsidRPr="00040370">
        <w:t xml:space="preserve">" (2016). Demographics of Active Duty U.S. Military.   Retrieved from </w:t>
      </w:r>
      <w:bookmarkEnd w:id="139"/>
      <w:r w:rsidRPr="00ED2753">
        <w:t>http://www.statisticbrain.com/demographics-of-active-duty-u-s-military/</w:t>
      </w:r>
    </w:p>
    <w:p w14:paraId="0ABCD009" w14:textId="37E5D2A0" w:rsidR="00040370" w:rsidRDefault="00040370">
      <w:pPr>
        <w:pStyle w:val="EndNoteBibliography"/>
        <w:ind w:left="720" w:hanging="720"/>
      </w:pPr>
      <w:r w:rsidRPr="00040370">
        <w:t xml:space="preserve">Department of Defense. (2006). </w:t>
      </w:r>
      <w:r w:rsidRPr="00040370">
        <w:rPr>
          <w:i/>
        </w:rPr>
        <w:t>The Armed Forces Officer</w:t>
      </w:r>
      <w:r w:rsidR="00FA3BEA">
        <w:rPr>
          <w:i/>
        </w:rPr>
        <w:t>.</w:t>
      </w:r>
      <w:r w:rsidRPr="00040370">
        <w:rPr>
          <w:i/>
        </w:rPr>
        <w:t xml:space="preserve"> </w:t>
      </w:r>
      <w:r w:rsidRPr="00040370">
        <w:t xml:space="preserve">Retrieved from </w:t>
      </w:r>
      <w:bookmarkEnd w:id="140"/>
      <w:r w:rsidR="008A7FFD" w:rsidRPr="00ED2753">
        <w:t>https://web.archive.org/web/20070711052240/http://www.dtic.mil/doctrine/education/armedforcesofficer.pdf</w:t>
      </w:r>
    </w:p>
    <w:p w14:paraId="2EA7E0A2" w14:textId="62AB5A09" w:rsidR="00FA3BEA" w:rsidRPr="00040370" w:rsidRDefault="00FA3BEA">
      <w:pPr>
        <w:pStyle w:val="EndNoteBibliography"/>
        <w:ind w:left="720" w:hanging="720"/>
      </w:pPr>
      <w:r>
        <w:t xml:space="preserve">Department of Defense. (2019). </w:t>
      </w:r>
      <w:r w:rsidRPr="00FA3BEA">
        <w:t>75 Years of the GI Bill: How Transformative It’s Been</w:t>
      </w:r>
      <w:r>
        <w:t xml:space="preserve">. Retrievied from </w:t>
      </w:r>
      <w:r w:rsidRPr="00FA3BEA">
        <w:t>https://www.defense.gov/Explore/Features/story/Article/1727086/75-years-of-the-gi-bill-how-transformative-its-been/</w:t>
      </w:r>
    </w:p>
    <w:p w14:paraId="607314FC" w14:textId="2BA866AE" w:rsidR="00040370" w:rsidRPr="00040370" w:rsidRDefault="00040370">
      <w:pPr>
        <w:pStyle w:val="EndNoteBibliography"/>
        <w:ind w:left="720" w:hanging="720"/>
      </w:pPr>
      <w:bookmarkStart w:id="141" w:name="_ENREF_55"/>
      <w:r w:rsidRPr="00040370">
        <w:t xml:space="preserve">Department of Veterans Affairs. (2014). Characteristics of student veterans. Retrieved from </w:t>
      </w:r>
      <w:bookmarkEnd w:id="141"/>
      <w:r w:rsidR="008A7FFD" w:rsidRPr="00ED2753">
        <w:t>http://www.mentalhealth.va.gov/studentveteran/docs/ed_todaysStudentVets.html</w:t>
      </w:r>
    </w:p>
    <w:p w14:paraId="0478F547" w14:textId="297F1635" w:rsidR="00040370" w:rsidRPr="00040370" w:rsidRDefault="00040370">
      <w:pPr>
        <w:pStyle w:val="EndNoteBibliography"/>
        <w:ind w:left="720" w:hanging="720"/>
      </w:pPr>
      <w:bookmarkStart w:id="142" w:name="_ENREF_56"/>
      <w:r w:rsidRPr="00040370">
        <w:lastRenderedPageBreak/>
        <w:t xml:space="preserve">Department of Veterans Affairs. (2017). </w:t>
      </w:r>
      <w:r w:rsidRPr="00040370">
        <w:rPr>
          <w:i/>
        </w:rPr>
        <w:t>Women Veterans Population</w:t>
      </w:r>
      <w:r w:rsidRPr="00040370">
        <w:t xml:space="preserve">. Retrieved from </w:t>
      </w:r>
      <w:bookmarkEnd w:id="142"/>
      <w:r w:rsidR="008A7FFD" w:rsidRPr="00ED2753">
        <w:t>https://www.va.gov/womenvet/docs/WomenVeteransPopulationFactSheet.pdf</w:t>
      </w:r>
    </w:p>
    <w:p w14:paraId="06912702" w14:textId="77777777" w:rsidR="00040370" w:rsidRPr="00040370" w:rsidRDefault="00040370">
      <w:pPr>
        <w:pStyle w:val="EndNoteBibliography"/>
        <w:ind w:left="720" w:hanging="720"/>
      </w:pPr>
      <w:bookmarkStart w:id="143" w:name="_ENREF_57"/>
      <w:r w:rsidRPr="00040370">
        <w:t xml:space="preserve">DeVilbiss, S. E. (2014). The transition experience: Understanding the transition from high school to college for conditionally-admitted students using the lens of Schlossberg’s transition theory. </w:t>
      </w:r>
      <w:bookmarkEnd w:id="143"/>
    </w:p>
    <w:p w14:paraId="4A8D8C76" w14:textId="77777777" w:rsidR="00040370" w:rsidRPr="00040370" w:rsidRDefault="00040370">
      <w:pPr>
        <w:pStyle w:val="EndNoteBibliography"/>
        <w:ind w:left="720" w:hanging="720"/>
      </w:pPr>
      <w:bookmarkStart w:id="144" w:name="_ENREF_58"/>
      <w:r w:rsidRPr="00040370">
        <w:t xml:space="preserve">DiRamio, D., Ackerman, R., &amp; Mitchell, R. L. (2008). From combat to campus: Voices of student-veterans. </w:t>
      </w:r>
      <w:r w:rsidRPr="00040370">
        <w:rPr>
          <w:i/>
        </w:rPr>
        <w:t>NASPA Journal, 45</w:t>
      </w:r>
      <w:r w:rsidRPr="00040370">
        <w:t xml:space="preserve">(1), 73-102. </w:t>
      </w:r>
      <w:bookmarkEnd w:id="144"/>
    </w:p>
    <w:p w14:paraId="5B4221C3" w14:textId="77777777" w:rsidR="00040370" w:rsidRPr="00040370" w:rsidRDefault="00040370">
      <w:pPr>
        <w:pStyle w:val="EndNoteBibliography"/>
        <w:ind w:left="720" w:hanging="720"/>
      </w:pPr>
      <w:bookmarkStart w:id="145" w:name="_ENREF_59"/>
      <w:r w:rsidRPr="00040370">
        <w:t xml:space="preserve">DiRamio, D., &amp; Jarvis, K. (2011). </w:t>
      </w:r>
      <w:r w:rsidRPr="00040370">
        <w:rPr>
          <w:i/>
        </w:rPr>
        <w:t>Veterans in Higher Education: When Johnny and Jane Come Marching to Campus: ASHE Higher Education Report, Volume 37, Number 3</w:t>
      </w:r>
      <w:r w:rsidRPr="00040370">
        <w:t xml:space="preserve"> (Vol. 149): John Wiley &amp; Sons.</w:t>
      </w:r>
      <w:bookmarkEnd w:id="145"/>
    </w:p>
    <w:p w14:paraId="531638D8" w14:textId="77777777" w:rsidR="00040370" w:rsidRPr="00040370" w:rsidRDefault="00040370">
      <w:pPr>
        <w:pStyle w:val="EndNoteBibliography"/>
        <w:ind w:left="720" w:hanging="720"/>
      </w:pPr>
      <w:bookmarkStart w:id="146" w:name="_ENREF_60"/>
      <w:r w:rsidRPr="00040370">
        <w:t xml:space="preserve">DiRamio, D., Jarvis, K., Iverson, S., Seher, C., &amp; Anderson, R. (2015). Out from the shadows: Female student veterans and help-seeking. </w:t>
      </w:r>
      <w:r w:rsidRPr="00040370">
        <w:rPr>
          <w:i/>
        </w:rPr>
        <w:t>College Student Journal, 49</w:t>
      </w:r>
      <w:r w:rsidRPr="00040370">
        <w:t xml:space="preserve">(1), 49-68. </w:t>
      </w:r>
      <w:bookmarkEnd w:id="146"/>
    </w:p>
    <w:p w14:paraId="6930064F" w14:textId="77777777" w:rsidR="00040370" w:rsidRPr="00040370" w:rsidRDefault="00040370">
      <w:pPr>
        <w:pStyle w:val="EndNoteBibliography"/>
        <w:ind w:left="720" w:hanging="720"/>
      </w:pPr>
      <w:bookmarkStart w:id="147" w:name="_ENREF_61"/>
      <w:r w:rsidRPr="00040370">
        <w:t xml:space="preserve">Dobie, D. J., Kivlahan, D. R., Maynard, C., Bush, K. R., Davis, T. M., &amp; Bradley, K. A. (2004). Posttraumatic stress disorder in female veterans: association with self-reported health problems and functional impairment. </w:t>
      </w:r>
      <w:r w:rsidRPr="00040370">
        <w:rPr>
          <w:i/>
        </w:rPr>
        <w:t>Archives of internal medicine, 164</w:t>
      </w:r>
      <w:r w:rsidRPr="00040370">
        <w:t xml:space="preserve">(4), 394-400. </w:t>
      </w:r>
      <w:bookmarkEnd w:id="147"/>
    </w:p>
    <w:p w14:paraId="4D48464C" w14:textId="77777777" w:rsidR="00040370" w:rsidRPr="00040370" w:rsidRDefault="00040370">
      <w:pPr>
        <w:pStyle w:val="EndNoteBibliography"/>
        <w:ind w:left="720" w:hanging="720"/>
      </w:pPr>
      <w:bookmarkStart w:id="148" w:name="_ENREF_62"/>
      <w:r w:rsidRPr="00040370">
        <w:t xml:space="preserve">Dolbow, J., &amp; Howe, J. (2017). Shift the Coast Guard to DoD  </w:t>
      </w:r>
      <w:r w:rsidRPr="00040370">
        <w:rPr>
          <w:i/>
        </w:rPr>
        <w:t>United States Naval Institute Proceedings, 143</w:t>
      </w:r>
      <w:r w:rsidRPr="00040370">
        <w:t xml:space="preserve">(2), 16-19. </w:t>
      </w:r>
      <w:bookmarkEnd w:id="148"/>
    </w:p>
    <w:p w14:paraId="1651A4E2" w14:textId="77777777" w:rsidR="00040370" w:rsidRPr="00040370" w:rsidRDefault="00040370">
      <w:pPr>
        <w:pStyle w:val="EndNoteBibliography"/>
        <w:ind w:left="720" w:hanging="720"/>
      </w:pPr>
      <w:bookmarkStart w:id="149" w:name="_ENREF_63"/>
      <w:r w:rsidRPr="00040370">
        <w:t xml:space="preserve">Dorn, E., Graves, H. D., Ulmer Jr., W. F., Collins, J. J., &amp; Jacobs, T. O. (2000). </w:t>
      </w:r>
      <w:r w:rsidRPr="00040370">
        <w:rPr>
          <w:i/>
        </w:rPr>
        <w:t>American Military Culture in the Twenty-First Century: A Report of the CSIS International Security Program</w:t>
      </w:r>
      <w:r w:rsidRPr="00040370">
        <w:t>: CSIS.</w:t>
      </w:r>
      <w:bookmarkEnd w:id="149"/>
    </w:p>
    <w:p w14:paraId="0F1195CD" w14:textId="77777777" w:rsidR="00040370" w:rsidRPr="00040370" w:rsidRDefault="00040370">
      <w:pPr>
        <w:pStyle w:val="EndNoteBibliography"/>
        <w:ind w:left="720" w:hanging="720"/>
      </w:pPr>
      <w:bookmarkStart w:id="150" w:name="_ENREF_64"/>
      <w:r w:rsidRPr="00040370">
        <w:t xml:space="preserve">Dortch, C. (2017). GI Bills Enacted Prior to 2008 and Related Veterans’ Educational Assistance Programs: A Primer. </w:t>
      </w:r>
      <w:bookmarkEnd w:id="150"/>
    </w:p>
    <w:p w14:paraId="55DDD68A" w14:textId="77777777" w:rsidR="00040370" w:rsidRPr="00040370" w:rsidRDefault="00040370">
      <w:pPr>
        <w:pStyle w:val="EndNoteBibliography"/>
        <w:ind w:left="720" w:hanging="720"/>
      </w:pPr>
      <w:bookmarkStart w:id="151" w:name="_ENREF_65"/>
      <w:r w:rsidRPr="00040370">
        <w:lastRenderedPageBreak/>
        <w:t xml:space="preserve">Downs, K. H. (2017). " Beautifully Awful": A Feminist Ethnography of Women Veterans' Experiences with Transition From Military Service. </w:t>
      </w:r>
      <w:bookmarkEnd w:id="151"/>
    </w:p>
    <w:p w14:paraId="4C8C9384" w14:textId="77777777" w:rsidR="00040370" w:rsidRPr="00040370" w:rsidRDefault="00040370">
      <w:pPr>
        <w:pStyle w:val="EndNoteBibliography"/>
        <w:ind w:left="720" w:hanging="720"/>
      </w:pPr>
      <w:bookmarkStart w:id="152" w:name="_ENREF_66"/>
      <w:r w:rsidRPr="00040370">
        <w:t xml:space="preserve">Drake, B. (2013). Pentagon’s lifting of combat ban comes as role of military women grows. . </w:t>
      </w:r>
      <w:r w:rsidRPr="00040370">
        <w:rPr>
          <w:i/>
        </w:rPr>
        <w:t>Pew Research Center</w:t>
      </w:r>
      <w:r w:rsidRPr="00040370">
        <w:t xml:space="preserve">. </w:t>
      </w:r>
      <w:bookmarkEnd w:id="152"/>
    </w:p>
    <w:p w14:paraId="5FAE17E0" w14:textId="77777777" w:rsidR="00040370" w:rsidRPr="00040370" w:rsidRDefault="00040370">
      <w:pPr>
        <w:pStyle w:val="EndNoteBibliography"/>
        <w:ind w:left="720" w:hanging="720"/>
      </w:pPr>
      <w:bookmarkStart w:id="153" w:name="_ENREF_67"/>
      <w:r w:rsidRPr="00040370">
        <w:t xml:space="preserve">Dunbar-Jacob, J. (2018). Minimizing threats to internal validity. </w:t>
      </w:r>
      <w:r w:rsidRPr="00040370">
        <w:rPr>
          <w:i/>
        </w:rPr>
        <w:t>Intervention Research and Evidence-Based Quality Improvement: Designing, Conducting, Analyzing, and Funding</w:t>
      </w:r>
      <w:r w:rsidRPr="00040370">
        <w:t xml:space="preserve">, 129. </w:t>
      </w:r>
      <w:bookmarkEnd w:id="153"/>
    </w:p>
    <w:p w14:paraId="2FEEED1A" w14:textId="77777777" w:rsidR="00040370" w:rsidRPr="00040370" w:rsidRDefault="00040370">
      <w:pPr>
        <w:pStyle w:val="EndNoteBibliography"/>
        <w:ind w:left="720" w:hanging="720"/>
      </w:pPr>
      <w:bookmarkStart w:id="154" w:name="_ENREF_68"/>
      <w:r w:rsidRPr="00040370">
        <w:t xml:space="preserve">Dunivin, K. O. (1994). Military culture: Change and continuity. </w:t>
      </w:r>
      <w:r w:rsidRPr="00040370">
        <w:rPr>
          <w:i/>
        </w:rPr>
        <w:t>Armed Forces &amp; Society, 20</w:t>
      </w:r>
      <w:r w:rsidRPr="00040370">
        <w:t xml:space="preserve">(4), 531-547. </w:t>
      </w:r>
      <w:bookmarkEnd w:id="154"/>
    </w:p>
    <w:p w14:paraId="0837F1D6" w14:textId="77777777" w:rsidR="00040370" w:rsidRPr="00040370" w:rsidRDefault="00040370">
      <w:pPr>
        <w:pStyle w:val="EndNoteBibliography"/>
        <w:ind w:left="720" w:hanging="720"/>
      </w:pPr>
      <w:bookmarkStart w:id="155" w:name="_ENREF_69"/>
      <w:r w:rsidRPr="00040370">
        <w:t xml:space="preserve">Dunlap, C. J., Jr. (2007). Understanding Airmen: a primer for Soldiers. </w:t>
      </w:r>
      <w:r w:rsidRPr="00040370">
        <w:rPr>
          <w:i/>
        </w:rPr>
        <w:t>Military Review, 87</w:t>
      </w:r>
      <w:r w:rsidRPr="00040370">
        <w:t xml:space="preserve">(5), 126-130. </w:t>
      </w:r>
      <w:bookmarkEnd w:id="155"/>
    </w:p>
    <w:p w14:paraId="2ECC2763" w14:textId="77777777" w:rsidR="00040370" w:rsidRPr="00040370" w:rsidRDefault="00040370">
      <w:pPr>
        <w:pStyle w:val="EndNoteBibliography"/>
        <w:ind w:left="720" w:hanging="720"/>
      </w:pPr>
      <w:bookmarkStart w:id="156" w:name="_ENREF_70"/>
      <w:r w:rsidRPr="00040370">
        <w:t xml:space="preserve">Elliott, M., Gonzalez, C., &amp; Larsen, B. (2011). US military veterans transition to college: Combat, PTSD, and alienation on campus. </w:t>
      </w:r>
      <w:r w:rsidRPr="00040370">
        <w:rPr>
          <w:i/>
        </w:rPr>
        <w:t>Journal of Student Affairs Research and Practice, 48</w:t>
      </w:r>
      <w:r w:rsidRPr="00040370">
        <w:t xml:space="preserve">(3), 279-296. </w:t>
      </w:r>
      <w:bookmarkEnd w:id="156"/>
    </w:p>
    <w:p w14:paraId="5B310262" w14:textId="77777777" w:rsidR="00040370" w:rsidRPr="00040370" w:rsidRDefault="00040370">
      <w:pPr>
        <w:pStyle w:val="EndNoteBibliography"/>
        <w:ind w:left="720" w:hanging="720"/>
      </w:pPr>
      <w:bookmarkStart w:id="157" w:name="_ENREF_71"/>
      <w:r w:rsidRPr="00040370">
        <w:t xml:space="preserve">Engel, R. (2015). The brief history of each branch's motto: From the historic to the modern, </w:t>
      </w:r>
    </w:p>
    <w:p w14:paraId="51DEC6E9" w14:textId="77777777" w:rsidR="00040370" w:rsidRPr="00040370" w:rsidRDefault="00040370" w:rsidP="001D1042">
      <w:pPr>
        <w:pStyle w:val="EndNoteBibliography"/>
        <w:ind w:left="720"/>
      </w:pPr>
      <w:r w:rsidRPr="00040370">
        <w:t xml:space="preserve">each motto reflects the values of their branch. </w:t>
      </w:r>
      <w:r w:rsidRPr="00040370">
        <w:rPr>
          <w:i/>
        </w:rPr>
        <w:t>Military1.com</w:t>
      </w:r>
      <w:r w:rsidRPr="00040370">
        <w:t xml:space="preserve">. </w:t>
      </w:r>
      <w:bookmarkEnd w:id="157"/>
    </w:p>
    <w:p w14:paraId="7BB2AB37" w14:textId="77777777" w:rsidR="00040370" w:rsidRPr="00040370" w:rsidRDefault="00040370">
      <w:pPr>
        <w:pStyle w:val="EndNoteBibliography"/>
        <w:ind w:left="720" w:hanging="720"/>
      </w:pPr>
      <w:bookmarkStart w:id="158" w:name="_ENREF_72"/>
      <w:r w:rsidRPr="00040370">
        <w:t xml:space="preserve">Evans, N. J., Forney, D. S., Guido, F. M., Patton, L. D., &amp; Renn, K. A. (2009). </w:t>
      </w:r>
      <w:r w:rsidRPr="00040370">
        <w:rPr>
          <w:i/>
        </w:rPr>
        <w:t>Student development in college: Theory, research, and practice</w:t>
      </w:r>
      <w:r w:rsidRPr="00040370">
        <w:t>: John Wiley &amp; Sons.</w:t>
      </w:r>
      <w:bookmarkEnd w:id="158"/>
    </w:p>
    <w:p w14:paraId="349530AF" w14:textId="77777777" w:rsidR="00040370" w:rsidRPr="00040370" w:rsidRDefault="00040370">
      <w:pPr>
        <w:pStyle w:val="EndNoteBibliography"/>
        <w:ind w:left="720" w:hanging="720"/>
      </w:pPr>
      <w:bookmarkStart w:id="159" w:name="_ENREF_73"/>
      <w:r w:rsidRPr="00040370">
        <w:t xml:space="preserve">Finlay, B. (2007). Pawn, scapegoat, or collaborator? US military women and detainee abuse in Iraq. In T. McKelvey (Ed.), </w:t>
      </w:r>
      <w:r w:rsidRPr="00040370">
        <w:rPr>
          <w:i/>
        </w:rPr>
        <w:t>One of the Guys: Women as Aggressors and Torturers</w:t>
      </w:r>
      <w:r w:rsidRPr="00040370">
        <w:t xml:space="preserve"> (pp. 199-212).</w:t>
      </w:r>
      <w:bookmarkEnd w:id="159"/>
    </w:p>
    <w:p w14:paraId="5892F046" w14:textId="77777777" w:rsidR="00040370" w:rsidRPr="00040370" w:rsidRDefault="00040370">
      <w:pPr>
        <w:pStyle w:val="EndNoteBibliography"/>
        <w:ind w:left="720" w:hanging="720"/>
      </w:pPr>
      <w:bookmarkStart w:id="160" w:name="_ENREF_74"/>
      <w:r w:rsidRPr="00040370">
        <w:lastRenderedPageBreak/>
        <w:t xml:space="preserve">Flynn, S. V., &amp; Korcuska, J. S. (2018). Credible phenomenological research: A mixed‐methods study. </w:t>
      </w:r>
      <w:r w:rsidRPr="00040370">
        <w:rPr>
          <w:i/>
        </w:rPr>
        <w:t>Counselor Education and Supervision, 57</w:t>
      </w:r>
      <w:r w:rsidRPr="00040370">
        <w:t xml:space="preserve">(1), 34-50. </w:t>
      </w:r>
      <w:bookmarkEnd w:id="160"/>
    </w:p>
    <w:p w14:paraId="03DB87C5" w14:textId="77777777" w:rsidR="00040370" w:rsidRPr="00040370" w:rsidRDefault="00040370">
      <w:pPr>
        <w:pStyle w:val="EndNoteBibliography"/>
        <w:ind w:left="720" w:hanging="720"/>
      </w:pPr>
      <w:bookmarkStart w:id="161" w:name="_ENREF_75"/>
      <w:r w:rsidRPr="00040370">
        <w:t xml:space="preserve">Ford, J. M. (1993). </w:t>
      </w:r>
      <w:r w:rsidRPr="00040370">
        <w:rPr>
          <w:i/>
        </w:rPr>
        <w:t>Air Force Culture and Conventional Strategic Airpower</w:t>
      </w:r>
      <w:r w:rsidRPr="00040370">
        <w:t xml:space="preserve">. Retrieved from </w:t>
      </w:r>
      <w:bookmarkEnd w:id="161"/>
    </w:p>
    <w:p w14:paraId="7B858A7C" w14:textId="77777777" w:rsidR="00040370" w:rsidRPr="00040370" w:rsidRDefault="00040370">
      <w:pPr>
        <w:pStyle w:val="EndNoteBibliography"/>
        <w:ind w:left="720" w:hanging="720"/>
      </w:pPr>
      <w:bookmarkStart w:id="162" w:name="_ENREF_76"/>
      <w:r w:rsidRPr="00040370">
        <w:t xml:space="preserve">Ford, K., &amp; Vignare, K. (2015). The Evolving Military Learner Population: A Review of the Literature. </w:t>
      </w:r>
      <w:r w:rsidRPr="00040370">
        <w:rPr>
          <w:i/>
        </w:rPr>
        <w:t>Online Learning, 19</w:t>
      </w:r>
      <w:r w:rsidRPr="00040370">
        <w:t xml:space="preserve">(1), 7-30. </w:t>
      </w:r>
      <w:bookmarkEnd w:id="162"/>
    </w:p>
    <w:p w14:paraId="4608FAAA" w14:textId="110FFE1B" w:rsidR="00040370" w:rsidRPr="00040370" w:rsidRDefault="00040370">
      <w:pPr>
        <w:pStyle w:val="EndNoteBibliography"/>
        <w:ind w:left="720" w:hanging="720"/>
      </w:pPr>
      <w:bookmarkStart w:id="163" w:name="_ENREF_77"/>
      <w:r w:rsidRPr="00040370">
        <w:t>Fox, M. (2018). Veterans more likely than civilians to die by suicide, VA study finds.</w:t>
      </w:r>
      <w:r w:rsidRPr="00040370">
        <w:rPr>
          <w:i/>
        </w:rPr>
        <w:t xml:space="preserve"> NBC News</w:t>
      </w:r>
      <w:r w:rsidRPr="00040370">
        <w:t xml:space="preserve">. Retrieved from </w:t>
      </w:r>
      <w:r w:rsidRPr="001D1042">
        <w:t>https://www.nbcnews.com/health/health-news/veterans-more-likely-civilians-die-suicide-va-study-finds-n884471</w:t>
      </w:r>
      <w:bookmarkEnd w:id="163"/>
    </w:p>
    <w:p w14:paraId="49A48B69" w14:textId="77777777" w:rsidR="00040370" w:rsidRPr="00040370" w:rsidRDefault="00040370">
      <w:pPr>
        <w:pStyle w:val="EndNoteBibliography"/>
        <w:ind w:left="720" w:hanging="720"/>
      </w:pPr>
      <w:bookmarkStart w:id="164" w:name="_ENREF_78"/>
      <w:r w:rsidRPr="00040370">
        <w:t xml:space="preserve">Freedman, D. H. (2000). Planning and decision-making </w:t>
      </w:r>
      <w:r w:rsidRPr="00040370">
        <w:rPr>
          <w:i/>
        </w:rPr>
        <w:t>Corps business: The 30 management principles of the US Marines</w:t>
      </w:r>
      <w:r w:rsidRPr="00040370">
        <w:t>: HarperBusiness.</w:t>
      </w:r>
      <w:bookmarkEnd w:id="164"/>
    </w:p>
    <w:p w14:paraId="37D7E41F" w14:textId="77777777" w:rsidR="00040370" w:rsidRPr="00040370" w:rsidRDefault="00040370">
      <w:pPr>
        <w:pStyle w:val="EndNoteBibliography"/>
        <w:ind w:left="720" w:hanging="720"/>
      </w:pPr>
      <w:bookmarkStart w:id="165" w:name="_ENREF_79"/>
      <w:r w:rsidRPr="00040370">
        <w:t xml:space="preserve">Gallucci, R. (2010). Women in Service: Marine Corps Lioness Program. </w:t>
      </w:r>
      <w:r w:rsidRPr="00040370">
        <w:rPr>
          <w:i/>
        </w:rPr>
        <w:t>American Veteran Magazine</w:t>
      </w:r>
      <w:r w:rsidRPr="00040370">
        <w:t>.</w:t>
      </w:r>
      <w:bookmarkEnd w:id="165"/>
    </w:p>
    <w:p w14:paraId="5DD763C0" w14:textId="77777777" w:rsidR="00040370" w:rsidRPr="00040370" w:rsidRDefault="00040370">
      <w:pPr>
        <w:pStyle w:val="EndNoteBibliography"/>
        <w:ind w:left="720" w:hanging="720"/>
      </w:pPr>
      <w:bookmarkStart w:id="166" w:name="_ENREF_80"/>
      <w:r w:rsidRPr="00040370">
        <w:t xml:space="preserve">George, D., &amp; Mallery, P. (2016). </w:t>
      </w:r>
      <w:r w:rsidRPr="00040370">
        <w:rPr>
          <w:i/>
        </w:rPr>
        <w:t>IBM SPSS statistics 23 step by step: A simple guide and reference</w:t>
      </w:r>
      <w:r w:rsidRPr="00040370">
        <w:t>: Routledge.</w:t>
      </w:r>
      <w:bookmarkEnd w:id="166"/>
    </w:p>
    <w:p w14:paraId="3FC03670" w14:textId="77777777" w:rsidR="00040370" w:rsidRPr="00040370" w:rsidRDefault="00040370">
      <w:pPr>
        <w:pStyle w:val="EndNoteBibliography"/>
        <w:ind w:left="720" w:hanging="720"/>
      </w:pPr>
      <w:bookmarkStart w:id="167" w:name="_ENREF_81"/>
      <w:r w:rsidRPr="00040370">
        <w:t xml:space="preserve">Gerras, S. J., Wong, L., &amp; Allen, C. D. (2008). </w:t>
      </w:r>
      <w:r w:rsidRPr="00040370">
        <w:rPr>
          <w:i/>
        </w:rPr>
        <w:t>Organizational Culture: Applying a hybrid model to the US Army</w:t>
      </w:r>
      <w:r w:rsidRPr="00040370">
        <w:t xml:space="preserve">. Retrieved from </w:t>
      </w:r>
      <w:bookmarkEnd w:id="167"/>
    </w:p>
    <w:p w14:paraId="3053B6D3" w14:textId="227BF49E" w:rsidR="00040370" w:rsidRPr="00040370" w:rsidRDefault="00040370">
      <w:pPr>
        <w:pStyle w:val="EndNoteBibliography"/>
        <w:ind w:left="720" w:hanging="720"/>
      </w:pPr>
      <w:bookmarkStart w:id="168" w:name="_ENREF_82"/>
      <w:r w:rsidRPr="00040370">
        <w:t>Goldstein, A. N. (2018). Women are the Most Visible Servicemembers, and the Most Invisible Veterans.</w:t>
      </w:r>
      <w:r w:rsidRPr="00040370">
        <w:rPr>
          <w:i/>
        </w:rPr>
        <w:t xml:space="preserve"> Center for a New American Security</w:t>
      </w:r>
      <w:r w:rsidRPr="00040370">
        <w:t xml:space="preserve">. Retrieved from </w:t>
      </w:r>
      <w:r w:rsidRPr="001D1042">
        <w:t>https://www.cnas.org/publications/reports/women-are-the-most-visible-soldiers-and-the-most-invisible-veterans</w:t>
      </w:r>
      <w:bookmarkEnd w:id="168"/>
    </w:p>
    <w:p w14:paraId="19ED96F4" w14:textId="77777777" w:rsidR="00040370" w:rsidRPr="00040370" w:rsidRDefault="00040370">
      <w:pPr>
        <w:pStyle w:val="EndNoteBibliography"/>
        <w:ind w:left="720" w:hanging="720"/>
      </w:pPr>
      <w:bookmarkStart w:id="169" w:name="_ENREF_83"/>
      <w:r w:rsidRPr="00040370">
        <w:t xml:space="preserve">Goodman, J., Schlossberg, N., &amp; Anderson, M. L. (2006). </w:t>
      </w:r>
      <w:r w:rsidRPr="00040370">
        <w:rPr>
          <w:i/>
        </w:rPr>
        <w:t>Counseling Adults in Transition: Linking Practice With Theory</w:t>
      </w:r>
      <w:r w:rsidRPr="00040370">
        <w:t>. New York: Springer Publishing Company.</w:t>
      </w:r>
      <w:bookmarkEnd w:id="169"/>
    </w:p>
    <w:p w14:paraId="3BD0E48F" w14:textId="77777777" w:rsidR="00040370" w:rsidRPr="00040370" w:rsidRDefault="00040370">
      <w:pPr>
        <w:pStyle w:val="EndNoteBibliography"/>
        <w:ind w:left="720" w:hanging="720"/>
      </w:pPr>
      <w:bookmarkStart w:id="170" w:name="_ENREF_84"/>
      <w:r w:rsidRPr="00040370">
        <w:lastRenderedPageBreak/>
        <w:t xml:space="preserve">Greene, J. C., Caracelli, V. J., &amp; Graham, W. F. (1989). Toward a Conceptual Framework for Mixed-Method Evaluation Designs. </w:t>
      </w:r>
      <w:r w:rsidRPr="00040370">
        <w:rPr>
          <w:i/>
        </w:rPr>
        <w:t>Educational Evaluation and Policy Analysis, 11</w:t>
      </w:r>
      <w:r w:rsidRPr="00040370">
        <w:t>(3), 255-274. doi:10.3102/01623737011003255</w:t>
      </w:r>
      <w:bookmarkEnd w:id="170"/>
    </w:p>
    <w:p w14:paraId="6D7EEDEE" w14:textId="77777777" w:rsidR="00040370" w:rsidRPr="00040370" w:rsidRDefault="00040370">
      <w:pPr>
        <w:pStyle w:val="EndNoteBibliography"/>
        <w:ind w:left="720" w:hanging="720"/>
      </w:pPr>
      <w:bookmarkStart w:id="171" w:name="_ENREF_85"/>
      <w:r w:rsidRPr="00040370">
        <w:t xml:space="preserve">Gregg, B. T. (2016). </w:t>
      </w:r>
      <w:r w:rsidRPr="00040370">
        <w:rPr>
          <w:i/>
        </w:rPr>
        <w:t>An Exploration of Transition Experiences Shaping Student Veteran Life Flow.</w:t>
      </w:r>
      <w:r w:rsidRPr="00040370">
        <w:t xml:space="preserve"> (Doctoral Dissertation), University of Kentucky.   </w:t>
      </w:r>
      <w:bookmarkEnd w:id="171"/>
    </w:p>
    <w:p w14:paraId="388CCD62" w14:textId="77777777" w:rsidR="00040370" w:rsidRPr="00040370" w:rsidRDefault="00040370">
      <w:pPr>
        <w:pStyle w:val="EndNoteBibliography"/>
        <w:ind w:left="720" w:hanging="720"/>
      </w:pPr>
      <w:bookmarkStart w:id="172" w:name="_ENREF_86"/>
      <w:r w:rsidRPr="00040370">
        <w:t xml:space="preserve">Gregg, B. T., Howell, D. M., &amp; Shordike, A. (2016). Experiences of veterans transitioning to postsecondary education. </w:t>
      </w:r>
      <w:r w:rsidRPr="00040370">
        <w:rPr>
          <w:i/>
        </w:rPr>
        <w:t>American Journal of Occupational Therapy, 70</w:t>
      </w:r>
      <w:r w:rsidRPr="00040370">
        <w:t xml:space="preserve">(6), 7006250010p7006250011-7006250010p7006250018. </w:t>
      </w:r>
      <w:bookmarkEnd w:id="172"/>
    </w:p>
    <w:p w14:paraId="5782B8E9" w14:textId="0115EBCD" w:rsidR="00040370" w:rsidRPr="00040370" w:rsidRDefault="00040370">
      <w:pPr>
        <w:pStyle w:val="EndNoteBibliography"/>
        <w:ind w:left="720" w:hanging="720"/>
      </w:pPr>
      <w:bookmarkStart w:id="173" w:name="_ENREF_87"/>
      <w:r w:rsidRPr="00040370">
        <w:t>Gross , N. (2018). Here’s the VA’s long, slow fix to the GI Bill cash crunch.</w:t>
      </w:r>
      <w:r w:rsidRPr="00040370">
        <w:rPr>
          <w:i/>
        </w:rPr>
        <w:t xml:space="preserve"> MilitaryTimes </w:t>
      </w:r>
      <w:r w:rsidRPr="00040370">
        <w:t xml:space="preserve">Retrieved from </w:t>
      </w:r>
      <w:r w:rsidRPr="001D1042">
        <w:t>https://rebootcamp.militarytimes.com/news/education/2018/12/05/what-the-heck-is-going-on-with-the-forever-gi-bill/</w:t>
      </w:r>
      <w:r w:rsidRPr="00040370">
        <w:t xml:space="preserve"> </w:t>
      </w:r>
      <w:bookmarkEnd w:id="173"/>
    </w:p>
    <w:p w14:paraId="486D8B1E" w14:textId="77777777" w:rsidR="00040370" w:rsidRPr="00040370" w:rsidRDefault="00040370">
      <w:pPr>
        <w:pStyle w:val="EndNoteBibliography"/>
        <w:ind w:left="720" w:hanging="720"/>
      </w:pPr>
      <w:bookmarkStart w:id="174" w:name="_ENREF_88"/>
      <w:r w:rsidRPr="00040370">
        <w:t xml:space="preserve">Gruber, C. S. (1975). </w:t>
      </w:r>
      <w:r w:rsidRPr="00040370">
        <w:rPr>
          <w:i/>
        </w:rPr>
        <w:t>Mars and Minerva: World War I and the uses of the higher learning in America</w:t>
      </w:r>
      <w:r w:rsidRPr="00040370">
        <w:t>: LSU Press.</w:t>
      </w:r>
      <w:bookmarkEnd w:id="174"/>
    </w:p>
    <w:p w14:paraId="76D69771" w14:textId="77777777" w:rsidR="00040370" w:rsidRPr="00040370" w:rsidRDefault="00040370">
      <w:pPr>
        <w:pStyle w:val="EndNoteBibliography"/>
        <w:ind w:left="720" w:hanging="720"/>
      </w:pPr>
      <w:bookmarkStart w:id="175" w:name="_ENREF_89"/>
      <w:r w:rsidRPr="00040370">
        <w:t>Guba, E. G., &amp; Lincoln, Y. S. (1985). Naturalistic inquiry: Newbury Park, CA: Sage.</w:t>
      </w:r>
      <w:bookmarkEnd w:id="175"/>
    </w:p>
    <w:p w14:paraId="38D4ED6F" w14:textId="77777777" w:rsidR="008B12DE" w:rsidRPr="008B12DE" w:rsidRDefault="008B12DE" w:rsidP="008B12DE">
      <w:pPr>
        <w:pStyle w:val="EndNoteBibliography"/>
        <w:ind w:left="720" w:hanging="720"/>
      </w:pPr>
      <w:bookmarkStart w:id="176" w:name="_Hlk65527972"/>
      <w:bookmarkStart w:id="177" w:name="_ENREF_90"/>
      <w:r w:rsidRPr="008B12DE">
        <w:t>Guszkowska, M., Zagórska-Pachucka, A., Kuk, A., &amp; Skwarek, K</w:t>
      </w:r>
      <w:bookmarkEnd w:id="176"/>
      <w:r w:rsidRPr="008B12DE">
        <w:t xml:space="preserve">. (2016). Gender as a factor in differentiating strategies of coping with stress used by physical education students. </w:t>
      </w:r>
      <w:r w:rsidRPr="008B12DE">
        <w:rPr>
          <w:i/>
          <w:iCs/>
        </w:rPr>
        <w:t>Health Psychology Report</w:t>
      </w:r>
      <w:r w:rsidRPr="008B12DE">
        <w:t xml:space="preserve">, </w:t>
      </w:r>
      <w:r w:rsidRPr="008B12DE">
        <w:rPr>
          <w:i/>
          <w:iCs/>
        </w:rPr>
        <w:t>4</w:t>
      </w:r>
      <w:r w:rsidRPr="008B12DE">
        <w:t>(3), 237-245.</w:t>
      </w:r>
    </w:p>
    <w:p w14:paraId="70288C3F" w14:textId="7F2C866B" w:rsidR="00040370" w:rsidRPr="00040370" w:rsidRDefault="00040370">
      <w:pPr>
        <w:pStyle w:val="EndNoteBibliography"/>
        <w:ind w:left="720" w:hanging="720"/>
      </w:pPr>
      <w:r w:rsidRPr="00040370">
        <w:t xml:space="preserve">Hall, L. K. (2011). The importance of understanding military culture. </w:t>
      </w:r>
      <w:r w:rsidRPr="00040370">
        <w:rPr>
          <w:i/>
        </w:rPr>
        <w:t>Social work in health care, 50</w:t>
      </w:r>
      <w:r w:rsidRPr="00040370">
        <w:t xml:space="preserve">(1), 4-18. </w:t>
      </w:r>
      <w:bookmarkEnd w:id="177"/>
    </w:p>
    <w:p w14:paraId="383B139B" w14:textId="77777777" w:rsidR="00040370" w:rsidRPr="00040370" w:rsidRDefault="00040370">
      <w:pPr>
        <w:pStyle w:val="EndNoteBibliography"/>
        <w:ind w:left="720" w:hanging="720"/>
      </w:pPr>
      <w:bookmarkStart w:id="178" w:name="_ENREF_91"/>
      <w:r w:rsidRPr="00040370">
        <w:t xml:space="preserve">Hall, L. K. (2016). </w:t>
      </w:r>
      <w:r w:rsidRPr="00040370">
        <w:rPr>
          <w:i/>
        </w:rPr>
        <w:t>Counseling military families: What mental health professionals need to know</w:t>
      </w:r>
      <w:r w:rsidRPr="00040370">
        <w:t>. New York: Routledge.</w:t>
      </w:r>
      <w:bookmarkEnd w:id="178"/>
    </w:p>
    <w:p w14:paraId="61DA6D79" w14:textId="77777777" w:rsidR="00040370" w:rsidRPr="00040370" w:rsidRDefault="00040370">
      <w:pPr>
        <w:pStyle w:val="EndNoteBibliography"/>
        <w:ind w:left="720" w:hanging="720"/>
      </w:pPr>
      <w:bookmarkStart w:id="179" w:name="_ENREF_92"/>
      <w:r w:rsidRPr="00040370">
        <w:lastRenderedPageBreak/>
        <w:t xml:space="preserve">Harrison, R. L., &amp; Reilly, T. M. (2011). Mixed methods designs in marketing research. </w:t>
      </w:r>
      <w:r w:rsidRPr="00040370">
        <w:rPr>
          <w:i/>
        </w:rPr>
        <w:t>Qualitative Market Research: An International Journal, 14</w:t>
      </w:r>
      <w:r w:rsidRPr="00040370">
        <w:t xml:space="preserve">(1), 7-26. </w:t>
      </w:r>
      <w:bookmarkEnd w:id="179"/>
    </w:p>
    <w:p w14:paraId="78ACE785" w14:textId="77777777" w:rsidR="00040370" w:rsidRPr="00040370" w:rsidRDefault="00040370">
      <w:pPr>
        <w:pStyle w:val="EndNoteBibliography"/>
        <w:ind w:left="720" w:hanging="720"/>
      </w:pPr>
      <w:bookmarkStart w:id="180" w:name="_ENREF_93"/>
      <w:r w:rsidRPr="00040370">
        <w:t xml:space="preserve">Heitzman, A. C., &amp; Somers, P. (2015). The Disappeared Ones: Female Student Veterans at a Four-Year College. </w:t>
      </w:r>
      <w:r w:rsidRPr="00040370">
        <w:rPr>
          <w:i/>
        </w:rPr>
        <w:t>College and University, 90</w:t>
      </w:r>
      <w:r w:rsidRPr="00040370">
        <w:t xml:space="preserve">(4), 16 - 19. </w:t>
      </w:r>
      <w:bookmarkEnd w:id="180"/>
    </w:p>
    <w:p w14:paraId="5DF66BDA" w14:textId="77777777" w:rsidR="00040370" w:rsidRPr="00040370" w:rsidRDefault="00040370">
      <w:pPr>
        <w:pStyle w:val="EndNoteBibliography"/>
        <w:ind w:left="720" w:hanging="720"/>
      </w:pPr>
      <w:bookmarkStart w:id="181" w:name="_ENREF_94"/>
      <w:r w:rsidRPr="00040370">
        <w:t xml:space="preserve">Herbert, M. S. (1998). </w:t>
      </w:r>
      <w:r w:rsidRPr="00040370">
        <w:rPr>
          <w:i/>
        </w:rPr>
        <w:t>Camouflage isn't only for combat: Gender, sexuality, and women in the military</w:t>
      </w:r>
      <w:r w:rsidRPr="00040370">
        <w:t>: NYU Press.</w:t>
      </w:r>
      <w:bookmarkEnd w:id="181"/>
    </w:p>
    <w:p w14:paraId="0D45875C" w14:textId="477F959E" w:rsidR="00040370" w:rsidRPr="00040370" w:rsidRDefault="00040370">
      <w:pPr>
        <w:pStyle w:val="EndNoteBibliography"/>
        <w:ind w:left="720" w:hanging="720"/>
      </w:pPr>
      <w:bookmarkStart w:id="182" w:name="_ENREF_95"/>
      <w:r w:rsidRPr="00040370">
        <w:t>Hess, A. (2017). 5 new educational opportunities for veterans provided by the GI Bill.</w:t>
      </w:r>
      <w:r w:rsidRPr="00040370">
        <w:rPr>
          <w:i/>
        </w:rPr>
        <w:t xml:space="preserve"> cnbc.com</w:t>
      </w:r>
      <w:r w:rsidRPr="00040370">
        <w:t xml:space="preserve">. Retrieved from </w:t>
      </w:r>
      <w:r w:rsidRPr="001D1042">
        <w:t>https://www.cnbc.com/2017/11/10/5-new-educational-opportunities-for-veterans-provided-by-the-gi-bill.html</w:t>
      </w:r>
      <w:bookmarkEnd w:id="182"/>
    </w:p>
    <w:p w14:paraId="5B5E7564" w14:textId="62418174" w:rsidR="00040370" w:rsidRPr="00040370" w:rsidRDefault="00040370">
      <w:pPr>
        <w:pStyle w:val="EndNoteBibliography"/>
        <w:ind w:left="720" w:hanging="720"/>
      </w:pPr>
      <w:bookmarkStart w:id="183" w:name="_ENREF_96"/>
      <w:r w:rsidRPr="00040370">
        <w:t xml:space="preserve">Hill, C. B., Kurzweil, M., Pisacreta, E. D., &amp; Schwartz, E. (2019). Enrolling More Veterans at High-Graduation-Rate Colleges and Universities. </w:t>
      </w:r>
      <w:r w:rsidRPr="00040370">
        <w:rPr>
          <w:i/>
        </w:rPr>
        <w:t>Ithaka S+R</w:t>
      </w:r>
      <w:r w:rsidRPr="00040370">
        <w:t>. doi:</w:t>
      </w:r>
      <w:r w:rsidRPr="001D1042">
        <w:t>https://doi.org/10.18665/sr.310816</w:t>
      </w:r>
      <w:r w:rsidRPr="00040370">
        <w:t xml:space="preserve"> </w:t>
      </w:r>
      <w:bookmarkEnd w:id="183"/>
    </w:p>
    <w:p w14:paraId="67CF3926" w14:textId="77777777" w:rsidR="00040370" w:rsidRPr="00040370" w:rsidRDefault="00040370">
      <w:pPr>
        <w:pStyle w:val="EndNoteBibliography"/>
        <w:ind w:left="720" w:hanging="720"/>
      </w:pPr>
      <w:bookmarkStart w:id="184" w:name="_ENREF_97"/>
      <w:r w:rsidRPr="00040370">
        <w:t xml:space="preserve">Hinton, P. R. (2014). </w:t>
      </w:r>
      <w:r w:rsidRPr="00040370">
        <w:rPr>
          <w:i/>
        </w:rPr>
        <w:t>Statistics explained</w:t>
      </w:r>
      <w:r w:rsidRPr="00040370">
        <w:t>: Routledge.</w:t>
      </w:r>
      <w:bookmarkEnd w:id="184"/>
    </w:p>
    <w:p w14:paraId="3A046C51" w14:textId="77777777" w:rsidR="00040370" w:rsidRPr="00040370" w:rsidRDefault="00040370">
      <w:pPr>
        <w:pStyle w:val="EndNoteBibliography"/>
        <w:ind w:left="720" w:hanging="720"/>
      </w:pPr>
      <w:bookmarkStart w:id="185" w:name="_ENREF_98"/>
      <w:r w:rsidRPr="00040370">
        <w:t xml:space="preserve">Humes, E. (2006). </w:t>
      </w:r>
      <w:r w:rsidRPr="00040370">
        <w:rPr>
          <w:i/>
        </w:rPr>
        <w:t>Over here: How the GI Bill transformed the American dream</w:t>
      </w:r>
      <w:r w:rsidRPr="00040370">
        <w:t>: Houghton Mifflin Harcourt.</w:t>
      </w:r>
      <w:bookmarkEnd w:id="185"/>
    </w:p>
    <w:p w14:paraId="3A870FB4" w14:textId="77777777" w:rsidR="00040370" w:rsidRPr="00040370" w:rsidRDefault="00040370">
      <w:pPr>
        <w:pStyle w:val="EndNoteBibliography"/>
        <w:ind w:left="720" w:hanging="720"/>
      </w:pPr>
      <w:bookmarkStart w:id="186" w:name="_ENREF_99"/>
      <w:r w:rsidRPr="00040370">
        <w:t xml:space="preserve">Iversen, G. (2004). Analysis of variance (ANOVA). In M. Lewis-Beck, A. E. Bryman, &amp; T. F. Liao (Eds.), </w:t>
      </w:r>
      <w:r w:rsidRPr="00040370">
        <w:rPr>
          <w:i/>
        </w:rPr>
        <w:t>The Sage encyclopedia of social science research methods</w:t>
      </w:r>
      <w:r w:rsidRPr="00040370">
        <w:t>: Sage Publications.</w:t>
      </w:r>
      <w:bookmarkEnd w:id="186"/>
    </w:p>
    <w:p w14:paraId="7249DD54" w14:textId="77777777" w:rsidR="00040370" w:rsidRPr="00040370" w:rsidRDefault="00040370">
      <w:pPr>
        <w:pStyle w:val="EndNoteBibliography"/>
        <w:ind w:left="720" w:hanging="720"/>
      </w:pPr>
      <w:bookmarkStart w:id="187" w:name="_ENREF_100"/>
      <w:r w:rsidRPr="00040370">
        <w:t xml:space="preserve">Iverson, S. V., &amp; Anderson, R. (2013). The complexity of veteran identity: Understanding the role of gender, race and sexuality. In F. A. Hamrick &amp; C. B. Rumann (Eds.), </w:t>
      </w:r>
      <w:r w:rsidRPr="00040370">
        <w:rPr>
          <w:i/>
        </w:rPr>
        <w:t>Called to serve: A handbook on student veterans and higher education.</w:t>
      </w:r>
      <w:r w:rsidRPr="00040370">
        <w:t xml:space="preserve"> (pp. 89-113). San Francisco, CA, : Jossey-Bass.</w:t>
      </w:r>
      <w:bookmarkEnd w:id="187"/>
    </w:p>
    <w:p w14:paraId="0DEF70DF" w14:textId="77777777" w:rsidR="00040370" w:rsidRPr="00040370" w:rsidRDefault="00040370">
      <w:pPr>
        <w:pStyle w:val="EndNoteBibliography"/>
        <w:ind w:left="720" w:hanging="720"/>
      </w:pPr>
      <w:bookmarkStart w:id="188" w:name="_ENREF_101"/>
      <w:r w:rsidRPr="00040370">
        <w:lastRenderedPageBreak/>
        <w:t xml:space="preserve">Iverson, S. V., Seher, C. L., DiRamio, D., Jarvis, K., &amp; Anderson, R. (2016). Walking a gender tightrope: A qualitative study of female student veterans’ experiences within military and campus cultures. </w:t>
      </w:r>
      <w:r w:rsidRPr="00040370">
        <w:rPr>
          <w:i/>
        </w:rPr>
        <w:t>NASPA journal about women in higher education, 9</w:t>
      </w:r>
      <w:r w:rsidRPr="00040370">
        <w:t xml:space="preserve">(2), 152-168. </w:t>
      </w:r>
      <w:bookmarkEnd w:id="188"/>
    </w:p>
    <w:p w14:paraId="1D113FE8" w14:textId="77777777" w:rsidR="00040370" w:rsidRPr="00040370" w:rsidRDefault="00040370">
      <w:pPr>
        <w:pStyle w:val="EndNoteBibliography"/>
        <w:ind w:left="720" w:hanging="720"/>
      </w:pPr>
      <w:bookmarkStart w:id="189" w:name="_ENREF_102"/>
      <w:r w:rsidRPr="00040370">
        <w:t xml:space="preserve">Johnson, B., &amp; Christensen, L. (2010). </w:t>
      </w:r>
      <w:r w:rsidRPr="00040370">
        <w:rPr>
          <w:i/>
        </w:rPr>
        <w:t>Educational research: Quantitative, qualitative, and mixed approaches</w:t>
      </w:r>
      <w:r w:rsidRPr="00040370">
        <w:t>: Sage.</w:t>
      </w:r>
      <w:bookmarkEnd w:id="189"/>
    </w:p>
    <w:p w14:paraId="0D2F021E" w14:textId="3295671D" w:rsidR="00040370" w:rsidRPr="00040370" w:rsidRDefault="00040370">
      <w:pPr>
        <w:pStyle w:val="EndNoteBibliography"/>
        <w:ind w:left="720" w:hanging="720"/>
      </w:pPr>
      <w:bookmarkStart w:id="190" w:name="_ENREF_103"/>
      <w:r w:rsidRPr="00040370">
        <w:t>Jones-Cruise, C. (2016). Why do people join the us military? .</w:t>
      </w:r>
      <w:r w:rsidRPr="00040370">
        <w:rPr>
          <w:i/>
        </w:rPr>
        <w:t xml:space="preserve"> VOANews.com</w:t>
      </w:r>
      <w:r w:rsidRPr="00040370">
        <w:t xml:space="preserve">. Retrieved from </w:t>
      </w:r>
      <w:r w:rsidRPr="001D1042">
        <w:t>https://learningenglish.voanews.com/a/why-do-people-join-the-us-military/3497702.html</w:t>
      </w:r>
      <w:bookmarkEnd w:id="190"/>
    </w:p>
    <w:p w14:paraId="0D4AEC78" w14:textId="77777777" w:rsidR="00040370" w:rsidRPr="00040370" w:rsidRDefault="00040370">
      <w:pPr>
        <w:pStyle w:val="EndNoteBibliography"/>
        <w:ind w:left="720" w:hanging="720"/>
      </w:pPr>
      <w:bookmarkStart w:id="191" w:name="_ENREF_104"/>
      <w:r w:rsidRPr="00040370">
        <w:t xml:space="preserve">Jones, J. R. (2019). Veteran Transition from Combat to Campus: A Mixed-Methods Study. </w:t>
      </w:r>
      <w:bookmarkEnd w:id="191"/>
    </w:p>
    <w:p w14:paraId="6FEAA105" w14:textId="77777777" w:rsidR="00040370" w:rsidRPr="00040370" w:rsidRDefault="00040370">
      <w:pPr>
        <w:pStyle w:val="EndNoteBibliography"/>
        <w:ind w:left="720" w:hanging="720"/>
      </w:pPr>
      <w:bookmarkStart w:id="192" w:name="_ENREF_105"/>
      <w:r w:rsidRPr="00040370">
        <w:t xml:space="preserve">Joppe, M. (2000). The research process. </w:t>
      </w:r>
      <w:r w:rsidRPr="00040370">
        <w:rPr>
          <w:i/>
        </w:rPr>
        <w:t>University of Guelph</w:t>
      </w:r>
      <w:r w:rsidRPr="00040370">
        <w:t xml:space="preserve">. </w:t>
      </w:r>
      <w:bookmarkEnd w:id="192"/>
    </w:p>
    <w:p w14:paraId="2F6588CA" w14:textId="77777777" w:rsidR="00040370" w:rsidRPr="00040370" w:rsidRDefault="00040370">
      <w:pPr>
        <w:pStyle w:val="EndNoteBibliography"/>
        <w:ind w:left="720" w:hanging="720"/>
      </w:pPr>
      <w:bookmarkStart w:id="193" w:name="_ENREF_106"/>
      <w:r w:rsidRPr="00040370">
        <w:t xml:space="preserve">Junge, M. (2013). Semper HUH? </w:t>
      </w:r>
      <w:r w:rsidRPr="00040370">
        <w:rPr>
          <w:i/>
        </w:rPr>
        <w:t>U.S. Naval Institute Proceedings, 139</w:t>
      </w:r>
      <w:r w:rsidRPr="00040370">
        <w:t xml:space="preserve">(2), 26-31. </w:t>
      </w:r>
      <w:bookmarkEnd w:id="193"/>
    </w:p>
    <w:p w14:paraId="3C92E865" w14:textId="77777777" w:rsidR="00040370" w:rsidRPr="00040370" w:rsidRDefault="00040370">
      <w:pPr>
        <w:pStyle w:val="EndNoteBibliography"/>
        <w:ind w:left="720" w:hanging="720"/>
      </w:pPr>
      <w:bookmarkStart w:id="194" w:name="_ENREF_107"/>
      <w:r w:rsidRPr="00040370">
        <w:t xml:space="preserve">Kalaian, S. A., &amp; Kasim, R. M. (2008). External validity. In P. J. Lavarkas (Ed.), </w:t>
      </w:r>
      <w:r w:rsidRPr="00040370">
        <w:rPr>
          <w:i/>
        </w:rPr>
        <w:t>Encyclopedia of survey research methods</w:t>
      </w:r>
      <w:r w:rsidRPr="00040370">
        <w:t xml:space="preserve"> (pp. 255-258). Thousand Oak, CA: Sage Publications.</w:t>
      </w:r>
      <w:bookmarkEnd w:id="194"/>
    </w:p>
    <w:p w14:paraId="3631BFA7" w14:textId="77777777" w:rsidR="00040370" w:rsidRPr="00040370" w:rsidRDefault="00040370">
      <w:pPr>
        <w:pStyle w:val="EndNoteBibliography"/>
        <w:ind w:left="720" w:hanging="720"/>
      </w:pPr>
      <w:bookmarkStart w:id="195" w:name="_ENREF_108"/>
      <w:r w:rsidRPr="00040370">
        <w:t xml:space="preserve">Kang, H. (2013). The prevention and handling of the missing data. </w:t>
      </w:r>
      <w:r w:rsidRPr="00040370">
        <w:rPr>
          <w:i/>
        </w:rPr>
        <w:t>Korean journal of anesthesiology, 64</w:t>
      </w:r>
      <w:r w:rsidRPr="00040370">
        <w:t xml:space="preserve">(5), 402-406. </w:t>
      </w:r>
      <w:bookmarkEnd w:id="195"/>
    </w:p>
    <w:p w14:paraId="5BBF4BBB" w14:textId="6DF5EC00" w:rsidR="00040370" w:rsidRPr="00040370" w:rsidRDefault="00040370">
      <w:pPr>
        <w:pStyle w:val="EndNoteBibliography"/>
        <w:ind w:left="720" w:hanging="720"/>
      </w:pPr>
      <w:bookmarkStart w:id="196" w:name="_ENREF_109"/>
      <w:r w:rsidRPr="00040370">
        <w:t xml:space="preserve">Kauffman, M. (n.d.). The Learning Leader: A New Perspective on Coast Guard Leadership. . </w:t>
      </w:r>
      <w:r w:rsidRPr="00040370">
        <w:rPr>
          <w:i/>
        </w:rPr>
        <w:t>USCG.mil</w:t>
      </w:r>
      <w:r w:rsidRPr="00040370">
        <w:t xml:space="preserve">. </w:t>
      </w:r>
      <w:bookmarkEnd w:id="196"/>
    </w:p>
    <w:p w14:paraId="55D6DA67" w14:textId="6896B0F6" w:rsidR="008B12DE" w:rsidRDefault="008B12DE">
      <w:pPr>
        <w:pStyle w:val="EndNoteBibliography"/>
        <w:ind w:left="720" w:hanging="720"/>
      </w:pPr>
      <w:bookmarkStart w:id="197" w:name="_Hlk65528150"/>
      <w:bookmarkStart w:id="198" w:name="_ENREF_110"/>
      <w:r>
        <w:t>Kelly, M. M., Tyrka, A. R., Price, L. H., &amp; Carpenter, L. L. (2008)</w:t>
      </w:r>
      <w:bookmarkEnd w:id="197"/>
      <w:r>
        <w:t xml:space="preserve">. Sex differences in the use of coping strategies: predictors of anxiety and depressive symptoms. </w:t>
      </w:r>
      <w:r>
        <w:rPr>
          <w:i/>
          <w:iCs/>
        </w:rPr>
        <w:t>Depression and anxiety</w:t>
      </w:r>
      <w:r>
        <w:t xml:space="preserve">, </w:t>
      </w:r>
      <w:r>
        <w:rPr>
          <w:i/>
          <w:iCs/>
        </w:rPr>
        <w:t>25</w:t>
      </w:r>
      <w:r>
        <w:t>(10), 839-846.</w:t>
      </w:r>
    </w:p>
    <w:p w14:paraId="15A39C2F" w14:textId="5841228A" w:rsidR="00040370" w:rsidRPr="00040370" w:rsidRDefault="00040370">
      <w:pPr>
        <w:pStyle w:val="EndNoteBibliography"/>
        <w:ind w:left="720" w:hanging="720"/>
      </w:pPr>
      <w:r w:rsidRPr="00040370">
        <w:t xml:space="preserve">Kim, Y. M., &amp; Cole, J. S. . (2013). Student veterans/service members’ engagement in college and university life and education. . </w:t>
      </w:r>
      <w:r w:rsidRPr="00040370">
        <w:rPr>
          <w:i/>
        </w:rPr>
        <w:t>American Council on Education</w:t>
      </w:r>
      <w:r w:rsidRPr="00040370">
        <w:t xml:space="preserve">, 1-20. </w:t>
      </w:r>
      <w:bookmarkEnd w:id="198"/>
    </w:p>
    <w:p w14:paraId="7DE8C8C0" w14:textId="77777777" w:rsidR="00040370" w:rsidRPr="00040370" w:rsidRDefault="00040370">
      <w:pPr>
        <w:pStyle w:val="EndNoteBibliography"/>
        <w:ind w:left="720" w:hanging="720"/>
      </w:pPr>
      <w:bookmarkStart w:id="199" w:name="_ENREF_111"/>
      <w:r w:rsidRPr="00040370">
        <w:lastRenderedPageBreak/>
        <w:t xml:space="preserve">Kirchner, M. J. (2015). Supporting student veteran transition to college and academic success. </w:t>
      </w:r>
      <w:r w:rsidRPr="00040370">
        <w:rPr>
          <w:i/>
        </w:rPr>
        <w:t>Adult Learning, 26</w:t>
      </w:r>
      <w:r w:rsidRPr="00040370">
        <w:t xml:space="preserve">(3), 116-123. </w:t>
      </w:r>
      <w:bookmarkEnd w:id="199"/>
    </w:p>
    <w:p w14:paraId="1C4278CE" w14:textId="77777777" w:rsidR="00040370" w:rsidRPr="00040370" w:rsidRDefault="00040370">
      <w:pPr>
        <w:pStyle w:val="EndNoteBibliography"/>
        <w:ind w:left="720" w:hanging="720"/>
      </w:pPr>
      <w:bookmarkStart w:id="200" w:name="_ENREF_112"/>
      <w:r w:rsidRPr="00040370">
        <w:t xml:space="preserve">Kvale, S., &amp; Brinkmann, S. (2009). </w:t>
      </w:r>
      <w:r w:rsidRPr="00040370">
        <w:rPr>
          <w:i/>
        </w:rPr>
        <w:t>Interviews: Learning the craft of qualitative research interviewing</w:t>
      </w:r>
      <w:r w:rsidRPr="00040370">
        <w:t>: Sage.</w:t>
      </w:r>
      <w:bookmarkEnd w:id="200"/>
    </w:p>
    <w:p w14:paraId="1B574B12" w14:textId="7168E38F" w:rsidR="00040370" w:rsidRPr="00040370" w:rsidRDefault="00040370">
      <w:pPr>
        <w:pStyle w:val="EndNoteBibliography"/>
        <w:ind w:left="720" w:hanging="720"/>
      </w:pPr>
      <w:bookmarkStart w:id="201" w:name="_ENREF_113"/>
      <w:r w:rsidRPr="00040370">
        <w:t xml:space="preserve">Lambries, D. (2008). Computerized Self-Administered Questionnaires (CSAQ). In P. J. Lavrakas (Ed.), </w:t>
      </w:r>
      <w:r w:rsidRPr="00040370">
        <w:rPr>
          <w:i/>
        </w:rPr>
        <w:t>Encyclopedia of survey research methods</w:t>
      </w:r>
      <w:r w:rsidR="001D1042">
        <w:rPr>
          <w:i/>
        </w:rPr>
        <w:t xml:space="preserve">. </w:t>
      </w:r>
      <w:r w:rsidRPr="00040370">
        <w:t xml:space="preserve"> Sage Publications.</w:t>
      </w:r>
      <w:bookmarkEnd w:id="201"/>
    </w:p>
    <w:p w14:paraId="43B38153" w14:textId="11D17269" w:rsidR="008B12DE" w:rsidRDefault="008B12DE">
      <w:pPr>
        <w:pStyle w:val="EndNoteBibliography"/>
        <w:ind w:left="720" w:hanging="720"/>
      </w:pPr>
      <w:bookmarkStart w:id="202" w:name="_Hlk65528282"/>
      <w:bookmarkStart w:id="203" w:name="_ENREF_114"/>
      <w:r w:rsidRPr="008B12DE">
        <w:t>Pandit, L. V., &amp; Vishnuvardhan, G. (2014)</w:t>
      </w:r>
      <w:bookmarkEnd w:id="202"/>
      <w:r w:rsidRPr="008B12DE">
        <w:t>. Impact of age and gender on the coping styles and psychiatric morbidity faced by informal primary caregivers of HIV-infected individuals living in India. Journal of the International Association of Providers of AIDS Care (JIAPAC), 13(1), 24-28.</w:t>
      </w:r>
    </w:p>
    <w:p w14:paraId="4B63C41F" w14:textId="47488217" w:rsidR="00040370" w:rsidRPr="00040370" w:rsidRDefault="00040370">
      <w:pPr>
        <w:pStyle w:val="EndNoteBibliography"/>
        <w:ind w:left="720" w:hanging="720"/>
      </w:pPr>
      <w:r w:rsidRPr="00040370">
        <w:t xml:space="preserve">Lazarowicz, T. A. (2015). </w:t>
      </w:r>
      <w:r w:rsidRPr="00040370">
        <w:rPr>
          <w:i/>
        </w:rPr>
        <w:t>Understanding the Transition Experience of Community College Transfer Students to a 4-Year University: Incorporating Schlossberg’s Transition Theory into Higher Education.</w:t>
      </w:r>
      <w:r w:rsidRPr="00040370">
        <w:t xml:space="preserve"> (Doctoral Dissertation).   </w:t>
      </w:r>
      <w:bookmarkEnd w:id="203"/>
    </w:p>
    <w:p w14:paraId="205146F8" w14:textId="77777777" w:rsidR="00040370" w:rsidRPr="00040370" w:rsidRDefault="00040370">
      <w:pPr>
        <w:pStyle w:val="EndNoteBibliography"/>
        <w:ind w:left="720" w:hanging="720"/>
      </w:pPr>
      <w:bookmarkStart w:id="204" w:name="_ENREF_115"/>
      <w:r w:rsidRPr="00040370">
        <w:t xml:space="preserve">Lewis, E. F., Hardy, M., &amp; Snaith, B. (2013). Estimating the effect of nonresponse bias in a survey of hospital organizations. </w:t>
      </w:r>
      <w:r w:rsidRPr="00040370">
        <w:rPr>
          <w:i/>
        </w:rPr>
        <w:t>Evaluation &amp; the health professions, 36</w:t>
      </w:r>
      <w:r w:rsidRPr="00040370">
        <w:t xml:space="preserve">(3), 330-351. </w:t>
      </w:r>
      <w:bookmarkEnd w:id="204"/>
    </w:p>
    <w:p w14:paraId="0DC393FA" w14:textId="77777777" w:rsidR="00040370" w:rsidRPr="00040370" w:rsidRDefault="00040370">
      <w:pPr>
        <w:pStyle w:val="EndNoteBibliography"/>
        <w:ind w:left="720" w:hanging="720"/>
      </w:pPr>
      <w:bookmarkStart w:id="205" w:name="_ENREF_116"/>
      <w:r w:rsidRPr="00040370">
        <w:t xml:space="preserve">Lighthall, A. (2012). Ten things you should know about today’s student veteran. </w:t>
      </w:r>
      <w:r w:rsidRPr="00040370">
        <w:rPr>
          <w:i/>
        </w:rPr>
        <w:t>Thought &amp; Action</w:t>
      </w:r>
      <w:r w:rsidRPr="00040370">
        <w:t xml:space="preserve">, 80. </w:t>
      </w:r>
      <w:bookmarkEnd w:id="205"/>
    </w:p>
    <w:p w14:paraId="507D186F" w14:textId="77777777" w:rsidR="00040370" w:rsidRPr="00040370" w:rsidRDefault="00040370">
      <w:pPr>
        <w:pStyle w:val="EndNoteBibliography"/>
        <w:ind w:left="720" w:hanging="720"/>
      </w:pPr>
      <w:bookmarkStart w:id="206" w:name="_ENREF_117"/>
      <w:r w:rsidRPr="00040370">
        <w:t xml:space="preserve">Livingston, W. G., Havice, P. A., Cawthon, T. W., &amp; Fleming, D. S. (2011). Coming home: Student veterans' articulation of college re-enrollment. </w:t>
      </w:r>
      <w:r w:rsidRPr="00040370">
        <w:rPr>
          <w:i/>
        </w:rPr>
        <w:t>Journal of Student Affairs Research and Practice, 48</w:t>
      </w:r>
      <w:r w:rsidRPr="00040370">
        <w:t xml:space="preserve">(3), 315-331. </w:t>
      </w:r>
      <w:bookmarkEnd w:id="206"/>
    </w:p>
    <w:p w14:paraId="62EA5FB8" w14:textId="77777777" w:rsidR="00040370" w:rsidRPr="00040370" w:rsidRDefault="00040370">
      <w:pPr>
        <w:pStyle w:val="EndNoteBibliography"/>
        <w:ind w:left="720" w:hanging="720"/>
      </w:pPr>
      <w:bookmarkStart w:id="207" w:name="_ENREF_118"/>
      <w:r w:rsidRPr="00040370">
        <w:t xml:space="preserve">Losey, S. (2016). Air Force won't consider dropping 'man' from job titles. </w:t>
      </w:r>
      <w:r w:rsidRPr="00040370">
        <w:rPr>
          <w:i/>
        </w:rPr>
        <w:t>Air Force Times</w:t>
      </w:r>
      <w:r w:rsidRPr="00040370">
        <w:t xml:space="preserve">. </w:t>
      </w:r>
      <w:bookmarkEnd w:id="207"/>
    </w:p>
    <w:p w14:paraId="0C33DC2E" w14:textId="77777777" w:rsidR="00040370" w:rsidRPr="00040370" w:rsidRDefault="00040370">
      <w:pPr>
        <w:pStyle w:val="EndNoteBibliography"/>
        <w:ind w:left="720" w:hanging="720"/>
      </w:pPr>
      <w:bookmarkStart w:id="208" w:name="_ENREF_119"/>
      <w:r w:rsidRPr="00040370">
        <w:lastRenderedPageBreak/>
        <w:t xml:space="preserve">Magnani, R., Sabin, K., Saidel, T., &amp; Heckathorn, D. (2005). Review of sampling hard-to-reach and hidden populations for HIV surveillance. </w:t>
      </w:r>
      <w:r w:rsidRPr="00040370">
        <w:rPr>
          <w:i/>
        </w:rPr>
        <w:t>Aids, 19</w:t>
      </w:r>
      <w:r w:rsidRPr="00040370">
        <w:t xml:space="preserve">, S67-S72. </w:t>
      </w:r>
      <w:bookmarkEnd w:id="208"/>
    </w:p>
    <w:p w14:paraId="123ADB7A" w14:textId="77777777" w:rsidR="00040370" w:rsidRPr="00040370" w:rsidRDefault="00040370">
      <w:pPr>
        <w:pStyle w:val="EndNoteBibliography"/>
        <w:ind w:left="720" w:hanging="720"/>
      </w:pPr>
      <w:bookmarkStart w:id="209" w:name="_ENREF_120"/>
      <w:r w:rsidRPr="00040370">
        <w:t xml:space="preserve">Mankowski, M., Tower, L. E., Brandt, C. A., &amp; Mattocks, K. (2015). Why women join the military: Enlistment decisions and postdeployment experiences of service members and veterans. </w:t>
      </w:r>
      <w:r w:rsidRPr="00040370">
        <w:rPr>
          <w:i/>
        </w:rPr>
        <w:t>Social work, 60</w:t>
      </w:r>
      <w:r w:rsidRPr="00040370">
        <w:t xml:space="preserve">(4), 315-323. </w:t>
      </w:r>
      <w:bookmarkEnd w:id="209"/>
    </w:p>
    <w:p w14:paraId="19D3A69C" w14:textId="6B585539" w:rsidR="00040370" w:rsidRPr="00040370" w:rsidRDefault="00040370">
      <w:pPr>
        <w:pStyle w:val="EndNoteBibliography"/>
        <w:ind w:left="720" w:hanging="720"/>
      </w:pPr>
      <w:bookmarkStart w:id="210" w:name="_ENREF_121"/>
      <w:r w:rsidRPr="00040370">
        <w:t>Maples, S. (2017). The Inconvenience of Being a Woman Veteran.</w:t>
      </w:r>
      <w:r w:rsidRPr="00040370">
        <w:rPr>
          <w:i/>
        </w:rPr>
        <w:t xml:space="preserve"> The Atlantic</w:t>
      </w:r>
      <w:r w:rsidRPr="00040370">
        <w:t xml:space="preserve">. Retrieved from </w:t>
      </w:r>
      <w:r w:rsidRPr="001D1042">
        <w:t>https://www.theatlantic.com/politics/archive/2017/11/the-inconvenience-of-being-a-woman-veteran/545987/</w:t>
      </w:r>
      <w:bookmarkEnd w:id="210"/>
    </w:p>
    <w:p w14:paraId="357976A0" w14:textId="77777777" w:rsidR="00040370" w:rsidRPr="00040370" w:rsidRDefault="00040370">
      <w:pPr>
        <w:pStyle w:val="EndNoteBibliography"/>
        <w:ind w:left="720" w:hanging="720"/>
      </w:pPr>
      <w:bookmarkStart w:id="211" w:name="_ENREF_122"/>
      <w:r w:rsidRPr="00040370">
        <w:t xml:space="preserve">Marine Corps History Division. (2018). Marine Corps History Division. </w:t>
      </w:r>
      <w:bookmarkEnd w:id="211"/>
    </w:p>
    <w:p w14:paraId="7EC95046" w14:textId="77777777" w:rsidR="00040370" w:rsidRPr="00040370" w:rsidRDefault="00040370">
      <w:pPr>
        <w:pStyle w:val="EndNoteBibliography"/>
        <w:ind w:left="720" w:hanging="720"/>
      </w:pPr>
      <w:bookmarkStart w:id="212" w:name="_ENREF_123"/>
      <w:r w:rsidRPr="00040370">
        <w:t xml:space="preserve">Mark, M. M., &amp; Shotland, R. L. (1987). Alternative models for the use of multiple methods. </w:t>
      </w:r>
      <w:r w:rsidRPr="00040370">
        <w:rPr>
          <w:i/>
        </w:rPr>
        <w:t>New directions for program evaluation, 1987</w:t>
      </w:r>
      <w:r w:rsidRPr="00040370">
        <w:t xml:space="preserve">(35), 95-100. </w:t>
      </w:r>
      <w:bookmarkEnd w:id="212"/>
    </w:p>
    <w:p w14:paraId="4C584638" w14:textId="77777777" w:rsidR="00040370" w:rsidRPr="00040370" w:rsidRDefault="00040370">
      <w:pPr>
        <w:pStyle w:val="EndNoteBibliography"/>
        <w:ind w:left="720" w:hanging="720"/>
      </w:pPr>
      <w:bookmarkStart w:id="213" w:name="_ENREF_124"/>
      <w:r w:rsidRPr="00040370">
        <w:t xml:space="preserve">Marshall, C., &amp; Rossman, G. B. (2014). </w:t>
      </w:r>
      <w:r w:rsidRPr="00040370">
        <w:rPr>
          <w:i/>
        </w:rPr>
        <w:t>Designing qualitative research</w:t>
      </w:r>
      <w:r w:rsidRPr="00040370">
        <w:t>: Sage publications.</w:t>
      </w:r>
      <w:bookmarkEnd w:id="213"/>
    </w:p>
    <w:p w14:paraId="386644E0" w14:textId="24908AC3" w:rsidR="008B12DE" w:rsidRDefault="008B12DE">
      <w:pPr>
        <w:pStyle w:val="EndNoteBibliography"/>
        <w:ind w:left="720" w:hanging="720"/>
      </w:pPr>
      <w:bookmarkStart w:id="214" w:name="_Hlk65528404"/>
      <w:bookmarkStart w:id="215" w:name="_ENREF_125"/>
      <w:r w:rsidRPr="008B12DE">
        <w:t>Martínez, I. M., Meneghel, I., &amp; Peñalver, J. (2019)</w:t>
      </w:r>
      <w:bookmarkEnd w:id="214"/>
      <w:r w:rsidRPr="008B12DE">
        <w:t>. Does Gender Affect Coping Strategies Leading to Well-being and Improved Academic Performance?. Revista de Psicodidáctica (English ed.), 24(2), 111-119.</w:t>
      </w:r>
    </w:p>
    <w:p w14:paraId="490376B4" w14:textId="59695171" w:rsidR="00040370" w:rsidRPr="00040370" w:rsidRDefault="00040370">
      <w:pPr>
        <w:pStyle w:val="EndNoteBibliography"/>
        <w:ind w:left="720" w:hanging="720"/>
      </w:pPr>
      <w:r w:rsidRPr="00040370">
        <w:t xml:space="preserve">Mastroianni, G. R. (2006). </w:t>
      </w:r>
      <w:r w:rsidRPr="00040370">
        <w:rPr>
          <w:i/>
        </w:rPr>
        <w:t>Occupations, cultures, and leadership in the Army and Air Force</w:t>
      </w:r>
      <w:r w:rsidRPr="00040370">
        <w:t xml:space="preserve">. Retrieved from </w:t>
      </w:r>
      <w:bookmarkEnd w:id="215"/>
    </w:p>
    <w:p w14:paraId="50611753" w14:textId="77777777" w:rsidR="00040370" w:rsidRPr="00040370" w:rsidRDefault="00040370">
      <w:pPr>
        <w:pStyle w:val="EndNoteBibliography"/>
        <w:ind w:left="720" w:hanging="720"/>
      </w:pPr>
      <w:bookmarkStart w:id="216" w:name="_ENREF_126"/>
      <w:r w:rsidRPr="00040370">
        <w:t xml:space="preserve">Mayo Clinic Staff. (2014). Diseases &amp; Conditions: Post-traumatic stress disorder (PTSD). </w:t>
      </w:r>
      <w:r w:rsidRPr="00040370">
        <w:rPr>
          <w:i/>
        </w:rPr>
        <w:t>Mayo Clinic</w:t>
      </w:r>
      <w:r w:rsidRPr="00040370">
        <w:t xml:space="preserve">. </w:t>
      </w:r>
      <w:bookmarkEnd w:id="216"/>
    </w:p>
    <w:p w14:paraId="5F18F6AF" w14:textId="77777777" w:rsidR="00040370" w:rsidRPr="00040370" w:rsidRDefault="00040370">
      <w:pPr>
        <w:pStyle w:val="EndNoteBibliography"/>
        <w:ind w:left="720" w:hanging="720"/>
      </w:pPr>
      <w:bookmarkStart w:id="217" w:name="_ENREF_127"/>
      <w:r w:rsidRPr="00040370">
        <w:t xml:space="preserve">McCann, C. (2014). Million records project explores student veterans’ outcomes. </w:t>
      </w:r>
      <w:r w:rsidRPr="00040370">
        <w:rPr>
          <w:i/>
        </w:rPr>
        <w:t>New American Ed Central</w:t>
      </w:r>
      <w:r w:rsidRPr="00040370">
        <w:t xml:space="preserve">. </w:t>
      </w:r>
      <w:bookmarkEnd w:id="217"/>
    </w:p>
    <w:p w14:paraId="6BFAEBC4" w14:textId="0B676054" w:rsidR="00040370" w:rsidRPr="00040370" w:rsidRDefault="00040370">
      <w:pPr>
        <w:pStyle w:val="EndNoteBibliography"/>
        <w:ind w:left="720" w:hanging="720"/>
      </w:pPr>
      <w:bookmarkStart w:id="218" w:name="_ENREF_128"/>
      <w:r w:rsidRPr="00040370">
        <w:lastRenderedPageBreak/>
        <w:t>McCausland, P. (2018). Veterans haven't received GI Bill benefits for months due to ongoing IT issues at VA.</w:t>
      </w:r>
      <w:r w:rsidRPr="00040370">
        <w:rPr>
          <w:i/>
        </w:rPr>
        <w:t xml:space="preserve"> NBC News</w:t>
      </w:r>
      <w:r w:rsidRPr="00040370">
        <w:t xml:space="preserve">. Retrieved from </w:t>
      </w:r>
      <w:r w:rsidRPr="001D1042">
        <w:t>https://www.nbcnews.com/news/us-news/veterans-haven-t-receive-gi-bill-benefits-months-due-ongoing-n934696</w:t>
      </w:r>
      <w:bookmarkEnd w:id="218"/>
    </w:p>
    <w:p w14:paraId="5A8FBF5F" w14:textId="77777777" w:rsidR="00040370" w:rsidRPr="00040370" w:rsidRDefault="00040370">
      <w:pPr>
        <w:pStyle w:val="EndNoteBibliography"/>
        <w:ind w:left="720" w:hanging="720"/>
      </w:pPr>
      <w:bookmarkStart w:id="219" w:name="_ENREF_129"/>
      <w:r w:rsidRPr="00040370">
        <w:t xml:space="preserve">McDermott, J. (2017). Women in the military: US Navy redesigning its submarines. </w:t>
      </w:r>
      <w:r w:rsidRPr="00040370">
        <w:rPr>
          <w:i/>
        </w:rPr>
        <w:t>Navy Times</w:t>
      </w:r>
      <w:r w:rsidRPr="00040370">
        <w:t xml:space="preserve">. </w:t>
      </w:r>
      <w:bookmarkEnd w:id="219"/>
    </w:p>
    <w:p w14:paraId="3884DBCB" w14:textId="77777777" w:rsidR="00040370" w:rsidRPr="00040370" w:rsidRDefault="00040370">
      <w:pPr>
        <w:pStyle w:val="EndNoteBibliography"/>
        <w:ind w:left="720" w:hanging="720"/>
      </w:pPr>
      <w:bookmarkStart w:id="220" w:name="_ENREF_130"/>
      <w:r w:rsidRPr="00040370">
        <w:t xml:space="preserve">McDonald, J. (2014). Handbook of Biological Statistics., 3rd edn.(Sparky House Publishing: Baltimore, MD.). </w:t>
      </w:r>
      <w:bookmarkEnd w:id="220"/>
    </w:p>
    <w:p w14:paraId="35490617" w14:textId="77777777" w:rsidR="00040370" w:rsidRPr="00040370" w:rsidRDefault="00040370">
      <w:pPr>
        <w:pStyle w:val="EndNoteBibliography"/>
        <w:ind w:left="720" w:hanging="720"/>
      </w:pPr>
      <w:bookmarkStart w:id="221" w:name="_ENREF_131"/>
      <w:r w:rsidRPr="00040370">
        <w:t>McLagan, M., &amp; Sommers, D. (Writers) &amp; M. McLagan &amp; D. Sommers (Directors). (2008). Lioness [motion picture]. United States: Docurama Films.</w:t>
      </w:r>
      <w:bookmarkEnd w:id="221"/>
    </w:p>
    <w:p w14:paraId="10ECB14D" w14:textId="77777777" w:rsidR="00040370" w:rsidRPr="00040370" w:rsidRDefault="00040370">
      <w:pPr>
        <w:pStyle w:val="EndNoteBibliography"/>
        <w:ind w:left="720" w:hanging="720"/>
      </w:pPr>
      <w:bookmarkStart w:id="222" w:name="_ENREF_132"/>
      <w:r w:rsidRPr="00040370">
        <w:t xml:space="preserve">Merkle, D. (2008). Nonresponse Bias </w:t>
      </w:r>
      <w:r w:rsidRPr="00040370">
        <w:rPr>
          <w:i/>
        </w:rPr>
        <w:t>Encyclopedia of survey research methods</w:t>
      </w:r>
      <w:r w:rsidRPr="00040370">
        <w:t>. Thousand Oaks, CA: Sage Publications.</w:t>
      </w:r>
      <w:bookmarkEnd w:id="222"/>
    </w:p>
    <w:p w14:paraId="25DCB42A" w14:textId="0555927A" w:rsidR="00040370" w:rsidRPr="00040370" w:rsidRDefault="00040370">
      <w:pPr>
        <w:pStyle w:val="EndNoteBibliography"/>
        <w:ind w:left="720" w:hanging="720"/>
      </w:pPr>
      <w:bookmarkStart w:id="223" w:name="_ENREF_133"/>
      <w:r w:rsidRPr="00040370">
        <w:t xml:space="preserve">Merriam-Webster. (n.d.-a). Serviceman. </w:t>
      </w:r>
      <w:bookmarkEnd w:id="223"/>
    </w:p>
    <w:p w14:paraId="71651E71" w14:textId="75F5DD2F" w:rsidR="00040370" w:rsidRPr="00040370" w:rsidRDefault="00040370">
      <w:pPr>
        <w:pStyle w:val="EndNoteBibliography"/>
        <w:ind w:left="720" w:hanging="720"/>
      </w:pPr>
      <w:bookmarkStart w:id="224" w:name="_ENREF_134"/>
      <w:r w:rsidRPr="00040370">
        <w:t xml:space="preserve">Merriam-Webster. (n.d.-b). Servicewoman. </w:t>
      </w:r>
      <w:bookmarkEnd w:id="224"/>
    </w:p>
    <w:p w14:paraId="74015E23" w14:textId="77777777" w:rsidR="00040370" w:rsidRPr="00040370" w:rsidRDefault="00040370">
      <w:pPr>
        <w:pStyle w:val="EndNoteBibliography"/>
        <w:ind w:left="720" w:hanging="720"/>
      </w:pPr>
      <w:bookmarkStart w:id="225" w:name="_ENREF_135"/>
      <w:r w:rsidRPr="00040370">
        <w:t xml:space="preserve">Merriam, S. B., &amp; Tisdell, E. J. (2016). </w:t>
      </w:r>
      <w:r w:rsidRPr="00040370">
        <w:rPr>
          <w:i/>
        </w:rPr>
        <w:t>Qualitative research: A guide to design and implementation</w:t>
      </w:r>
      <w:r w:rsidRPr="00040370">
        <w:t>: John Wiley &amp; Sons.</w:t>
      </w:r>
      <w:bookmarkEnd w:id="225"/>
    </w:p>
    <w:p w14:paraId="609FAFFB" w14:textId="77777777" w:rsidR="00040370" w:rsidRPr="00040370" w:rsidRDefault="00040370">
      <w:pPr>
        <w:pStyle w:val="EndNoteBibliography"/>
        <w:ind w:left="720" w:hanging="720"/>
      </w:pPr>
      <w:bookmarkStart w:id="226" w:name="_ENREF_136"/>
      <w:r w:rsidRPr="00040370">
        <w:t xml:space="preserve">Military OneSource. (2016). 2016 demographic reports: Profile of the military community. </w:t>
      </w:r>
      <w:bookmarkEnd w:id="226"/>
    </w:p>
    <w:p w14:paraId="4271A1B6" w14:textId="77777777" w:rsidR="00040370" w:rsidRPr="00040370" w:rsidRDefault="00040370">
      <w:pPr>
        <w:pStyle w:val="EndNoteBibliography"/>
        <w:ind w:left="720" w:hanging="720"/>
      </w:pPr>
      <w:bookmarkStart w:id="227" w:name="_ENREF_137"/>
      <w:r w:rsidRPr="00040370">
        <w:t xml:space="preserve">Military OneSource. (2019). 2017 demographic reports: Profile of the military community. </w:t>
      </w:r>
      <w:bookmarkEnd w:id="227"/>
    </w:p>
    <w:p w14:paraId="1DC07A2B" w14:textId="77777777" w:rsidR="00040370" w:rsidRPr="00040370" w:rsidRDefault="00040370">
      <w:pPr>
        <w:pStyle w:val="EndNoteBibliography"/>
        <w:ind w:left="720" w:hanging="720"/>
        <w:rPr>
          <w:i/>
        </w:rPr>
      </w:pPr>
      <w:bookmarkStart w:id="228" w:name="_ENREF_138"/>
      <w:r w:rsidRPr="00040370">
        <w:t xml:space="preserve">Mitchell, M. (2009). </w:t>
      </w:r>
      <w:r w:rsidRPr="00040370">
        <w:rPr>
          <w:i/>
        </w:rPr>
        <w:t xml:space="preserve">Not Your Father's Coast Guard: The Untold Story of US Coast Guard Special </w:t>
      </w:r>
    </w:p>
    <w:p w14:paraId="4483EDF4" w14:textId="77777777" w:rsidR="00040370" w:rsidRPr="00040370" w:rsidRDefault="00040370" w:rsidP="003121E2">
      <w:pPr>
        <w:pStyle w:val="EndNoteBibliography"/>
        <w:ind w:left="1440" w:hanging="720"/>
      </w:pPr>
      <w:r w:rsidRPr="00040370">
        <w:rPr>
          <w:i/>
        </w:rPr>
        <w:t>Forces</w:t>
      </w:r>
      <w:r w:rsidRPr="00040370">
        <w:t>. Bloomington, IN: AuthorHouse.</w:t>
      </w:r>
      <w:bookmarkEnd w:id="228"/>
    </w:p>
    <w:p w14:paraId="44E3B5BA" w14:textId="77777777" w:rsidR="00040370" w:rsidRPr="00040370" w:rsidRDefault="00040370">
      <w:pPr>
        <w:pStyle w:val="EndNoteBibliography"/>
        <w:ind w:left="720" w:hanging="720"/>
      </w:pPr>
      <w:bookmarkStart w:id="229" w:name="_ENREF_139"/>
      <w:r w:rsidRPr="00040370">
        <w:t xml:space="preserve">Moerer-Urdahl, T., &amp; Creswell, J. W. (2004). Using transcendental phenomenology to explore the “ripple effect” in a leadership mentoring program. </w:t>
      </w:r>
      <w:r w:rsidRPr="00040370">
        <w:rPr>
          <w:i/>
        </w:rPr>
        <w:t>International Journal of Qualitative Methods, 3</w:t>
      </w:r>
      <w:r w:rsidRPr="00040370">
        <w:t xml:space="preserve">(2), 19-35. </w:t>
      </w:r>
      <w:bookmarkEnd w:id="229"/>
    </w:p>
    <w:p w14:paraId="5BCD70BE" w14:textId="77777777" w:rsidR="00040370" w:rsidRPr="00040370" w:rsidRDefault="00040370">
      <w:pPr>
        <w:pStyle w:val="EndNoteBibliography"/>
        <w:ind w:left="720" w:hanging="720"/>
      </w:pPr>
      <w:bookmarkStart w:id="230" w:name="_ENREF_140"/>
      <w:r w:rsidRPr="00040370">
        <w:lastRenderedPageBreak/>
        <w:t xml:space="preserve">Mokhtarian, P. L., &amp; Cao, X. (2008). Examining the impacts of residential self-selection on travel behavior: A focus on methodologies. </w:t>
      </w:r>
      <w:r w:rsidRPr="00040370">
        <w:rPr>
          <w:i/>
        </w:rPr>
        <w:t>Transportation Research Part B: Methodological, 42</w:t>
      </w:r>
      <w:r w:rsidRPr="00040370">
        <w:t xml:space="preserve">(3), 204-228. </w:t>
      </w:r>
      <w:bookmarkEnd w:id="230"/>
    </w:p>
    <w:p w14:paraId="6FCED69D" w14:textId="77777777" w:rsidR="00040370" w:rsidRPr="00040370" w:rsidRDefault="00040370">
      <w:pPr>
        <w:pStyle w:val="EndNoteBibliography"/>
        <w:ind w:left="720" w:hanging="720"/>
      </w:pPr>
      <w:bookmarkStart w:id="231" w:name="_ENREF_141"/>
      <w:r w:rsidRPr="00040370">
        <w:t xml:space="preserve">Moore, B. A., &amp; Kennedy, C. H. (2011). </w:t>
      </w:r>
      <w:r w:rsidRPr="00040370">
        <w:rPr>
          <w:i/>
        </w:rPr>
        <w:t>Wheels down: Adjusting to life after deployment</w:t>
      </w:r>
      <w:r w:rsidRPr="00040370">
        <w:t>: American Psychological Association.</w:t>
      </w:r>
      <w:bookmarkEnd w:id="231"/>
    </w:p>
    <w:p w14:paraId="20AFD774" w14:textId="77777777" w:rsidR="00040370" w:rsidRPr="00040370" w:rsidRDefault="00040370">
      <w:pPr>
        <w:pStyle w:val="EndNoteBibliography"/>
        <w:ind w:left="720" w:hanging="720"/>
      </w:pPr>
      <w:bookmarkStart w:id="232" w:name="_ENREF_142"/>
      <w:r w:rsidRPr="00040370">
        <w:t xml:space="preserve">Morgan, D. L. (1998). Practical strategies for combining qualitative and quantitative methods: Applications to health research. </w:t>
      </w:r>
      <w:r w:rsidRPr="00040370">
        <w:rPr>
          <w:i/>
        </w:rPr>
        <w:t>Qualitative health research, 8</w:t>
      </w:r>
      <w:r w:rsidRPr="00040370">
        <w:t xml:space="preserve">(3), 362-376. </w:t>
      </w:r>
      <w:bookmarkEnd w:id="232"/>
    </w:p>
    <w:p w14:paraId="53CC6E9C" w14:textId="77777777" w:rsidR="00040370" w:rsidRPr="00040370" w:rsidRDefault="00040370">
      <w:pPr>
        <w:pStyle w:val="EndNoteBibliography"/>
        <w:ind w:left="720" w:hanging="720"/>
      </w:pPr>
      <w:bookmarkStart w:id="233" w:name="_ENREF_143"/>
      <w:r w:rsidRPr="00040370">
        <w:t xml:space="preserve">Moustakas, C. (1994). </w:t>
      </w:r>
      <w:r w:rsidRPr="00040370">
        <w:rPr>
          <w:i/>
        </w:rPr>
        <w:t>Phenomenological research methods</w:t>
      </w:r>
      <w:r w:rsidRPr="00040370">
        <w:t>. Thousand Oaks, CA: Sage.</w:t>
      </w:r>
      <w:bookmarkEnd w:id="233"/>
    </w:p>
    <w:p w14:paraId="37B7BB4F" w14:textId="77777777" w:rsidR="00040370" w:rsidRPr="00040370" w:rsidRDefault="00040370">
      <w:pPr>
        <w:pStyle w:val="EndNoteBibliography"/>
        <w:ind w:left="720" w:hanging="720"/>
      </w:pPr>
      <w:bookmarkStart w:id="234" w:name="_ENREF_144"/>
      <w:r w:rsidRPr="00040370">
        <w:t xml:space="preserve">Mulhere, K. (2017). Congress Just Made Huge Changes to the GI Bill. Here's What Matters Most for Veterans. </w:t>
      </w:r>
      <w:bookmarkEnd w:id="234"/>
    </w:p>
    <w:p w14:paraId="41BAF70C" w14:textId="23AE2CBA" w:rsidR="00040370" w:rsidRPr="00040370" w:rsidRDefault="00040370">
      <w:pPr>
        <w:pStyle w:val="EndNoteBibliography"/>
        <w:ind w:left="720" w:hanging="720"/>
      </w:pPr>
      <w:bookmarkStart w:id="235" w:name="_ENREF_145"/>
      <w:r w:rsidRPr="00040370">
        <w:t xml:space="preserve">Mulray, M. (2008). Coverage Error. In P. J. Lavrakas (Ed.), </w:t>
      </w:r>
      <w:r w:rsidRPr="00040370">
        <w:rPr>
          <w:i/>
        </w:rPr>
        <w:t>Encyclopedia of Survey Research Methods</w:t>
      </w:r>
      <w:r w:rsidRPr="00040370">
        <w:t>. Thousand Oaks, California: SAGE Publications, Inc.</w:t>
      </w:r>
      <w:bookmarkEnd w:id="235"/>
    </w:p>
    <w:p w14:paraId="22D650C9" w14:textId="781BE0A1" w:rsidR="003121E2" w:rsidRDefault="003121E2">
      <w:pPr>
        <w:pStyle w:val="EndNoteBibliography"/>
        <w:ind w:left="720" w:hanging="720"/>
      </w:pPr>
      <w:bookmarkStart w:id="236" w:name="_ENREF_146"/>
      <w:r>
        <w:t xml:space="preserve">Mundfrom, D. J., Shaw, D. G., &amp; Ke, T. L. (2005). Minimum sample size recommendations for conducting factor analyses. </w:t>
      </w:r>
      <w:r>
        <w:rPr>
          <w:i/>
          <w:iCs/>
        </w:rPr>
        <w:t>International Journal of Testing</w:t>
      </w:r>
      <w:r>
        <w:t xml:space="preserve">, </w:t>
      </w:r>
      <w:r>
        <w:rPr>
          <w:i/>
          <w:iCs/>
        </w:rPr>
        <w:t>5</w:t>
      </w:r>
      <w:r>
        <w:t>(2), 159-168.</w:t>
      </w:r>
    </w:p>
    <w:p w14:paraId="0FDA2ED3" w14:textId="50A3468C" w:rsidR="00040370" w:rsidRPr="00040370" w:rsidRDefault="00040370">
      <w:pPr>
        <w:pStyle w:val="EndNoteBibliography"/>
        <w:ind w:left="720" w:hanging="720"/>
      </w:pPr>
      <w:r w:rsidRPr="00040370">
        <w:t xml:space="preserve">Murrar, S., &amp; Brauer, M. (2018). Mixed Model Analysis of Variance. In B. B. Frey (Ed.), </w:t>
      </w:r>
      <w:r w:rsidRPr="00040370">
        <w:rPr>
          <w:i/>
        </w:rPr>
        <w:t>The SAGE encyclopedia of educational research, measurement, and evaluation</w:t>
      </w:r>
      <w:r w:rsidRPr="00040370">
        <w:t xml:space="preserve"> (Vol. 1 - 4). Thousand Oaks, CA: SAGE Publications, Inc.</w:t>
      </w:r>
      <w:bookmarkEnd w:id="236"/>
    </w:p>
    <w:p w14:paraId="77034845" w14:textId="77777777" w:rsidR="00040370" w:rsidRPr="00040370" w:rsidRDefault="00040370">
      <w:pPr>
        <w:pStyle w:val="EndNoteBibliography"/>
        <w:ind w:left="720" w:hanging="720"/>
      </w:pPr>
      <w:bookmarkStart w:id="237" w:name="_ENREF_147"/>
      <w:r w:rsidRPr="00040370">
        <w:t xml:space="preserve">Naphan, D., &amp; Elliot, M. (2015). Role exit from the military: Student veterans’ perceptions of transitioning from the US military to higher education. </w:t>
      </w:r>
      <w:r w:rsidRPr="00040370">
        <w:rPr>
          <w:i/>
        </w:rPr>
        <w:t>The Qualitative Report, 20</w:t>
      </w:r>
      <w:r w:rsidRPr="00040370">
        <w:t xml:space="preserve">(2), 36-48. </w:t>
      </w:r>
      <w:bookmarkEnd w:id="237"/>
    </w:p>
    <w:p w14:paraId="1794544A" w14:textId="77777777" w:rsidR="00040370" w:rsidRPr="00040370" w:rsidRDefault="00040370">
      <w:pPr>
        <w:pStyle w:val="EndNoteBibliography"/>
        <w:ind w:left="720" w:hanging="720"/>
      </w:pPr>
      <w:bookmarkStart w:id="238" w:name="_ENREF_148"/>
      <w:r w:rsidRPr="00040370">
        <w:t>National Center for Education Statistics. (2018). IPEDS: Integrated Postsecondary Education Data System. Washington, D.C.: National Center for Education Statistics.</w:t>
      </w:r>
      <w:bookmarkEnd w:id="238"/>
    </w:p>
    <w:p w14:paraId="25894577" w14:textId="6BF6A094" w:rsidR="00040370" w:rsidRPr="00040370" w:rsidRDefault="00040370">
      <w:pPr>
        <w:pStyle w:val="EndNoteBibliography"/>
        <w:ind w:left="720" w:hanging="720"/>
      </w:pPr>
      <w:bookmarkStart w:id="239" w:name="_ENREF_149"/>
      <w:r w:rsidRPr="00040370">
        <w:lastRenderedPageBreak/>
        <w:t>National Center for Veterans Analysis and Statistics. (2017). Women Veterans Report: The Past, Present and Future of</w:t>
      </w:r>
      <w:r w:rsidR="003121E2">
        <w:t xml:space="preserve"> </w:t>
      </w:r>
      <w:r w:rsidRPr="00040370">
        <w:t xml:space="preserve">Women Veterans.   </w:t>
      </w:r>
      <w:bookmarkEnd w:id="239"/>
    </w:p>
    <w:p w14:paraId="1211892F" w14:textId="77777777" w:rsidR="00040370" w:rsidRPr="00040370" w:rsidRDefault="00040370">
      <w:pPr>
        <w:pStyle w:val="EndNoteBibliography"/>
        <w:ind w:left="720" w:hanging="720"/>
      </w:pPr>
      <w:bookmarkStart w:id="240" w:name="_ENREF_150"/>
      <w:r w:rsidRPr="00040370">
        <w:t xml:space="preserve">National Conference of State Legislatures. (2014). State and community roles in supporting college completion for veterans. </w:t>
      </w:r>
      <w:r w:rsidRPr="00040370">
        <w:rPr>
          <w:i/>
        </w:rPr>
        <w:t>National Conference of State Legislatures</w:t>
      </w:r>
      <w:r w:rsidRPr="00040370">
        <w:t xml:space="preserve">. </w:t>
      </w:r>
      <w:bookmarkEnd w:id="240"/>
    </w:p>
    <w:p w14:paraId="5BA76777" w14:textId="77777777" w:rsidR="00040370" w:rsidRPr="00040370" w:rsidRDefault="00040370">
      <w:pPr>
        <w:pStyle w:val="EndNoteBibliography"/>
        <w:ind w:left="720" w:hanging="720"/>
      </w:pPr>
      <w:bookmarkStart w:id="241" w:name="_ENREF_151"/>
      <w:r w:rsidRPr="00040370">
        <w:t xml:space="preserve">National Science Board. (2008). </w:t>
      </w:r>
      <w:r w:rsidRPr="00040370">
        <w:rPr>
          <w:i/>
        </w:rPr>
        <w:t>Research and Development: Essential Foundation for US Competitiveness in a Global Economy: a Companion to Science and Engineering Indicators 2008</w:t>
      </w:r>
      <w:r w:rsidRPr="00040370">
        <w:t>: National Science Foundation.</w:t>
      </w:r>
      <w:bookmarkEnd w:id="241"/>
    </w:p>
    <w:p w14:paraId="6C4A97F2" w14:textId="77777777" w:rsidR="00040370" w:rsidRPr="00040370" w:rsidRDefault="00040370">
      <w:pPr>
        <w:pStyle w:val="EndNoteBibliography"/>
        <w:ind w:left="720" w:hanging="720"/>
      </w:pPr>
      <w:bookmarkStart w:id="242" w:name="_ENREF_152"/>
      <w:r w:rsidRPr="00040370">
        <w:t xml:space="preserve">Navon, L., &amp; Morag, A. (2004). Liminality as biographical disruption: unclassifiability following hormonal therapy for advanced prostate cancer. </w:t>
      </w:r>
      <w:r w:rsidRPr="00040370">
        <w:rPr>
          <w:i/>
        </w:rPr>
        <w:t>Social science &amp; medicine, 58</w:t>
      </w:r>
      <w:r w:rsidRPr="00040370">
        <w:t xml:space="preserve">(11), 2337-2347. </w:t>
      </w:r>
      <w:bookmarkEnd w:id="242"/>
    </w:p>
    <w:p w14:paraId="12B7919D" w14:textId="77777777" w:rsidR="00040370" w:rsidRPr="00040370" w:rsidRDefault="00040370">
      <w:pPr>
        <w:pStyle w:val="EndNoteBibliography"/>
        <w:ind w:left="720" w:hanging="720"/>
      </w:pPr>
      <w:bookmarkStart w:id="243" w:name="_ENREF_153"/>
      <w:r w:rsidRPr="00040370">
        <w:t xml:space="preserve">Neiberg, M. S. (2009). </w:t>
      </w:r>
      <w:r w:rsidRPr="00040370">
        <w:rPr>
          <w:i/>
        </w:rPr>
        <w:t>Making citizen-soldiers: ROTC and the ideology of American military service</w:t>
      </w:r>
      <w:r w:rsidRPr="00040370">
        <w:t>: Harvard University Press.</w:t>
      </w:r>
      <w:bookmarkEnd w:id="243"/>
    </w:p>
    <w:p w14:paraId="3E332859" w14:textId="77777777" w:rsidR="00040370" w:rsidRPr="00040370" w:rsidRDefault="00040370">
      <w:pPr>
        <w:pStyle w:val="EndNoteBibliography"/>
        <w:ind w:left="720" w:hanging="720"/>
      </w:pPr>
      <w:bookmarkStart w:id="244" w:name="_ENREF_154"/>
      <w:r w:rsidRPr="00040370">
        <w:t xml:space="preserve">Newport, F. (2011). Americans See Army, Marines as Most Important to Defense. </w:t>
      </w:r>
      <w:r w:rsidRPr="00040370">
        <w:rPr>
          <w:i/>
        </w:rPr>
        <w:t>Gallop Politics, 11</w:t>
      </w:r>
      <w:r w:rsidRPr="00040370">
        <w:t xml:space="preserve">. </w:t>
      </w:r>
      <w:bookmarkEnd w:id="244"/>
    </w:p>
    <w:p w14:paraId="61BE66DD" w14:textId="77777777" w:rsidR="00040370" w:rsidRPr="00040370" w:rsidRDefault="00040370">
      <w:pPr>
        <w:pStyle w:val="EndNoteBibliography"/>
        <w:ind w:left="720" w:hanging="720"/>
      </w:pPr>
      <w:bookmarkStart w:id="245" w:name="_ENREF_155"/>
      <w:r w:rsidRPr="00040370">
        <w:t xml:space="preserve">O’Cathain, A. (2010). Assessing the quality of mixed methods research: Toward a comprehensive framework. In A. Tashakkori &amp; C. Teddlie (Eds.), </w:t>
      </w:r>
      <w:r w:rsidRPr="00040370">
        <w:rPr>
          <w:i/>
        </w:rPr>
        <w:t>Handbook of mixed methods in social and behavioral research</w:t>
      </w:r>
      <w:r w:rsidRPr="00040370">
        <w:t xml:space="preserve"> (2nd ed., pp. 531 - 555): SAGE Publications, Inc.</w:t>
      </w:r>
      <w:bookmarkEnd w:id="245"/>
    </w:p>
    <w:p w14:paraId="307AE827" w14:textId="1A11E925" w:rsidR="00040370" w:rsidRPr="00040370" w:rsidRDefault="00040370">
      <w:pPr>
        <w:pStyle w:val="EndNoteBibliography"/>
        <w:ind w:left="720" w:hanging="720"/>
      </w:pPr>
      <w:bookmarkStart w:id="246" w:name="_ENREF_156"/>
      <w:r w:rsidRPr="00040370">
        <w:t xml:space="preserve">Ochinko, W., &amp; Payea, K. (2018). </w:t>
      </w:r>
      <w:r w:rsidRPr="00040370">
        <w:rPr>
          <w:i/>
        </w:rPr>
        <w:t>Postsecondary Non-Completion Among Veterans: Contributing Factors and Implications</w:t>
      </w:r>
      <w:r w:rsidRPr="00040370">
        <w:t xml:space="preserve">. Retrieved from </w:t>
      </w:r>
      <w:r w:rsidRPr="001D1042">
        <w:t>https://static1.squarespace.com/static/556718b2e4b02e470eb1b186/t/5bfd81c1cd8366780d4c1a6c/1543340482077/Final+NCLC+paper+v.+2.0+(3).pdf</w:t>
      </w:r>
      <w:bookmarkEnd w:id="246"/>
    </w:p>
    <w:p w14:paraId="00677A18" w14:textId="77777777" w:rsidR="00040370" w:rsidRPr="00040370" w:rsidRDefault="00040370">
      <w:pPr>
        <w:pStyle w:val="EndNoteBibliography"/>
        <w:ind w:left="720" w:hanging="720"/>
      </w:pPr>
      <w:bookmarkStart w:id="247" w:name="_ENREF_157"/>
      <w:r w:rsidRPr="00040370">
        <w:lastRenderedPageBreak/>
        <w:t xml:space="preserve">Office of Public and Intergovernmental Affairs. (2018). VA Releases National Suicide Data Report. </w:t>
      </w:r>
      <w:bookmarkEnd w:id="247"/>
    </w:p>
    <w:p w14:paraId="14CCF60B" w14:textId="77777777" w:rsidR="00040370" w:rsidRPr="00040370" w:rsidRDefault="00040370">
      <w:pPr>
        <w:pStyle w:val="EndNoteBibliography"/>
        <w:ind w:left="720" w:hanging="720"/>
        <w:rPr>
          <w:i/>
        </w:rPr>
      </w:pPr>
      <w:bookmarkStart w:id="248" w:name="_ENREF_158"/>
      <w:r w:rsidRPr="00040370">
        <w:t xml:space="preserve">Office of Public Health, V. H. A. (2015). </w:t>
      </w:r>
      <w:r w:rsidRPr="00040370">
        <w:rPr>
          <w:i/>
        </w:rPr>
        <w:t xml:space="preserve">Analysis of VA health care utilization among Operation </w:t>
      </w:r>
    </w:p>
    <w:p w14:paraId="224C83A6" w14:textId="0F31BE41" w:rsidR="00040370" w:rsidRPr="00040370" w:rsidRDefault="00040370">
      <w:pPr>
        <w:pStyle w:val="EndNoteBibliography"/>
        <w:ind w:left="720" w:hanging="720"/>
      </w:pPr>
      <w:r w:rsidRPr="00040370">
        <w:rPr>
          <w:i/>
        </w:rPr>
        <w:t xml:space="preserve">Enduring Freedom (OEF), Operation Iraqi Freedom (OIF), and Operation New Dawn (OND) veterans. </w:t>
      </w:r>
      <w:r w:rsidRPr="00040370">
        <w:t xml:space="preserve">. Retrieved from </w:t>
      </w:r>
      <w:r w:rsidRPr="008721DD">
        <w:t>http://www.publichealth.va.gov/docs/epidemiology/healthcare-utilization-report-fy2015-qtr2.pdf</w:t>
      </w:r>
      <w:bookmarkEnd w:id="248"/>
    </w:p>
    <w:p w14:paraId="794091B0" w14:textId="77777777" w:rsidR="00040370" w:rsidRPr="00040370" w:rsidRDefault="00040370">
      <w:pPr>
        <w:pStyle w:val="EndNoteBibliography"/>
        <w:ind w:left="720" w:hanging="720"/>
      </w:pPr>
      <w:bookmarkStart w:id="249" w:name="_ENREF_159"/>
      <w:r w:rsidRPr="00040370">
        <w:t xml:space="preserve">Olff, M. (2017). Sex and gender differences in post-traumatic stress disorder: an update. </w:t>
      </w:r>
      <w:r w:rsidRPr="00040370">
        <w:rPr>
          <w:i/>
        </w:rPr>
        <w:t>European Journal of Psychotraumatology, 8</w:t>
      </w:r>
      <w:r w:rsidRPr="00040370">
        <w:t xml:space="preserve">(sup4), 1351204. </w:t>
      </w:r>
      <w:bookmarkEnd w:id="249"/>
    </w:p>
    <w:p w14:paraId="5E2E1219" w14:textId="77777777" w:rsidR="00040370" w:rsidRPr="00040370" w:rsidRDefault="00040370">
      <w:pPr>
        <w:pStyle w:val="EndNoteBibliography"/>
        <w:ind w:left="720" w:hanging="720"/>
      </w:pPr>
      <w:bookmarkStart w:id="250" w:name="_ENREF_160"/>
      <w:r w:rsidRPr="00040370">
        <w:t xml:space="preserve">Olsen, T., Badger, K., &amp; McCuddy, M. D. (2014). Understanding the student veterans' college experience: an exploratory study. </w:t>
      </w:r>
      <w:r w:rsidRPr="00040370">
        <w:rPr>
          <w:i/>
        </w:rPr>
        <w:t>US Army Medical Department Journal</w:t>
      </w:r>
      <w:r w:rsidRPr="00040370">
        <w:t xml:space="preserve">. </w:t>
      </w:r>
      <w:bookmarkEnd w:id="250"/>
    </w:p>
    <w:p w14:paraId="68D4D838" w14:textId="77777777" w:rsidR="00040370" w:rsidRPr="00040370" w:rsidRDefault="00040370">
      <w:pPr>
        <w:pStyle w:val="EndNoteBibliography"/>
        <w:ind w:left="720" w:hanging="720"/>
      </w:pPr>
      <w:bookmarkStart w:id="251" w:name="_ENREF_161"/>
      <w:r w:rsidRPr="00040370">
        <w:t xml:space="preserve">Olson, K. W. (1974). </w:t>
      </w:r>
      <w:r w:rsidRPr="00040370">
        <w:rPr>
          <w:i/>
        </w:rPr>
        <w:t>The GI Bill, the veterans, and the colleges</w:t>
      </w:r>
      <w:r w:rsidRPr="00040370">
        <w:t>: University Press of Kentucky.</w:t>
      </w:r>
      <w:bookmarkEnd w:id="251"/>
    </w:p>
    <w:p w14:paraId="36F353F3" w14:textId="77777777" w:rsidR="00040370" w:rsidRPr="00040370" w:rsidRDefault="00040370">
      <w:pPr>
        <w:pStyle w:val="EndNoteBibliography"/>
        <w:ind w:left="720" w:hanging="720"/>
      </w:pPr>
      <w:bookmarkStart w:id="252" w:name="_ENREF_162"/>
      <w:r w:rsidRPr="00040370">
        <w:t xml:space="preserve">Onwuegbuzie, A. J. (2000). Expanding the Framework of Internal and External Validity in Quantitative Research. </w:t>
      </w:r>
      <w:bookmarkEnd w:id="252"/>
    </w:p>
    <w:p w14:paraId="01037F5A" w14:textId="77777777" w:rsidR="00040370" w:rsidRPr="00040370" w:rsidRDefault="00040370">
      <w:pPr>
        <w:pStyle w:val="EndNoteBibliography"/>
        <w:ind w:left="720" w:hanging="720"/>
      </w:pPr>
      <w:bookmarkStart w:id="253" w:name="_ENREF_163"/>
      <w:r w:rsidRPr="00040370">
        <w:t xml:space="preserve">Onwuegbuzie, A. J., &amp; Johnson, R. B. (2006). The validity issue in mixed research. </w:t>
      </w:r>
      <w:r w:rsidRPr="00040370">
        <w:rPr>
          <w:i/>
        </w:rPr>
        <w:t>Research in the Schools, 13</w:t>
      </w:r>
      <w:r w:rsidRPr="00040370">
        <w:t xml:space="preserve">(1), 48-63. </w:t>
      </w:r>
      <w:bookmarkEnd w:id="253"/>
    </w:p>
    <w:p w14:paraId="5ED9111E" w14:textId="1DD14987" w:rsidR="00946CE2" w:rsidRDefault="00946CE2">
      <w:pPr>
        <w:pStyle w:val="EndNoteBibliography"/>
        <w:ind w:left="720" w:hanging="720"/>
      </w:pPr>
      <w:bookmarkStart w:id="254" w:name="_ENREF_164"/>
      <w:r>
        <w:t xml:space="preserve">Opacich, K. J. (2019). A Cohort Model and High Impact Practices in Undergraduate Public Health Education. </w:t>
      </w:r>
      <w:r>
        <w:rPr>
          <w:i/>
          <w:iCs/>
        </w:rPr>
        <w:t>Frontiers in public health</w:t>
      </w:r>
      <w:r>
        <w:t xml:space="preserve">, </w:t>
      </w:r>
      <w:r>
        <w:rPr>
          <w:i/>
          <w:iCs/>
        </w:rPr>
        <w:t>7</w:t>
      </w:r>
      <w:r>
        <w:t>, 132.</w:t>
      </w:r>
    </w:p>
    <w:p w14:paraId="5A463CB6" w14:textId="33E0B608" w:rsidR="00040370" w:rsidRPr="00040370" w:rsidRDefault="00040370">
      <w:pPr>
        <w:pStyle w:val="EndNoteBibliography"/>
        <w:ind w:left="720" w:hanging="720"/>
      </w:pPr>
      <w:r w:rsidRPr="00040370">
        <w:t xml:space="preserve">Patten, E., &amp; Parker, K. (2011). Women in the US military: Growing share, distinctive profile.   Retrieved from </w:t>
      </w:r>
      <w:r w:rsidRPr="008721DD">
        <w:t>www.pewsocialtrends.org/2011/12/22/women-in-the-u-s-military-growing-share-distinctive-profile/</w:t>
      </w:r>
      <w:bookmarkEnd w:id="254"/>
    </w:p>
    <w:p w14:paraId="02C5795E" w14:textId="77777777" w:rsidR="00040370" w:rsidRPr="00040370" w:rsidRDefault="00040370">
      <w:pPr>
        <w:pStyle w:val="EndNoteBibliography"/>
        <w:ind w:left="720" w:hanging="720"/>
      </w:pPr>
      <w:bookmarkStart w:id="255" w:name="_ENREF_165"/>
      <w:r w:rsidRPr="00040370">
        <w:lastRenderedPageBreak/>
        <w:t xml:space="preserve">Patton, M. Q. (2002). Qualitative research and evaluation methods. Thousand Oaks. </w:t>
      </w:r>
      <w:r w:rsidRPr="00040370">
        <w:rPr>
          <w:i/>
        </w:rPr>
        <w:t>Cal.: Sage Publications</w:t>
      </w:r>
      <w:r w:rsidRPr="00040370">
        <w:t xml:space="preserve">. </w:t>
      </w:r>
      <w:bookmarkEnd w:id="255"/>
    </w:p>
    <w:p w14:paraId="2E66F729" w14:textId="77777777" w:rsidR="00040370" w:rsidRPr="00040370" w:rsidRDefault="00040370">
      <w:pPr>
        <w:pStyle w:val="EndNoteBibliography"/>
        <w:ind w:left="720" w:hanging="720"/>
      </w:pPr>
      <w:bookmarkStart w:id="256" w:name="_ENREF_166"/>
      <w:r w:rsidRPr="00040370">
        <w:t>Pellerin, C. (2015). Carter opens all military occupations, positions to women. DoD news.</w:t>
      </w:r>
      <w:bookmarkEnd w:id="256"/>
    </w:p>
    <w:p w14:paraId="622403A9" w14:textId="77777777" w:rsidR="00040370" w:rsidRPr="00040370" w:rsidRDefault="00040370">
      <w:pPr>
        <w:pStyle w:val="EndNoteBibliography"/>
        <w:ind w:left="720" w:hanging="720"/>
      </w:pPr>
      <w:bookmarkStart w:id="257" w:name="_ENREF_167"/>
      <w:r w:rsidRPr="00040370">
        <w:t xml:space="preserve">Pendleton, K. J. (2007). </w:t>
      </w:r>
      <w:r w:rsidRPr="00040370">
        <w:rPr>
          <w:i/>
        </w:rPr>
        <w:t>Using Schlossberg's transition theory to identify coping strategies of welfare recipients attending postsecondary institutions.</w:t>
      </w:r>
      <w:r w:rsidRPr="00040370">
        <w:t xml:space="preserve"> (Doctoral Dissertation), University of Louisville.   </w:t>
      </w:r>
      <w:bookmarkEnd w:id="257"/>
    </w:p>
    <w:p w14:paraId="04254337" w14:textId="7079EE54" w:rsidR="00040370" w:rsidRPr="00040370" w:rsidRDefault="00040370">
      <w:pPr>
        <w:pStyle w:val="EndNoteBibliography"/>
        <w:ind w:left="720" w:hanging="720"/>
      </w:pPr>
      <w:bookmarkStart w:id="258" w:name="_ENREF_168"/>
      <w:r w:rsidRPr="00040370">
        <w:t xml:space="preserve">Penn State Education Equity. (n.d.). Definition of a veteran.   Retrieved from </w:t>
      </w:r>
      <w:r w:rsidRPr="008721DD">
        <w:t>http://equity.psu.edu/veterans/definition</w:t>
      </w:r>
      <w:bookmarkEnd w:id="258"/>
    </w:p>
    <w:p w14:paraId="70FED66B" w14:textId="77777777" w:rsidR="00040370" w:rsidRPr="00040370" w:rsidRDefault="00040370">
      <w:pPr>
        <w:pStyle w:val="EndNoteBibliography"/>
        <w:ind w:left="720" w:hanging="720"/>
      </w:pPr>
      <w:bookmarkStart w:id="259" w:name="_ENREF_169"/>
      <w:r w:rsidRPr="00040370">
        <w:t xml:space="preserve">Perconte, S. T., Wilson, A. T., Pontius, E. B., Dietrick, A. L., &amp; Spiro, K. J. (1993). Psychological and war stress symptoms among deployed and non-deployed reservists following the Persian Gulf War. </w:t>
      </w:r>
      <w:r w:rsidRPr="00040370">
        <w:rPr>
          <w:i/>
        </w:rPr>
        <w:t>Military Medicine, 158</w:t>
      </w:r>
      <w:r w:rsidRPr="00040370">
        <w:t xml:space="preserve">(8), 516-521. </w:t>
      </w:r>
      <w:bookmarkEnd w:id="259"/>
    </w:p>
    <w:p w14:paraId="5254A440" w14:textId="77777777" w:rsidR="00040370" w:rsidRPr="00040370" w:rsidRDefault="00040370">
      <w:pPr>
        <w:pStyle w:val="EndNoteBibliography"/>
        <w:ind w:left="720" w:hanging="720"/>
      </w:pPr>
      <w:bookmarkStart w:id="260" w:name="_ENREF_170"/>
      <w:r w:rsidRPr="00040370">
        <w:t xml:space="preserve">Petrovich, J. (2012). Culturally competent social work practice with veterans: An overview of the US military. </w:t>
      </w:r>
      <w:r w:rsidRPr="00040370">
        <w:rPr>
          <w:i/>
        </w:rPr>
        <w:t>Journal of human behavior in the social environment, 22</w:t>
      </w:r>
      <w:r w:rsidRPr="00040370">
        <w:t xml:space="preserve">(7), 863-874. </w:t>
      </w:r>
      <w:bookmarkEnd w:id="260"/>
    </w:p>
    <w:p w14:paraId="7ECC3DA8" w14:textId="77777777" w:rsidR="00040370" w:rsidRPr="00040370" w:rsidRDefault="00040370">
      <w:pPr>
        <w:pStyle w:val="EndNoteBibliography"/>
        <w:ind w:left="720" w:hanging="720"/>
      </w:pPr>
      <w:bookmarkStart w:id="261" w:name="_ENREF_171"/>
      <w:r w:rsidRPr="00040370">
        <w:t xml:space="preserve">Pew Research Center. (2011). </w:t>
      </w:r>
      <w:r w:rsidRPr="00040370">
        <w:rPr>
          <w:i/>
        </w:rPr>
        <w:t>War and Sacrifice in the Post-9/11 Era. Pew Research Center: Social &amp; Demographic Trends</w:t>
      </w:r>
      <w:r w:rsidRPr="00040370">
        <w:t xml:space="preserve">. Retrieved from Pew Research Center: Social &amp; Demographic Trends: </w:t>
      </w:r>
      <w:bookmarkEnd w:id="261"/>
    </w:p>
    <w:p w14:paraId="7E320017" w14:textId="77777777" w:rsidR="00040370" w:rsidRPr="00040370" w:rsidRDefault="00040370">
      <w:pPr>
        <w:pStyle w:val="EndNoteBibliography"/>
        <w:ind w:left="720" w:hanging="720"/>
      </w:pPr>
      <w:bookmarkStart w:id="262" w:name="_ENREF_172"/>
      <w:r w:rsidRPr="00040370">
        <w:t xml:space="preserve">Pezalla, A. E., Pettigrew, J., &amp; Miller-Day, M. (2012). Researching the researcher-as-instrument: An exercise in interviewer self-reflexivity. </w:t>
      </w:r>
      <w:r w:rsidRPr="00040370">
        <w:rPr>
          <w:i/>
        </w:rPr>
        <w:t>Qualitative research, 12</w:t>
      </w:r>
      <w:r w:rsidRPr="00040370">
        <w:t xml:space="preserve">(2), 165-185. </w:t>
      </w:r>
      <w:bookmarkEnd w:id="262"/>
    </w:p>
    <w:p w14:paraId="04FFF207" w14:textId="221EEF26" w:rsidR="00040370" w:rsidRPr="00040370" w:rsidRDefault="00040370">
      <w:pPr>
        <w:pStyle w:val="EndNoteBibliography"/>
        <w:ind w:left="720" w:hanging="720"/>
      </w:pPr>
      <w:bookmarkStart w:id="263" w:name="_ENREF_173"/>
      <w:r w:rsidRPr="00040370">
        <w:t>Picchi, A. (2018). 9 most stressful American jobs in 2018.</w:t>
      </w:r>
      <w:r w:rsidRPr="00040370">
        <w:rPr>
          <w:i/>
        </w:rPr>
        <w:t xml:space="preserve"> CBS News</w:t>
      </w:r>
      <w:r w:rsidRPr="00040370">
        <w:t xml:space="preserve">. Retrieved from </w:t>
      </w:r>
      <w:r w:rsidRPr="008721DD">
        <w:t>https://www.cbsnews.com/media/9-most-stressful-american-jobs-in-2018/10/</w:t>
      </w:r>
      <w:bookmarkEnd w:id="263"/>
    </w:p>
    <w:p w14:paraId="256BDEC3" w14:textId="77777777" w:rsidR="00040370" w:rsidRPr="00040370" w:rsidRDefault="00040370">
      <w:pPr>
        <w:pStyle w:val="EndNoteBibliography"/>
        <w:ind w:left="720" w:hanging="720"/>
      </w:pPr>
      <w:bookmarkStart w:id="264" w:name="_ENREF_174"/>
      <w:r w:rsidRPr="00040370">
        <w:t xml:space="preserve">Ploeg, J. (1999). Identifying the best research design to fit the question. Part 2: qualitative designs. </w:t>
      </w:r>
      <w:r w:rsidRPr="00040370">
        <w:rPr>
          <w:i/>
        </w:rPr>
        <w:t>Evidence-Based Nursing, 2</w:t>
      </w:r>
      <w:r w:rsidRPr="00040370">
        <w:t xml:space="preserve">(2), 36-37. </w:t>
      </w:r>
      <w:bookmarkEnd w:id="264"/>
    </w:p>
    <w:p w14:paraId="123C2549" w14:textId="77777777" w:rsidR="00040370" w:rsidRPr="00040370" w:rsidRDefault="00040370">
      <w:pPr>
        <w:pStyle w:val="EndNoteBibliography"/>
        <w:ind w:left="720" w:hanging="720"/>
      </w:pPr>
      <w:bookmarkStart w:id="265" w:name="_ENREF_175"/>
      <w:r w:rsidRPr="00040370">
        <w:lastRenderedPageBreak/>
        <w:t xml:space="preserve">Pluye, P., Grad, R. M., Levine, A., &amp; Nicolau, B. (2009). Understanding divergence of quantitative and qualitative data (or results) in mixed methods studies. </w:t>
      </w:r>
      <w:r w:rsidRPr="00040370">
        <w:rPr>
          <w:i/>
        </w:rPr>
        <w:t>International Journal of Multiple Research Approaches, 3</w:t>
      </w:r>
      <w:r w:rsidRPr="00040370">
        <w:t xml:space="preserve">(1), 58-72. </w:t>
      </w:r>
      <w:bookmarkEnd w:id="265"/>
    </w:p>
    <w:p w14:paraId="481DD0F7" w14:textId="77777777" w:rsidR="00040370" w:rsidRPr="00040370" w:rsidRDefault="00040370">
      <w:pPr>
        <w:pStyle w:val="EndNoteBibliography"/>
        <w:ind w:left="720" w:hanging="720"/>
      </w:pPr>
      <w:bookmarkStart w:id="266" w:name="_ENREF_176"/>
      <w:r w:rsidRPr="00040370">
        <w:t xml:space="preserve">Polkinghorne, D. E. (1989). Phenomenological research methods </w:t>
      </w:r>
      <w:r w:rsidRPr="00040370">
        <w:rPr>
          <w:i/>
        </w:rPr>
        <w:t>Existential-phenomenological perspectives in psychology</w:t>
      </w:r>
      <w:r w:rsidRPr="00040370">
        <w:t xml:space="preserve"> (pp. 41-60): Springer.</w:t>
      </w:r>
      <w:bookmarkEnd w:id="266"/>
    </w:p>
    <w:p w14:paraId="6D38C298" w14:textId="77777777" w:rsidR="00040370" w:rsidRPr="00040370" w:rsidRDefault="00040370">
      <w:pPr>
        <w:pStyle w:val="EndNoteBibliography"/>
        <w:ind w:left="720" w:hanging="720"/>
      </w:pPr>
      <w:bookmarkStart w:id="267" w:name="_ENREF_177"/>
      <w:r w:rsidRPr="00040370">
        <w:t xml:space="preserve">Powers, M. S. (2010). </w:t>
      </w:r>
      <w:r w:rsidRPr="00040370">
        <w:rPr>
          <w:i/>
        </w:rPr>
        <w:t>Applying Schlossberg’s transition theory to nontraditional male drop-outs.</w:t>
      </w:r>
      <w:r w:rsidRPr="00040370">
        <w:t xml:space="preserve"> (Doctoral Dissertation).   </w:t>
      </w:r>
      <w:bookmarkEnd w:id="267"/>
    </w:p>
    <w:p w14:paraId="2D4B3FBD" w14:textId="2257DC17" w:rsidR="00040370" w:rsidRPr="00040370" w:rsidRDefault="00040370">
      <w:pPr>
        <w:pStyle w:val="EndNoteBibliography"/>
        <w:ind w:left="720" w:hanging="720"/>
      </w:pPr>
      <w:bookmarkStart w:id="268" w:name="_ENREF_178"/>
      <w:r w:rsidRPr="00040370">
        <w:t xml:space="preserve">Powers, R. (2019). U.S. Military 101 - Army, Navy, Air Force, Marines and Coast Guard.   Retrieved from </w:t>
      </w:r>
      <w:r w:rsidRPr="008721DD">
        <w:t>https://www.thebalancecareers.com/u-s-military-101-3331988</w:t>
      </w:r>
      <w:bookmarkEnd w:id="268"/>
    </w:p>
    <w:p w14:paraId="49B7DC7A" w14:textId="77777777" w:rsidR="00040370" w:rsidRPr="00040370" w:rsidRDefault="00040370">
      <w:pPr>
        <w:pStyle w:val="EndNoteBibliography"/>
        <w:ind w:left="720" w:hanging="720"/>
      </w:pPr>
      <w:bookmarkStart w:id="269" w:name="_ENREF_179"/>
      <w:r w:rsidRPr="00040370">
        <w:t xml:space="preserve">Primeau, L. A. (2003). Reflections on self in qualitative research: Stories of family. </w:t>
      </w:r>
      <w:r w:rsidRPr="00040370">
        <w:rPr>
          <w:i/>
        </w:rPr>
        <w:t>The American journal of occupational therapy, 57</w:t>
      </w:r>
      <w:r w:rsidRPr="00040370">
        <w:t xml:space="preserve">(1), 9-16. </w:t>
      </w:r>
      <w:bookmarkEnd w:id="269"/>
    </w:p>
    <w:p w14:paraId="59B9EF99" w14:textId="77777777" w:rsidR="00040370" w:rsidRPr="00040370" w:rsidRDefault="00040370">
      <w:pPr>
        <w:pStyle w:val="EndNoteBibliography"/>
        <w:ind w:left="720" w:hanging="720"/>
      </w:pPr>
      <w:bookmarkStart w:id="270" w:name="_ENREF_180"/>
      <w:r w:rsidRPr="00040370">
        <w:t xml:space="preserve">Pringle, J., Hendry, C., &amp; McLafferty, E. (2011). Phenomenological approaches: Challenges and choices. </w:t>
      </w:r>
      <w:r w:rsidRPr="00040370">
        <w:rPr>
          <w:i/>
        </w:rPr>
        <w:t>Nurse researcher, 18</w:t>
      </w:r>
      <w:r w:rsidRPr="00040370">
        <w:t xml:space="preserve">(2). </w:t>
      </w:r>
      <w:bookmarkEnd w:id="270"/>
    </w:p>
    <w:p w14:paraId="55856207" w14:textId="47EC1595" w:rsidR="00F40D70" w:rsidRPr="00F40D70" w:rsidRDefault="00F40D70" w:rsidP="00F40D70">
      <w:pPr>
        <w:pStyle w:val="EndNoteBibliography"/>
        <w:ind w:left="720" w:hanging="720"/>
        <w:rPr>
          <w:i/>
        </w:rPr>
      </w:pPr>
      <w:bookmarkStart w:id="271" w:name="_ENREF_181"/>
      <w:r w:rsidRPr="00F40D70">
        <w:rPr>
          <w:i/>
        </w:rPr>
        <w:t>Projected Veteran Population</w:t>
      </w:r>
      <w:r w:rsidRPr="00F40D70">
        <w:t>. (2014). Projected veteran population 2013 to 2043.</w:t>
      </w:r>
      <w:r w:rsidRPr="00F40D70">
        <w:rPr>
          <w:i/>
        </w:rPr>
        <w:t xml:space="preserve"> U.S. Department of Veterans Affairs. </w:t>
      </w:r>
      <w:r w:rsidRPr="00F40D70">
        <w:t>Retrieved from http://www.va.gov/vetdata/docs/quickfacts/Population_slideshow.pdf</w:t>
      </w:r>
    </w:p>
    <w:p w14:paraId="16A0CFD4" w14:textId="51E69C66" w:rsidR="00040370" w:rsidRPr="00040370" w:rsidRDefault="00040370">
      <w:pPr>
        <w:pStyle w:val="EndNoteBibliography"/>
        <w:ind w:left="720" w:hanging="720"/>
      </w:pPr>
      <w:r w:rsidRPr="00040370">
        <w:t>Publishing, S. K. (</w:t>
      </w:r>
      <w:r w:rsidR="00211875">
        <w:t>n</w:t>
      </w:r>
      <w:r w:rsidRPr="00040370">
        <w:t>.</w:t>
      </w:r>
      <w:r w:rsidR="00211875">
        <w:t>d</w:t>
      </w:r>
      <w:r w:rsidRPr="00040370">
        <w:t xml:space="preserve">.). Understanding the Five Branches of the Military.   Retrieved from </w:t>
      </w:r>
      <w:r w:rsidRPr="008721DD">
        <w:t>http://www.militaryspot.com/enlist/understanding-the-five-branches-of-the-military</w:t>
      </w:r>
      <w:r w:rsidRPr="00040370">
        <w:t xml:space="preserve"> </w:t>
      </w:r>
      <w:bookmarkEnd w:id="271"/>
    </w:p>
    <w:p w14:paraId="040CDCDA" w14:textId="77777777" w:rsidR="00040370" w:rsidRPr="00040370" w:rsidRDefault="00040370">
      <w:pPr>
        <w:pStyle w:val="EndNoteBibliography"/>
        <w:ind w:left="720" w:hanging="720"/>
      </w:pPr>
      <w:bookmarkStart w:id="272" w:name="_ENREF_182"/>
      <w:r w:rsidRPr="00040370">
        <w:t xml:space="preserve">Pyrczak, F. (2016). </w:t>
      </w:r>
      <w:r w:rsidRPr="00040370">
        <w:rPr>
          <w:i/>
        </w:rPr>
        <w:t>Making sense of statistics: A conceptual overview</w:t>
      </w:r>
      <w:r w:rsidRPr="00040370">
        <w:t>: Routledge.</w:t>
      </w:r>
      <w:bookmarkEnd w:id="272"/>
    </w:p>
    <w:p w14:paraId="62AD8143" w14:textId="15149457" w:rsidR="00040370" w:rsidRPr="00040370" w:rsidRDefault="00040370">
      <w:pPr>
        <w:pStyle w:val="EndNoteBibliography"/>
        <w:ind w:left="720" w:hanging="720"/>
      </w:pPr>
      <w:bookmarkStart w:id="273" w:name="_ENREF_183"/>
      <w:r w:rsidRPr="00040370">
        <w:t>Rafique, S. (2016). Former female servicemembers don’t always identify as veterans.</w:t>
      </w:r>
      <w:r w:rsidRPr="00040370">
        <w:rPr>
          <w:i/>
        </w:rPr>
        <w:t xml:space="preserve"> Lubbock Avalanche-Journal</w:t>
      </w:r>
      <w:r w:rsidRPr="00040370">
        <w:t xml:space="preserve">. Retrieved from </w:t>
      </w:r>
      <w:r w:rsidRPr="008721DD">
        <w:t>https://www.lubbockonline.com/local-news/2016-05-29/former-female-servicemembers-dont-always-identify-veterans</w:t>
      </w:r>
      <w:bookmarkEnd w:id="273"/>
    </w:p>
    <w:p w14:paraId="16153F1B" w14:textId="77777777" w:rsidR="00040370" w:rsidRPr="00040370" w:rsidRDefault="00040370">
      <w:pPr>
        <w:pStyle w:val="EndNoteBibliography"/>
        <w:ind w:left="720" w:hanging="720"/>
      </w:pPr>
      <w:bookmarkStart w:id="274" w:name="_ENREF_184"/>
      <w:r w:rsidRPr="00040370">
        <w:lastRenderedPageBreak/>
        <w:t xml:space="preserve">Reger, M. A., Etherage, J. R., Reger, G. M., &amp; Gahm, G. A. (2008). Civilian psychologists in an Army culture: The ethical challenge of cultural competence. </w:t>
      </w:r>
      <w:r w:rsidRPr="00040370">
        <w:rPr>
          <w:i/>
        </w:rPr>
        <w:t>Military Psychology, 20</w:t>
      </w:r>
      <w:r w:rsidRPr="00040370">
        <w:t xml:space="preserve">(1), 21. </w:t>
      </w:r>
      <w:bookmarkEnd w:id="274"/>
    </w:p>
    <w:p w14:paraId="784F0BB1" w14:textId="77777777" w:rsidR="00040370" w:rsidRPr="00040370" w:rsidRDefault="00040370">
      <w:pPr>
        <w:pStyle w:val="EndNoteBibliography"/>
        <w:ind w:left="720" w:hanging="720"/>
      </w:pPr>
      <w:bookmarkStart w:id="275" w:name="_ENREF_185"/>
      <w:r w:rsidRPr="00040370">
        <w:t xml:space="preserve">Reger, M. A., Smolenski, D. J., Skopp, N. A., Metzger-Abamukang, M. J., Kang, H. K., Bullman, T. A., . . . Gahm, G. A. (2015). Risk of suicide among US military service members following Operation Enduring Freedom or Operation Iraqi Freedom deployment and separation from the US military. </w:t>
      </w:r>
      <w:r w:rsidRPr="00040370">
        <w:rPr>
          <w:i/>
        </w:rPr>
        <w:t>JAMA psychiatry, 72</w:t>
      </w:r>
      <w:r w:rsidRPr="00040370">
        <w:t xml:space="preserve">(6), 561-569. </w:t>
      </w:r>
      <w:bookmarkEnd w:id="275"/>
    </w:p>
    <w:p w14:paraId="3588042F" w14:textId="77777777" w:rsidR="00040370" w:rsidRPr="00040370" w:rsidRDefault="00040370">
      <w:pPr>
        <w:pStyle w:val="EndNoteBibliography"/>
        <w:ind w:left="720" w:hanging="720"/>
      </w:pPr>
      <w:bookmarkStart w:id="276" w:name="_ENREF_186"/>
      <w:r w:rsidRPr="00040370">
        <w:t xml:space="preserve">Resnik, L., Bradford, D. W., Glynn, S. M., Jette, A. M., Hernandez, C. J., &amp; Wills, S. (2012). Issues in defining and measuring veteran community reintegration: Proceedings of the working group on community reintegration, VA rehabilitation outcomes conference, Miami, Florida. </w:t>
      </w:r>
      <w:r w:rsidRPr="00040370">
        <w:rPr>
          <w:i/>
        </w:rPr>
        <w:t>Journal of Rehabilitation Research &amp; Development, 49</w:t>
      </w:r>
      <w:r w:rsidRPr="00040370">
        <w:t xml:space="preserve">(1), 87-102. </w:t>
      </w:r>
      <w:bookmarkEnd w:id="276"/>
    </w:p>
    <w:p w14:paraId="50382643" w14:textId="77777777" w:rsidR="00040370" w:rsidRPr="00040370" w:rsidRDefault="00040370">
      <w:pPr>
        <w:pStyle w:val="EndNoteBibliography"/>
        <w:ind w:left="720" w:hanging="720"/>
      </w:pPr>
      <w:bookmarkStart w:id="277" w:name="_ENREF_187"/>
      <w:r w:rsidRPr="00040370">
        <w:t xml:space="preserve">Riddle, J. (2018). PTSD Symptoms in Women: Unnoticed and Undiagnosed. </w:t>
      </w:r>
      <w:r w:rsidRPr="00040370">
        <w:rPr>
          <w:i/>
        </w:rPr>
        <w:t>PSYCOM.net</w:t>
      </w:r>
      <w:r w:rsidRPr="00040370">
        <w:t xml:space="preserve">. </w:t>
      </w:r>
      <w:bookmarkEnd w:id="277"/>
    </w:p>
    <w:p w14:paraId="237733D7" w14:textId="77777777" w:rsidR="00040370" w:rsidRPr="00040370" w:rsidRDefault="00040370">
      <w:pPr>
        <w:pStyle w:val="EndNoteBibliography"/>
        <w:ind w:left="720" w:hanging="720"/>
      </w:pPr>
      <w:bookmarkStart w:id="278" w:name="_ENREF_188"/>
      <w:r w:rsidRPr="00040370">
        <w:t xml:space="preserve">Ridenour, R. I. (1984). The military, service families, and the therapist. </w:t>
      </w:r>
      <w:r w:rsidRPr="00040370">
        <w:rPr>
          <w:i/>
        </w:rPr>
        <w:t>The military family</w:t>
      </w:r>
      <w:r w:rsidRPr="00040370">
        <w:t xml:space="preserve">, 1-17. </w:t>
      </w:r>
      <w:bookmarkEnd w:id="278"/>
    </w:p>
    <w:p w14:paraId="3767E30C" w14:textId="77777777" w:rsidR="00040370" w:rsidRPr="00040370" w:rsidRDefault="00040370">
      <w:pPr>
        <w:pStyle w:val="EndNoteBibliography"/>
        <w:ind w:left="720" w:hanging="720"/>
      </w:pPr>
      <w:bookmarkStart w:id="279" w:name="_ENREF_189"/>
      <w:r w:rsidRPr="00040370">
        <w:t xml:space="preserve">Roberts, J., &amp; Dicenso, A. (1999). Identifying the best research design to fit the question. Part 1: quantitative designs. </w:t>
      </w:r>
      <w:r w:rsidRPr="00040370">
        <w:rPr>
          <w:i/>
        </w:rPr>
        <w:t>Evidence-Based Nursing, 2</w:t>
      </w:r>
      <w:r w:rsidRPr="00040370">
        <w:t xml:space="preserve">(1), 4-6. </w:t>
      </w:r>
      <w:bookmarkEnd w:id="279"/>
    </w:p>
    <w:p w14:paraId="128B82B9" w14:textId="3C2A032A" w:rsidR="00040370" w:rsidRPr="00040370" w:rsidRDefault="00040370">
      <w:pPr>
        <w:pStyle w:val="EndNoteBibliography"/>
        <w:ind w:left="720" w:hanging="720"/>
      </w:pPr>
      <w:bookmarkStart w:id="280" w:name="_ENREF_190"/>
      <w:r w:rsidRPr="00040370">
        <w:t xml:space="preserve">Romero, D. H., Riggs, S. A., &amp; Ruggero, C. (2015). Coping, family social support, and psychological symptoms among student veterans. </w:t>
      </w:r>
      <w:r w:rsidRPr="00040370">
        <w:rPr>
          <w:i/>
        </w:rPr>
        <w:t>Journal of Counseling Psychology, 62</w:t>
      </w:r>
      <w:r w:rsidRPr="00040370">
        <w:t xml:space="preserve">(2), 242. </w:t>
      </w:r>
      <w:bookmarkEnd w:id="280"/>
    </w:p>
    <w:p w14:paraId="07A31F41" w14:textId="77777777" w:rsidR="00040370" w:rsidRPr="00040370" w:rsidRDefault="00040370">
      <w:pPr>
        <w:pStyle w:val="EndNoteBibliography"/>
        <w:ind w:left="720" w:hanging="720"/>
      </w:pPr>
      <w:bookmarkStart w:id="281" w:name="_ENREF_191"/>
      <w:r w:rsidRPr="00040370">
        <w:t xml:space="preserve">Rosen, L. N., Knudson, K. H., &amp; Fancher, P. (2003). Cohesion and the culture of hypermasculinity in US Army units. </w:t>
      </w:r>
      <w:r w:rsidRPr="00040370">
        <w:rPr>
          <w:i/>
        </w:rPr>
        <w:t>Armed Forces &amp; Society, 29</w:t>
      </w:r>
      <w:r w:rsidRPr="00040370">
        <w:t xml:space="preserve">(3), 325-351. </w:t>
      </w:r>
      <w:bookmarkEnd w:id="281"/>
    </w:p>
    <w:p w14:paraId="1457E5BD" w14:textId="7134252B" w:rsidR="00040370" w:rsidRPr="00040370" w:rsidRDefault="00040370">
      <w:pPr>
        <w:pStyle w:val="EndNoteBibliography"/>
        <w:ind w:left="720" w:hanging="720"/>
      </w:pPr>
      <w:bookmarkStart w:id="282" w:name="_ENREF_192"/>
      <w:r w:rsidRPr="00040370">
        <w:t>Rosenberg, M., &amp; Phillips, D. (2015, December 3, 2015). All combat roles now open to women, Defense Secretary says.</w:t>
      </w:r>
      <w:r w:rsidRPr="00040370">
        <w:rPr>
          <w:i/>
        </w:rPr>
        <w:t xml:space="preserve"> New York Times</w:t>
      </w:r>
      <w:r w:rsidRPr="00040370">
        <w:t xml:space="preserve">. Retrieved from </w:t>
      </w:r>
      <w:r w:rsidRPr="008721DD">
        <w:lastRenderedPageBreak/>
        <w:t>https://www.nytimes.com/2015/12/04/us/politics/combat-military-women-ash-carter.html</w:t>
      </w:r>
      <w:bookmarkEnd w:id="282"/>
    </w:p>
    <w:p w14:paraId="6D06A04D" w14:textId="77777777" w:rsidR="00040370" w:rsidRPr="00040370" w:rsidRDefault="00040370">
      <w:pPr>
        <w:pStyle w:val="EndNoteBibliography"/>
        <w:ind w:left="720" w:hanging="720"/>
      </w:pPr>
      <w:bookmarkStart w:id="283" w:name="_ENREF_193"/>
      <w:r w:rsidRPr="00040370">
        <w:t xml:space="preserve">Rostker, B. D., &amp; Yeh, K. (2006). </w:t>
      </w:r>
      <w:r w:rsidRPr="00040370">
        <w:rPr>
          <w:i/>
        </w:rPr>
        <w:t>I want you!: The evolution of the All-Volunteer Force</w:t>
      </w:r>
      <w:r w:rsidRPr="00040370">
        <w:t>. Santa Monica, CA: Rand Corporation.</w:t>
      </w:r>
      <w:bookmarkEnd w:id="283"/>
    </w:p>
    <w:p w14:paraId="765A2BAE" w14:textId="77777777" w:rsidR="00040370" w:rsidRPr="00040370" w:rsidRDefault="00040370">
      <w:pPr>
        <w:pStyle w:val="EndNoteBibliography"/>
        <w:ind w:left="720" w:hanging="720"/>
      </w:pPr>
      <w:bookmarkStart w:id="284" w:name="_ENREF_194"/>
      <w:r w:rsidRPr="00040370">
        <w:t xml:space="preserve">Rumann, C. B., &amp; Hamrick, F. A. (2010). Student Veterans in Transition: Re-enrolling after War Zone Deployments. </w:t>
      </w:r>
      <w:r w:rsidRPr="00040370">
        <w:rPr>
          <w:i/>
        </w:rPr>
        <w:t>The Journal of Higher Education, 81</w:t>
      </w:r>
      <w:r w:rsidRPr="00040370">
        <w:t>(4), 431-458. doi:10.1080/00221546.2010.11779060</w:t>
      </w:r>
      <w:bookmarkEnd w:id="284"/>
    </w:p>
    <w:p w14:paraId="04865156" w14:textId="77777777" w:rsidR="00040370" w:rsidRPr="00040370" w:rsidRDefault="00040370">
      <w:pPr>
        <w:pStyle w:val="EndNoteBibliography"/>
        <w:ind w:left="720" w:hanging="720"/>
      </w:pPr>
      <w:bookmarkStart w:id="285" w:name="_ENREF_195"/>
      <w:r w:rsidRPr="00040370">
        <w:t xml:space="preserve">Rumann, C. B., &amp; Hamrick, F. A. (2012). Addressing the needs of women servicemembers and veterans in higher education. </w:t>
      </w:r>
      <w:r w:rsidRPr="00040370">
        <w:rPr>
          <w:i/>
        </w:rPr>
        <w:t>On Campus with Women, 40</w:t>
      </w:r>
      <w:r w:rsidRPr="00040370">
        <w:t xml:space="preserve">(3), 1-5. </w:t>
      </w:r>
      <w:bookmarkEnd w:id="285"/>
    </w:p>
    <w:p w14:paraId="27D01E46" w14:textId="77777777" w:rsidR="00040370" w:rsidRPr="00040370" w:rsidRDefault="00040370">
      <w:pPr>
        <w:pStyle w:val="EndNoteBibliography"/>
        <w:ind w:left="720" w:hanging="720"/>
      </w:pPr>
      <w:bookmarkStart w:id="286" w:name="_ENREF_196"/>
      <w:r w:rsidRPr="00040370">
        <w:t xml:space="preserve">Ryan, S. (2010). </w:t>
      </w:r>
      <w:r w:rsidRPr="00040370">
        <w:rPr>
          <w:i/>
        </w:rPr>
        <w:t>From boots to books: Applying Schlossberg’s transition model to the transition of today’s American veterans to higher education.</w:t>
      </w:r>
      <w:r w:rsidRPr="00040370">
        <w:t xml:space="preserve"> (Master's Thesis).   </w:t>
      </w:r>
      <w:bookmarkEnd w:id="286"/>
    </w:p>
    <w:p w14:paraId="68445A92" w14:textId="70201973" w:rsidR="005C58A9" w:rsidRDefault="005C58A9">
      <w:pPr>
        <w:pStyle w:val="EndNoteBibliography"/>
        <w:ind w:left="720" w:hanging="720"/>
      </w:pPr>
      <w:bookmarkStart w:id="287" w:name="_ENREF_197"/>
      <w:r>
        <w:t xml:space="preserve">Saltiel, I. M., Russo, C. S., &amp; Dawson, J. (2002). Cohort programming and learning: Improving educational experiences for adult learners. </w:t>
      </w:r>
      <w:r>
        <w:rPr>
          <w:i/>
          <w:iCs/>
        </w:rPr>
        <w:t>The Canadian Journal for the Study of Adult Education</w:t>
      </w:r>
      <w:r>
        <w:t xml:space="preserve">, </w:t>
      </w:r>
      <w:r>
        <w:rPr>
          <w:i/>
          <w:iCs/>
        </w:rPr>
        <w:t>16</w:t>
      </w:r>
      <w:r>
        <w:t>(2).</w:t>
      </w:r>
    </w:p>
    <w:p w14:paraId="2F0D0B29" w14:textId="39C2264E" w:rsidR="00040370" w:rsidRPr="00040370" w:rsidRDefault="00040370">
      <w:pPr>
        <w:pStyle w:val="EndNoteBibliography"/>
        <w:ind w:left="720" w:hanging="720"/>
      </w:pPr>
      <w:r w:rsidRPr="00040370">
        <w:t xml:space="preserve">Sander, L. (2012). Veterans journey from ‘combat to college’on a Maryland campus. Retrieved on December 14, 2013 from. </w:t>
      </w:r>
      <w:r w:rsidRPr="00040370">
        <w:rPr>
          <w:i/>
        </w:rPr>
        <w:t>The Chronicle of Higher Education at</w:t>
      </w:r>
      <w:r w:rsidRPr="00040370">
        <w:t xml:space="preserve">. </w:t>
      </w:r>
      <w:bookmarkEnd w:id="287"/>
    </w:p>
    <w:p w14:paraId="18EA62FB" w14:textId="77777777" w:rsidR="00040370" w:rsidRPr="00040370" w:rsidRDefault="00040370">
      <w:pPr>
        <w:pStyle w:val="EndNoteBibliography"/>
        <w:ind w:left="720" w:hanging="720"/>
      </w:pPr>
      <w:bookmarkStart w:id="288" w:name="_ENREF_198"/>
      <w:r w:rsidRPr="00040370">
        <w:t xml:space="preserve">Saunders, B., Sim, J., Kingstone, T., Baker, S., Waterfield, J., Bartlam, B., . . . Jinks, C. (2018). Saturation in qualitative research: exploring its conceptualization and operationalization. </w:t>
      </w:r>
      <w:r w:rsidRPr="00040370">
        <w:rPr>
          <w:i/>
        </w:rPr>
        <w:t>Quality &amp; quantity, 52</w:t>
      </w:r>
      <w:r w:rsidRPr="00040370">
        <w:t xml:space="preserve">(4), 1893-1907. </w:t>
      </w:r>
      <w:bookmarkEnd w:id="288"/>
    </w:p>
    <w:p w14:paraId="69181B18" w14:textId="77777777" w:rsidR="00040370" w:rsidRPr="00040370" w:rsidRDefault="00040370">
      <w:pPr>
        <w:pStyle w:val="EndNoteBibliography"/>
        <w:ind w:left="720" w:hanging="720"/>
      </w:pPr>
      <w:bookmarkStart w:id="289" w:name="_ENREF_199"/>
      <w:r w:rsidRPr="00040370">
        <w:t xml:space="preserve">Schlossberg, N. K. (1981). A model for analyzing human adaptation to transition. </w:t>
      </w:r>
      <w:r w:rsidRPr="00040370">
        <w:rPr>
          <w:i/>
        </w:rPr>
        <w:t>The counseling psychologist, 9</w:t>
      </w:r>
      <w:r w:rsidRPr="00040370">
        <w:t xml:space="preserve">(2), 2-18. </w:t>
      </w:r>
      <w:bookmarkEnd w:id="289"/>
    </w:p>
    <w:p w14:paraId="59115805" w14:textId="77777777" w:rsidR="00040370" w:rsidRPr="00040370" w:rsidRDefault="00040370">
      <w:pPr>
        <w:pStyle w:val="EndNoteBibliography"/>
        <w:ind w:left="720" w:hanging="720"/>
      </w:pPr>
      <w:bookmarkStart w:id="290" w:name="_ENREF_200"/>
      <w:r w:rsidRPr="00040370">
        <w:lastRenderedPageBreak/>
        <w:t xml:space="preserve">Schlossberg, N. K. (2011). The Challenge of Change: The Transition Model and Its Applications. </w:t>
      </w:r>
      <w:r w:rsidRPr="00040370">
        <w:rPr>
          <w:i/>
        </w:rPr>
        <w:t>Journal of Employment Counseling, 48</w:t>
      </w:r>
      <w:r w:rsidRPr="00040370">
        <w:t>(4), 159-162. doi:10.1002/j.2161-1920.2011.tb01102.x</w:t>
      </w:r>
      <w:bookmarkEnd w:id="290"/>
    </w:p>
    <w:p w14:paraId="052C72E0" w14:textId="77777777" w:rsidR="00040370" w:rsidRPr="00040370" w:rsidRDefault="00040370">
      <w:pPr>
        <w:pStyle w:val="EndNoteBibliography"/>
        <w:ind w:left="720" w:hanging="720"/>
      </w:pPr>
      <w:bookmarkStart w:id="291" w:name="_ENREF_201"/>
      <w:r w:rsidRPr="00040370">
        <w:t xml:space="preserve">Schoonenboom, J., &amp; Johnson, R. B. (2017). How to construct a mixed methods research design. </w:t>
      </w:r>
      <w:r w:rsidRPr="00040370">
        <w:rPr>
          <w:i/>
        </w:rPr>
        <w:t>KZfSS Kölner Zeitschrift für Soziologie und Sozialpsychologie, 69</w:t>
      </w:r>
      <w:r w:rsidRPr="00040370">
        <w:t xml:space="preserve">(2), 107-131. </w:t>
      </w:r>
      <w:bookmarkEnd w:id="291"/>
    </w:p>
    <w:p w14:paraId="2068D860" w14:textId="77777777" w:rsidR="00040370" w:rsidRPr="00040370" w:rsidRDefault="00040370">
      <w:pPr>
        <w:pStyle w:val="EndNoteBibliography"/>
        <w:ind w:left="720" w:hanging="720"/>
      </w:pPr>
      <w:bookmarkStart w:id="292" w:name="_ENREF_202"/>
      <w:r w:rsidRPr="00040370">
        <w:t xml:space="preserve">Serow, R. C. (2004). Policy as Symbol: Title II of the 1944 G.I. Bill. </w:t>
      </w:r>
      <w:r w:rsidRPr="00040370">
        <w:rPr>
          <w:i/>
        </w:rPr>
        <w:t>Review of Higher Education, 27</w:t>
      </w:r>
      <w:r w:rsidRPr="00040370">
        <w:t xml:space="preserve">(4), 481-499. </w:t>
      </w:r>
      <w:bookmarkEnd w:id="292"/>
    </w:p>
    <w:p w14:paraId="000F4A0C" w14:textId="4CEED0E2" w:rsidR="00040370" w:rsidRPr="00040370" w:rsidRDefault="00040370">
      <w:pPr>
        <w:pStyle w:val="EndNoteBibliography"/>
        <w:ind w:left="720" w:hanging="720"/>
      </w:pPr>
      <w:bookmarkStart w:id="293" w:name="_ENREF_203"/>
      <w:r w:rsidRPr="00040370">
        <w:t xml:space="preserve">Service Women’s Action Network. (2016). </w:t>
      </w:r>
      <w:r w:rsidRPr="00040370">
        <w:rPr>
          <w:i/>
        </w:rPr>
        <w:t>First Annual Planning Summit—Historic Changes, Significant Challenges</w:t>
      </w:r>
      <w:r w:rsidRPr="00040370">
        <w:t xml:space="preserve">. Retrieved from </w:t>
      </w:r>
      <w:r w:rsidRPr="008721DD">
        <w:t>http://www.servicewomen.org/wp-content/uploads/2017/02/SWANannual2016_online.pdf</w:t>
      </w:r>
      <w:bookmarkEnd w:id="293"/>
    </w:p>
    <w:p w14:paraId="7B019F1E" w14:textId="77777777" w:rsidR="00040370" w:rsidRPr="00040370" w:rsidRDefault="00040370">
      <w:pPr>
        <w:pStyle w:val="EndNoteBibliography"/>
        <w:ind w:left="720" w:hanging="720"/>
      </w:pPr>
      <w:bookmarkStart w:id="294" w:name="_ENREF_204"/>
      <w:r w:rsidRPr="00040370">
        <w:t xml:space="preserve">Sherin, J. (2014). New Challenges for New Veterans: Leveraging Community Assets to Support Returning Service Members. </w:t>
      </w:r>
      <w:r w:rsidRPr="00040370">
        <w:rPr>
          <w:i/>
        </w:rPr>
        <w:t>Community Investments</w:t>
      </w:r>
      <w:r w:rsidRPr="00040370">
        <w:t xml:space="preserve">(03), 08-10. </w:t>
      </w:r>
      <w:bookmarkEnd w:id="294"/>
    </w:p>
    <w:p w14:paraId="53838CEB" w14:textId="52E02927" w:rsidR="00040370" w:rsidRPr="00040370" w:rsidRDefault="00040370">
      <w:pPr>
        <w:pStyle w:val="EndNoteBibliography"/>
        <w:ind w:left="720" w:hanging="720"/>
      </w:pPr>
      <w:bookmarkStart w:id="295" w:name="_ENREF_205"/>
      <w:r w:rsidRPr="00040370">
        <w:t xml:space="preserve">Singh, S. (2018). Why correlation does not imply causation?  Retrieved from </w:t>
      </w:r>
      <w:r w:rsidRPr="008721DD">
        <w:t>https://towardsdatascience.com/why-correlation-does-not-imply-causation-5b99790df07e</w:t>
      </w:r>
      <w:bookmarkEnd w:id="295"/>
    </w:p>
    <w:p w14:paraId="43067EAB" w14:textId="5D6F5189" w:rsidR="00040370" w:rsidRPr="00040370" w:rsidRDefault="00040370">
      <w:pPr>
        <w:pStyle w:val="EndNoteBibliography"/>
        <w:ind w:left="720" w:hanging="720"/>
      </w:pPr>
      <w:bookmarkStart w:id="296" w:name="_ENREF_206"/>
      <w:r w:rsidRPr="00040370">
        <w:t>Sisk, R. (2015). Women in combat: Silver stars, combat action badges and casualties.</w:t>
      </w:r>
      <w:r w:rsidRPr="00040370">
        <w:rPr>
          <w:i/>
        </w:rPr>
        <w:t xml:space="preserve"> Military.com</w:t>
      </w:r>
      <w:r w:rsidRPr="00040370">
        <w:t xml:space="preserve">. Retrieved from </w:t>
      </w:r>
      <w:r w:rsidRPr="008721DD">
        <w:t>http://www.military.com/daily-news/2015/08/31/women-in-combat-silver-stars-combat-action-badges-casualties.html</w:t>
      </w:r>
      <w:bookmarkEnd w:id="296"/>
    </w:p>
    <w:p w14:paraId="24FC140C" w14:textId="77777777" w:rsidR="00040370" w:rsidRPr="00040370" w:rsidRDefault="00040370">
      <w:pPr>
        <w:pStyle w:val="EndNoteBibliography"/>
        <w:ind w:left="720" w:hanging="720"/>
      </w:pPr>
      <w:bookmarkStart w:id="297" w:name="_ENREF_207"/>
      <w:r w:rsidRPr="00040370">
        <w:t xml:space="preserve">Smith, T. M., Cannata, M., &amp; Haynes, K. T. (2016). Reconciling Data from Different Sources: Practical Realities of Using Mixed Methods to Identify Effective High School Practices. </w:t>
      </w:r>
      <w:r w:rsidRPr="00040370">
        <w:rPr>
          <w:i/>
        </w:rPr>
        <w:t>Teachers College Record, 118</w:t>
      </w:r>
      <w:r w:rsidRPr="00040370">
        <w:t xml:space="preserve">(7), n7. </w:t>
      </w:r>
      <w:bookmarkEnd w:id="297"/>
    </w:p>
    <w:p w14:paraId="28285CFA" w14:textId="77777777" w:rsidR="00040370" w:rsidRPr="00040370" w:rsidRDefault="00040370">
      <w:pPr>
        <w:pStyle w:val="EndNoteBibliography"/>
        <w:ind w:left="720" w:hanging="720"/>
      </w:pPr>
      <w:bookmarkStart w:id="298" w:name="_ENREF_208"/>
      <w:r w:rsidRPr="00040370">
        <w:lastRenderedPageBreak/>
        <w:t xml:space="preserve">Soeters, J., Winslow, D., &amp; Weibull, A. (2006). Military culture. In G. Caforio &amp; M. Nuciari (Eds.), </w:t>
      </w:r>
      <w:r w:rsidRPr="00040370">
        <w:rPr>
          <w:i/>
        </w:rPr>
        <w:t>Handbook of the Sociology of the Military</w:t>
      </w:r>
      <w:r w:rsidRPr="00040370">
        <w:t xml:space="preserve"> (pp. 237-254): Springer.</w:t>
      </w:r>
      <w:bookmarkEnd w:id="298"/>
    </w:p>
    <w:p w14:paraId="6AB5DEE7" w14:textId="77777777" w:rsidR="00040370" w:rsidRPr="00040370" w:rsidRDefault="00040370">
      <w:pPr>
        <w:pStyle w:val="EndNoteBibliography"/>
        <w:ind w:left="720" w:hanging="720"/>
      </w:pPr>
      <w:bookmarkStart w:id="299" w:name="_ENREF_209"/>
      <w:r w:rsidRPr="00040370">
        <w:t xml:space="preserve">Sokolowski, R. (2000). </w:t>
      </w:r>
      <w:r w:rsidRPr="00040370">
        <w:rPr>
          <w:i/>
        </w:rPr>
        <w:t>Introduction to phenomenology</w:t>
      </w:r>
      <w:r w:rsidRPr="00040370">
        <w:t>: Cambridge University Press.</w:t>
      </w:r>
      <w:bookmarkEnd w:id="299"/>
    </w:p>
    <w:p w14:paraId="682F4F30" w14:textId="77777777" w:rsidR="00040370" w:rsidRPr="00040370" w:rsidRDefault="00040370">
      <w:pPr>
        <w:pStyle w:val="EndNoteBibliography"/>
        <w:ind w:left="720" w:hanging="720"/>
      </w:pPr>
      <w:bookmarkStart w:id="300" w:name="_ENREF_210"/>
      <w:r w:rsidRPr="00040370">
        <w:t xml:space="preserve">Stalides, D. J. (2008). </w:t>
      </w:r>
      <w:r w:rsidRPr="00040370">
        <w:rPr>
          <w:i/>
        </w:rPr>
        <w:t>College veteran transition stories: The use of weblogs to explore military-to-college transition narratives.</w:t>
      </w:r>
      <w:r w:rsidRPr="00040370">
        <w:t xml:space="preserve"> (Doctoral Dissertation), Southern Illinois University at Carbondale.   </w:t>
      </w:r>
      <w:bookmarkEnd w:id="300"/>
    </w:p>
    <w:p w14:paraId="6CE987A5" w14:textId="44684C15" w:rsidR="00040370" w:rsidRPr="00040370" w:rsidRDefault="00040370">
      <w:pPr>
        <w:pStyle w:val="EndNoteBibliography"/>
        <w:ind w:left="720" w:hanging="720"/>
      </w:pPr>
      <w:bookmarkStart w:id="301" w:name="_ENREF_211"/>
      <w:r w:rsidRPr="00040370">
        <w:t xml:space="preserve">Starkweather, J., &amp; Moske, A. K. (2011). Multinomial logistic regression. </w:t>
      </w:r>
      <w:r w:rsidRPr="00040370">
        <w:rPr>
          <w:i/>
        </w:rPr>
        <w:t xml:space="preserve">Consulted page at September 10th: </w:t>
      </w:r>
      <w:r w:rsidRPr="008721DD">
        <w:rPr>
          <w:i/>
        </w:rPr>
        <w:t>http://www</w:t>
      </w:r>
      <w:r w:rsidRPr="00040370">
        <w:rPr>
          <w:i/>
        </w:rPr>
        <w:t>.unt. edu/rss/class/Jon/Benchmarks/MLR_JDS_Aug2011. pdf, 29</w:t>
      </w:r>
      <w:r w:rsidRPr="00040370">
        <w:t xml:space="preserve">, 2825-2830. </w:t>
      </w:r>
      <w:bookmarkEnd w:id="301"/>
    </w:p>
    <w:p w14:paraId="5D4043A4" w14:textId="77777777" w:rsidR="00040370" w:rsidRPr="00040370" w:rsidRDefault="00040370">
      <w:pPr>
        <w:pStyle w:val="EndNoteBibliography"/>
        <w:ind w:left="720" w:hanging="720"/>
      </w:pPr>
      <w:bookmarkStart w:id="302" w:name="_ENREF_212"/>
      <w:r w:rsidRPr="00040370">
        <w:t xml:space="preserve">Steele, J. L., Salcedo, N., &amp; Coley, J. (2010). </w:t>
      </w:r>
      <w:r w:rsidRPr="00040370">
        <w:rPr>
          <w:i/>
        </w:rPr>
        <w:t>Service members in school: Military veterans' experiences using the Post-9/11 GI Bill and pursuing postsecondary education</w:t>
      </w:r>
      <w:r w:rsidRPr="00040370">
        <w:t xml:space="preserve">. Retrieved from </w:t>
      </w:r>
      <w:bookmarkEnd w:id="302"/>
    </w:p>
    <w:p w14:paraId="2ECBAC25" w14:textId="56A7AE06" w:rsidR="00040370" w:rsidRDefault="00040370">
      <w:pPr>
        <w:pStyle w:val="EndNoteBibliography"/>
        <w:ind w:left="720" w:hanging="720"/>
      </w:pPr>
      <w:bookmarkStart w:id="303" w:name="_ENREF_213"/>
      <w:r w:rsidRPr="00040370">
        <w:t xml:space="preserve">Strong, J. D., Crowe, B. M., &amp; Lawson, S. (2018). Female Veterans: Navigating Two Identities. </w:t>
      </w:r>
      <w:r w:rsidRPr="00040370">
        <w:rPr>
          <w:i/>
        </w:rPr>
        <w:t>Clinical Social Work Journal, 46</w:t>
      </w:r>
      <w:r w:rsidRPr="00040370">
        <w:t xml:space="preserve">(2), 92-99. </w:t>
      </w:r>
      <w:bookmarkEnd w:id="303"/>
    </w:p>
    <w:p w14:paraId="79CBF976" w14:textId="16D72E85" w:rsidR="000859A7" w:rsidRPr="00040370" w:rsidRDefault="000859A7">
      <w:pPr>
        <w:pStyle w:val="EndNoteBibliography"/>
        <w:ind w:left="720" w:hanging="720"/>
      </w:pPr>
      <w:r>
        <w:t xml:space="preserve">Tavakol, M., &amp; Dennick, R. (2011). Making sense of Cronbach's alpha. </w:t>
      </w:r>
      <w:r>
        <w:rPr>
          <w:i/>
          <w:iCs/>
        </w:rPr>
        <w:t>International journal of medical education</w:t>
      </w:r>
      <w:r>
        <w:t xml:space="preserve">, </w:t>
      </w:r>
      <w:r>
        <w:rPr>
          <w:i/>
          <w:iCs/>
        </w:rPr>
        <w:t>2</w:t>
      </w:r>
      <w:r>
        <w:t>, 53.</w:t>
      </w:r>
    </w:p>
    <w:p w14:paraId="369A7F35" w14:textId="77777777" w:rsidR="00040370" w:rsidRPr="00040370" w:rsidRDefault="00040370">
      <w:pPr>
        <w:pStyle w:val="EndNoteBibliography"/>
        <w:ind w:left="720" w:hanging="720"/>
      </w:pPr>
      <w:bookmarkStart w:id="304" w:name="_ENREF_214"/>
      <w:r w:rsidRPr="00040370">
        <w:t xml:space="preserve">Tariq, S., &amp; Woodman, J. (2013). Using mixed methods in health research. </w:t>
      </w:r>
      <w:r w:rsidRPr="00040370">
        <w:rPr>
          <w:i/>
        </w:rPr>
        <w:t>JRSM short reports, 4</w:t>
      </w:r>
      <w:r w:rsidRPr="00040370">
        <w:t xml:space="preserve">(6), 2042533313479197. </w:t>
      </w:r>
      <w:bookmarkEnd w:id="304"/>
    </w:p>
    <w:p w14:paraId="367ACFC8" w14:textId="77777777" w:rsidR="00040370" w:rsidRPr="00040370" w:rsidRDefault="00040370">
      <w:pPr>
        <w:pStyle w:val="EndNoteBibliography"/>
        <w:ind w:left="720" w:hanging="720"/>
      </w:pPr>
      <w:bookmarkStart w:id="305" w:name="_ENREF_215"/>
      <w:r w:rsidRPr="00040370">
        <w:t xml:space="preserve">Tashakkori, A., &amp; Teddlie, C. (2016). </w:t>
      </w:r>
      <w:r w:rsidRPr="00040370">
        <w:rPr>
          <w:i/>
        </w:rPr>
        <w:t>Mixed methodology: Combining qualitative and quantitative approaches</w:t>
      </w:r>
      <w:r w:rsidRPr="00040370">
        <w:t xml:space="preserve"> (Vol. 46). Thousand Oaks, CA: Sage.</w:t>
      </w:r>
      <w:bookmarkEnd w:id="305"/>
    </w:p>
    <w:p w14:paraId="35C959F1" w14:textId="77777777" w:rsidR="00040370" w:rsidRPr="00040370" w:rsidRDefault="00040370">
      <w:pPr>
        <w:pStyle w:val="EndNoteBibliography"/>
        <w:ind w:left="720" w:hanging="720"/>
      </w:pPr>
      <w:bookmarkStart w:id="306" w:name="_ENREF_216"/>
      <w:r w:rsidRPr="00040370">
        <w:t xml:space="preserve">Taylor, S. (1998). Coping strategies. </w:t>
      </w:r>
      <w:r w:rsidRPr="00040370">
        <w:rPr>
          <w:i/>
        </w:rPr>
        <w:t>Psychosocial Notebook</w:t>
      </w:r>
      <w:r w:rsidRPr="00040370">
        <w:t xml:space="preserve">. </w:t>
      </w:r>
      <w:bookmarkEnd w:id="306"/>
    </w:p>
    <w:p w14:paraId="4A8E7635" w14:textId="77777777" w:rsidR="00040370" w:rsidRPr="00040370" w:rsidRDefault="00040370">
      <w:pPr>
        <w:pStyle w:val="EndNoteBibliography"/>
        <w:ind w:left="720" w:hanging="720"/>
      </w:pPr>
      <w:bookmarkStart w:id="307" w:name="_ENREF_217"/>
      <w:r w:rsidRPr="00040370">
        <w:lastRenderedPageBreak/>
        <w:t xml:space="preserve">Teddlie, C., &amp; Tashakkori, A. (2009). </w:t>
      </w:r>
      <w:r w:rsidRPr="00040370">
        <w:rPr>
          <w:i/>
        </w:rPr>
        <w:t>Foundations of mixed methods research: Integrating quantitative and qualitative approaches in the social and behavioral sciences</w:t>
      </w:r>
      <w:r w:rsidRPr="00040370">
        <w:t>: Sage.</w:t>
      </w:r>
      <w:bookmarkEnd w:id="307"/>
    </w:p>
    <w:p w14:paraId="4B7BEF93" w14:textId="77777777" w:rsidR="00040370" w:rsidRPr="00040370" w:rsidRDefault="00040370">
      <w:pPr>
        <w:pStyle w:val="EndNoteBibliography"/>
        <w:ind w:left="720" w:hanging="720"/>
      </w:pPr>
      <w:bookmarkStart w:id="308" w:name="_ENREF_218"/>
      <w:r w:rsidRPr="00040370">
        <w:t xml:space="preserve">Thompson, M. (2016). Here’s Why The US Military is a Family Business. </w:t>
      </w:r>
      <w:r w:rsidRPr="00040370">
        <w:rPr>
          <w:i/>
        </w:rPr>
        <w:t>Time Online</w:t>
      </w:r>
      <w:r w:rsidRPr="00040370">
        <w:t xml:space="preserve">. </w:t>
      </w:r>
      <w:bookmarkEnd w:id="308"/>
    </w:p>
    <w:p w14:paraId="001EF838" w14:textId="77777777" w:rsidR="00040370" w:rsidRPr="00040370" w:rsidRDefault="00040370">
      <w:pPr>
        <w:pStyle w:val="EndNoteBibliography"/>
        <w:ind w:left="720" w:hanging="720"/>
      </w:pPr>
      <w:bookmarkStart w:id="309" w:name="_ENREF_219"/>
      <w:r w:rsidRPr="00040370">
        <w:t xml:space="preserve">Tinoco, E. M. (2014). Student veterans in higher education: A transitional challenge. </w:t>
      </w:r>
      <w:r w:rsidRPr="00040370">
        <w:rPr>
          <w:i/>
        </w:rPr>
        <w:t>Community Investments, 26</w:t>
      </w:r>
      <w:r w:rsidRPr="00040370">
        <w:t xml:space="preserve">(3), 28-44. </w:t>
      </w:r>
      <w:bookmarkEnd w:id="309"/>
    </w:p>
    <w:p w14:paraId="0FED855F" w14:textId="77777777" w:rsidR="00040370" w:rsidRPr="00040370" w:rsidRDefault="00040370">
      <w:pPr>
        <w:pStyle w:val="EndNoteBibliography"/>
        <w:ind w:left="720" w:hanging="720"/>
      </w:pPr>
      <w:bookmarkStart w:id="310" w:name="_ENREF_220"/>
      <w:r w:rsidRPr="00040370">
        <w:t xml:space="preserve">Treseder, W. (2015). Marine vs soldier: The difference and why it matters. </w:t>
      </w:r>
      <w:r w:rsidRPr="00040370">
        <w:rPr>
          <w:i/>
        </w:rPr>
        <w:t>Military1.com</w:t>
      </w:r>
      <w:r w:rsidRPr="00040370">
        <w:t xml:space="preserve">. </w:t>
      </w:r>
      <w:bookmarkEnd w:id="310"/>
    </w:p>
    <w:p w14:paraId="3D26932B" w14:textId="77777777" w:rsidR="00040370" w:rsidRPr="00040370" w:rsidRDefault="00040370">
      <w:pPr>
        <w:pStyle w:val="EndNoteBibliography"/>
        <w:ind w:left="720" w:hanging="720"/>
      </w:pPr>
      <w:bookmarkStart w:id="311" w:name="_ENREF_221"/>
      <w:r w:rsidRPr="00040370">
        <w:t xml:space="preserve">Trobia, A. (2008). Chi-Square. In P. J. Lavrakas (Ed.), </w:t>
      </w:r>
      <w:r w:rsidRPr="00040370">
        <w:rPr>
          <w:i/>
        </w:rPr>
        <w:t>Encyclopedia of survey research methods</w:t>
      </w:r>
      <w:r w:rsidRPr="00040370">
        <w:t>. Thousand Oaks, CA: : Sage Publications.</w:t>
      </w:r>
      <w:bookmarkEnd w:id="311"/>
    </w:p>
    <w:p w14:paraId="75C6108F" w14:textId="77777777" w:rsidR="00040370" w:rsidRPr="00040370" w:rsidRDefault="00040370">
      <w:pPr>
        <w:pStyle w:val="EndNoteBibliography"/>
        <w:ind w:left="720" w:hanging="720"/>
      </w:pPr>
      <w:bookmarkStart w:id="312" w:name="_ENREF_222"/>
      <w:r w:rsidRPr="00040370">
        <w:t xml:space="preserve">Trochim, W. M. (2006). </w:t>
      </w:r>
      <w:r w:rsidRPr="00040370">
        <w:rPr>
          <w:i/>
        </w:rPr>
        <w:t>Research methods knowledge base</w:t>
      </w:r>
      <w:r w:rsidRPr="00040370">
        <w:t xml:space="preserve"> (2nd ed.). Cincinnati, OH: Atomic Dog Publishing </w:t>
      </w:r>
      <w:bookmarkEnd w:id="312"/>
    </w:p>
    <w:p w14:paraId="7627046B" w14:textId="77777777" w:rsidR="00040370" w:rsidRPr="00040370" w:rsidRDefault="00040370">
      <w:pPr>
        <w:pStyle w:val="EndNoteBibliography"/>
        <w:ind w:left="720" w:hanging="720"/>
      </w:pPr>
      <w:bookmarkStart w:id="313" w:name="_ENREF_223"/>
      <w:r w:rsidRPr="00040370">
        <w:t xml:space="preserve">Tzemach Lemmon, G. (2015). Women at war: How women ended up on the front line in Afghanistan. </w:t>
      </w:r>
      <w:r w:rsidRPr="00040370">
        <w:rPr>
          <w:i/>
        </w:rPr>
        <w:t>Ideas.TED.com</w:t>
      </w:r>
      <w:r w:rsidRPr="00040370">
        <w:t xml:space="preserve">. </w:t>
      </w:r>
      <w:bookmarkEnd w:id="313"/>
    </w:p>
    <w:p w14:paraId="4F51F8A3" w14:textId="1B647C8B" w:rsidR="00040370" w:rsidRPr="00040370" w:rsidRDefault="00040370">
      <w:pPr>
        <w:pStyle w:val="EndNoteBibliography"/>
        <w:ind w:left="720" w:hanging="720"/>
      </w:pPr>
      <w:bookmarkStart w:id="314" w:name="_ENREF_224"/>
      <w:r w:rsidRPr="00040370">
        <w:t xml:space="preserve">U.S Department of Defense. (n.d.). The United States Military Rank Insignia. </w:t>
      </w:r>
      <w:bookmarkEnd w:id="314"/>
    </w:p>
    <w:p w14:paraId="4239C4E1" w14:textId="3B29AC5C" w:rsidR="00040370" w:rsidRPr="00040370" w:rsidRDefault="00040370">
      <w:pPr>
        <w:pStyle w:val="EndNoteBibliography"/>
        <w:ind w:left="720" w:hanging="720"/>
      </w:pPr>
      <w:bookmarkStart w:id="315" w:name="_ENREF_225"/>
      <w:r w:rsidRPr="00040370">
        <w:t xml:space="preserve">U.S. Air Force. (2013). Air Force Core Missions.   Retrieved from </w:t>
      </w:r>
      <w:r w:rsidRPr="008721DD">
        <w:t>http://www.af.mil/News/ArticleDisplay/tabid/223/Article/466868/air-force-core-missions.aspx</w:t>
      </w:r>
      <w:bookmarkEnd w:id="315"/>
    </w:p>
    <w:p w14:paraId="468E45D5" w14:textId="72626DC1" w:rsidR="00040370" w:rsidRPr="00040370" w:rsidRDefault="00040370">
      <w:pPr>
        <w:pStyle w:val="EndNoteBibliography"/>
        <w:ind w:left="720" w:hanging="720"/>
      </w:pPr>
      <w:bookmarkStart w:id="316" w:name="_ENREF_226"/>
      <w:r w:rsidRPr="00040370">
        <w:t xml:space="preserve">U.S. Coast Guard. (2019). USCG: A Multi-Mission Force.   Retrieved from </w:t>
      </w:r>
      <w:r w:rsidRPr="008721DD">
        <w:t>https://www.gocoastguard.com/about-the-coast-guard/discover-our-roles-missions</w:t>
      </w:r>
      <w:bookmarkEnd w:id="316"/>
    </w:p>
    <w:p w14:paraId="7D5B24C8" w14:textId="7AB578DD" w:rsidR="00040370" w:rsidRPr="00040370" w:rsidRDefault="00040370">
      <w:pPr>
        <w:pStyle w:val="EndNoteBibliography"/>
        <w:ind w:left="720" w:hanging="720"/>
      </w:pPr>
      <w:bookmarkStart w:id="317" w:name="_ENREF_227"/>
      <w:r w:rsidRPr="00040370">
        <w:t>U.S. Department of Defense. (</w:t>
      </w:r>
      <w:r w:rsidR="00211875">
        <w:t>n</w:t>
      </w:r>
      <w:r w:rsidRPr="00040370">
        <w:t>.</w:t>
      </w:r>
      <w:r w:rsidR="00211875">
        <w:t>d</w:t>
      </w:r>
      <w:r w:rsidRPr="00040370">
        <w:t xml:space="preserve">.). Enlisted Rank Insignias.   Retrieved from </w:t>
      </w:r>
      <w:r w:rsidRPr="008721DD">
        <w:t>https://dod.defense.gov/About/Insignias/Enlisted/</w:t>
      </w:r>
      <w:bookmarkEnd w:id="317"/>
    </w:p>
    <w:p w14:paraId="6A6A205D" w14:textId="2F02B8BD" w:rsidR="00040370" w:rsidRPr="00040370" w:rsidRDefault="00040370">
      <w:pPr>
        <w:pStyle w:val="EndNoteBibliography"/>
        <w:ind w:left="720" w:hanging="720"/>
      </w:pPr>
      <w:bookmarkStart w:id="318" w:name="_ENREF_228"/>
      <w:r w:rsidRPr="00040370">
        <w:t xml:space="preserve">U.S. Department of Veterans Affairs. (2013). History and Timeline.   Retrieved from </w:t>
      </w:r>
      <w:r w:rsidRPr="008721DD">
        <w:t>https://www.benefits.va.gov/gibill/history.asp</w:t>
      </w:r>
      <w:bookmarkEnd w:id="318"/>
    </w:p>
    <w:p w14:paraId="59CC2CED" w14:textId="77777777" w:rsidR="00040370" w:rsidRPr="00040370" w:rsidRDefault="00040370">
      <w:pPr>
        <w:pStyle w:val="EndNoteBibliography"/>
        <w:ind w:left="720" w:hanging="720"/>
      </w:pPr>
      <w:bookmarkStart w:id="319" w:name="_ENREF_229"/>
      <w:r w:rsidRPr="00040370">
        <w:lastRenderedPageBreak/>
        <w:t xml:space="preserve">U.S. Department of Veterans Affairs. (2014). Projected veteran population 2013 to 2043. </w:t>
      </w:r>
      <w:bookmarkEnd w:id="319"/>
    </w:p>
    <w:p w14:paraId="3A52A9C2" w14:textId="488914D1" w:rsidR="00040370" w:rsidRPr="00040370" w:rsidRDefault="00040370">
      <w:pPr>
        <w:pStyle w:val="EndNoteBibliography"/>
        <w:ind w:left="720" w:hanging="720"/>
      </w:pPr>
      <w:bookmarkStart w:id="320" w:name="_ENREF_230"/>
      <w:r w:rsidRPr="00040370">
        <w:t xml:space="preserve">U.S. Department of Veterans Affairs. (2015). VA and the Post 9/11 GI Bill.   Retrieved from </w:t>
      </w:r>
      <w:r w:rsidRPr="008721DD">
        <w:t>https://www.va.gov/opa/issues/post_911_gibill.asp</w:t>
      </w:r>
      <w:bookmarkEnd w:id="320"/>
    </w:p>
    <w:p w14:paraId="1723E5B1" w14:textId="1F01C117" w:rsidR="00040370" w:rsidRPr="00040370" w:rsidRDefault="00040370">
      <w:pPr>
        <w:pStyle w:val="EndNoteBibliography"/>
        <w:ind w:left="720" w:hanging="720"/>
      </w:pPr>
      <w:bookmarkStart w:id="321" w:name="_ENREF_231"/>
      <w:r w:rsidRPr="00040370">
        <w:t xml:space="preserve">U.S. Department of Veterans Affairs. (2016). I am an Active Duty service member.   Retrieved from </w:t>
      </w:r>
      <w:r w:rsidRPr="008721DD">
        <w:t>https://www.va.gov/opa/persona/active_duty.asp</w:t>
      </w:r>
      <w:bookmarkEnd w:id="321"/>
    </w:p>
    <w:p w14:paraId="516DC279" w14:textId="77777777" w:rsidR="00040370" w:rsidRPr="00040370" w:rsidRDefault="00040370">
      <w:pPr>
        <w:pStyle w:val="EndNoteBibliography"/>
        <w:ind w:left="720" w:hanging="720"/>
      </w:pPr>
      <w:bookmarkStart w:id="322" w:name="_ENREF_232"/>
      <w:r w:rsidRPr="00040370">
        <w:t xml:space="preserve">U.S. Department of Veterans Affairs. (2018a). Post 9/11 GI Bill: General Information. </w:t>
      </w:r>
      <w:bookmarkEnd w:id="322"/>
    </w:p>
    <w:p w14:paraId="79574333" w14:textId="78ECD0F8" w:rsidR="00040370" w:rsidRPr="00040370" w:rsidRDefault="00040370">
      <w:pPr>
        <w:pStyle w:val="EndNoteBibliography"/>
        <w:ind w:left="720" w:hanging="720"/>
      </w:pPr>
      <w:bookmarkStart w:id="323" w:name="_ENREF_233"/>
      <w:r w:rsidRPr="00040370">
        <w:t xml:space="preserve">U.S. Department of Veterans Affairs. (2018b). What type of active duty counts for a Reserve or Guard member regarding the Post-9/11 GI Bill?   Retrieved from </w:t>
      </w:r>
      <w:r w:rsidRPr="008721DD">
        <w:t>https://gibill.custhelp.va.gov/app/answers/detail/a_id/951/related/1</w:t>
      </w:r>
      <w:bookmarkEnd w:id="323"/>
    </w:p>
    <w:p w14:paraId="2D0FD3E4" w14:textId="1D0CCB01" w:rsidR="00040370" w:rsidRPr="00040370" w:rsidRDefault="00040370">
      <w:pPr>
        <w:pStyle w:val="EndNoteBibliography"/>
        <w:ind w:left="720" w:hanging="720"/>
      </w:pPr>
      <w:bookmarkStart w:id="324" w:name="_ENREF_234"/>
      <w:r w:rsidRPr="00040370">
        <w:t xml:space="preserve">U.S. Navy. (n.d.-a). Life as a sailor: Get an inside look at military life. </w:t>
      </w:r>
      <w:bookmarkEnd w:id="324"/>
    </w:p>
    <w:p w14:paraId="721DBB44" w14:textId="6506A4EB" w:rsidR="00040370" w:rsidRPr="00040370" w:rsidRDefault="00040370">
      <w:pPr>
        <w:pStyle w:val="EndNoteBibliography"/>
        <w:ind w:left="720" w:hanging="720"/>
      </w:pPr>
      <w:bookmarkStart w:id="325" w:name="_ENREF_235"/>
      <w:r w:rsidRPr="00040370">
        <w:t xml:space="preserve">U.S. Navy. (n.d.-b). The United States Navy. </w:t>
      </w:r>
      <w:bookmarkEnd w:id="325"/>
    </w:p>
    <w:p w14:paraId="572E1D7D" w14:textId="77777777" w:rsidR="00040370" w:rsidRPr="00040370" w:rsidRDefault="00040370">
      <w:pPr>
        <w:pStyle w:val="EndNoteBibliography"/>
        <w:ind w:left="720" w:hanging="720"/>
      </w:pPr>
      <w:bookmarkStart w:id="326" w:name="_ENREF_236"/>
      <w:r w:rsidRPr="00040370">
        <w:t xml:space="preserve">U.S. News and World Report. (2019). Best Colleges for Veterans. </w:t>
      </w:r>
      <w:bookmarkEnd w:id="326"/>
    </w:p>
    <w:p w14:paraId="492E3932" w14:textId="2253E657" w:rsidR="00040370" w:rsidRPr="00040370" w:rsidRDefault="00040370">
      <w:pPr>
        <w:pStyle w:val="EndNoteBibliography"/>
        <w:ind w:left="720" w:hanging="720"/>
      </w:pPr>
      <w:bookmarkStart w:id="327" w:name="_ENREF_237"/>
      <w:r w:rsidRPr="00040370">
        <w:t>UNC Asheville. (</w:t>
      </w:r>
      <w:r w:rsidR="00211875">
        <w:t>n</w:t>
      </w:r>
      <w:r w:rsidRPr="00040370">
        <w:t>.</w:t>
      </w:r>
      <w:r w:rsidR="00211875">
        <w:t>d</w:t>
      </w:r>
      <w:r w:rsidRPr="00040370">
        <w:t xml:space="preserve">.). Vulnerable Populations. </w:t>
      </w:r>
      <w:r w:rsidRPr="00040370">
        <w:rPr>
          <w:i/>
        </w:rPr>
        <w:t>Institutional Review Board</w:t>
      </w:r>
      <w:r w:rsidRPr="00040370">
        <w:t xml:space="preserve">. </w:t>
      </w:r>
      <w:bookmarkEnd w:id="327"/>
    </w:p>
    <w:p w14:paraId="128A74EB" w14:textId="77777777" w:rsidR="00040370" w:rsidRPr="00040370" w:rsidRDefault="00040370">
      <w:pPr>
        <w:pStyle w:val="EndNoteBibliography"/>
        <w:ind w:left="720" w:hanging="720"/>
      </w:pPr>
      <w:bookmarkStart w:id="328" w:name="_ENREF_238"/>
      <w:r w:rsidRPr="00040370">
        <w:t xml:space="preserve">Vacchi, D. T. (2012). Considering student veterans on the twenty-first-century college campus. </w:t>
      </w:r>
      <w:r w:rsidRPr="00040370">
        <w:rPr>
          <w:i/>
        </w:rPr>
        <w:t>About Campus, 17</w:t>
      </w:r>
      <w:r w:rsidRPr="00040370">
        <w:t xml:space="preserve">(2), 15-21. </w:t>
      </w:r>
      <w:bookmarkEnd w:id="328"/>
    </w:p>
    <w:p w14:paraId="2CC61672" w14:textId="77777777" w:rsidR="00040370" w:rsidRPr="00040370" w:rsidRDefault="00040370">
      <w:pPr>
        <w:pStyle w:val="EndNoteBibliography"/>
        <w:ind w:left="720" w:hanging="720"/>
      </w:pPr>
      <w:bookmarkStart w:id="329" w:name="_ENREF_239"/>
      <w:r w:rsidRPr="00040370">
        <w:t xml:space="preserve">Valle, R. S., King, M., &amp; Halling, S. (1989). An introduction to existential-phenomenological thought in psychology </w:t>
      </w:r>
      <w:r w:rsidRPr="00040370">
        <w:rPr>
          <w:i/>
        </w:rPr>
        <w:t>Existential-phenomenological perspectives in psychology</w:t>
      </w:r>
      <w:r w:rsidRPr="00040370">
        <w:t xml:space="preserve"> (pp. 3-16): Springer.</w:t>
      </w:r>
      <w:bookmarkEnd w:id="329"/>
    </w:p>
    <w:p w14:paraId="34CB7895" w14:textId="77777777" w:rsidR="00040370" w:rsidRPr="00040370" w:rsidRDefault="00040370">
      <w:pPr>
        <w:pStyle w:val="EndNoteBibliography"/>
        <w:ind w:left="720" w:hanging="720"/>
      </w:pPr>
      <w:bookmarkStart w:id="330" w:name="_ENREF_240"/>
      <w:r w:rsidRPr="00040370">
        <w:t xml:space="preserve">Van Gennep, A. (2013). </w:t>
      </w:r>
      <w:r w:rsidRPr="00040370">
        <w:rPr>
          <w:i/>
        </w:rPr>
        <w:t>The rites of passage</w:t>
      </w:r>
      <w:r w:rsidRPr="00040370">
        <w:t>. New York, NY: Routledge.</w:t>
      </w:r>
      <w:bookmarkEnd w:id="330"/>
    </w:p>
    <w:p w14:paraId="0C08276D" w14:textId="77777777" w:rsidR="00040370" w:rsidRPr="00040370" w:rsidRDefault="00040370">
      <w:pPr>
        <w:pStyle w:val="EndNoteBibliography"/>
        <w:ind w:left="720" w:hanging="720"/>
      </w:pPr>
      <w:bookmarkStart w:id="331" w:name="_ENREF_241"/>
      <w:r w:rsidRPr="00040370">
        <w:t xml:space="preserve">Vanette, D. (2015). What is a Survey? </w:t>
      </w:r>
      <w:bookmarkEnd w:id="331"/>
    </w:p>
    <w:p w14:paraId="524943EA" w14:textId="77777777" w:rsidR="00040370" w:rsidRPr="00040370" w:rsidRDefault="00040370">
      <w:pPr>
        <w:pStyle w:val="EndNoteBibliography"/>
        <w:ind w:left="720" w:hanging="720"/>
      </w:pPr>
      <w:bookmarkStart w:id="332" w:name="_ENREF_242"/>
      <w:r w:rsidRPr="00040370">
        <w:lastRenderedPageBreak/>
        <w:t xml:space="preserve">Venkatesh, V., Brown, S. A., &amp; Sullivan, Y. W. (2016). Guidelines for conducting mixed-methods research: An extension and illustration. </w:t>
      </w:r>
      <w:r w:rsidRPr="00040370">
        <w:rPr>
          <w:i/>
        </w:rPr>
        <w:t>Journal of the Association for Information Systems, 17</w:t>
      </w:r>
      <w:r w:rsidRPr="00040370">
        <w:t xml:space="preserve">(7), 2. </w:t>
      </w:r>
      <w:bookmarkEnd w:id="332"/>
    </w:p>
    <w:p w14:paraId="4214A753" w14:textId="65B3AB4A" w:rsidR="00040370" w:rsidRPr="00040370" w:rsidRDefault="00040370">
      <w:pPr>
        <w:pStyle w:val="EndNoteBibliography"/>
        <w:ind w:left="720" w:hanging="720"/>
      </w:pPr>
      <w:bookmarkStart w:id="333" w:name="_ENREF_243"/>
      <w:r w:rsidRPr="00040370">
        <w:t xml:space="preserve">Vergun, D. (2014). New manual to shift Army aviation focus to air-ground.   Retrieved from </w:t>
      </w:r>
      <w:r w:rsidRPr="008721DD">
        <w:t>https://www.army.mil/article/125536/new_manual_to_shift_army_aviation_focus_to_air_ground</w:t>
      </w:r>
      <w:bookmarkEnd w:id="333"/>
    </w:p>
    <w:p w14:paraId="3D8CDBA7" w14:textId="169F88CD" w:rsidR="00040370" w:rsidRPr="00040370" w:rsidRDefault="00040370">
      <w:pPr>
        <w:pStyle w:val="EndNoteBibliography"/>
        <w:ind w:left="720" w:hanging="720"/>
      </w:pPr>
      <w:bookmarkStart w:id="334" w:name="_ENREF_244"/>
      <w:r w:rsidRPr="00040370">
        <w:t xml:space="preserve">Veterans Administration. (2016). </w:t>
      </w:r>
      <w:r w:rsidRPr="00040370">
        <w:rPr>
          <w:i/>
        </w:rPr>
        <w:t>Benefits for Veterans Education</w:t>
      </w:r>
      <w:r w:rsidRPr="00040370">
        <w:t xml:space="preserve">. Retrieved from </w:t>
      </w:r>
      <w:r w:rsidRPr="008721DD">
        <w:t>https://www.benefits.va.gov/REPORTS/abr/docs/2015_abr.pdf</w:t>
      </w:r>
      <w:bookmarkEnd w:id="334"/>
    </w:p>
    <w:p w14:paraId="4D751F61" w14:textId="71432343" w:rsidR="00040370" w:rsidRPr="00040370" w:rsidRDefault="00040370">
      <w:pPr>
        <w:pStyle w:val="EndNoteBibliography"/>
        <w:ind w:left="720" w:hanging="720"/>
      </w:pPr>
      <w:bookmarkStart w:id="335" w:name="_ENREF_245"/>
      <w:r w:rsidRPr="00040370">
        <w:t xml:space="preserve">Veterans Health Administration. (2007). </w:t>
      </w:r>
      <w:r w:rsidRPr="00040370">
        <w:rPr>
          <w:i/>
        </w:rPr>
        <w:t xml:space="preserve">Women Veterans: Past, Present and Future Revised and Updated  </w:t>
      </w:r>
      <w:r w:rsidRPr="00040370">
        <w:t xml:space="preserve">Retrieved from </w:t>
      </w:r>
      <w:r w:rsidRPr="008721DD">
        <w:t>https://www.va.gov/womenvet/docs/womenvet_history.pdf</w:t>
      </w:r>
      <w:bookmarkEnd w:id="335"/>
    </w:p>
    <w:p w14:paraId="6993034E" w14:textId="77777777" w:rsidR="00040370" w:rsidRPr="00040370" w:rsidRDefault="00040370">
      <w:pPr>
        <w:pStyle w:val="EndNoteBibliography"/>
        <w:ind w:left="720" w:hanging="720"/>
      </w:pPr>
      <w:bookmarkStart w:id="336" w:name="_ENREF_246"/>
      <w:r w:rsidRPr="00040370">
        <w:t xml:space="preserve">Villagran, M., Ledford, C. J., &amp; Canzona, M. R. (2015). Women's health identities in the transition from military member to service veteran. </w:t>
      </w:r>
      <w:r w:rsidRPr="00040370">
        <w:rPr>
          <w:i/>
        </w:rPr>
        <w:t>Journal of health communication, 20</w:t>
      </w:r>
      <w:r w:rsidRPr="00040370">
        <w:t xml:space="preserve">(10), 1125-1132. </w:t>
      </w:r>
      <w:bookmarkEnd w:id="336"/>
    </w:p>
    <w:p w14:paraId="23368EA8" w14:textId="77777777" w:rsidR="00040370" w:rsidRPr="00040370" w:rsidRDefault="00040370">
      <w:pPr>
        <w:pStyle w:val="EndNoteBibliography"/>
        <w:ind w:left="720" w:hanging="720"/>
      </w:pPr>
      <w:bookmarkStart w:id="337" w:name="_ENREF_247"/>
      <w:r w:rsidRPr="00040370">
        <w:t xml:space="preserve">Voigt, L., &amp; Hundrieser, J. (2008). Student success, retention, and graduation: Definitions, theories, practices, patterns, and trends. </w:t>
      </w:r>
      <w:r w:rsidRPr="00040370">
        <w:rPr>
          <w:i/>
        </w:rPr>
        <w:t>Noel-Lewitz Retention Codifications</w:t>
      </w:r>
      <w:r w:rsidRPr="00040370">
        <w:t xml:space="preserve">, 1-22. </w:t>
      </w:r>
      <w:bookmarkEnd w:id="337"/>
    </w:p>
    <w:p w14:paraId="76B7006C" w14:textId="77777777" w:rsidR="00040370" w:rsidRPr="00040370" w:rsidRDefault="00040370">
      <w:pPr>
        <w:pStyle w:val="EndNoteBibliography"/>
        <w:ind w:left="720" w:hanging="720"/>
      </w:pPr>
      <w:bookmarkStart w:id="338" w:name="_ENREF_248"/>
      <w:r w:rsidRPr="00040370">
        <w:t xml:space="preserve">Ward, N. (2006). Non-lexical conversational sounds in American English. </w:t>
      </w:r>
      <w:r w:rsidRPr="00040370">
        <w:rPr>
          <w:i/>
        </w:rPr>
        <w:t>Pragmatics &amp; Cognition, 14</w:t>
      </w:r>
      <w:r w:rsidRPr="00040370">
        <w:t xml:space="preserve">(1), 129-182. </w:t>
      </w:r>
      <w:bookmarkEnd w:id="338"/>
    </w:p>
    <w:p w14:paraId="164A5C83" w14:textId="77777777" w:rsidR="00040370" w:rsidRPr="00040370" w:rsidRDefault="00040370">
      <w:pPr>
        <w:pStyle w:val="EndNoteBibliography"/>
        <w:ind w:left="720" w:hanging="720"/>
      </w:pPr>
      <w:bookmarkStart w:id="339" w:name="_ENREF_249"/>
      <w:r w:rsidRPr="00040370">
        <w:t xml:space="preserve">Wells, W. R., II. (2006). SEMPER PARATUS: The Meaning. </w:t>
      </w:r>
      <w:bookmarkEnd w:id="339"/>
    </w:p>
    <w:p w14:paraId="09432F07" w14:textId="77777777" w:rsidR="00040370" w:rsidRPr="00040370" w:rsidRDefault="00040370">
      <w:pPr>
        <w:pStyle w:val="EndNoteBibliography"/>
        <w:ind w:left="720" w:hanging="720"/>
      </w:pPr>
      <w:bookmarkStart w:id="340" w:name="_ENREF_250"/>
      <w:r w:rsidRPr="00040370">
        <w:t xml:space="preserve">Wertsch, M. E. (1991). Troupers </w:t>
      </w:r>
      <w:r w:rsidRPr="00040370">
        <w:rPr>
          <w:i/>
        </w:rPr>
        <w:t>Military brats: Legacies of childhood inside the fortress</w:t>
      </w:r>
      <w:r w:rsidRPr="00040370">
        <w:t>: Brightwell Publishing.</w:t>
      </w:r>
      <w:bookmarkEnd w:id="340"/>
    </w:p>
    <w:p w14:paraId="0EDA81E4" w14:textId="77A4048F" w:rsidR="00040370" w:rsidRPr="00040370" w:rsidRDefault="00040370">
      <w:pPr>
        <w:pStyle w:val="EndNoteBibliography"/>
        <w:ind w:left="720" w:hanging="720"/>
      </w:pPr>
      <w:bookmarkStart w:id="341" w:name="_ENREF_251"/>
      <w:r w:rsidRPr="00040370">
        <w:t>Wicks, B. (2012). Leaving on good terms: Types of discharges, their consequences. .</w:t>
      </w:r>
      <w:r w:rsidRPr="00040370">
        <w:rPr>
          <w:i/>
        </w:rPr>
        <w:t xml:space="preserve"> Fort Hood Sentinel</w:t>
      </w:r>
      <w:r w:rsidRPr="00040370">
        <w:t xml:space="preserve">. Retrieved from </w:t>
      </w:r>
      <w:r w:rsidRPr="008721DD">
        <w:t>http://www.forthoodsentinel.com/news/leaving-on-good-</w:t>
      </w:r>
      <w:r w:rsidRPr="008721DD">
        <w:lastRenderedPageBreak/>
        <w:t>terms-types-of-discharges-their-consequences/article_7a646c48-8852-5ba4-a8d3-d4c01e90c662.html</w:t>
      </w:r>
      <w:bookmarkEnd w:id="341"/>
    </w:p>
    <w:p w14:paraId="2BCAFAE5" w14:textId="77777777" w:rsidR="00040370" w:rsidRPr="00040370" w:rsidRDefault="00040370">
      <w:pPr>
        <w:pStyle w:val="EndNoteBibliography"/>
        <w:ind w:left="720" w:hanging="720"/>
      </w:pPr>
      <w:bookmarkStart w:id="342" w:name="_ENREF_252"/>
      <w:r w:rsidRPr="00040370">
        <w:t xml:space="preserve">Williams, G. (2016). National Defense Act 1916. </w:t>
      </w:r>
      <w:r w:rsidRPr="00040370">
        <w:rPr>
          <w:i/>
        </w:rPr>
        <w:t>CMH News and Features: U.S. Army Center of Military History</w:t>
      </w:r>
      <w:r w:rsidRPr="00040370">
        <w:t xml:space="preserve">. </w:t>
      </w:r>
      <w:bookmarkEnd w:id="342"/>
    </w:p>
    <w:p w14:paraId="2E84E15E" w14:textId="77777777" w:rsidR="00040370" w:rsidRPr="00040370" w:rsidRDefault="00040370">
      <w:pPr>
        <w:pStyle w:val="EndNoteBibliography"/>
        <w:ind w:left="720" w:hanging="720"/>
      </w:pPr>
      <w:bookmarkStart w:id="343" w:name="_ENREF_253"/>
      <w:r w:rsidRPr="00040370">
        <w:t xml:space="preserve">Wilson, L. C. (2018). The prevalence of military sexual trauma: A meta-analysis. </w:t>
      </w:r>
      <w:r w:rsidRPr="00040370">
        <w:rPr>
          <w:i/>
        </w:rPr>
        <w:t>Trauma, Violence, &amp; Abuse, 19</w:t>
      </w:r>
      <w:r w:rsidRPr="00040370">
        <w:t xml:space="preserve">(5), 584-597. </w:t>
      </w:r>
      <w:bookmarkEnd w:id="343"/>
    </w:p>
    <w:p w14:paraId="29846190" w14:textId="77777777" w:rsidR="00040370" w:rsidRPr="00040370" w:rsidRDefault="00040370">
      <w:pPr>
        <w:pStyle w:val="EndNoteBibliography"/>
        <w:ind w:left="720" w:hanging="720"/>
      </w:pPr>
      <w:bookmarkStart w:id="344" w:name="_ENREF_254"/>
      <w:r w:rsidRPr="00040370">
        <w:t xml:space="preserve">Wisdom, J., &amp; Creswell, J. W. (2013). </w:t>
      </w:r>
      <w:r w:rsidRPr="00040370">
        <w:rPr>
          <w:i/>
        </w:rPr>
        <w:t>Mixed methods: integrating quantitative and qualitative data collection and analysis while studying patient-centered medical home models</w:t>
      </w:r>
      <w:r w:rsidRPr="00040370">
        <w:t xml:space="preserve">. Retrieved from </w:t>
      </w:r>
      <w:bookmarkEnd w:id="344"/>
    </w:p>
    <w:p w14:paraId="44CC5BFB" w14:textId="77777777" w:rsidR="00040370" w:rsidRPr="00040370" w:rsidRDefault="00040370">
      <w:pPr>
        <w:pStyle w:val="EndNoteBibliography"/>
        <w:ind w:left="720" w:hanging="720"/>
      </w:pPr>
      <w:bookmarkStart w:id="345" w:name="_ENREF_255"/>
      <w:r w:rsidRPr="00040370">
        <w:t xml:space="preserve">Wolf, J. (2008). Self-Administered Questionnaire. In P. J. Lavrakas (Ed.), </w:t>
      </w:r>
      <w:r w:rsidRPr="00040370">
        <w:rPr>
          <w:i/>
        </w:rPr>
        <w:t>Encyclopedia of survey research methods</w:t>
      </w:r>
      <w:r w:rsidRPr="00040370">
        <w:t>. Thousand Oaks, CA: : Sage Publications.</w:t>
      </w:r>
      <w:bookmarkEnd w:id="345"/>
    </w:p>
    <w:p w14:paraId="0B5D4C0E" w14:textId="77777777" w:rsidR="00C2794C" w:rsidRPr="00D85A4F" w:rsidRDefault="00C2794C" w:rsidP="00C2794C">
      <w:pPr>
        <w:spacing w:line="480" w:lineRule="auto"/>
        <w:contextualSpacing/>
        <w:rPr>
          <w:rFonts w:asciiTheme="minorHAnsi" w:hAnsiTheme="minorHAnsi"/>
          <w:i/>
        </w:rPr>
      </w:pPr>
      <w:bookmarkStart w:id="346" w:name="_ENREF_256"/>
      <w:r w:rsidRPr="00D85A4F">
        <w:rPr>
          <w:rFonts w:asciiTheme="minorHAnsi" w:hAnsiTheme="minorHAnsi"/>
          <w:i/>
        </w:rPr>
        <w:t>Women Veterans</w:t>
      </w:r>
      <w:r w:rsidRPr="00D85A4F">
        <w:rPr>
          <w:rFonts w:asciiTheme="minorHAnsi" w:hAnsiTheme="minorHAnsi"/>
        </w:rPr>
        <w:t xml:space="preserve">. (2007). Women veterans: past, present, and future. </w:t>
      </w:r>
      <w:r w:rsidRPr="00D85A4F">
        <w:rPr>
          <w:rFonts w:asciiTheme="minorHAnsi" w:hAnsiTheme="minorHAnsi"/>
          <w:i/>
        </w:rPr>
        <w:t xml:space="preserve">Office of Policy and </w:t>
      </w:r>
    </w:p>
    <w:p w14:paraId="153B7215" w14:textId="77777777" w:rsidR="00C2794C" w:rsidRPr="00D85A4F" w:rsidRDefault="00C2794C" w:rsidP="00C2794C">
      <w:pPr>
        <w:spacing w:line="480" w:lineRule="auto"/>
        <w:ind w:left="720"/>
        <w:contextualSpacing/>
        <w:rPr>
          <w:rFonts w:asciiTheme="minorHAnsi" w:hAnsiTheme="minorHAnsi"/>
        </w:rPr>
      </w:pPr>
      <w:r w:rsidRPr="00D85A4F">
        <w:rPr>
          <w:rFonts w:asciiTheme="minorHAnsi" w:hAnsiTheme="minorHAnsi"/>
          <w:i/>
        </w:rPr>
        <w:t>Planning, U.S. Department of Veterans Affairs</w:t>
      </w:r>
      <w:r w:rsidRPr="00D85A4F">
        <w:rPr>
          <w:rFonts w:asciiTheme="minorHAnsi" w:hAnsiTheme="minorHAnsi"/>
        </w:rPr>
        <w:t>. Retrieved from http://www1.va.gov/womenvet/docs/womenvet_history.pdf</w:t>
      </w:r>
    </w:p>
    <w:p w14:paraId="61EF37ED" w14:textId="7DF1BB94" w:rsidR="00040370" w:rsidRPr="00040370" w:rsidRDefault="00040370">
      <w:pPr>
        <w:pStyle w:val="EndNoteBibliography"/>
        <w:ind w:left="720" w:hanging="720"/>
      </w:pPr>
      <w:r w:rsidRPr="00040370">
        <w:t xml:space="preserve">Wounded Warrior Project. (n.d.). Casting Light on the Invisible Wounds of War. </w:t>
      </w:r>
      <w:bookmarkEnd w:id="346"/>
    </w:p>
    <w:p w14:paraId="284A47FD" w14:textId="77777777" w:rsidR="00040370" w:rsidRPr="00040370" w:rsidRDefault="00040370">
      <w:pPr>
        <w:pStyle w:val="EndNoteBibliography"/>
        <w:ind w:left="720" w:hanging="720"/>
      </w:pPr>
      <w:bookmarkStart w:id="347" w:name="_ENREF_257"/>
      <w:r w:rsidRPr="00040370">
        <w:t xml:space="preserve">Wright, K. B. (2005). Researching Internet-based populations: Advantages and disadvantages of online survey research, online questionnaire authoring software packages, and web survey services. </w:t>
      </w:r>
      <w:r w:rsidRPr="00040370">
        <w:rPr>
          <w:i/>
        </w:rPr>
        <w:t>Journal of computer-mediated communication, 10</w:t>
      </w:r>
      <w:r w:rsidRPr="00040370">
        <w:t xml:space="preserve">(3), JCMC1034. </w:t>
      </w:r>
      <w:bookmarkEnd w:id="347"/>
    </w:p>
    <w:p w14:paraId="52F93497" w14:textId="0AF9104D" w:rsidR="006E00CE" w:rsidRDefault="000B5C53" w:rsidP="00ED2753">
      <w:pPr>
        <w:spacing w:line="480" w:lineRule="auto"/>
        <w:ind w:left="720" w:hanging="720"/>
      </w:pPr>
      <w:r>
        <w:fldChar w:fldCharType="end"/>
      </w:r>
      <w:r w:rsidR="006060AC" w:rsidRPr="00F54D1F" w:rsidDel="006060AC">
        <w:t xml:space="preserve"> </w:t>
      </w:r>
      <w:bookmarkEnd w:id="85"/>
      <w:r w:rsidR="00ED2753">
        <w:t xml:space="preserve">Yong, A. G., &amp; Pearce, S. (2013). A beginner’s guide to factor analysis: Focusing on exploratory factor analysis. </w:t>
      </w:r>
      <w:r w:rsidR="00ED2753">
        <w:rPr>
          <w:i/>
          <w:iCs/>
        </w:rPr>
        <w:t>Tutorials in quantitative methods for psychology</w:t>
      </w:r>
      <w:r w:rsidR="00ED2753">
        <w:t xml:space="preserve">, </w:t>
      </w:r>
      <w:r w:rsidR="00ED2753">
        <w:rPr>
          <w:i/>
          <w:iCs/>
        </w:rPr>
        <w:t>9</w:t>
      </w:r>
      <w:r w:rsidR="00ED2753">
        <w:t>(2), 79-94.</w:t>
      </w:r>
    </w:p>
    <w:p w14:paraId="1A5AE74A" w14:textId="77777777" w:rsidR="006E00CE" w:rsidRDefault="006E00CE">
      <w:r>
        <w:br w:type="page"/>
      </w:r>
    </w:p>
    <w:p w14:paraId="0201CA0E" w14:textId="26094BE5" w:rsidR="00C41E57" w:rsidRDefault="00C41E57" w:rsidP="00E94145">
      <w:pPr>
        <w:pStyle w:val="Heading1"/>
      </w:pPr>
      <w:bookmarkStart w:id="348" w:name="_Toc64205534"/>
      <w:r w:rsidRPr="00C41E57">
        <w:lastRenderedPageBreak/>
        <w:t>Appendix A</w:t>
      </w:r>
      <w:r w:rsidR="00E94145">
        <w:br/>
      </w:r>
      <w:r w:rsidRPr="00C41E57">
        <w:t>Veteran Student Transition Survey</w:t>
      </w:r>
      <w:bookmarkEnd w:id="348"/>
    </w:p>
    <w:p w14:paraId="6A9AD335" w14:textId="77777777" w:rsidR="00C41E57" w:rsidRPr="00C41E57" w:rsidRDefault="00C41E57" w:rsidP="00C41E57">
      <w:pPr>
        <w:pStyle w:val="NoSpacing"/>
        <w:jc w:val="center"/>
        <w:rPr>
          <w:b/>
        </w:rPr>
      </w:pPr>
    </w:p>
    <w:p w14:paraId="0FC1307B" w14:textId="4962F05F" w:rsidR="00C41E57" w:rsidRPr="00C41E57" w:rsidRDefault="00C41E57" w:rsidP="00C41E57">
      <w:pPr>
        <w:pStyle w:val="NoSpacing"/>
        <w:rPr>
          <w:b/>
        </w:rPr>
      </w:pPr>
      <w:r w:rsidRPr="00C41E57">
        <w:rPr>
          <w:b/>
        </w:rPr>
        <w:t>Introduction</w:t>
      </w:r>
    </w:p>
    <w:p w14:paraId="15BC33F3" w14:textId="77777777" w:rsidR="00C41E57" w:rsidRDefault="00C41E57" w:rsidP="00C41E57">
      <w:pPr>
        <w:keepNext/>
        <w:rPr>
          <w:b/>
        </w:rPr>
      </w:pPr>
      <w:r>
        <w:t>You are being asked to take part in a research study about how veteran students experience the transition between the military and college.  You have been asked to participate in this study because you have been identified as a veteran student.  Please read this form carefully and ask any questions you have before agreeing to participate in the study.</w:t>
      </w:r>
      <w:r>
        <w:br/>
      </w:r>
    </w:p>
    <w:p w14:paraId="530E92C1" w14:textId="7120E348" w:rsidR="00C41E57" w:rsidRDefault="00C41E57" w:rsidP="00C41E57">
      <w:pPr>
        <w:keepNext/>
        <w:rPr>
          <w:b/>
        </w:rPr>
      </w:pPr>
      <w:r>
        <w:rPr>
          <w:b/>
        </w:rPr>
        <w:t>What the study is about:</w:t>
      </w:r>
      <w:r>
        <w:t xml:space="preserve"> The purpose of this mixed methodology research is to examine the transition of veteran students from the military to college.  To be eligible for this study, you must be a veteran student.  </w:t>
      </w:r>
      <w:r>
        <w:br/>
      </w:r>
      <w:r>
        <w:br/>
      </w:r>
      <w:r>
        <w:rPr>
          <w:b/>
        </w:rPr>
        <w:t>What you will be asked to do:</w:t>
      </w:r>
      <w:r>
        <w:t xml:space="preserve"> If you agree to participate in this study, you will be asked to complete a web-based survey.  They survey will take approximately less than 10 minutes to complete.  The survey will include questions about your military service, college experiences, transition from military to college, transition resources, and transition challenges. </w:t>
      </w:r>
      <w:r>
        <w:br/>
      </w:r>
      <w:r>
        <w:br/>
      </w:r>
      <w:r>
        <w:rPr>
          <w:b/>
        </w:rPr>
        <w:t>Risks and benefits:</w:t>
      </w:r>
      <w:r>
        <w:t xml:space="preserve"> The risk involved in this study is minimal.  Some questions, regarding your military service, might be sensitive or elicit an emotional response.  There are no benefits to you for participating in this study. The information learned in this research project could be beneficial to other service members and might inform higher education institutions about how to best help veteran students during their transition experience. </w:t>
      </w:r>
      <w:r>
        <w:br/>
      </w:r>
      <w:r>
        <w:br/>
      </w:r>
      <w:r>
        <w:rPr>
          <w:b/>
        </w:rPr>
        <w:t>Compensation:</w:t>
      </w:r>
      <w:r>
        <w:t xml:space="preserve"> You will not be compensated for participating in this study.  You will not receive any compensation for completing the survey, however, you will have the opportunity to enter a drawing for one of three $20 Amazon gift cards. Your answers are confidential and will not be connected to your email address in any way. If you do not want to complete the survey, you may still enter the drawing by contacting the researcher at carrera@utk.edu.</w:t>
      </w:r>
      <w:r>
        <w:br/>
      </w:r>
    </w:p>
    <w:p w14:paraId="346CACD9" w14:textId="6312608B" w:rsidR="00C41E57" w:rsidRDefault="00C41E57" w:rsidP="00C41E57">
      <w:pPr>
        <w:keepNext/>
      </w:pPr>
      <w:r>
        <w:rPr>
          <w:b/>
        </w:rPr>
        <w:t>Your answers will be confidential.</w:t>
      </w:r>
      <w:r>
        <w:t xml:space="preserve"> The records of this study will be kept private. If any report is made public, I will not include any identifying information. Research records will be kept in a password protected electronic file; only the researcher will have access to the records. </w:t>
      </w:r>
      <w:r>
        <w:br/>
      </w:r>
      <w:r>
        <w:br/>
      </w:r>
      <w:r>
        <w:rPr>
          <w:b/>
        </w:rPr>
        <w:t>Taking part is voluntary.</w:t>
      </w:r>
      <w:r>
        <w:t xml:space="preserve">  Taking part in this study is completely voluntary, and you are free to withdraw at any time.  There is no penalty for withdrawing.  </w:t>
      </w:r>
      <w:r>
        <w:br/>
      </w:r>
      <w:r>
        <w:br/>
      </w:r>
      <w:r>
        <w:rPr>
          <w:b/>
        </w:rPr>
        <w:t>If you have questions:</w:t>
      </w:r>
      <w:r>
        <w:t xml:space="preserve"> If you think of questions you may contact the researcher.  She can be reached at carrera@utk.edu or 865-974-7105. If you have any questions or concerns regarding your rights as a subject in this study, you may contact the University of Tennessee’s Institutional Review Board (IRB) at 865-974-7697 or access their website at http://irb.utk.edu/. </w:t>
      </w:r>
    </w:p>
    <w:p w14:paraId="73AC4F57" w14:textId="23F74BE2" w:rsidR="00C41E57" w:rsidRDefault="00C41E57">
      <w:r>
        <w:br w:type="page"/>
      </w:r>
    </w:p>
    <w:p w14:paraId="2B44769C" w14:textId="36624E41" w:rsidR="00C41E57" w:rsidRDefault="00C41E57">
      <w:pPr>
        <w:keepNext/>
      </w:pPr>
      <w:r w:rsidRPr="005628C0">
        <w:rPr>
          <w:b/>
        </w:rPr>
        <w:lastRenderedPageBreak/>
        <w:t>Statement of Consent:</w:t>
      </w:r>
      <w:r>
        <w:t xml:space="preserve"> Please select your choice below.</w:t>
      </w:r>
      <w:r>
        <w:br/>
      </w:r>
      <w:r>
        <w:br/>
        <w:t>Clicking on the "agree" button indicates that:</w:t>
      </w:r>
      <w:r>
        <w:br/>
      </w:r>
      <w:r>
        <w:br/>
        <w:t>          You voluntarily agree to participate</w:t>
      </w:r>
      <w:r>
        <w:br/>
        <w:t>          You are at least 18 years old</w:t>
      </w:r>
      <w:r>
        <w:br/>
        <w:t>          You have read the information above</w:t>
      </w:r>
      <w:r>
        <w:br/>
      </w:r>
      <w:r>
        <w:br/>
        <w:t>If you do not wish to participate in this study, you may decline by clicking "disagree."</w:t>
      </w:r>
      <w:r>
        <w:br/>
      </w:r>
    </w:p>
    <w:p w14:paraId="7C870015" w14:textId="3A65B3D8" w:rsidR="00C41E57" w:rsidRDefault="00C41E57" w:rsidP="005628C0">
      <w:pPr>
        <w:pStyle w:val="ListParagraph"/>
        <w:keepNext/>
        <w:numPr>
          <w:ilvl w:val="0"/>
          <w:numId w:val="38"/>
        </w:numPr>
        <w:spacing w:line="240" w:lineRule="auto"/>
        <w:contextualSpacing w:val="0"/>
      </w:pPr>
      <w:r>
        <w:t xml:space="preserve">Agree  </w:t>
      </w:r>
    </w:p>
    <w:p w14:paraId="621B156C" w14:textId="6FC09BCF" w:rsidR="00C41E57" w:rsidRDefault="00C41E57" w:rsidP="005628C0">
      <w:pPr>
        <w:pStyle w:val="ListParagraph"/>
        <w:keepNext/>
        <w:numPr>
          <w:ilvl w:val="0"/>
          <w:numId w:val="38"/>
        </w:numPr>
        <w:spacing w:line="240" w:lineRule="auto"/>
        <w:contextualSpacing w:val="0"/>
      </w:pPr>
      <w:r>
        <w:t xml:space="preserve">Disagree  </w:t>
      </w:r>
    </w:p>
    <w:p w14:paraId="4411AA60" w14:textId="77777777" w:rsidR="00C41E57" w:rsidRDefault="00C41E57" w:rsidP="00C41E57"/>
    <w:p w14:paraId="74C1EC0E" w14:textId="77777777" w:rsidR="00C41E57" w:rsidRDefault="00C41E57" w:rsidP="00C41E57">
      <w:pPr>
        <w:pStyle w:val="QSkipLogic"/>
      </w:pPr>
      <w:r>
        <w:t>Skip To: End of Survey If Statement of Consent: Please select your choice below. Clicking on the "agree" button indicates t... = Disagree</w:t>
      </w:r>
    </w:p>
    <w:p w14:paraId="4E89C45B" w14:textId="0F7865AD" w:rsidR="00C41E57" w:rsidRDefault="00C41E57" w:rsidP="00C41E57">
      <w:pPr>
        <w:pStyle w:val="BlockEndLabel"/>
      </w:pPr>
      <w:r>
        <w:t xml:space="preserve"> </w:t>
      </w:r>
    </w:p>
    <w:p w14:paraId="163EA6DC" w14:textId="77777777" w:rsidR="00C41E57" w:rsidRDefault="00C41E57" w:rsidP="00C41E57">
      <w:pPr>
        <w:pStyle w:val="BlockSeparator"/>
      </w:pPr>
    </w:p>
    <w:p w14:paraId="5665D21C" w14:textId="179E5FFE" w:rsidR="00C41E57" w:rsidRDefault="00C41E57" w:rsidP="005628C0">
      <w:pPr>
        <w:pStyle w:val="BlockStartLabel"/>
      </w:pPr>
      <w:r>
        <w:t xml:space="preserve"> </w:t>
      </w:r>
    </w:p>
    <w:p w14:paraId="1B3A6500" w14:textId="5C67AAB5" w:rsidR="00C41E57" w:rsidRDefault="00C41E57" w:rsidP="00C41E57">
      <w:pPr>
        <w:keepNext/>
      </w:pPr>
      <w:r>
        <w:t>To which gender identity do you most identify:</w:t>
      </w:r>
    </w:p>
    <w:p w14:paraId="2A4168E6" w14:textId="286DF095" w:rsidR="00C41E57" w:rsidRDefault="00C41E57" w:rsidP="005628C0">
      <w:pPr>
        <w:pStyle w:val="ListParagraph"/>
        <w:keepNext/>
        <w:numPr>
          <w:ilvl w:val="0"/>
          <w:numId w:val="38"/>
        </w:numPr>
        <w:spacing w:line="240" w:lineRule="auto"/>
        <w:contextualSpacing w:val="0"/>
      </w:pPr>
      <w:r>
        <w:t xml:space="preserve">Male  </w:t>
      </w:r>
    </w:p>
    <w:p w14:paraId="2A62065D" w14:textId="378E6B5D" w:rsidR="00C41E57" w:rsidRDefault="00C41E57" w:rsidP="005628C0">
      <w:pPr>
        <w:pStyle w:val="ListParagraph"/>
        <w:keepNext/>
        <w:numPr>
          <w:ilvl w:val="0"/>
          <w:numId w:val="38"/>
        </w:numPr>
        <w:spacing w:line="240" w:lineRule="auto"/>
        <w:contextualSpacing w:val="0"/>
      </w:pPr>
      <w:r>
        <w:t xml:space="preserve">Female  </w:t>
      </w:r>
    </w:p>
    <w:p w14:paraId="0D9AEA37" w14:textId="76D0270E" w:rsidR="00C41E57" w:rsidRDefault="00C41E57" w:rsidP="005628C0">
      <w:pPr>
        <w:pStyle w:val="ListParagraph"/>
        <w:keepNext/>
        <w:numPr>
          <w:ilvl w:val="0"/>
          <w:numId w:val="38"/>
        </w:numPr>
        <w:spacing w:line="240" w:lineRule="auto"/>
        <w:contextualSpacing w:val="0"/>
      </w:pPr>
      <w:r>
        <w:t xml:space="preserve">Transgender  </w:t>
      </w:r>
    </w:p>
    <w:p w14:paraId="0B17FDF3" w14:textId="787E76EC" w:rsidR="00C41E57" w:rsidRDefault="00C41E57" w:rsidP="005628C0">
      <w:pPr>
        <w:pStyle w:val="ListParagraph"/>
        <w:keepNext/>
        <w:numPr>
          <w:ilvl w:val="0"/>
          <w:numId w:val="38"/>
        </w:numPr>
        <w:spacing w:line="240" w:lineRule="auto"/>
        <w:contextualSpacing w:val="0"/>
      </w:pPr>
      <w:r>
        <w:t>Not listed:  ________________________________________________</w:t>
      </w:r>
    </w:p>
    <w:p w14:paraId="32760F12" w14:textId="23923440" w:rsidR="00C41E57" w:rsidRDefault="00C41E57" w:rsidP="005628C0">
      <w:pPr>
        <w:pStyle w:val="ListParagraph"/>
        <w:keepNext/>
        <w:numPr>
          <w:ilvl w:val="0"/>
          <w:numId w:val="38"/>
        </w:numPr>
        <w:spacing w:line="240" w:lineRule="auto"/>
        <w:contextualSpacing w:val="0"/>
      </w:pPr>
      <w:r>
        <w:t xml:space="preserve">Prefer not to answer  </w:t>
      </w:r>
    </w:p>
    <w:p w14:paraId="762CFD6D" w14:textId="77777777" w:rsidR="00C41E57" w:rsidRDefault="00C41E57" w:rsidP="00C41E57"/>
    <w:p w14:paraId="37034146" w14:textId="77777777" w:rsidR="00C41E57" w:rsidRDefault="00C41E57" w:rsidP="00C41E57">
      <w:pPr>
        <w:pStyle w:val="QuestionSeparator"/>
      </w:pPr>
    </w:p>
    <w:p w14:paraId="3E1AF44C" w14:textId="77777777" w:rsidR="00C41E57" w:rsidRDefault="00C41E57" w:rsidP="00C41E57"/>
    <w:p w14:paraId="2B1AD251" w14:textId="6AEE0F95" w:rsidR="00C41E57" w:rsidRDefault="00C41E57" w:rsidP="00C41E57">
      <w:pPr>
        <w:keepNext/>
      </w:pPr>
      <w:r>
        <w:t>What is your age in years?</w:t>
      </w:r>
    </w:p>
    <w:p w14:paraId="3F032493" w14:textId="77777777" w:rsidR="00C41E57" w:rsidRDefault="00C41E57" w:rsidP="00C41E57">
      <w:pPr>
        <w:pStyle w:val="TextEntryLine"/>
        <w:ind w:firstLine="400"/>
      </w:pPr>
      <w:r>
        <w:t>________________________________________________________________</w:t>
      </w:r>
    </w:p>
    <w:p w14:paraId="7674134C" w14:textId="7A0F23C2" w:rsidR="00C41E57" w:rsidRDefault="00C41E57" w:rsidP="00C41E57">
      <w:pPr>
        <w:keepNext/>
      </w:pPr>
      <w:r>
        <w:lastRenderedPageBreak/>
        <w:t>Please indicate your level of agreement with the following questions:</w:t>
      </w:r>
    </w:p>
    <w:tbl>
      <w:tblPr>
        <w:tblStyle w:val="QQuestionTable"/>
        <w:tblW w:w="0" w:type="auto"/>
        <w:tblLook w:val="07E0" w:firstRow="1" w:lastRow="1" w:firstColumn="1" w:lastColumn="1" w:noHBand="1" w:noVBand="1"/>
      </w:tblPr>
      <w:tblGrid>
        <w:gridCol w:w="1748"/>
        <w:gridCol w:w="1527"/>
        <w:gridCol w:w="1530"/>
        <w:gridCol w:w="1528"/>
        <w:gridCol w:w="1502"/>
        <w:gridCol w:w="1525"/>
      </w:tblGrid>
      <w:tr w:rsidR="00C41E57" w14:paraId="1574083E" w14:textId="77777777" w:rsidTr="00C41E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8" w:type="dxa"/>
          </w:tcPr>
          <w:p w14:paraId="5E153C0D" w14:textId="77777777" w:rsidR="00C41E57" w:rsidRDefault="00C41E57" w:rsidP="00F40D70">
            <w:pPr>
              <w:keepNext/>
            </w:pPr>
          </w:p>
        </w:tc>
        <w:tc>
          <w:tcPr>
            <w:tcW w:w="1527" w:type="dxa"/>
          </w:tcPr>
          <w:p w14:paraId="6FAD98DC" w14:textId="05120667" w:rsidR="00C41E57" w:rsidRDefault="00C41E57" w:rsidP="00F40D70">
            <w:pPr>
              <w:cnfStyle w:val="100000000000" w:firstRow="1" w:lastRow="0" w:firstColumn="0" w:lastColumn="0" w:oddVBand="0" w:evenVBand="0" w:oddHBand="0" w:evenHBand="0" w:firstRowFirstColumn="0" w:firstRowLastColumn="0" w:lastRowFirstColumn="0" w:lastRowLastColumn="0"/>
            </w:pPr>
            <w:r>
              <w:t>Strongly disagree</w:t>
            </w:r>
          </w:p>
        </w:tc>
        <w:tc>
          <w:tcPr>
            <w:tcW w:w="1530" w:type="dxa"/>
          </w:tcPr>
          <w:p w14:paraId="71CE1D77" w14:textId="6E367804" w:rsidR="00C41E57" w:rsidRDefault="00C41E57" w:rsidP="00F40D70">
            <w:pPr>
              <w:cnfStyle w:val="100000000000" w:firstRow="1" w:lastRow="0" w:firstColumn="0" w:lastColumn="0" w:oddVBand="0" w:evenVBand="0" w:oddHBand="0" w:evenHBand="0" w:firstRowFirstColumn="0" w:firstRowLastColumn="0" w:lastRowFirstColumn="0" w:lastRowLastColumn="0"/>
            </w:pPr>
            <w:r>
              <w:t>Disagree</w:t>
            </w:r>
          </w:p>
        </w:tc>
        <w:tc>
          <w:tcPr>
            <w:tcW w:w="1528" w:type="dxa"/>
          </w:tcPr>
          <w:p w14:paraId="0B4D4DA7" w14:textId="414D63C4"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Neither agree nor disagree </w:t>
            </w:r>
          </w:p>
        </w:tc>
        <w:tc>
          <w:tcPr>
            <w:tcW w:w="1502" w:type="dxa"/>
          </w:tcPr>
          <w:p w14:paraId="2FA8B70B" w14:textId="31E3745F" w:rsidR="00C41E57" w:rsidRDefault="00C41E57" w:rsidP="00F40D70">
            <w:pPr>
              <w:cnfStyle w:val="100000000000" w:firstRow="1" w:lastRow="0" w:firstColumn="0" w:lastColumn="0" w:oddVBand="0" w:evenVBand="0" w:oddHBand="0" w:evenHBand="0" w:firstRowFirstColumn="0" w:firstRowLastColumn="0" w:lastRowFirstColumn="0" w:lastRowLastColumn="0"/>
            </w:pPr>
            <w:r>
              <w:t>Agree</w:t>
            </w:r>
          </w:p>
        </w:tc>
        <w:tc>
          <w:tcPr>
            <w:tcW w:w="1525" w:type="dxa"/>
          </w:tcPr>
          <w:p w14:paraId="7682DD63" w14:textId="2A004D6E"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Strongly agree </w:t>
            </w:r>
          </w:p>
        </w:tc>
      </w:tr>
      <w:tr w:rsidR="00C41E57" w14:paraId="2CEFEE7D" w14:textId="77777777" w:rsidTr="00C41E57">
        <w:tc>
          <w:tcPr>
            <w:cnfStyle w:val="001000000000" w:firstRow="0" w:lastRow="0" w:firstColumn="1" w:lastColumn="0" w:oddVBand="0" w:evenVBand="0" w:oddHBand="0" w:evenHBand="0" w:firstRowFirstColumn="0" w:firstRowLastColumn="0" w:lastRowFirstColumn="0" w:lastRowLastColumn="0"/>
            <w:tcW w:w="1748" w:type="dxa"/>
          </w:tcPr>
          <w:p w14:paraId="1F6CEDF2" w14:textId="380D5FC3" w:rsidR="00C41E57" w:rsidRDefault="00C41E57" w:rsidP="00F40D70">
            <w:pPr>
              <w:keepNext/>
            </w:pPr>
            <w:r>
              <w:t xml:space="preserve">I routinely use military </w:t>
            </w:r>
            <w:proofErr w:type="gramStart"/>
            <w:r>
              <w:t>decision making</w:t>
            </w:r>
            <w:proofErr w:type="gramEnd"/>
            <w:r>
              <w:t xml:space="preserve"> skills within an academic setting.</w:t>
            </w:r>
            <w:r>
              <w:tab/>
              <w:t xml:space="preserve">  </w:t>
            </w:r>
          </w:p>
        </w:tc>
        <w:tc>
          <w:tcPr>
            <w:tcW w:w="1527" w:type="dxa"/>
          </w:tcPr>
          <w:p w14:paraId="30F111F7"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30" w:type="dxa"/>
          </w:tcPr>
          <w:p w14:paraId="2B4AFB49"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28" w:type="dxa"/>
          </w:tcPr>
          <w:p w14:paraId="7696EF17"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02" w:type="dxa"/>
          </w:tcPr>
          <w:p w14:paraId="175F41D0"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25" w:type="dxa"/>
          </w:tcPr>
          <w:p w14:paraId="3C6C972A"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3FC42987" w14:textId="77777777" w:rsidTr="00C41E57">
        <w:tc>
          <w:tcPr>
            <w:cnfStyle w:val="001000000000" w:firstRow="0" w:lastRow="0" w:firstColumn="1" w:lastColumn="0" w:oddVBand="0" w:evenVBand="0" w:oddHBand="0" w:evenHBand="0" w:firstRowFirstColumn="0" w:firstRowLastColumn="0" w:lastRowFirstColumn="0" w:lastRowLastColumn="0"/>
            <w:tcW w:w="1748" w:type="dxa"/>
          </w:tcPr>
          <w:p w14:paraId="0B9D0F26" w14:textId="6B3EC532" w:rsidR="00C41E57" w:rsidRDefault="00C41E57" w:rsidP="00F40D70">
            <w:pPr>
              <w:keepNext/>
            </w:pPr>
            <w:r>
              <w:t xml:space="preserve">I don't feel any negative mental effects following military service (i.e. decreased concentration, memory or comprehension).  </w:t>
            </w:r>
          </w:p>
        </w:tc>
        <w:tc>
          <w:tcPr>
            <w:tcW w:w="1527" w:type="dxa"/>
          </w:tcPr>
          <w:p w14:paraId="235AE133"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30" w:type="dxa"/>
          </w:tcPr>
          <w:p w14:paraId="707E2470"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28" w:type="dxa"/>
          </w:tcPr>
          <w:p w14:paraId="3248BE65"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02" w:type="dxa"/>
          </w:tcPr>
          <w:p w14:paraId="2BBCFD23"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25" w:type="dxa"/>
          </w:tcPr>
          <w:p w14:paraId="0C47F665"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76EFCED9" w14:textId="77777777" w:rsidTr="00C41E57">
        <w:tc>
          <w:tcPr>
            <w:cnfStyle w:val="001000000000" w:firstRow="0" w:lastRow="0" w:firstColumn="1" w:lastColumn="0" w:oddVBand="0" w:evenVBand="0" w:oddHBand="0" w:evenHBand="0" w:firstRowFirstColumn="0" w:firstRowLastColumn="0" w:lastRowFirstColumn="0" w:lastRowLastColumn="0"/>
            <w:tcW w:w="1748" w:type="dxa"/>
          </w:tcPr>
          <w:p w14:paraId="6379F9A8" w14:textId="3383522F" w:rsidR="00C41E57" w:rsidRDefault="00C41E57" w:rsidP="00F40D70">
            <w:pPr>
              <w:keepNext/>
            </w:pPr>
            <w:r>
              <w:t xml:space="preserve">I use previous military experiences and/or training for managing the stressors of everyday life. </w:t>
            </w:r>
          </w:p>
        </w:tc>
        <w:tc>
          <w:tcPr>
            <w:tcW w:w="1527" w:type="dxa"/>
          </w:tcPr>
          <w:p w14:paraId="596B8529"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30" w:type="dxa"/>
          </w:tcPr>
          <w:p w14:paraId="0CE05BA7"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28" w:type="dxa"/>
          </w:tcPr>
          <w:p w14:paraId="1628BC69"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02" w:type="dxa"/>
          </w:tcPr>
          <w:p w14:paraId="33D0B81A"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25" w:type="dxa"/>
          </w:tcPr>
          <w:p w14:paraId="69337A82"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4B9111E0" w14:textId="77777777" w:rsidTr="00C41E57">
        <w:tc>
          <w:tcPr>
            <w:cnfStyle w:val="001000000000" w:firstRow="0" w:lastRow="0" w:firstColumn="1" w:lastColumn="0" w:oddVBand="0" w:evenVBand="0" w:oddHBand="0" w:evenHBand="0" w:firstRowFirstColumn="0" w:firstRowLastColumn="0" w:lastRowFirstColumn="0" w:lastRowLastColumn="0"/>
            <w:tcW w:w="1748" w:type="dxa"/>
          </w:tcPr>
          <w:p w14:paraId="68DF642C" w14:textId="1C2C8E93" w:rsidR="00C41E57" w:rsidRDefault="00C41E57" w:rsidP="00F40D70">
            <w:pPr>
              <w:keepNext/>
            </w:pPr>
            <w:r>
              <w:t xml:space="preserve">I manage the memories of military service in a healthy manner.  </w:t>
            </w:r>
          </w:p>
        </w:tc>
        <w:tc>
          <w:tcPr>
            <w:tcW w:w="1527" w:type="dxa"/>
          </w:tcPr>
          <w:p w14:paraId="5D12EA3D"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30" w:type="dxa"/>
          </w:tcPr>
          <w:p w14:paraId="39B10279"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28" w:type="dxa"/>
          </w:tcPr>
          <w:p w14:paraId="56B8AD67"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02" w:type="dxa"/>
          </w:tcPr>
          <w:p w14:paraId="05E13345"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25" w:type="dxa"/>
          </w:tcPr>
          <w:p w14:paraId="2B78924B"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64EBDF05" w14:textId="77777777" w:rsidTr="00C41E57">
        <w:tc>
          <w:tcPr>
            <w:cnfStyle w:val="001000000000" w:firstRow="0" w:lastRow="0" w:firstColumn="1" w:lastColumn="0" w:oddVBand="0" w:evenVBand="0" w:oddHBand="0" w:evenHBand="0" w:firstRowFirstColumn="0" w:firstRowLastColumn="0" w:lastRowFirstColumn="0" w:lastRowLastColumn="0"/>
            <w:tcW w:w="1748" w:type="dxa"/>
          </w:tcPr>
          <w:p w14:paraId="176794EC" w14:textId="54F5BF91" w:rsidR="00C41E57" w:rsidRDefault="00C41E57" w:rsidP="00F40D70">
            <w:pPr>
              <w:keepNext/>
            </w:pPr>
            <w:r>
              <w:t xml:space="preserve">I was never in imminent danger during my military experiences.  </w:t>
            </w:r>
          </w:p>
        </w:tc>
        <w:tc>
          <w:tcPr>
            <w:tcW w:w="1527" w:type="dxa"/>
          </w:tcPr>
          <w:p w14:paraId="7BC8CD57"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30" w:type="dxa"/>
          </w:tcPr>
          <w:p w14:paraId="617A77DE"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28" w:type="dxa"/>
          </w:tcPr>
          <w:p w14:paraId="325563D4"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02" w:type="dxa"/>
          </w:tcPr>
          <w:p w14:paraId="10E3903D"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25" w:type="dxa"/>
          </w:tcPr>
          <w:p w14:paraId="05212DE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247CA0F5" w14:textId="77777777" w:rsidTr="00C41E57">
        <w:tc>
          <w:tcPr>
            <w:cnfStyle w:val="001000000000" w:firstRow="0" w:lastRow="0" w:firstColumn="1" w:lastColumn="0" w:oddVBand="0" w:evenVBand="0" w:oddHBand="0" w:evenHBand="0" w:firstRowFirstColumn="0" w:firstRowLastColumn="0" w:lastRowFirstColumn="0" w:lastRowLastColumn="0"/>
            <w:tcW w:w="1748" w:type="dxa"/>
          </w:tcPr>
          <w:p w14:paraId="47D7C1AB" w14:textId="07118296" w:rsidR="00C41E57" w:rsidRDefault="00C41E57" w:rsidP="00F40D70">
            <w:pPr>
              <w:keepNext/>
            </w:pPr>
            <w:r>
              <w:t xml:space="preserve">I did engage in direct enemy contact.  </w:t>
            </w:r>
          </w:p>
        </w:tc>
        <w:tc>
          <w:tcPr>
            <w:tcW w:w="1527" w:type="dxa"/>
          </w:tcPr>
          <w:p w14:paraId="3B2DAAD1"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30" w:type="dxa"/>
          </w:tcPr>
          <w:p w14:paraId="61FEEAC4"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28" w:type="dxa"/>
          </w:tcPr>
          <w:p w14:paraId="0B814F0D"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02" w:type="dxa"/>
          </w:tcPr>
          <w:p w14:paraId="7AC26422"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25" w:type="dxa"/>
          </w:tcPr>
          <w:p w14:paraId="0E887852"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0DC5C811" w14:textId="77777777" w:rsidTr="00C41E57">
        <w:tc>
          <w:tcPr>
            <w:cnfStyle w:val="001000000000" w:firstRow="0" w:lastRow="0" w:firstColumn="1" w:lastColumn="0" w:oddVBand="0" w:evenVBand="0" w:oddHBand="0" w:evenHBand="0" w:firstRowFirstColumn="0" w:firstRowLastColumn="0" w:lastRowFirstColumn="0" w:lastRowLastColumn="0"/>
            <w:tcW w:w="1748" w:type="dxa"/>
          </w:tcPr>
          <w:p w14:paraId="5C378F33" w14:textId="77777777" w:rsidR="00C41E57" w:rsidRDefault="00C41E57" w:rsidP="00F40D70">
            <w:pPr>
              <w:keepNext/>
            </w:pPr>
            <w:r>
              <w:t xml:space="preserve">I had a detailed plan for life after discharge from the military. (7) </w:t>
            </w:r>
          </w:p>
        </w:tc>
        <w:tc>
          <w:tcPr>
            <w:tcW w:w="1527" w:type="dxa"/>
          </w:tcPr>
          <w:p w14:paraId="5A7D7A35"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30" w:type="dxa"/>
          </w:tcPr>
          <w:p w14:paraId="1AC62590"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28" w:type="dxa"/>
          </w:tcPr>
          <w:p w14:paraId="3E9BC4C7"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02" w:type="dxa"/>
          </w:tcPr>
          <w:p w14:paraId="78D8DA5C"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25" w:type="dxa"/>
          </w:tcPr>
          <w:p w14:paraId="323DF3FC"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bl>
    <w:p w14:paraId="290CB37F" w14:textId="77777777" w:rsidR="00C41E57" w:rsidRDefault="00C41E57" w:rsidP="00C41E57">
      <w:pPr>
        <w:keepNext/>
      </w:pPr>
    </w:p>
    <w:p w14:paraId="05053C36" w14:textId="45CB7322" w:rsidR="00C41E57" w:rsidRDefault="00C41E57" w:rsidP="00C41E57">
      <w:pPr>
        <w:keepNext/>
      </w:pPr>
      <w:r>
        <w:lastRenderedPageBreak/>
        <w:t>Please indicate your level of agreement with the following questions:</w:t>
      </w:r>
    </w:p>
    <w:tbl>
      <w:tblPr>
        <w:tblStyle w:val="QQuestionTable"/>
        <w:tblW w:w="9576" w:type="auto"/>
        <w:tblLook w:val="07E0" w:firstRow="1" w:lastRow="1" w:firstColumn="1" w:lastColumn="1" w:noHBand="1" w:noVBand="1"/>
      </w:tblPr>
      <w:tblGrid>
        <w:gridCol w:w="1586"/>
        <w:gridCol w:w="1558"/>
        <w:gridCol w:w="1559"/>
        <w:gridCol w:w="1558"/>
        <w:gridCol w:w="1543"/>
        <w:gridCol w:w="1556"/>
      </w:tblGrid>
      <w:tr w:rsidR="00C41E57" w14:paraId="6A715553" w14:textId="77777777" w:rsidTr="00F40D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34E39CCA" w14:textId="77777777" w:rsidR="00C41E57" w:rsidRDefault="00C41E57" w:rsidP="00F40D70">
            <w:pPr>
              <w:keepNext/>
            </w:pPr>
          </w:p>
        </w:tc>
        <w:tc>
          <w:tcPr>
            <w:tcW w:w="1596" w:type="dxa"/>
          </w:tcPr>
          <w:p w14:paraId="1B02BB90" w14:textId="08D65227"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Strongly disagree </w:t>
            </w:r>
          </w:p>
        </w:tc>
        <w:tc>
          <w:tcPr>
            <w:tcW w:w="1596" w:type="dxa"/>
          </w:tcPr>
          <w:p w14:paraId="52E25668" w14:textId="3CD4E24B"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Disagree </w:t>
            </w:r>
          </w:p>
        </w:tc>
        <w:tc>
          <w:tcPr>
            <w:tcW w:w="1596" w:type="dxa"/>
          </w:tcPr>
          <w:p w14:paraId="5019BE7A" w14:textId="64E42578"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Neither agree nor disagree </w:t>
            </w:r>
          </w:p>
        </w:tc>
        <w:tc>
          <w:tcPr>
            <w:tcW w:w="1596" w:type="dxa"/>
          </w:tcPr>
          <w:p w14:paraId="06AD4157" w14:textId="30A751A1"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Agree </w:t>
            </w:r>
          </w:p>
        </w:tc>
        <w:tc>
          <w:tcPr>
            <w:tcW w:w="1596" w:type="dxa"/>
          </w:tcPr>
          <w:p w14:paraId="3FB0531D" w14:textId="54EA9BBE"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Strongly agree </w:t>
            </w:r>
          </w:p>
        </w:tc>
      </w:tr>
      <w:tr w:rsidR="00C41E57" w14:paraId="38C91253" w14:textId="77777777" w:rsidTr="00F40D70">
        <w:tc>
          <w:tcPr>
            <w:cnfStyle w:val="001000000000" w:firstRow="0" w:lastRow="0" w:firstColumn="1" w:lastColumn="0" w:oddVBand="0" w:evenVBand="0" w:oddHBand="0" w:evenHBand="0" w:firstRowFirstColumn="0" w:firstRowLastColumn="0" w:lastRowFirstColumn="0" w:lastRowLastColumn="0"/>
            <w:tcW w:w="1596" w:type="dxa"/>
          </w:tcPr>
          <w:p w14:paraId="18E35088" w14:textId="135A8E9E" w:rsidR="00C41E57" w:rsidRDefault="00C41E57" w:rsidP="00F40D70">
            <w:pPr>
              <w:keepNext/>
            </w:pPr>
            <w:r>
              <w:t xml:space="preserve">I budget and manage my finances without difficulty. </w:t>
            </w:r>
          </w:p>
        </w:tc>
        <w:tc>
          <w:tcPr>
            <w:tcW w:w="1596" w:type="dxa"/>
          </w:tcPr>
          <w:p w14:paraId="63954327"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03E0F86"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7E67826"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F9C1601"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22051A27"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351F1576" w14:textId="77777777" w:rsidTr="00F40D70">
        <w:tc>
          <w:tcPr>
            <w:cnfStyle w:val="001000000000" w:firstRow="0" w:lastRow="0" w:firstColumn="1" w:lastColumn="0" w:oddVBand="0" w:evenVBand="0" w:oddHBand="0" w:evenHBand="0" w:firstRowFirstColumn="0" w:firstRowLastColumn="0" w:lastRowFirstColumn="0" w:lastRowLastColumn="0"/>
            <w:tcW w:w="1596" w:type="dxa"/>
          </w:tcPr>
          <w:p w14:paraId="14D0D0EC" w14:textId="325798DF" w:rsidR="00C41E57" w:rsidRDefault="00C41E57" w:rsidP="00F40D70">
            <w:pPr>
              <w:keepNext/>
            </w:pPr>
            <w:r>
              <w:t xml:space="preserve">I have a healthy outlet for managing daily stressors.  </w:t>
            </w:r>
          </w:p>
        </w:tc>
        <w:tc>
          <w:tcPr>
            <w:tcW w:w="1596" w:type="dxa"/>
          </w:tcPr>
          <w:p w14:paraId="29EBAE40"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51888FC9"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F00F73E"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631A14E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7AA20823"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0FE600EA" w14:textId="77777777" w:rsidTr="00F40D70">
        <w:tc>
          <w:tcPr>
            <w:cnfStyle w:val="001000000000" w:firstRow="0" w:lastRow="0" w:firstColumn="1" w:lastColumn="0" w:oddVBand="0" w:evenVBand="0" w:oddHBand="0" w:evenHBand="0" w:firstRowFirstColumn="0" w:firstRowLastColumn="0" w:lastRowFirstColumn="0" w:lastRowLastColumn="0"/>
            <w:tcW w:w="1596" w:type="dxa"/>
          </w:tcPr>
          <w:p w14:paraId="04871554" w14:textId="54475F9E" w:rsidR="00C41E57" w:rsidRDefault="00C41E57" w:rsidP="00F40D70">
            <w:pPr>
              <w:keepNext/>
            </w:pPr>
            <w:r>
              <w:t xml:space="preserve">I would consider my experience in readjusting to an academic setting as normal compared to my peers.  </w:t>
            </w:r>
          </w:p>
        </w:tc>
        <w:tc>
          <w:tcPr>
            <w:tcW w:w="1596" w:type="dxa"/>
          </w:tcPr>
          <w:p w14:paraId="4D49F99A"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29F96ABA"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60803CFB"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32B05A1A"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327D6705"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24750AED" w14:textId="77777777" w:rsidTr="00F40D70">
        <w:tc>
          <w:tcPr>
            <w:cnfStyle w:val="001000000000" w:firstRow="0" w:lastRow="0" w:firstColumn="1" w:lastColumn="0" w:oddVBand="0" w:evenVBand="0" w:oddHBand="0" w:evenHBand="0" w:firstRowFirstColumn="0" w:firstRowLastColumn="0" w:lastRowFirstColumn="0" w:lastRowLastColumn="0"/>
            <w:tcW w:w="1596" w:type="dxa"/>
          </w:tcPr>
          <w:p w14:paraId="05BDB92C" w14:textId="1D78C5D6" w:rsidR="00C41E57" w:rsidRDefault="00C41E57" w:rsidP="00F40D70">
            <w:pPr>
              <w:keepNext/>
            </w:pPr>
            <w:r>
              <w:t xml:space="preserve">I feel veteran's needs are supported at my academic institution. </w:t>
            </w:r>
          </w:p>
        </w:tc>
        <w:tc>
          <w:tcPr>
            <w:tcW w:w="1596" w:type="dxa"/>
          </w:tcPr>
          <w:p w14:paraId="5A758E3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6ADEE8BE"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0493A369"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2EF0934A"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5E4F54CC"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601F1CA8" w14:textId="77777777" w:rsidTr="00F40D70">
        <w:tc>
          <w:tcPr>
            <w:cnfStyle w:val="001000000000" w:firstRow="0" w:lastRow="0" w:firstColumn="1" w:lastColumn="0" w:oddVBand="0" w:evenVBand="0" w:oddHBand="0" w:evenHBand="0" w:firstRowFirstColumn="0" w:firstRowLastColumn="0" w:lastRowFirstColumn="0" w:lastRowLastColumn="0"/>
            <w:tcW w:w="1596" w:type="dxa"/>
          </w:tcPr>
          <w:p w14:paraId="3930E065" w14:textId="59F0BC09" w:rsidR="00C41E57" w:rsidRDefault="00C41E57" w:rsidP="00F40D70">
            <w:pPr>
              <w:keepNext/>
            </w:pPr>
            <w:r>
              <w:t xml:space="preserve">I feel confident in completing my academic requirements in order to graduate on time.  </w:t>
            </w:r>
          </w:p>
        </w:tc>
        <w:tc>
          <w:tcPr>
            <w:tcW w:w="1596" w:type="dxa"/>
          </w:tcPr>
          <w:p w14:paraId="231D424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34858C58"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0265D5ED"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7CCA34A"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20A11E96"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0AC0B3D5" w14:textId="77777777" w:rsidTr="00F40D70">
        <w:tc>
          <w:tcPr>
            <w:cnfStyle w:val="001000000000" w:firstRow="0" w:lastRow="0" w:firstColumn="1" w:lastColumn="0" w:oddVBand="0" w:evenVBand="0" w:oddHBand="0" w:evenHBand="0" w:firstRowFirstColumn="0" w:firstRowLastColumn="0" w:lastRowFirstColumn="0" w:lastRowLastColumn="0"/>
            <w:tcW w:w="1596" w:type="dxa"/>
          </w:tcPr>
          <w:p w14:paraId="249B53C4" w14:textId="2943DAC2" w:rsidR="00C41E57" w:rsidRDefault="00C41E57" w:rsidP="00F40D70">
            <w:pPr>
              <w:keepNext/>
            </w:pPr>
            <w:r>
              <w:t xml:space="preserve">I feel exercise helps me manage stressful situations.  </w:t>
            </w:r>
          </w:p>
        </w:tc>
        <w:tc>
          <w:tcPr>
            <w:tcW w:w="1596" w:type="dxa"/>
          </w:tcPr>
          <w:p w14:paraId="75E94DE8"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25EB6F8"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569DFAF8"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05B1E2C0"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596" w:type="dxa"/>
          </w:tcPr>
          <w:p w14:paraId="14548D62"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bl>
    <w:p w14:paraId="6126DEF6" w14:textId="20D7EB66" w:rsidR="00C41E57" w:rsidRDefault="00C41E57" w:rsidP="00C41E57"/>
    <w:p w14:paraId="166E6653" w14:textId="24582F75" w:rsidR="00C41E57" w:rsidRDefault="00C41E57" w:rsidP="00C41E57"/>
    <w:p w14:paraId="662162E9" w14:textId="29DC6275" w:rsidR="00C41E57" w:rsidRDefault="00C41E57" w:rsidP="00C41E57"/>
    <w:p w14:paraId="24B43471" w14:textId="2A37376A" w:rsidR="00C41E57" w:rsidRDefault="00C41E57" w:rsidP="00C41E57">
      <w:pPr>
        <w:keepNext/>
      </w:pPr>
      <w:r>
        <w:lastRenderedPageBreak/>
        <w:t>Please rate “how often” you experience the following situations:</w:t>
      </w:r>
    </w:p>
    <w:tbl>
      <w:tblPr>
        <w:tblStyle w:val="QQuestionTable"/>
        <w:tblW w:w="0" w:type="auto"/>
        <w:tblLook w:val="07E0" w:firstRow="1" w:lastRow="1" w:firstColumn="1" w:lastColumn="1" w:noHBand="1" w:noVBand="1"/>
      </w:tblPr>
      <w:tblGrid>
        <w:gridCol w:w="1440"/>
        <w:gridCol w:w="964"/>
        <w:gridCol w:w="1162"/>
        <w:gridCol w:w="1162"/>
        <w:gridCol w:w="1162"/>
        <w:gridCol w:w="1169"/>
        <w:gridCol w:w="1153"/>
        <w:gridCol w:w="1148"/>
      </w:tblGrid>
      <w:tr w:rsidR="00C41E57" w14:paraId="7587053C" w14:textId="77777777" w:rsidTr="005628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304C8EC5" w14:textId="77777777" w:rsidR="00C41E57" w:rsidRDefault="00C41E57" w:rsidP="00F40D70">
            <w:pPr>
              <w:keepNext/>
            </w:pPr>
          </w:p>
        </w:tc>
        <w:tc>
          <w:tcPr>
            <w:tcW w:w="964" w:type="dxa"/>
          </w:tcPr>
          <w:p w14:paraId="040DEC7E" w14:textId="526CA2DE"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Never </w:t>
            </w:r>
          </w:p>
        </w:tc>
        <w:tc>
          <w:tcPr>
            <w:tcW w:w="1162" w:type="dxa"/>
          </w:tcPr>
          <w:p w14:paraId="253657D8" w14:textId="24802D1B" w:rsidR="00C41E57" w:rsidRDefault="00C41E57" w:rsidP="00F40D70">
            <w:pPr>
              <w:cnfStyle w:val="100000000000" w:firstRow="1" w:lastRow="0" w:firstColumn="0" w:lastColumn="0" w:oddVBand="0" w:evenVBand="0" w:oddHBand="0" w:evenHBand="0" w:firstRowFirstColumn="0" w:firstRowLastColumn="0" w:lastRowFirstColumn="0" w:lastRowLastColumn="0"/>
            </w:pPr>
            <w:r>
              <w:t>Less than once a month</w:t>
            </w:r>
          </w:p>
        </w:tc>
        <w:tc>
          <w:tcPr>
            <w:tcW w:w="1162" w:type="dxa"/>
          </w:tcPr>
          <w:p w14:paraId="30D4CA8B" w14:textId="0E274C7E"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Once a month </w:t>
            </w:r>
          </w:p>
        </w:tc>
        <w:tc>
          <w:tcPr>
            <w:tcW w:w="1162" w:type="dxa"/>
          </w:tcPr>
          <w:p w14:paraId="6E6AFE80" w14:textId="04364991"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2-3 times a month </w:t>
            </w:r>
          </w:p>
        </w:tc>
        <w:tc>
          <w:tcPr>
            <w:tcW w:w="1169" w:type="dxa"/>
          </w:tcPr>
          <w:p w14:paraId="19B263B2" w14:textId="0E88A589"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Weekly </w:t>
            </w:r>
          </w:p>
        </w:tc>
        <w:tc>
          <w:tcPr>
            <w:tcW w:w="1153" w:type="dxa"/>
          </w:tcPr>
          <w:p w14:paraId="6BA76C6B" w14:textId="34D84658"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2-3 times a week </w:t>
            </w:r>
          </w:p>
        </w:tc>
        <w:tc>
          <w:tcPr>
            <w:tcW w:w="1148" w:type="dxa"/>
          </w:tcPr>
          <w:p w14:paraId="10F72D06" w14:textId="6A6CE957"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Daily </w:t>
            </w:r>
          </w:p>
        </w:tc>
      </w:tr>
      <w:tr w:rsidR="00C41E57" w14:paraId="575C0074" w14:textId="77777777" w:rsidTr="005628C0">
        <w:tc>
          <w:tcPr>
            <w:cnfStyle w:val="001000000000" w:firstRow="0" w:lastRow="0" w:firstColumn="1" w:lastColumn="0" w:oddVBand="0" w:evenVBand="0" w:oddHBand="0" w:evenHBand="0" w:firstRowFirstColumn="0" w:firstRowLastColumn="0" w:lastRowFirstColumn="0" w:lastRowLastColumn="0"/>
            <w:tcW w:w="1440" w:type="dxa"/>
          </w:tcPr>
          <w:p w14:paraId="57E0C8A1" w14:textId="6ABF331B" w:rsidR="00C41E57" w:rsidRDefault="00C41E57" w:rsidP="00F40D70">
            <w:pPr>
              <w:keepNext/>
            </w:pPr>
            <w:r>
              <w:t xml:space="preserve">I fulfill daily roles within my family (i.e. parent, spouse and or community service roles).  </w:t>
            </w:r>
          </w:p>
        </w:tc>
        <w:tc>
          <w:tcPr>
            <w:tcW w:w="964" w:type="dxa"/>
          </w:tcPr>
          <w:p w14:paraId="657DAFD0"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21CEAAE9"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107F7926"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05576BBE"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9" w:type="dxa"/>
          </w:tcPr>
          <w:p w14:paraId="05CD0FB3"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53" w:type="dxa"/>
          </w:tcPr>
          <w:p w14:paraId="26DFF7EE"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48" w:type="dxa"/>
          </w:tcPr>
          <w:p w14:paraId="79373E3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3FDB3D8C" w14:textId="77777777" w:rsidTr="005628C0">
        <w:tc>
          <w:tcPr>
            <w:cnfStyle w:val="001000000000" w:firstRow="0" w:lastRow="0" w:firstColumn="1" w:lastColumn="0" w:oddVBand="0" w:evenVBand="0" w:oddHBand="0" w:evenHBand="0" w:firstRowFirstColumn="0" w:firstRowLastColumn="0" w:lastRowFirstColumn="0" w:lastRowLastColumn="0"/>
            <w:tcW w:w="1440" w:type="dxa"/>
          </w:tcPr>
          <w:p w14:paraId="7F8A4EDC" w14:textId="1EE749C4" w:rsidR="00C41E57" w:rsidRDefault="00C41E57" w:rsidP="00F40D70">
            <w:pPr>
              <w:keepNext/>
            </w:pPr>
            <w:r>
              <w:t xml:space="preserve">I engage in activities that give me an identity separate from being a veteran.  </w:t>
            </w:r>
          </w:p>
        </w:tc>
        <w:tc>
          <w:tcPr>
            <w:tcW w:w="964" w:type="dxa"/>
          </w:tcPr>
          <w:p w14:paraId="78003D43"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3C3B308C"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45C2326A"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4614F841"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9" w:type="dxa"/>
          </w:tcPr>
          <w:p w14:paraId="2D84B719"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53" w:type="dxa"/>
          </w:tcPr>
          <w:p w14:paraId="5770F99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48" w:type="dxa"/>
          </w:tcPr>
          <w:p w14:paraId="242523CD"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4CC27D01" w14:textId="77777777" w:rsidTr="005628C0">
        <w:tc>
          <w:tcPr>
            <w:cnfStyle w:val="001000000000" w:firstRow="0" w:lastRow="0" w:firstColumn="1" w:lastColumn="0" w:oddVBand="0" w:evenVBand="0" w:oddHBand="0" w:evenHBand="0" w:firstRowFirstColumn="0" w:firstRowLastColumn="0" w:lastRowFirstColumn="0" w:lastRowLastColumn="0"/>
            <w:tcW w:w="1440" w:type="dxa"/>
          </w:tcPr>
          <w:p w14:paraId="58D5080A" w14:textId="1FB8982E" w:rsidR="00C41E57" w:rsidRDefault="00C41E57" w:rsidP="00F40D70">
            <w:pPr>
              <w:keepNext/>
            </w:pPr>
            <w:r>
              <w:t xml:space="preserve">I achieve restful sleep on a consistent basis (6.5-8hrs).  </w:t>
            </w:r>
          </w:p>
        </w:tc>
        <w:tc>
          <w:tcPr>
            <w:tcW w:w="964" w:type="dxa"/>
          </w:tcPr>
          <w:p w14:paraId="7FA23BD9"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0DDEFA55"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3E364427"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42E16BA0"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9" w:type="dxa"/>
          </w:tcPr>
          <w:p w14:paraId="5CEAC2B3"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53" w:type="dxa"/>
          </w:tcPr>
          <w:p w14:paraId="353C243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48" w:type="dxa"/>
          </w:tcPr>
          <w:p w14:paraId="5F4748D8"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798AE888" w14:textId="77777777" w:rsidTr="005628C0">
        <w:tc>
          <w:tcPr>
            <w:cnfStyle w:val="001000000000" w:firstRow="0" w:lastRow="0" w:firstColumn="1" w:lastColumn="0" w:oddVBand="0" w:evenVBand="0" w:oddHBand="0" w:evenHBand="0" w:firstRowFirstColumn="0" w:firstRowLastColumn="0" w:lastRowFirstColumn="0" w:lastRowLastColumn="0"/>
            <w:tcW w:w="1440" w:type="dxa"/>
          </w:tcPr>
          <w:p w14:paraId="5C4276D6" w14:textId="716B91F4" w:rsidR="00C41E57" w:rsidRDefault="00C41E57" w:rsidP="00F40D70">
            <w:pPr>
              <w:keepNext/>
            </w:pPr>
            <w:r>
              <w:t xml:space="preserve">I eat healthy meals.  </w:t>
            </w:r>
          </w:p>
        </w:tc>
        <w:tc>
          <w:tcPr>
            <w:tcW w:w="964" w:type="dxa"/>
          </w:tcPr>
          <w:p w14:paraId="7CD5EA06"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357FD2CE"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03C6EE99"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01BC1B2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9" w:type="dxa"/>
          </w:tcPr>
          <w:p w14:paraId="286B8503"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53" w:type="dxa"/>
          </w:tcPr>
          <w:p w14:paraId="3FDA7AA4"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48" w:type="dxa"/>
          </w:tcPr>
          <w:p w14:paraId="3B9FB90D"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25235704" w14:textId="77777777" w:rsidTr="005628C0">
        <w:tc>
          <w:tcPr>
            <w:cnfStyle w:val="001000000000" w:firstRow="0" w:lastRow="0" w:firstColumn="1" w:lastColumn="0" w:oddVBand="0" w:evenVBand="0" w:oddHBand="0" w:evenHBand="0" w:firstRowFirstColumn="0" w:firstRowLastColumn="0" w:lastRowFirstColumn="0" w:lastRowLastColumn="0"/>
            <w:tcW w:w="1440" w:type="dxa"/>
          </w:tcPr>
          <w:p w14:paraId="6107AE2D" w14:textId="361C365D" w:rsidR="00C41E57" w:rsidRDefault="00C41E57" w:rsidP="00F40D70">
            <w:pPr>
              <w:keepNext/>
            </w:pPr>
            <w:r>
              <w:t xml:space="preserve">I bounce back from adversity. </w:t>
            </w:r>
          </w:p>
        </w:tc>
        <w:tc>
          <w:tcPr>
            <w:tcW w:w="964" w:type="dxa"/>
          </w:tcPr>
          <w:p w14:paraId="7EB1EF74"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0B3C1FB1"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1C98882B"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22AC9C4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9" w:type="dxa"/>
          </w:tcPr>
          <w:p w14:paraId="52F54F80"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53" w:type="dxa"/>
          </w:tcPr>
          <w:p w14:paraId="27F7C24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48" w:type="dxa"/>
          </w:tcPr>
          <w:p w14:paraId="66E61E3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5676B66E" w14:textId="77777777" w:rsidTr="005628C0">
        <w:tc>
          <w:tcPr>
            <w:cnfStyle w:val="001000000000" w:firstRow="0" w:lastRow="0" w:firstColumn="1" w:lastColumn="0" w:oddVBand="0" w:evenVBand="0" w:oddHBand="0" w:evenHBand="0" w:firstRowFirstColumn="0" w:firstRowLastColumn="0" w:lastRowFirstColumn="0" w:lastRowLastColumn="0"/>
            <w:tcW w:w="1440" w:type="dxa"/>
          </w:tcPr>
          <w:p w14:paraId="57CDFF28" w14:textId="3D8B59ED" w:rsidR="00C41E57" w:rsidRDefault="00C41E57" w:rsidP="00F40D70">
            <w:pPr>
              <w:keepNext/>
            </w:pPr>
            <w:r>
              <w:t xml:space="preserve">I have the energy to accomplish daily tasks.  </w:t>
            </w:r>
          </w:p>
        </w:tc>
        <w:tc>
          <w:tcPr>
            <w:tcW w:w="964" w:type="dxa"/>
          </w:tcPr>
          <w:p w14:paraId="14C27F0B"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049096DA"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39F7D21B"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73443663"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9" w:type="dxa"/>
          </w:tcPr>
          <w:p w14:paraId="1AE77957"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53" w:type="dxa"/>
          </w:tcPr>
          <w:p w14:paraId="3D26BE5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48" w:type="dxa"/>
          </w:tcPr>
          <w:p w14:paraId="12620C18"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78B3E76A" w14:textId="77777777" w:rsidTr="005628C0">
        <w:tc>
          <w:tcPr>
            <w:cnfStyle w:val="001000000000" w:firstRow="0" w:lastRow="0" w:firstColumn="1" w:lastColumn="0" w:oddVBand="0" w:evenVBand="0" w:oddHBand="0" w:evenHBand="0" w:firstRowFirstColumn="0" w:firstRowLastColumn="0" w:lastRowFirstColumn="0" w:lastRowLastColumn="0"/>
            <w:tcW w:w="1440" w:type="dxa"/>
          </w:tcPr>
          <w:p w14:paraId="23417F44" w14:textId="69A2B7E1" w:rsidR="00C41E57" w:rsidRDefault="00C41E57" w:rsidP="00F40D70">
            <w:pPr>
              <w:keepNext/>
            </w:pPr>
            <w:r>
              <w:t xml:space="preserve">I experience financial issues.  </w:t>
            </w:r>
          </w:p>
        </w:tc>
        <w:tc>
          <w:tcPr>
            <w:tcW w:w="964" w:type="dxa"/>
          </w:tcPr>
          <w:p w14:paraId="22BC1D5C"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25BF1B1B"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2F7F95A1"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2" w:type="dxa"/>
          </w:tcPr>
          <w:p w14:paraId="4C9C0B84"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69" w:type="dxa"/>
          </w:tcPr>
          <w:p w14:paraId="1972B27A"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53" w:type="dxa"/>
          </w:tcPr>
          <w:p w14:paraId="6035BEE5"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48" w:type="dxa"/>
          </w:tcPr>
          <w:p w14:paraId="08E94976"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bl>
    <w:p w14:paraId="06B9E5DE" w14:textId="1C8C3F75" w:rsidR="00C41E57" w:rsidRDefault="00C41E57" w:rsidP="00C41E57"/>
    <w:p w14:paraId="4B6B28DF" w14:textId="690BC3C8" w:rsidR="00C41E57" w:rsidRDefault="00C41E57" w:rsidP="00C41E57"/>
    <w:p w14:paraId="0362C885" w14:textId="7FB34944" w:rsidR="00C41E57" w:rsidRDefault="00C41E57" w:rsidP="00C41E57"/>
    <w:p w14:paraId="54E970D5" w14:textId="5394EBB1" w:rsidR="00C41E57" w:rsidRDefault="00C41E57" w:rsidP="00C41E57">
      <w:pPr>
        <w:keepNext/>
      </w:pPr>
      <w:r>
        <w:lastRenderedPageBreak/>
        <w:t>Please rate “how often” you experience the following situations:</w:t>
      </w:r>
    </w:p>
    <w:tbl>
      <w:tblPr>
        <w:tblStyle w:val="QQuestionTable"/>
        <w:tblW w:w="0" w:type="auto"/>
        <w:tblLook w:val="07E0" w:firstRow="1" w:lastRow="1" w:firstColumn="1" w:lastColumn="1" w:noHBand="1" w:noVBand="1"/>
      </w:tblPr>
      <w:tblGrid>
        <w:gridCol w:w="1710"/>
        <w:gridCol w:w="909"/>
        <w:gridCol w:w="1129"/>
        <w:gridCol w:w="1129"/>
        <w:gridCol w:w="1129"/>
        <w:gridCol w:w="1142"/>
        <w:gridCol w:w="1111"/>
        <w:gridCol w:w="1101"/>
      </w:tblGrid>
      <w:tr w:rsidR="00C41E57" w14:paraId="2FEA7FD5" w14:textId="77777777" w:rsidTr="005628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1A9A748C" w14:textId="77777777" w:rsidR="00C41E57" w:rsidRDefault="00C41E57" w:rsidP="00F40D70">
            <w:pPr>
              <w:keepNext/>
            </w:pPr>
          </w:p>
        </w:tc>
        <w:tc>
          <w:tcPr>
            <w:tcW w:w="909" w:type="dxa"/>
          </w:tcPr>
          <w:p w14:paraId="3275D82E" w14:textId="2DFD7674"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Never </w:t>
            </w:r>
          </w:p>
        </w:tc>
        <w:tc>
          <w:tcPr>
            <w:tcW w:w="1129" w:type="dxa"/>
          </w:tcPr>
          <w:p w14:paraId="6DF334D3" w14:textId="6FB61508"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Less than once a month </w:t>
            </w:r>
          </w:p>
        </w:tc>
        <w:tc>
          <w:tcPr>
            <w:tcW w:w="1129" w:type="dxa"/>
          </w:tcPr>
          <w:p w14:paraId="263E73DF" w14:textId="16195AEE"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Once a month </w:t>
            </w:r>
          </w:p>
        </w:tc>
        <w:tc>
          <w:tcPr>
            <w:tcW w:w="1129" w:type="dxa"/>
          </w:tcPr>
          <w:p w14:paraId="44EFF72C" w14:textId="4D95E8AD"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2-3 times a month </w:t>
            </w:r>
          </w:p>
        </w:tc>
        <w:tc>
          <w:tcPr>
            <w:tcW w:w="1142" w:type="dxa"/>
          </w:tcPr>
          <w:p w14:paraId="44EA1F90" w14:textId="2F0CDB30"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Weekly </w:t>
            </w:r>
          </w:p>
        </w:tc>
        <w:tc>
          <w:tcPr>
            <w:tcW w:w="1111" w:type="dxa"/>
          </w:tcPr>
          <w:p w14:paraId="64C9A337" w14:textId="47902B2E"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2-3 times a week </w:t>
            </w:r>
          </w:p>
        </w:tc>
        <w:tc>
          <w:tcPr>
            <w:tcW w:w="1101" w:type="dxa"/>
          </w:tcPr>
          <w:p w14:paraId="26874EE5" w14:textId="23E23C70" w:rsidR="00C41E57" w:rsidRDefault="00C41E57" w:rsidP="00F40D70">
            <w:pPr>
              <w:cnfStyle w:val="100000000000" w:firstRow="1" w:lastRow="0" w:firstColumn="0" w:lastColumn="0" w:oddVBand="0" w:evenVBand="0" w:oddHBand="0" w:evenHBand="0" w:firstRowFirstColumn="0" w:firstRowLastColumn="0" w:lastRowFirstColumn="0" w:lastRowLastColumn="0"/>
            </w:pPr>
            <w:r>
              <w:t xml:space="preserve">Daily </w:t>
            </w:r>
          </w:p>
        </w:tc>
      </w:tr>
      <w:tr w:rsidR="00C41E57" w14:paraId="32782558" w14:textId="77777777" w:rsidTr="005628C0">
        <w:tc>
          <w:tcPr>
            <w:cnfStyle w:val="001000000000" w:firstRow="0" w:lastRow="0" w:firstColumn="1" w:lastColumn="0" w:oddVBand="0" w:evenVBand="0" w:oddHBand="0" w:evenHBand="0" w:firstRowFirstColumn="0" w:firstRowLastColumn="0" w:lastRowFirstColumn="0" w:lastRowLastColumn="0"/>
            <w:tcW w:w="1710" w:type="dxa"/>
          </w:tcPr>
          <w:p w14:paraId="5236E3A6" w14:textId="4C81E365" w:rsidR="00C41E57" w:rsidRDefault="00C41E57" w:rsidP="00F40D70">
            <w:pPr>
              <w:keepNext/>
            </w:pPr>
            <w:r>
              <w:t xml:space="preserve">I routinely communicate with peers or family members. </w:t>
            </w:r>
          </w:p>
        </w:tc>
        <w:tc>
          <w:tcPr>
            <w:tcW w:w="909" w:type="dxa"/>
          </w:tcPr>
          <w:p w14:paraId="1EC825E8"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7F62FD82"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13A46854"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25431AFC"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42" w:type="dxa"/>
          </w:tcPr>
          <w:p w14:paraId="1A6EFF6E"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11" w:type="dxa"/>
          </w:tcPr>
          <w:p w14:paraId="2F49D62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01" w:type="dxa"/>
          </w:tcPr>
          <w:p w14:paraId="3EAA9DE5"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4E67A6A4" w14:textId="77777777" w:rsidTr="005628C0">
        <w:tc>
          <w:tcPr>
            <w:cnfStyle w:val="001000000000" w:firstRow="0" w:lastRow="0" w:firstColumn="1" w:lastColumn="0" w:oddVBand="0" w:evenVBand="0" w:oddHBand="0" w:evenHBand="0" w:firstRowFirstColumn="0" w:firstRowLastColumn="0" w:lastRowFirstColumn="0" w:lastRowLastColumn="0"/>
            <w:tcW w:w="1710" w:type="dxa"/>
          </w:tcPr>
          <w:p w14:paraId="463D81ED" w14:textId="01EA96CE" w:rsidR="00C41E57" w:rsidRDefault="00C41E57" w:rsidP="00F40D70">
            <w:pPr>
              <w:keepNext/>
            </w:pPr>
            <w:r>
              <w:t xml:space="preserve">I can sustain concentration on my academic studies. </w:t>
            </w:r>
          </w:p>
        </w:tc>
        <w:tc>
          <w:tcPr>
            <w:tcW w:w="909" w:type="dxa"/>
          </w:tcPr>
          <w:p w14:paraId="40AE3C96"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77571803"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63411CE7"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53FEC6D3"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42" w:type="dxa"/>
          </w:tcPr>
          <w:p w14:paraId="701E5E9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11" w:type="dxa"/>
          </w:tcPr>
          <w:p w14:paraId="5820EF06"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01" w:type="dxa"/>
          </w:tcPr>
          <w:p w14:paraId="027E9D5D"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4F08B431" w14:textId="77777777" w:rsidTr="005628C0">
        <w:tc>
          <w:tcPr>
            <w:cnfStyle w:val="001000000000" w:firstRow="0" w:lastRow="0" w:firstColumn="1" w:lastColumn="0" w:oddVBand="0" w:evenVBand="0" w:oddHBand="0" w:evenHBand="0" w:firstRowFirstColumn="0" w:firstRowLastColumn="0" w:lastRowFirstColumn="0" w:lastRowLastColumn="0"/>
            <w:tcW w:w="1710" w:type="dxa"/>
          </w:tcPr>
          <w:p w14:paraId="7970C1B6" w14:textId="4634E5B4" w:rsidR="00C41E57" w:rsidRDefault="00C41E57" w:rsidP="00F40D70">
            <w:pPr>
              <w:keepNext/>
            </w:pPr>
            <w:r>
              <w:t xml:space="preserve">I have moments of feeling down or in the dumps. </w:t>
            </w:r>
          </w:p>
        </w:tc>
        <w:tc>
          <w:tcPr>
            <w:tcW w:w="909" w:type="dxa"/>
          </w:tcPr>
          <w:p w14:paraId="75C455AE"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0817EA14"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187BAA1B"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5B39810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42" w:type="dxa"/>
          </w:tcPr>
          <w:p w14:paraId="4818FF94"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11" w:type="dxa"/>
          </w:tcPr>
          <w:p w14:paraId="0211B686"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01" w:type="dxa"/>
          </w:tcPr>
          <w:p w14:paraId="7C93D96A"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6032E7CD" w14:textId="77777777" w:rsidTr="005628C0">
        <w:tc>
          <w:tcPr>
            <w:cnfStyle w:val="001000000000" w:firstRow="0" w:lastRow="0" w:firstColumn="1" w:lastColumn="0" w:oddVBand="0" w:evenVBand="0" w:oddHBand="0" w:evenHBand="0" w:firstRowFirstColumn="0" w:firstRowLastColumn="0" w:lastRowFirstColumn="0" w:lastRowLastColumn="0"/>
            <w:tcW w:w="1710" w:type="dxa"/>
          </w:tcPr>
          <w:p w14:paraId="1BF58FF3" w14:textId="2118652F" w:rsidR="00C41E57" w:rsidRDefault="00C41E57" w:rsidP="00F40D70">
            <w:pPr>
              <w:keepNext/>
            </w:pPr>
            <w:r>
              <w:t xml:space="preserve">I experience stressful military-related memories. </w:t>
            </w:r>
          </w:p>
        </w:tc>
        <w:tc>
          <w:tcPr>
            <w:tcW w:w="909" w:type="dxa"/>
          </w:tcPr>
          <w:p w14:paraId="36A01014"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3595AEF3"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4A657865"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31C8858C"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42" w:type="dxa"/>
          </w:tcPr>
          <w:p w14:paraId="74B810F1"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11" w:type="dxa"/>
          </w:tcPr>
          <w:p w14:paraId="546ED986"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01" w:type="dxa"/>
          </w:tcPr>
          <w:p w14:paraId="3B9BB9C7"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6C028896" w14:textId="77777777" w:rsidTr="005628C0">
        <w:tc>
          <w:tcPr>
            <w:cnfStyle w:val="001000000000" w:firstRow="0" w:lastRow="0" w:firstColumn="1" w:lastColumn="0" w:oddVBand="0" w:evenVBand="0" w:oddHBand="0" w:evenHBand="0" w:firstRowFirstColumn="0" w:firstRowLastColumn="0" w:lastRowFirstColumn="0" w:lastRowLastColumn="0"/>
            <w:tcW w:w="1710" w:type="dxa"/>
          </w:tcPr>
          <w:p w14:paraId="1BF37B84" w14:textId="28C69D59" w:rsidR="00C41E57" w:rsidRDefault="00C41E57" w:rsidP="00F40D70">
            <w:pPr>
              <w:keepNext/>
            </w:pPr>
            <w:r>
              <w:t>I get distressed with academic requirements.</w:t>
            </w:r>
          </w:p>
        </w:tc>
        <w:tc>
          <w:tcPr>
            <w:tcW w:w="909" w:type="dxa"/>
          </w:tcPr>
          <w:p w14:paraId="66D63AD6"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439C134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559DA94C"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1C749C28"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42" w:type="dxa"/>
          </w:tcPr>
          <w:p w14:paraId="40977250"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11" w:type="dxa"/>
          </w:tcPr>
          <w:p w14:paraId="0D09415B"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01" w:type="dxa"/>
          </w:tcPr>
          <w:p w14:paraId="371CEED1"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0748B160" w14:textId="77777777" w:rsidTr="005628C0">
        <w:tc>
          <w:tcPr>
            <w:cnfStyle w:val="001000000000" w:firstRow="0" w:lastRow="0" w:firstColumn="1" w:lastColumn="0" w:oddVBand="0" w:evenVBand="0" w:oddHBand="0" w:evenHBand="0" w:firstRowFirstColumn="0" w:firstRowLastColumn="0" w:lastRowFirstColumn="0" w:lastRowLastColumn="0"/>
            <w:tcW w:w="1710" w:type="dxa"/>
          </w:tcPr>
          <w:p w14:paraId="383ED954" w14:textId="7FC27071" w:rsidR="00C41E57" w:rsidRDefault="00C41E57" w:rsidP="00F40D70">
            <w:pPr>
              <w:keepNext/>
            </w:pPr>
            <w:r>
              <w:t xml:space="preserve">I seek out people or situations that provide positive support within the university. </w:t>
            </w:r>
          </w:p>
        </w:tc>
        <w:tc>
          <w:tcPr>
            <w:tcW w:w="909" w:type="dxa"/>
          </w:tcPr>
          <w:p w14:paraId="5E2448A6"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3104000B"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01826384"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0230774E"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42" w:type="dxa"/>
          </w:tcPr>
          <w:p w14:paraId="185D8F3B"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11" w:type="dxa"/>
          </w:tcPr>
          <w:p w14:paraId="584C89A2"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01" w:type="dxa"/>
          </w:tcPr>
          <w:p w14:paraId="0B48EA14"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3E42C455" w14:textId="77777777" w:rsidTr="005628C0">
        <w:tc>
          <w:tcPr>
            <w:cnfStyle w:val="001000000000" w:firstRow="0" w:lastRow="0" w:firstColumn="1" w:lastColumn="0" w:oddVBand="0" w:evenVBand="0" w:oddHBand="0" w:evenHBand="0" w:firstRowFirstColumn="0" w:firstRowLastColumn="0" w:lastRowFirstColumn="0" w:lastRowLastColumn="0"/>
            <w:tcW w:w="1710" w:type="dxa"/>
          </w:tcPr>
          <w:p w14:paraId="0AC95485" w14:textId="23E6B891" w:rsidR="00C41E57" w:rsidRDefault="00C41E57" w:rsidP="00F40D70">
            <w:pPr>
              <w:keepNext/>
            </w:pPr>
            <w:r>
              <w:t xml:space="preserve">I engage in a routine of physical exercise. </w:t>
            </w:r>
          </w:p>
        </w:tc>
        <w:tc>
          <w:tcPr>
            <w:tcW w:w="909" w:type="dxa"/>
          </w:tcPr>
          <w:p w14:paraId="68BC1EF9"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13FD1A31"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6FE27435"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5D910E1D"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42" w:type="dxa"/>
          </w:tcPr>
          <w:p w14:paraId="20D747ED"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11" w:type="dxa"/>
          </w:tcPr>
          <w:p w14:paraId="7DEF1D52"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01" w:type="dxa"/>
          </w:tcPr>
          <w:p w14:paraId="5944C4E7"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r w:rsidR="00C41E57" w14:paraId="011B5E57" w14:textId="77777777" w:rsidTr="005628C0">
        <w:tc>
          <w:tcPr>
            <w:cnfStyle w:val="001000000000" w:firstRow="0" w:lastRow="0" w:firstColumn="1" w:lastColumn="0" w:oddVBand="0" w:evenVBand="0" w:oddHBand="0" w:evenHBand="0" w:firstRowFirstColumn="0" w:firstRowLastColumn="0" w:lastRowFirstColumn="0" w:lastRowLastColumn="0"/>
            <w:tcW w:w="1710" w:type="dxa"/>
          </w:tcPr>
          <w:p w14:paraId="2272D8BB" w14:textId="73576651" w:rsidR="00C41E57" w:rsidRDefault="00C41E57" w:rsidP="00F40D70">
            <w:pPr>
              <w:keepNext/>
            </w:pPr>
            <w:r>
              <w:t>I utilize the campus Veteran Resource Center</w:t>
            </w:r>
          </w:p>
        </w:tc>
        <w:tc>
          <w:tcPr>
            <w:tcW w:w="909" w:type="dxa"/>
          </w:tcPr>
          <w:p w14:paraId="2AF14E55"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0656E8E7"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4F31871C"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29" w:type="dxa"/>
          </w:tcPr>
          <w:p w14:paraId="3A1928EB"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42" w:type="dxa"/>
          </w:tcPr>
          <w:p w14:paraId="7243A0DA"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11" w:type="dxa"/>
          </w:tcPr>
          <w:p w14:paraId="277EB11A"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c>
          <w:tcPr>
            <w:tcW w:w="1101" w:type="dxa"/>
          </w:tcPr>
          <w:p w14:paraId="425CE71F" w14:textId="77777777" w:rsidR="00C41E57" w:rsidRDefault="00C41E57" w:rsidP="00C41E57">
            <w:pPr>
              <w:pStyle w:val="ListParagraph"/>
              <w:keepNext/>
              <w:numPr>
                <w:ilvl w:val="0"/>
                <w:numId w:val="38"/>
              </w:numPr>
              <w:contextualSpacing w:val="0"/>
              <w:cnfStyle w:val="000000000000" w:firstRow="0" w:lastRow="0" w:firstColumn="0" w:lastColumn="0" w:oddVBand="0" w:evenVBand="0" w:oddHBand="0" w:evenHBand="0" w:firstRowFirstColumn="0" w:firstRowLastColumn="0" w:lastRowFirstColumn="0" w:lastRowLastColumn="0"/>
            </w:pPr>
          </w:p>
        </w:tc>
      </w:tr>
    </w:tbl>
    <w:p w14:paraId="1C0EA353" w14:textId="3935517E" w:rsidR="00C41E57" w:rsidRDefault="00C41E57" w:rsidP="00C41E57"/>
    <w:p w14:paraId="4D8424D4" w14:textId="77777777" w:rsidR="00C41E57" w:rsidRDefault="00C41E57" w:rsidP="00C41E57"/>
    <w:p w14:paraId="4B7B4608" w14:textId="77777777" w:rsidR="00C41E57" w:rsidRDefault="00C41E57" w:rsidP="00C41E57">
      <w:pPr>
        <w:pStyle w:val="QDisplayLogic"/>
        <w:keepNext/>
      </w:pPr>
      <w:r>
        <w:lastRenderedPageBreak/>
        <w:t>Display This Question:</w:t>
      </w:r>
    </w:p>
    <w:p w14:paraId="533A731A" w14:textId="77777777" w:rsidR="00C41E57" w:rsidRDefault="00C41E57" w:rsidP="00C41E57">
      <w:pPr>
        <w:pStyle w:val="QDisplayLogic"/>
        <w:keepNext/>
        <w:ind w:firstLine="400"/>
      </w:pPr>
      <w:r>
        <w:t>If To which gender identity do you most identify: = Female</w:t>
      </w:r>
    </w:p>
    <w:p w14:paraId="045E9041" w14:textId="77777777" w:rsidR="00C41E57" w:rsidRDefault="00C41E57" w:rsidP="00C41E57"/>
    <w:p w14:paraId="3AD0BEFE" w14:textId="7F96678B" w:rsidR="00C41E57" w:rsidRDefault="00C41E57" w:rsidP="00C41E57">
      <w:pPr>
        <w:keepNext/>
      </w:pPr>
      <w:r>
        <w:t>The second phase to this research study will involve interviews with female veterans.  Are you interesting in participating in the second phase?</w:t>
      </w:r>
    </w:p>
    <w:p w14:paraId="753BE4A5" w14:textId="034C7015" w:rsidR="00C41E57" w:rsidRDefault="00C41E57" w:rsidP="00C41E57">
      <w:pPr>
        <w:pStyle w:val="ListParagraph"/>
        <w:keepNext/>
        <w:numPr>
          <w:ilvl w:val="0"/>
          <w:numId w:val="38"/>
        </w:numPr>
        <w:spacing w:line="240" w:lineRule="auto"/>
        <w:contextualSpacing w:val="0"/>
      </w:pPr>
      <w:r>
        <w:t xml:space="preserve">I am not interested in participating in Phase II  </w:t>
      </w:r>
    </w:p>
    <w:p w14:paraId="15BF8DFF" w14:textId="054732F5" w:rsidR="00C41E57" w:rsidRDefault="00C41E57" w:rsidP="00C41E57">
      <w:pPr>
        <w:pStyle w:val="ListParagraph"/>
        <w:keepNext/>
        <w:numPr>
          <w:ilvl w:val="0"/>
          <w:numId w:val="38"/>
        </w:numPr>
        <w:spacing w:line="240" w:lineRule="auto"/>
        <w:contextualSpacing w:val="0"/>
      </w:pPr>
      <w:r>
        <w:t xml:space="preserve">I am interested  </w:t>
      </w:r>
    </w:p>
    <w:p w14:paraId="70B73372" w14:textId="77777777" w:rsidR="00C41E57" w:rsidRDefault="00C41E57" w:rsidP="00C41E57"/>
    <w:p w14:paraId="3F3D8504" w14:textId="77777777" w:rsidR="00C41E57" w:rsidRDefault="00C41E57" w:rsidP="00C41E57">
      <w:pPr>
        <w:pStyle w:val="QuestionSeparator"/>
      </w:pPr>
    </w:p>
    <w:p w14:paraId="3624B3CF" w14:textId="77777777" w:rsidR="00C41E57" w:rsidRDefault="00C41E57" w:rsidP="00C41E57">
      <w:pPr>
        <w:pStyle w:val="QDisplayLogic"/>
        <w:keepNext/>
      </w:pPr>
      <w:r>
        <w:t>Display This Question:</w:t>
      </w:r>
    </w:p>
    <w:p w14:paraId="3912DF5F" w14:textId="77777777" w:rsidR="00C41E57" w:rsidRDefault="00C41E57" w:rsidP="00C41E57">
      <w:pPr>
        <w:pStyle w:val="QDisplayLogic"/>
        <w:keepNext/>
        <w:ind w:firstLine="400"/>
      </w:pPr>
      <w:r>
        <w:t>If The second phase to this research study will involve interviews with female veterans. Are you int... = I am interested</w:t>
      </w:r>
    </w:p>
    <w:p w14:paraId="24100AD1" w14:textId="77777777" w:rsidR="00C41E57" w:rsidRDefault="00C41E57" w:rsidP="00C41E57"/>
    <w:p w14:paraId="167BBC76" w14:textId="61D4E599" w:rsidR="00C41E57" w:rsidRDefault="00C41E57" w:rsidP="00C41E57">
      <w:pPr>
        <w:keepNext/>
      </w:pPr>
      <w:r>
        <w:t xml:space="preserve">If you are interested, please provide contact information or contact the researcher directly at </w:t>
      </w:r>
      <w:proofErr w:type="gramStart"/>
      <w:r>
        <w:t>carrera@utk.edu,  865</w:t>
      </w:r>
      <w:proofErr w:type="gramEnd"/>
      <w:r>
        <w:t>-974-7105.  If you know of other female veteran students who might be interested in participating, please feel free to share my contact information with them as well.</w:t>
      </w:r>
      <w:r>
        <w:br/>
      </w:r>
    </w:p>
    <w:p w14:paraId="23F9A7C0" w14:textId="61631343" w:rsidR="00C41E57" w:rsidRDefault="00C41E57" w:rsidP="00C41E57">
      <w:pPr>
        <w:pStyle w:val="ListParagraph"/>
        <w:keepNext/>
        <w:numPr>
          <w:ilvl w:val="0"/>
          <w:numId w:val="38"/>
        </w:numPr>
        <w:contextualSpacing w:val="0"/>
      </w:pPr>
      <w:r>
        <w:t>Name   ________________________________________________</w:t>
      </w:r>
    </w:p>
    <w:p w14:paraId="3BA54306" w14:textId="3751CC64" w:rsidR="00C41E57" w:rsidRDefault="00C41E57" w:rsidP="00C41E57">
      <w:pPr>
        <w:pStyle w:val="ListParagraph"/>
        <w:keepNext/>
        <w:numPr>
          <w:ilvl w:val="0"/>
          <w:numId w:val="38"/>
        </w:numPr>
        <w:contextualSpacing w:val="0"/>
      </w:pPr>
      <w:r>
        <w:t>Phone number   ________________________________________________</w:t>
      </w:r>
    </w:p>
    <w:p w14:paraId="4E090197" w14:textId="49A98116" w:rsidR="00C41E57" w:rsidRDefault="00C41E57" w:rsidP="00C41E57">
      <w:pPr>
        <w:pStyle w:val="ListParagraph"/>
        <w:keepNext/>
        <w:numPr>
          <w:ilvl w:val="0"/>
          <w:numId w:val="38"/>
        </w:numPr>
        <w:contextualSpacing w:val="0"/>
      </w:pPr>
      <w:r>
        <w:t>Email address   ________________________________________________</w:t>
      </w:r>
    </w:p>
    <w:p w14:paraId="06CA1544" w14:textId="77777777" w:rsidR="00C82A92" w:rsidRDefault="00C82A92" w:rsidP="00C82A92">
      <w:pPr>
        <w:pStyle w:val="ListParagraph"/>
        <w:keepNext/>
        <w:ind w:left="360"/>
        <w:contextualSpacing w:val="0"/>
      </w:pPr>
    </w:p>
    <w:p w14:paraId="06D58DB1" w14:textId="77777777" w:rsidR="00C82A92" w:rsidRDefault="00C82A92" w:rsidP="00C82A92">
      <w:pPr>
        <w:pStyle w:val="QuestionSeparator"/>
        <w:ind w:left="360"/>
      </w:pPr>
    </w:p>
    <w:p w14:paraId="2B0F1AC7" w14:textId="7ACD7C6B" w:rsidR="00C41E57" w:rsidRDefault="00C41E57" w:rsidP="00C41E57"/>
    <w:p w14:paraId="1A608B0D" w14:textId="77777777" w:rsidR="00C82A92" w:rsidRDefault="00C82A92" w:rsidP="00C82A92">
      <w:pPr>
        <w:keepNext/>
      </w:pPr>
      <w:r>
        <w:t xml:space="preserve">When you enrolled at the University of Tennessee, Knoxville, was it </w:t>
      </w:r>
      <w:proofErr w:type="gramStart"/>
      <w:r>
        <w:t>the  first</w:t>
      </w:r>
      <w:proofErr w:type="gramEnd"/>
      <w:r>
        <w:t xml:space="preserve"> time you enrolled in an institution of higher education?</w:t>
      </w:r>
    </w:p>
    <w:p w14:paraId="04C342CD" w14:textId="77777777" w:rsidR="00C82A92" w:rsidRDefault="00C82A92" w:rsidP="00C82A92">
      <w:pPr>
        <w:pStyle w:val="ListParagraph"/>
        <w:keepNext/>
        <w:numPr>
          <w:ilvl w:val="0"/>
          <w:numId w:val="38"/>
        </w:numPr>
        <w:spacing w:after="0" w:line="240" w:lineRule="auto"/>
        <w:contextualSpacing w:val="0"/>
      </w:pPr>
      <w:r>
        <w:t xml:space="preserve">Yes   </w:t>
      </w:r>
    </w:p>
    <w:p w14:paraId="51E6541D" w14:textId="77777777" w:rsidR="00C82A92" w:rsidRDefault="00C82A92" w:rsidP="00C82A92">
      <w:pPr>
        <w:pStyle w:val="ListParagraph"/>
        <w:keepNext/>
        <w:numPr>
          <w:ilvl w:val="0"/>
          <w:numId w:val="38"/>
        </w:numPr>
        <w:spacing w:after="0" w:line="240" w:lineRule="auto"/>
        <w:contextualSpacing w:val="0"/>
      </w:pPr>
      <w:r>
        <w:t xml:space="preserve">No  </w:t>
      </w:r>
    </w:p>
    <w:p w14:paraId="25655CC9" w14:textId="62364844" w:rsidR="00C41E57" w:rsidRDefault="00C41E57">
      <w:r>
        <w:br w:type="page"/>
      </w:r>
    </w:p>
    <w:p w14:paraId="1C39E90C" w14:textId="474A2027" w:rsidR="00C41E57" w:rsidRDefault="00C41E57" w:rsidP="00C41E57">
      <w:pPr>
        <w:keepNext/>
      </w:pPr>
      <w:r>
        <w:lastRenderedPageBreak/>
        <w:t>What is your year in school?</w:t>
      </w:r>
    </w:p>
    <w:p w14:paraId="74AE2F06" w14:textId="1D3C281F" w:rsidR="00C41E57" w:rsidRDefault="00C41E57" w:rsidP="00C41E57">
      <w:pPr>
        <w:pStyle w:val="ListParagraph"/>
        <w:keepNext/>
        <w:numPr>
          <w:ilvl w:val="0"/>
          <w:numId w:val="38"/>
        </w:numPr>
        <w:spacing w:after="0" w:line="240" w:lineRule="auto"/>
        <w:contextualSpacing w:val="0"/>
      </w:pPr>
      <w:r>
        <w:t xml:space="preserve">Freshman   </w:t>
      </w:r>
    </w:p>
    <w:p w14:paraId="594EE5D3" w14:textId="65BCAE0F" w:rsidR="00C41E57" w:rsidRDefault="00C41E57" w:rsidP="00C41E57">
      <w:pPr>
        <w:pStyle w:val="ListParagraph"/>
        <w:keepNext/>
        <w:numPr>
          <w:ilvl w:val="0"/>
          <w:numId w:val="38"/>
        </w:numPr>
        <w:spacing w:after="0" w:line="240" w:lineRule="auto"/>
        <w:contextualSpacing w:val="0"/>
      </w:pPr>
      <w:r>
        <w:t xml:space="preserve">Sophomore  </w:t>
      </w:r>
    </w:p>
    <w:p w14:paraId="42D3B82D" w14:textId="7BE8ED8D" w:rsidR="00C41E57" w:rsidRDefault="00C41E57" w:rsidP="00C41E57">
      <w:pPr>
        <w:pStyle w:val="ListParagraph"/>
        <w:keepNext/>
        <w:numPr>
          <w:ilvl w:val="0"/>
          <w:numId w:val="38"/>
        </w:numPr>
        <w:spacing w:after="0" w:line="240" w:lineRule="auto"/>
        <w:contextualSpacing w:val="0"/>
      </w:pPr>
      <w:r>
        <w:t xml:space="preserve">Junior   </w:t>
      </w:r>
    </w:p>
    <w:p w14:paraId="4F4D7F19" w14:textId="58FF1C36" w:rsidR="00C41E57" w:rsidRDefault="00C41E57" w:rsidP="00C41E57">
      <w:pPr>
        <w:pStyle w:val="ListParagraph"/>
        <w:keepNext/>
        <w:numPr>
          <w:ilvl w:val="0"/>
          <w:numId w:val="38"/>
        </w:numPr>
        <w:spacing w:after="0" w:line="240" w:lineRule="auto"/>
        <w:contextualSpacing w:val="0"/>
      </w:pPr>
      <w:r>
        <w:t xml:space="preserve">Senior   </w:t>
      </w:r>
    </w:p>
    <w:p w14:paraId="6B11B95F" w14:textId="5FDEE444" w:rsidR="00C41E57" w:rsidRDefault="00C41E57" w:rsidP="00C41E57">
      <w:pPr>
        <w:pStyle w:val="ListParagraph"/>
        <w:keepNext/>
        <w:numPr>
          <w:ilvl w:val="0"/>
          <w:numId w:val="38"/>
        </w:numPr>
        <w:spacing w:after="0" w:line="240" w:lineRule="auto"/>
        <w:contextualSpacing w:val="0"/>
      </w:pPr>
      <w:r>
        <w:t xml:space="preserve">Graduate/Professional  </w:t>
      </w:r>
    </w:p>
    <w:p w14:paraId="220162CE" w14:textId="4EC647ED" w:rsidR="00C41E57" w:rsidRDefault="00C41E57" w:rsidP="00C41E57">
      <w:pPr>
        <w:pStyle w:val="ListParagraph"/>
        <w:keepNext/>
        <w:numPr>
          <w:ilvl w:val="0"/>
          <w:numId w:val="38"/>
        </w:numPr>
        <w:spacing w:after="0" w:line="240" w:lineRule="auto"/>
        <w:contextualSpacing w:val="0"/>
      </w:pPr>
      <w:proofErr w:type="gramStart"/>
      <w:r>
        <w:t>Other  _</w:t>
      </w:r>
      <w:proofErr w:type="gramEnd"/>
      <w:r>
        <w:t>_______________________________________________</w:t>
      </w:r>
    </w:p>
    <w:p w14:paraId="2A3844E4" w14:textId="77777777" w:rsidR="00C41E57" w:rsidRDefault="00C41E57" w:rsidP="00C41E57"/>
    <w:p w14:paraId="4BB7A051" w14:textId="77777777" w:rsidR="00C41E57" w:rsidRDefault="00C41E57" w:rsidP="00C41E57">
      <w:pPr>
        <w:pStyle w:val="QuestionSeparator"/>
      </w:pPr>
    </w:p>
    <w:p w14:paraId="5E8E13D3" w14:textId="77777777" w:rsidR="00C41E57" w:rsidRDefault="00C41E57" w:rsidP="00C41E57"/>
    <w:p w14:paraId="0B9B5BAC" w14:textId="24330BD2" w:rsidR="00C41E57" w:rsidRDefault="00C41E57" w:rsidP="00C41E57">
      <w:pPr>
        <w:keepNext/>
      </w:pPr>
      <w:r>
        <w:t>What is your academic major?</w:t>
      </w:r>
    </w:p>
    <w:p w14:paraId="62189D0A" w14:textId="77777777" w:rsidR="00C41E57" w:rsidRDefault="00C41E57" w:rsidP="00C41E57">
      <w:pPr>
        <w:pStyle w:val="TextEntryLine"/>
        <w:ind w:firstLine="400"/>
      </w:pPr>
      <w:r>
        <w:t>________________________________________________________________</w:t>
      </w:r>
    </w:p>
    <w:p w14:paraId="654D7461" w14:textId="77777777" w:rsidR="00C41E57" w:rsidRDefault="00C41E57" w:rsidP="00C41E57"/>
    <w:p w14:paraId="577F40ED" w14:textId="598E85D6" w:rsidR="00C41E57" w:rsidRDefault="00C41E57" w:rsidP="00C41E57"/>
    <w:p w14:paraId="6CD13AEF" w14:textId="77777777" w:rsidR="00C41E57" w:rsidRDefault="00C41E57" w:rsidP="00C41E57"/>
    <w:p w14:paraId="31CECFC5" w14:textId="0EC5DFC2" w:rsidR="00C41E57" w:rsidRDefault="00C41E57" w:rsidP="00C41E57">
      <w:pPr>
        <w:keepNext/>
      </w:pPr>
      <w:r>
        <w:t>When did you join the military (mm/dd/</w:t>
      </w:r>
      <w:proofErr w:type="spellStart"/>
      <w:r>
        <w:t>yyyy</w:t>
      </w:r>
      <w:proofErr w:type="spellEnd"/>
      <w:r>
        <w:t>)?</w:t>
      </w:r>
    </w:p>
    <w:p w14:paraId="66059699" w14:textId="77777777" w:rsidR="00C41E57" w:rsidRDefault="00C41E57" w:rsidP="00C41E57">
      <w:pPr>
        <w:pStyle w:val="TextEntryLine"/>
        <w:ind w:firstLine="400"/>
      </w:pPr>
      <w:r>
        <w:t>________________________________________________________________</w:t>
      </w:r>
    </w:p>
    <w:p w14:paraId="7F6F6A35" w14:textId="77777777" w:rsidR="00C41E57" w:rsidRDefault="00C41E57" w:rsidP="00C41E57"/>
    <w:p w14:paraId="704A7268" w14:textId="77777777" w:rsidR="00C41E57" w:rsidRDefault="00C41E57" w:rsidP="00C41E57">
      <w:pPr>
        <w:pStyle w:val="QuestionSeparator"/>
      </w:pPr>
    </w:p>
    <w:p w14:paraId="1760CBE3" w14:textId="77777777" w:rsidR="00C41E57" w:rsidRDefault="00C41E57" w:rsidP="00C41E57"/>
    <w:p w14:paraId="777A7703" w14:textId="7EB885BC" w:rsidR="00C41E57" w:rsidRDefault="00C41E57" w:rsidP="00C41E57">
      <w:pPr>
        <w:keepNext/>
      </w:pPr>
      <w:r>
        <w:t>How many years did you serve in the military?</w:t>
      </w:r>
    </w:p>
    <w:p w14:paraId="3034AD18" w14:textId="77777777" w:rsidR="00C41E57" w:rsidRDefault="00C41E57" w:rsidP="00C41E57">
      <w:pPr>
        <w:pStyle w:val="TextEntryLine"/>
        <w:ind w:firstLine="400"/>
      </w:pPr>
      <w:r>
        <w:t>________________________________________________________________</w:t>
      </w:r>
    </w:p>
    <w:p w14:paraId="6FE1470F" w14:textId="77777777" w:rsidR="00C41E57" w:rsidRDefault="00C41E57" w:rsidP="00C41E57"/>
    <w:p w14:paraId="30700662" w14:textId="77777777" w:rsidR="00C41E57" w:rsidRDefault="00C41E57" w:rsidP="00C41E57">
      <w:pPr>
        <w:pStyle w:val="QuestionSeparator"/>
      </w:pPr>
    </w:p>
    <w:p w14:paraId="1D3EDE6A" w14:textId="477E4DE6" w:rsidR="00C41E57" w:rsidRDefault="00C41E57" w:rsidP="00C41E57">
      <w:pPr>
        <w:keepNext/>
      </w:pPr>
      <w:r>
        <w:t>What year did you separate from the military?</w:t>
      </w:r>
    </w:p>
    <w:p w14:paraId="0FE73EAF" w14:textId="7251FF96" w:rsidR="00C41E57" w:rsidRDefault="00C41E57" w:rsidP="00C41E57">
      <w:pPr>
        <w:pStyle w:val="TextEntryLine"/>
        <w:ind w:firstLine="400"/>
      </w:pPr>
      <w:r>
        <w:t>________________________________________________________________</w:t>
      </w:r>
    </w:p>
    <w:p w14:paraId="4EC71933" w14:textId="42B00128" w:rsidR="00C82A92" w:rsidRDefault="00C82A92" w:rsidP="00C41E57">
      <w:pPr>
        <w:pStyle w:val="TextEntryLine"/>
        <w:ind w:firstLine="400"/>
      </w:pPr>
    </w:p>
    <w:p w14:paraId="752933A5" w14:textId="48AF3228" w:rsidR="00C82A92" w:rsidRDefault="00C82A92" w:rsidP="00C41E57">
      <w:pPr>
        <w:pStyle w:val="TextEntryLine"/>
        <w:ind w:firstLine="400"/>
      </w:pPr>
    </w:p>
    <w:p w14:paraId="0424140F" w14:textId="77777777" w:rsidR="00C82A92" w:rsidRDefault="00C82A92" w:rsidP="00C41E57">
      <w:pPr>
        <w:pStyle w:val="TextEntryLine"/>
        <w:ind w:firstLine="400"/>
      </w:pPr>
    </w:p>
    <w:p w14:paraId="269B6A27" w14:textId="77777777" w:rsidR="00C41E57" w:rsidRDefault="00C41E57" w:rsidP="00C41E57">
      <w:pPr>
        <w:pStyle w:val="QDisplayLogic"/>
        <w:keepNext/>
      </w:pPr>
      <w:r>
        <w:lastRenderedPageBreak/>
        <w:t>Display This Question:</w:t>
      </w:r>
    </w:p>
    <w:p w14:paraId="33440FAB" w14:textId="77777777" w:rsidR="00C41E57" w:rsidRDefault="00C41E57" w:rsidP="00C41E57">
      <w:pPr>
        <w:pStyle w:val="QDisplayLogic"/>
        <w:keepNext/>
        <w:ind w:firstLine="400"/>
      </w:pPr>
      <w:r>
        <w:t>If Were you ever deployed? = Yes</w:t>
      </w:r>
    </w:p>
    <w:p w14:paraId="5519E11F" w14:textId="77777777" w:rsidR="00C41E57" w:rsidRDefault="00C41E57" w:rsidP="00C41E57"/>
    <w:p w14:paraId="5CDE3F79" w14:textId="44FEEE9F" w:rsidR="00C41E57" w:rsidRDefault="00C41E57" w:rsidP="00C41E57">
      <w:pPr>
        <w:keepNext/>
      </w:pPr>
      <w:r>
        <w:t>Please describe your deployment(s):</w:t>
      </w:r>
    </w:p>
    <w:p w14:paraId="5535DD4C" w14:textId="27DBFB44" w:rsidR="00C41E57" w:rsidRDefault="00C41E57" w:rsidP="00C82A92">
      <w:pPr>
        <w:pStyle w:val="ListParagraph"/>
        <w:keepNext/>
        <w:numPr>
          <w:ilvl w:val="0"/>
          <w:numId w:val="38"/>
        </w:numPr>
        <w:spacing w:after="0" w:line="240" w:lineRule="auto"/>
        <w:contextualSpacing w:val="0"/>
      </w:pPr>
      <w:r>
        <w:t>Number of deployments   ________________________________________________</w:t>
      </w:r>
    </w:p>
    <w:p w14:paraId="0E778C5F" w14:textId="48DEDC18" w:rsidR="00C41E57" w:rsidRDefault="00C41E57" w:rsidP="00C82A92">
      <w:pPr>
        <w:pStyle w:val="ListParagraph"/>
        <w:keepNext/>
        <w:numPr>
          <w:ilvl w:val="0"/>
          <w:numId w:val="38"/>
        </w:numPr>
        <w:spacing w:after="0" w:line="240" w:lineRule="auto"/>
        <w:contextualSpacing w:val="0"/>
      </w:pPr>
      <w:r>
        <w:t xml:space="preserve">Average length of </w:t>
      </w:r>
      <w:proofErr w:type="gramStart"/>
      <w:r>
        <w:t>deployments  _</w:t>
      </w:r>
      <w:proofErr w:type="gramEnd"/>
      <w:r>
        <w:t>___________________________________________</w:t>
      </w:r>
    </w:p>
    <w:p w14:paraId="1B50D13C" w14:textId="2160E322" w:rsidR="00C41E57" w:rsidRDefault="00C41E57" w:rsidP="00C82A92">
      <w:pPr>
        <w:pStyle w:val="ListParagraph"/>
        <w:keepNext/>
        <w:numPr>
          <w:ilvl w:val="0"/>
          <w:numId w:val="38"/>
        </w:numPr>
        <w:spacing w:after="0" w:line="240" w:lineRule="auto"/>
        <w:contextualSpacing w:val="0"/>
      </w:pPr>
      <w:r>
        <w:t xml:space="preserve">Locations to which you were </w:t>
      </w:r>
      <w:proofErr w:type="gramStart"/>
      <w:r>
        <w:t>deployed  _</w:t>
      </w:r>
      <w:proofErr w:type="gramEnd"/>
      <w:r>
        <w:t>_____________________________________</w:t>
      </w:r>
    </w:p>
    <w:p w14:paraId="0677B188" w14:textId="41514073" w:rsidR="00C41E57" w:rsidRDefault="00C41E57" w:rsidP="00C82A92">
      <w:pPr>
        <w:pStyle w:val="ListParagraph"/>
        <w:keepNext/>
        <w:numPr>
          <w:ilvl w:val="0"/>
          <w:numId w:val="38"/>
        </w:numPr>
        <w:spacing w:after="0" w:line="240" w:lineRule="auto"/>
        <w:contextualSpacing w:val="0"/>
      </w:pPr>
      <w:proofErr w:type="gramStart"/>
      <w:r>
        <w:t>Comments  _</w:t>
      </w:r>
      <w:proofErr w:type="gramEnd"/>
      <w:r>
        <w:t>_______________________________________________</w:t>
      </w:r>
    </w:p>
    <w:p w14:paraId="38E273DE" w14:textId="77777777" w:rsidR="00C41E57" w:rsidRDefault="00C41E57" w:rsidP="00C41E57"/>
    <w:p w14:paraId="6283CDBC" w14:textId="77777777" w:rsidR="00C41E57" w:rsidRDefault="00C41E57" w:rsidP="00C41E57">
      <w:pPr>
        <w:pStyle w:val="QuestionSeparator"/>
      </w:pPr>
    </w:p>
    <w:p w14:paraId="75788713" w14:textId="77777777" w:rsidR="00C41E57" w:rsidRDefault="00C41E57" w:rsidP="00C41E57"/>
    <w:p w14:paraId="2BE2E5AE" w14:textId="009A187E" w:rsidR="00C41E57" w:rsidRDefault="00C41E57" w:rsidP="00C41E57">
      <w:pPr>
        <w:keepNext/>
      </w:pPr>
      <w:r>
        <w:t>What was your branch of service (if more than one branch, select the branch in which you spent the most time)?</w:t>
      </w:r>
    </w:p>
    <w:p w14:paraId="3A920EC4" w14:textId="3D43168D" w:rsidR="00C41E57" w:rsidRDefault="00C41E57" w:rsidP="00C41E57">
      <w:pPr>
        <w:pStyle w:val="ListParagraph"/>
        <w:keepNext/>
        <w:numPr>
          <w:ilvl w:val="0"/>
          <w:numId w:val="38"/>
        </w:numPr>
        <w:spacing w:after="0" w:line="240" w:lineRule="auto"/>
        <w:contextualSpacing w:val="0"/>
      </w:pPr>
      <w:r>
        <w:t xml:space="preserve">Air Force   </w:t>
      </w:r>
    </w:p>
    <w:p w14:paraId="104D44C8" w14:textId="1763E040" w:rsidR="00C41E57" w:rsidRDefault="00C41E57" w:rsidP="00C41E57">
      <w:pPr>
        <w:pStyle w:val="ListParagraph"/>
        <w:keepNext/>
        <w:numPr>
          <w:ilvl w:val="0"/>
          <w:numId w:val="38"/>
        </w:numPr>
        <w:spacing w:after="0" w:line="240" w:lineRule="auto"/>
        <w:contextualSpacing w:val="0"/>
      </w:pPr>
      <w:r>
        <w:t xml:space="preserve">Army   </w:t>
      </w:r>
    </w:p>
    <w:p w14:paraId="7F545C62" w14:textId="5A96B554" w:rsidR="00C41E57" w:rsidRDefault="00C41E57" w:rsidP="00C41E57">
      <w:pPr>
        <w:pStyle w:val="ListParagraph"/>
        <w:keepNext/>
        <w:numPr>
          <w:ilvl w:val="0"/>
          <w:numId w:val="38"/>
        </w:numPr>
        <w:spacing w:after="0" w:line="240" w:lineRule="auto"/>
        <w:contextualSpacing w:val="0"/>
      </w:pPr>
      <w:r>
        <w:t xml:space="preserve">Coast Guard   </w:t>
      </w:r>
    </w:p>
    <w:p w14:paraId="6269107D" w14:textId="3ECC2D33" w:rsidR="00C41E57" w:rsidRDefault="00C41E57" w:rsidP="00C41E57">
      <w:pPr>
        <w:pStyle w:val="ListParagraph"/>
        <w:keepNext/>
        <w:numPr>
          <w:ilvl w:val="0"/>
          <w:numId w:val="38"/>
        </w:numPr>
        <w:spacing w:after="0" w:line="240" w:lineRule="auto"/>
        <w:contextualSpacing w:val="0"/>
      </w:pPr>
      <w:r>
        <w:t xml:space="preserve">Marine Corps   </w:t>
      </w:r>
    </w:p>
    <w:p w14:paraId="73AA7308" w14:textId="7771C8E5" w:rsidR="00C41E57" w:rsidRDefault="00C41E57" w:rsidP="00C41E57">
      <w:pPr>
        <w:pStyle w:val="ListParagraph"/>
        <w:keepNext/>
        <w:numPr>
          <w:ilvl w:val="0"/>
          <w:numId w:val="38"/>
        </w:numPr>
        <w:spacing w:after="0" w:line="240" w:lineRule="auto"/>
        <w:contextualSpacing w:val="0"/>
      </w:pPr>
      <w:r>
        <w:t xml:space="preserve">Navy  </w:t>
      </w:r>
    </w:p>
    <w:p w14:paraId="0D2C4302" w14:textId="77777777" w:rsidR="00C41E57" w:rsidRDefault="00C41E57" w:rsidP="00C41E57">
      <w:r>
        <w:br w:type="page"/>
      </w:r>
    </w:p>
    <w:p w14:paraId="761360E7" w14:textId="77777777" w:rsidR="00C41E57" w:rsidRDefault="00C41E57" w:rsidP="00C41E57"/>
    <w:p w14:paraId="607976D0" w14:textId="5852639C" w:rsidR="00C41E57" w:rsidRDefault="00C41E57" w:rsidP="00C41E57">
      <w:pPr>
        <w:keepNext/>
      </w:pPr>
      <w:r>
        <w:t>In which component(s) did you serve?</w:t>
      </w:r>
    </w:p>
    <w:p w14:paraId="2ECFF995" w14:textId="51C4F790" w:rsidR="00C41E57" w:rsidRDefault="00C41E57" w:rsidP="00C41E57">
      <w:pPr>
        <w:pStyle w:val="ListParagraph"/>
        <w:keepNext/>
        <w:numPr>
          <w:ilvl w:val="0"/>
          <w:numId w:val="40"/>
        </w:numPr>
        <w:contextualSpacing w:val="0"/>
      </w:pPr>
      <w:r>
        <w:t xml:space="preserve">Active Duty   </w:t>
      </w:r>
    </w:p>
    <w:p w14:paraId="3C06E0B5" w14:textId="2EBA0B61" w:rsidR="00C41E57" w:rsidRDefault="00C41E57" w:rsidP="00C41E57">
      <w:pPr>
        <w:pStyle w:val="ListParagraph"/>
        <w:keepNext/>
        <w:numPr>
          <w:ilvl w:val="0"/>
          <w:numId w:val="40"/>
        </w:numPr>
        <w:contextualSpacing w:val="0"/>
      </w:pPr>
      <w:r>
        <w:t xml:space="preserve">National Guard   </w:t>
      </w:r>
    </w:p>
    <w:p w14:paraId="6EE74BE1" w14:textId="77777777" w:rsidR="00C41E57" w:rsidRDefault="00C41E57" w:rsidP="00C41E57">
      <w:pPr>
        <w:pStyle w:val="ListParagraph"/>
        <w:keepNext/>
        <w:numPr>
          <w:ilvl w:val="0"/>
          <w:numId w:val="40"/>
        </w:numPr>
        <w:contextualSpacing w:val="0"/>
      </w:pPr>
      <w:proofErr w:type="gramStart"/>
      <w:r>
        <w:t>Reserves  (</w:t>
      </w:r>
      <w:proofErr w:type="gramEnd"/>
      <w:r>
        <w:t xml:space="preserve">3) </w:t>
      </w:r>
    </w:p>
    <w:p w14:paraId="3A56E58F" w14:textId="77777777" w:rsidR="00C41E57" w:rsidRDefault="00C41E57" w:rsidP="00C41E57"/>
    <w:p w14:paraId="32B16B4D" w14:textId="77777777" w:rsidR="00C41E57" w:rsidRDefault="00C41E57" w:rsidP="00C41E57">
      <w:pPr>
        <w:pStyle w:val="QuestionSeparator"/>
      </w:pPr>
    </w:p>
    <w:p w14:paraId="1BC214DB" w14:textId="77777777" w:rsidR="00C41E57" w:rsidRDefault="00C41E57" w:rsidP="00C41E57"/>
    <w:p w14:paraId="7FA6D82B" w14:textId="170DB1E9" w:rsidR="00C41E57" w:rsidRDefault="00C41E57" w:rsidP="00C41E57">
      <w:pPr>
        <w:keepNext/>
      </w:pPr>
      <w:r>
        <w:t>Additional comments (optional):</w:t>
      </w:r>
    </w:p>
    <w:p w14:paraId="3EBFD5D1" w14:textId="77777777" w:rsidR="00C41E57" w:rsidRDefault="00C41E57" w:rsidP="00C41E57">
      <w:pPr>
        <w:pStyle w:val="TextEntryLine"/>
        <w:ind w:firstLine="400"/>
      </w:pPr>
      <w:r>
        <w:t>________________________________________________________________</w:t>
      </w:r>
    </w:p>
    <w:p w14:paraId="607A97DA" w14:textId="77777777" w:rsidR="00C41E57" w:rsidRDefault="00C41E57" w:rsidP="00C41E57">
      <w:pPr>
        <w:pStyle w:val="TextEntryLine"/>
        <w:ind w:firstLine="400"/>
      </w:pPr>
      <w:r>
        <w:t>________________________________________________________________</w:t>
      </w:r>
    </w:p>
    <w:p w14:paraId="5A2079BC" w14:textId="77777777" w:rsidR="00C41E57" w:rsidRDefault="00C41E57" w:rsidP="00C41E57">
      <w:pPr>
        <w:pStyle w:val="TextEntryLine"/>
        <w:ind w:firstLine="400"/>
      </w:pPr>
      <w:r>
        <w:t>________________________________________________________________</w:t>
      </w:r>
    </w:p>
    <w:p w14:paraId="2AEAFE96" w14:textId="77777777" w:rsidR="00C41E57" w:rsidRDefault="00C41E57" w:rsidP="00C41E57">
      <w:pPr>
        <w:pStyle w:val="TextEntryLine"/>
        <w:ind w:firstLine="400"/>
      </w:pPr>
      <w:r>
        <w:t>________________________________________________________________</w:t>
      </w:r>
    </w:p>
    <w:p w14:paraId="14357971" w14:textId="77777777" w:rsidR="00C41E57" w:rsidRDefault="00C41E57" w:rsidP="00C41E57">
      <w:pPr>
        <w:pStyle w:val="TextEntryLine"/>
        <w:ind w:firstLine="400"/>
      </w:pPr>
      <w:r>
        <w:t>________________________________________________________________</w:t>
      </w:r>
    </w:p>
    <w:p w14:paraId="3BDDB025" w14:textId="739C0C53" w:rsidR="00C41E57" w:rsidRDefault="00C41E57" w:rsidP="006E4453"/>
    <w:p w14:paraId="4491B67A" w14:textId="25123692" w:rsidR="006E4453" w:rsidRDefault="006E4453" w:rsidP="006E4453"/>
    <w:p w14:paraId="46C4471F" w14:textId="72E9400F" w:rsidR="006E4453" w:rsidRDefault="006E4453" w:rsidP="006E4453"/>
    <w:p w14:paraId="794B6A72" w14:textId="5D3F7FF0" w:rsidR="006E4453" w:rsidRDefault="006E4453" w:rsidP="006E4453"/>
    <w:p w14:paraId="681C0303" w14:textId="15AC685A" w:rsidR="006E4453" w:rsidRDefault="006E4453" w:rsidP="006E4453"/>
    <w:p w14:paraId="122C0B81" w14:textId="3EC2204A" w:rsidR="006E4453" w:rsidRDefault="006E4453" w:rsidP="006E4453"/>
    <w:p w14:paraId="385D9B36" w14:textId="7A1848C5" w:rsidR="006E4453" w:rsidRDefault="006E4453" w:rsidP="006E4453"/>
    <w:p w14:paraId="10ACABD3" w14:textId="4B4873AD" w:rsidR="006E4453" w:rsidRDefault="006E4453" w:rsidP="006E4453"/>
    <w:p w14:paraId="358A8C44" w14:textId="1F33CD12" w:rsidR="006E4453" w:rsidRDefault="006E4453" w:rsidP="006E4453"/>
    <w:p w14:paraId="214EE024" w14:textId="69F98C2F" w:rsidR="006E4453" w:rsidRDefault="006E4453" w:rsidP="006E4453"/>
    <w:p w14:paraId="2583CF60" w14:textId="4CB769B8" w:rsidR="006E4453" w:rsidRDefault="006E4453" w:rsidP="006E4453"/>
    <w:p w14:paraId="335F9B80" w14:textId="75DD474D" w:rsidR="006E4453" w:rsidRDefault="006E4453" w:rsidP="006E4453"/>
    <w:p w14:paraId="450551F4" w14:textId="7825D694" w:rsidR="006E4453" w:rsidRDefault="006E4453" w:rsidP="006E4453"/>
    <w:p w14:paraId="5EA5DCE8" w14:textId="1C1894EA" w:rsidR="006E4453" w:rsidRDefault="006E4453" w:rsidP="006E4453"/>
    <w:p w14:paraId="7615864F" w14:textId="32CE7278" w:rsidR="006E4453" w:rsidRDefault="006E4453" w:rsidP="006E4453"/>
    <w:p w14:paraId="350A437B" w14:textId="65CB9003" w:rsidR="006E4453" w:rsidRDefault="006E4453" w:rsidP="006E4453"/>
    <w:p w14:paraId="4D60A41F" w14:textId="0F851BB9" w:rsidR="006E4453" w:rsidRDefault="006E4453" w:rsidP="006E4453"/>
    <w:p w14:paraId="00852F40" w14:textId="10724FB8" w:rsidR="006E4453" w:rsidRDefault="006E4453" w:rsidP="006E4453"/>
    <w:p w14:paraId="0C68F26E" w14:textId="312927DD" w:rsidR="006E4453" w:rsidRDefault="006E4453" w:rsidP="006E4453"/>
    <w:p w14:paraId="12EB0678" w14:textId="5D63D5C3" w:rsidR="006E4453" w:rsidRDefault="006E4453" w:rsidP="006E4453"/>
    <w:p w14:paraId="186CD3CF" w14:textId="219C4D12" w:rsidR="006E4453" w:rsidRPr="006E4453" w:rsidRDefault="006E4453" w:rsidP="006E4453">
      <w:pPr>
        <w:pStyle w:val="Heading1"/>
        <w:rPr>
          <w:b w:val="0"/>
        </w:rPr>
      </w:pPr>
      <w:bookmarkStart w:id="349" w:name="_Toc64205535"/>
      <w:r>
        <w:lastRenderedPageBreak/>
        <w:t>Appendix B</w:t>
      </w:r>
      <w:r w:rsidR="00E94145">
        <w:br/>
      </w:r>
      <w:r w:rsidRPr="006E4453">
        <w:rPr>
          <w:rStyle w:val="Heading1Char"/>
          <w:b/>
        </w:rPr>
        <w:t>Female Veteran Student Interview Protocol</w:t>
      </w:r>
      <w:bookmarkEnd w:id="349"/>
      <w:r w:rsidRPr="006E4453">
        <w:rPr>
          <w:b w:val="0"/>
        </w:rPr>
        <w:t xml:space="preserve"> </w:t>
      </w:r>
    </w:p>
    <w:p w14:paraId="22067076" w14:textId="77777777" w:rsidR="006E4453" w:rsidRPr="00EB65D3" w:rsidRDefault="006E4453" w:rsidP="006E4453">
      <w:pPr>
        <w:rPr>
          <w:b/>
        </w:rPr>
      </w:pPr>
      <w:r>
        <w:t xml:space="preserve"> </w:t>
      </w:r>
    </w:p>
    <w:p w14:paraId="6C15248C" w14:textId="77777777" w:rsidR="006E4453" w:rsidRPr="00D570DE" w:rsidRDefault="006E4453" w:rsidP="006E4453">
      <w:r w:rsidRPr="0055653D">
        <w:rPr>
          <w:b/>
          <w:bCs/>
          <w:u w:val="single"/>
        </w:rPr>
        <w:t>Military Service</w:t>
      </w:r>
      <w:r>
        <w:rPr>
          <w:b/>
          <w:bCs/>
          <w:u w:val="single"/>
        </w:rPr>
        <w:t>:</w:t>
      </w:r>
    </w:p>
    <w:p w14:paraId="02280C38" w14:textId="77777777" w:rsidR="006E4453" w:rsidRDefault="006E4453" w:rsidP="006E4453">
      <w:pPr>
        <w:pStyle w:val="ListParagraph"/>
      </w:pPr>
    </w:p>
    <w:p w14:paraId="55696F79" w14:textId="77777777" w:rsidR="006E4453" w:rsidRDefault="006E4453" w:rsidP="006E4453">
      <w:pPr>
        <w:pStyle w:val="ListParagraph"/>
        <w:numPr>
          <w:ilvl w:val="0"/>
          <w:numId w:val="41"/>
        </w:numPr>
        <w:spacing w:after="0" w:line="480" w:lineRule="auto"/>
      </w:pPr>
      <w:r w:rsidRPr="00EB65D3">
        <w:t>Tell me about your military service.</w:t>
      </w:r>
    </w:p>
    <w:p w14:paraId="48E65877" w14:textId="77777777" w:rsidR="006E4453" w:rsidRDefault="006E4453" w:rsidP="006E4453">
      <w:pPr>
        <w:pStyle w:val="ListParagraph"/>
        <w:numPr>
          <w:ilvl w:val="0"/>
          <w:numId w:val="41"/>
        </w:numPr>
        <w:spacing w:after="0" w:line="480" w:lineRule="auto"/>
      </w:pPr>
      <w:r>
        <w:t>Describe your experience assimilating to military culture.</w:t>
      </w:r>
    </w:p>
    <w:p w14:paraId="47DCA01A" w14:textId="77777777" w:rsidR="006E4453" w:rsidRDefault="006E4453" w:rsidP="006E4453">
      <w:pPr>
        <w:pStyle w:val="ListParagraph"/>
        <w:numPr>
          <w:ilvl w:val="0"/>
          <w:numId w:val="41"/>
        </w:numPr>
        <w:spacing w:after="0" w:line="480" w:lineRule="auto"/>
      </w:pPr>
      <w:r>
        <w:t>How did you negotiate your femaleness while serving in the military?</w:t>
      </w:r>
      <w:r>
        <w:tab/>
      </w:r>
    </w:p>
    <w:p w14:paraId="75F6DB3C" w14:textId="77777777" w:rsidR="006E4453" w:rsidRPr="00EB65D3" w:rsidRDefault="006E4453" w:rsidP="006E4453">
      <w:r>
        <w:t xml:space="preserve"> </w:t>
      </w:r>
    </w:p>
    <w:p w14:paraId="1A458C2D" w14:textId="77777777" w:rsidR="006E4453" w:rsidRDefault="006E4453" w:rsidP="006E4453">
      <w:pPr>
        <w:rPr>
          <w:b/>
          <w:bCs/>
          <w:u w:val="single"/>
        </w:rPr>
      </w:pPr>
      <w:r w:rsidRPr="0055653D">
        <w:rPr>
          <w:b/>
          <w:bCs/>
          <w:u w:val="single"/>
        </w:rPr>
        <w:t>Transition</w:t>
      </w:r>
    </w:p>
    <w:p w14:paraId="791F6C17" w14:textId="77777777" w:rsidR="006E4453" w:rsidRPr="0055653D" w:rsidRDefault="006E4453" w:rsidP="006E4453">
      <w:pPr>
        <w:rPr>
          <w:b/>
          <w:bCs/>
          <w:u w:val="single"/>
        </w:rPr>
      </w:pPr>
    </w:p>
    <w:p w14:paraId="4582B514" w14:textId="77777777" w:rsidR="006E4453" w:rsidRDefault="006E4453" w:rsidP="006E4453">
      <w:pPr>
        <w:pStyle w:val="ListParagraph"/>
        <w:numPr>
          <w:ilvl w:val="0"/>
          <w:numId w:val="41"/>
        </w:numPr>
        <w:spacing w:after="0" w:line="240" w:lineRule="auto"/>
      </w:pPr>
      <w:r>
        <w:t xml:space="preserve">How have you been received on campus as both a veteran and a female veteran?  </w:t>
      </w:r>
    </w:p>
    <w:p w14:paraId="42698A85" w14:textId="77777777" w:rsidR="006E4453" w:rsidRDefault="006E4453" w:rsidP="006E4453"/>
    <w:p w14:paraId="65F3EA61" w14:textId="77777777" w:rsidR="006E4453" w:rsidRDefault="006E4453" w:rsidP="006E4453">
      <w:pPr>
        <w:pStyle w:val="ListParagraph"/>
        <w:numPr>
          <w:ilvl w:val="0"/>
          <w:numId w:val="41"/>
        </w:numPr>
        <w:spacing w:after="0" w:line="240" w:lineRule="auto"/>
      </w:pPr>
      <w:r w:rsidRPr="00EB65D3">
        <w:t>Describe the unique college transition challenges you face</w:t>
      </w:r>
      <w:r>
        <w:t>(d)</w:t>
      </w:r>
      <w:r w:rsidRPr="00EB65D3">
        <w:t xml:space="preserve"> because of your military service.</w:t>
      </w:r>
    </w:p>
    <w:p w14:paraId="597371D0" w14:textId="77777777" w:rsidR="006E4453" w:rsidRDefault="006E4453" w:rsidP="006E4453"/>
    <w:p w14:paraId="3CE22BF4" w14:textId="77777777" w:rsidR="006E4453" w:rsidRDefault="006E4453" w:rsidP="006E4453">
      <w:pPr>
        <w:pStyle w:val="ListParagraph"/>
        <w:numPr>
          <w:ilvl w:val="0"/>
          <w:numId w:val="41"/>
        </w:numPr>
        <w:spacing w:after="0" w:line="240" w:lineRule="auto"/>
      </w:pPr>
      <w:r>
        <w:t>Can you give an example of a transitional experience that was influenced by your gender identity?</w:t>
      </w:r>
    </w:p>
    <w:p w14:paraId="4BBCFEFD" w14:textId="77777777" w:rsidR="006E4453" w:rsidRPr="00EB65D3" w:rsidRDefault="006E4453" w:rsidP="006E4453"/>
    <w:p w14:paraId="2C8F1776" w14:textId="77777777" w:rsidR="006E4453" w:rsidRDefault="006E4453" w:rsidP="006E4453">
      <w:pPr>
        <w:rPr>
          <w:b/>
          <w:u w:val="single"/>
        </w:rPr>
      </w:pPr>
      <w:r w:rsidRPr="00A92308">
        <w:rPr>
          <w:b/>
          <w:u w:val="single"/>
        </w:rPr>
        <w:t>Resources:</w:t>
      </w:r>
    </w:p>
    <w:p w14:paraId="0883E4C2" w14:textId="77777777" w:rsidR="006E4453" w:rsidRPr="00A92308" w:rsidRDefault="006E4453" w:rsidP="006E4453">
      <w:pPr>
        <w:rPr>
          <w:b/>
          <w:u w:val="single"/>
        </w:rPr>
      </w:pPr>
    </w:p>
    <w:p w14:paraId="46EBA69D" w14:textId="77777777" w:rsidR="006E4453" w:rsidRDefault="006E4453" w:rsidP="006E4453">
      <w:pPr>
        <w:pStyle w:val="ListParagraph"/>
        <w:numPr>
          <w:ilvl w:val="0"/>
          <w:numId w:val="41"/>
        </w:numPr>
        <w:spacing w:after="0" w:line="240" w:lineRule="auto"/>
      </w:pPr>
      <w:r w:rsidRPr="00EB65D3">
        <w:t xml:space="preserve">What </w:t>
      </w:r>
      <w:r>
        <w:t>strategies</w:t>
      </w:r>
      <w:r w:rsidRPr="00EB65D3">
        <w:t xml:space="preserve"> </w:t>
      </w:r>
      <w:r>
        <w:t>were</w:t>
      </w:r>
      <w:r w:rsidRPr="00EB65D3">
        <w:t xml:space="preserve"> helpful to you in navigating this transition</w:t>
      </w:r>
      <w:r>
        <w:t xml:space="preserve"> to college</w:t>
      </w:r>
      <w:r w:rsidRPr="00EB65D3">
        <w:t>?</w:t>
      </w:r>
    </w:p>
    <w:p w14:paraId="5963C175" w14:textId="77777777" w:rsidR="006E4453" w:rsidRDefault="006E4453" w:rsidP="006E4453"/>
    <w:p w14:paraId="630178F9" w14:textId="77777777" w:rsidR="006E4453" w:rsidRDefault="006E4453" w:rsidP="006E4453">
      <w:pPr>
        <w:pStyle w:val="ListParagraph"/>
        <w:numPr>
          <w:ilvl w:val="0"/>
          <w:numId w:val="41"/>
        </w:numPr>
        <w:spacing w:after="0" w:line="240" w:lineRule="auto"/>
      </w:pPr>
      <w:r>
        <w:t>How do you think your military background influenced your use of transition strategies?</w:t>
      </w:r>
      <w:r>
        <w:tab/>
      </w:r>
    </w:p>
    <w:p w14:paraId="4A8ACFA2" w14:textId="77777777" w:rsidR="006E4453" w:rsidRDefault="006E4453" w:rsidP="006E4453"/>
    <w:p w14:paraId="4A4C5843" w14:textId="77777777" w:rsidR="006E4453" w:rsidRDefault="006E4453" w:rsidP="006E4453">
      <w:pPr>
        <w:pStyle w:val="ListParagraph"/>
        <w:numPr>
          <w:ilvl w:val="0"/>
          <w:numId w:val="41"/>
        </w:numPr>
        <w:spacing w:after="0" w:line="240" w:lineRule="auto"/>
      </w:pPr>
      <w:r>
        <w:t>How has your perception of yourself and your gender identity changed now that you are no longer serving in the military?</w:t>
      </w:r>
    </w:p>
    <w:p w14:paraId="6DE2D715" w14:textId="77777777" w:rsidR="006E4453" w:rsidRPr="00EB65D3" w:rsidRDefault="006E4453" w:rsidP="006E4453"/>
    <w:p w14:paraId="32622B2E" w14:textId="77777777" w:rsidR="006E4453" w:rsidRDefault="006E4453" w:rsidP="006E4453">
      <w:pPr>
        <w:rPr>
          <w:b/>
          <w:u w:val="single"/>
        </w:rPr>
      </w:pPr>
      <w:r w:rsidRPr="00A92308">
        <w:rPr>
          <w:b/>
          <w:u w:val="single"/>
        </w:rPr>
        <w:t>Closing</w:t>
      </w:r>
    </w:p>
    <w:p w14:paraId="7B1F4293" w14:textId="77777777" w:rsidR="006E4453" w:rsidRPr="00A92308" w:rsidRDefault="006E4453" w:rsidP="006E4453">
      <w:pPr>
        <w:rPr>
          <w:b/>
        </w:rPr>
      </w:pPr>
      <w:r w:rsidRPr="00A92308">
        <w:rPr>
          <w:b/>
        </w:rPr>
        <w:t xml:space="preserve"> </w:t>
      </w:r>
    </w:p>
    <w:p w14:paraId="7949EA73" w14:textId="77777777" w:rsidR="006E4453" w:rsidRDefault="006E4453" w:rsidP="006E4453">
      <w:pPr>
        <w:pStyle w:val="ListParagraph"/>
        <w:numPr>
          <w:ilvl w:val="0"/>
          <w:numId w:val="41"/>
        </w:numPr>
        <w:spacing w:after="0" w:line="240" w:lineRule="auto"/>
      </w:pPr>
      <w:r w:rsidRPr="00EB65D3">
        <w:t xml:space="preserve">In what ways do you think </w:t>
      </w:r>
      <w:r>
        <w:t xml:space="preserve">your transitional </w:t>
      </w:r>
      <w:r w:rsidRPr="00EB65D3">
        <w:t xml:space="preserve">experiences are different from your male counterparts? </w:t>
      </w:r>
    </w:p>
    <w:p w14:paraId="23B43118" w14:textId="77777777" w:rsidR="006E4453" w:rsidRDefault="006E4453" w:rsidP="006E4453">
      <w:pPr>
        <w:pStyle w:val="ListParagraph"/>
      </w:pPr>
    </w:p>
    <w:p w14:paraId="52CC2E2C" w14:textId="77777777" w:rsidR="006E4453" w:rsidRPr="00EB65D3" w:rsidRDefault="006E4453" w:rsidP="006E4453">
      <w:pPr>
        <w:pStyle w:val="ListParagraph"/>
        <w:numPr>
          <w:ilvl w:val="0"/>
          <w:numId w:val="41"/>
        </w:numPr>
        <w:spacing w:after="0" w:line="240" w:lineRule="auto"/>
      </w:pPr>
      <w:r>
        <w:t>In what ways do you think they are the same?</w:t>
      </w:r>
    </w:p>
    <w:p w14:paraId="7E14409F" w14:textId="77777777" w:rsidR="006E4453" w:rsidRDefault="006E4453" w:rsidP="006E4453"/>
    <w:p w14:paraId="6A001084" w14:textId="77777777" w:rsidR="006E4453" w:rsidRDefault="006E4453" w:rsidP="006E4453">
      <w:pPr>
        <w:pStyle w:val="ListParagraph"/>
        <w:numPr>
          <w:ilvl w:val="0"/>
          <w:numId w:val="41"/>
        </w:numPr>
        <w:spacing w:after="0" w:line="240" w:lineRule="auto"/>
      </w:pPr>
      <w:r>
        <w:t xml:space="preserve">Do you have any other stories you would like to share?   </w:t>
      </w:r>
    </w:p>
    <w:p w14:paraId="1F86826E" w14:textId="77777777" w:rsidR="006E4453" w:rsidRDefault="006E4453" w:rsidP="006E4453"/>
    <w:p w14:paraId="159C9EA6" w14:textId="77777777" w:rsidR="006E4453" w:rsidRPr="006E4453" w:rsidRDefault="006E4453" w:rsidP="006E4453"/>
    <w:p w14:paraId="7A8EF9AC" w14:textId="2688F142" w:rsidR="004B5EC5" w:rsidRPr="004B5EC5" w:rsidRDefault="006E4453" w:rsidP="00E94145">
      <w:pPr>
        <w:pStyle w:val="Heading1"/>
        <w:rPr>
          <w:b w:val="0"/>
        </w:rPr>
      </w:pPr>
      <w:bookmarkStart w:id="350" w:name="_Toc64205536"/>
      <w:r>
        <w:lastRenderedPageBreak/>
        <w:t>Appendix C</w:t>
      </w:r>
      <w:r w:rsidR="00E94145">
        <w:br/>
      </w:r>
      <w:r w:rsidR="004B5EC5" w:rsidRPr="004B5EC5">
        <w:t>Consent Form: Female Veteran Student Interviews</w:t>
      </w:r>
      <w:bookmarkEnd w:id="350"/>
    </w:p>
    <w:p w14:paraId="5A0D42F4" w14:textId="77777777" w:rsidR="004B5EC5" w:rsidRPr="00764444" w:rsidRDefault="004B5EC5" w:rsidP="004B5EC5">
      <w:pPr>
        <w:spacing w:after="200" w:line="276" w:lineRule="auto"/>
        <w:contextualSpacing/>
        <w:rPr>
          <w:rFonts w:eastAsia="Calibri"/>
          <w:bCs/>
        </w:rPr>
      </w:pPr>
      <w:r>
        <w:rPr>
          <w:rFonts w:eastAsia="Calibri"/>
          <w:bCs/>
        </w:rPr>
        <w:br/>
      </w:r>
      <w:r w:rsidRPr="00764444">
        <w:rPr>
          <w:rFonts w:eastAsia="Calibri"/>
          <w:bCs/>
        </w:rPr>
        <w:t>University of Tennessee</w:t>
      </w:r>
    </w:p>
    <w:p w14:paraId="49CE7411" w14:textId="77777777" w:rsidR="004B5EC5" w:rsidRPr="00764444" w:rsidRDefault="004B5EC5" w:rsidP="004B5EC5">
      <w:pPr>
        <w:spacing w:after="200" w:line="276" w:lineRule="auto"/>
        <w:contextualSpacing/>
        <w:rPr>
          <w:rFonts w:eastAsia="Calibri"/>
          <w:bCs/>
        </w:rPr>
      </w:pPr>
      <w:r w:rsidRPr="00764444">
        <w:rPr>
          <w:rFonts w:eastAsia="Calibri"/>
          <w:bCs/>
        </w:rPr>
        <w:t>Carrera Romanini, Principal Investigator</w:t>
      </w:r>
    </w:p>
    <w:p w14:paraId="10477975" w14:textId="77777777" w:rsidR="004B5EC5" w:rsidRPr="00764444" w:rsidRDefault="004B5EC5" w:rsidP="004B5EC5">
      <w:pPr>
        <w:spacing w:after="200" w:line="276" w:lineRule="auto"/>
        <w:contextualSpacing/>
        <w:rPr>
          <w:rFonts w:eastAsia="Calibri"/>
          <w:bCs/>
        </w:rPr>
      </w:pPr>
      <w:r w:rsidRPr="00764444">
        <w:rPr>
          <w:rFonts w:eastAsia="Calibri"/>
          <w:bCs/>
        </w:rPr>
        <w:t>Dr. Dorian McCoy, Faculty Advisor</w:t>
      </w:r>
    </w:p>
    <w:p w14:paraId="210B49B5" w14:textId="77777777" w:rsidR="004B5EC5" w:rsidRPr="00764444" w:rsidRDefault="004B5EC5" w:rsidP="004B5EC5">
      <w:pPr>
        <w:spacing w:after="200" w:line="276" w:lineRule="auto"/>
        <w:contextualSpacing/>
        <w:rPr>
          <w:rFonts w:eastAsia="Calibri"/>
          <w:bCs/>
        </w:rPr>
      </w:pPr>
    </w:p>
    <w:p w14:paraId="4917742D" w14:textId="77777777" w:rsidR="004B5EC5" w:rsidRPr="00764444" w:rsidRDefault="004B5EC5" w:rsidP="004B5EC5">
      <w:pPr>
        <w:spacing w:after="200" w:line="276" w:lineRule="auto"/>
        <w:contextualSpacing/>
        <w:rPr>
          <w:rFonts w:eastAsia="Calibri"/>
          <w:b/>
          <w:bCs/>
        </w:rPr>
      </w:pPr>
      <w:r w:rsidRPr="00764444">
        <w:rPr>
          <w:rFonts w:eastAsia="Calibri"/>
          <w:b/>
          <w:bCs/>
        </w:rPr>
        <w:t>Female Veteran Students’ Transition Experience from the Military to Higher Education</w:t>
      </w:r>
    </w:p>
    <w:p w14:paraId="23D0D0DE" w14:textId="77777777" w:rsidR="004B5EC5" w:rsidRPr="00764444" w:rsidRDefault="004B5EC5" w:rsidP="004B5EC5">
      <w:pPr>
        <w:spacing w:after="200" w:line="276" w:lineRule="auto"/>
        <w:contextualSpacing/>
        <w:rPr>
          <w:rFonts w:eastAsia="Calibri"/>
          <w:b/>
          <w:bCs/>
        </w:rPr>
      </w:pPr>
    </w:p>
    <w:p w14:paraId="1CE9AB6B" w14:textId="77777777" w:rsidR="004B5EC5" w:rsidRPr="00764444" w:rsidRDefault="004B5EC5" w:rsidP="004B5EC5">
      <w:pPr>
        <w:spacing w:after="200" w:line="276" w:lineRule="auto"/>
        <w:contextualSpacing/>
        <w:rPr>
          <w:rFonts w:eastAsia="Calibri"/>
        </w:rPr>
      </w:pPr>
      <w:r w:rsidRPr="00764444">
        <w:rPr>
          <w:rFonts w:eastAsia="Calibri"/>
        </w:rPr>
        <w:t>You are being asked to take part in a research study about how female veteran students experience the transition between the military and college.  You have been asked to participate in this study because you indicated an interest through the online</w:t>
      </w:r>
      <w:r>
        <w:rPr>
          <w:rFonts w:eastAsia="Calibri"/>
        </w:rPr>
        <w:t xml:space="preserve"> study titled</w:t>
      </w:r>
      <w:r w:rsidRPr="00764444">
        <w:rPr>
          <w:rFonts w:eastAsia="Calibri"/>
        </w:rPr>
        <w:t xml:space="preserve"> “Veteran Student Transition” or a fellow veteran </w:t>
      </w:r>
      <w:r>
        <w:rPr>
          <w:rFonts w:eastAsia="Calibri"/>
        </w:rPr>
        <w:t>referred you to this opportunity.</w:t>
      </w:r>
      <w:r w:rsidRPr="00764444">
        <w:rPr>
          <w:rFonts w:eastAsia="Calibri"/>
        </w:rPr>
        <w:t xml:space="preserve">  Please read this form carefully and ask any questions you have before agreeing to participate in the study.</w:t>
      </w:r>
    </w:p>
    <w:p w14:paraId="4B61E862" w14:textId="77777777" w:rsidR="004B5EC5" w:rsidRPr="00764444" w:rsidRDefault="004B5EC5" w:rsidP="004B5EC5">
      <w:pPr>
        <w:spacing w:after="200" w:line="276" w:lineRule="auto"/>
        <w:contextualSpacing/>
        <w:rPr>
          <w:rFonts w:eastAsia="Calibri"/>
        </w:rPr>
      </w:pPr>
    </w:p>
    <w:p w14:paraId="061CE081" w14:textId="77777777" w:rsidR="004B5EC5" w:rsidRPr="00764444" w:rsidRDefault="004B5EC5" w:rsidP="004B5EC5">
      <w:pPr>
        <w:spacing w:after="200" w:line="276" w:lineRule="auto"/>
        <w:contextualSpacing/>
        <w:rPr>
          <w:rFonts w:eastAsia="Calibri"/>
          <w:bCs/>
        </w:rPr>
      </w:pPr>
      <w:r w:rsidRPr="00764444">
        <w:rPr>
          <w:rFonts w:eastAsia="Calibri"/>
          <w:b/>
          <w:bCs/>
        </w:rPr>
        <w:t xml:space="preserve">What the study is about: </w:t>
      </w:r>
      <w:r w:rsidRPr="00764444">
        <w:rPr>
          <w:rFonts w:eastAsia="Calibri"/>
          <w:bCs/>
        </w:rPr>
        <w:t>The purpose of this mixed methodology research is to examine the transition of female veteran students from the military to college.  To be eligible for this study, you must be female, a first-time enrollee, and pursuing a</w:t>
      </w:r>
      <w:r>
        <w:rPr>
          <w:rFonts w:eastAsia="Calibri"/>
          <w:bCs/>
        </w:rPr>
        <w:t xml:space="preserve"> </w:t>
      </w:r>
      <w:r w:rsidRPr="00764444">
        <w:rPr>
          <w:rFonts w:eastAsia="Calibri"/>
          <w:bCs/>
        </w:rPr>
        <w:t>degree</w:t>
      </w:r>
      <w:r>
        <w:rPr>
          <w:rFonts w:eastAsia="Calibri"/>
          <w:bCs/>
        </w:rPr>
        <w:t xml:space="preserve"> at the University of Tennessee</w:t>
      </w:r>
      <w:r w:rsidRPr="00764444">
        <w:rPr>
          <w:rFonts w:eastAsia="Calibri"/>
          <w:bCs/>
        </w:rPr>
        <w:t xml:space="preserve">. </w:t>
      </w:r>
      <w:r>
        <w:rPr>
          <w:rFonts w:eastAsia="Calibri"/>
          <w:bCs/>
        </w:rPr>
        <w:t xml:space="preserve"> </w:t>
      </w:r>
    </w:p>
    <w:p w14:paraId="1CDD73BB" w14:textId="77777777" w:rsidR="004B5EC5" w:rsidRPr="00764444" w:rsidRDefault="004B5EC5" w:rsidP="004B5EC5">
      <w:pPr>
        <w:spacing w:after="200" w:line="276" w:lineRule="auto"/>
        <w:contextualSpacing/>
        <w:rPr>
          <w:rFonts w:eastAsia="Calibri"/>
          <w:bCs/>
        </w:rPr>
      </w:pPr>
    </w:p>
    <w:p w14:paraId="76AD8F9E" w14:textId="77777777" w:rsidR="004B5EC5" w:rsidRPr="00764444" w:rsidRDefault="004B5EC5" w:rsidP="004B5EC5">
      <w:pPr>
        <w:spacing w:after="200" w:line="276" w:lineRule="auto"/>
        <w:contextualSpacing/>
        <w:rPr>
          <w:rFonts w:eastAsia="Calibri"/>
          <w:b/>
          <w:bCs/>
        </w:rPr>
      </w:pPr>
      <w:r w:rsidRPr="00764444">
        <w:rPr>
          <w:rFonts w:eastAsia="Calibri"/>
          <w:b/>
          <w:bCs/>
        </w:rPr>
        <w:t>What you will be asked to do:</w:t>
      </w:r>
      <w:r w:rsidRPr="00764444">
        <w:rPr>
          <w:rFonts w:eastAsia="Calibri"/>
        </w:rPr>
        <w:t xml:space="preserve"> If you agree to participate in this study, I will conduct an interview with you. The interview will include questions about your military service, college experiences, transition from military to college, transition resources, and transition challenges. The interview will take approximately 60 to 75 minutes to complete. With your permission, I would also like to audio-record the interview. </w:t>
      </w:r>
      <w:r w:rsidRPr="00764444">
        <w:rPr>
          <w:rFonts w:eastAsia="Calibri"/>
          <w:bCs/>
        </w:rPr>
        <w:t xml:space="preserve"> The recording will be used for record keeping (transcription) purposes only; only the investigator and the faculty advisory will have access to the audio recording.</w:t>
      </w:r>
    </w:p>
    <w:p w14:paraId="7B6B938F" w14:textId="77777777" w:rsidR="004B5EC5" w:rsidRPr="00764444" w:rsidRDefault="004B5EC5" w:rsidP="004B5EC5">
      <w:pPr>
        <w:spacing w:after="200" w:line="276" w:lineRule="auto"/>
        <w:contextualSpacing/>
        <w:rPr>
          <w:rFonts w:eastAsia="Calibri"/>
          <w:b/>
          <w:bCs/>
        </w:rPr>
      </w:pPr>
    </w:p>
    <w:p w14:paraId="6908DC31" w14:textId="77777777" w:rsidR="004B5EC5" w:rsidRPr="00764444" w:rsidRDefault="004B5EC5" w:rsidP="004B5EC5">
      <w:pPr>
        <w:spacing w:after="200" w:line="276" w:lineRule="auto"/>
        <w:contextualSpacing/>
        <w:rPr>
          <w:rFonts w:eastAsia="Calibri"/>
          <w:bCs/>
        </w:rPr>
      </w:pPr>
      <w:r w:rsidRPr="00764444">
        <w:rPr>
          <w:rFonts w:eastAsia="Calibri"/>
          <w:b/>
          <w:bCs/>
        </w:rPr>
        <w:t xml:space="preserve">Risks and benefits: </w:t>
      </w:r>
      <w:r w:rsidRPr="00764444">
        <w:rPr>
          <w:rFonts w:eastAsia="Calibri"/>
          <w:bCs/>
        </w:rPr>
        <w:t xml:space="preserve">The risk involved in this study is minimal.  Some questions, regarding your military service, might be sensitive or elicit an emotional response.  There are no benefits to you for participating in this study. The information learned in this research project could be beneficial to other service members and might inform higher education institutions about how to best help veteran students during their transition experience. </w:t>
      </w:r>
    </w:p>
    <w:p w14:paraId="13F43EC3" w14:textId="77777777" w:rsidR="004B5EC5" w:rsidRPr="00764444" w:rsidRDefault="004B5EC5" w:rsidP="004B5EC5">
      <w:pPr>
        <w:spacing w:after="200" w:line="276" w:lineRule="auto"/>
        <w:contextualSpacing/>
        <w:rPr>
          <w:rFonts w:eastAsia="Calibri"/>
          <w:b/>
          <w:bCs/>
        </w:rPr>
      </w:pPr>
    </w:p>
    <w:p w14:paraId="1C187517" w14:textId="77777777" w:rsidR="004B5EC5" w:rsidRPr="00764444" w:rsidRDefault="004B5EC5" w:rsidP="004B5EC5">
      <w:pPr>
        <w:spacing w:after="200" w:line="276" w:lineRule="auto"/>
        <w:contextualSpacing/>
        <w:rPr>
          <w:rFonts w:eastAsia="Calibri"/>
        </w:rPr>
      </w:pPr>
      <w:r w:rsidRPr="00764444">
        <w:rPr>
          <w:rFonts w:eastAsia="Calibri"/>
          <w:b/>
          <w:bCs/>
        </w:rPr>
        <w:t>Compensation:</w:t>
      </w:r>
      <w:r w:rsidRPr="00764444">
        <w:rPr>
          <w:rFonts w:eastAsia="Calibri"/>
        </w:rPr>
        <w:t xml:space="preserve"> You will not be compensated for participating in this study.</w:t>
      </w:r>
    </w:p>
    <w:p w14:paraId="7150BA4F" w14:textId="77777777" w:rsidR="004B5EC5" w:rsidRDefault="004B5EC5" w:rsidP="004B5EC5">
      <w:pPr>
        <w:spacing w:after="200" w:line="276" w:lineRule="auto"/>
        <w:contextualSpacing/>
        <w:rPr>
          <w:rFonts w:eastAsia="Calibri"/>
        </w:rPr>
      </w:pPr>
    </w:p>
    <w:p w14:paraId="4108696D" w14:textId="77777777" w:rsidR="004B5EC5" w:rsidRDefault="004B5EC5" w:rsidP="004B5EC5">
      <w:pPr>
        <w:spacing w:after="200" w:line="276" w:lineRule="auto"/>
        <w:contextualSpacing/>
        <w:rPr>
          <w:rFonts w:eastAsia="Calibri"/>
        </w:rPr>
      </w:pPr>
    </w:p>
    <w:p w14:paraId="7AC156D5" w14:textId="77777777" w:rsidR="004B5EC5" w:rsidRPr="00764444" w:rsidRDefault="004B5EC5" w:rsidP="004B5EC5">
      <w:pPr>
        <w:spacing w:after="200" w:line="276" w:lineRule="auto"/>
        <w:contextualSpacing/>
        <w:rPr>
          <w:rFonts w:eastAsia="Calibri"/>
        </w:rPr>
      </w:pPr>
      <w:r w:rsidRPr="00764444">
        <w:rPr>
          <w:rFonts w:eastAsia="Calibri"/>
          <w:b/>
        </w:rPr>
        <w:lastRenderedPageBreak/>
        <w:t>Your answers will be confidential.</w:t>
      </w:r>
      <w:r w:rsidRPr="00764444">
        <w:rPr>
          <w:rFonts w:eastAsia="Calibri"/>
        </w:rPr>
        <w:t xml:space="preserve"> The records of this study will be kept private. If any report is made public, I will not include any identifying information. Research records will be kept in a password protected electronic file; only the researcher will have access to the records. The audio-record of the interview will be destroyed after it has been transcribed.  To further protect participants, pseudonyms will be used.</w:t>
      </w:r>
    </w:p>
    <w:p w14:paraId="662D1A38" w14:textId="77777777" w:rsidR="004B5EC5" w:rsidRPr="00764444" w:rsidRDefault="004B5EC5" w:rsidP="004B5EC5">
      <w:pPr>
        <w:spacing w:after="200" w:line="276" w:lineRule="auto"/>
        <w:contextualSpacing/>
        <w:rPr>
          <w:rFonts w:eastAsia="Calibri"/>
        </w:rPr>
      </w:pPr>
    </w:p>
    <w:p w14:paraId="6B53C576" w14:textId="77777777" w:rsidR="004B5EC5" w:rsidRPr="00764444" w:rsidRDefault="004B5EC5" w:rsidP="004B5EC5">
      <w:pPr>
        <w:spacing w:after="200" w:line="276" w:lineRule="auto"/>
        <w:contextualSpacing/>
        <w:rPr>
          <w:rFonts w:eastAsia="Calibri"/>
        </w:rPr>
      </w:pPr>
      <w:r w:rsidRPr="00764444">
        <w:rPr>
          <w:rFonts w:eastAsia="Calibri"/>
          <w:b/>
        </w:rPr>
        <w:t>Taking part is voluntary.</w:t>
      </w:r>
      <w:r w:rsidRPr="00764444">
        <w:rPr>
          <w:rFonts w:eastAsia="Calibri"/>
        </w:rPr>
        <w:t xml:space="preserve"> Taking part in this study is completely voluntary. You may skip any questions that you do not want to answer.  You are free to withdraw at any time.  There is no penalty for skipping questions or withdrawing.  </w:t>
      </w:r>
    </w:p>
    <w:p w14:paraId="07CB2805" w14:textId="77777777" w:rsidR="004B5EC5" w:rsidRPr="00764444" w:rsidRDefault="004B5EC5" w:rsidP="004B5EC5">
      <w:pPr>
        <w:spacing w:after="200" w:line="276" w:lineRule="auto"/>
        <w:contextualSpacing/>
        <w:rPr>
          <w:rFonts w:eastAsia="Calibri"/>
          <w:b/>
        </w:rPr>
      </w:pPr>
    </w:p>
    <w:p w14:paraId="17CB0DE1" w14:textId="77777777" w:rsidR="004B5EC5" w:rsidRPr="00764444" w:rsidRDefault="004B5EC5" w:rsidP="004B5EC5">
      <w:pPr>
        <w:spacing w:after="200" w:line="276" w:lineRule="auto"/>
        <w:contextualSpacing/>
        <w:rPr>
          <w:rFonts w:eastAsia="Calibri"/>
        </w:rPr>
      </w:pPr>
      <w:r w:rsidRPr="00764444">
        <w:rPr>
          <w:rFonts w:eastAsia="Calibri"/>
          <w:b/>
        </w:rPr>
        <w:t>If you have questions:</w:t>
      </w:r>
      <w:r w:rsidRPr="00764444">
        <w:rPr>
          <w:rFonts w:eastAsia="Calibri"/>
        </w:rPr>
        <w:t xml:space="preserve"> Questions can be asked at any time throughout the research process. If you have questions now, please ask them; if you think of questions later you may contact the researcher.  She can be reached at </w:t>
      </w:r>
      <w:hyperlink r:id="rId19" w:history="1">
        <w:r w:rsidRPr="00764444">
          <w:rPr>
            <w:rFonts w:eastAsia="Calibri"/>
            <w:u w:val="single"/>
          </w:rPr>
          <w:t>carrera@utk.edu</w:t>
        </w:r>
      </w:hyperlink>
      <w:r w:rsidRPr="00764444">
        <w:rPr>
          <w:rFonts w:eastAsia="Calibri"/>
        </w:rPr>
        <w:t xml:space="preserve"> or </w:t>
      </w:r>
      <w:r>
        <w:rPr>
          <w:rFonts w:eastAsia="Calibri"/>
        </w:rPr>
        <w:t>661</w:t>
      </w:r>
      <w:r w:rsidRPr="00764444">
        <w:rPr>
          <w:rFonts w:eastAsia="Calibri"/>
        </w:rPr>
        <w:t>-</w:t>
      </w:r>
      <w:r>
        <w:rPr>
          <w:rFonts w:eastAsia="Calibri"/>
        </w:rPr>
        <w:t>332</w:t>
      </w:r>
      <w:r w:rsidRPr="00764444">
        <w:rPr>
          <w:rFonts w:eastAsia="Calibri"/>
        </w:rPr>
        <w:t>-</w:t>
      </w:r>
      <w:r>
        <w:rPr>
          <w:rFonts w:eastAsia="Calibri"/>
        </w:rPr>
        <w:t>0570</w:t>
      </w:r>
      <w:r w:rsidRPr="00764444">
        <w:rPr>
          <w:rFonts w:eastAsia="Calibri"/>
        </w:rPr>
        <w:t xml:space="preserve">. If you have any questions or concerns regarding your rights as a subject in this study, you may contact the University of Tennessee’s Institutional Review Board (IRB) at 865-974-7697 or access their website at </w:t>
      </w:r>
      <w:hyperlink r:id="rId20" w:history="1">
        <w:r w:rsidRPr="00764444">
          <w:rPr>
            <w:rFonts w:eastAsia="Calibri"/>
            <w:u w:val="single"/>
          </w:rPr>
          <w:t>http://irb.utk.edu/</w:t>
        </w:r>
      </w:hyperlink>
      <w:r w:rsidRPr="00764444">
        <w:rPr>
          <w:rFonts w:eastAsia="Calibri"/>
        </w:rPr>
        <w:t xml:space="preserve">. </w:t>
      </w:r>
    </w:p>
    <w:p w14:paraId="63E01DD8" w14:textId="77777777" w:rsidR="004B5EC5" w:rsidRPr="00764444" w:rsidRDefault="004B5EC5" w:rsidP="004B5EC5">
      <w:pPr>
        <w:spacing w:after="200" w:line="276" w:lineRule="auto"/>
        <w:contextualSpacing/>
        <w:rPr>
          <w:rFonts w:eastAsia="Calibri"/>
        </w:rPr>
      </w:pPr>
    </w:p>
    <w:p w14:paraId="27E5CEA6" w14:textId="77777777" w:rsidR="004B5EC5" w:rsidRDefault="004B5EC5" w:rsidP="004B5EC5">
      <w:pPr>
        <w:spacing w:after="200" w:line="276" w:lineRule="auto"/>
        <w:contextualSpacing/>
        <w:rPr>
          <w:rFonts w:eastAsia="Calibri"/>
        </w:rPr>
      </w:pPr>
      <w:r w:rsidRPr="00195A93">
        <w:rPr>
          <w:rFonts w:eastAsia="Calibri"/>
          <w:b/>
        </w:rPr>
        <w:t>Statement of Consent:</w:t>
      </w:r>
      <w:r w:rsidRPr="00195A93">
        <w:rPr>
          <w:rFonts w:eastAsia="Calibri"/>
        </w:rPr>
        <w:t xml:space="preserve"> I have read this form, been given the chance to ask questions and have my questions answered.  If I have more questions, I have been told who to contact. I understand that I am agreeing to be in this study. I can keep a copy of this consent information for future reference. If I do not want to be in this study, I do not need to do anything else.</w:t>
      </w:r>
    </w:p>
    <w:p w14:paraId="36356E5A" w14:textId="77777777" w:rsidR="004B5EC5" w:rsidRPr="00764444" w:rsidRDefault="004B5EC5" w:rsidP="004B5EC5">
      <w:pPr>
        <w:spacing w:after="200" w:line="276" w:lineRule="auto"/>
        <w:contextualSpacing/>
        <w:rPr>
          <w:rFonts w:eastAsia="Calibri"/>
        </w:rPr>
      </w:pPr>
    </w:p>
    <w:p w14:paraId="33BB2F32" w14:textId="6F802272" w:rsidR="004B5EC5" w:rsidRDefault="004B5EC5">
      <w:r>
        <w:br w:type="page"/>
      </w:r>
    </w:p>
    <w:p w14:paraId="21B66833" w14:textId="2E780C7B" w:rsidR="004B5EC5" w:rsidRDefault="004B5EC5" w:rsidP="004B5EC5">
      <w:pPr>
        <w:pStyle w:val="Heading1"/>
      </w:pPr>
      <w:bookmarkStart w:id="351" w:name="_Toc64205537"/>
      <w:r>
        <w:lastRenderedPageBreak/>
        <w:t>Appendix D</w:t>
      </w:r>
      <w:r w:rsidR="00E94145">
        <w:br/>
      </w:r>
      <w:r w:rsidR="00E94145" w:rsidRPr="00EB65D3">
        <w:t xml:space="preserve">Institutional Review Board </w:t>
      </w:r>
      <w:r w:rsidR="00E94145">
        <w:t>A</w:t>
      </w:r>
      <w:r w:rsidR="00E94145" w:rsidRPr="00EB65D3">
        <w:t>pproval</w:t>
      </w:r>
      <w:bookmarkEnd w:id="351"/>
    </w:p>
    <w:p w14:paraId="1239BF53" w14:textId="77777777" w:rsidR="004B5EC5" w:rsidRPr="004B5EC5" w:rsidRDefault="004B5EC5" w:rsidP="004B5EC5">
      <w:pPr>
        <w:autoSpaceDE w:val="0"/>
        <w:autoSpaceDN w:val="0"/>
        <w:adjustRightInd w:val="0"/>
        <w:rPr>
          <w:rFonts w:ascii="Times New Roman" w:hAnsi="Times New Roman"/>
          <w:color w:val="000000"/>
        </w:rPr>
      </w:pPr>
    </w:p>
    <w:p w14:paraId="4C6D8355" w14:textId="462EE387" w:rsidR="004B5EC5" w:rsidRPr="004B5EC5" w:rsidRDefault="004B5EC5" w:rsidP="004B5EC5">
      <w:pPr>
        <w:autoSpaceDE w:val="0"/>
        <w:autoSpaceDN w:val="0"/>
        <w:adjustRightInd w:val="0"/>
        <w:rPr>
          <w:rFonts w:ascii="Times New Roman" w:hAnsi="Times New Roman"/>
          <w:color w:val="000000"/>
        </w:rPr>
      </w:pPr>
      <w:r w:rsidRPr="004B5EC5">
        <w:rPr>
          <w:rFonts w:ascii="Times New Roman" w:hAnsi="Times New Roman"/>
          <w:color w:val="000000"/>
        </w:rPr>
        <w:t xml:space="preserve">February 12, 2020 </w:t>
      </w:r>
    </w:p>
    <w:p w14:paraId="4078C046" w14:textId="5AE244DD" w:rsidR="004B5EC5" w:rsidRDefault="004B5EC5" w:rsidP="004B5EC5">
      <w:pPr>
        <w:autoSpaceDE w:val="0"/>
        <w:autoSpaceDN w:val="0"/>
        <w:adjustRightInd w:val="0"/>
        <w:rPr>
          <w:rFonts w:ascii="Times New Roman" w:hAnsi="Times New Roman"/>
          <w:color w:val="000000"/>
        </w:rPr>
      </w:pPr>
    </w:p>
    <w:p w14:paraId="3578C54D" w14:textId="77777777" w:rsidR="004B5EC5" w:rsidRDefault="004B5EC5" w:rsidP="004B5EC5">
      <w:pPr>
        <w:autoSpaceDE w:val="0"/>
        <w:autoSpaceDN w:val="0"/>
        <w:adjustRightInd w:val="0"/>
        <w:rPr>
          <w:rFonts w:ascii="Times New Roman" w:hAnsi="Times New Roman"/>
          <w:color w:val="000000"/>
        </w:rPr>
      </w:pPr>
    </w:p>
    <w:p w14:paraId="205425DA" w14:textId="11713E89" w:rsidR="004B5EC5" w:rsidRPr="004B5EC5" w:rsidRDefault="004B5EC5" w:rsidP="004B5EC5">
      <w:pPr>
        <w:autoSpaceDE w:val="0"/>
        <w:autoSpaceDN w:val="0"/>
        <w:adjustRightInd w:val="0"/>
        <w:rPr>
          <w:rFonts w:ascii="Times New Roman" w:hAnsi="Times New Roman"/>
          <w:color w:val="000000"/>
        </w:rPr>
      </w:pPr>
      <w:r w:rsidRPr="004B5EC5">
        <w:rPr>
          <w:rFonts w:ascii="Times New Roman" w:hAnsi="Times New Roman"/>
          <w:color w:val="000000"/>
        </w:rPr>
        <w:t xml:space="preserve">Carrera Romanini, </w:t>
      </w:r>
    </w:p>
    <w:p w14:paraId="573CEB18" w14:textId="77777777" w:rsidR="004B5EC5" w:rsidRPr="004B5EC5" w:rsidRDefault="004B5EC5" w:rsidP="004B5EC5">
      <w:pPr>
        <w:autoSpaceDE w:val="0"/>
        <w:autoSpaceDN w:val="0"/>
        <w:adjustRightInd w:val="0"/>
        <w:rPr>
          <w:rFonts w:ascii="Times New Roman" w:hAnsi="Times New Roman"/>
          <w:color w:val="000000"/>
        </w:rPr>
      </w:pPr>
      <w:r w:rsidRPr="004B5EC5">
        <w:rPr>
          <w:rFonts w:ascii="Times New Roman" w:hAnsi="Times New Roman"/>
          <w:color w:val="000000"/>
        </w:rPr>
        <w:t xml:space="preserve">UTIA - UTIA - Administration-Ag Experiment Station </w:t>
      </w:r>
    </w:p>
    <w:p w14:paraId="6ABD69C2" w14:textId="7535EDD7" w:rsidR="004B5EC5" w:rsidRDefault="004B5EC5" w:rsidP="004B5EC5">
      <w:pPr>
        <w:autoSpaceDE w:val="0"/>
        <w:autoSpaceDN w:val="0"/>
        <w:adjustRightInd w:val="0"/>
        <w:rPr>
          <w:rFonts w:ascii="Times New Roman" w:hAnsi="Times New Roman"/>
          <w:b/>
          <w:bCs/>
          <w:color w:val="000000"/>
        </w:rPr>
      </w:pPr>
    </w:p>
    <w:p w14:paraId="30F24D43" w14:textId="77777777" w:rsidR="004B5EC5" w:rsidRDefault="004B5EC5" w:rsidP="004B5EC5">
      <w:pPr>
        <w:autoSpaceDE w:val="0"/>
        <w:autoSpaceDN w:val="0"/>
        <w:adjustRightInd w:val="0"/>
        <w:rPr>
          <w:rFonts w:ascii="Times New Roman" w:hAnsi="Times New Roman"/>
          <w:b/>
          <w:bCs/>
          <w:color w:val="000000"/>
        </w:rPr>
      </w:pPr>
    </w:p>
    <w:p w14:paraId="5713DBD2" w14:textId="7375013D" w:rsidR="004B5EC5" w:rsidRPr="004B5EC5" w:rsidRDefault="004B5EC5" w:rsidP="004B5EC5">
      <w:pPr>
        <w:autoSpaceDE w:val="0"/>
        <w:autoSpaceDN w:val="0"/>
        <w:adjustRightInd w:val="0"/>
        <w:rPr>
          <w:rFonts w:ascii="Times New Roman" w:hAnsi="Times New Roman"/>
          <w:color w:val="000000"/>
        </w:rPr>
      </w:pPr>
      <w:r w:rsidRPr="004B5EC5">
        <w:rPr>
          <w:rFonts w:ascii="Times New Roman" w:hAnsi="Times New Roman"/>
          <w:b/>
          <w:bCs/>
          <w:color w:val="000000"/>
        </w:rPr>
        <w:t xml:space="preserve">Re: UTK IRB-19-05417-XP </w:t>
      </w:r>
    </w:p>
    <w:p w14:paraId="2FE4FAE8" w14:textId="77777777" w:rsidR="004B5EC5" w:rsidRPr="004B5EC5" w:rsidRDefault="004B5EC5" w:rsidP="004B5EC5">
      <w:pPr>
        <w:autoSpaceDE w:val="0"/>
        <w:autoSpaceDN w:val="0"/>
        <w:adjustRightInd w:val="0"/>
        <w:rPr>
          <w:rFonts w:ascii="Times New Roman" w:hAnsi="Times New Roman"/>
          <w:color w:val="000000"/>
        </w:rPr>
      </w:pPr>
      <w:r w:rsidRPr="004B5EC5">
        <w:rPr>
          <w:rFonts w:ascii="Times New Roman" w:hAnsi="Times New Roman"/>
          <w:b/>
          <w:bCs/>
          <w:color w:val="000000"/>
        </w:rPr>
        <w:t xml:space="preserve">Study Title: </w:t>
      </w:r>
      <w:r w:rsidRPr="004B5EC5">
        <w:rPr>
          <w:rFonts w:ascii="Times New Roman" w:hAnsi="Times New Roman"/>
          <w:color w:val="000000"/>
        </w:rPr>
        <w:t xml:space="preserve">Female Veteran Students’ Transition Experiences from the Military to Higher Education: A Mixed Methods Study </w:t>
      </w:r>
    </w:p>
    <w:p w14:paraId="31DF7C56" w14:textId="5A8ADC6E" w:rsidR="004B5EC5" w:rsidRDefault="004B5EC5" w:rsidP="004B5EC5">
      <w:pPr>
        <w:autoSpaceDE w:val="0"/>
        <w:autoSpaceDN w:val="0"/>
        <w:adjustRightInd w:val="0"/>
        <w:rPr>
          <w:rFonts w:ascii="Times New Roman" w:hAnsi="Times New Roman"/>
          <w:color w:val="000000"/>
        </w:rPr>
      </w:pPr>
    </w:p>
    <w:p w14:paraId="1C3740AE" w14:textId="77777777" w:rsidR="004B5EC5" w:rsidRDefault="004B5EC5" w:rsidP="004B5EC5">
      <w:pPr>
        <w:autoSpaceDE w:val="0"/>
        <w:autoSpaceDN w:val="0"/>
        <w:adjustRightInd w:val="0"/>
        <w:rPr>
          <w:rFonts w:ascii="Times New Roman" w:hAnsi="Times New Roman"/>
          <w:color w:val="000000"/>
        </w:rPr>
      </w:pPr>
    </w:p>
    <w:p w14:paraId="7E7A542B" w14:textId="7F8F2731" w:rsidR="004B5EC5" w:rsidRPr="004B5EC5" w:rsidRDefault="004B5EC5" w:rsidP="004B5EC5">
      <w:pPr>
        <w:autoSpaceDE w:val="0"/>
        <w:autoSpaceDN w:val="0"/>
        <w:adjustRightInd w:val="0"/>
        <w:rPr>
          <w:rFonts w:ascii="Times New Roman" w:hAnsi="Times New Roman"/>
          <w:color w:val="000000"/>
        </w:rPr>
      </w:pPr>
      <w:r w:rsidRPr="004B5EC5">
        <w:rPr>
          <w:rFonts w:ascii="Times New Roman" w:hAnsi="Times New Roman"/>
          <w:color w:val="000000"/>
        </w:rPr>
        <w:t xml:space="preserve">Dear Carrera Romanini: </w:t>
      </w:r>
    </w:p>
    <w:p w14:paraId="6E541521" w14:textId="77777777" w:rsidR="004B5EC5" w:rsidRDefault="004B5EC5" w:rsidP="004B5EC5">
      <w:pPr>
        <w:autoSpaceDE w:val="0"/>
        <w:autoSpaceDN w:val="0"/>
        <w:adjustRightInd w:val="0"/>
        <w:rPr>
          <w:rFonts w:ascii="Times New Roman" w:hAnsi="Times New Roman"/>
          <w:color w:val="000000"/>
        </w:rPr>
      </w:pPr>
    </w:p>
    <w:p w14:paraId="35FBF72C" w14:textId="65B1BAB1" w:rsidR="004B5EC5" w:rsidRPr="004B5EC5" w:rsidRDefault="004B5EC5" w:rsidP="004B5EC5">
      <w:pPr>
        <w:autoSpaceDE w:val="0"/>
        <w:autoSpaceDN w:val="0"/>
        <w:adjustRightInd w:val="0"/>
        <w:rPr>
          <w:rFonts w:ascii="Times New Roman" w:hAnsi="Times New Roman"/>
          <w:color w:val="000000"/>
        </w:rPr>
      </w:pPr>
      <w:r w:rsidRPr="004B5EC5">
        <w:rPr>
          <w:rFonts w:ascii="Times New Roman" w:hAnsi="Times New Roman"/>
          <w:color w:val="000000"/>
        </w:rPr>
        <w:t xml:space="preserve">The UTK Institutional Review Board (IRB) reviewed your application for </w:t>
      </w:r>
      <w:r w:rsidRPr="004B5EC5">
        <w:rPr>
          <w:rFonts w:ascii="Times New Roman" w:hAnsi="Times New Roman"/>
          <w:b/>
          <w:bCs/>
          <w:color w:val="000000"/>
        </w:rPr>
        <w:t xml:space="preserve">revision </w:t>
      </w:r>
      <w:r w:rsidRPr="004B5EC5">
        <w:rPr>
          <w:rFonts w:ascii="Times New Roman" w:hAnsi="Times New Roman"/>
          <w:color w:val="000000"/>
        </w:rPr>
        <w:t xml:space="preserve">of your previously approved project, referenced above. </w:t>
      </w:r>
    </w:p>
    <w:p w14:paraId="1E462F13" w14:textId="4B1F4FFD" w:rsidR="004B5EC5" w:rsidRDefault="004B5EC5" w:rsidP="004B5EC5">
      <w:pPr>
        <w:autoSpaceDE w:val="0"/>
        <w:autoSpaceDN w:val="0"/>
        <w:adjustRightInd w:val="0"/>
        <w:rPr>
          <w:rFonts w:ascii="Times New Roman" w:hAnsi="Times New Roman"/>
          <w:color w:val="000000"/>
        </w:rPr>
      </w:pPr>
      <w:r w:rsidRPr="004B5EC5">
        <w:rPr>
          <w:rFonts w:ascii="Times New Roman" w:hAnsi="Times New Roman"/>
          <w:color w:val="000000"/>
        </w:rPr>
        <w:t xml:space="preserve">The IRB determined that your application is eligible for </w:t>
      </w:r>
      <w:r w:rsidRPr="004B5EC5">
        <w:rPr>
          <w:rFonts w:ascii="Times New Roman" w:hAnsi="Times New Roman"/>
          <w:b/>
          <w:bCs/>
          <w:color w:val="000000"/>
        </w:rPr>
        <w:t xml:space="preserve">expedited </w:t>
      </w:r>
      <w:r w:rsidRPr="004B5EC5">
        <w:rPr>
          <w:rFonts w:ascii="Times New Roman" w:hAnsi="Times New Roman"/>
          <w:color w:val="000000"/>
        </w:rPr>
        <w:t xml:space="preserve">review under 45 CFR 46.110(b)(2). The following revisions were approved as complying with proper consideration of the rights and welfare of human subjects and the regulatory requirements for the protection of human subjects: </w:t>
      </w:r>
    </w:p>
    <w:p w14:paraId="0B4C8404" w14:textId="77777777" w:rsidR="004B5EC5" w:rsidRPr="004B5EC5" w:rsidRDefault="004B5EC5" w:rsidP="004B5EC5">
      <w:pPr>
        <w:autoSpaceDE w:val="0"/>
        <w:autoSpaceDN w:val="0"/>
        <w:adjustRightInd w:val="0"/>
        <w:rPr>
          <w:rFonts w:ascii="Times New Roman" w:hAnsi="Times New Roman"/>
          <w:color w:val="000000"/>
        </w:rPr>
      </w:pPr>
    </w:p>
    <w:p w14:paraId="0588A873" w14:textId="12F5BA92" w:rsidR="004B5EC5" w:rsidRPr="004B5EC5" w:rsidRDefault="004B5EC5" w:rsidP="004B5EC5">
      <w:pPr>
        <w:pStyle w:val="ListParagraph"/>
        <w:numPr>
          <w:ilvl w:val="0"/>
          <w:numId w:val="6"/>
        </w:numPr>
        <w:autoSpaceDE w:val="0"/>
        <w:autoSpaceDN w:val="0"/>
        <w:adjustRightInd w:val="0"/>
        <w:rPr>
          <w:rFonts w:ascii="Times New Roman" w:hAnsi="Times New Roman"/>
          <w:color w:val="000000"/>
        </w:rPr>
      </w:pPr>
      <w:r w:rsidRPr="004B5EC5">
        <w:rPr>
          <w:rFonts w:ascii="Times New Roman" w:hAnsi="Times New Roman"/>
          <w:color w:val="000000"/>
        </w:rPr>
        <w:t xml:space="preserve">Number of participants to be accrued changed to 308 </w:t>
      </w:r>
    </w:p>
    <w:p w14:paraId="66B2EE42" w14:textId="77777777" w:rsidR="004B5EC5" w:rsidRPr="004B5EC5" w:rsidRDefault="004B5EC5" w:rsidP="004B5EC5">
      <w:pPr>
        <w:pStyle w:val="ListParagraph"/>
        <w:numPr>
          <w:ilvl w:val="0"/>
          <w:numId w:val="6"/>
        </w:numPr>
        <w:autoSpaceDE w:val="0"/>
        <w:autoSpaceDN w:val="0"/>
        <w:adjustRightInd w:val="0"/>
        <w:rPr>
          <w:rFonts w:ascii="Times New Roman" w:hAnsi="Times New Roman"/>
          <w:color w:val="000000"/>
        </w:rPr>
      </w:pPr>
      <w:r w:rsidRPr="004B5EC5">
        <w:rPr>
          <w:rFonts w:ascii="Times New Roman" w:hAnsi="Times New Roman"/>
          <w:color w:val="000000"/>
        </w:rPr>
        <w:t xml:space="preserve">Updated Phase I survey duration to less than 10 minutes </w:t>
      </w:r>
    </w:p>
    <w:p w14:paraId="796B59CD" w14:textId="77777777" w:rsidR="004B5EC5" w:rsidRPr="004B5EC5" w:rsidRDefault="004B5EC5" w:rsidP="004B5EC5">
      <w:pPr>
        <w:pStyle w:val="ListParagraph"/>
        <w:numPr>
          <w:ilvl w:val="0"/>
          <w:numId w:val="6"/>
        </w:numPr>
        <w:autoSpaceDE w:val="0"/>
        <w:autoSpaceDN w:val="0"/>
        <w:adjustRightInd w:val="0"/>
        <w:rPr>
          <w:rFonts w:ascii="Times New Roman" w:hAnsi="Times New Roman"/>
          <w:color w:val="000000"/>
        </w:rPr>
      </w:pPr>
      <w:r w:rsidRPr="004B5EC5">
        <w:rPr>
          <w:rFonts w:ascii="Times New Roman" w:hAnsi="Times New Roman"/>
          <w:color w:val="000000"/>
        </w:rPr>
        <w:t xml:space="preserve">Revised Phase I participant recruitment methods </w:t>
      </w:r>
    </w:p>
    <w:p w14:paraId="26610908" w14:textId="77777777" w:rsidR="004B5EC5" w:rsidRPr="004B5EC5" w:rsidRDefault="004B5EC5" w:rsidP="004B5EC5">
      <w:pPr>
        <w:pStyle w:val="ListParagraph"/>
        <w:numPr>
          <w:ilvl w:val="0"/>
          <w:numId w:val="6"/>
        </w:numPr>
        <w:autoSpaceDE w:val="0"/>
        <w:autoSpaceDN w:val="0"/>
        <w:adjustRightInd w:val="0"/>
        <w:rPr>
          <w:rFonts w:ascii="Times New Roman" w:hAnsi="Times New Roman"/>
          <w:color w:val="000000"/>
        </w:rPr>
      </w:pPr>
      <w:r w:rsidRPr="004B5EC5">
        <w:rPr>
          <w:rFonts w:ascii="Times New Roman" w:hAnsi="Times New Roman"/>
          <w:color w:val="000000"/>
        </w:rPr>
        <w:t xml:space="preserve">Added drawing for 3 $20 Amazon gift cards </w:t>
      </w:r>
    </w:p>
    <w:p w14:paraId="73A43F9C" w14:textId="77777777" w:rsidR="004B5EC5" w:rsidRPr="004B5EC5" w:rsidRDefault="004B5EC5" w:rsidP="004B5EC5">
      <w:pPr>
        <w:pStyle w:val="ListParagraph"/>
        <w:numPr>
          <w:ilvl w:val="0"/>
          <w:numId w:val="6"/>
        </w:numPr>
        <w:autoSpaceDE w:val="0"/>
        <w:autoSpaceDN w:val="0"/>
        <w:adjustRightInd w:val="0"/>
        <w:rPr>
          <w:rFonts w:ascii="Times New Roman" w:hAnsi="Times New Roman"/>
          <w:color w:val="000000"/>
        </w:rPr>
      </w:pPr>
      <w:r w:rsidRPr="004B5EC5">
        <w:rPr>
          <w:rFonts w:ascii="Times New Roman" w:hAnsi="Times New Roman"/>
          <w:color w:val="000000"/>
        </w:rPr>
        <w:t xml:space="preserve">Updated survey </w:t>
      </w:r>
    </w:p>
    <w:p w14:paraId="7F293D5A" w14:textId="77777777" w:rsidR="004B5EC5" w:rsidRPr="004B5EC5" w:rsidRDefault="004B5EC5" w:rsidP="004B5EC5">
      <w:pPr>
        <w:pStyle w:val="ListParagraph"/>
        <w:numPr>
          <w:ilvl w:val="0"/>
          <w:numId w:val="6"/>
        </w:numPr>
        <w:autoSpaceDE w:val="0"/>
        <w:autoSpaceDN w:val="0"/>
        <w:adjustRightInd w:val="0"/>
        <w:rPr>
          <w:rFonts w:ascii="Times New Roman" w:hAnsi="Times New Roman"/>
          <w:color w:val="000000"/>
        </w:rPr>
      </w:pPr>
      <w:r w:rsidRPr="004B5EC5">
        <w:rPr>
          <w:rFonts w:ascii="Times New Roman" w:hAnsi="Times New Roman"/>
          <w:color w:val="000000"/>
        </w:rPr>
        <w:t xml:space="preserve">Updated recruitment material and consent form to include these changes </w:t>
      </w:r>
    </w:p>
    <w:p w14:paraId="6C23A54C" w14:textId="77777777" w:rsidR="004B5EC5" w:rsidRPr="004B5EC5" w:rsidRDefault="004B5EC5" w:rsidP="004B5EC5">
      <w:pPr>
        <w:pStyle w:val="ListParagraph"/>
        <w:numPr>
          <w:ilvl w:val="0"/>
          <w:numId w:val="6"/>
        </w:numPr>
        <w:autoSpaceDE w:val="0"/>
        <w:autoSpaceDN w:val="0"/>
        <w:adjustRightInd w:val="0"/>
        <w:rPr>
          <w:rFonts w:ascii="Times New Roman" w:hAnsi="Times New Roman"/>
          <w:color w:val="000000"/>
        </w:rPr>
      </w:pPr>
      <w:r w:rsidRPr="004B5EC5">
        <w:rPr>
          <w:rFonts w:ascii="Times New Roman" w:hAnsi="Times New Roman"/>
          <w:color w:val="000000"/>
        </w:rPr>
        <w:t xml:space="preserve">Application version 1.3 </w:t>
      </w:r>
    </w:p>
    <w:p w14:paraId="2E893B56" w14:textId="77777777" w:rsidR="004B5EC5" w:rsidRPr="004B5EC5" w:rsidRDefault="004B5EC5" w:rsidP="004B5EC5">
      <w:pPr>
        <w:pStyle w:val="ListParagraph"/>
        <w:numPr>
          <w:ilvl w:val="0"/>
          <w:numId w:val="6"/>
        </w:numPr>
        <w:autoSpaceDE w:val="0"/>
        <w:autoSpaceDN w:val="0"/>
        <w:adjustRightInd w:val="0"/>
        <w:rPr>
          <w:rFonts w:ascii="Times New Roman" w:hAnsi="Times New Roman"/>
          <w:color w:val="000000"/>
        </w:rPr>
      </w:pPr>
      <w:r w:rsidRPr="004B5EC5">
        <w:rPr>
          <w:rFonts w:ascii="Times New Roman" w:hAnsi="Times New Roman"/>
          <w:color w:val="000000"/>
        </w:rPr>
        <w:t xml:space="preserve">Consent Forms 02 011 2020 - Version 1.1 </w:t>
      </w:r>
    </w:p>
    <w:p w14:paraId="61B62D47" w14:textId="77777777" w:rsidR="004B5EC5" w:rsidRPr="004B5EC5" w:rsidRDefault="004B5EC5" w:rsidP="004B5EC5">
      <w:pPr>
        <w:pStyle w:val="ListParagraph"/>
        <w:numPr>
          <w:ilvl w:val="0"/>
          <w:numId w:val="6"/>
        </w:numPr>
        <w:autoSpaceDE w:val="0"/>
        <w:autoSpaceDN w:val="0"/>
        <w:adjustRightInd w:val="0"/>
        <w:rPr>
          <w:rFonts w:ascii="Times New Roman" w:hAnsi="Times New Roman"/>
          <w:color w:val="000000"/>
        </w:rPr>
      </w:pPr>
      <w:r w:rsidRPr="004B5EC5">
        <w:rPr>
          <w:rFonts w:ascii="Times New Roman" w:hAnsi="Times New Roman"/>
          <w:color w:val="000000"/>
        </w:rPr>
        <w:t xml:space="preserve">Recruitment Email Text - Version 1.2 </w:t>
      </w:r>
    </w:p>
    <w:p w14:paraId="24F3F13C" w14:textId="77777777" w:rsidR="004B5EC5" w:rsidRPr="004B5EC5" w:rsidRDefault="004B5EC5" w:rsidP="004B5EC5">
      <w:pPr>
        <w:pStyle w:val="ListParagraph"/>
        <w:numPr>
          <w:ilvl w:val="0"/>
          <w:numId w:val="6"/>
        </w:numPr>
        <w:autoSpaceDE w:val="0"/>
        <w:autoSpaceDN w:val="0"/>
        <w:adjustRightInd w:val="0"/>
        <w:rPr>
          <w:rFonts w:ascii="Times New Roman" w:hAnsi="Times New Roman"/>
          <w:color w:val="000000"/>
        </w:rPr>
      </w:pPr>
      <w:r w:rsidRPr="004B5EC5">
        <w:rPr>
          <w:rFonts w:ascii="Times New Roman" w:hAnsi="Times New Roman"/>
          <w:color w:val="000000"/>
        </w:rPr>
        <w:t xml:space="preserve">Survey instrument - Version 1.1 </w:t>
      </w:r>
    </w:p>
    <w:p w14:paraId="3D7A489D" w14:textId="77777777" w:rsidR="004B5EC5" w:rsidRPr="004B5EC5" w:rsidRDefault="004B5EC5" w:rsidP="004B5EC5">
      <w:pPr>
        <w:autoSpaceDE w:val="0"/>
        <w:autoSpaceDN w:val="0"/>
        <w:adjustRightInd w:val="0"/>
        <w:rPr>
          <w:rFonts w:ascii="Times New Roman" w:hAnsi="Times New Roman"/>
          <w:color w:val="000000"/>
        </w:rPr>
      </w:pPr>
    </w:p>
    <w:p w14:paraId="2908A6AF" w14:textId="2EBBECFA" w:rsidR="004B5EC5" w:rsidRPr="004B5EC5" w:rsidRDefault="004B5EC5" w:rsidP="004B5EC5">
      <w:pPr>
        <w:rPr>
          <w:rFonts w:ascii="Times New Roman" w:hAnsi="Times New Roman"/>
          <w:color w:val="000000"/>
        </w:rPr>
      </w:pPr>
      <w:r w:rsidRPr="004B5EC5">
        <w:rPr>
          <w:rFonts w:ascii="Times New Roman" w:hAnsi="Times New Roman"/>
          <w:color w:val="000000"/>
        </w:rPr>
        <w:t>Approval does not alter the expiration date of this project, which is 11/06/2020.</w:t>
      </w:r>
    </w:p>
    <w:p w14:paraId="7A7F0730" w14:textId="0EB90916" w:rsidR="004B5EC5" w:rsidRDefault="004B5EC5">
      <w:r>
        <w:br w:type="page"/>
      </w:r>
    </w:p>
    <w:p w14:paraId="595ECE87" w14:textId="77777777" w:rsidR="004B5EC5" w:rsidRPr="004B5EC5" w:rsidRDefault="004B5EC5" w:rsidP="004B5EC5">
      <w:pPr>
        <w:autoSpaceDE w:val="0"/>
        <w:autoSpaceDN w:val="0"/>
        <w:adjustRightInd w:val="0"/>
        <w:rPr>
          <w:rFonts w:ascii="Times New Roman" w:hAnsi="Times New Roman"/>
          <w:color w:val="000000"/>
        </w:rPr>
      </w:pPr>
      <w:r w:rsidRPr="004B5EC5">
        <w:rPr>
          <w:rFonts w:ascii="Times New Roman" w:hAnsi="Times New Roman"/>
          <w:color w:val="000000"/>
        </w:rPr>
        <w:lastRenderedPageBreak/>
        <w:t xml:space="preserve">In the event that subjects are to be recruited using solicitation materials, such as brochures, posters, web-based advertisements, etc., these materials must receive prior approval of the IRB. Any revisions in the approved application must also be submitted to and approved by the IRB prior to implementation. In addition, you are responsible for reporting any unanticipated serious adverse events or other problems involving risks to subjects or others in the manner required by the local IRB policy. </w:t>
      </w:r>
    </w:p>
    <w:p w14:paraId="76D16A27" w14:textId="77777777" w:rsidR="004B5EC5" w:rsidRDefault="004B5EC5" w:rsidP="004B5EC5">
      <w:pPr>
        <w:autoSpaceDE w:val="0"/>
        <w:autoSpaceDN w:val="0"/>
        <w:adjustRightInd w:val="0"/>
        <w:rPr>
          <w:rFonts w:ascii="Times New Roman" w:hAnsi="Times New Roman"/>
          <w:color w:val="000000"/>
        </w:rPr>
      </w:pPr>
    </w:p>
    <w:p w14:paraId="2525F992" w14:textId="2ABB845B" w:rsidR="004B5EC5" w:rsidRPr="004B5EC5" w:rsidRDefault="004B5EC5" w:rsidP="004B5EC5">
      <w:pPr>
        <w:autoSpaceDE w:val="0"/>
        <w:autoSpaceDN w:val="0"/>
        <w:adjustRightInd w:val="0"/>
        <w:rPr>
          <w:rFonts w:ascii="Times New Roman" w:hAnsi="Times New Roman"/>
          <w:color w:val="000000"/>
        </w:rPr>
      </w:pPr>
      <w:r w:rsidRPr="004B5EC5">
        <w:rPr>
          <w:rFonts w:ascii="Times New Roman" w:hAnsi="Times New Roman"/>
          <w:color w:val="000000"/>
        </w:rPr>
        <w:t xml:space="preserve">Finally, </w:t>
      </w:r>
      <w:r w:rsidRPr="004B5EC5">
        <w:rPr>
          <w:rFonts w:ascii="Times New Roman" w:hAnsi="Times New Roman"/>
          <w:b/>
          <w:bCs/>
          <w:color w:val="000000"/>
        </w:rPr>
        <w:t xml:space="preserve">re-approval </w:t>
      </w:r>
      <w:r w:rsidRPr="004B5EC5">
        <w:rPr>
          <w:rFonts w:ascii="Times New Roman" w:hAnsi="Times New Roman"/>
          <w:color w:val="000000"/>
        </w:rPr>
        <w:t xml:space="preserve">of your project is required by the IRB in accord with the conditions specified above. You may not continue the research study beyond the time or other limits specified unless you obtain prior written approval of the IRB. </w:t>
      </w:r>
    </w:p>
    <w:p w14:paraId="599DE39A" w14:textId="77777777" w:rsidR="004B5EC5" w:rsidRDefault="004B5EC5" w:rsidP="004B5EC5">
      <w:pPr>
        <w:autoSpaceDE w:val="0"/>
        <w:autoSpaceDN w:val="0"/>
        <w:adjustRightInd w:val="0"/>
        <w:rPr>
          <w:rFonts w:ascii="Times New Roman" w:hAnsi="Times New Roman"/>
          <w:color w:val="000000"/>
        </w:rPr>
      </w:pPr>
    </w:p>
    <w:p w14:paraId="3CE4186D" w14:textId="3527F990" w:rsidR="004B5EC5" w:rsidRPr="004B5EC5" w:rsidRDefault="004B5EC5" w:rsidP="004B5EC5">
      <w:pPr>
        <w:autoSpaceDE w:val="0"/>
        <w:autoSpaceDN w:val="0"/>
        <w:adjustRightInd w:val="0"/>
        <w:rPr>
          <w:rFonts w:ascii="Times New Roman" w:hAnsi="Times New Roman"/>
          <w:color w:val="000000"/>
        </w:rPr>
      </w:pPr>
      <w:r w:rsidRPr="004B5EC5">
        <w:rPr>
          <w:rFonts w:ascii="Times New Roman" w:hAnsi="Times New Roman"/>
          <w:color w:val="000000"/>
        </w:rPr>
        <w:t xml:space="preserve">Sincerely, </w:t>
      </w:r>
    </w:p>
    <w:p w14:paraId="163F2CD7" w14:textId="77777777" w:rsidR="004B5EC5" w:rsidRDefault="004B5EC5" w:rsidP="004B5EC5">
      <w:pPr>
        <w:autoSpaceDE w:val="0"/>
        <w:autoSpaceDN w:val="0"/>
        <w:adjustRightInd w:val="0"/>
        <w:rPr>
          <w:rFonts w:ascii="Times New Roman" w:hAnsi="Times New Roman"/>
          <w:b/>
          <w:bCs/>
          <w:color w:val="000000"/>
        </w:rPr>
      </w:pPr>
    </w:p>
    <w:p w14:paraId="18C47EC1" w14:textId="77777777" w:rsidR="004B5EC5" w:rsidRDefault="004B5EC5" w:rsidP="004B5EC5">
      <w:pPr>
        <w:autoSpaceDE w:val="0"/>
        <w:autoSpaceDN w:val="0"/>
        <w:adjustRightInd w:val="0"/>
        <w:rPr>
          <w:rFonts w:ascii="Times New Roman" w:hAnsi="Times New Roman"/>
          <w:b/>
          <w:bCs/>
          <w:color w:val="000000"/>
        </w:rPr>
      </w:pPr>
    </w:p>
    <w:p w14:paraId="1589E4E4" w14:textId="10A80495" w:rsidR="004B5EC5" w:rsidRPr="004B5EC5" w:rsidRDefault="004B5EC5" w:rsidP="004B5EC5">
      <w:pPr>
        <w:autoSpaceDE w:val="0"/>
        <w:autoSpaceDN w:val="0"/>
        <w:adjustRightInd w:val="0"/>
        <w:rPr>
          <w:rFonts w:ascii="Times New Roman" w:hAnsi="Times New Roman"/>
          <w:color w:val="000000"/>
        </w:rPr>
      </w:pPr>
      <w:r w:rsidRPr="004B5EC5">
        <w:rPr>
          <w:rFonts w:ascii="Times New Roman" w:hAnsi="Times New Roman"/>
          <w:b/>
          <w:bCs/>
          <w:color w:val="000000"/>
        </w:rPr>
        <w:t xml:space="preserve">Colleen P. </w:t>
      </w:r>
      <w:proofErr w:type="spellStart"/>
      <w:r w:rsidRPr="004B5EC5">
        <w:rPr>
          <w:rFonts w:ascii="Times New Roman" w:hAnsi="Times New Roman"/>
          <w:b/>
          <w:bCs/>
          <w:color w:val="000000"/>
        </w:rPr>
        <w:t>Gilrane</w:t>
      </w:r>
      <w:proofErr w:type="spellEnd"/>
      <w:r w:rsidRPr="004B5EC5">
        <w:rPr>
          <w:rFonts w:ascii="Times New Roman" w:hAnsi="Times New Roman"/>
          <w:b/>
          <w:bCs/>
          <w:color w:val="000000"/>
        </w:rPr>
        <w:t xml:space="preserve">, Ph.D. </w:t>
      </w:r>
    </w:p>
    <w:p w14:paraId="1CF110A0" w14:textId="11996E08" w:rsidR="009922A0" w:rsidRDefault="004B5EC5" w:rsidP="004B5EC5">
      <w:pPr>
        <w:rPr>
          <w:rFonts w:ascii="Times New Roman" w:hAnsi="Times New Roman"/>
          <w:color w:val="000000"/>
        </w:rPr>
      </w:pPr>
      <w:r w:rsidRPr="004B5EC5">
        <w:rPr>
          <w:rFonts w:ascii="Times New Roman" w:hAnsi="Times New Roman"/>
          <w:color w:val="000000"/>
        </w:rPr>
        <w:t>Chair</w:t>
      </w:r>
    </w:p>
    <w:p w14:paraId="461EDFD4" w14:textId="77777777" w:rsidR="009922A0" w:rsidRDefault="009922A0">
      <w:pPr>
        <w:rPr>
          <w:rFonts w:ascii="Times New Roman" w:hAnsi="Times New Roman"/>
          <w:color w:val="000000"/>
        </w:rPr>
      </w:pPr>
      <w:r>
        <w:rPr>
          <w:rFonts w:ascii="Times New Roman" w:hAnsi="Times New Roman"/>
          <w:color w:val="000000"/>
        </w:rPr>
        <w:br w:type="page"/>
      </w:r>
    </w:p>
    <w:p w14:paraId="64FB23CD" w14:textId="5C78E342" w:rsidR="004B5EC5" w:rsidRDefault="009922A0" w:rsidP="009922A0">
      <w:pPr>
        <w:pStyle w:val="Heading1"/>
      </w:pPr>
      <w:bookmarkStart w:id="352" w:name="_Toc64205538"/>
      <w:r>
        <w:lastRenderedPageBreak/>
        <w:t>Vita</w:t>
      </w:r>
      <w:bookmarkEnd w:id="352"/>
    </w:p>
    <w:p w14:paraId="24B33C3C" w14:textId="0B1A9ACC" w:rsidR="00730BFD" w:rsidRDefault="00730BFD" w:rsidP="00730BFD"/>
    <w:p w14:paraId="16B14526" w14:textId="5A90FF0B" w:rsidR="00730BFD" w:rsidRPr="00730BFD" w:rsidRDefault="00730BFD" w:rsidP="00730BFD">
      <w:pPr>
        <w:spacing w:line="480" w:lineRule="auto"/>
      </w:pPr>
      <w:r>
        <w:t xml:space="preserve">Carrera Romanini </w:t>
      </w:r>
      <w:r w:rsidR="00822E75">
        <w:t>has worked in research administration for the past eight years.  She currently is the administrative assistant for the dean of AgResearch</w:t>
      </w:r>
      <w:r>
        <w:t>.  She holds a M</w:t>
      </w:r>
      <w:r w:rsidR="009564C6">
        <w:t>aster of Science</w:t>
      </w:r>
      <w:r>
        <w:t xml:space="preserve"> in Agriculture and Extension Education from the University of Tennessee and a B</w:t>
      </w:r>
      <w:r w:rsidR="009564C6">
        <w:t xml:space="preserve">achelor of </w:t>
      </w:r>
      <w:r>
        <w:t>S</w:t>
      </w:r>
      <w:r w:rsidR="009564C6">
        <w:t>cience</w:t>
      </w:r>
      <w:r>
        <w:t xml:space="preserve"> in Communication Studies from Northwestern University.  </w:t>
      </w:r>
      <w:r w:rsidR="009564C6">
        <w:t xml:space="preserve">She is a member of Gamma Sigma Delta, the Honor Society of Agriculture.  </w:t>
      </w:r>
      <w:r>
        <w:t xml:space="preserve">In her nonworking time, she likes to adventures with her husband, William and </w:t>
      </w:r>
      <w:r w:rsidR="009564C6">
        <w:t xml:space="preserve">their </w:t>
      </w:r>
      <w:r>
        <w:t>3-year old son, Wesley.</w:t>
      </w:r>
    </w:p>
    <w:sectPr w:rsidR="00730BFD" w:rsidRPr="00730BFD" w:rsidSect="00D71A6F">
      <w:headerReference w:type="default" r:id="rId21"/>
      <w:headerReference w:type="first" r:id="rId2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65" w:author="Ishitani, Terry" w:date="2021-02-18T12:47:00Z" w:initials="IT">
    <w:p w14:paraId="7C77BEE0" w14:textId="77777777" w:rsidR="00FA3BEA" w:rsidRDefault="00FA3BEA" w:rsidP="002903F5">
      <w:pPr>
        <w:pStyle w:val="CommentText"/>
      </w:pPr>
      <w:r>
        <w:rPr>
          <w:rStyle w:val="CommentReference"/>
        </w:rPr>
        <w:annotationRef/>
      </w:r>
      <w:r>
        <w:t xml:space="preserve">Unequal varaine should be assumed due to </w:t>
      </w:r>
      <w:r>
        <w:rPr>
          <w:rFonts w:cs="Calibri"/>
          <w:sz w:val="24"/>
          <w:szCs w:val="24"/>
        </w:rPr>
        <w:t>Levene's Test for Equality of Variances being significant at the 0.5level.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C77BEE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C77BEE0" w16cid:durableId="23DA70E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322B32" w14:textId="77777777" w:rsidR="00C4755F" w:rsidRDefault="00C4755F" w:rsidP="00D71A6F">
      <w:r>
        <w:separator/>
      </w:r>
    </w:p>
    <w:p w14:paraId="64AFE47E" w14:textId="77777777" w:rsidR="00C4755F" w:rsidRDefault="00C4755F"/>
    <w:p w14:paraId="4ADDB2FA" w14:textId="77777777" w:rsidR="00C4755F" w:rsidRDefault="00C4755F" w:rsidP="00664040"/>
  </w:endnote>
  <w:endnote w:type="continuationSeparator" w:id="0">
    <w:p w14:paraId="39C77489" w14:textId="77777777" w:rsidR="00C4755F" w:rsidRDefault="00C4755F" w:rsidP="00D71A6F">
      <w:r>
        <w:continuationSeparator/>
      </w:r>
    </w:p>
    <w:p w14:paraId="33CE9160" w14:textId="77777777" w:rsidR="00C4755F" w:rsidRDefault="00C4755F"/>
    <w:p w14:paraId="16ABCF0B" w14:textId="77777777" w:rsidR="00C4755F" w:rsidRDefault="00C4755F" w:rsidP="006640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0058059"/>
      <w:docPartObj>
        <w:docPartGallery w:val="Page Numbers (Bottom of Page)"/>
        <w:docPartUnique/>
      </w:docPartObj>
    </w:sdtPr>
    <w:sdtEndPr>
      <w:rPr>
        <w:noProof/>
      </w:rPr>
    </w:sdtEndPr>
    <w:sdtContent>
      <w:p w14:paraId="33F2E21F" w14:textId="410CF50A" w:rsidR="00FA3BEA" w:rsidRDefault="00FA3BEA">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6AF02" w14:textId="76F5FA0C" w:rsidR="00FA3BEA" w:rsidRDefault="00FA3BEA">
    <w:pPr>
      <w:pStyle w:val="Footer"/>
      <w:jc w:val="right"/>
    </w:pPr>
  </w:p>
  <w:p w14:paraId="749AD0BB" w14:textId="77777777" w:rsidR="00FA3BEA" w:rsidRDefault="00FA3B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ustomXmlInsRangeStart w:id="39" w:author="Romanini, Carrera" w:date="2020-10-11T14:49:00Z"/>
  <w:sdt>
    <w:sdtPr>
      <w:id w:val="-974220455"/>
      <w:docPartObj>
        <w:docPartGallery w:val="Page Numbers (Bottom of Page)"/>
        <w:docPartUnique/>
      </w:docPartObj>
    </w:sdtPr>
    <w:sdtEndPr>
      <w:rPr>
        <w:noProof/>
      </w:rPr>
    </w:sdtEndPr>
    <w:sdtContent>
      <w:customXmlInsRangeEnd w:id="39"/>
      <w:p w14:paraId="0896A089" w14:textId="77777777" w:rsidR="00FA3BEA" w:rsidRDefault="00FA3BEA">
        <w:pPr>
          <w:pStyle w:val="Footer"/>
          <w:jc w:val="right"/>
          <w:rPr>
            <w:ins w:id="40" w:author="Romanini, Carrera" w:date="2020-10-11T14:49:00Z"/>
          </w:rPr>
        </w:pPr>
        <w:ins w:id="41" w:author="Romanini, Carrera" w:date="2020-10-11T14:49:00Z">
          <w:r>
            <w:fldChar w:fldCharType="begin"/>
          </w:r>
          <w:r>
            <w:instrText xml:space="preserve"> PAGE   \* MERGEFORMAT </w:instrText>
          </w:r>
          <w:r>
            <w:fldChar w:fldCharType="separate"/>
          </w:r>
          <w:r>
            <w:rPr>
              <w:noProof/>
            </w:rPr>
            <w:t>2</w:t>
          </w:r>
          <w:r>
            <w:rPr>
              <w:noProof/>
            </w:rPr>
            <w:fldChar w:fldCharType="end"/>
          </w:r>
        </w:ins>
      </w:p>
      <w:customXmlInsRangeStart w:id="42" w:author="Romanini, Carrera" w:date="2020-10-11T14:49:00Z"/>
    </w:sdtContent>
  </w:sdt>
  <w:customXmlInsRangeEnd w:id="42"/>
  <w:p w14:paraId="15996789" w14:textId="77777777" w:rsidR="00FA3BEA" w:rsidRDefault="00FA3B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22C2B7" w14:textId="77777777" w:rsidR="00C4755F" w:rsidRDefault="00C4755F" w:rsidP="00D71A6F">
      <w:r>
        <w:separator/>
      </w:r>
    </w:p>
    <w:p w14:paraId="0894B3E3" w14:textId="77777777" w:rsidR="00C4755F" w:rsidRDefault="00C4755F"/>
    <w:p w14:paraId="4BC5B0EE" w14:textId="77777777" w:rsidR="00C4755F" w:rsidRDefault="00C4755F" w:rsidP="00664040"/>
  </w:footnote>
  <w:footnote w:type="continuationSeparator" w:id="0">
    <w:p w14:paraId="6F6F0B8A" w14:textId="77777777" w:rsidR="00C4755F" w:rsidRDefault="00C4755F" w:rsidP="00D71A6F">
      <w:r>
        <w:continuationSeparator/>
      </w:r>
    </w:p>
    <w:p w14:paraId="121AA88B" w14:textId="77777777" w:rsidR="00C4755F" w:rsidRDefault="00C4755F"/>
    <w:p w14:paraId="23C09645" w14:textId="77777777" w:rsidR="00C4755F" w:rsidRDefault="00C4755F" w:rsidP="006640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5DD2DB" w14:textId="301D6E92" w:rsidR="00FA3BEA" w:rsidRDefault="00FA3BEA" w:rsidP="00EB65D3">
    <w:pPr>
      <w:pStyle w:val="Header"/>
    </w:pPr>
  </w:p>
  <w:p w14:paraId="256EDB79" w14:textId="77777777" w:rsidR="00FA3BEA" w:rsidRDefault="00FA3B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7DF5C" w14:textId="468EE036" w:rsidR="00FA3BEA" w:rsidRPr="00336CC4" w:rsidRDefault="00FA3BEA" w:rsidP="00336C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9232170"/>
      <w:docPartObj>
        <w:docPartGallery w:val="Page Numbers (Top of Page)"/>
        <w:docPartUnique/>
      </w:docPartObj>
    </w:sdtPr>
    <w:sdtEndPr>
      <w:rPr>
        <w:noProof/>
      </w:rPr>
    </w:sdtEndPr>
    <w:sdtContent>
      <w:p w14:paraId="675B689F" w14:textId="4EF27567" w:rsidR="00FA3BEA" w:rsidRDefault="00FA3BEA" w:rsidP="00D71A6F">
        <w:pPr>
          <w:pStyle w:val="Header"/>
        </w:pPr>
        <w: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F78BC"/>
    <w:multiLevelType w:val="hybridMultilevel"/>
    <w:tmpl w:val="0AFA83DA"/>
    <w:lvl w:ilvl="0" w:tplc="7270BC0E">
      <w:start w:val="615"/>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420DF"/>
    <w:multiLevelType w:val="multilevel"/>
    <w:tmpl w:val="A2DAE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150D74"/>
    <w:multiLevelType w:val="hybridMultilevel"/>
    <w:tmpl w:val="79FC2E06"/>
    <w:lvl w:ilvl="0" w:tplc="5EC64EA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1A4168"/>
    <w:multiLevelType w:val="multilevel"/>
    <w:tmpl w:val="E0104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EA0BF6"/>
    <w:multiLevelType w:val="multilevel"/>
    <w:tmpl w:val="0409001D"/>
    <w:numStyleLink w:val="Singlepunch"/>
  </w:abstractNum>
  <w:abstractNum w:abstractNumId="5" w15:restartNumberingAfterBreak="0">
    <w:nsid w:val="0FD754BC"/>
    <w:multiLevelType w:val="multilevel"/>
    <w:tmpl w:val="0CF44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3745F0"/>
    <w:multiLevelType w:val="hybridMultilevel"/>
    <w:tmpl w:val="46D0E522"/>
    <w:lvl w:ilvl="0" w:tplc="23666A8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3E09B5"/>
    <w:multiLevelType w:val="hybridMultilevel"/>
    <w:tmpl w:val="59E2BB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A749BE"/>
    <w:multiLevelType w:val="multilevel"/>
    <w:tmpl w:val="7ECA6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D3030B"/>
    <w:multiLevelType w:val="hybridMultilevel"/>
    <w:tmpl w:val="BC72F8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0D43AB"/>
    <w:multiLevelType w:val="hybridMultilevel"/>
    <w:tmpl w:val="B0FEA224"/>
    <w:lvl w:ilvl="0" w:tplc="498E3EF6">
      <w:start w:val="2"/>
      <w:numFmt w:val="bullet"/>
      <w:lvlText w:val=""/>
      <w:lvlJc w:val="left"/>
      <w:pPr>
        <w:ind w:left="720" w:hanging="360"/>
      </w:pPr>
      <w:rPr>
        <w:rFonts w:ascii="Symbol" w:eastAsia="Calibri" w:hAnsi="Symbol"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04493"/>
    <w:multiLevelType w:val="hybridMultilevel"/>
    <w:tmpl w:val="D916DD1C"/>
    <w:lvl w:ilvl="0" w:tplc="739236F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0A5FEE"/>
    <w:multiLevelType w:val="multilevel"/>
    <w:tmpl w:val="03482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E1CE2"/>
    <w:multiLevelType w:val="multilevel"/>
    <w:tmpl w:val="0409001D"/>
    <w:numStyleLink w:val="Multipunch"/>
  </w:abstractNum>
  <w:abstractNum w:abstractNumId="14"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01847FC"/>
    <w:multiLevelType w:val="hybridMultilevel"/>
    <w:tmpl w:val="6080A014"/>
    <w:lvl w:ilvl="0" w:tplc="B47435C4">
      <w:start w:val="3"/>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CC13A2"/>
    <w:multiLevelType w:val="multilevel"/>
    <w:tmpl w:val="A3546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303F5F"/>
    <w:multiLevelType w:val="hybridMultilevel"/>
    <w:tmpl w:val="A48897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102AE4"/>
    <w:multiLevelType w:val="hybridMultilevel"/>
    <w:tmpl w:val="263633B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0969FE"/>
    <w:multiLevelType w:val="multilevel"/>
    <w:tmpl w:val="2A964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39253C"/>
    <w:multiLevelType w:val="multilevel"/>
    <w:tmpl w:val="4FA271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9A283B"/>
    <w:multiLevelType w:val="hybridMultilevel"/>
    <w:tmpl w:val="697E95BA"/>
    <w:lvl w:ilvl="0" w:tplc="026EA166">
      <w:start w:val="29"/>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313015B"/>
    <w:multiLevelType w:val="multilevel"/>
    <w:tmpl w:val="51663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2B028C"/>
    <w:multiLevelType w:val="hybridMultilevel"/>
    <w:tmpl w:val="C290A93C"/>
    <w:lvl w:ilvl="0" w:tplc="3560191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3B24BDD"/>
    <w:multiLevelType w:val="multilevel"/>
    <w:tmpl w:val="351CF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6B1125"/>
    <w:multiLevelType w:val="hybridMultilevel"/>
    <w:tmpl w:val="CB204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E30342"/>
    <w:multiLevelType w:val="hybridMultilevel"/>
    <w:tmpl w:val="68F88D06"/>
    <w:lvl w:ilvl="0" w:tplc="0B0E925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D07F1F"/>
    <w:multiLevelType w:val="multilevel"/>
    <w:tmpl w:val="1AF0B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EED2C70"/>
    <w:multiLevelType w:val="hybridMultilevel"/>
    <w:tmpl w:val="263633B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945F70"/>
    <w:multiLevelType w:val="hybridMultilevel"/>
    <w:tmpl w:val="B600C3AC"/>
    <w:lvl w:ilvl="0" w:tplc="934E57D8">
      <w:start w:val="1"/>
      <w:numFmt w:val="decimal"/>
      <w:lvlText w:val="%1."/>
      <w:lvlJc w:val="left"/>
      <w:pPr>
        <w:tabs>
          <w:tab w:val="num" w:pos="780"/>
        </w:tabs>
        <w:ind w:left="780" w:hanging="420"/>
      </w:pPr>
      <w:rPr>
        <w:rFonts w:ascii="Verdana" w:hAnsi="Verdana" w:hint="default"/>
        <w:b/>
        <w:sz w:val="2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1" w15:restartNumberingAfterBreak="0">
    <w:nsid w:val="54A75BE6"/>
    <w:multiLevelType w:val="hybridMultilevel"/>
    <w:tmpl w:val="898EA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2D5D74"/>
    <w:multiLevelType w:val="multilevel"/>
    <w:tmpl w:val="F70C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9750F5"/>
    <w:multiLevelType w:val="multilevel"/>
    <w:tmpl w:val="3280A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B8342A"/>
    <w:multiLevelType w:val="hybridMultilevel"/>
    <w:tmpl w:val="200235C2"/>
    <w:lvl w:ilvl="0" w:tplc="67CEBF4A">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1EA0743"/>
    <w:multiLevelType w:val="multilevel"/>
    <w:tmpl w:val="A7C6F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24241E"/>
    <w:multiLevelType w:val="hybridMultilevel"/>
    <w:tmpl w:val="40DC9D74"/>
    <w:lvl w:ilvl="0" w:tplc="846480A2">
      <w:start w:val="1"/>
      <w:numFmt w:val="decimal"/>
      <w:lvlText w:val="%1)"/>
      <w:lvlJc w:val="left"/>
      <w:pPr>
        <w:ind w:left="1080" w:hanging="360"/>
      </w:pPr>
      <w:rPr>
        <w:rFonts w:ascii="Calibri" w:hAnsi="Calibri" w:cs="Calibri"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53165F0"/>
    <w:multiLevelType w:val="multilevel"/>
    <w:tmpl w:val="CC545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800C00"/>
    <w:multiLevelType w:val="multilevel"/>
    <w:tmpl w:val="1BA86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4100D0"/>
    <w:multiLevelType w:val="hybridMultilevel"/>
    <w:tmpl w:val="AA7CE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D105A6"/>
    <w:multiLevelType w:val="hybridMultilevel"/>
    <w:tmpl w:val="3BC8B6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A4224C"/>
    <w:multiLevelType w:val="hybridMultilevel"/>
    <w:tmpl w:val="5AC82098"/>
    <w:lvl w:ilvl="0" w:tplc="CEECC7C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20693B"/>
    <w:multiLevelType w:val="hybridMultilevel"/>
    <w:tmpl w:val="FFDAE09C"/>
    <w:lvl w:ilvl="0" w:tplc="FB3CC35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8964E8"/>
    <w:multiLevelType w:val="hybridMultilevel"/>
    <w:tmpl w:val="9DA8C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9"/>
  </w:num>
  <w:num w:numId="3">
    <w:abstractNumId w:val="10"/>
  </w:num>
  <w:num w:numId="4">
    <w:abstractNumId w:val="26"/>
  </w:num>
  <w:num w:numId="5">
    <w:abstractNumId w:val="6"/>
  </w:num>
  <w:num w:numId="6">
    <w:abstractNumId w:val="15"/>
  </w:num>
  <w:num w:numId="7">
    <w:abstractNumId w:val="17"/>
  </w:num>
  <w:num w:numId="8">
    <w:abstractNumId w:val="0"/>
  </w:num>
  <w:num w:numId="9">
    <w:abstractNumId w:val="2"/>
  </w:num>
  <w:num w:numId="10">
    <w:abstractNumId w:val="30"/>
  </w:num>
  <w:num w:numId="11">
    <w:abstractNumId w:val="41"/>
  </w:num>
  <w:num w:numId="12">
    <w:abstractNumId w:val="25"/>
  </w:num>
  <w:num w:numId="13">
    <w:abstractNumId w:val="39"/>
  </w:num>
  <w:num w:numId="14">
    <w:abstractNumId w:val="34"/>
  </w:num>
  <w:num w:numId="15">
    <w:abstractNumId w:val="29"/>
  </w:num>
  <w:num w:numId="16">
    <w:abstractNumId w:val="21"/>
  </w:num>
  <w:num w:numId="17">
    <w:abstractNumId w:val="42"/>
  </w:num>
  <w:num w:numId="18">
    <w:abstractNumId w:val="36"/>
  </w:num>
  <w:num w:numId="19">
    <w:abstractNumId w:val="18"/>
  </w:num>
  <w:num w:numId="20">
    <w:abstractNumId w:val="7"/>
  </w:num>
  <w:num w:numId="21">
    <w:abstractNumId w:val="12"/>
  </w:num>
  <w:num w:numId="22">
    <w:abstractNumId w:val="27"/>
  </w:num>
  <w:num w:numId="23">
    <w:abstractNumId w:val="20"/>
  </w:num>
  <w:num w:numId="24">
    <w:abstractNumId w:val="37"/>
  </w:num>
  <w:num w:numId="25">
    <w:abstractNumId w:val="22"/>
  </w:num>
  <w:num w:numId="26">
    <w:abstractNumId w:val="19"/>
    <w:lvlOverride w:ilvl="0">
      <w:startOverride w:val="2"/>
    </w:lvlOverride>
  </w:num>
  <w:num w:numId="27">
    <w:abstractNumId w:val="1"/>
    <w:lvlOverride w:ilvl="0">
      <w:startOverride w:val="3"/>
    </w:lvlOverride>
  </w:num>
  <w:num w:numId="28">
    <w:abstractNumId w:val="5"/>
    <w:lvlOverride w:ilvl="0">
      <w:startOverride w:val="4"/>
    </w:lvlOverride>
  </w:num>
  <w:num w:numId="29">
    <w:abstractNumId w:val="3"/>
  </w:num>
  <w:num w:numId="30">
    <w:abstractNumId w:val="24"/>
  </w:num>
  <w:num w:numId="31">
    <w:abstractNumId w:val="33"/>
  </w:num>
  <w:num w:numId="32">
    <w:abstractNumId w:val="35"/>
  </w:num>
  <w:num w:numId="33">
    <w:abstractNumId w:val="38"/>
  </w:num>
  <w:num w:numId="34">
    <w:abstractNumId w:val="32"/>
  </w:num>
  <w:num w:numId="35">
    <w:abstractNumId w:val="16"/>
  </w:num>
  <w:num w:numId="36">
    <w:abstractNumId w:val="8"/>
  </w:num>
  <w:num w:numId="37">
    <w:abstractNumId w:val="28"/>
  </w:num>
  <w:num w:numId="38">
    <w:abstractNumId w:val="4"/>
  </w:num>
  <w:num w:numId="39">
    <w:abstractNumId w:val="14"/>
  </w:num>
  <w:num w:numId="40">
    <w:abstractNumId w:val="13"/>
  </w:num>
  <w:num w:numId="41">
    <w:abstractNumId w:val="40"/>
  </w:num>
  <w:num w:numId="42">
    <w:abstractNumId w:val="31"/>
  </w:num>
  <w:num w:numId="43">
    <w:abstractNumId w:val="23"/>
  </w:num>
  <w:num w:numId="44">
    <w:abstractNumId w:val="4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omanini, Carrera">
    <w15:presenceInfo w15:providerId="AD" w15:userId="S-1-5-21-1126177620-2786831117-424237298-128769"/>
  </w15:person>
  <w15:person w15:author="Ishitani, Terry">
    <w15:presenceInfo w15:providerId="AD" w15:userId="S-1-5-21-1126177620-2786831117-424237298-2620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PA 6th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ableBibliographyCategories&gt;0&lt;/EnableBibliographyCategories&gt;&lt;/ENLayout&gt;"/>
    <w:docVar w:name="EN.Libraries" w:val="&lt;Libraries&gt;&lt;item db-id=&quot;5fe5tzdzh5wx9vesrerxstxh5pdddf5ff2d5&quot;&gt;Female Veterans Library&lt;record-ids&gt;&lt;item&gt;2&lt;/item&gt;&lt;item&gt;3&lt;/item&gt;&lt;item&gt;4&lt;/item&gt;&lt;item&gt;5&lt;/item&gt;&lt;item&gt;6&lt;/item&gt;&lt;item&gt;7&lt;/item&gt;&lt;item&gt;8&lt;/item&gt;&lt;item&gt;9&lt;/item&gt;&lt;item&gt;10&lt;/item&gt;&lt;item&gt;11&lt;/item&gt;&lt;item&gt;12&lt;/item&gt;&lt;item&gt;13&lt;/item&gt;&lt;item&gt;14&lt;/item&gt;&lt;item&gt;15&lt;/item&gt;&lt;item&gt;17&lt;/item&gt;&lt;item&gt;19&lt;/item&gt;&lt;item&gt;21&lt;/item&gt;&lt;item&gt;24&lt;/item&gt;&lt;item&gt;25&lt;/item&gt;&lt;item&gt;26&lt;/item&gt;&lt;item&gt;27&lt;/item&gt;&lt;item&gt;29&lt;/item&gt;&lt;item&gt;30&lt;/item&gt;&lt;item&gt;32&lt;/item&gt;&lt;item&gt;33&lt;/item&gt;&lt;item&gt;34&lt;/item&gt;&lt;item&gt;35&lt;/item&gt;&lt;item&gt;36&lt;/item&gt;&lt;item&gt;37&lt;/item&gt;&lt;item&gt;38&lt;/item&gt;&lt;item&gt;39&lt;/item&gt;&lt;item&gt;40&lt;/item&gt;&lt;item&gt;41&lt;/item&gt;&lt;item&gt;42&lt;/item&gt;&lt;item&gt;43&lt;/item&gt;&lt;item&gt;44&lt;/item&gt;&lt;item&gt;46&lt;/item&gt;&lt;item&gt;47&lt;/item&gt;&lt;item&gt;48&lt;/item&gt;&lt;item&gt;49&lt;/item&gt;&lt;item&gt;50&lt;/item&gt;&lt;item&gt;52&lt;/item&gt;&lt;item&gt;53&lt;/item&gt;&lt;item&gt;54&lt;/item&gt;&lt;item&gt;55&lt;/item&gt;&lt;item&gt;56&lt;/item&gt;&lt;item&gt;57&lt;/item&gt;&lt;item&gt;58&lt;/item&gt;&lt;item&gt;59&lt;/item&gt;&lt;item&gt;60&lt;/item&gt;&lt;item&gt;61&lt;/item&gt;&lt;item&gt;62&lt;/item&gt;&lt;item&gt;63&lt;/item&gt;&lt;item&gt;64&lt;/item&gt;&lt;item&gt;66&lt;/item&gt;&lt;item&gt;67&lt;/item&gt;&lt;item&gt;68&lt;/item&gt;&lt;item&gt;69&lt;/item&gt;&lt;item&gt;70&lt;/item&gt;&lt;item&gt;71&lt;/item&gt;&lt;item&gt;73&lt;/item&gt;&lt;item&gt;74&lt;/item&gt;&lt;item&gt;76&lt;/item&gt;&lt;item&gt;77&lt;/item&gt;&lt;item&gt;78&lt;/item&gt;&lt;item&gt;79&lt;/item&gt;&lt;item&gt;80&lt;/item&gt;&lt;item&gt;81&lt;/item&gt;&lt;item&gt;83&lt;/item&gt;&lt;item&gt;85&lt;/item&gt;&lt;item&gt;86&lt;/item&gt;&lt;item&gt;87&lt;/item&gt;&lt;item&gt;88&lt;/item&gt;&lt;item&gt;89&lt;/item&gt;&lt;item&gt;90&lt;/item&gt;&lt;item&gt;91&lt;/item&gt;&lt;item&gt;92&lt;/item&gt;&lt;item&gt;94&lt;/item&gt;&lt;item&gt;95&lt;/item&gt;&lt;item&gt;98&lt;/item&gt;&lt;item&gt;100&lt;/item&gt;&lt;item&gt;101&lt;/item&gt;&lt;item&gt;103&lt;/item&gt;&lt;item&gt;104&lt;/item&gt;&lt;item&gt;105&lt;/item&gt;&lt;item&gt;107&lt;/item&gt;&lt;item&gt;108&lt;/item&gt;&lt;item&gt;109&lt;/item&gt;&lt;item&gt;110&lt;/item&gt;&lt;item&gt;111&lt;/item&gt;&lt;item&gt;113&lt;/item&gt;&lt;item&gt;114&lt;/item&gt;&lt;item&gt;116&lt;/item&gt;&lt;item&gt;117&lt;/item&gt;&lt;item&gt;119&lt;/item&gt;&lt;item&gt;120&lt;/item&gt;&lt;item&gt;121&lt;/item&gt;&lt;item&gt;122&lt;/item&gt;&lt;item&gt;130&lt;/item&gt;&lt;item&gt;131&lt;/item&gt;&lt;item&gt;138&lt;/item&gt;&lt;item&gt;139&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68&lt;/item&gt;&lt;item&gt;169&lt;/item&gt;&lt;item&gt;170&lt;/item&gt;&lt;item&gt;172&lt;/item&gt;&lt;item&gt;174&lt;/item&gt;&lt;item&gt;175&lt;/item&gt;&lt;item&gt;176&lt;/item&gt;&lt;item&gt;178&lt;/item&gt;&lt;item&gt;179&lt;/item&gt;&lt;item&gt;180&lt;/item&gt;&lt;item&gt;182&lt;/item&gt;&lt;item&gt;183&lt;/item&gt;&lt;item&gt;186&lt;/item&gt;&lt;item&gt;187&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6&lt;/item&gt;&lt;item&gt;229&lt;/item&gt;&lt;item&gt;230&lt;/item&gt;&lt;item&gt;231&lt;/item&gt;&lt;item&gt;232&lt;/item&gt;&lt;item&gt;233&lt;/item&gt;&lt;item&gt;235&lt;/item&gt;&lt;item&gt;236&lt;/item&gt;&lt;item&gt;237&lt;/item&gt;&lt;item&gt;238&lt;/item&gt;&lt;item&gt;239&lt;/item&gt;&lt;item&gt;240&lt;/item&gt;&lt;item&gt;241&lt;/item&gt;&lt;item&gt;242&lt;/item&gt;&lt;item&gt;243&lt;/item&gt;&lt;item&gt;244&lt;/item&gt;&lt;item&gt;245&lt;/item&gt;&lt;item&gt;246&lt;/item&gt;&lt;item&gt;248&lt;/item&gt;&lt;item&gt;249&lt;/item&gt;&lt;item&gt;250&lt;/item&gt;&lt;item&gt;252&lt;/item&gt;&lt;item&gt;253&lt;/item&gt;&lt;item&gt;254&lt;/item&gt;&lt;item&gt;255&lt;/item&gt;&lt;item&gt;256&lt;/item&gt;&lt;item&gt;257&lt;/item&gt;&lt;item&gt;258&lt;/item&gt;&lt;item&gt;260&lt;/item&gt;&lt;item&gt;261&lt;/item&gt;&lt;item&gt;262&lt;/item&gt;&lt;item&gt;264&lt;/item&gt;&lt;item&gt;265&lt;/item&gt;&lt;item&gt;266&lt;/item&gt;&lt;item&gt;267&lt;/item&gt;&lt;item&gt;268&lt;/item&gt;&lt;item&gt;269&lt;/item&gt;&lt;item&gt;270&lt;/item&gt;&lt;item&gt;272&lt;/item&gt;&lt;item&gt;273&lt;/item&gt;&lt;item&gt;274&lt;/item&gt;&lt;item&gt;275&lt;/item&gt;&lt;item&gt;279&lt;/item&gt;&lt;item&gt;280&lt;/item&gt;&lt;item&gt;281&lt;/item&gt;&lt;item&gt;282&lt;/item&gt;&lt;item&gt;283&lt;/item&gt;&lt;item&gt;284&lt;/item&gt;&lt;item&gt;285&lt;/item&gt;&lt;item&gt;286&lt;/item&gt;&lt;item&gt;287&lt;/item&gt;&lt;item&gt;289&lt;/item&gt;&lt;item&gt;290&lt;/item&gt;&lt;item&gt;291&lt;/item&gt;&lt;item&gt;293&lt;/item&gt;&lt;item&gt;294&lt;/item&gt;&lt;item&gt;295&lt;/item&gt;&lt;item&gt;296&lt;/item&gt;&lt;item&gt;297&lt;/item&gt;&lt;item&gt;298&lt;/item&gt;&lt;item&gt;299&lt;/item&gt;&lt;item&gt;300&lt;/item&gt;&lt;item&gt;301&lt;/item&gt;&lt;item&gt;302&lt;/item&gt;&lt;item&gt;303&lt;/item&gt;&lt;item&gt;304&lt;/item&gt;&lt;item&gt;305&lt;/item&gt;&lt;item&gt;309&lt;/item&gt;&lt;item&gt;310&lt;/item&gt;&lt;item&gt;311&lt;/item&gt;&lt;item&gt;312&lt;/item&gt;&lt;item&gt;313&lt;/item&gt;&lt;item&gt;314&lt;/item&gt;&lt;item&gt;315&lt;/item&gt;&lt;/record-ids&gt;&lt;/item&gt;&lt;/Libraries&gt;"/>
  </w:docVars>
  <w:rsids>
    <w:rsidRoot w:val="00D71A6F"/>
    <w:rsid w:val="00002F0E"/>
    <w:rsid w:val="0000360B"/>
    <w:rsid w:val="00006641"/>
    <w:rsid w:val="0000752C"/>
    <w:rsid w:val="000106E9"/>
    <w:rsid w:val="00010E65"/>
    <w:rsid w:val="00011149"/>
    <w:rsid w:val="000123AC"/>
    <w:rsid w:val="00012D3E"/>
    <w:rsid w:val="00023A2E"/>
    <w:rsid w:val="00027C43"/>
    <w:rsid w:val="00034364"/>
    <w:rsid w:val="00040370"/>
    <w:rsid w:val="00043350"/>
    <w:rsid w:val="00043C8F"/>
    <w:rsid w:val="0004511A"/>
    <w:rsid w:val="00046B09"/>
    <w:rsid w:val="0005104E"/>
    <w:rsid w:val="00053335"/>
    <w:rsid w:val="00060528"/>
    <w:rsid w:val="000627EC"/>
    <w:rsid w:val="00064A43"/>
    <w:rsid w:val="00064AE6"/>
    <w:rsid w:val="00067936"/>
    <w:rsid w:val="00067BF2"/>
    <w:rsid w:val="00080AE5"/>
    <w:rsid w:val="00082EB8"/>
    <w:rsid w:val="00085548"/>
    <w:rsid w:val="000859A7"/>
    <w:rsid w:val="00087258"/>
    <w:rsid w:val="00087B2B"/>
    <w:rsid w:val="00087F67"/>
    <w:rsid w:val="00092E43"/>
    <w:rsid w:val="00094C78"/>
    <w:rsid w:val="0009613D"/>
    <w:rsid w:val="000977E7"/>
    <w:rsid w:val="00097B56"/>
    <w:rsid w:val="000A16B9"/>
    <w:rsid w:val="000A4298"/>
    <w:rsid w:val="000A60A0"/>
    <w:rsid w:val="000B1EEC"/>
    <w:rsid w:val="000B4D52"/>
    <w:rsid w:val="000B5C53"/>
    <w:rsid w:val="000B655B"/>
    <w:rsid w:val="000B7C56"/>
    <w:rsid w:val="000C2980"/>
    <w:rsid w:val="000C3A37"/>
    <w:rsid w:val="000C4EE4"/>
    <w:rsid w:val="000D3201"/>
    <w:rsid w:val="000D447E"/>
    <w:rsid w:val="000D59E4"/>
    <w:rsid w:val="000D6829"/>
    <w:rsid w:val="000D6F3F"/>
    <w:rsid w:val="000D6F71"/>
    <w:rsid w:val="000E0470"/>
    <w:rsid w:val="000E1B85"/>
    <w:rsid w:val="000E78AD"/>
    <w:rsid w:val="000F043F"/>
    <w:rsid w:val="000F09B7"/>
    <w:rsid w:val="000F6755"/>
    <w:rsid w:val="000F6917"/>
    <w:rsid w:val="001005D6"/>
    <w:rsid w:val="00101E62"/>
    <w:rsid w:val="0010267B"/>
    <w:rsid w:val="00103D3D"/>
    <w:rsid w:val="00103EF0"/>
    <w:rsid w:val="00105266"/>
    <w:rsid w:val="00106439"/>
    <w:rsid w:val="001070B5"/>
    <w:rsid w:val="00111667"/>
    <w:rsid w:val="001117C5"/>
    <w:rsid w:val="001130C0"/>
    <w:rsid w:val="00121D0E"/>
    <w:rsid w:val="001253CB"/>
    <w:rsid w:val="0012730E"/>
    <w:rsid w:val="001274BD"/>
    <w:rsid w:val="00134A1D"/>
    <w:rsid w:val="0013554C"/>
    <w:rsid w:val="00142903"/>
    <w:rsid w:val="00142BF6"/>
    <w:rsid w:val="00146CB4"/>
    <w:rsid w:val="001510DD"/>
    <w:rsid w:val="0015156D"/>
    <w:rsid w:val="0015647C"/>
    <w:rsid w:val="00164219"/>
    <w:rsid w:val="001645C6"/>
    <w:rsid w:val="00164D0C"/>
    <w:rsid w:val="0017075B"/>
    <w:rsid w:val="0017520C"/>
    <w:rsid w:val="0017662E"/>
    <w:rsid w:val="00177566"/>
    <w:rsid w:val="00177A11"/>
    <w:rsid w:val="001830F2"/>
    <w:rsid w:val="00185A60"/>
    <w:rsid w:val="00185D85"/>
    <w:rsid w:val="00185F9D"/>
    <w:rsid w:val="001876EF"/>
    <w:rsid w:val="00187F0F"/>
    <w:rsid w:val="00192FFB"/>
    <w:rsid w:val="001935B1"/>
    <w:rsid w:val="00193B69"/>
    <w:rsid w:val="00195370"/>
    <w:rsid w:val="00197F47"/>
    <w:rsid w:val="001A34A9"/>
    <w:rsid w:val="001A3714"/>
    <w:rsid w:val="001A5A81"/>
    <w:rsid w:val="001A6659"/>
    <w:rsid w:val="001B0764"/>
    <w:rsid w:val="001B59F0"/>
    <w:rsid w:val="001B7A35"/>
    <w:rsid w:val="001C4076"/>
    <w:rsid w:val="001C503A"/>
    <w:rsid w:val="001C5283"/>
    <w:rsid w:val="001C765A"/>
    <w:rsid w:val="001D04F2"/>
    <w:rsid w:val="001D1042"/>
    <w:rsid w:val="001D14EE"/>
    <w:rsid w:val="001D3857"/>
    <w:rsid w:val="001E1285"/>
    <w:rsid w:val="001E6464"/>
    <w:rsid w:val="001E6913"/>
    <w:rsid w:val="001F3D72"/>
    <w:rsid w:val="001F3FB0"/>
    <w:rsid w:val="001F53D4"/>
    <w:rsid w:val="001F59D0"/>
    <w:rsid w:val="001F705D"/>
    <w:rsid w:val="00200AF0"/>
    <w:rsid w:val="00200BCC"/>
    <w:rsid w:val="00201F67"/>
    <w:rsid w:val="00202708"/>
    <w:rsid w:val="002054BD"/>
    <w:rsid w:val="002058AC"/>
    <w:rsid w:val="00207AE0"/>
    <w:rsid w:val="00207B62"/>
    <w:rsid w:val="00211875"/>
    <w:rsid w:val="002144B8"/>
    <w:rsid w:val="00221242"/>
    <w:rsid w:val="002215FB"/>
    <w:rsid w:val="00222285"/>
    <w:rsid w:val="00225160"/>
    <w:rsid w:val="00232C69"/>
    <w:rsid w:val="00235BC7"/>
    <w:rsid w:val="002426AD"/>
    <w:rsid w:val="00243E8D"/>
    <w:rsid w:val="002443B9"/>
    <w:rsid w:val="00244585"/>
    <w:rsid w:val="00247351"/>
    <w:rsid w:val="0025684D"/>
    <w:rsid w:val="00261495"/>
    <w:rsid w:val="002652FB"/>
    <w:rsid w:val="00270426"/>
    <w:rsid w:val="00272009"/>
    <w:rsid w:val="0027377F"/>
    <w:rsid w:val="00280BBB"/>
    <w:rsid w:val="00281C75"/>
    <w:rsid w:val="0028285F"/>
    <w:rsid w:val="00285736"/>
    <w:rsid w:val="0028582A"/>
    <w:rsid w:val="00287D75"/>
    <w:rsid w:val="002903F5"/>
    <w:rsid w:val="0029218D"/>
    <w:rsid w:val="00292641"/>
    <w:rsid w:val="00293D8E"/>
    <w:rsid w:val="0029487B"/>
    <w:rsid w:val="002A3236"/>
    <w:rsid w:val="002A34D9"/>
    <w:rsid w:val="002A4B63"/>
    <w:rsid w:val="002A61C8"/>
    <w:rsid w:val="002A64E4"/>
    <w:rsid w:val="002A727C"/>
    <w:rsid w:val="002B0A0B"/>
    <w:rsid w:val="002B4A99"/>
    <w:rsid w:val="002B4ADB"/>
    <w:rsid w:val="002B5A97"/>
    <w:rsid w:val="002B5AAC"/>
    <w:rsid w:val="002B6ECC"/>
    <w:rsid w:val="002C38A9"/>
    <w:rsid w:val="002C69F6"/>
    <w:rsid w:val="002D48E6"/>
    <w:rsid w:val="002D6B47"/>
    <w:rsid w:val="002E3B58"/>
    <w:rsid w:val="002E6006"/>
    <w:rsid w:val="002F0171"/>
    <w:rsid w:val="002F45EA"/>
    <w:rsid w:val="002F53C1"/>
    <w:rsid w:val="002F72CC"/>
    <w:rsid w:val="0030663B"/>
    <w:rsid w:val="00307685"/>
    <w:rsid w:val="00307C66"/>
    <w:rsid w:val="00311709"/>
    <w:rsid w:val="00311F87"/>
    <w:rsid w:val="003121E2"/>
    <w:rsid w:val="00312E27"/>
    <w:rsid w:val="00317F7D"/>
    <w:rsid w:val="00321137"/>
    <w:rsid w:val="00322EB6"/>
    <w:rsid w:val="00325A8A"/>
    <w:rsid w:val="00325F39"/>
    <w:rsid w:val="00326C84"/>
    <w:rsid w:val="003279AD"/>
    <w:rsid w:val="00330F4F"/>
    <w:rsid w:val="00332A65"/>
    <w:rsid w:val="00332E44"/>
    <w:rsid w:val="00335ABB"/>
    <w:rsid w:val="0033618B"/>
    <w:rsid w:val="00336CC4"/>
    <w:rsid w:val="0034287F"/>
    <w:rsid w:val="0034342D"/>
    <w:rsid w:val="00343540"/>
    <w:rsid w:val="00343EF0"/>
    <w:rsid w:val="00345506"/>
    <w:rsid w:val="0034557A"/>
    <w:rsid w:val="003457C6"/>
    <w:rsid w:val="00347529"/>
    <w:rsid w:val="00350977"/>
    <w:rsid w:val="003511ED"/>
    <w:rsid w:val="0035179D"/>
    <w:rsid w:val="00352742"/>
    <w:rsid w:val="00353DE1"/>
    <w:rsid w:val="003542AC"/>
    <w:rsid w:val="003559BE"/>
    <w:rsid w:val="00356A81"/>
    <w:rsid w:val="003606DC"/>
    <w:rsid w:val="00361098"/>
    <w:rsid w:val="003636EE"/>
    <w:rsid w:val="00363E60"/>
    <w:rsid w:val="00366102"/>
    <w:rsid w:val="00376D1D"/>
    <w:rsid w:val="00391046"/>
    <w:rsid w:val="00392C62"/>
    <w:rsid w:val="003946A5"/>
    <w:rsid w:val="00396C3E"/>
    <w:rsid w:val="003A04D6"/>
    <w:rsid w:val="003A1671"/>
    <w:rsid w:val="003A1E08"/>
    <w:rsid w:val="003A207E"/>
    <w:rsid w:val="003A387E"/>
    <w:rsid w:val="003A506F"/>
    <w:rsid w:val="003A5E25"/>
    <w:rsid w:val="003A6CFD"/>
    <w:rsid w:val="003A6D56"/>
    <w:rsid w:val="003B3B27"/>
    <w:rsid w:val="003C08F4"/>
    <w:rsid w:val="003C2D7F"/>
    <w:rsid w:val="003C4F42"/>
    <w:rsid w:val="003C7297"/>
    <w:rsid w:val="003D13BB"/>
    <w:rsid w:val="003D3E3B"/>
    <w:rsid w:val="003E1F6F"/>
    <w:rsid w:val="003E30D1"/>
    <w:rsid w:val="003E3841"/>
    <w:rsid w:val="003E539C"/>
    <w:rsid w:val="003E7984"/>
    <w:rsid w:val="003E7D7F"/>
    <w:rsid w:val="003F2FCB"/>
    <w:rsid w:val="003F526D"/>
    <w:rsid w:val="003F7703"/>
    <w:rsid w:val="004006FD"/>
    <w:rsid w:val="00401D51"/>
    <w:rsid w:val="00402379"/>
    <w:rsid w:val="00402969"/>
    <w:rsid w:val="004058DD"/>
    <w:rsid w:val="00407BF7"/>
    <w:rsid w:val="0041305C"/>
    <w:rsid w:val="0041663D"/>
    <w:rsid w:val="004168BF"/>
    <w:rsid w:val="00420B50"/>
    <w:rsid w:val="0042753D"/>
    <w:rsid w:val="0042758B"/>
    <w:rsid w:val="00427F3A"/>
    <w:rsid w:val="0043421C"/>
    <w:rsid w:val="0043461A"/>
    <w:rsid w:val="004351AB"/>
    <w:rsid w:val="0043621E"/>
    <w:rsid w:val="0044082D"/>
    <w:rsid w:val="00441FEF"/>
    <w:rsid w:val="004449BA"/>
    <w:rsid w:val="00445684"/>
    <w:rsid w:val="004544FC"/>
    <w:rsid w:val="0045479E"/>
    <w:rsid w:val="00455ECD"/>
    <w:rsid w:val="00456CA1"/>
    <w:rsid w:val="004570A8"/>
    <w:rsid w:val="00457B63"/>
    <w:rsid w:val="0046060F"/>
    <w:rsid w:val="00466D13"/>
    <w:rsid w:val="004702C4"/>
    <w:rsid w:val="00472264"/>
    <w:rsid w:val="004728D9"/>
    <w:rsid w:val="00473BB2"/>
    <w:rsid w:val="00474DEE"/>
    <w:rsid w:val="0047711B"/>
    <w:rsid w:val="00477E58"/>
    <w:rsid w:val="00483C34"/>
    <w:rsid w:val="00484899"/>
    <w:rsid w:val="00484A83"/>
    <w:rsid w:val="00490FA8"/>
    <w:rsid w:val="0049172D"/>
    <w:rsid w:val="00491DE2"/>
    <w:rsid w:val="00493E3C"/>
    <w:rsid w:val="004A32F3"/>
    <w:rsid w:val="004B5EC5"/>
    <w:rsid w:val="004B60A0"/>
    <w:rsid w:val="004C1B0F"/>
    <w:rsid w:val="004C3E3E"/>
    <w:rsid w:val="004C5249"/>
    <w:rsid w:val="004C6CA5"/>
    <w:rsid w:val="004D04F0"/>
    <w:rsid w:val="004D4028"/>
    <w:rsid w:val="004D7AAE"/>
    <w:rsid w:val="004E11F6"/>
    <w:rsid w:val="004E1277"/>
    <w:rsid w:val="004E1C6F"/>
    <w:rsid w:val="004E3973"/>
    <w:rsid w:val="004E6508"/>
    <w:rsid w:val="004E7E19"/>
    <w:rsid w:val="004F5C3A"/>
    <w:rsid w:val="00502C28"/>
    <w:rsid w:val="005032D9"/>
    <w:rsid w:val="005039B6"/>
    <w:rsid w:val="005049B1"/>
    <w:rsid w:val="00505335"/>
    <w:rsid w:val="00505633"/>
    <w:rsid w:val="0050580F"/>
    <w:rsid w:val="00505C06"/>
    <w:rsid w:val="00512C6A"/>
    <w:rsid w:val="00515A6C"/>
    <w:rsid w:val="00527026"/>
    <w:rsid w:val="005305FA"/>
    <w:rsid w:val="0053084C"/>
    <w:rsid w:val="00532795"/>
    <w:rsid w:val="00532F0E"/>
    <w:rsid w:val="005332F7"/>
    <w:rsid w:val="005336A9"/>
    <w:rsid w:val="0053600B"/>
    <w:rsid w:val="005375A6"/>
    <w:rsid w:val="005414A6"/>
    <w:rsid w:val="00545F06"/>
    <w:rsid w:val="005479B3"/>
    <w:rsid w:val="00552920"/>
    <w:rsid w:val="005628C0"/>
    <w:rsid w:val="00563503"/>
    <w:rsid w:val="005660D7"/>
    <w:rsid w:val="00567001"/>
    <w:rsid w:val="00571AC4"/>
    <w:rsid w:val="005734DA"/>
    <w:rsid w:val="0057473F"/>
    <w:rsid w:val="0057679E"/>
    <w:rsid w:val="00576951"/>
    <w:rsid w:val="00576CA1"/>
    <w:rsid w:val="005804CE"/>
    <w:rsid w:val="0058092F"/>
    <w:rsid w:val="00584B24"/>
    <w:rsid w:val="00584D70"/>
    <w:rsid w:val="0059145F"/>
    <w:rsid w:val="005944E2"/>
    <w:rsid w:val="005A4A40"/>
    <w:rsid w:val="005A5322"/>
    <w:rsid w:val="005B1DA2"/>
    <w:rsid w:val="005B3639"/>
    <w:rsid w:val="005B3795"/>
    <w:rsid w:val="005B3D2C"/>
    <w:rsid w:val="005B4139"/>
    <w:rsid w:val="005B5262"/>
    <w:rsid w:val="005B6A1F"/>
    <w:rsid w:val="005C1E4E"/>
    <w:rsid w:val="005C58A9"/>
    <w:rsid w:val="005D132A"/>
    <w:rsid w:val="005D2672"/>
    <w:rsid w:val="005D6482"/>
    <w:rsid w:val="005E0987"/>
    <w:rsid w:val="005E0AB8"/>
    <w:rsid w:val="005E0EFB"/>
    <w:rsid w:val="005E168A"/>
    <w:rsid w:val="005E1A77"/>
    <w:rsid w:val="005E391B"/>
    <w:rsid w:val="005E5427"/>
    <w:rsid w:val="005E5469"/>
    <w:rsid w:val="005E5D88"/>
    <w:rsid w:val="005E5EAB"/>
    <w:rsid w:val="005E69D2"/>
    <w:rsid w:val="005F0334"/>
    <w:rsid w:val="005F0C24"/>
    <w:rsid w:val="005F2233"/>
    <w:rsid w:val="005F7DA7"/>
    <w:rsid w:val="006014FA"/>
    <w:rsid w:val="00601606"/>
    <w:rsid w:val="006060AC"/>
    <w:rsid w:val="00612559"/>
    <w:rsid w:val="00613243"/>
    <w:rsid w:val="00620947"/>
    <w:rsid w:val="0062273A"/>
    <w:rsid w:val="00633A71"/>
    <w:rsid w:val="00634E34"/>
    <w:rsid w:val="00635522"/>
    <w:rsid w:val="00641755"/>
    <w:rsid w:val="0064417D"/>
    <w:rsid w:val="006451F6"/>
    <w:rsid w:val="00646261"/>
    <w:rsid w:val="006532B3"/>
    <w:rsid w:val="006609BD"/>
    <w:rsid w:val="006613D8"/>
    <w:rsid w:val="006614D2"/>
    <w:rsid w:val="00664040"/>
    <w:rsid w:val="00664312"/>
    <w:rsid w:val="006644D1"/>
    <w:rsid w:val="00664E6C"/>
    <w:rsid w:val="00666375"/>
    <w:rsid w:val="00667C03"/>
    <w:rsid w:val="00675F2C"/>
    <w:rsid w:val="006801FD"/>
    <w:rsid w:val="00681BE5"/>
    <w:rsid w:val="006831AF"/>
    <w:rsid w:val="006835C7"/>
    <w:rsid w:val="00684918"/>
    <w:rsid w:val="00687992"/>
    <w:rsid w:val="00695D9C"/>
    <w:rsid w:val="006A2CD2"/>
    <w:rsid w:val="006A7F9C"/>
    <w:rsid w:val="006B030F"/>
    <w:rsid w:val="006B5362"/>
    <w:rsid w:val="006B6354"/>
    <w:rsid w:val="006C0730"/>
    <w:rsid w:val="006C2AB0"/>
    <w:rsid w:val="006C50BF"/>
    <w:rsid w:val="006C50D2"/>
    <w:rsid w:val="006C68B0"/>
    <w:rsid w:val="006D4048"/>
    <w:rsid w:val="006D427F"/>
    <w:rsid w:val="006D6BD3"/>
    <w:rsid w:val="006D7803"/>
    <w:rsid w:val="006E00CE"/>
    <w:rsid w:val="006E1480"/>
    <w:rsid w:val="006E43D4"/>
    <w:rsid w:val="006E4453"/>
    <w:rsid w:val="006E47AC"/>
    <w:rsid w:val="006F19D5"/>
    <w:rsid w:val="006F20D6"/>
    <w:rsid w:val="006F3CA8"/>
    <w:rsid w:val="006F73CF"/>
    <w:rsid w:val="006F7B0F"/>
    <w:rsid w:val="006F7DA6"/>
    <w:rsid w:val="007001FD"/>
    <w:rsid w:val="007005F2"/>
    <w:rsid w:val="00701BF5"/>
    <w:rsid w:val="00702139"/>
    <w:rsid w:val="00702234"/>
    <w:rsid w:val="007023AA"/>
    <w:rsid w:val="007031E7"/>
    <w:rsid w:val="00703D54"/>
    <w:rsid w:val="007046F1"/>
    <w:rsid w:val="007047E4"/>
    <w:rsid w:val="00712724"/>
    <w:rsid w:val="007128E6"/>
    <w:rsid w:val="00716DCA"/>
    <w:rsid w:val="00717DF8"/>
    <w:rsid w:val="0072383B"/>
    <w:rsid w:val="0072499B"/>
    <w:rsid w:val="00726B98"/>
    <w:rsid w:val="00726DFB"/>
    <w:rsid w:val="00727961"/>
    <w:rsid w:val="00730BFD"/>
    <w:rsid w:val="00732504"/>
    <w:rsid w:val="00734091"/>
    <w:rsid w:val="007350AC"/>
    <w:rsid w:val="00735144"/>
    <w:rsid w:val="00737B8A"/>
    <w:rsid w:val="007422C3"/>
    <w:rsid w:val="007425B0"/>
    <w:rsid w:val="00746A7D"/>
    <w:rsid w:val="00750502"/>
    <w:rsid w:val="0075408B"/>
    <w:rsid w:val="00754941"/>
    <w:rsid w:val="00755026"/>
    <w:rsid w:val="00756F34"/>
    <w:rsid w:val="007571D1"/>
    <w:rsid w:val="007617A4"/>
    <w:rsid w:val="00764FB2"/>
    <w:rsid w:val="00766169"/>
    <w:rsid w:val="007732FA"/>
    <w:rsid w:val="0077411E"/>
    <w:rsid w:val="0077542C"/>
    <w:rsid w:val="0077706F"/>
    <w:rsid w:val="00781242"/>
    <w:rsid w:val="00782678"/>
    <w:rsid w:val="00782C04"/>
    <w:rsid w:val="007830FF"/>
    <w:rsid w:val="0078387F"/>
    <w:rsid w:val="007869F8"/>
    <w:rsid w:val="00786C08"/>
    <w:rsid w:val="00786D87"/>
    <w:rsid w:val="00787FCE"/>
    <w:rsid w:val="0079111A"/>
    <w:rsid w:val="00791156"/>
    <w:rsid w:val="00794FFB"/>
    <w:rsid w:val="00797CF3"/>
    <w:rsid w:val="007B3DDA"/>
    <w:rsid w:val="007B5086"/>
    <w:rsid w:val="007B5D64"/>
    <w:rsid w:val="007C026A"/>
    <w:rsid w:val="007C0B62"/>
    <w:rsid w:val="007D683B"/>
    <w:rsid w:val="007E1416"/>
    <w:rsid w:val="007E375F"/>
    <w:rsid w:val="007E44FC"/>
    <w:rsid w:val="007E4B60"/>
    <w:rsid w:val="007E64CD"/>
    <w:rsid w:val="007E7C62"/>
    <w:rsid w:val="007E7DC0"/>
    <w:rsid w:val="007F1B01"/>
    <w:rsid w:val="007F3514"/>
    <w:rsid w:val="007F63B1"/>
    <w:rsid w:val="008004F2"/>
    <w:rsid w:val="0080158D"/>
    <w:rsid w:val="0080204D"/>
    <w:rsid w:val="00802183"/>
    <w:rsid w:val="008031D9"/>
    <w:rsid w:val="00804E01"/>
    <w:rsid w:val="00807811"/>
    <w:rsid w:val="0081061E"/>
    <w:rsid w:val="00813033"/>
    <w:rsid w:val="00814777"/>
    <w:rsid w:val="00821B99"/>
    <w:rsid w:val="00822E00"/>
    <w:rsid w:val="00822E75"/>
    <w:rsid w:val="00823222"/>
    <w:rsid w:val="008273D0"/>
    <w:rsid w:val="008314C0"/>
    <w:rsid w:val="00832A6A"/>
    <w:rsid w:val="0084135B"/>
    <w:rsid w:val="00844BED"/>
    <w:rsid w:val="0084783C"/>
    <w:rsid w:val="00850DF9"/>
    <w:rsid w:val="008520B9"/>
    <w:rsid w:val="00852DC6"/>
    <w:rsid w:val="008534CC"/>
    <w:rsid w:val="00853C7A"/>
    <w:rsid w:val="0085664C"/>
    <w:rsid w:val="00860FF4"/>
    <w:rsid w:val="008611A6"/>
    <w:rsid w:val="008623FB"/>
    <w:rsid w:val="00863970"/>
    <w:rsid w:val="00871627"/>
    <w:rsid w:val="008718CC"/>
    <w:rsid w:val="008721DD"/>
    <w:rsid w:val="0087277D"/>
    <w:rsid w:val="0087509D"/>
    <w:rsid w:val="008770F8"/>
    <w:rsid w:val="00882E6A"/>
    <w:rsid w:val="00886B50"/>
    <w:rsid w:val="0088762D"/>
    <w:rsid w:val="0089249C"/>
    <w:rsid w:val="0089464B"/>
    <w:rsid w:val="00896CAE"/>
    <w:rsid w:val="008A11C4"/>
    <w:rsid w:val="008A1832"/>
    <w:rsid w:val="008A2856"/>
    <w:rsid w:val="008A2F82"/>
    <w:rsid w:val="008A7FFD"/>
    <w:rsid w:val="008B0FC6"/>
    <w:rsid w:val="008B12DE"/>
    <w:rsid w:val="008B2257"/>
    <w:rsid w:val="008B4928"/>
    <w:rsid w:val="008B52E2"/>
    <w:rsid w:val="008C1656"/>
    <w:rsid w:val="008C71F4"/>
    <w:rsid w:val="008C7832"/>
    <w:rsid w:val="008D6312"/>
    <w:rsid w:val="008D6645"/>
    <w:rsid w:val="008D77EB"/>
    <w:rsid w:val="008D7D46"/>
    <w:rsid w:val="008D7D9E"/>
    <w:rsid w:val="008E00D7"/>
    <w:rsid w:val="008E1261"/>
    <w:rsid w:val="008E20E4"/>
    <w:rsid w:val="008E3E81"/>
    <w:rsid w:val="008E64ED"/>
    <w:rsid w:val="008F0F0F"/>
    <w:rsid w:val="008F518F"/>
    <w:rsid w:val="00905D3E"/>
    <w:rsid w:val="00905E8A"/>
    <w:rsid w:val="0090665C"/>
    <w:rsid w:val="00906E3F"/>
    <w:rsid w:val="00906FA0"/>
    <w:rsid w:val="009110A9"/>
    <w:rsid w:val="00915163"/>
    <w:rsid w:val="00922E87"/>
    <w:rsid w:val="0093286D"/>
    <w:rsid w:val="00933D04"/>
    <w:rsid w:val="00933F65"/>
    <w:rsid w:val="00934DB9"/>
    <w:rsid w:val="0093559F"/>
    <w:rsid w:val="009430CE"/>
    <w:rsid w:val="009462C9"/>
    <w:rsid w:val="00946957"/>
    <w:rsid w:val="00946C90"/>
    <w:rsid w:val="00946CE2"/>
    <w:rsid w:val="00947053"/>
    <w:rsid w:val="00952DE1"/>
    <w:rsid w:val="009564C6"/>
    <w:rsid w:val="0095699F"/>
    <w:rsid w:val="00957423"/>
    <w:rsid w:val="00964507"/>
    <w:rsid w:val="0096454E"/>
    <w:rsid w:val="00965D36"/>
    <w:rsid w:val="00967ED9"/>
    <w:rsid w:val="009702AB"/>
    <w:rsid w:val="00972943"/>
    <w:rsid w:val="00972E6B"/>
    <w:rsid w:val="00974C35"/>
    <w:rsid w:val="00977C18"/>
    <w:rsid w:val="00982722"/>
    <w:rsid w:val="009852E6"/>
    <w:rsid w:val="00986712"/>
    <w:rsid w:val="009913CB"/>
    <w:rsid w:val="00991412"/>
    <w:rsid w:val="00991FBA"/>
    <w:rsid w:val="0099222D"/>
    <w:rsid w:val="009922A0"/>
    <w:rsid w:val="009957E5"/>
    <w:rsid w:val="00996626"/>
    <w:rsid w:val="0099688A"/>
    <w:rsid w:val="009A059A"/>
    <w:rsid w:val="009A0A48"/>
    <w:rsid w:val="009A3467"/>
    <w:rsid w:val="009A3E08"/>
    <w:rsid w:val="009A4044"/>
    <w:rsid w:val="009A456C"/>
    <w:rsid w:val="009A5CC5"/>
    <w:rsid w:val="009B25F8"/>
    <w:rsid w:val="009B328D"/>
    <w:rsid w:val="009B40A3"/>
    <w:rsid w:val="009B5957"/>
    <w:rsid w:val="009C1228"/>
    <w:rsid w:val="009C4E9D"/>
    <w:rsid w:val="009C54EE"/>
    <w:rsid w:val="009D1DA2"/>
    <w:rsid w:val="009D1F2E"/>
    <w:rsid w:val="009D2297"/>
    <w:rsid w:val="009D36B2"/>
    <w:rsid w:val="009D3DFE"/>
    <w:rsid w:val="009D45B6"/>
    <w:rsid w:val="009D61EC"/>
    <w:rsid w:val="009D6B92"/>
    <w:rsid w:val="009E0818"/>
    <w:rsid w:val="009E2A60"/>
    <w:rsid w:val="009E3D6B"/>
    <w:rsid w:val="009E661A"/>
    <w:rsid w:val="009E7D99"/>
    <w:rsid w:val="009F1C7A"/>
    <w:rsid w:val="009F3E75"/>
    <w:rsid w:val="009F705F"/>
    <w:rsid w:val="00A00AD1"/>
    <w:rsid w:val="00A00DE0"/>
    <w:rsid w:val="00A03671"/>
    <w:rsid w:val="00A0462E"/>
    <w:rsid w:val="00A10BFB"/>
    <w:rsid w:val="00A12617"/>
    <w:rsid w:val="00A12C06"/>
    <w:rsid w:val="00A133B6"/>
    <w:rsid w:val="00A15FC5"/>
    <w:rsid w:val="00A16078"/>
    <w:rsid w:val="00A16295"/>
    <w:rsid w:val="00A2563B"/>
    <w:rsid w:val="00A31463"/>
    <w:rsid w:val="00A320AD"/>
    <w:rsid w:val="00A348A6"/>
    <w:rsid w:val="00A40A5B"/>
    <w:rsid w:val="00A43039"/>
    <w:rsid w:val="00A4417A"/>
    <w:rsid w:val="00A459BC"/>
    <w:rsid w:val="00A57A86"/>
    <w:rsid w:val="00A61F1E"/>
    <w:rsid w:val="00A62789"/>
    <w:rsid w:val="00A62870"/>
    <w:rsid w:val="00A71DC1"/>
    <w:rsid w:val="00A73BFA"/>
    <w:rsid w:val="00A73E05"/>
    <w:rsid w:val="00A75E05"/>
    <w:rsid w:val="00A75F22"/>
    <w:rsid w:val="00A7714E"/>
    <w:rsid w:val="00A8473F"/>
    <w:rsid w:val="00A91284"/>
    <w:rsid w:val="00AA2179"/>
    <w:rsid w:val="00AA53AF"/>
    <w:rsid w:val="00AA5AA2"/>
    <w:rsid w:val="00AA5CA1"/>
    <w:rsid w:val="00AA6666"/>
    <w:rsid w:val="00AB43F4"/>
    <w:rsid w:val="00AB4DB4"/>
    <w:rsid w:val="00AB547B"/>
    <w:rsid w:val="00AB6135"/>
    <w:rsid w:val="00AC1B29"/>
    <w:rsid w:val="00AC45EA"/>
    <w:rsid w:val="00AC7B3C"/>
    <w:rsid w:val="00AC7BA7"/>
    <w:rsid w:val="00AD0360"/>
    <w:rsid w:val="00AD1402"/>
    <w:rsid w:val="00AD441D"/>
    <w:rsid w:val="00AD5094"/>
    <w:rsid w:val="00AD5BD1"/>
    <w:rsid w:val="00AD6D56"/>
    <w:rsid w:val="00AD762F"/>
    <w:rsid w:val="00AE4DF2"/>
    <w:rsid w:val="00AE6A73"/>
    <w:rsid w:val="00AF1223"/>
    <w:rsid w:val="00AF3316"/>
    <w:rsid w:val="00AF3A99"/>
    <w:rsid w:val="00AF3B00"/>
    <w:rsid w:val="00AF45E5"/>
    <w:rsid w:val="00AF790F"/>
    <w:rsid w:val="00B00447"/>
    <w:rsid w:val="00B00F98"/>
    <w:rsid w:val="00B01B8C"/>
    <w:rsid w:val="00B01C93"/>
    <w:rsid w:val="00B025F7"/>
    <w:rsid w:val="00B16709"/>
    <w:rsid w:val="00B2138A"/>
    <w:rsid w:val="00B231EE"/>
    <w:rsid w:val="00B3193F"/>
    <w:rsid w:val="00B353CD"/>
    <w:rsid w:val="00B35FA4"/>
    <w:rsid w:val="00B3641A"/>
    <w:rsid w:val="00B36B61"/>
    <w:rsid w:val="00B37EC3"/>
    <w:rsid w:val="00B40C11"/>
    <w:rsid w:val="00B43CEC"/>
    <w:rsid w:val="00B45F9D"/>
    <w:rsid w:val="00B4660E"/>
    <w:rsid w:val="00B51A22"/>
    <w:rsid w:val="00B5336B"/>
    <w:rsid w:val="00B5388C"/>
    <w:rsid w:val="00B53B73"/>
    <w:rsid w:val="00B53D1D"/>
    <w:rsid w:val="00B5511F"/>
    <w:rsid w:val="00B55243"/>
    <w:rsid w:val="00B6159F"/>
    <w:rsid w:val="00B61F1C"/>
    <w:rsid w:val="00B62464"/>
    <w:rsid w:val="00B62563"/>
    <w:rsid w:val="00B64A92"/>
    <w:rsid w:val="00B67981"/>
    <w:rsid w:val="00B70113"/>
    <w:rsid w:val="00B74144"/>
    <w:rsid w:val="00B91B29"/>
    <w:rsid w:val="00B91D07"/>
    <w:rsid w:val="00B9219B"/>
    <w:rsid w:val="00B9646C"/>
    <w:rsid w:val="00B96F57"/>
    <w:rsid w:val="00B97051"/>
    <w:rsid w:val="00B97FCB"/>
    <w:rsid w:val="00BA00E8"/>
    <w:rsid w:val="00BA0C07"/>
    <w:rsid w:val="00BA5E31"/>
    <w:rsid w:val="00BB649A"/>
    <w:rsid w:val="00BB685A"/>
    <w:rsid w:val="00BB736D"/>
    <w:rsid w:val="00BC3CB7"/>
    <w:rsid w:val="00BC52FE"/>
    <w:rsid w:val="00BC7BB4"/>
    <w:rsid w:val="00BD1B8E"/>
    <w:rsid w:val="00BD41E1"/>
    <w:rsid w:val="00BD4F1F"/>
    <w:rsid w:val="00BD51C4"/>
    <w:rsid w:val="00BD54A7"/>
    <w:rsid w:val="00BD5B8E"/>
    <w:rsid w:val="00BD5F1F"/>
    <w:rsid w:val="00BD638E"/>
    <w:rsid w:val="00BE5C08"/>
    <w:rsid w:val="00BE6F61"/>
    <w:rsid w:val="00BE7243"/>
    <w:rsid w:val="00BF18A6"/>
    <w:rsid w:val="00BF28B4"/>
    <w:rsid w:val="00BF688B"/>
    <w:rsid w:val="00BF7873"/>
    <w:rsid w:val="00BF793E"/>
    <w:rsid w:val="00C00306"/>
    <w:rsid w:val="00C01912"/>
    <w:rsid w:val="00C01BC9"/>
    <w:rsid w:val="00C01FE7"/>
    <w:rsid w:val="00C022C1"/>
    <w:rsid w:val="00C025B0"/>
    <w:rsid w:val="00C02E31"/>
    <w:rsid w:val="00C053C4"/>
    <w:rsid w:val="00C0709A"/>
    <w:rsid w:val="00C07432"/>
    <w:rsid w:val="00C11BB9"/>
    <w:rsid w:val="00C15930"/>
    <w:rsid w:val="00C166D0"/>
    <w:rsid w:val="00C16DE6"/>
    <w:rsid w:val="00C2794C"/>
    <w:rsid w:val="00C345F2"/>
    <w:rsid w:val="00C372D3"/>
    <w:rsid w:val="00C41E57"/>
    <w:rsid w:val="00C41FE2"/>
    <w:rsid w:val="00C4383D"/>
    <w:rsid w:val="00C467A6"/>
    <w:rsid w:val="00C47003"/>
    <w:rsid w:val="00C47374"/>
    <w:rsid w:val="00C4755F"/>
    <w:rsid w:val="00C50CB9"/>
    <w:rsid w:val="00C51C6F"/>
    <w:rsid w:val="00C52CDE"/>
    <w:rsid w:val="00C5674D"/>
    <w:rsid w:val="00C64BE1"/>
    <w:rsid w:val="00C77425"/>
    <w:rsid w:val="00C80829"/>
    <w:rsid w:val="00C82A92"/>
    <w:rsid w:val="00C83931"/>
    <w:rsid w:val="00C85E6F"/>
    <w:rsid w:val="00C8773E"/>
    <w:rsid w:val="00C910E8"/>
    <w:rsid w:val="00C952E8"/>
    <w:rsid w:val="00C9763A"/>
    <w:rsid w:val="00CA1258"/>
    <w:rsid w:val="00CA1FC8"/>
    <w:rsid w:val="00CA7105"/>
    <w:rsid w:val="00CB0049"/>
    <w:rsid w:val="00CB1960"/>
    <w:rsid w:val="00CB4E6C"/>
    <w:rsid w:val="00CB7379"/>
    <w:rsid w:val="00CC1905"/>
    <w:rsid w:val="00CC2E1A"/>
    <w:rsid w:val="00CC350F"/>
    <w:rsid w:val="00CC5DAF"/>
    <w:rsid w:val="00CC781B"/>
    <w:rsid w:val="00CD16BE"/>
    <w:rsid w:val="00CD7474"/>
    <w:rsid w:val="00CE3432"/>
    <w:rsid w:val="00CE42E7"/>
    <w:rsid w:val="00CE53D5"/>
    <w:rsid w:val="00CF606C"/>
    <w:rsid w:val="00CF6294"/>
    <w:rsid w:val="00CF751B"/>
    <w:rsid w:val="00D02B5B"/>
    <w:rsid w:val="00D0347B"/>
    <w:rsid w:val="00D07535"/>
    <w:rsid w:val="00D12AAF"/>
    <w:rsid w:val="00D14647"/>
    <w:rsid w:val="00D17821"/>
    <w:rsid w:val="00D17A10"/>
    <w:rsid w:val="00D17ADE"/>
    <w:rsid w:val="00D17E2A"/>
    <w:rsid w:val="00D202BF"/>
    <w:rsid w:val="00D207A8"/>
    <w:rsid w:val="00D2378E"/>
    <w:rsid w:val="00D24557"/>
    <w:rsid w:val="00D24604"/>
    <w:rsid w:val="00D25EE0"/>
    <w:rsid w:val="00D27937"/>
    <w:rsid w:val="00D31DBF"/>
    <w:rsid w:val="00D349A3"/>
    <w:rsid w:val="00D3503C"/>
    <w:rsid w:val="00D37F50"/>
    <w:rsid w:val="00D418B7"/>
    <w:rsid w:val="00D41904"/>
    <w:rsid w:val="00D43CFA"/>
    <w:rsid w:val="00D46D37"/>
    <w:rsid w:val="00D47A34"/>
    <w:rsid w:val="00D47B4C"/>
    <w:rsid w:val="00D60F7A"/>
    <w:rsid w:val="00D61135"/>
    <w:rsid w:val="00D62470"/>
    <w:rsid w:val="00D62DB9"/>
    <w:rsid w:val="00D653B2"/>
    <w:rsid w:val="00D6557E"/>
    <w:rsid w:val="00D676ED"/>
    <w:rsid w:val="00D70F6C"/>
    <w:rsid w:val="00D710F0"/>
    <w:rsid w:val="00D71A6F"/>
    <w:rsid w:val="00D72721"/>
    <w:rsid w:val="00D72792"/>
    <w:rsid w:val="00D777AF"/>
    <w:rsid w:val="00D80752"/>
    <w:rsid w:val="00D85685"/>
    <w:rsid w:val="00D8593B"/>
    <w:rsid w:val="00D859DE"/>
    <w:rsid w:val="00D871E0"/>
    <w:rsid w:val="00D87DDE"/>
    <w:rsid w:val="00D87F98"/>
    <w:rsid w:val="00D918D4"/>
    <w:rsid w:val="00D93D82"/>
    <w:rsid w:val="00D956F2"/>
    <w:rsid w:val="00D95B6D"/>
    <w:rsid w:val="00D96DBB"/>
    <w:rsid w:val="00D978D7"/>
    <w:rsid w:val="00DA7BDD"/>
    <w:rsid w:val="00DB1EC6"/>
    <w:rsid w:val="00DB3477"/>
    <w:rsid w:val="00DB49A0"/>
    <w:rsid w:val="00DB70BD"/>
    <w:rsid w:val="00DC0E72"/>
    <w:rsid w:val="00DC3028"/>
    <w:rsid w:val="00DC5BE1"/>
    <w:rsid w:val="00DC64AA"/>
    <w:rsid w:val="00DC7B30"/>
    <w:rsid w:val="00DD182B"/>
    <w:rsid w:val="00DD5A45"/>
    <w:rsid w:val="00DE3A4B"/>
    <w:rsid w:val="00DE3C96"/>
    <w:rsid w:val="00DE5013"/>
    <w:rsid w:val="00DE7B76"/>
    <w:rsid w:val="00DF1EE5"/>
    <w:rsid w:val="00DF3D45"/>
    <w:rsid w:val="00DF50D9"/>
    <w:rsid w:val="00DF65BD"/>
    <w:rsid w:val="00E01714"/>
    <w:rsid w:val="00E02C40"/>
    <w:rsid w:val="00E0313C"/>
    <w:rsid w:val="00E07EFA"/>
    <w:rsid w:val="00E11960"/>
    <w:rsid w:val="00E15D34"/>
    <w:rsid w:val="00E17633"/>
    <w:rsid w:val="00E2098A"/>
    <w:rsid w:val="00E22131"/>
    <w:rsid w:val="00E25998"/>
    <w:rsid w:val="00E317F3"/>
    <w:rsid w:val="00E32E5E"/>
    <w:rsid w:val="00E34480"/>
    <w:rsid w:val="00E35040"/>
    <w:rsid w:val="00E363D8"/>
    <w:rsid w:val="00E378D4"/>
    <w:rsid w:val="00E43BBA"/>
    <w:rsid w:val="00E50E0F"/>
    <w:rsid w:val="00E51AA5"/>
    <w:rsid w:val="00E54399"/>
    <w:rsid w:val="00E5479E"/>
    <w:rsid w:val="00E6055A"/>
    <w:rsid w:val="00E62C4D"/>
    <w:rsid w:val="00E67628"/>
    <w:rsid w:val="00E67C66"/>
    <w:rsid w:val="00E7482E"/>
    <w:rsid w:val="00E76F97"/>
    <w:rsid w:val="00E9144F"/>
    <w:rsid w:val="00E926FB"/>
    <w:rsid w:val="00E94145"/>
    <w:rsid w:val="00E9739D"/>
    <w:rsid w:val="00E97FC6"/>
    <w:rsid w:val="00EA03D0"/>
    <w:rsid w:val="00EA0EBF"/>
    <w:rsid w:val="00EA156E"/>
    <w:rsid w:val="00EA1893"/>
    <w:rsid w:val="00EA33F9"/>
    <w:rsid w:val="00EA5D2F"/>
    <w:rsid w:val="00EB0D7A"/>
    <w:rsid w:val="00EB650D"/>
    <w:rsid w:val="00EB65D3"/>
    <w:rsid w:val="00EB6B94"/>
    <w:rsid w:val="00EC04CA"/>
    <w:rsid w:val="00EC18B8"/>
    <w:rsid w:val="00EC1B7C"/>
    <w:rsid w:val="00EC223E"/>
    <w:rsid w:val="00ED1078"/>
    <w:rsid w:val="00ED2753"/>
    <w:rsid w:val="00EE0CEA"/>
    <w:rsid w:val="00EE1042"/>
    <w:rsid w:val="00EE4389"/>
    <w:rsid w:val="00EE6308"/>
    <w:rsid w:val="00EF11E0"/>
    <w:rsid w:val="00EF1C28"/>
    <w:rsid w:val="00EF4516"/>
    <w:rsid w:val="00F0099A"/>
    <w:rsid w:val="00F03BB5"/>
    <w:rsid w:val="00F11D9A"/>
    <w:rsid w:val="00F12A93"/>
    <w:rsid w:val="00F17467"/>
    <w:rsid w:val="00F237DA"/>
    <w:rsid w:val="00F32A31"/>
    <w:rsid w:val="00F375A8"/>
    <w:rsid w:val="00F40D70"/>
    <w:rsid w:val="00F4110B"/>
    <w:rsid w:val="00F47CCB"/>
    <w:rsid w:val="00F500ED"/>
    <w:rsid w:val="00F5285B"/>
    <w:rsid w:val="00F54D1F"/>
    <w:rsid w:val="00F56A0A"/>
    <w:rsid w:val="00F577F6"/>
    <w:rsid w:val="00F57D0E"/>
    <w:rsid w:val="00F57FEB"/>
    <w:rsid w:val="00F6114D"/>
    <w:rsid w:val="00F61362"/>
    <w:rsid w:val="00F6235B"/>
    <w:rsid w:val="00F624AE"/>
    <w:rsid w:val="00F63D51"/>
    <w:rsid w:val="00F647D5"/>
    <w:rsid w:val="00F654EA"/>
    <w:rsid w:val="00F66884"/>
    <w:rsid w:val="00F67E10"/>
    <w:rsid w:val="00F71275"/>
    <w:rsid w:val="00F7149C"/>
    <w:rsid w:val="00F8055D"/>
    <w:rsid w:val="00F80A6E"/>
    <w:rsid w:val="00F8121F"/>
    <w:rsid w:val="00F817A0"/>
    <w:rsid w:val="00F83BBA"/>
    <w:rsid w:val="00F849A9"/>
    <w:rsid w:val="00F86FF1"/>
    <w:rsid w:val="00F8740D"/>
    <w:rsid w:val="00F91699"/>
    <w:rsid w:val="00F9544C"/>
    <w:rsid w:val="00FA15BA"/>
    <w:rsid w:val="00FA320D"/>
    <w:rsid w:val="00FA321E"/>
    <w:rsid w:val="00FA3472"/>
    <w:rsid w:val="00FA3BEA"/>
    <w:rsid w:val="00FA43CA"/>
    <w:rsid w:val="00FA5941"/>
    <w:rsid w:val="00FB1557"/>
    <w:rsid w:val="00FB2C2B"/>
    <w:rsid w:val="00FB4713"/>
    <w:rsid w:val="00FB7F74"/>
    <w:rsid w:val="00FD04D8"/>
    <w:rsid w:val="00FD0CC6"/>
    <w:rsid w:val="00FD19F0"/>
    <w:rsid w:val="00FD30A0"/>
    <w:rsid w:val="00FD376A"/>
    <w:rsid w:val="00FD4430"/>
    <w:rsid w:val="00FE1AF9"/>
    <w:rsid w:val="00FE204B"/>
    <w:rsid w:val="00FE3D1F"/>
    <w:rsid w:val="00FE3E55"/>
    <w:rsid w:val="00FE4533"/>
    <w:rsid w:val="00FF0320"/>
    <w:rsid w:val="00FF0836"/>
    <w:rsid w:val="00FF1403"/>
    <w:rsid w:val="00FF31B8"/>
    <w:rsid w:val="00FF59B3"/>
    <w:rsid w:val="00FF6C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0569B8"/>
  <w15:docId w15:val="{4FB01B7B-6119-4A38-BFE8-3425519B3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040"/>
  </w:style>
  <w:style w:type="paragraph" w:styleId="Heading1">
    <w:name w:val="heading 1"/>
    <w:basedOn w:val="Normal"/>
    <w:next w:val="Normal"/>
    <w:link w:val="Heading1Char"/>
    <w:uiPriority w:val="9"/>
    <w:qFormat/>
    <w:rsid w:val="004449BA"/>
    <w:pPr>
      <w:keepNext/>
      <w:keepLines/>
      <w:spacing w:line="480" w:lineRule="auto"/>
      <w:contextualSpacing/>
      <w:jc w:val="center"/>
      <w:outlineLvl w:val="0"/>
    </w:pPr>
    <w:rPr>
      <w:rFonts w:asciiTheme="minorHAnsi" w:eastAsia="Calibri" w:hAnsiTheme="minorHAnsi" w:cstheme="majorBidi"/>
      <w:b/>
    </w:rPr>
  </w:style>
  <w:style w:type="paragraph" w:styleId="Heading2">
    <w:name w:val="heading 2"/>
    <w:basedOn w:val="Normal"/>
    <w:next w:val="Normal"/>
    <w:link w:val="Heading2Char"/>
    <w:uiPriority w:val="9"/>
    <w:unhideWhenUsed/>
    <w:qFormat/>
    <w:rsid w:val="008A1832"/>
    <w:pPr>
      <w:spacing w:line="480" w:lineRule="auto"/>
      <w:contextualSpacing/>
      <w:outlineLvl w:val="1"/>
    </w:pPr>
    <w:rPr>
      <w:b/>
    </w:rPr>
  </w:style>
  <w:style w:type="paragraph" w:styleId="Heading3">
    <w:name w:val="heading 3"/>
    <w:basedOn w:val="Normal"/>
    <w:next w:val="Normal"/>
    <w:link w:val="Heading3Char"/>
    <w:uiPriority w:val="9"/>
    <w:unhideWhenUsed/>
    <w:qFormat/>
    <w:rsid w:val="004449BA"/>
    <w:pPr>
      <w:keepNext/>
      <w:keepLines/>
      <w:spacing w:line="480" w:lineRule="auto"/>
      <w:contextualSpacing/>
      <w:outlineLvl w:val="2"/>
    </w:pPr>
    <w:rPr>
      <w:rFonts w:asciiTheme="minorHAnsi" w:eastAsiaTheme="majorEastAsia" w:hAnsiTheme="minorHAnsi" w:cstheme="majorBidi"/>
      <w:b/>
      <w:i/>
    </w:rPr>
  </w:style>
  <w:style w:type="paragraph" w:styleId="Heading4">
    <w:name w:val="heading 4"/>
    <w:basedOn w:val="Normal"/>
    <w:next w:val="Normal"/>
    <w:link w:val="Heading4Char"/>
    <w:uiPriority w:val="9"/>
    <w:unhideWhenUsed/>
    <w:qFormat/>
    <w:rsid w:val="00CF751B"/>
    <w:pPr>
      <w:keepNext/>
      <w:keepLines/>
      <w:spacing w:before="40" w:line="480" w:lineRule="auto"/>
      <w:contextualSpacing/>
      <w:outlineLvl w:val="3"/>
    </w:pPr>
    <w:rPr>
      <w:rFonts w:asciiTheme="minorHAnsi" w:eastAsiaTheme="majorEastAsia" w:hAnsiTheme="minorHAnsi" w:cstheme="majorBidi"/>
    </w:rPr>
  </w:style>
  <w:style w:type="paragraph" w:styleId="Heading5">
    <w:name w:val="heading 5"/>
    <w:basedOn w:val="Normal"/>
    <w:next w:val="Normal"/>
    <w:link w:val="Heading5Char"/>
    <w:uiPriority w:val="9"/>
    <w:unhideWhenUsed/>
    <w:qFormat/>
    <w:rsid w:val="00EB65D3"/>
    <w:pPr>
      <w:keepNext/>
      <w:keepLines/>
      <w:spacing w:before="40" w:line="276" w:lineRule="auto"/>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FE1AF9"/>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FE1AF9"/>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1A6F"/>
    <w:pPr>
      <w:tabs>
        <w:tab w:val="center" w:pos="4680"/>
        <w:tab w:val="right" w:pos="9360"/>
      </w:tabs>
    </w:pPr>
  </w:style>
  <w:style w:type="character" w:customStyle="1" w:styleId="HeaderChar">
    <w:name w:val="Header Char"/>
    <w:basedOn w:val="DefaultParagraphFont"/>
    <w:link w:val="Header"/>
    <w:uiPriority w:val="99"/>
    <w:rsid w:val="00D71A6F"/>
  </w:style>
  <w:style w:type="paragraph" w:styleId="Footer">
    <w:name w:val="footer"/>
    <w:basedOn w:val="Normal"/>
    <w:link w:val="FooterChar"/>
    <w:uiPriority w:val="99"/>
    <w:unhideWhenUsed/>
    <w:rsid w:val="00D71A6F"/>
    <w:pPr>
      <w:tabs>
        <w:tab w:val="center" w:pos="4680"/>
        <w:tab w:val="right" w:pos="9360"/>
      </w:tabs>
    </w:pPr>
  </w:style>
  <w:style w:type="character" w:customStyle="1" w:styleId="FooterChar">
    <w:name w:val="Footer Char"/>
    <w:basedOn w:val="DefaultParagraphFont"/>
    <w:link w:val="Footer"/>
    <w:uiPriority w:val="99"/>
    <w:rsid w:val="00D71A6F"/>
  </w:style>
  <w:style w:type="character" w:customStyle="1" w:styleId="Heading2Char">
    <w:name w:val="Heading 2 Char"/>
    <w:basedOn w:val="DefaultParagraphFont"/>
    <w:link w:val="Heading2"/>
    <w:uiPriority w:val="9"/>
    <w:rsid w:val="008A1832"/>
    <w:rPr>
      <w:b/>
    </w:rPr>
  </w:style>
  <w:style w:type="character" w:customStyle="1" w:styleId="Heading1Char">
    <w:name w:val="Heading 1 Char"/>
    <w:basedOn w:val="DefaultParagraphFont"/>
    <w:link w:val="Heading1"/>
    <w:uiPriority w:val="9"/>
    <w:rsid w:val="004449BA"/>
    <w:rPr>
      <w:rFonts w:asciiTheme="minorHAnsi" w:eastAsia="Calibri" w:hAnsiTheme="minorHAnsi" w:cstheme="majorBidi"/>
      <w:b/>
    </w:rPr>
  </w:style>
  <w:style w:type="paragraph" w:styleId="CommentText">
    <w:name w:val="annotation text"/>
    <w:basedOn w:val="Normal"/>
    <w:link w:val="CommentTextChar"/>
    <w:uiPriority w:val="99"/>
    <w:unhideWhenUsed/>
    <w:rsid w:val="00D71A6F"/>
    <w:rPr>
      <w:sz w:val="20"/>
      <w:szCs w:val="20"/>
    </w:rPr>
  </w:style>
  <w:style w:type="character" w:customStyle="1" w:styleId="CommentTextChar">
    <w:name w:val="Comment Text Char"/>
    <w:basedOn w:val="DefaultParagraphFont"/>
    <w:link w:val="CommentText"/>
    <w:uiPriority w:val="99"/>
    <w:rsid w:val="00D71A6F"/>
    <w:rPr>
      <w:sz w:val="20"/>
      <w:szCs w:val="20"/>
    </w:rPr>
  </w:style>
  <w:style w:type="character" w:styleId="CommentReference">
    <w:name w:val="annotation reference"/>
    <w:basedOn w:val="DefaultParagraphFont"/>
    <w:uiPriority w:val="99"/>
    <w:semiHidden/>
    <w:unhideWhenUsed/>
    <w:rsid w:val="00D71A6F"/>
    <w:rPr>
      <w:sz w:val="18"/>
      <w:szCs w:val="18"/>
    </w:rPr>
  </w:style>
  <w:style w:type="paragraph" w:styleId="BalloonText">
    <w:name w:val="Balloon Text"/>
    <w:basedOn w:val="Normal"/>
    <w:link w:val="BalloonTextChar"/>
    <w:uiPriority w:val="99"/>
    <w:semiHidden/>
    <w:unhideWhenUsed/>
    <w:rsid w:val="00D71A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1A6F"/>
    <w:rPr>
      <w:rFonts w:ascii="Segoe UI" w:hAnsi="Segoe UI" w:cs="Segoe UI"/>
      <w:sz w:val="18"/>
      <w:szCs w:val="18"/>
    </w:rPr>
  </w:style>
  <w:style w:type="character" w:styleId="Strong">
    <w:name w:val="Strong"/>
    <w:basedOn w:val="DefaultParagraphFont"/>
    <w:uiPriority w:val="22"/>
    <w:qFormat/>
    <w:rsid w:val="00AD441D"/>
    <w:rPr>
      <w:b/>
      <w:bCs/>
    </w:rPr>
  </w:style>
  <w:style w:type="character" w:customStyle="1" w:styleId="text">
    <w:name w:val="text"/>
    <w:basedOn w:val="DefaultParagraphFont"/>
    <w:rsid w:val="003E30D1"/>
  </w:style>
  <w:style w:type="paragraph" w:styleId="NoSpacing">
    <w:name w:val="No Spacing"/>
    <w:uiPriority w:val="1"/>
    <w:qFormat/>
    <w:rsid w:val="004728D9"/>
  </w:style>
  <w:style w:type="character" w:customStyle="1" w:styleId="Heading3Char">
    <w:name w:val="Heading 3 Char"/>
    <w:basedOn w:val="DefaultParagraphFont"/>
    <w:link w:val="Heading3"/>
    <w:uiPriority w:val="9"/>
    <w:rsid w:val="004449BA"/>
    <w:rPr>
      <w:rFonts w:asciiTheme="minorHAnsi" w:eastAsiaTheme="majorEastAsia" w:hAnsiTheme="minorHAnsi" w:cstheme="majorBidi"/>
      <w:b/>
      <w:i/>
    </w:rPr>
  </w:style>
  <w:style w:type="character" w:customStyle="1" w:styleId="Heading4Char">
    <w:name w:val="Heading 4 Char"/>
    <w:basedOn w:val="DefaultParagraphFont"/>
    <w:link w:val="Heading4"/>
    <w:uiPriority w:val="9"/>
    <w:rsid w:val="00CF751B"/>
    <w:rPr>
      <w:rFonts w:asciiTheme="minorHAnsi" w:eastAsiaTheme="majorEastAsia" w:hAnsiTheme="minorHAnsi" w:cstheme="majorBidi"/>
    </w:rPr>
  </w:style>
  <w:style w:type="paragraph" w:styleId="Title">
    <w:name w:val="Title"/>
    <w:aliases w:val="Headings 4"/>
    <w:basedOn w:val="Heading4"/>
    <w:next w:val="Normal"/>
    <w:link w:val="TitleChar"/>
    <w:uiPriority w:val="10"/>
    <w:qFormat/>
    <w:rsid w:val="00134A1D"/>
    <w:pPr>
      <w:spacing w:before="0"/>
      <w:ind w:firstLine="720"/>
    </w:pPr>
    <w:rPr>
      <w:b/>
    </w:rPr>
  </w:style>
  <w:style w:type="character" w:customStyle="1" w:styleId="TitleChar">
    <w:name w:val="Title Char"/>
    <w:aliases w:val="Headings 4 Char"/>
    <w:basedOn w:val="DefaultParagraphFont"/>
    <w:link w:val="Title"/>
    <w:uiPriority w:val="10"/>
    <w:rsid w:val="00134A1D"/>
    <w:rPr>
      <w:rFonts w:asciiTheme="minorHAnsi" w:eastAsiaTheme="majorEastAsia" w:hAnsiTheme="minorHAnsi" w:cstheme="majorBidi"/>
      <w:b/>
    </w:rPr>
  </w:style>
  <w:style w:type="character" w:customStyle="1" w:styleId="Heading5Char">
    <w:name w:val="Heading 5 Char"/>
    <w:basedOn w:val="DefaultParagraphFont"/>
    <w:link w:val="Heading5"/>
    <w:uiPriority w:val="9"/>
    <w:rsid w:val="00EB65D3"/>
    <w:rPr>
      <w:rFonts w:asciiTheme="majorHAnsi" w:eastAsiaTheme="majorEastAsia" w:hAnsiTheme="majorHAnsi" w:cstheme="majorBidi"/>
      <w:color w:val="2E74B5" w:themeColor="accent1" w:themeShade="BF"/>
    </w:rPr>
  </w:style>
  <w:style w:type="numbering" w:customStyle="1" w:styleId="NoList1">
    <w:name w:val="No List1"/>
    <w:next w:val="NoList"/>
    <w:uiPriority w:val="99"/>
    <w:semiHidden/>
    <w:unhideWhenUsed/>
    <w:rsid w:val="00EB65D3"/>
  </w:style>
  <w:style w:type="character" w:styleId="Emphasis">
    <w:name w:val="Emphasis"/>
    <w:basedOn w:val="DefaultParagraphFont"/>
    <w:uiPriority w:val="20"/>
    <w:qFormat/>
    <w:rsid w:val="00EB65D3"/>
    <w:rPr>
      <w:i/>
      <w:iCs/>
    </w:rPr>
  </w:style>
  <w:style w:type="paragraph" w:styleId="ListParagraph">
    <w:name w:val="List Paragraph"/>
    <w:basedOn w:val="Normal"/>
    <w:uiPriority w:val="34"/>
    <w:qFormat/>
    <w:rsid w:val="00EB65D3"/>
    <w:pPr>
      <w:spacing w:after="200" w:line="276" w:lineRule="auto"/>
      <w:ind w:left="720"/>
      <w:contextualSpacing/>
    </w:pPr>
  </w:style>
  <w:style w:type="paragraph" w:styleId="CommentSubject">
    <w:name w:val="annotation subject"/>
    <w:basedOn w:val="CommentText"/>
    <w:next w:val="CommentText"/>
    <w:link w:val="CommentSubjectChar"/>
    <w:uiPriority w:val="99"/>
    <w:semiHidden/>
    <w:unhideWhenUsed/>
    <w:rsid w:val="00EB65D3"/>
    <w:pPr>
      <w:spacing w:after="200"/>
    </w:pPr>
    <w:rPr>
      <w:b/>
      <w:bCs/>
    </w:rPr>
  </w:style>
  <w:style w:type="character" w:customStyle="1" w:styleId="CommentSubjectChar">
    <w:name w:val="Comment Subject Char"/>
    <w:basedOn w:val="CommentTextChar"/>
    <w:link w:val="CommentSubject"/>
    <w:uiPriority w:val="99"/>
    <w:semiHidden/>
    <w:rsid w:val="00EB65D3"/>
    <w:rPr>
      <w:b/>
      <w:bCs/>
      <w:sz w:val="20"/>
      <w:szCs w:val="20"/>
    </w:rPr>
  </w:style>
  <w:style w:type="paragraph" w:styleId="Revision">
    <w:name w:val="Revision"/>
    <w:hidden/>
    <w:uiPriority w:val="99"/>
    <w:semiHidden/>
    <w:rsid w:val="00EB65D3"/>
  </w:style>
  <w:style w:type="character" w:customStyle="1" w:styleId="addmd">
    <w:name w:val="addmd"/>
    <w:basedOn w:val="DefaultParagraphFont"/>
    <w:rsid w:val="00EB65D3"/>
  </w:style>
  <w:style w:type="character" w:customStyle="1" w:styleId="highlight">
    <w:name w:val="highlight"/>
    <w:basedOn w:val="DefaultParagraphFont"/>
    <w:rsid w:val="00EB65D3"/>
  </w:style>
  <w:style w:type="paragraph" w:customStyle="1" w:styleId="Default">
    <w:name w:val="Default"/>
    <w:rsid w:val="00EB65D3"/>
    <w:pPr>
      <w:widowControl w:val="0"/>
      <w:autoSpaceDE w:val="0"/>
      <w:autoSpaceDN w:val="0"/>
      <w:adjustRightInd w:val="0"/>
    </w:pPr>
    <w:rPr>
      <w:rFonts w:ascii="Times New Roman" w:eastAsiaTheme="minorEastAsia" w:hAnsi="Times New Roman"/>
      <w:color w:val="000000"/>
    </w:rPr>
  </w:style>
  <w:style w:type="character" w:styleId="Hyperlink">
    <w:name w:val="Hyperlink"/>
    <w:basedOn w:val="DefaultParagraphFont"/>
    <w:uiPriority w:val="99"/>
    <w:unhideWhenUsed/>
    <w:rsid w:val="00EB65D3"/>
    <w:rPr>
      <w:color w:val="0563C1" w:themeColor="hyperlink"/>
      <w:u w:val="single"/>
    </w:rPr>
  </w:style>
  <w:style w:type="character" w:customStyle="1" w:styleId="line">
    <w:name w:val="line"/>
    <w:basedOn w:val="DefaultParagraphFont"/>
    <w:rsid w:val="00EB65D3"/>
  </w:style>
  <w:style w:type="character" w:styleId="FollowedHyperlink">
    <w:name w:val="FollowedHyperlink"/>
    <w:basedOn w:val="DefaultParagraphFont"/>
    <w:uiPriority w:val="99"/>
    <w:semiHidden/>
    <w:unhideWhenUsed/>
    <w:rsid w:val="00EB65D3"/>
    <w:rPr>
      <w:color w:val="954F72" w:themeColor="followedHyperlink"/>
      <w:u w:val="single"/>
    </w:rPr>
  </w:style>
  <w:style w:type="character" w:customStyle="1" w:styleId="authornames">
    <w:name w:val="authornames"/>
    <w:basedOn w:val="DefaultParagraphFont"/>
    <w:rsid w:val="00EB65D3"/>
  </w:style>
  <w:style w:type="character" w:styleId="HTMLCite">
    <w:name w:val="HTML Cite"/>
    <w:basedOn w:val="DefaultParagraphFont"/>
    <w:uiPriority w:val="99"/>
    <w:semiHidden/>
    <w:unhideWhenUsed/>
    <w:rsid w:val="00EB65D3"/>
    <w:rPr>
      <w:i/>
      <w:iCs/>
    </w:rPr>
  </w:style>
  <w:style w:type="character" w:customStyle="1" w:styleId="contribdegrees">
    <w:name w:val="contribdegrees"/>
    <w:basedOn w:val="DefaultParagraphFont"/>
    <w:rsid w:val="00EB65D3"/>
  </w:style>
  <w:style w:type="character" w:customStyle="1" w:styleId="emaillist">
    <w:name w:val="emaillist"/>
    <w:rsid w:val="00EB65D3"/>
  </w:style>
  <w:style w:type="character" w:customStyle="1" w:styleId="persname">
    <w:name w:val="persname"/>
    <w:basedOn w:val="DefaultParagraphFont"/>
    <w:rsid w:val="00BC7BB4"/>
  </w:style>
  <w:style w:type="character" w:customStyle="1" w:styleId="surname">
    <w:name w:val="surname"/>
    <w:basedOn w:val="DefaultParagraphFont"/>
    <w:rsid w:val="00BC7BB4"/>
  </w:style>
  <w:style w:type="character" w:customStyle="1" w:styleId="forename">
    <w:name w:val="forename"/>
    <w:basedOn w:val="DefaultParagraphFont"/>
    <w:rsid w:val="00BC7BB4"/>
  </w:style>
  <w:style w:type="character" w:customStyle="1" w:styleId="biblscope">
    <w:name w:val="biblscope"/>
    <w:basedOn w:val="DefaultParagraphFont"/>
    <w:rsid w:val="00BC7BB4"/>
  </w:style>
  <w:style w:type="character" w:customStyle="1" w:styleId="Title1">
    <w:name w:val="Title1"/>
    <w:basedOn w:val="DefaultParagraphFont"/>
    <w:rsid w:val="00BC7BB4"/>
  </w:style>
  <w:style w:type="character" w:customStyle="1" w:styleId="pubplace">
    <w:name w:val="pubplace"/>
    <w:basedOn w:val="DefaultParagraphFont"/>
    <w:rsid w:val="00BC7BB4"/>
  </w:style>
  <w:style w:type="character" w:customStyle="1" w:styleId="publisher">
    <w:name w:val="publisher"/>
    <w:basedOn w:val="DefaultParagraphFont"/>
    <w:rsid w:val="00BC7BB4"/>
  </w:style>
  <w:style w:type="character" w:customStyle="1" w:styleId="st">
    <w:name w:val="st"/>
    <w:basedOn w:val="DefaultParagraphFont"/>
    <w:rsid w:val="00343540"/>
  </w:style>
  <w:style w:type="character" w:customStyle="1" w:styleId="author-ref">
    <w:name w:val="author-ref"/>
    <w:basedOn w:val="DefaultParagraphFont"/>
    <w:rsid w:val="008611A6"/>
  </w:style>
  <w:style w:type="character" w:customStyle="1" w:styleId="info-text">
    <w:name w:val="info-text"/>
    <w:basedOn w:val="DefaultParagraphFont"/>
    <w:rsid w:val="008611A6"/>
  </w:style>
  <w:style w:type="table" w:styleId="TableGrid">
    <w:name w:val="Table Grid"/>
    <w:basedOn w:val="TableNormal"/>
    <w:uiPriority w:val="39"/>
    <w:rsid w:val="00861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8611A6"/>
    <w:pPr>
      <w:spacing w:before="100" w:beforeAutospacing="1" w:after="100" w:afterAutospacing="1"/>
    </w:pPr>
    <w:rPr>
      <w:rFonts w:ascii="Times New Roman" w:eastAsia="Times New Roman" w:hAnsi="Times New Roman"/>
    </w:rPr>
  </w:style>
  <w:style w:type="paragraph" w:styleId="NormalWeb">
    <w:name w:val="Normal (Web)"/>
    <w:basedOn w:val="Normal"/>
    <w:uiPriority w:val="99"/>
    <w:unhideWhenUsed/>
    <w:rsid w:val="008611A6"/>
    <w:pPr>
      <w:spacing w:before="100" w:beforeAutospacing="1" w:after="100" w:afterAutospacing="1"/>
    </w:pPr>
    <w:rPr>
      <w:rFonts w:ascii="Times New Roman" w:eastAsia="Times New Roman" w:hAnsi="Times New Roman"/>
    </w:rPr>
  </w:style>
  <w:style w:type="paragraph" w:customStyle="1" w:styleId="EndNoteBibliographyTitle">
    <w:name w:val="EndNote Bibliography Title"/>
    <w:basedOn w:val="Normal"/>
    <w:link w:val="EndNoteBibliographyTitleChar"/>
    <w:rsid w:val="00A12617"/>
    <w:pPr>
      <w:jc w:val="center"/>
    </w:pPr>
    <w:rPr>
      <w:rFonts w:cs="Calibri"/>
      <w:noProof/>
    </w:rPr>
  </w:style>
  <w:style w:type="character" w:customStyle="1" w:styleId="EndNoteBibliographyTitleChar">
    <w:name w:val="EndNote Bibliography Title Char"/>
    <w:basedOn w:val="DefaultParagraphFont"/>
    <w:link w:val="EndNoteBibliographyTitle"/>
    <w:rsid w:val="00A12617"/>
    <w:rPr>
      <w:rFonts w:cs="Calibri"/>
      <w:noProof/>
    </w:rPr>
  </w:style>
  <w:style w:type="paragraph" w:customStyle="1" w:styleId="EndNoteBibliography">
    <w:name w:val="EndNote Bibliography"/>
    <w:basedOn w:val="Normal"/>
    <w:link w:val="EndNoteBibliographyChar"/>
    <w:rsid w:val="000977E7"/>
    <w:pPr>
      <w:spacing w:line="480" w:lineRule="auto"/>
    </w:pPr>
    <w:rPr>
      <w:rFonts w:cs="Calibri"/>
      <w:noProof/>
    </w:rPr>
  </w:style>
  <w:style w:type="character" w:customStyle="1" w:styleId="EndNoteBibliographyChar">
    <w:name w:val="EndNote Bibliography Char"/>
    <w:basedOn w:val="DefaultParagraphFont"/>
    <w:link w:val="EndNoteBibliography"/>
    <w:rsid w:val="000977E7"/>
    <w:rPr>
      <w:rFonts w:cs="Calibri"/>
      <w:noProof/>
    </w:rPr>
  </w:style>
  <w:style w:type="character" w:customStyle="1" w:styleId="UnresolvedMention1">
    <w:name w:val="Unresolved Mention1"/>
    <w:basedOn w:val="DefaultParagraphFont"/>
    <w:uiPriority w:val="99"/>
    <w:semiHidden/>
    <w:unhideWhenUsed/>
    <w:rsid w:val="00681BE5"/>
    <w:rPr>
      <w:color w:val="605E5C"/>
      <w:shd w:val="clear" w:color="auto" w:fill="E1DFDD"/>
    </w:rPr>
  </w:style>
  <w:style w:type="paragraph" w:styleId="Subtitle">
    <w:name w:val="Subtitle"/>
    <w:aliases w:val="Table"/>
    <w:basedOn w:val="Title"/>
    <w:next w:val="Normal"/>
    <w:link w:val="SubtitleChar"/>
    <w:uiPriority w:val="11"/>
    <w:qFormat/>
    <w:rsid w:val="004006FD"/>
    <w:pPr>
      <w:ind w:firstLine="0"/>
    </w:pPr>
    <w:rPr>
      <w:b w:val="0"/>
      <w:i/>
    </w:rPr>
  </w:style>
  <w:style w:type="character" w:customStyle="1" w:styleId="SubtitleChar">
    <w:name w:val="Subtitle Char"/>
    <w:aliases w:val="Table Char"/>
    <w:basedOn w:val="DefaultParagraphFont"/>
    <w:link w:val="Subtitle"/>
    <w:uiPriority w:val="11"/>
    <w:rsid w:val="004006FD"/>
    <w:rPr>
      <w:rFonts w:asciiTheme="minorHAnsi" w:eastAsiaTheme="majorEastAsia" w:hAnsiTheme="minorHAnsi" w:cstheme="majorBidi"/>
    </w:rPr>
  </w:style>
  <w:style w:type="paragraph" w:styleId="TOCHeading">
    <w:name w:val="TOC Heading"/>
    <w:basedOn w:val="Heading1"/>
    <w:next w:val="Normal"/>
    <w:uiPriority w:val="39"/>
    <w:unhideWhenUsed/>
    <w:qFormat/>
    <w:rsid w:val="00142BF6"/>
    <w:pPr>
      <w:spacing w:before="240" w:line="259" w:lineRule="auto"/>
      <w:contextualSpacing w:val="0"/>
      <w:jc w:val="left"/>
      <w:outlineLvl w:val="9"/>
    </w:pPr>
    <w:rPr>
      <w:rFonts w:asciiTheme="majorHAnsi" w:eastAsiaTheme="majorEastAsia" w:hAnsiTheme="majorHAnsi"/>
      <w:b w:val="0"/>
      <w:color w:val="2E74B5" w:themeColor="accent1" w:themeShade="BF"/>
      <w:sz w:val="32"/>
      <w:szCs w:val="32"/>
    </w:rPr>
  </w:style>
  <w:style w:type="paragraph" w:styleId="TOC1">
    <w:name w:val="toc 1"/>
    <w:basedOn w:val="Normal"/>
    <w:next w:val="Normal"/>
    <w:autoRedefine/>
    <w:uiPriority w:val="39"/>
    <w:unhideWhenUsed/>
    <w:rsid w:val="00142BF6"/>
    <w:pPr>
      <w:spacing w:after="100"/>
    </w:pPr>
  </w:style>
  <w:style w:type="paragraph" w:styleId="TOC2">
    <w:name w:val="toc 2"/>
    <w:basedOn w:val="Normal"/>
    <w:next w:val="Normal"/>
    <w:autoRedefine/>
    <w:uiPriority w:val="39"/>
    <w:unhideWhenUsed/>
    <w:rsid w:val="00142BF6"/>
    <w:pPr>
      <w:spacing w:after="100"/>
      <w:ind w:left="240"/>
    </w:pPr>
  </w:style>
  <w:style w:type="paragraph" w:styleId="TOC3">
    <w:name w:val="toc 3"/>
    <w:basedOn w:val="Normal"/>
    <w:next w:val="Normal"/>
    <w:autoRedefine/>
    <w:uiPriority w:val="39"/>
    <w:unhideWhenUsed/>
    <w:rsid w:val="00142BF6"/>
    <w:pPr>
      <w:spacing w:after="100"/>
      <w:ind w:left="480"/>
    </w:pPr>
  </w:style>
  <w:style w:type="paragraph" w:styleId="TOC4">
    <w:name w:val="toc 4"/>
    <w:basedOn w:val="Normal"/>
    <w:next w:val="Normal"/>
    <w:autoRedefine/>
    <w:uiPriority w:val="39"/>
    <w:unhideWhenUsed/>
    <w:rsid w:val="004449BA"/>
    <w:pPr>
      <w:spacing w:after="100"/>
      <w:ind w:left="720"/>
    </w:pPr>
  </w:style>
  <w:style w:type="paragraph" w:styleId="Caption">
    <w:name w:val="caption"/>
    <w:basedOn w:val="Normal"/>
    <w:next w:val="Normal"/>
    <w:uiPriority w:val="35"/>
    <w:unhideWhenUsed/>
    <w:qFormat/>
    <w:rsid w:val="00F11D9A"/>
    <w:pPr>
      <w:spacing w:after="200"/>
    </w:pPr>
    <w:rPr>
      <w:i/>
      <w:iCs/>
      <w:color w:val="44546A" w:themeColor="text2"/>
      <w:sz w:val="18"/>
      <w:szCs w:val="18"/>
    </w:rPr>
  </w:style>
  <w:style w:type="table" w:customStyle="1" w:styleId="QQuestionIconTable">
    <w:name w:val="QQuestionIconTable"/>
    <w:uiPriority w:val="99"/>
    <w:qFormat/>
    <w:rsid w:val="00C41E57"/>
    <w:pPr>
      <w:jc w:val="center"/>
    </w:pPr>
    <w:rPr>
      <w:rFonts w:asciiTheme="minorHAnsi" w:eastAsiaTheme="minorEastAsia" w:hAnsiTheme="minorHAnsi" w:cstheme="minorBidi"/>
      <w:sz w:val="22"/>
      <w:szCs w:val="22"/>
    </w:rPr>
    <w:tblPr>
      <w:tblInd w:w="0" w:type="dxa"/>
      <w:tblCellMar>
        <w:top w:w="0" w:type="dxa"/>
        <w:left w:w="10" w:type="dxa"/>
        <w:bottom w:w="0" w:type="dxa"/>
        <w:right w:w="10" w:type="dxa"/>
      </w:tblCellMar>
    </w:tblPr>
    <w:tcPr>
      <w:shd w:val="clear" w:color="auto" w:fill="auto"/>
      <w:vAlign w:val="center"/>
    </w:tcPr>
  </w:style>
  <w:style w:type="numbering" w:customStyle="1" w:styleId="Singlepunch">
    <w:name w:val="Single punch"/>
    <w:rsid w:val="00C41E57"/>
    <w:pPr>
      <w:numPr>
        <w:numId w:val="37"/>
      </w:numPr>
    </w:pPr>
  </w:style>
  <w:style w:type="paragraph" w:customStyle="1" w:styleId="QSkipLogic">
    <w:name w:val="QSkipLogic"/>
    <w:basedOn w:val="Normal"/>
    <w:rsid w:val="00C41E57"/>
    <w:pPr>
      <w:shd w:val="clear" w:color="auto" w:fill="8D8D8D"/>
      <w:spacing w:before="120" w:after="120"/>
    </w:pPr>
    <w:rPr>
      <w:rFonts w:asciiTheme="minorHAnsi" w:eastAsiaTheme="minorEastAsia" w:hAnsiTheme="minorHAnsi" w:cstheme="minorBidi"/>
      <w:i/>
      <w:color w:val="FFFFFF"/>
      <w:sz w:val="20"/>
      <w:szCs w:val="22"/>
    </w:rPr>
  </w:style>
  <w:style w:type="paragraph" w:customStyle="1" w:styleId="BlockStartLabel">
    <w:name w:val="BlockStartLabel"/>
    <w:basedOn w:val="Normal"/>
    <w:rsid w:val="00C41E57"/>
    <w:pPr>
      <w:spacing w:before="120" w:after="120"/>
    </w:pPr>
    <w:rPr>
      <w:rFonts w:asciiTheme="minorHAnsi" w:eastAsiaTheme="minorEastAsia" w:hAnsiTheme="minorHAnsi" w:cstheme="minorBidi"/>
      <w:b/>
      <w:color w:val="CCCCCC"/>
      <w:sz w:val="22"/>
      <w:szCs w:val="22"/>
    </w:rPr>
  </w:style>
  <w:style w:type="paragraph" w:customStyle="1" w:styleId="BlockEndLabel">
    <w:name w:val="BlockEndLabel"/>
    <w:basedOn w:val="Normal"/>
    <w:rsid w:val="00C41E57"/>
    <w:pPr>
      <w:spacing w:before="120"/>
    </w:pPr>
    <w:rPr>
      <w:rFonts w:asciiTheme="minorHAnsi" w:eastAsiaTheme="minorEastAsia" w:hAnsiTheme="minorHAnsi" w:cstheme="minorBidi"/>
      <w:b/>
      <w:color w:val="CCCCCC"/>
      <w:sz w:val="22"/>
      <w:szCs w:val="22"/>
    </w:rPr>
  </w:style>
  <w:style w:type="paragraph" w:customStyle="1" w:styleId="BlockSeparator">
    <w:name w:val="BlockSeparator"/>
    <w:basedOn w:val="Normal"/>
    <w:rsid w:val="00C41E57"/>
    <w:pPr>
      <w:pBdr>
        <w:bottom w:val="single" w:sz="8" w:space="0" w:color="CCCCCC"/>
      </w:pBdr>
      <w:spacing w:line="120" w:lineRule="auto"/>
      <w:jc w:val="center"/>
    </w:pPr>
    <w:rPr>
      <w:rFonts w:asciiTheme="minorHAnsi" w:eastAsiaTheme="minorEastAsia" w:hAnsiTheme="minorHAnsi" w:cstheme="minorBidi"/>
      <w:b/>
      <w:color w:val="CCCCCC"/>
      <w:sz w:val="22"/>
      <w:szCs w:val="22"/>
    </w:rPr>
  </w:style>
  <w:style w:type="paragraph" w:customStyle="1" w:styleId="QuestionSeparator">
    <w:name w:val="QuestionSeparator"/>
    <w:basedOn w:val="Normal"/>
    <w:qFormat/>
    <w:rsid w:val="00C41E57"/>
    <w:pPr>
      <w:pBdr>
        <w:top w:val="dashed" w:sz="8" w:space="0" w:color="CCCCCC"/>
      </w:pBdr>
      <w:spacing w:before="120" w:after="120" w:line="120" w:lineRule="auto"/>
    </w:pPr>
    <w:rPr>
      <w:rFonts w:asciiTheme="minorHAnsi" w:eastAsiaTheme="minorEastAsia" w:hAnsiTheme="minorHAnsi" w:cstheme="minorBidi"/>
      <w:sz w:val="22"/>
      <w:szCs w:val="22"/>
    </w:rPr>
  </w:style>
  <w:style w:type="paragraph" w:customStyle="1" w:styleId="TextEntryLine">
    <w:name w:val="TextEntryLine"/>
    <w:basedOn w:val="Normal"/>
    <w:qFormat/>
    <w:rsid w:val="00C41E57"/>
    <w:pPr>
      <w:spacing w:before="240"/>
    </w:pPr>
    <w:rPr>
      <w:rFonts w:asciiTheme="minorHAnsi" w:eastAsiaTheme="minorEastAsia" w:hAnsiTheme="minorHAnsi" w:cstheme="minorBidi"/>
      <w:sz w:val="22"/>
      <w:szCs w:val="22"/>
    </w:rPr>
  </w:style>
  <w:style w:type="table" w:customStyle="1" w:styleId="QQuestionTable">
    <w:name w:val="QQuestionTable"/>
    <w:uiPriority w:val="99"/>
    <w:qFormat/>
    <w:rsid w:val="00C41E57"/>
    <w:pPr>
      <w:jc w:val="center"/>
    </w:pPr>
    <w:rPr>
      <w:rFonts w:asciiTheme="minorHAnsi" w:eastAsiaTheme="minorEastAsia" w:hAnsiTheme="minorHAnsi" w:cstheme="minorBidi"/>
      <w:sz w:val="22"/>
      <w:szCs w:val="22"/>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paragraph" w:customStyle="1" w:styleId="QDisplayLogic">
    <w:name w:val="QDisplayLogic"/>
    <w:basedOn w:val="Normal"/>
    <w:rsid w:val="00C41E57"/>
    <w:pPr>
      <w:shd w:val="clear" w:color="auto" w:fill="6898BB"/>
      <w:spacing w:before="120" w:after="120"/>
    </w:pPr>
    <w:rPr>
      <w:rFonts w:asciiTheme="minorHAnsi" w:eastAsiaTheme="minorEastAsia" w:hAnsiTheme="minorHAnsi" w:cstheme="minorBidi"/>
      <w:i/>
      <w:color w:val="FFFFFF"/>
      <w:sz w:val="20"/>
      <w:szCs w:val="22"/>
    </w:rPr>
  </w:style>
  <w:style w:type="numbering" w:customStyle="1" w:styleId="Multipunch">
    <w:name w:val="Multi punch"/>
    <w:rsid w:val="00C41E57"/>
    <w:pPr>
      <w:numPr>
        <w:numId w:val="39"/>
      </w:numPr>
    </w:pPr>
  </w:style>
  <w:style w:type="character" w:customStyle="1" w:styleId="Heading6Char">
    <w:name w:val="Heading 6 Char"/>
    <w:basedOn w:val="DefaultParagraphFont"/>
    <w:link w:val="Heading6"/>
    <w:uiPriority w:val="9"/>
    <w:rsid w:val="00FE1AF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FE1AF9"/>
    <w:rPr>
      <w:rFonts w:asciiTheme="majorHAnsi" w:eastAsiaTheme="majorEastAsia" w:hAnsiTheme="majorHAnsi" w:cstheme="majorBidi"/>
      <w:i/>
      <w:iCs/>
      <w:color w:val="1F4D78" w:themeColor="accent1" w:themeShade="7F"/>
    </w:rPr>
  </w:style>
  <w:style w:type="character" w:styleId="UnresolvedMention">
    <w:name w:val="Unresolved Mention"/>
    <w:basedOn w:val="DefaultParagraphFont"/>
    <w:uiPriority w:val="99"/>
    <w:semiHidden/>
    <w:unhideWhenUsed/>
    <w:rsid w:val="005628C0"/>
    <w:rPr>
      <w:color w:val="605E5C"/>
      <w:shd w:val="clear" w:color="auto" w:fill="E1DFDD"/>
    </w:rPr>
  </w:style>
  <w:style w:type="paragraph" w:customStyle="1" w:styleId="paragraph">
    <w:name w:val="paragraph"/>
    <w:basedOn w:val="Normal"/>
    <w:rsid w:val="005628C0"/>
    <w:pPr>
      <w:spacing w:before="100" w:beforeAutospacing="1" w:after="100" w:afterAutospacing="1"/>
    </w:pPr>
    <w:rPr>
      <w:rFonts w:ascii="Times New Roman" w:eastAsia="Times New Roman" w:hAnsi="Times New Roman"/>
    </w:rPr>
  </w:style>
  <w:style w:type="character" w:customStyle="1" w:styleId="normaltextrun">
    <w:name w:val="normaltextrun"/>
    <w:basedOn w:val="DefaultParagraphFont"/>
    <w:rsid w:val="005628C0"/>
  </w:style>
  <w:style w:type="character" w:customStyle="1" w:styleId="findhit">
    <w:name w:val="findhit"/>
    <w:basedOn w:val="DefaultParagraphFont"/>
    <w:rsid w:val="005628C0"/>
  </w:style>
  <w:style w:type="character" w:customStyle="1" w:styleId="eop">
    <w:name w:val="eop"/>
    <w:basedOn w:val="DefaultParagraphFont"/>
    <w:rsid w:val="005628C0"/>
  </w:style>
  <w:style w:type="character" w:customStyle="1" w:styleId="style2">
    <w:name w:val="style2"/>
    <w:basedOn w:val="DefaultParagraphFont"/>
    <w:rsid w:val="005628C0"/>
  </w:style>
  <w:style w:type="paragraph" w:styleId="TableofFigures">
    <w:name w:val="table of figures"/>
    <w:basedOn w:val="Normal"/>
    <w:next w:val="Normal"/>
    <w:uiPriority w:val="99"/>
    <w:unhideWhenUsed/>
    <w:rsid w:val="00E94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06537">
      <w:bodyDiv w:val="1"/>
      <w:marLeft w:val="0"/>
      <w:marRight w:val="0"/>
      <w:marTop w:val="0"/>
      <w:marBottom w:val="0"/>
      <w:divBdr>
        <w:top w:val="none" w:sz="0" w:space="0" w:color="auto"/>
        <w:left w:val="none" w:sz="0" w:space="0" w:color="auto"/>
        <w:bottom w:val="none" w:sz="0" w:space="0" w:color="auto"/>
        <w:right w:val="none" w:sz="0" w:space="0" w:color="auto"/>
      </w:divBdr>
    </w:div>
    <w:div w:id="27143726">
      <w:bodyDiv w:val="1"/>
      <w:marLeft w:val="0"/>
      <w:marRight w:val="0"/>
      <w:marTop w:val="0"/>
      <w:marBottom w:val="0"/>
      <w:divBdr>
        <w:top w:val="none" w:sz="0" w:space="0" w:color="auto"/>
        <w:left w:val="none" w:sz="0" w:space="0" w:color="auto"/>
        <w:bottom w:val="none" w:sz="0" w:space="0" w:color="auto"/>
        <w:right w:val="none" w:sz="0" w:space="0" w:color="auto"/>
      </w:divBdr>
    </w:div>
    <w:div w:id="109251482">
      <w:bodyDiv w:val="1"/>
      <w:marLeft w:val="0"/>
      <w:marRight w:val="0"/>
      <w:marTop w:val="0"/>
      <w:marBottom w:val="0"/>
      <w:divBdr>
        <w:top w:val="none" w:sz="0" w:space="0" w:color="auto"/>
        <w:left w:val="none" w:sz="0" w:space="0" w:color="auto"/>
        <w:bottom w:val="none" w:sz="0" w:space="0" w:color="auto"/>
        <w:right w:val="none" w:sz="0" w:space="0" w:color="auto"/>
      </w:divBdr>
      <w:divsChild>
        <w:div w:id="733478996">
          <w:marLeft w:val="0"/>
          <w:marRight w:val="0"/>
          <w:marTop w:val="0"/>
          <w:marBottom w:val="0"/>
          <w:divBdr>
            <w:top w:val="none" w:sz="0" w:space="0" w:color="auto"/>
            <w:left w:val="none" w:sz="0" w:space="0" w:color="auto"/>
            <w:bottom w:val="none" w:sz="0" w:space="0" w:color="auto"/>
            <w:right w:val="none" w:sz="0" w:space="0" w:color="auto"/>
          </w:divBdr>
        </w:div>
        <w:div w:id="477573050">
          <w:marLeft w:val="0"/>
          <w:marRight w:val="0"/>
          <w:marTop w:val="0"/>
          <w:marBottom w:val="0"/>
          <w:divBdr>
            <w:top w:val="none" w:sz="0" w:space="0" w:color="auto"/>
            <w:left w:val="none" w:sz="0" w:space="0" w:color="auto"/>
            <w:bottom w:val="none" w:sz="0" w:space="0" w:color="auto"/>
            <w:right w:val="none" w:sz="0" w:space="0" w:color="auto"/>
          </w:divBdr>
        </w:div>
      </w:divsChild>
    </w:div>
    <w:div w:id="127628447">
      <w:bodyDiv w:val="1"/>
      <w:marLeft w:val="0"/>
      <w:marRight w:val="0"/>
      <w:marTop w:val="0"/>
      <w:marBottom w:val="0"/>
      <w:divBdr>
        <w:top w:val="none" w:sz="0" w:space="0" w:color="auto"/>
        <w:left w:val="none" w:sz="0" w:space="0" w:color="auto"/>
        <w:bottom w:val="none" w:sz="0" w:space="0" w:color="auto"/>
        <w:right w:val="none" w:sz="0" w:space="0" w:color="auto"/>
      </w:divBdr>
    </w:div>
    <w:div w:id="177932952">
      <w:bodyDiv w:val="1"/>
      <w:marLeft w:val="0"/>
      <w:marRight w:val="0"/>
      <w:marTop w:val="0"/>
      <w:marBottom w:val="0"/>
      <w:divBdr>
        <w:top w:val="none" w:sz="0" w:space="0" w:color="auto"/>
        <w:left w:val="none" w:sz="0" w:space="0" w:color="auto"/>
        <w:bottom w:val="none" w:sz="0" w:space="0" w:color="auto"/>
        <w:right w:val="none" w:sz="0" w:space="0" w:color="auto"/>
      </w:divBdr>
    </w:div>
    <w:div w:id="186916737">
      <w:bodyDiv w:val="1"/>
      <w:marLeft w:val="0"/>
      <w:marRight w:val="0"/>
      <w:marTop w:val="0"/>
      <w:marBottom w:val="0"/>
      <w:divBdr>
        <w:top w:val="none" w:sz="0" w:space="0" w:color="auto"/>
        <w:left w:val="none" w:sz="0" w:space="0" w:color="auto"/>
        <w:bottom w:val="none" w:sz="0" w:space="0" w:color="auto"/>
        <w:right w:val="none" w:sz="0" w:space="0" w:color="auto"/>
      </w:divBdr>
    </w:div>
    <w:div w:id="217789202">
      <w:bodyDiv w:val="1"/>
      <w:marLeft w:val="0"/>
      <w:marRight w:val="0"/>
      <w:marTop w:val="0"/>
      <w:marBottom w:val="0"/>
      <w:divBdr>
        <w:top w:val="none" w:sz="0" w:space="0" w:color="auto"/>
        <w:left w:val="none" w:sz="0" w:space="0" w:color="auto"/>
        <w:bottom w:val="none" w:sz="0" w:space="0" w:color="auto"/>
        <w:right w:val="none" w:sz="0" w:space="0" w:color="auto"/>
      </w:divBdr>
    </w:div>
    <w:div w:id="260259817">
      <w:bodyDiv w:val="1"/>
      <w:marLeft w:val="0"/>
      <w:marRight w:val="0"/>
      <w:marTop w:val="0"/>
      <w:marBottom w:val="0"/>
      <w:divBdr>
        <w:top w:val="none" w:sz="0" w:space="0" w:color="auto"/>
        <w:left w:val="none" w:sz="0" w:space="0" w:color="auto"/>
        <w:bottom w:val="none" w:sz="0" w:space="0" w:color="auto"/>
        <w:right w:val="none" w:sz="0" w:space="0" w:color="auto"/>
      </w:divBdr>
      <w:divsChild>
        <w:div w:id="1843275650">
          <w:marLeft w:val="0"/>
          <w:marRight w:val="0"/>
          <w:marTop w:val="0"/>
          <w:marBottom w:val="0"/>
          <w:divBdr>
            <w:top w:val="none" w:sz="0" w:space="0" w:color="auto"/>
            <w:left w:val="none" w:sz="0" w:space="0" w:color="auto"/>
            <w:bottom w:val="none" w:sz="0" w:space="0" w:color="auto"/>
            <w:right w:val="none" w:sz="0" w:space="0" w:color="auto"/>
          </w:divBdr>
        </w:div>
        <w:div w:id="1245988105">
          <w:marLeft w:val="0"/>
          <w:marRight w:val="0"/>
          <w:marTop w:val="0"/>
          <w:marBottom w:val="0"/>
          <w:divBdr>
            <w:top w:val="none" w:sz="0" w:space="0" w:color="auto"/>
            <w:left w:val="none" w:sz="0" w:space="0" w:color="auto"/>
            <w:bottom w:val="none" w:sz="0" w:space="0" w:color="auto"/>
            <w:right w:val="none" w:sz="0" w:space="0" w:color="auto"/>
          </w:divBdr>
        </w:div>
        <w:div w:id="1947230605">
          <w:marLeft w:val="0"/>
          <w:marRight w:val="0"/>
          <w:marTop w:val="0"/>
          <w:marBottom w:val="0"/>
          <w:divBdr>
            <w:top w:val="none" w:sz="0" w:space="0" w:color="auto"/>
            <w:left w:val="none" w:sz="0" w:space="0" w:color="auto"/>
            <w:bottom w:val="none" w:sz="0" w:space="0" w:color="auto"/>
            <w:right w:val="none" w:sz="0" w:space="0" w:color="auto"/>
          </w:divBdr>
        </w:div>
      </w:divsChild>
    </w:div>
    <w:div w:id="267860913">
      <w:bodyDiv w:val="1"/>
      <w:marLeft w:val="0"/>
      <w:marRight w:val="0"/>
      <w:marTop w:val="0"/>
      <w:marBottom w:val="0"/>
      <w:divBdr>
        <w:top w:val="none" w:sz="0" w:space="0" w:color="auto"/>
        <w:left w:val="none" w:sz="0" w:space="0" w:color="auto"/>
        <w:bottom w:val="none" w:sz="0" w:space="0" w:color="auto"/>
        <w:right w:val="none" w:sz="0" w:space="0" w:color="auto"/>
      </w:divBdr>
      <w:divsChild>
        <w:div w:id="1693452257">
          <w:marLeft w:val="0"/>
          <w:marRight w:val="0"/>
          <w:marTop w:val="0"/>
          <w:marBottom w:val="0"/>
          <w:divBdr>
            <w:top w:val="none" w:sz="0" w:space="0" w:color="auto"/>
            <w:left w:val="none" w:sz="0" w:space="0" w:color="auto"/>
            <w:bottom w:val="none" w:sz="0" w:space="0" w:color="auto"/>
            <w:right w:val="none" w:sz="0" w:space="0" w:color="auto"/>
          </w:divBdr>
        </w:div>
        <w:div w:id="1020662681">
          <w:marLeft w:val="0"/>
          <w:marRight w:val="0"/>
          <w:marTop w:val="0"/>
          <w:marBottom w:val="0"/>
          <w:divBdr>
            <w:top w:val="none" w:sz="0" w:space="0" w:color="auto"/>
            <w:left w:val="none" w:sz="0" w:space="0" w:color="auto"/>
            <w:bottom w:val="none" w:sz="0" w:space="0" w:color="auto"/>
            <w:right w:val="none" w:sz="0" w:space="0" w:color="auto"/>
          </w:divBdr>
        </w:div>
        <w:div w:id="1810634270">
          <w:marLeft w:val="0"/>
          <w:marRight w:val="0"/>
          <w:marTop w:val="0"/>
          <w:marBottom w:val="0"/>
          <w:divBdr>
            <w:top w:val="none" w:sz="0" w:space="0" w:color="auto"/>
            <w:left w:val="none" w:sz="0" w:space="0" w:color="auto"/>
            <w:bottom w:val="none" w:sz="0" w:space="0" w:color="auto"/>
            <w:right w:val="none" w:sz="0" w:space="0" w:color="auto"/>
          </w:divBdr>
        </w:div>
        <w:div w:id="2069185300">
          <w:marLeft w:val="0"/>
          <w:marRight w:val="0"/>
          <w:marTop w:val="0"/>
          <w:marBottom w:val="0"/>
          <w:divBdr>
            <w:top w:val="none" w:sz="0" w:space="0" w:color="auto"/>
            <w:left w:val="none" w:sz="0" w:space="0" w:color="auto"/>
            <w:bottom w:val="none" w:sz="0" w:space="0" w:color="auto"/>
            <w:right w:val="none" w:sz="0" w:space="0" w:color="auto"/>
          </w:divBdr>
        </w:div>
        <w:div w:id="1932204012">
          <w:marLeft w:val="0"/>
          <w:marRight w:val="0"/>
          <w:marTop w:val="0"/>
          <w:marBottom w:val="0"/>
          <w:divBdr>
            <w:top w:val="none" w:sz="0" w:space="0" w:color="auto"/>
            <w:left w:val="none" w:sz="0" w:space="0" w:color="auto"/>
            <w:bottom w:val="none" w:sz="0" w:space="0" w:color="auto"/>
            <w:right w:val="none" w:sz="0" w:space="0" w:color="auto"/>
          </w:divBdr>
        </w:div>
        <w:div w:id="1032725635">
          <w:marLeft w:val="0"/>
          <w:marRight w:val="0"/>
          <w:marTop w:val="0"/>
          <w:marBottom w:val="0"/>
          <w:divBdr>
            <w:top w:val="none" w:sz="0" w:space="0" w:color="auto"/>
            <w:left w:val="none" w:sz="0" w:space="0" w:color="auto"/>
            <w:bottom w:val="none" w:sz="0" w:space="0" w:color="auto"/>
            <w:right w:val="none" w:sz="0" w:space="0" w:color="auto"/>
          </w:divBdr>
        </w:div>
        <w:div w:id="1116756137">
          <w:marLeft w:val="0"/>
          <w:marRight w:val="0"/>
          <w:marTop w:val="0"/>
          <w:marBottom w:val="0"/>
          <w:divBdr>
            <w:top w:val="none" w:sz="0" w:space="0" w:color="auto"/>
            <w:left w:val="none" w:sz="0" w:space="0" w:color="auto"/>
            <w:bottom w:val="none" w:sz="0" w:space="0" w:color="auto"/>
            <w:right w:val="none" w:sz="0" w:space="0" w:color="auto"/>
          </w:divBdr>
        </w:div>
        <w:div w:id="1861552978">
          <w:marLeft w:val="0"/>
          <w:marRight w:val="0"/>
          <w:marTop w:val="0"/>
          <w:marBottom w:val="0"/>
          <w:divBdr>
            <w:top w:val="none" w:sz="0" w:space="0" w:color="auto"/>
            <w:left w:val="none" w:sz="0" w:space="0" w:color="auto"/>
            <w:bottom w:val="none" w:sz="0" w:space="0" w:color="auto"/>
            <w:right w:val="none" w:sz="0" w:space="0" w:color="auto"/>
          </w:divBdr>
        </w:div>
        <w:div w:id="1445077002">
          <w:marLeft w:val="0"/>
          <w:marRight w:val="0"/>
          <w:marTop w:val="0"/>
          <w:marBottom w:val="0"/>
          <w:divBdr>
            <w:top w:val="none" w:sz="0" w:space="0" w:color="auto"/>
            <w:left w:val="none" w:sz="0" w:space="0" w:color="auto"/>
            <w:bottom w:val="none" w:sz="0" w:space="0" w:color="auto"/>
            <w:right w:val="none" w:sz="0" w:space="0" w:color="auto"/>
          </w:divBdr>
        </w:div>
        <w:div w:id="683481022">
          <w:marLeft w:val="0"/>
          <w:marRight w:val="0"/>
          <w:marTop w:val="0"/>
          <w:marBottom w:val="0"/>
          <w:divBdr>
            <w:top w:val="none" w:sz="0" w:space="0" w:color="auto"/>
            <w:left w:val="none" w:sz="0" w:space="0" w:color="auto"/>
            <w:bottom w:val="none" w:sz="0" w:space="0" w:color="auto"/>
            <w:right w:val="none" w:sz="0" w:space="0" w:color="auto"/>
          </w:divBdr>
        </w:div>
        <w:div w:id="1576626604">
          <w:marLeft w:val="0"/>
          <w:marRight w:val="0"/>
          <w:marTop w:val="0"/>
          <w:marBottom w:val="0"/>
          <w:divBdr>
            <w:top w:val="none" w:sz="0" w:space="0" w:color="auto"/>
            <w:left w:val="none" w:sz="0" w:space="0" w:color="auto"/>
            <w:bottom w:val="none" w:sz="0" w:space="0" w:color="auto"/>
            <w:right w:val="none" w:sz="0" w:space="0" w:color="auto"/>
          </w:divBdr>
        </w:div>
        <w:div w:id="514073172">
          <w:marLeft w:val="0"/>
          <w:marRight w:val="0"/>
          <w:marTop w:val="0"/>
          <w:marBottom w:val="0"/>
          <w:divBdr>
            <w:top w:val="none" w:sz="0" w:space="0" w:color="auto"/>
            <w:left w:val="none" w:sz="0" w:space="0" w:color="auto"/>
            <w:bottom w:val="none" w:sz="0" w:space="0" w:color="auto"/>
            <w:right w:val="none" w:sz="0" w:space="0" w:color="auto"/>
          </w:divBdr>
        </w:div>
        <w:div w:id="2102990412">
          <w:marLeft w:val="0"/>
          <w:marRight w:val="0"/>
          <w:marTop w:val="0"/>
          <w:marBottom w:val="0"/>
          <w:divBdr>
            <w:top w:val="none" w:sz="0" w:space="0" w:color="auto"/>
            <w:left w:val="none" w:sz="0" w:space="0" w:color="auto"/>
            <w:bottom w:val="none" w:sz="0" w:space="0" w:color="auto"/>
            <w:right w:val="none" w:sz="0" w:space="0" w:color="auto"/>
          </w:divBdr>
        </w:div>
        <w:div w:id="2117286266">
          <w:marLeft w:val="0"/>
          <w:marRight w:val="0"/>
          <w:marTop w:val="0"/>
          <w:marBottom w:val="0"/>
          <w:divBdr>
            <w:top w:val="none" w:sz="0" w:space="0" w:color="auto"/>
            <w:left w:val="none" w:sz="0" w:space="0" w:color="auto"/>
            <w:bottom w:val="none" w:sz="0" w:space="0" w:color="auto"/>
            <w:right w:val="none" w:sz="0" w:space="0" w:color="auto"/>
          </w:divBdr>
        </w:div>
        <w:div w:id="560530547">
          <w:marLeft w:val="0"/>
          <w:marRight w:val="0"/>
          <w:marTop w:val="0"/>
          <w:marBottom w:val="0"/>
          <w:divBdr>
            <w:top w:val="none" w:sz="0" w:space="0" w:color="auto"/>
            <w:left w:val="none" w:sz="0" w:space="0" w:color="auto"/>
            <w:bottom w:val="none" w:sz="0" w:space="0" w:color="auto"/>
            <w:right w:val="none" w:sz="0" w:space="0" w:color="auto"/>
          </w:divBdr>
        </w:div>
        <w:div w:id="1248080986">
          <w:marLeft w:val="0"/>
          <w:marRight w:val="0"/>
          <w:marTop w:val="0"/>
          <w:marBottom w:val="0"/>
          <w:divBdr>
            <w:top w:val="none" w:sz="0" w:space="0" w:color="auto"/>
            <w:left w:val="none" w:sz="0" w:space="0" w:color="auto"/>
            <w:bottom w:val="none" w:sz="0" w:space="0" w:color="auto"/>
            <w:right w:val="none" w:sz="0" w:space="0" w:color="auto"/>
          </w:divBdr>
        </w:div>
        <w:div w:id="1767917534">
          <w:marLeft w:val="0"/>
          <w:marRight w:val="0"/>
          <w:marTop w:val="0"/>
          <w:marBottom w:val="0"/>
          <w:divBdr>
            <w:top w:val="none" w:sz="0" w:space="0" w:color="auto"/>
            <w:left w:val="none" w:sz="0" w:space="0" w:color="auto"/>
            <w:bottom w:val="none" w:sz="0" w:space="0" w:color="auto"/>
            <w:right w:val="none" w:sz="0" w:space="0" w:color="auto"/>
          </w:divBdr>
        </w:div>
        <w:div w:id="913781637">
          <w:marLeft w:val="0"/>
          <w:marRight w:val="0"/>
          <w:marTop w:val="0"/>
          <w:marBottom w:val="0"/>
          <w:divBdr>
            <w:top w:val="none" w:sz="0" w:space="0" w:color="auto"/>
            <w:left w:val="none" w:sz="0" w:space="0" w:color="auto"/>
            <w:bottom w:val="none" w:sz="0" w:space="0" w:color="auto"/>
            <w:right w:val="none" w:sz="0" w:space="0" w:color="auto"/>
          </w:divBdr>
        </w:div>
      </w:divsChild>
    </w:div>
    <w:div w:id="277030295">
      <w:bodyDiv w:val="1"/>
      <w:marLeft w:val="0"/>
      <w:marRight w:val="0"/>
      <w:marTop w:val="0"/>
      <w:marBottom w:val="0"/>
      <w:divBdr>
        <w:top w:val="none" w:sz="0" w:space="0" w:color="auto"/>
        <w:left w:val="none" w:sz="0" w:space="0" w:color="auto"/>
        <w:bottom w:val="none" w:sz="0" w:space="0" w:color="auto"/>
        <w:right w:val="none" w:sz="0" w:space="0" w:color="auto"/>
      </w:divBdr>
      <w:divsChild>
        <w:div w:id="2102992465">
          <w:marLeft w:val="0"/>
          <w:marRight w:val="0"/>
          <w:marTop w:val="0"/>
          <w:marBottom w:val="0"/>
          <w:divBdr>
            <w:top w:val="none" w:sz="0" w:space="0" w:color="auto"/>
            <w:left w:val="none" w:sz="0" w:space="0" w:color="auto"/>
            <w:bottom w:val="none" w:sz="0" w:space="0" w:color="auto"/>
            <w:right w:val="none" w:sz="0" w:space="0" w:color="auto"/>
          </w:divBdr>
        </w:div>
        <w:div w:id="129902730">
          <w:marLeft w:val="0"/>
          <w:marRight w:val="0"/>
          <w:marTop w:val="0"/>
          <w:marBottom w:val="0"/>
          <w:divBdr>
            <w:top w:val="none" w:sz="0" w:space="0" w:color="auto"/>
            <w:left w:val="none" w:sz="0" w:space="0" w:color="auto"/>
            <w:bottom w:val="none" w:sz="0" w:space="0" w:color="auto"/>
            <w:right w:val="none" w:sz="0" w:space="0" w:color="auto"/>
          </w:divBdr>
        </w:div>
        <w:div w:id="1110124131">
          <w:marLeft w:val="0"/>
          <w:marRight w:val="0"/>
          <w:marTop w:val="0"/>
          <w:marBottom w:val="0"/>
          <w:divBdr>
            <w:top w:val="none" w:sz="0" w:space="0" w:color="auto"/>
            <w:left w:val="none" w:sz="0" w:space="0" w:color="auto"/>
            <w:bottom w:val="none" w:sz="0" w:space="0" w:color="auto"/>
            <w:right w:val="none" w:sz="0" w:space="0" w:color="auto"/>
          </w:divBdr>
        </w:div>
        <w:div w:id="839663623">
          <w:marLeft w:val="0"/>
          <w:marRight w:val="0"/>
          <w:marTop w:val="0"/>
          <w:marBottom w:val="0"/>
          <w:divBdr>
            <w:top w:val="none" w:sz="0" w:space="0" w:color="auto"/>
            <w:left w:val="none" w:sz="0" w:space="0" w:color="auto"/>
            <w:bottom w:val="none" w:sz="0" w:space="0" w:color="auto"/>
            <w:right w:val="none" w:sz="0" w:space="0" w:color="auto"/>
          </w:divBdr>
        </w:div>
        <w:div w:id="1943874751">
          <w:marLeft w:val="0"/>
          <w:marRight w:val="0"/>
          <w:marTop w:val="0"/>
          <w:marBottom w:val="0"/>
          <w:divBdr>
            <w:top w:val="none" w:sz="0" w:space="0" w:color="auto"/>
            <w:left w:val="none" w:sz="0" w:space="0" w:color="auto"/>
            <w:bottom w:val="none" w:sz="0" w:space="0" w:color="auto"/>
            <w:right w:val="none" w:sz="0" w:space="0" w:color="auto"/>
          </w:divBdr>
        </w:div>
        <w:div w:id="600258307">
          <w:marLeft w:val="0"/>
          <w:marRight w:val="0"/>
          <w:marTop w:val="0"/>
          <w:marBottom w:val="0"/>
          <w:divBdr>
            <w:top w:val="none" w:sz="0" w:space="0" w:color="auto"/>
            <w:left w:val="none" w:sz="0" w:space="0" w:color="auto"/>
            <w:bottom w:val="none" w:sz="0" w:space="0" w:color="auto"/>
            <w:right w:val="none" w:sz="0" w:space="0" w:color="auto"/>
          </w:divBdr>
        </w:div>
        <w:div w:id="58485747">
          <w:marLeft w:val="0"/>
          <w:marRight w:val="0"/>
          <w:marTop w:val="0"/>
          <w:marBottom w:val="0"/>
          <w:divBdr>
            <w:top w:val="none" w:sz="0" w:space="0" w:color="auto"/>
            <w:left w:val="none" w:sz="0" w:space="0" w:color="auto"/>
            <w:bottom w:val="none" w:sz="0" w:space="0" w:color="auto"/>
            <w:right w:val="none" w:sz="0" w:space="0" w:color="auto"/>
          </w:divBdr>
        </w:div>
        <w:div w:id="1648509175">
          <w:marLeft w:val="0"/>
          <w:marRight w:val="0"/>
          <w:marTop w:val="0"/>
          <w:marBottom w:val="0"/>
          <w:divBdr>
            <w:top w:val="none" w:sz="0" w:space="0" w:color="auto"/>
            <w:left w:val="none" w:sz="0" w:space="0" w:color="auto"/>
            <w:bottom w:val="none" w:sz="0" w:space="0" w:color="auto"/>
            <w:right w:val="none" w:sz="0" w:space="0" w:color="auto"/>
          </w:divBdr>
        </w:div>
        <w:div w:id="1650548697">
          <w:marLeft w:val="0"/>
          <w:marRight w:val="0"/>
          <w:marTop w:val="0"/>
          <w:marBottom w:val="0"/>
          <w:divBdr>
            <w:top w:val="none" w:sz="0" w:space="0" w:color="auto"/>
            <w:left w:val="none" w:sz="0" w:space="0" w:color="auto"/>
            <w:bottom w:val="none" w:sz="0" w:space="0" w:color="auto"/>
            <w:right w:val="none" w:sz="0" w:space="0" w:color="auto"/>
          </w:divBdr>
        </w:div>
        <w:div w:id="640773742">
          <w:marLeft w:val="0"/>
          <w:marRight w:val="0"/>
          <w:marTop w:val="0"/>
          <w:marBottom w:val="0"/>
          <w:divBdr>
            <w:top w:val="none" w:sz="0" w:space="0" w:color="auto"/>
            <w:left w:val="none" w:sz="0" w:space="0" w:color="auto"/>
            <w:bottom w:val="none" w:sz="0" w:space="0" w:color="auto"/>
            <w:right w:val="none" w:sz="0" w:space="0" w:color="auto"/>
          </w:divBdr>
        </w:div>
        <w:div w:id="230694958">
          <w:marLeft w:val="0"/>
          <w:marRight w:val="0"/>
          <w:marTop w:val="0"/>
          <w:marBottom w:val="0"/>
          <w:divBdr>
            <w:top w:val="none" w:sz="0" w:space="0" w:color="auto"/>
            <w:left w:val="none" w:sz="0" w:space="0" w:color="auto"/>
            <w:bottom w:val="none" w:sz="0" w:space="0" w:color="auto"/>
            <w:right w:val="none" w:sz="0" w:space="0" w:color="auto"/>
          </w:divBdr>
        </w:div>
        <w:div w:id="686250483">
          <w:marLeft w:val="0"/>
          <w:marRight w:val="0"/>
          <w:marTop w:val="0"/>
          <w:marBottom w:val="0"/>
          <w:divBdr>
            <w:top w:val="none" w:sz="0" w:space="0" w:color="auto"/>
            <w:left w:val="none" w:sz="0" w:space="0" w:color="auto"/>
            <w:bottom w:val="none" w:sz="0" w:space="0" w:color="auto"/>
            <w:right w:val="none" w:sz="0" w:space="0" w:color="auto"/>
          </w:divBdr>
        </w:div>
        <w:div w:id="1698772239">
          <w:marLeft w:val="0"/>
          <w:marRight w:val="0"/>
          <w:marTop w:val="0"/>
          <w:marBottom w:val="0"/>
          <w:divBdr>
            <w:top w:val="none" w:sz="0" w:space="0" w:color="auto"/>
            <w:left w:val="none" w:sz="0" w:space="0" w:color="auto"/>
            <w:bottom w:val="none" w:sz="0" w:space="0" w:color="auto"/>
            <w:right w:val="none" w:sz="0" w:space="0" w:color="auto"/>
          </w:divBdr>
        </w:div>
        <w:div w:id="92366863">
          <w:marLeft w:val="0"/>
          <w:marRight w:val="0"/>
          <w:marTop w:val="0"/>
          <w:marBottom w:val="0"/>
          <w:divBdr>
            <w:top w:val="none" w:sz="0" w:space="0" w:color="auto"/>
            <w:left w:val="none" w:sz="0" w:space="0" w:color="auto"/>
            <w:bottom w:val="none" w:sz="0" w:space="0" w:color="auto"/>
            <w:right w:val="none" w:sz="0" w:space="0" w:color="auto"/>
          </w:divBdr>
        </w:div>
        <w:div w:id="615061550">
          <w:marLeft w:val="0"/>
          <w:marRight w:val="0"/>
          <w:marTop w:val="0"/>
          <w:marBottom w:val="0"/>
          <w:divBdr>
            <w:top w:val="none" w:sz="0" w:space="0" w:color="auto"/>
            <w:left w:val="none" w:sz="0" w:space="0" w:color="auto"/>
            <w:bottom w:val="none" w:sz="0" w:space="0" w:color="auto"/>
            <w:right w:val="none" w:sz="0" w:space="0" w:color="auto"/>
          </w:divBdr>
        </w:div>
        <w:div w:id="957761235">
          <w:marLeft w:val="0"/>
          <w:marRight w:val="0"/>
          <w:marTop w:val="0"/>
          <w:marBottom w:val="0"/>
          <w:divBdr>
            <w:top w:val="none" w:sz="0" w:space="0" w:color="auto"/>
            <w:left w:val="none" w:sz="0" w:space="0" w:color="auto"/>
            <w:bottom w:val="none" w:sz="0" w:space="0" w:color="auto"/>
            <w:right w:val="none" w:sz="0" w:space="0" w:color="auto"/>
          </w:divBdr>
        </w:div>
        <w:div w:id="795220541">
          <w:marLeft w:val="0"/>
          <w:marRight w:val="0"/>
          <w:marTop w:val="0"/>
          <w:marBottom w:val="0"/>
          <w:divBdr>
            <w:top w:val="none" w:sz="0" w:space="0" w:color="auto"/>
            <w:left w:val="none" w:sz="0" w:space="0" w:color="auto"/>
            <w:bottom w:val="none" w:sz="0" w:space="0" w:color="auto"/>
            <w:right w:val="none" w:sz="0" w:space="0" w:color="auto"/>
          </w:divBdr>
        </w:div>
        <w:div w:id="951982345">
          <w:marLeft w:val="0"/>
          <w:marRight w:val="0"/>
          <w:marTop w:val="0"/>
          <w:marBottom w:val="0"/>
          <w:divBdr>
            <w:top w:val="none" w:sz="0" w:space="0" w:color="auto"/>
            <w:left w:val="none" w:sz="0" w:space="0" w:color="auto"/>
            <w:bottom w:val="none" w:sz="0" w:space="0" w:color="auto"/>
            <w:right w:val="none" w:sz="0" w:space="0" w:color="auto"/>
          </w:divBdr>
        </w:div>
        <w:div w:id="153840416">
          <w:marLeft w:val="0"/>
          <w:marRight w:val="0"/>
          <w:marTop w:val="0"/>
          <w:marBottom w:val="0"/>
          <w:divBdr>
            <w:top w:val="none" w:sz="0" w:space="0" w:color="auto"/>
            <w:left w:val="none" w:sz="0" w:space="0" w:color="auto"/>
            <w:bottom w:val="none" w:sz="0" w:space="0" w:color="auto"/>
            <w:right w:val="none" w:sz="0" w:space="0" w:color="auto"/>
          </w:divBdr>
        </w:div>
        <w:div w:id="1591424236">
          <w:marLeft w:val="0"/>
          <w:marRight w:val="0"/>
          <w:marTop w:val="0"/>
          <w:marBottom w:val="0"/>
          <w:divBdr>
            <w:top w:val="none" w:sz="0" w:space="0" w:color="auto"/>
            <w:left w:val="none" w:sz="0" w:space="0" w:color="auto"/>
            <w:bottom w:val="none" w:sz="0" w:space="0" w:color="auto"/>
            <w:right w:val="none" w:sz="0" w:space="0" w:color="auto"/>
          </w:divBdr>
        </w:div>
        <w:div w:id="1510871055">
          <w:marLeft w:val="0"/>
          <w:marRight w:val="0"/>
          <w:marTop w:val="0"/>
          <w:marBottom w:val="0"/>
          <w:divBdr>
            <w:top w:val="none" w:sz="0" w:space="0" w:color="auto"/>
            <w:left w:val="none" w:sz="0" w:space="0" w:color="auto"/>
            <w:bottom w:val="none" w:sz="0" w:space="0" w:color="auto"/>
            <w:right w:val="none" w:sz="0" w:space="0" w:color="auto"/>
          </w:divBdr>
        </w:div>
      </w:divsChild>
    </w:div>
    <w:div w:id="277879581">
      <w:bodyDiv w:val="1"/>
      <w:marLeft w:val="0"/>
      <w:marRight w:val="0"/>
      <w:marTop w:val="0"/>
      <w:marBottom w:val="0"/>
      <w:divBdr>
        <w:top w:val="none" w:sz="0" w:space="0" w:color="auto"/>
        <w:left w:val="none" w:sz="0" w:space="0" w:color="auto"/>
        <w:bottom w:val="none" w:sz="0" w:space="0" w:color="auto"/>
        <w:right w:val="none" w:sz="0" w:space="0" w:color="auto"/>
      </w:divBdr>
    </w:div>
    <w:div w:id="309529765">
      <w:bodyDiv w:val="1"/>
      <w:marLeft w:val="0"/>
      <w:marRight w:val="0"/>
      <w:marTop w:val="0"/>
      <w:marBottom w:val="0"/>
      <w:divBdr>
        <w:top w:val="none" w:sz="0" w:space="0" w:color="auto"/>
        <w:left w:val="none" w:sz="0" w:space="0" w:color="auto"/>
        <w:bottom w:val="none" w:sz="0" w:space="0" w:color="auto"/>
        <w:right w:val="none" w:sz="0" w:space="0" w:color="auto"/>
      </w:divBdr>
      <w:divsChild>
        <w:div w:id="2134857287">
          <w:marLeft w:val="0"/>
          <w:marRight w:val="0"/>
          <w:marTop w:val="0"/>
          <w:marBottom w:val="0"/>
          <w:divBdr>
            <w:top w:val="none" w:sz="0" w:space="0" w:color="auto"/>
            <w:left w:val="none" w:sz="0" w:space="0" w:color="auto"/>
            <w:bottom w:val="none" w:sz="0" w:space="0" w:color="auto"/>
            <w:right w:val="none" w:sz="0" w:space="0" w:color="auto"/>
          </w:divBdr>
        </w:div>
      </w:divsChild>
    </w:div>
    <w:div w:id="317465430">
      <w:bodyDiv w:val="1"/>
      <w:marLeft w:val="0"/>
      <w:marRight w:val="0"/>
      <w:marTop w:val="0"/>
      <w:marBottom w:val="0"/>
      <w:divBdr>
        <w:top w:val="none" w:sz="0" w:space="0" w:color="auto"/>
        <w:left w:val="none" w:sz="0" w:space="0" w:color="auto"/>
        <w:bottom w:val="none" w:sz="0" w:space="0" w:color="auto"/>
        <w:right w:val="none" w:sz="0" w:space="0" w:color="auto"/>
      </w:divBdr>
      <w:divsChild>
        <w:div w:id="2010253883">
          <w:marLeft w:val="0"/>
          <w:marRight w:val="0"/>
          <w:marTop w:val="0"/>
          <w:marBottom w:val="0"/>
          <w:divBdr>
            <w:top w:val="none" w:sz="0" w:space="0" w:color="auto"/>
            <w:left w:val="none" w:sz="0" w:space="0" w:color="auto"/>
            <w:bottom w:val="none" w:sz="0" w:space="0" w:color="auto"/>
            <w:right w:val="none" w:sz="0" w:space="0" w:color="auto"/>
          </w:divBdr>
        </w:div>
      </w:divsChild>
    </w:div>
    <w:div w:id="331642671">
      <w:bodyDiv w:val="1"/>
      <w:marLeft w:val="0"/>
      <w:marRight w:val="0"/>
      <w:marTop w:val="0"/>
      <w:marBottom w:val="0"/>
      <w:divBdr>
        <w:top w:val="none" w:sz="0" w:space="0" w:color="auto"/>
        <w:left w:val="none" w:sz="0" w:space="0" w:color="auto"/>
        <w:bottom w:val="none" w:sz="0" w:space="0" w:color="auto"/>
        <w:right w:val="none" w:sz="0" w:space="0" w:color="auto"/>
      </w:divBdr>
    </w:div>
    <w:div w:id="398525877">
      <w:bodyDiv w:val="1"/>
      <w:marLeft w:val="0"/>
      <w:marRight w:val="0"/>
      <w:marTop w:val="0"/>
      <w:marBottom w:val="0"/>
      <w:divBdr>
        <w:top w:val="none" w:sz="0" w:space="0" w:color="auto"/>
        <w:left w:val="none" w:sz="0" w:space="0" w:color="auto"/>
        <w:bottom w:val="none" w:sz="0" w:space="0" w:color="auto"/>
        <w:right w:val="none" w:sz="0" w:space="0" w:color="auto"/>
      </w:divBdr>
    </w:div>
    <w:div w:id="410086233">
      <w:bodyDiv w:val="1"/>
      <w:marLeft w:val="0"/>
      <w:marRight w:val="0"/>
      <w:marTop w:val="0"/>
      <w:marBottom w:val="0"/>
      <w:divBdr>
        <w:top w:val="none" w:sz="0" w:space="0" w:color="auto"/>
        <w:left w:val="none" w:sz="0" w:space="0" w:color="auto"/>
        <w:bottom w:val="none" w:sz="0" w:space="0" w:color="auto"/>
        <w:right w:val="none" w:sz="0" w:space="0" w:color="auto"/>
      </w:divBdr>
      <w:divsChild>
        <w:div w:id="127941270">
          <w:marLeft w:val="0"/>
          <w:marRight w:val="0"/>
          <w:marTop w:val="0"/>
          <w:marBottom w:val="0"/>
          <w:divBdr>
            <w:top w:val="none" w:sz="0" w:space="0" w:color="auto"/>
            <w:left w:val="none" w:sz="0" w:space="0" w:color="auto"/>
            <w:bottom w:val="none" w:sz="0" w:space="0" w:color="auto"/>
            <w:right w:val="none" w:sz="0" w:space="0" w:color="auto"/>
          </w:divBdr>
        </w:div>
        <w:div w:id="651834239">
          <w:marLeft w:val="0"/>
          <w:marRight w:val="0"/>
          <w:marTop w:val="0"/>
          <w:marBottom w:val="0"/>
          <w:divBdr>
            <w:top w:val="none" w:sz="0" w:space="0" w:color="auto"/>
            <w:left w:val="none" w:sz="0" w:space="0" w:color="auto"/>
            <w:bottom w:val="none" w:sz="0" w:space="0" w:color="auto"/>
            <w:right w:val="none" w:sz="0" w:space="0" w:color="auto"/>
          </w:divBdr>
        </w:div>
        <w:div w:id="359016948">
          <w:marLeft w:val="0"/>
          <w:marRight w:val="0"/>
          <w:marTop w:val="0"/>
          <w:marBottom w:val="0"/>
          <w:divBdr>
            <w:top w:val="none" w:sz="0" w:space="0" w:color="auto"/>
            <w:left w:val="none" w:sz="0" w:space="0" w:color="auto"/>
            <w:bottom w:val="none" w:sz="0" w:space="0" w:color="auto"/>
            <w:right w:val="none" w:sz="0" w:space="0" w:color="auto"/>
          </w:divBdr>
        </w:div>
      </w:divsChild>
    </w:div>
    <w:div w:id="486677023">
      <w:bodyDiv w:val="1"/>
      <w:marLeft w:val="0"/>
      <w:marRight w:val="0"/>
      <w:marTop w:val="0"/>
      <w:marBottom w:val="0"/>
      <w:divBdr>
        <w:top w:val="none" w:sz="0" w:space="0" w:color="auto"/>
        <w:left w:val="none" w:sz="0" w:space="0" w:color="auto"/>
        <w:bottom w:val="none" w:sz="0" w:space="0" w:color="auto"/>
        <w:right w:val="none" w:sz="0" w:space="0" w:color="auto"/>
      </w:divBdr>
    </w:div>
    <w:div w:id="514855025">
      <w:bodyDiv w:val="1"/>
      <w:marLeft w:val="0"/>
      <w:marRight w:val="0"/>
      <w:marTop w:val="0"/>
      <w:marBottom w:val="0"/>
      <w:divBdr>
        <w:top w:val="none" w:sz="0" w:space="0" w:color="auto"/>
        <w:left w:val="none" w:sz="0" w:space="0" w:color="auto"/>
        <w:bottom w:val="none" w:sz="0" w:space="0" w:color="auto"/>
        <w:right w:val="none" w:sz="0" w:space="0" w:color="auto"/>
      </w:divBdr>
      <w:divsChild>
        <w:div w:id="2078936426">
          <w:marLeft w:val="0"/>
          <w:marRight w:val="0"/>
          <w:marTop w:val="0"/>
          <w:marBottom w:val="0"/>
          <w:divBdr>
            <w:top w:val="none" w:sz="0" w:space="0" w:color="auto"/>
            <w:left w:val="none" w:sz="0" w:space="0" w:color="auto"/>
            <w:bottom w:val="none" w:sz="0" w:space="0" w:color="auto"/>
            <w:right w:val="none" w:sz="0" w:space="0" w:color="auto"/>
          </w:divBdr>
        </w:div>
        <w:div w:id="638655868">
          <w:marLeft w:val="0"/>
          <w:marRight w:val="0"/>
          <w:marTop w:val="0"/>
          <w:marBottom w:val="0"/>
          <w:divBdr>
            <w:top w:val="none" w:sz="0" w:space="0" w:color="auto"/>
            <w:left w:val="none" w:sz="0" w:space="0" w:color="auto"/>
            <w:bottom w:val="none" w:sz="0" w:space="0" w:color="auto"/>
            <w:right w:val="none" w:sz="0" w:space="0" w:color="auto"/>
          </w:divBdr>
        </w:div>
        <w:div w:id="928199837">
          <w:marLeft w:val="0"/>
          <w:marRight w:val="0"/>
          <w:marTop w:val="0"/>
          <w:marBottom w:val="0"/>
          <w:divBdr>
            <w:top w:val="none" w:sz="0" w:space="0" w:color="auto"/>
            <w:left w:val="none" w:sz="0" w:space="0" w:color="auto"/>
            <w:bottom w:val="none" w:sz="0" w:space="0" w:color="auto"/>
            <w:right w:val="none" w:sz="0" w:space="0" w:color="auto"/>
          </w:divBdr>
        </w:div>
        <w:div w:id="22754318">
          <w:marLeft w:val="0"/>
          <w:marRight w:val="0"/>
          <w:marTop w:val="0"/>
          <w:marBottom w:val="0"/>
          <w:divBdr>
            <w:top w:val="none" w:sz="0" w:space="0" w:color="auto"/>
            <w:left w:val="none" w:sz="0" w:space="0" w:color="auto"/>
            <w:bottom w:val="none" w:sz="0" w:space="0" w:color="auto"/>
            <w:right w:val="none" w:sz="0" w:space="0" w:color="auto"/>
          </w:divBdr>
        </w:div>
      </w:divsChild>
    </w:div>
    <w:div w:id="600263724">
      <w:bodyDiv w:val="1"/>
      <w:marLeft w:val="0"/>
      <w:marRight w:val="0"/>
      <w:marTop w:val="0"/>
      <w:marBottom w:val="0"/>
      <w:divBdr>
        <w:top w:val="none" w:sz="0" w:space="0" w:color="auto"/>
        <w:left w:val="none" w:sz="0" w:space="0" w:color="auto"/>
        <w:bottom w:val="none" w:sz="0" w:space="0" w:color="auto"/>
        <w:right w:val="none" w:sz="0" w:space="0" w:color="auto"/>
      </w:divBdr>
    </w:div>
    <w:div w:id="607931115">
      <w:bodyDiv w:val="1"/>
      <w:marLeft w:val="0"/>
      <w:marRight w:val="0"/>
      <w:marTop w:val="0"/>
      <w:marBottom w:val="0"/>
      <w:divBdr>
        <w:top w:val="none" w:sz="0" w:space="0" w:color="auto"/>
        <w:left w:val="none" w:sz="0" w:space="0" w:color="auto"/>
        <w:bottom w:val="none" w:sz="0" w:space="0" w:color="auto"/>
        <w:right w:val="none" w:sz="0" w:space="0" w:color="auto"/>
      </w:divBdr>
    </w:div>
    <w:div w:id="712846770">
      <w:bodyDiv w:val="1"/>
      <w:marLeft w:val="0"/>
      <w:marRight w:val="0"/>
      <w:marTop w:val="0"/>
      <w:marBottom w:val="0"/>
      <w:divBdr>
        <w:top w:val="none" w:sz="0" w:space="0" w:color="auto"/>
        <w:left w:val="none" w:sz="0" w:space="0" w:color="auto"/>
        <w:bottom w:val="none" w:sz="0" w:space="0" w:color="auto"/>
        <w:right w:val="none" w:sz="0" w:space="0" w:color="auto"/>
      </w:divBdr>
    </w:div>
    <w:div w:id="765156241">
      <w:bodyDiv w:val="1"/>
      <w:marLeft w:val="0"/>
      <w:marRight w:val="0"/>
      <w:marTop w:val="0"/>
      <w:marBottom w:val="0"/>
      <w:divBdr>
        <w:top w:val="none" w:sz="0" w:space="0" w:color="auto"/>
        <w:left w:val="none" w:sz="0" w:space="0" w:color="auto"/>
        <w:bottom w:val="none" w:sz="0" w:space="0" w:color="auto"/>
        <w:right w:val="none" w:sz="0" w:space="0" w:color="auto"/>
      </w:divBdr>
    </w:div>
    <w:div w:id="778796880">
      <w:bodyDiv w:val="1"/>
      <w:marLeft w:val="0"/>
      <w:marRight w:val="0"/>
      <w:marTop w:val="0"/>
      <w:marBottom w:val="0"/>
      <w:divBdr>
        <w:top w:val="none" w:sz="0" w:space="0" w:color="auto"/>
        <w:left w:val="none" w:sz="0" w:space="0" w:color="auto"/>
        <w:bottom w:val="none" w:sz="0" w:space="0" w:color="auto"/>
        <w:right w:val="none" w:sz="0" w:space="0" w:color="auto"/>
      </w:divBdr>
    </w:div>
    <w:div w:id="786126518">
      <w:bodyDiv w:val="1"/>
      <w:marLeft w:val="0"/>
      <w:marRight w:val="0"/>
      <w:marTop w:val="0"/>
      <w:marBottom w:val="0"/>
      <w:divBdr>
        <w:top w:val="none" w:sz="0" w:space="0" w:color="auto"/>
        <w:left w:val="none" w:sz="0" w:space="0" w:color="auto"/>
        <w:bottom w:val="none" w:sz="0" w:space="0" w:color="auto"/>
        <w:right w:val="none" w:sz="0" w:space="0" w:color="auto"/>
      </w:divBdr>
    </w:div>
    <w:div w:id="811139383">
      <w:bodyDiv w:val="1"/>
      <w:marLeft w:val="0"/>
      <w:marRight w:val="0"/>
      <w:marTop w:val="0"/>
      <w:marBottom w:val="0"/>
      <w:divBdr>
        <w:top w:val="none" w:sz="0" w:space="0" w:color="auto"/>
        <w:left w:val="none" w:sz="0" w:space="0" w:color="auto"/>
        <w:bottom w:val="none" w:sz="0" w:space="0" w:color="auto"/>
        <w:right w:val="none" w:sz="0" w:space="0" w:color="auto"/>
      </w:divBdr>
    </w:div>
    <w:div w:id="820345176">
      <w:bodyDiv w:val="1"/>
      <w:marLeft w:val="0"/>
      <w:marRight w:val="0"/>
      <w:marTop w:val="0"/>
      <w:marBottom w:val="0"/>
      <w:divBdr>
        <w:top w:val="none" w:sz="0" w:space="0" w:color="auto"/>
        <w:left w:val="none" w:sz="0" w:space="0" w:color="auto"/>
        <w:bottom w:val="none" w:sz="0" w:space="0" w:color="auto"/>
        <w:right w:val="none" w:sz="0" w:space="0" w:color="auto"/>
      </w:divBdr>
    </w:div>
    <w:div w:id="858659706">
      <w:bodyDiv w:val="1"/>
      <w:marLeft w:val="0"/>
      <w:marRight w:val="0"/>
      <w:marTop w:val="0"/>
      <w:marBottom w:val="0"/>
      <w:divBdr>
        <w:top w:val="none" w:sz="0" w:space="0" w:color="auto"/>
        <w:left w:val="none" w:sz="0" w:space="0" w:color="auto"/>
        <w:bottom w:val="none" w:sz="0" w:space="0" w:color="auto"/>
        <w:right w:val="none" w:sz="0" w:space="0" w:color="auto"/>
      </w:divBdr>
      <w:divsChild>
        <w:div w:id="228075168">
          <w:marLeft w:val="0"/>
          <w:marRight w:val="0"/>
          <w:marTop w:val="0"/>
          <w:marBottom w:val="0"/>
          <w:divBdr>
            <w:top w:val="none" w:sz="0" w:space="0" w:color="auto"/>
            <w:left w:val="none" w:sz="0" w:space="0" w:color="auto"/>
            <w:bottom w:val="none" w:sz="0" w:space="0" w:color="auto"/>
            <w:right w:val="none" w:sz="0" w:space="0" w:color="auto"/>
          </w:divBdr>
        </w:div>
        <w:div w:id="1463495792">
          <w:marLeft w:val="0"/>
          <w:marRight w:val="0"/>
          <w:marTop w:val="0"/>
          <w:marBottom w:val="0"/>
          <w:divBdr>
            <w:top w:val="none" w:sz="0" w:space="0" w:color="auto"/>
            <w:left w:val="none" w:sz="0" w:space="0" w:color="auto"/>
            <w:bottom w:val="none" w:sz="0" w:space="0" w:color="auto"/>
            <w:right w:val="none" w:sz="0" w:space="0" w:color="auto"/>
          </w:divBdr>
        </w:div>
        <w:div w:id="1325552265">
          <w:marLeft w:val="0"/>
          <w:marRight w:val="0"/>
          <w:marTop w:val="0"/>
          <w:marBottom w:val="0"/>
          <w:divBdr>
            <w:top w:val="none" w:sz="0" w:space="0" w:color="auto"/>
            <w:left w:val="none" w:sz="0" w:space="0" w:color="auto"/>
            <w:bottom w:val="none" w:sz="0" w:space="0" w:color="auto"/>
            <w:right w:val="none" w:sz="0" w:space="0" w:color="auto"/>
          </w:divBdr>
        </w:div>
        <w:div w:id="27145861">
          <w:marLeft w:val="0"/>
          <w:marRight w:val="0"/>
          <w:marTop w:val="0"/>
          <w:marBottom w:val="0"/>
          <w:divBdr>
            <w:top w:val="none" w:sz="0" w:space="0" w:color="auto"/>
            <w:left w:val="none" w:sz="0" w:space="0" w:color="auto"/>
            <w:bottom w:val="none" w:sz="0" w:space="0" w:color="auto"/>
            <w:right w:val="none" w:sz="0" w:space="0" w:color="auto"/>
          </w:divBdr>
        </w:div>
        <w:div w:id="915164920">
          <w:marLeft w:val="0"/>
          <w:marRight w:val="0"/>
          <w:marTop w:val="0"/>
          <w:marBottom w:val="0"/>
          <w:divBdr>
            <w:top w:val="none" w:sz="0" w:space="0" w:color="auto"/>
            <w:left w:val="none" w:sz="0" w:space="0" w:color="auto"/>
            <w:bottom w:val="none" w:sz="0" w:space="0" w:color="auto"/>
            <w:right w:val="none" w:sz="0" w:space="0" w:color="auto"/>
          </w:divBdr>
        </w:div>
        <w:div w:id="276766270">
          <w:marLeft w:val="0"/>
          <w:marRight w:val="0"/>
          <w:marTop w:val="0"/>
          <w:marBottom w:val="0"/>
          <w:divBdr>
            <w:top w:val="none" w:sz="0" w:space="0" w:color="auto"/>
            <w:left w:val="none" w:sz="0" w:space="0" w:color="auto"/>
            <w:bottom w:val="none" w:sz="0" w:space="0" w:color="auto"/>
            <w:right w:val="none" w:sz="0" w:space="0" w:color="auto"/>
          </w:divBdr>
        </w:div>
      </w:divsChild>
    </w:div>
    <w:div w:id="862667520">
      <w:bodyDiv w:val="1"/>
      <w:marLeft w:val="0"/>
      <w:marRight w:val="0"/>
      <w:marTop w:val="0"/>
      <w:marBottom w:val="0"/>
      <w:divBdr>
        <w:top w:val="none" w:sz="0" w:space="0" w:color="auto"/>
        <w:left w:val="none" w:sz="0" w:space="0" w:color="auto"/>
        <w:bottom w:val="none" w:sz="0" w:space="0" w:color="auto"/>
        <w:right w:val="none" w:sz="0" w:space="0" w:color="auto"/>
      </w:divBdr>
    </w:div>
    <w:div w:id="881986980">
      <w:bodyDiv w:val="1"/>
      <w:marLeft w:val="0"/>
      <w:marRight w:val="0"/>
      <w:marTop w:val="0"/>
      <w:marBottom w:val="0"/>
      <w:divBdr>
        <w:top w:val="none" w:sz="0" w:space="0" w:color="auto"/>
        <w:left w:val="none" w:sz="0" w:space="0" w:color="auto"/>
        <w:bottom w:val="none" w:sz="0" w:space="0" w:color="auto"/>
        <w:right w:val="none" w:sz="0" w:space="0" w:color="auto"/>
      </w:divBdr>
    </w:div>
    <w:div w:id="938679042">
      <w:bodyDiv w:val="1"/>
      <w:marLeft w:val="0"/>
      <w:marRight w:val="0"/>
      <w:marTop w:val="0"/>
      <w:marBottom w:val="0"/>
      <w:divBdr>
        <w:top w:val="none" w:sz="0" w:space="0" w:color="auto"/>
        <w:left w:val="none" w:sz="0" w:space="0" w:color="auto"/>
        <w:bottom w:val="none" w:sz="0" w:space="0" w:color="auto"/>
        <w:right w:val="none" w:sz="0" w:space="0" w:color="auto"/>
      </w:divBdr>
    </w:div>
    <w:div w:id="946540869">
      <w:bodyDiv w:val="1"/>
      <w:marLeft w:val="0"/>
      <w:marRight w:val="0"/>
      <w:marTop w:val="0"/>
      <w:marBottom w:val="0"/>
      <w:divBdr>
        <w:top w:val="none" w:sz="0" w:space="0" w:color="auto"/>
        <w:left w:val="none" w:sz="0" w:space="0" w:color="auto"/>
        <w:bottom w:val="none" w:sz="0" w:space="0" w:color="auto"/>
        <w:right w:val="none" w:sz="0" w:space="0" w:color="auto"/>
      </w:divBdr>
      <w:divsChild>
        <w:div w:id="2026899358">
          <w:marLeft w:val="0"/>
          <w:marRight w:val="0"/>
          <w:marTop w:val="0"/>
          <w:marBottom w:val="0"/>
          <w:divBdr>
            <w:top w:val="none" w:sz="0" w:space="0" w:color="auto"/>
            <w:left w:val="none" w:sz="0" w:space="0" w:color="auto"/>
            <w:bottom w:val="none" w:sz="0" w:space="0" w:color="auto"/>
            <w:right w:val="none" w:sz="0" w:space="0" w:color="auto"/>
          </w:divBdr>
        </w:div>
      </w:divsChild>
    </w:div>
    <w:div w:id="953052065">
      <w:bodyDiv w:val="1"/>
      <w:marLeft w:val="0"/>
      <w:marRight w:val="0"/>
      <w:marTop w:val="0"/>
      <w:marBottom w:val="0"/>
      <w:divBdr>
        <w:top w:val="none" w:sz="0" w:space="0" w:color="auto"/>
        <w:left w:val="none" w:sz="0" w:space="0" w:color="auto"/>
        <w:bottom w:val="none" w:sz="0" w:space="0" w:color="auto"/>
        <w:right w:val="none" w:sz="0" w:space="0" w:color="auto"/>
      </w:divBdr>
      <w:divsChild>
        <w:div w:id="825243056">
          <w:marLeft w:val="0"/>
          <w:marRight w:val="0"/>
          <w:marTop w:val="0"/>
          <w:marBottom w:val="0"/>
          <w:divBdr>
            <w:top w:val="none" w:sz="0" w:space="0" w:color="auto"/>
            <w:left w:val="none" w:sz="0" w:space="0" w:color="auto"/>
            <w:bottom w:val="none" w:sz="0" w:space="0" w:color="auto"/>
            <w:right w:val="none" w:sz="0" w:space="0" w:color="auto"/>
          </w:divBdr>
        </w:div>
        <w:div w:id="1002200628">
          <w:marLeft w:val="0"/>
          <w:marRight w:val="0"/>
          <w:marTop w:val="0"/>
          <w:marBottom w:val="0"/>
          <w:divBdr>
            <w:top w:val="none" w:sz="0" w:space="0" w:color="auto"/>
            <w:left w:val="none" w:sz="0" w:space="0" w:color="auto"/>
            <w:bottom w:val="none" w:sz="0" w:space="0" w:color="auto"/>
            <w:right w:val="none" w:sz="0" w:space="0" w:color="auto"/>
          </w:divBdr>
        </w:div>
        <w:div w:id="528179458">
          <w:marLeft w:val="0"/>
          <w:marRight w:val="0"/>
          <w:marTop w:val="0"/>
          <w:marBottom w:val="0"/>
          <w:divBdr>
            <w:top w:val="none" w:sz="0" w:space="0" w:color="auto"/>
            <w:left w:val="none" w:sz="0" w:space="0" w:color="auto"/>
            <w:bottom w:val="none" w:sz="0" w:space="0" w:color="auto"/>
            <w:right w:val="none" w:sz="0" w:space="0" w:color="auto"/>
          </w:divBdr>
        </w:div>
      </w:divsChild>
    </w:div>
    <w:div w:id="953168196">
      <w:bodyDiv w:val="1"/>
      <w:marLeft w:val="0"/>
      <w:marRight w:val="0"/>
      <w:marTop w:val="0"/>
      <w:marBottom w:val="0"/>
      <w:divBdr>
        <w:top w:val="none" w:sz="0" w:space="0" w:color="auto"/>
        <w:left w:val="none" w:sz="0" w:space="0" w:color="auto"/>
        <w:bottom w:val="none" w:sz="0" w:space="0" w:color="auto"/>
        <w:right w:val="none" w:sz="0" w:space="0" w:color="auto"/>
      </w:divBdr>
    </w:div>
    <w:div w:id="988555175">
      <w:bodyDiv w:val="1"/>
      <w:marLeft w:val="0"/>
      <w:marRight w:val="0"/>
      <w:marTop w:val="0"/>
      <w:marBottom w:val="0"/>
      <w:divBdr>
        <w:top w:val="none" w:sz="0" w:space="0" w:color="auto"/>
        <w:left w:val="none" w:sz="0" w:space="0" w:color="auto"/>
        <w:bottom w:val="none" w:sz="0" w:space="0" w:color="auto"/>
        <w:right w:val="none" w:sz="0" w:space="0" w:color="auto"/>
      </w:divBdr>
    </w:div>
    <w:div w:id="1008554980">
      <w:bodyDiv w:val="1"/>
      <w:marLeft w:val="0"/>
      <w:marRight w:val="0"/>
      <w:marTop w:val="0"/>
      <w:marBottom w:val="0"/>
      <w:divBdr>
        <w:top w:val="none" w:sz="0" w:space="0" w:color="auto"/>
        <w:left w:val="none" w:sz="0" w:space="0" w:color="auto"/>
        <w:bottom w:val="none" w:sz="0" w:space="0" w:color="auto"/>
        <w:right w:val="none" w:sz="0" w:space="0" w:color="auto"/>
      </w:divBdr>
      <w:divsChild>
        <w:div w:id="243346230">
          <w:marLeft w:val="0"/>
          <w:marRight w:val="0"/>
          <w:marTop w:val="0"/>
          <w:marBottom w:val="0"/>
          <w:divBdr>
            <w:top w:val="none" w:sz="0" w:space="0" w:color="auto"/>
            <w:left w:val="none" w:sz="0" w:space="0" w:color="auto"/>
            <w:bottom w:val="none" w:sz="0" w:space="0" w:color="auto"/>
            <w:right w:val="none" w:sz="0" w:space="0" w:color="auto"/>
          </w:divBdr>
        </w:div>
      </w:divsChild>
    </w:div>
    <w:div w:id="1068528837">
      <w:bodyDiv w:val="1"/>
      <w:marLeft w:val="0"/>
      <w:marRight w:val="0"/>
      <w:marTop w:val="0"/>
      <w:marBottom w:val="0"/>
      <w:divBdr>
        <w:top w:val="none" w:sz="0" w:space="0" w:color="auto"/>
        <w:left w:val="none" w:sz="0" w:space="0" w:color="auto"/>
        <w:bottom w:val="none" w:sz="0" w:space="0" w:color="auto"/>
        <w:right w:val="none" w:sz="0" w:space="0" w:color="auto"/>
      </w:divBdr>
    </w:div>
    <w:div w:id="1088310928">
      <w:bodyDiv w:val="1"/>
      <w:marLeft w:val="0"/>
      <w:marRight w:val="0"/>
      <w:marTop w:val="0"/>
      <w:marBottom w:val="0"/>
      <w:divBdr>
        <w:top w:val="none" w:sz="0" w:space="0" w:color="auto"/>
        <w:left w:val="none" w:sz="0" w:space="0" w:color="auto"/>
        <w:bottom w:val="none" w:sz="0" w:space="0" w:color="auto"/>
        <w:right w:val="none" w:sz="0" w:space="0" w:color="auto"/>
      </w:divBdr>
    </w:div>
    <w:div w:id="1180240838">
      <w:bodyDiv w:val="1"/>
      <w:marLeft w:val="0"/>
      <w:marRight w:val="0"/>
      <w:marTop w:val="0"/>
      <w:marBottom w:val="0"/>
      <w:divBdr>
        <w:top w:val="none" w:sz="0" w:space="0" w:color="auto"/>
        <w:left w:val="none" w:sz="0" w:space="0" w:color="auto"/>
        <w:bottom w:val="none" w:sz="0" w:space="0" w:color="auto"/>
        <w:right w:val="none" w:sz="0" w:space="0" w:color="auto"/>
      </w:divBdr>
    </w:div>
    <w:div w:id="1282415629">
      <w:bodyDiv w:val="1"/>
      <w:marLeft w:val="0"/>
      <w:marRight w:val="0"/>
      <w:marTop w:val="0"/>
      <w:marBottom w:val="0"/>
      <w:divBdr>
        <w:top w:val="none" w:sz="0" w:space="0" w:color="auto"/>
        <w:left w:val="none" w:sz="0" w:space="0" w:color="auto"/>
        <w:bottom w:val="none" w:sz="0" w:space="0" w:color="auto"/>
        <w:right w:val="none" w:sz="0" w:space="0" w:color="auto"/>
      </w:divBdr>
    </w:div>
    <w:div w:id="1293248477">
      <w:bodyDiv w:val="1"/>
      <w:marLeft w:val="0"/>
      <w:marRight w:val="0"/>
      <w:marTop w:val="0"/>
      <w:marBottom w:val="0"/>
      <w:divBdr>
        <w:top w:val="none" w:sz="0" w:space="0" w:color="auto"/>
        <w:left w:val="none" w:sz="0" w:space="0" w:color="auto"/>
        <w:bottom w:val="none" w:sz="0" w:space="0" w:color="auto"/>
        <w:right w:val="none" w:sz="0" w:space="0" w:color="auto"/>
      </w:divBdr>
    </w:div>
    <w:div w:id="1297762930">
      <w:bodyDiv w:val="1"/>
      <w:marLeft w:val="0"/>
      <w:marRight w:val="0"/>
      <w:marTop w:val="0"/>
      <w:marBottom w:val="0"/>
      <w:divBdr>
        <w:top w:val="none" w:sz="0" w:space="0" w:color="auto"/>
        <w:left w:val="none" w:sz="0" w:space="0" w:color="auto"/>
        <w:bottom w:val="none" w:sz="0" w:space="0" w:color="auto"/>
        <w:right w:val="none" w:sz="0" w:space="0" w:color="auto"/>
      </w:divBdr>
      <w:divsChild>
        <w:div w:id="1945503670">
          <w:marLeft w:val="0"/>
          <w:marRight w:val="0"/>
          <w:marTop w:val="0"/>
          <w:marBottom w:val="0"/>
          <w:divBdr>
            <w:top w:val="none" w:sz="0" w:space="0" w:color="auto"/>
            <w:left w:val="none" w:sz="0" w:space="0" w:color="auto"/>
            <w:bottom w:val="none" w:sz="0" w:space="0" w:color="auto"/>
            <w:right w:val="none" w:sz="0" w:space="0" w:color="auto"/>
          </w:divBdr>
        </w:div>
      </w:divsChild>
    </w:div>
    <w:div w:id="1359815085">
      <w:bodyDiv w:val="1"/>
      <w:marLeft w:val="0"/>
      <w:marRight w:val="0"/>
      <w:marTop w:val="0"/>
      <w:marBottom w:val="0"/>
      <w:divBdr>
        <w:top w:val="none" w:sz="0" w:space="0" w:color="auto"/>
        <w:left w:val="none" w:sz="0" w:space="0" w:color="auto"/>
        <w:bottom w:val="none" w:sz="0" w:space="0" w:color="auto"/>
        <w:right w:val="none" w:sz="0" w:space="0" w:color="auto"/>
      </w:divBdr>
      <w:divsChild>
        <w:div w:id="339159930">
          <w:marLeft w:val="0"/>
          <w:marRight w:val="0"/>
          <w:marTop w:val="0"/>
          <w:marBottom w:val="0"/>
          <w:divBdr>
            <w:top w:val="none" w:sz="0" w:space="0" w:color="auto"/>
            <w:left w:val="none" w:sz="0" w:space="0" w:color="auto"/>
            <w:bottom w:val="none" w:sz="0" w:space="0" w:color="auto"/>
            <w:right w:val="none" w:sz="0" w:space="0" w:color="auto"/>
          </w:divBdr>
        </w:div>
        <w:div w:id="1838962072">
          <w:marLeft w:val="0"/>
          <w:marRight w:val="0"/>
          <w:marTop w:val="0"/>
          <w:marBottom w:val="0"/>
          <w:divBdr>
            <w:top w:val="none" w:sz="0" w:space="0" w:color="auto"/>
            <w:left w:val="none" w:sz="0" w:space="0" w:color="auto"/>
            <w:bottom w:val="none" w:sz="0" w:space="0" w:color="auto"/>
            <w:right w:val="none" w:sz="0" w:space="0" w:color="auto"/>
          </w:divBdr>
        </w:div>
      </w:divsChild>
    </w:div>
    <w:div w:id="1362583559">
      <w:bodyDiv w:val="1"/>
      <w:marLeft w:val="0"/>
      <w:marRight w:val="0"/>
      <w:marTop w:val="0"/>
      <w:marBottom w:val="0"/>
      <w:divBdr>
        <w:top w:val="none" w:sz="0" w:space="0" w:color="auto"/>
        <w:left w:val="none" w:sz="0" w:space="0" w:color="auto"/>
        <w:bottom w:val="none" w:sz="0" w:space="0" w:color="auto"/>
        <w:right w:val="none" w:sz="0" w:space="0" w:color="auto"/>
      </w:divBdr>
      <w:divsChild>
        <w:div w:id="1585650350">
          <w:marLeft w:val="0"/>
          <w:marRight w:val="0"/>
          <w:marTop w:val="0"/>
          <w:marBottom w:val="0"/>
          <w:divBdr>
            <w:top w:val="none" w:sz="0" w:space="0" w:color="auto"/>
            <w:left w:val="none" w:sz="0" w:space="0" w:color="auto"/>
            <w:bottom w:val="none" w:sz="0" w:space="0" w:color="auto"/>
            <w:right w:val="none" w:sz="0" w:space="0" w:color="auto"/>
          </w:divBdr>
        </w:div>
        <w:div w:id="222524666">
          <w:marLeft w:val="0"/>
          <w:marRight w:val="0"/>
          <w:marTop w:val="0"/>
          <w:marBottom w:val="0"/>
          <w:divBdr>
            <w:top w:val="none" w:sz="0" w:space="0" w:color="auto"/>
            <w:left w:val="none" w:sz="0" w:space="0" w:color="auto"/>
            <w:bottom w:val="none" w:sz="0" w:space="0" w:color="auto"/>
            <w:right w:val="none" w:sz="0" w:space="0" w:color="auto"/>
          </w:divBdr>
        </w:div>
      </w:divsChild>
    </w:div>
    <w:div w:id="1366566647">
      <w:bodyDiv w:val="1"/>
      <w:marLeft w:val="0"/>
      <w:marRight w:val="0"/>
      <w:marTop w:val="0"/>
      <w:marBottom w:val="0"/>
      <w:divBdr>
        <w:top w:val="none" w:sz="0" w:space="0" w:color="auto"/>
        <w:left w:val="none" w:sz="0" w:space="0" w:color="auto"/>
        <w:bottom w:val="none" w:sz="0" w:space="0" w:color="auto"/>
        <w:right w:val="none" w:sz="0" w:space="0" w:color="auto"/>
      </w:divBdr>
    </w:div>
    <w:div w:id="1383600017">
      <w:bodyDiv w:val="1"/>
      <w:marLeft w:val="0"/>
      <w:marRight w:val="0"/>
      <w:marTop w:val="0"/>
      <w:marBottom w:val="0"/>
      <w:divBdr>
        <w:top w:val="none" w:sz="0" w:space="0" w:color="auto"/>
        <w:left w:val="none" w:sz="0" w:space="0" w:color="auto"/>
        <w:bottom w:val="none" w:sz="0" w:space="0" w:color="auto"/>
        <w:right w:val="none" w:sz="0" w:space="0" w:color="auto"/>
      </w:divBdr>
    </w:div>
    <w:div w:id="1398085776">
      <w:bodyDiv w:val="1"/>
      <w:marLeft w:val="0"/>
      <w:marRight w:val="0"/>
      <w:marTop w:val="0"/>
      <w:marBottom w:val="0"/>
      <w:divBdr>
        <w:top w:val="none" w:sz="0" w:space="0" w:color="auto"/>
        <w:left w:val="none" w:sz="0" w:space="0" w:color="auto"/>
        <w:bottom w:val="none" w:sz="0" w:space="0" w:color="auto"/>
        <w:right w:val="none" w:sz="0" w:space="0" w:color="auto"/>
      </w:divBdr>
      <w:divsChild>
        <w:div w:id="566453350">
          <w:marLeft w:val="0"/>
          <w:marRight w:val="0"/>
          <w:marTop w:val="0"/>
          <w:marBottom w:val="0"/>
          <w:divBdr>
            <w:top w:val="none" w:sz="0" w:space="0" w:color="auto"/>
            <w:left w:val="none" w:sz="0" w:space="0" w:color="auto"/>
            <w:bottom w:val="none" w:sz="0" w:space="0" w:color="auto"/>
            <w:right w:val="none" w:sz="0" w:space="0" w:color="auto"/>
          </w:divBdr>
        </w:div>
        <w:div w:id="1267808964">
          <w:marLeft w:val="0"/>
          <w:marRight w:val="0"/>
          <w:marTop w:val="0"/>
          <w:marBottom w:val="0"/>
          <w:divBdr>
            <w:top w:val="none" w:sz="0" w:space="0" w:color="auto"/>
            <w:left w:val="none" w:sz="0" w:space="0" w:color="auto"/>
            <w:bottom w:val="none" w:sz="0" w:space="0" w:color="auto"/>
            <w:right w:val="none" w:sz="0" w:space="0" w:color="auto"/>
          </w:divBdr>
        </w:div>
        <w:div w:id="200942683">
          <w:marLeft w:val="0"/>
          <w:marRight w:val="0"/>
          <w:marTop w:val="0"/>
          <w:marBottom w:val="0"/>
          <w:divBdr>
            <w:top w:val="none" w:sz="0" w:space="0" w:color="auto"/>
            <w:left w:val="none" w:sz="0" w:space="0" w:color="auto"/>
            <w:bottom w:val="none" w:sz="0" w:space="0" w:color="auto"/>
            <w:right w:val="none" w:sz="0" w:space="0" w:color="auto"/>
          </w:divBdr>
        </w:div>
      </w:divsChild>
    </w:div>
    <w:div w:id="1491866017">
      <w:bodyDiv w:val="1"/>
      <w:marLeft w:val="0"/>
      <w:marRight w:val="0"/>
      <w:marTop w:val="0"/>
      <w:marBottom w:val="0"/>
      <w:divBdr>
        <w:top w:val="none" w:sz="0" w:space="0" w:color="auto"/>
        <w:left w:val="none" w:sz="0" w:space="0" w:color="auto"/>
        <w:bottom w:val="none" w:sz="0" w:space="0" w:color="auto"/>
        <w:right w:val="none" w:sz="0" w:space="0" w:color="auto"/>
      </w:divBdr>
      <w:divsChild>
        <w:div w:id="1320769039">
          <w:marLeft w:val="0"/>
          <w:marRight w:val="0"/>
          <w:marTop w:val="0"/>
          <w:marBottom w:val="0"/>
          <w:divBdr>
            <w:top w:val="none" w:sz="0" w:space="0" w:color="auto"/>
            <w:left w:val="none" w:sz="0" w:space="0" w:color="auto"/>
            <w:bottom w:val="none" w:sz="0" w:space="0" w:color="auto"/>
            <w:right w:val="none" w:sz="0" w:space="0" w:color="auto"/>
          </w:divBdr>
        </w:div>
        <w:div w:id="456220626">
          <w:marLeft w:val="0"/>
          <w:marRight w:val="0"/>
          <w:marTop w:val="0"/>
          <w:marBottom w:val="0"/>
          <w:divBdr>
            <w:top w:val="none" w:sz="0" w:space="0" w:color="auto"/>
            <w:left w:val="none" w:sz="0" w:space="0" w:color="auto"/>
            <w:bottom w:val="none" w:sz="0" w:space="0" w:color="auto"/>
            <w:right w:val="none" w:sz="0" w:space="0" w:color="auto"/>
          </w:divBdr>
        </w:div>
        <w:div w:id="409423442">
          <w:marLeft w:val="0"/>
          <w:marRight w:val="0"/>
          <w:marTop w:val="0"/>
          <w:marBottom w:val="0"/>
          <w:divBdr>
            <w:top w:val="none" w:sz="0" w:space="0" w:color="auto"/>
            <w:left w:val="none" w:sz="0" w:space="0" w:color="auto"/>
            <w:bottom w:val="none" w:sz="0" w:space="0" w:color="auto"/>
            <w:right w:val="none" w:sz="0" w:space="0" w:color="auto"/>
          </w:divBdr>
        </w:div>
        <w:div w:id="1311522967">
          <w:marLeft w:val="0"/>
          <w:marRight w:val="0"/>
          <w:marTop w:val="0"/>
          <w:marBottom w:val="0"/>
          <w:divBdr>
            <w:top w:val="none" w:sz="0" w:space="0" w:color="auto"/>
            <w:left w:val="none" w:sz="0" w:space="0" w:color="auto"/>
            <w:bottom w:val="none" w:sz="0" w:space="0" w:color="auto"/>
            <w:right w:val="none" w:sz="0" w:space="0" w:color="auto"/>
          </w:divBdr>
        </w:div>
        <w:div w:id="1861623045">
          <w:marLeft w:val="0"/>
          <w:marRight w:val="0"/>
          <w:marTop w:val="0"/>
          <w:marBottom w:val="0"/>
          <w:divBdr>
            <w:top w:val="none" w:sz="0" w:space="0" w:color="auto"/>
            <w:left w:val="none" w:sz="0" w:space="0" w:color="auto"/>
            <w:bottom w:val="none" w:sz="0" w:space="0" w:color="auto"/>
            <w:right w:val="none" w:sz="0" w:space="0" w:color="auto"/>
          </w:divBdr>
        </w:div>
      </w:divsChild>
    </w:div>
    <w:div w:id="1498226793">
      <w:bodyDiv w:val="1"/>
      <w:marLeft w:val="0"/>
      <w:marRight w:val="0"/>
      <w:marTop w:val="0"/>
      <w:marBottom w:val="0"/>
      <w:divBdr>
        <w:top w:val="none" w:sz="0" w:space="0" w:color="auto"/>
        <w:left w:val="none" w:sz="0" w:space="0" w:color="auto"/>
        <w:bottom w:val="none" w:sz="0" w:space="0" w:color="auto"/>
        <w:right w:val="none" w:sz="0" w:space="0" w:color="auto"/>
      </w:divBdr>
    </w:div>
    <w:div w:id="1564490298">
      <w:bodyDiv w:val="1"/>
      <w:marLeft w:val="0"/>
      <w:marRight w:val="0"/>
      <w:marTop w:val="0"/>
      <w:marBottom w:val="0"/>
      <w:divBdr>
        <w:top w:val="none" w:sz="0" w:space="0" w:color="auto"/>
        <w:left w:val="none" w:sz="0" w:space="0" w:color="auto"/>
        <w:bottom w:val="none" w:sz="0" w:space="0" w:color="auto"/>
        <w:right w:val="none" w:sz="0" w:space="0" w:color="auto"/>
      </w:divBdr>
      <w:divsChild>
        <w:div w:id="1852799464">
          <w:marLeft w:val="0"/>
          <w:marRight w:val="0"/>
          <w:marTop w:val="0"/>
          <w:marBottom w:val="0"/>
          <w:divBdr>
            <w:top w:val="none" w:sz="0" w:space="0" w:color="auto"/>
            <w:left w:val="none" w:sz="0" w:space="0" w:color="auto"/>
            <w:bottom w:val="none" w:sz="0" w:space="0" w:color="auto"/>
            <w:right w:val="none" w:sz="0" w:space="0" w:color="auto"/>
          </w:divBdr>
        </w:div>
      </w:divsChild>
    </w:div>
    <w:div w:id="1595236814">
      <w:bodyDiv w:val="1"/>
      <w:marLeft w:val="0"/>
      <w:marRight w:val="0"/>
      <w:marTop w:val="0"/>
      <w:marBottom w:val="0"/>
      <w:divBdr>
        <w:top w:val="none" w:sz="0" w:space="0" w:color="auto"/>
        <w:left w:val="none" w:sz="0" w:space="0" w:color="auto"/>
        <w:bottom w:val="none" w:sz="0" w:space="0" w:color="auto"/>
        <w:right w:val="none" w:sz="0" w:space="0" w:color="auto"/>
      </w:divBdr>
    </w:div>
    <w:div w:id="1601719675">
      <w:bodyDiv w:val="1"/>
      <w:marLeft w:val="0"/>
      <w:marRight w:val="0"/>
      <w:marTop w:val="0"/>
      <w:marBottom w:val="0"/>
      <w:divBdr>
        <w:top w:val="none" w:sz="0" w:space="0" w:color="auto"/>
        <w:left w:val="none" w:sz="0" w:space="0" w:color="auto"/>
        <w:bottom w:val="none" w:sz="0" w:space="0" w:color="auto"/>
        <w:right w:val="none" w:sz="0" w:space="0" w:color="auto"/>
      </w:divBdr>
    </w:div>
    <w:div w:id="1607421129">
      <w:bodyDiv w:val="1"/>
      <w:marLeft w:val="0"/>
      <w:marRight w:val="0"/>
      <w:marTop w:val="0"/>
      <w:marBottom w:val="0"/>
      <w:divBdr>
        <w:top w:val="none" w:sz="0" w:space="0" w:color="auto"/>
        <w:left w:val="none" w:sz="0" w:space="0" w:color="auto"/>
        <w:bottom w:val="none" w:sz="0" w:space="0" w:color="auto"/>
        <w:right w:val="none" w:sz="0" w:space="0" w:color="auto"/>
      </w:divBdr>
    </w:div>
    <w:div w:id="1644970881">
      <w:bodyDiv w:val="1"/>
      <w:marLeft w:val="0"/>
      <w:marRight w:val="0"/>
      <w:marTop w:val="0"/>
      <w:marBottom w:val="0"/>
      <w:divBdr>
        <w:top w:val="none" w:sz="0" w:space="0" w:color="auto"/>
        <w:left w:val="none" w:sz="0" w:space="0" w:color="auto"/>
        <w:bottom w:val="none" w:sz="0" w:space="0" w:color="auto"/>
        <w:right w:val="none" w:sz="0" w:space="0" w:color="auto"/>
      </w:divBdr>
    </w:div>
    <w:div w:id="1715423555">
      <w:bodyDiv w:val="1"/>
      <w:marLeft w:val="0"/>
      <w:marRight w:val="0"/>
      <w:marTop w:val="0"/>
      <w:marBottom w:val="0"/>
      <w:divBdr>
        <w:top w:val="none" w:sz="0" w:space="0" w:color="auto"/>
        <w:left w:val="none" w:sz="0" w:space="0" w:color="auto"/>
        <w:bottom w:val="none" w:sz="0" w:space="0" w:color="auto"/>
        <w:right w:val="none" w:sz="0" w:space="0" w:color="auto"/>
      </w:divBdr>
    </w:div>
    <w:div w:id="1812358434">
      <w:bodyDiv w:val="1"/>
      <w:marLeft w:val="0"/>
      <w:marRight w:val="0"/>
      <w:marTop w:val="0"/>
      <w:marBottom w:val="0"/>
      <w:divBdr>
        <w:top w:val="none" w:sz="0" w:space="0" w:color="auto"/>
        <w:left w:val="none" w:sz="0" w:space="0" w:color="auto"/>
        <w:bottom w:val="none" w:sz="0" w:space="0" w:color="auto"/>
        <w:right w:val="none" w:sz="0" w:space="0" w:color="auto"/>
      </w:divBdr>
    </w:div>
    <w:div w:id="1813326491">
      <w:bodyDiv w:val="1"/>
      <w:marLeft w:val="0"/>
      <w:marRight w:val="0"/>
      <w:marTop w:val="0"/>
      <w:marBottom w:val="0"/>
      <w:divBdr>
        <w:top w:val="none" w:sz="0" w:space="0" w:color="auto"/>
        <w:left w:val="none" w:sz="0" w:space="0" w:color="auto"/>
        <w:bottom w:val="none" w:sz="0" w:space="0" w:color="auto"/>
        <w:right w:val="none" w:sz="0" w:space="0" w:color="auto"/>
      </w:divBdr>
      <w:divsChild>
        <w:div w:id="718241497">
          <w:marLeft w:val="0"/>
          <w:marRight w:val="0"/>
          <w:marTop w:val="0"/>
          <w:marBottom w:val="0"/>
          <w:divBdr>
            <w:top w:val="none" w:sz="0" w:space="0" w:color="auto"/>
            <w:left w:val="none" w:sz="0" w:space="0" w:color="auto"/>
            <w:bottom w:val="none" w:sz="0" w:space="0" w:color="auto"/>
            <w:right w:val="none" w:sz="0" w:space="0" w:color="auto"/>
          </w:divBdr>
          <w:divsChild>
            <w:div w:id="1203901502">
              <w:marLeft w:val="0"/>
              <w:marRight w:val="0"/>
              <w:marTop w:val="0"/>
              <w:marBottom w:val="0"/>
              <w:divBdr>
                <w:top w:val="none" w:sz="0" w:space="0" w:color="auto"/>
                <w:left w:val="none" w:sz="0" w:space="0" w:color="auto"/>
                <w:bottom w:val="none" w:sz="0" w:space="0" w:color="auto"/>
                <w:right w:val="none" w:sz="0" w:space="0" w:color="auto"/>
              </w:divBdr>
              <w:divsChild>
                <w:div w:id="1254171426">
                  <w:marLeft w:val="0"/>
                  <w:marRight w:val="0"/>
                  <w:marTop w:val="0"/>
                  <w:marBottom w:val="0"/>
                  <w:divBdr>
                    <w:top w:val="none" w:sz="0" w:space="0" w:color="auto"/>
                    <w:left w:val="none" w:sz="0" w:space="0" w:color="auto"/>
                    <w:bottom w:val="none" w:sz="0" w:space="0" w:color="auto"/>
                    <w:right w:val="none" w:sz="0" w:space="0" w:color="auto"/>
                  </w:divBdr>
                </w:div>
                <w:div w:id="1865242534">
                  <w:marLeft w:val="0"/>
                  <w:marRight w:val="0"/>
                  <w:marTop w:val="0"/>
                  <w:marBottom w:val="0"/>
                  <w:divBdr>
                    <w:top w:val="none" w:sz="0" w:space="0" w:color="auto"/>
                    <w:left w:val="none" w:sz="0" w:space="0" w:color="auto"/>
                    <w:bottom w:val="none" w:sz="0" w:space="0" w:color="auto"/>
                    <w:right w:val="none" w:sz="0" w:space="0" w:color="auto"/>
                  </w:divBdr>
                </w:div>
                <w:div w:id="77771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070383">
      <w:bodyDiv w:val="1"/>
      <w:marLeft w:val="0"/>
      <w:marRight w:val="0"/>
      <w:marTop w:val="0"/>
      <w:marBottom w:val="0"/>
      <w:divBdr>
        <w:top w:val="none" w:sz="0" w:space="0" w:color="auto"/>
        <w:left w:val="none" w:sz="0" w:space="0" w:color="auto"/>
        <w:bottom w:val="none" w:sz="0" w:space="0" w:color="auto"/>
        <w:right w:val="none" w:sz="0" w:space="0" w:color="auto"/>
      </w:divBdr>
    </w:div>
    <w:div w:id="1978800335">
      <w:bodyDiv w:val="1"/>
      <w:marLeft w:val="0"/>
      <w:marRight w:val="0"/>
      <w:marTop w:val="0"/>
      <w:marBottom w:val="0"/>
      <w:divBdr>
        <w:top w:val="none" w:sz="0" w:space="0" w:color="auto"/>
        <w:left w:val="none" w:sz="0" w:space="0" w:color="auto"/>
        <w:bottom w:val="none" w:sz="0" w:space="0" w:color="auto"/>
        <w:right w:val="none" w:sz="0" w:space="0" w:color="auto"/>
      </w:divBdr>
    </w:div>
    <w:div w:id="2029595186">
      <w:bodyDiv w:val="1"/>
      <w:marLeft w:val="0"/>
      <w:marRight w:val="0"/>
      <w:marTop w:val="0"/>
      <w:marBottom w:val="0"/>
      <w:divBdr>
        <w:top w:val="none" w:sz="0" w:space="0" w:color="auto"/>
        <w:left w:val="none" w:sz="0" w:space="0" w:color="auto"/>
        <w:bottom w:val="none" w:sz="0" w:space="0" w:color="auto"/>
        <w:right w:val="none" w:sz="0" w:space="0" w:color="auto"/>
      </w:divBdr>
    </w:div>
    <w:div w:id="2069569845">
      <w:bodyDiv w:val="1"/>
      <w:marLeft w:val="0"/>
      <w:marRight w:val="0"/>
      <w:marTop w:val="0"/>
      <w:marBottom w:val="0"/>
      <w:divBdr>
        <w:top w:val="none" w:sz="0" w:space="0" w:color="auto"/>
        <w:left w:val="none" w:sz="0" w:space="0" w:color="auto"/>
        <w:bottom w:val="none" w:sz="0" w:space="0" w:color="auto"/>
        <w:right w:val="none" w:sz="0" w:space="0" w:color="auto"/>
      </w:divBdr>
      <w:divsChild>
        <w:div w:id="1041704506">
          <w:marLeft w:val="0"/>
          <w:marRight w:val="0"/>
          <w:marTop w:val="0"/>
          <w:marBottom w:val="0"/>
          <w:divBdr>
            <w:top w:val="none" w:sz="0" w:space="0" w:color="auto"/>
            <w:left w:val="none" w:sz="0" w:space="0" w:color="auto"/>
            <w:bottom w:val="none" w:sz="0" w:space="0" w:color="auto"/>
            <w:right w:val="none" w:sz="0" w:space="0" w:color="auto"/>
          </w:divBdr>
        </w:div>
        <w:div w:id="229199469">
          <w:marLeft w:val="0"/>
          <w:marRight w:val="0"/>
          <w:marTop w:val="0"/>
          <w:marBottom w:val="0"/>
          <w:divBdr>
            <w:top w:val="none" w:sz="0" w:space="0" w:color="auto"/>
            <w:left w:val="none" w:sz="0" w:space="0" w:color="auto"/>
            <w:bottom w:val="none" w:sz="0" w:space="0" w:color="auto"/>
            <w:right w:val="none" w:sz="0" w:space="0" w:color="auto"/>
          </w:divBdr>
        </w:div>
        <w:div w:id="1819761417">
          <w:marLeft w:val="0"/>
          <w:marRight w:val="0"/>
          <w:marTop w:val="0"/>
          <w:marBottom w:val="0"/>
          <w:divBdr>
            <w:top w:val="none" w:sz="0" w:space="0" w:color="auto"/>
            <w:left w:val="none" w:sz="0" w:space="0" w:color="auto"/>
            <w:bottom w:val="none" w:sz="0" w:space="0" w:color="auto"/>
            <w:right w:val="none" w:sz="0" w:space="0" w:color="auto"/>
          </w:divBdr>
        </w:div>
        <w:div w:id="1940942920">
          <w:marLeft w:val="0"/>
          <w:marRight w:val="0"/>
          <w:marTop w:val="0"/>
          <w:marBottom w:val="0"/>
          <w:divBdr>
            <w:top w:val="none" w:sz="0" w:space="0" w:color="auto"/>
            <w:left w:val="none" w:sz="0" w:space="0" w:color="auto"/>
            <w:bottom w:val="none" w:sz="0" w:space="0" w:color="auto"/>
            <w:right w:val="none" w:sz="0" w:space="0" w:color="auto"/>
          </w:divBdr>
        </w:div>
        <w:div w:id="487281474">
          <w:marLeft w:val="0"/>
          <w:marRight w:val="0"/>
          <w:marTop w:val="0"/>
          <w:marBottom w:val="0"/>
          <w:divBdr>
            <w:top w:val="none" w:sz="0" w:space="0" w:color="auto"/>
            <w:left w:val="none" w:sz="0" w:space="0" w:color="auto"/>
            <w:bottom w:val="none" w:sz="0" w:space="0" w:color="auto"/>
            <w:right w:val="none" w:sz="0" w:space="0" w:color="auto"/>
          </w:divBdr>
        </w:div>
        <w:div w:id="1326592775">
          <w:marLeft w:val="0"/>
          <w:marRight w:val="0"/>
          <w:marTop w:val="0"/>
          <w:marBottom w:val="0"/>
          <w:divBdr>
            <w:top w:val="none" w:sz="0" w:space="0" w:color="auto"/>
            <w:left w:val="none" w:sz="0" w:space="0" w:color="auto"/>
            <w:bottom w:val="none" w:sz="0" w:space="0" w:color="auto"/>
            <w:right w:val="none" w:sz="0" w:space="0" w:color="auto"/>
          </w:divBdr>
        </w:div>
        <w:div w:id="805465365">
          <w:marLeft w:val="0"/>
          <w:marRight w:val="0"/>
          <w:marTop w:val="0"/>
          <w:marBottom w:val="0"/>
          <w:divBdr>
            <w:top w:val="none" w:sz="0" w:space="0" w:color="auto"/>
            <w:left w:val="none" w:sz="0" w:space="0" w:color="auto"/>
            <w:bottom w:val="none" w:sz="0" w:space="0" w:color="auto"/>
            <w:right w:val="none" w:sz="0" w:space="0" w:color="auto"/>
          </w:divBdr>
        </w:div>
        <w:div w:id="1034036222">
          <w:marLeft w:val="0"/>
          <w:marRight w:val="0"/>
          <w:marTop w:val="0"/>
          <w:marBottom w:val="0"/>
          <w:divBdr>
            <w:top w:val="none" w:sz="0" w:space="0" w:color="auto"/>
            <w:left w:val="none" w:sz="0" w:space="0" w:color="auto"/>
            <w:bottom w:val="none" w:sz="0" w:space="0" w:color="auto"/>
            <w:right w:val="none" w:sz="0" w:space="0" w:color="auto"/>
          </w:divBdr>
        </w:div>
        <w:div w:id="1313556163">
          <w:marLeft w:val="0"/>
          <w:marRight w:val="0"/>
          <w:marTop w:val="0"/>
          <w:marBottom w:val="0"/>
          <w:divBdr>
            <w:top w:val="none" w:sz="0" w:space="0" w:color="auto"/>
            <w:left w:val="none" w:sz="0" w:space="0" w:color="auto"/>
            <w:bottom w:val="none" w:sz="0" w:space="0" w:color="auto"/>
            <w:right w:val="none" w:sz="0" w:space="0" w:color="auto"/>
          </w:divBdr>
        </w:div>
        <w:div w:id="981740321">
          <w:marLeft w:val="0"/>
          <w:marRight w:val="0"/>
          <w:marTop w:val="0"/>
          <w:marBottom w:val="0"/>
          <w:divBdr>
            <w:top w:val="none" w:sz="0" w:space="0" w:color="auto"/>
            <w:left w:val="none" w:sz="0" w:space="0" w:color="auto"/>
            <w:bottom w:val="none" w:sz="0" w:space="0" w:color="auto"/>
            <w:right w:val="none" w:sz="0" w:space="0" w:color="auto"/>
          </w:divBdr>
        </w:div>
        <w:div w:id="325013524">
          <w:marLeft w:val="0"/>
          <w:marRight w:val="0"/>
          <w:marTop w:val="0"/>
          <w:marBottom w:val="0"/>
          <w:divBdr>
            <w:top w:val="none" w:sz="0" w:space="0" w:color="auto"/>
            <w:left w:val="none" w:sz="0" w:space="0" w:color="auto"/>
            <w:bottom w:val="none" w:sz="0" w:space="0" w:color="auto"/>
            <w:right w:val="none" w:sz="0" w:space="0" w:color="auto"/>
          </w:divBdr>
        </w:div>
        <w:div w:id="539588163">
          <w:marLeft w:val="0"/>
          <w:marRight w:val="0"/>
          <w:marTop w:val="0"/>
          <w:marBottom w:val="0"/>
          <w:divBdr>
            <w:top w:val="none" w:sz="0" w:space="0" w:color="auto"/>
            <w:left w:val="none" w:sz="0" w:space="0" w:color="auto"/>
            <w:bottom w:val="none" w:sz="0" w:space="0" w:color="auto"/>
            <w:right w:val="none" w:sz="0" w:space="0" w:color="auto"/>
          </w:divBdr>
        </w:div>
        <w:div w:id="183441637">
          <w:marLeft w:val="0"/>
          <w:marRight w:val="0"/>
          <w:marTop w:val="0"/>
          <w:marBottom w:val="0"/>
          <w:divBdr>
            <w:top w:val="none" w:sz="0" w:space="0" w:color="auto"/>
            <w:left w:val="none" w:sz="0" w:space="0" w:color="auto"/>
            <w:bottom w:val="none" w:sz="0" w:space="0" w:color="auto"/>
            <w:right w:val="none" w:sz="0" w:space="0" w:color="auto"/>
          </w:divBdr>
        </w:div>
        <w:div w:id="589004713">
          <w:marLeft w:val="0"/>
          <w:marRight w:val="0"/>
          <w:marTop w:val="0"/>
          <w:marBottom w:val="0"/>
          <w:divBdr>
            <w:top w:val="none" w:sz="0" w:space="0" w:color="auto"/>
            <w:left w:val="none" w:sz="0" w:space="0" w:color="auto"/>
            <w:bottom w:val="none" w:sz="0" w:space="0" w:color="auto"/>
            <w:right w:val="none" w:sz="0" w:space="0" w:color="auto"/>
          </w:divBdr>
        </w:div>
        <w:div w:id="2013483162">
          <w:marLeft w:val="0"/>
          <w:marRight w:val="0"/>
          <w:marTop w:val="0"/>
          <w:marBottom w:val="0"/>
          <w:divBdr>
            <w:top w:val="none" w:sz="0" w:space="0" w:color="auto"/>
            <w:left w:val="none" w:sz="0" w:space="0" w:color="auto"/>
            <w:bottom w:val="none" w:sz="0" w:space="0" w:color="auto"/>
            <w:right w:val="none" w:sz="0" w:space="0" w:color="auto"/>
          </w:divBdr>
        </w:div>
        <w:div w:id="751008863">
          <w:marLeft w:val="0"/>
          <w:marRight w:val="0"/>
          <w:marTop w:val="0"/>
          <w:marBottom w:val="0"/>
          <w:divBdr>
            <w:top w:val="none" w:sz="0" w:space="0" w:color="auto"/>
            <w:left w:val="none" w:sz="0" w:space="0" w:color="auto"/>
            <w:bottom w:val="none" w:sz="0" w:space="0" w:color="auto"/>
            <w:right w:val="none" w:sz="0" w:space="0" w:color="auto"/>
          </w:divBdr>
        </w:div>
        <w:div w:id="188686896">
          <w:marLeft w:val="0"/>
          <w:marRight w:val="0"/>
          <w:marTop w:val="0"/>
          <w:marBottom w:val="0"/>
          <w:divBdr>
            <w:top w:val="none" w:sz="0" w:space="0" w:color="auto"/>
            <w:left w:val="none" w:sz="0" w:space="0" w:color="auto"/>
            <w:bottom w:val="none" w:sz="0" w:space="0" w:color="auto"/>
            <w:right w:val="none" w:sz="0" w:space="0" w:color="auto"/>
          </w:divBdr>
          <w:divsChild>
            <w:div w:id="1892376303">
              <w:marLeft w:val="0"/>
              <w:marRight w:val="0"/>
              <w:marTop w:val="0"/>
              <w:marBottom w:val="0"/>
              <w:divBdr>
                <w:top w:val="none" w:sz="0" w:space="0" w:color="auto"/>
                <w:left w:val="none" w:sz="0" w:space="0" w:color="auto"/>
                <w:bottom w:val="none" w:sz="0" w:space="0" w:color="auto"/>
                <w:right w:val="none" w:sz="0" w:space="0" w:color="auto"/>
              </w:divBdr>
            </w:div>
            <w:div w:id="59835633">
              <w:marLeft w:val="0"/>
              <w:marRight w:val="0"/>
              <w:marTop w:val="0"/>
              <w:marBottom w:val="0"/>
              <w:divBdr>
                <w:top w:val="none" w:sz="0" w:space="0" w:color="auto"/>
                <w:left w:val="none" w:sz="0" w:space="0" w:color="auto"/>
                <w:bottom w:val="none" w:sz="0" w:space="0" w:color="auto"/>
                <w:right w:val="none" w:sz="0" w:space="0" w:color="auto"/>
              </w:divBdr>
            </w:div>
          </w:divsChild>
        </w:div>
        <w:div w:id="938178950">
          <w:marLeft w:val="0"/>
          <w:marRight w:val="0"/>
          <w:marTop w:val="0"/>
          <w:marBottom w:val="0"/>
          <w:divBdr>
            <w:top w:val="none" w:sz="0" w:space="0" w:color="auto"/>
            <w:left w:val="none" w:sz="0" w:space="0" w:color="auto"/>
            <w:bottom w:val="none" w:sz="0" w:space="0" w:color="auto"/>
            <w:right w:val="none" w:sz="0" w:space="0" w:color="auto"/>
          </w:divBdr>
        </w:div>
        <w:div w:id="632489263">
          <w:marLeft w:val="0"/>
          <w:marRight w:val="0"/>
          <w:marTop w:val="0"/>
          <w:marBottom w:val="0"/>
          <w:divBdr>
            <w:top w:val="none" w:sz="0" w:space="0" w:color="auto"/>
            <w:left w:val="none" w:sz="0" w:space="0" w:color="auto"/>
            <w:bottom w:val="none" w:sz="0" w:space="0" w:color="auto"/>
            <w:right w:val="none" w:sz="0" w:space="0" w:color="auto"/>
          </w:divBdr>
          <w:divsChild>
            <w:div w:id="1250655314">
              <w:marLeft w:val="0"/>
              <w:marRight w:val="0"/>
              <w:marTop w:val="0"/>
              <w:marBottom w:val="0"/>
              <w:divBdr>
                <w:top w:val="none" w:sz="0" w:space="0" w:color="auto"/>
                <w:left w:val="none" w:sz="0" w:space="0" w:color="auto"/>
                <w:bottom w:val="none" w:sz="0" w:space="0" w:color="auto"/>
                <w:right w:val="none" w:sz="0" w:space="0" w:color="auto"/>
              </w:divBdr>
            </w:div>
            <w:div w:id="266277798">
              <w:marLeft w:val="0"/>
              <w:marRight w:val="0"/>
              <w:marTop w:val="0"/>
              <w:marBottom w:val="0"/>
              <w:divBdr>
                <w:top w:val="none" w:sz="0" w:space="0" w:color="auto"/>
                <w:left w:val="none" w:sz="0" w:space="0" w:color="auto"/>
                <w:bottom w:val="none" w:sz="0" w:space="0" w:color="auto"/>
                <w:right w:val="none" w:sz="0" w:space="0" w:color="auto"/>
              </w:divBdr>
            </w:div>
          </w:divsChild>
        </w:div>
        <w:div w:id="1477844811">
          <w:marLeft w:val="0"/>
          <w:marRight w:val="0"/>
          <w:marTop w:val="0"/>
          <w:marBottom w:val="0"/>
          <w:divBdr>
            <w:top w:val="none" w:sz="0" w:space="0" w:color="auto"/>
            <w:left w:val="none" w:sz="0" w:space="0" w:color="auto"/>
            <w:bottom w:val="none" w:sz="0" w:space="0" w:color="auto"/>
            <w:right w:val="none" w:sz="0" w:space="0" w:color="auto"/>
          </w:divBdr>
        </w:div>
        <w:div w:id="287903650">
          <w:marLeft w:val="0"/>
          <w:marRight w:val="0"/>
          <w:marTop w:val="0"/>
          <w:marBottom w:val="0"/>
          <w:divBdr>
            <w:top w:val="none" w:sz="0" w:space="0" w:color="auto"/>
            <w:left w:val="none" w:sz="0" w:space="0" w:color="auto"/>
            <w:bottom w:val="none" w:sz="0" w:space="0" w:color="auto"/>
            <w:right w:val="none" w:sz="0" w:space="0" w:color="auto"/>
          </w:divBdr>
        </w:div>
        <w:div w:id="1492990198">
          <w:marLeft w:val="0"/>
          <w:marRight w:val="0"/>
          <w:marTop w:val="0"/>
          <w:marBottom w:val="0"/>
          <w:divBdr>
            <w:top w:val="none" w:sz="0" w:space="0" w:color="auto"/>
            <w:left w:val="none" w:sz="0" w:space="0" w:color="auto"/>
            <w:bottom w:val="none" w:sz="0" w:space="0" w:color="auto"/>
            <w:right w:val="none" w:sz="0" w:space="0" w:color="auto"/>
          </w:divBdr>
        </w:div>
        <w:div w:id="1211452395">
          <w:marLeft w:val="0"/>
          <w:marRight w:val="0"/>
          <w:marTop w:val="0"/>
          <w:marBottom w:val="0"/>
          <w:divBdr>
            <w:top w:val="none" w:sz="0" w:space="0" w:color="auto"/>
            <w:left w:val="none" w:sz="0" w:space="0" w:color="auto"/>
            <w:bottom w:val="none" w:sz="0" w:space="0" w:color="auto"/>
            <w:right w:val="none" w:sz="0" w:space="0" w:color="auto"/>
          </w:divBdr>
        </w:div>
        <w:div w:id="1502617452">
          <w:marLeft w:val="0"/>
          <w:marRight w:val="0"/>
          <w:marTop w:val="0"/>
          <w:marBottom w:val="0"/>
          <w:divBdr>
            <w:top w:val="none" w:sz="0" w:space="0" w:color="auto"/>
            <w:left w:val="none" w:sz="0" w:space="0" w:color="auto"/>
            <w:bottom w:val="none" w:sz="0" w:space="0" w:color="auto"/>
            <w:right w:val="none" w:sz="0" w:space="0" w:color="auto"/>
          </w:divBdr>
        </w:div>
        <w:div w:id="1824471187">
          <w:marLeft w:val="0"/>
          <w:marRight w:val="0"/>
          <w:marTop w:val="0"/>
          <w:marBottom w:val="0"/>
          <w:divBdr>
            <w:top w:val="none" w:sz="0" w:space="0" w:color="auto"/>
            <w:left w:val="none" w:sz="0" w:space="0" w:color="auto"/>
            <w:bottom w:val="none" w:sz="0" w:space="0" w:color="auto"/>
            <w:right w:val="none" w:sz="0" w:space="0" w:color="auto"/>
          </w:divBdr>
        </w:div>
        <w:div w:id="869949813">
          <w:marLeft w:val="0"/>
          <w:marRight w:val="0"/>
          <w:marTop w:val="0"/>
          <w:marBottom w:val="0"/>
          <w:divBdr>
            <w:top w:val="none" w:sz="0" w:space="0" w:color="auto"/>
            <w:left w:val="none" w:sz="0" w:space="0" w:color="auto"/>
            <w:bottom w:val="none" w:sz="0" w:space="0" w:color="auto"/>
            <w:right w:val="none" w:sz="0" w:space="0" w:color="auto"/>
          </w:divBdr>
        </w:div>
        <w:div w:id="1656035267">
          <w:marLeft w:val="0"/>
          <w:marRight w:val="0"/>
          <w:marTop w:val="0"/>
          <w:marBottom w:val="0"/>
          <w:divBdr>
            <w:top w:val="none" w:sz="0" w:space="0" w:color="auto"/>
            <w:left w:val="none" w:sz="0" w:space="0" w:color="auto"/>
            <w:bottom w:val="none" w:sz="0" w:space="0" w:color="auto"/>
            <w:right w:val="none" w:sz="0" w:space="0" w:color="auto"/>
          </w:divBdr>
        </w:div>
        <w:div w:id="1004935170">
          <w:marLeft w:val="0"/>
          <w:marRight w:val="0"/>
          <w:marTop w:val="0"/>
          <w:marBottom w:val="0"/>
          <w:divBdr>
            <w:top w:val="none" w:sz="0" w:space="0" w:color="auto"/>
            <w:left w:val="none" w:sz="0" w:space="0" w:color="auto"/>
            <w:bottom w:val="none" w:sz="0" w:space="0" w:color="auto"/>
            <w:right w:val="none" w:sz="0" w:space="0" w:color="auto"/>
          </w:divBdr>
        </w:div>
        <w:div w:id="14892358">
          <w:marLeft w:val="0"/>
          <w:marRight w:val="0"/>
          <w:marTop w:val="0"/>
          <w:marBottom w:val="0"/>
          <w:divBdr>
            <w:top w:val="none" w:sz="0" w:space="0" w:color="auto"/>
            <w:left w:val="none" w:sz="0" w:space="0" w:color="auto"/>
            <w:bottom w:val="none" w:sz="0" w:space="0" w:color="auto"/>
            <w:right w:val="none" w:sz="0" w:space="0" w:color="auto"/>
          </w:divBdr>
        </w:div>
        <w:div w:id="970552591">
          <w:marLeft w:val="0"/>
          <w:marRight w:val="0"/>
          <w:marTop w:val="0"/>
          <w:marBottom w:val="0"/>
          <w:divBdr>
            <w:top w:val="none" w:sz="0" w:space="0" w:color="auto"/>
            <w:left w:val="none" w:sz="0" w:space="0" w:color="auto"/>
            <w:bottom w:val="none" w:sz="0" w:space="0" w:color="auto"/>
            <w:right w:val="none" w:sz="0" w:space="0" w:color="auto"/>
          </w:divBdr>
          <w:divsChild>
            <w:div w:id="906381788">
              <w:marLeft w:val="0"/>
              <w:marRight w:val="0"/>
              <w:marTop w:val="0"/>
              <w:marBottom w:val="0"/>
              <w:divBdr>
                <w:top w:val="none" w:sz="0" w:space="0" w:color="auto"/>
                <w:left w:val="none" w:sz="0" w:space="0" w:color="auto"/>
                <w:bottom w:val="none" w:sz="0" w:space="0" w:color="auto"/>
                <w:right w:val="none" w:sz="0" w:space="0" w:color="auto"/>
              </w:divBdr>
            </w:div>
            <w:div w:id="138427685">
              <w:marLeft w:val="0"/>
              <w:marRight w:val="0"/>
              <w:marTop w:val="0"/>
              <w:marBottom w:val="0"/>
              <w:divBdr>
                <w:top w:val="none" w:sz="0" w:space="0" w:color="auto"/>
                <w:left w:val="none" w:sz="0" w:space="0" w:color="auto"/>
                <w:bottom w:val="none" w:sz="0" w:space="0" w:color="auto"/>
                <w:right w:val="none" w:sz="0" w:space="0" w:color="auto"/>
              </w:divBdr>
            </w:div>
            <w:div w:id="2074160802">
              <w:marLeft w:val="0"/>
              <w:marRight w:val="0"/>
              <w:marTop w:val="0"/>
              <w:marBottom w:val="0"/>
              <w:divBdr>
                <w:top w:val="none" w:sz="0" w:space="0" w:color="auto"/>
                <w:left w:val="none" w:sz="0" w:space="0" w:color="auto"/>
                <w:bottom w:val="none" w:sz="0" w:space="0" w:color="auto"/>
                <w:right w:val="none" w:sz="0" w:space="0" w:color="auto"/>
              </w:divBdr>
            </w:div>
            <w:div w:id="1456371070">
              <w:marLeft w:val="0"/>
              <w:marRight w:val="0"/>
              <w:marTop w:val="0"/>
              <w:marBottom w:val="200"/>
              <w:divBdr>
                <w:top w:val="none" w:sz="0" w:space="0" w:color="auto"/>
                <w:left w:val="none" w:sz="0" w:space="0" w:color="auto"/>
                <w:bottom w:val="none" w:sz="0" w:space="0" w:color="auto"/>
                <w:right w:val="none" w:sz="0" w:space="0" w:color="auto"/>
              </w:divBdr>
            </w:div>
            <w:div w:id="1493138760">
              <w:marLeft w:val="0"/>
              <w:marRight w:val="0"/>
              <w:marTop w:val="0"/>
              <w:marBottom w:val="0"/>
              <w:divBdr>
                <w:top w:val="none" w:sz="0" w:space="0" w:color="auto"/>
                <w:left w:val="none" w:sz="0" w:space="0" w:color="auto"/>
                <w:bottom w:val="none" w:sz="0" w:space="0" w:color="auto"/>
                <w:right w:val="none" w:sz="0" w:space="0" w:color="auto"/>
              </w:divBdr>
            </w:div>
            <w:div w:id="1371803102">
              <w:marLeft w:val="0"/>
              <w:marRight w:val="0"/>
              <w:marTop w:val="0"/>
              <w:marBottom w:val="0"/>
              <w:divBdr>
                <w:top w:val="none" w:sz="0" w:space="0" w:color="auto"/>
                <w:left w:val="none" w:sz="0" w:space="0" w:color="auto"/>
                <w:bottom w:val="none" w:sz="0" w:space="0" w:color="auto"/>
                <w:right w:val="none" w:sz="0" w:space="0" w:color="auto"/>
              </w:divBdr>
            </w:div>
            <w:div w:id="40398337">
              <w:marLeft w:val="0"/>
              <w:marRight w:val="0"/>
              <w:marTop w:val="0"/>
              <w:marBottom w:val="0"/>
              <w:divBdr>
                <w:top w:val="none" w:sz="0" w:space="0" w:color="auto"/>
                <w:left w:val="none" w:sz="0" w:space="0" w:color="auto"/>
                <w:bottom w:val="none" w:sz="0" w:space="0" w:color="auto"/>
                <w:right w:val="none" w:sz="0" w:space="0" w:color="auto"/>
              </w:divBdr>
            </w:div>
          </w:divsChild>
        </w:div>
        <w:div w:id="8408713">
          <w:marLeft w:val="0"/>
          <w:marRight w:val="0"/>
          <w:marTop w:val="0"/>
          <w:marBottom w:val="0"/>
          <w:divBdr>
            <w:top w:val="none" w:sz="0" w:space="0" w:color="auto"/>
            <w:left w:val="none" w:sz="0" w:space="0" w:color="auto"/>
            <w:bottom w:val="none" w:sz="0" w:space="0" w:color="auto"/>
            <w:right w:val="none" w:sz="0" w:space="0" w:color="auto"/>
          </w:divBdr>
        </w:div>
        <w:div w:id="134955386">
          <w:marLeft w:val="0"/>
          <w:marRight w:val="0"/>
          <w:marTop w:val="0"/>
          <w:marBottom w:val="0"/>
          <w:divBdr>
            <w:top w:val="none" w:sz="0" w:space="0" w:color="auto"/>
            <w:left w:val="none" w:sz="0" w:space="0" w:color="auto"/>
            <w:bottom w:val="none" w:sz="0" w:space="0" w:color="auto"/>
            <w:right w:val="none" w:sz="0" w:space="0" w:color="auto"/>
          </w:divBdr>
        </w:div>
        <w:div w:id="103112386">
          <w:marLeft w:val="0"/>
          <w:marRight w:val="0"/>
          <w:marTop w:val="0"/>
          <w:marBottom w:val="0"/>
          <w:divBdr>
            <w:top w:val="none" w:sz="0" w:space="0" w:color="auto"/>
            <w:left w:val="none" w:sz="0" w:space="0" w:color="auto"/>
            <w:bottom w:val="none" w:sz="0" w:space="0" w:color="auto"/>
            <w:right w:val="none" w:sz="0" w:space="0" w:color="auto"/>
          </w:divBdr>
        </w:div>
        <w:div w:id="1910923944">
          <w:marLeft w:val="0"/>
          <w:marRight w:val="0"/>
          <w:marTop w:val="0"/>
          <w:marBottom w:val="0"/>
          <w:divBdr>
            <w:top w:val="none" w:sz="0" w:space="0" w:color="auto"/>
            <w:left w:val="none" w:sz="0" w:space="0" w:color="auto"/>
            <w:bottom w:val="none" w:sz="0" w:space="0" w:color="auto"/>
            <w:right w:val="none" w:sz="0" w:space="0" w:color="auto"/>
          </w:divBdr>
        </w:div>
        <w:div w:id="2019040531">
          <w:marLeft w:val="0"/>
          <w:marRight w:val="0"/>
          <w:marTop w:val="0"/>
          <w:marBottom w:val="0"/>
          <w:divBdr>
            <w:top w:val="none" w:sz="0" w:space="0" w:color="auto"/>
            <w:left w:val="none" w:sz="0" w:space="0" w:color="auto"/>
            <w:bottom w:val="none" w:sz="0" w:space="0" w:color="auto"/>
            <w:right w:val="none" w:sz="0" w:space="0" w:color="auto"/>
          </w:divBdr>
        </w:div>
        <w:div w:id="637882446">
          <w:marLeft w:val="0"/>
          <w:marRight w:val="0"/>
          <w:marTop w:val="0"/>
          <w:marBottom w:val="0"/>
          <w:divBdr>
            <w:top w:val="none" w:sz="0" w:space="0" w:color="auto"/>
            <w:left w:val="none" w:sz="0" w:space="0" w:color="auto"/>
            <w:bottom w:val="none" w:sz="0" w:space="0" w:color="auto"/>
            <w:right w:val="none" w:sz="0" w:space="0" w:color="auto"/>
          </w:divBdr>
        </w:div>
        <w:div w:id="1323703808">
          <w:marLeft w:val="0"/>
          <w:marRight w:val="0"/>
          <w:marTop w:val="0"/>
          <w:marBottom w:val="0"/>
          <w:divBdr>
            <w:top w:val="none" w:sz="0" w:space="0" w:color="auto"/>
            <w:left w:val="none" w:sz="0" w:space="0" w:color="auto"/>
            <w:bottom w:val="none" w:sz="0" w:space="0" w:color="auto"/>
            <w:right w:val="none" w:sz="0" w:space="0" w:color="auto"/>
          </w:divBdr>
        </w:div>
        <w:div w:id="1176075169">
          <w:marLeft w:val="0"/>
          <w:marRight w:val="0"/>
          <w:marTop w:val="0"/>
          <w:marBottom w:val="0"/>
          <w:divBdr>
            <w:top w:val="none" w:sz="0" w:space="0" w:color="auto"/>
            <w:left w:val="none" w:sz="0" w:space="0" w:color="auto"/>
            <w:bottom w:val="none" w:sz="0" w:space="0" w:color="auto"/>
            <w:right w:val="none" w:sz="0" w:space="0" w:color="auto"/>
          </w:divBdr>
        </w:div>
        <w:div w:id="2069186507">
          <w:marLeft w:val="0"/>
          <w:marRight w:val="0"/>
          <w:marTop w:val="0"/>
          <w:marBottom w:val="0"/>
          <w:divBdr>
            <w:top w:val="none" w:sz="0" w:space="0" w:color="auto"/>
            <w:left w:val="none" w:sz="0" w:space="0" w:color="auto"/>
            <w:bottom w:val="none" w:sz="0" w:space="0" w:color="auto"/>
            <w:right w:val="none" w:sz="0" w:space="0" w:color="auto"/>
          </w:divBdr>
        </w:div>
        <w:div w:id="1813015422">
          <w:marLeft w:val="0"/>
          <w:marRight w:val="0"/>
          <w:marTop w:val="0"/>
          <w:marBottom w:val="0"/>
          <w:divBdr>
            <w:top w:val="none" w:sz="0" w:space="0" w:color="auto"/>
            <w:left w:val="none" w:sz="0" w:space="0" w:color="auto"/>
            <w:bottom w:val="none" w:sz="0" w:space="0" w:color="auto"/>
            <w:right w:val="none" w:sz="0" w:space="0" w:color="auto"/>
          </w:divBdr>
        </w:div>
        <w:div w:id="1129713121">
          <w:marLeft w:val="0"/>
          <w:marRight w:val="0"/>
          <w:marTop w:val="0"/>
          <w:marBottom w:val="0"/>
          <w:divBdr>
            <w:top w:val="none" w:sz="0" w:space="0" w:color="auto"/>
            <w:left w:val="none" w:sz="0" w:space="0" w:color="auto"/>
            <w:bottom w:val="none" w:sz="0" w:space="0" w:color="auto"/>
            <w:right w:val="none" w:sz="0" w:space="0" w:color="auto"/>
          </w:divBdr>
        </w:div>
        <w:div w:id="1230766268">
          <w:marLeft w:val="0"/>
          <w:marRight w:val="0"/>
          <w:marTop w:val="0"/>
          <w:marBottom w:val="0"/>
          <w:divBdr>
            <w:top w:val="none" w:sz="0" w:space="0" w:color="auto"/>
            <w:left w:val="none" w:sz="0" w:space="0" w:color="auto"/>
            <w:bottom w:val="none" w:sz="0" w:space="0" w:color="auto"/>
            <w:right w:val="none" w:sz="0" w:space="0" w:color="auto"/>
          </w:divBdr>
          <w:divsChild>
            <w:div w:id="1010061826">
              <w:marLeft w:val="0"/>
              <w:marRight w:val="0"/>
              <w:marTop w:val="0"/>
              <w:marBottom w:val="0"/>
              <w:divBdr>
                <w:top w:val="none" w:sz="0" w:space="0" w:color="auto"/>
                <w:left w:val="none" w:sz="0" w:space="0" w:color="auto"/>
                <w:bottom w:val="none" w:sz="0" w:space="0" w:color="auto"/>
                <w:right w:val="none" w:sz="0" w:space="0" w:color="auto"/>
              </w:divBdr>
            </w:div>
          </w:divsChild>
        </w:div>
        <w:div w:id="63458764">
          <w:marLeft w:val="0"/>
          <w:marRight w:val="0"/>
          <w:marTop w:val="0"/>
          <w:marBottom w:val="0"/>
          <w:divBdr>
            <w:top w:val="none" w:sz="0" w:space="0" w:color="auto"/>
            <w:left w:val="none" w:sz="0" w:space="0" w:color="auto"/>
            <w:bottom w:val="none" w:sz="0" w:space="0" w:color="auto"/>
            <w:right w:val="none" w:sz="0" w:space="0" w:color="auto"/>
          </w:divBdr>
        </w:div>
        <w:div w:id="1392383712">
          <w:marLeft w:val="0"/>
          <w:marRight w:val="0"/>
          <w:marTop w:val="0"/>
          <w:marBottom w:val="0"/>
          <w:divBdr>
            <w:top w:val="none" w:sz="0" w:space="0" w:color="auto"/>
            <w:left w:val="none" w:sz="0" w:space="0" w:color="auto"/>
            <w:bottom w:val="none" w:sz="0" w:space="0" w:color="auto"/>
            <w:right w:val="none" w:sz="0" w:space="0" w:color="auto"/>
          </w:divBdr>
        </w:div>
        <w:div w:id="601378826">
          <w:marLeft w:val="0"/>
          <w:marRight w:val="0"/>
          <w:marTop w:val="0"/>
          <w:marBottom w:val="0"/>
          <w:divBdr>
            <w:top w:val="none" w:sz="0" w:space="0" w:color="auto"/>
            <w:left w:val="none" w:sz="0" w:space="0" w:color="auto"/>
            <w:bottom w:val="none" w:sz="0" w:space="0" w:color="auto"/>
            <w:right w:val="none" w:sz="0" w:space="0" w:color="auto"/>
          </w:divBdr>
          <w:divsChild>
            <w:div w:id="2014600411">
              <w:marLeft w:val="0"/>
              <w:marRight w:val="0"/>
              <w:marTop w:val="0"/>
              <w:marBottom w:val="0"/>
              <w:divBdr>
                <w:top w:val="none" w:sz="0" w:space="0" w:color="auto"/>
                <w:left w:val="none" w:sz="0" w:space="0" w:color="auto"/>
                <w:bottom w:val="none" w:sz="0" w:space="0" w:color="auto"/>
                <w:right w:val="none" w:sz="0" w:space="0" w:color="auto"/>
              </w:divBdr>
            </w:div>
          </w:divsChild>
        </w:div>
        <w:div w:id="851335292">
          <w:marLeft w:val="0"/>
          <w:marRight w:val="0"/>
          <w:marTop w:val="0"/>
          <w:marBottom w:val="0"/>
          <w:divBdr>
            <w:top w:val="none" w:sz="0" w:space="0" w:color="auto"/>
            <w:left w:val="none" w:sz="0" w:space="0" w:color="auto"/>
            <w:bottom w:val="none" w:sz="0" w:space="0" w:color="auto"/>
            <w:right w:val="none" w:sz="0" w:space="0" w:color="auto"/>
          </w:divBdr>
        </w:div>
        <w:div w:id="400106270">
          <w:marLeft w:val="0"/>
          <w:marRight w:val="0"/>
          <w:marTop w:val="0"/>
          <w:marBottom w:val="0"/>
          <w:divBdr>
            <w:top w:val="none" w:sz="0" w:space="0" w:color="auto"/>
            <w:left w:val="none" w:sz="0" w:space="0" w:color="auto"/>
            <w:bottom w:val="none" w:sz="0" w:space="0" w:color="auto"/>
            <w:right w:val="none" w:sz="0" w:space="0" w:color="auto"/>
          </w:divBdr>
        </w:div>
        <w:div w:id="1190487129">
          <w:marLeft w:val="0"/>
          <w:marRight w:val="0"/>
          <w:marTop w:val="0"/>
          <w:marBottom w:val="0"/>
          <w:divBdr>
            <w:top w:val="none" w:sz="0" w:space="0" w:color="auto"/>
            <w:left w:val="none" w:sz="0" w:space="0" w:color="auto"/>
            <w:bottom w:val="none" w:sz="0" w:space="0" w:color="auto"/>
            <w:right w:val="none" w:sz="0" w:space="0" w:color="auto"/>
          </w:divBdr>
        </w:div>
        <w:div w:id="32849347">
          <w:marLeft w:val="0"/>
          <w:marRight w:val="0"/>
          <w:marTop w:val="0"/>
          <w:marBottom w:val="0"/>
          <w:divBdr>
            <w:top w:val="none" w:sz="0" w:space="0" w:color="auto"/>
            <w:left w:val="none" w:sz="0" w:space="0" w:color="auto"/>
            <w:bottom w:val="none" w:sz="0" w:space="0" w:color="auto"/>
            <w:right w:val="none" w:sz="0" w:space="0" w:color="auto"/>
          </w:divBdr>
        </w:div>
        <w:div w:id="193005965">
          <w:marLeft w:val="0"/>
          <w:marRight w:val="0"/>
          <w:marTop w:val="0"/>
          <w:marBottom w:val="0"/>
          <w:divBdr>
            <w:top w:val="none" w:sz="0" w:space="0" w:color="auto"/>
            <w:left w:val="none" w:sz="0" w:space="0" w:color="auto"/>
            <w:bottom w:val="none" w:sz="0" w:space="0" w:color="auto"/>
            <w:right w:val="none" w:sz="0" w:space="0" w:color="auto"/>
          </w:divBdr>
        </w:div>
        <w:div w:id="1381975177">
          <w:marLeft w:val="0"/>
          <w:marRight w:val="0"/>
          <w:marTop w:val="0"/>
          <w:marBottom w:val="0"/>
          <w:divBdr>
            <w:top w:val="none" w:sz="0" w:space="0" w:color="auto"/>
            <w:left w:val="none" w:sz="0" w:space="0" w:color="auto"/>
            <w:bottom w:val="none" w:sz="0" w:space="0" w:color="auto"/>
            <w:right w:val="none" w:sz="0" w:space="0" w:color="auto"/>
          </w:divBdr>
        </w:div>
        <w:div w:id="1493329169">
          <w:marLeft w:val="0"/>
          <w:marRight w:val="0"/>
          <w:marTop w:val="0"/>
          <w:marBottom w:val="0"/>
          <w:divBdr>
            <w:top w:val="none" w:sz="0" w:space="0" w:color="auto"/>
            <w:left w:val="none" w:sz="0" w:space="0" w:color="auto"/>
            <w:bottom w:val="none" w:sz="0" w:space="0" w:color="auto"/>
            <w:right w:val="none" w:sz="0" w:space="0" w:color="auto"/>
          </w:divBdr>
        </w:div>
        <w:div w:id="1481535140">
          <w:marLeft w:val="0"/>
          <w:marRight w:val="0"/>
          <w:marTop w:val="0"/>
          <w:marBottom w:val="0"/>
          <w:divBdr>
            <w:top w:val="none" w:sz="0" w:space="0" w:color="auto"/>
            <w:left w:val="none" w:sz="0" w:space="0" w:color="auto"/>
            <w:bottom w:val="none" w:sz="0" w:space="0" w:color="auto"/>
            <w:right w:val="none" w:sz="0" w:space="0" w:color="auto"/>
          </w:divBdr>
        </w:div>
        <w:div w:id="181163832">
          <w:marLeft w:val="0"/>
          <w:marRight w:val="0"/>
          <w:marTop w:val="0"/>
          <w:marBottom w:val="0"/>
          <w:divBdr>
            <w:top w:val="none" w:sz="0" w:space="0" w:color="auto"/>
            <w:left w:val="none" w:sz="0" w:space="0" w:color="auto"/>
            <w:bottom w:val="none" w:sz="0" w:space="0" w:color="auto"/>
            <w:right w:val="none" w:sz="0" w:space="0" w:color="auto"/>
          </w:divBdr>
        </w:div>
        <w:div w:id="899482506">
          <w:marLeft w:val="0"/>
          <w:marRight w:val="0"/>
          <w:marTop w:val="0"/>
          <w:marBottom w:val="0"/>
          <w:divBdr>
            <w:top w:val="none" w:sz="0" w:space="0" w:color="auto"/>
            <w:left w:val="none" w:sz="0" w:space="0" w:color="auto"/>
            <w:bottom w:val="none" w:sz="0" w:space="0" w:color="auto"/>
            <w:right w:val="none" w:sz="0" w:space="0" w:color="auto"/>
          </w:divBdr>
        </w:div>
        <w:div w:id="8676762">
          <w:marLeft w:val="0"/>
          <w:marRight w:val="0"/>
          <w:marTop w:val="0"/>
          <w:marBottom w:val="0"/>
          <w:divBdr>
            <w:top w:val="none" w:sz="0" w:space="0" w:color="auto"/>
            <w:left w:val="none" w:sz="0" w:space="0" w:color="auto"/>
            <w:bottom w:val="none" w:sz="0" w:space="0" w:color="auto"/>
            <w:right w:val="none" w:sz="0" w:space="0" w:color="auto"/>
          </w:divBdr>
          <w:divsChild>
            <w:div w:id="2038696277">
              <w:marLeft w:val="0"/>
              <w:marRight w:val="0"/>
              <w:marTop w:val="0"/>
              <w:marBottom w:val="0"/>
              <w:divBdr>
                <w:top w:val="none" w:sz="0" w:space="0" w:color="auto"/>
                <w:left w:val="none" w:sz="0" w:space="0" w:color="auto"/>
                <w:bottom w:val="none" w:sz="0" w:space="0" w:color="auto"/>
                <w:right w:val="none" w:sz="0" w:space="0" w:color="auto"/>
              </w:divBdr>
            </w:div>
          </w:divsChild>
        </w:div>
        <w:div w:id="708650819">
          <w:marLeft w:val="0"/>
          <w:marRight w:val="0"/>
          <w:marTop w:val="0"/>
          <w:marBottom w:val="0"/>
          <w:divBdr>
            <w:top w:val="none" w:sz="0" w:space="0" w:color="auto"/>
            <w:left w:val="none" w:sz="0" w:space="0" w:color="auto"/>
            <w:bottom w:val="none" w:sz="0" w:space="0" w:color="auto"/>
            <w:right w:val="none" w:sz="0" w:space="0" w:color="auto"/>
          </w:divBdr>
        </w:div>
        <w:div w:id="1793401004">
          <w:marLeft w:val="0"/>
          <w:marRight w:val="0"/>
          <w:marTop w:val="0"/>
          <w:marBottom w:val="0"/>
          <w:divBdr>
            <w:top w:val="none" w:sz="0" w:space="0" w:color="auto"/>
            <w:left w:val="none" w:sz="0" w:space="0" w:color="auto"/>
            <w:bottom w:val="none" w:sz="0" w:space="0" w:color="auto"/>
            <w:right w:val="none" w:sz="0" w:space="0" w:color="auto"/>
          </w:divBdr>
        </w:div>
        <w:div w:id="1916625126">
          <w:marLeft w:val="0"/>
          <w:marRight w:val="0"/>
          <w:marTop w:val="0"/>
          <w:marBottom w:val="0"/>
          <w:divBdr>
            <w:top w:val="none" w:sz="0" w:space="0" w:color="auto"/>
            <w:left w:val="none" w:sz="0" w:space="0" w:color="auto"/>
            <w:bottom w:val="none" w:sz="0" w:space="0" w:color="auto"/>
            <w:right w:val="none" w:sz="0" w:space="0" w:color="auto"/>
          </w:divBdr>
        </w:div>
        <w:div w:id="3821418">
          <w:marLeft w:val="0"/>
          <w:marRight w:val="0"/>
          <w:marTop w:val="0"/>
          <w:marBottom w:val="0"/>
          <w:divBdr>
            <w:top w:val="none" w:sz="0" w:space="0" w:color="auto"/>
            <w:left w:val="none" w:sz="0" w:space="0" w:color="auto"/>
            <w:bottom w:val="none" w:sz="0" w:space="0" w:color="auto"/>
            <w:right w:val="none" w:sz="0" w:space="0" w:color="auto"/>
          </w:divBdr>
        </w:div>
        <w:div w:id="1350596601">
          <w:marLeft w:val="0"/>
          <w:marRight w:val="0"/>
          <w:marTop w:val="0"/>
          <w:marBottom w:val="0"/>
          <w:divBdr>
            <w:top w:val="none" w:sz="0" w:space="0" w:color="auto"/>
            <w:left w:val="none" w:sz="0" w:space="0" w:color="auto"/>
            <w:bottom w:val="none" w:sz="0" w:space="0" w:color="auto"/>
            <w:right w:val="none" w:sz="0" w:space="0" w:color="auto"/>
          </w:divBdr>
        </w:div>
        <w:div w:id="943881695">
          <w:marLeft w:val="0"/>
          <w:marRight w:val="0"/>
          <w:marTop w:val="0"/>
          <w:marBottom w:val="0"/>
          <w:divBdr>
            <w:top w:val="none" w:sz="0" w:space="0" w:color="auto"/>
            <w:left w:val="none" w:sz="0" w:space="0" w:color="auto"/>
            <w:bottom w:val="none" w:sz="0" w:space="0" w:color="auto"/>
            <w:right w:val="none" w:sz="0" w:space="0" w:color="auto"/>
          </w:divBdr>
        </w:div>
        <w:div w:id="827286447">
          <w:marLeft w:val="0"/>
          <w:marRight w:val="0"/>
          <w:marTop w:val="0"/>
          <w:marBottom w:val="0"/>
          <w:divBdr>
            <w:top w:val="none" w:sz="0" w:space="0" w:color="auto"/>
            <w:left w:val="none" w:sz="0" w:space="0" w:color="auto"/>
            <w:bottom w:val="none" w:sz="0" w:space="0" w:color="auto"/>
            <w:right w:val="none" w:sz="0" w:space="0" w:color="auto"/>
          </w:divBdr>
        </w:div>
        <w:div w:id="1355040632">
          <w:marLeft w:val="0"/>
          <w:marRight w:val="0"/>
          <w:marTop w:val="0"/>
          <w:marBottom w:val="0"/>
          <w:divBdr>
            <w:top w:val="none" w:sz="0" w:space="0" w:color="auto"/>
            <w:left w:val="none" w:sz="0" w:space="0" w:color="auto"/>
            <w:bottom w:val="none" w:sz="0" w:space="0" w:color="auto"/>
            <w:right w:val="none" w:sz="0" w:space="0" w:color="auto"/>
          </w:divBdr>
        </w:div>
        <w:div w:id="1363945007">
          <w:marLeft w:val="0"/>
          <w:marRight w:val="0"/>
          <w:marTop w:val="0"/>
          <w:marBottom w:val="0"/>
          <w:divBdr>
            <w:top w:val="none" w:sz="0" w:space="0" w:color="auto"/>
            <w:left w:val="none" w:sz="0" w:space="0" w:color="auto"/>
            <w:bottom w:val="none" w:sz="0" w:space="0" w:color="auto"/>
            <w:right w:val="none" w:sz="0" w:space="0" w:color="auto"/>
          </w:divBdr>
        </w:div>
        <w:div w:id="350183383">
          <w:marLeft w:val="0"/>
          <w:marRight w:val="0"/>
          <w:marTop w:val="0"/>
          <w:marBottom w:val="0"/>
          <w:divBdr>
            <w:top w:val="none" w:sz="0" w:space="0" w:color="auto"/>
            <w:left w:val="none" w:sz="0" w:space="0" w:color="auto"/>
            <w:bottom w:val="none" w:sz="0" w:space="0" w:color="auto"/>
            <w:right w:val="none" w:sz="0" w:space="0" w:color="auto"/>
          </w:divBdr>
          <w:divsChild>
            <w:div w:id="101002634">
              <w:marLeft w:val="0"/>
              <w:marRight w:val="0"/>
              <w:marTop w:val="0"/>
              <w:marBottom w:val="0"/>
              <w:divBdr>
                <w:top w:val="none" w:sz="0" w:space="0" w:color="auto"/>
                <w:left w:val="none" w:sz="0" w:space="0" w:color="auto"/>
                <w:bottom w:val="none" w:sz="0" w:space="0" w:color="auto"/>
                <w:right w:val="none" w:sz="0" w:space="0" w:color="auto"/>
              </w:divBdr>
              <w:divsChild>
                <w:div w:id="1283421701">
                  <w:marLeft w:val="0"/>
                  <w:marRight w:val="0"/>
                  <w:marTop w:val="0"/>
                  <w:marBottom w:val="0"/>
                  <w:divBdr>
                    <w:top w:val="none" w:sz="0" w:space="0" w:color="auto"/>
                    <w:left w:val="none" w:sz="0" w:space="0" w:color="auto"/>
                    <w:bottom w:val="none" w:sz="0" w:space="0" w:color="auto"/>
                    <w:right w:val="none" w:sz="0" w:space="0" w:color="auto"/>
                  </w:divBdr>
                </w:div>
                <w:div w:id="1235969040">
                  <w:marLeft w:val="0"/>
                  <w:marRight w:val="0"/>
                  <w:marTop w:val="0"/>
                  <w:marBottom w:val="0"/>
                  <w:divBdr>
                    <w:top w:val="none" w:sz="0" w:space="0" w:color="auto"/>
                    <w:left w:val="none" w:sz="0" w:space="0" w:color="auto"/>
                    <w:bottom w:val="none" w:sz="0" w:space="0" w:color="auto"/>
                    <w:right w:val="none" w:sz="0" w:space="0" w:color="auto"/>
                  </w:divBdr>
                </w:div>
                <w:div w:id="174070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88864">
          <w:marLeft w:val="0"/>
          <w:marRight w:val="0"/>
          <w:marTop w:val="0"/>
          <w:marBottom w:val="0"/>
          <w:divBdr>
            <w:top w:val="none" w:sz="0" w:space="0" w:color="auto"/>
            <w:left w:val="none" w:sz="0" w:space="0" w:color="auto"/>
            <w:bottom w:val="none" w:sz="0" w:space="0" w:color="auto"/>
            <w:right w:val="none" w:sz="0" w:space="0" w:color="auto"/>
          </w:divBdr>
        </w:div>
        <w:div w:id="324628010">
          <w:marLeft w:val="0"/>
          <w:marRight w:val="0"/>
          <w:marTop w:val="0"/>
          <w:marBottom w:val="0"/>
          <w:divBdr>
            <w:top w:val="none" w:sz="0" w:space="0" w:color="auto"/>
            <w:left w:val="none" w:sz="0" w:space="0" w:color="auto"/>
            <w:bottom w:val="none" w:sz="0" w:space="0" w:color="auto"/>
            <w:right w:val="none" w:sz="0" w:space="0" w:color="auto"/>
          </w:divBdr>
        </w:div>
        <w:div w:id="429159866">
          <w:marLeft w:val="0"/>
          <w:marRight w:val="0"/>
          <w:marTop w:val="0"/>
          <w:marBottom w:val="0"/>
          <w:divBdr>
            <w:top w:val="none" w:sz="0" w:space="0" w:color="auto"/>
            <w:left w:val="none" w:sz="0" w:space="0" w:color="auto"/>
            <w:bottom w:val="none" w:sz="0" w:space="0" w:color="auto"/>
            <w:right w:val="none" w:sz="0" w:space="0" w:color="auto"/>
          </w:divBdr>
          <w:divsChild>
            <w:div w:id="202637573">
              <w:marLeft w:val="0"/>
              <w:marRight w:val="0"/>
              <w:marTop w:val="0"/>
              <w:marBottom w:val="0"/>
              <w:divBdr>
                <w:top w:val="none" w:sz="0" w:space="0" w:color="auto"/>
                <w:left w:val="none" w:sz="0" w:space="0" w:color="auto"/>
                <w:bottom w:val="none" w:sz="0" w:space="0" w:color="auto"/>
                <w:right w:val="none" w:sz="0" w:space="0" w:color="auto"/>
              </w:divBdr>
            </w:div>
          </w:divsChild>
        </w:div>
        <w:div w:id="68580129">
          <w:marLeft w:val="0"/>
          <w:marRight w:val="0"/>
          <w:marTop w:val="0"/>
          <w:marBottom w:val="0"/>
          <w:divBdr>
            <w:top w:val="none" w:sz="0" w:space="0" w:color="auto"/>
            <w:left w:val="none" w:sz="0" w:space="0" w:color="auto"/>
            <w:bottom w:val="none" w:sz="0" w:space="0" w:color="auto"/>
            <w:right w:val="none" w:sz="0" w:space="0" w:color="auto"/>
          </w:divBdr>
        </w:div>
        <w:div w:id="1527406786">
          <w:marLeft w:val="0"/>
          <w:marRight w:val="0"/>
          <w:marTop w:val="0"/>
          <w:marBottom w:val="0"/>
          <w:divBdr>
            <w:top w:val="none" w:sz="0" w:space="0" w:color="auto"/>
            <w:left w:val="none" w:sz="0" w:space="0" w:color="auto"/>
            <w:bottom w:val="none" w:sz="0" w:space="0" w:color="auto"/>
            <w:right w:val="none" w:sz="0" w:space="0" w:color="auto"/>
          </w:divBdr>
        </w:div>
        <w:div w:id="163740451">
          <w:marLeft w:val="0"/>
          <w:marRight w:val="0"/>
          <w:marTop w:val="0"/>
          <w:marBottom w:val="0"/>
          <w:divBdr>
            <w:top w:val="none" w:sz="0" w:space="0" w:color="auto"/>
            <w:left w:val="none" w:sz="0" w:space="0" w:color="auto"/>
            <w:bottom w:val="none" w:sz="0" w:space="0" w:color="auto"/>
            <w:right w:val="none" w:sz="0" w:space="0" w:color="auto"/>
          </w:divBdr>
        </w:div>
        <w:div w:id="285350652">
          <w:marLeft w:val="0"/>
          <w:marRight w:val="0"/>
          <w:marTop w:val="0"/>
          <w:marBottom w:val="0"/>
          <w:divBdr>
            <w:top w:val="none" w:sz="0" w:space="0" w:color="auto"/>
            <w:left w:val="none" w:sz="0" w:space="0" w:color="auto"/>
            <w:bottom w:val="none" w:sz="0" w:space="0" w:color="auto"/>
            <w:right w:val="none" w:sz="0" w:space="0" w:color="auto"/>
          </w:divBdr>
        </w:div>
        <w:div w:id="1889029295">
          <w:marLeft w:val="0"/>
          <w:marRight w:val="0"/>
          <w:marTop w:val="0"/>
          <w:marBottom w:val="0"/>
          <w:divBdr>
            <w:top w:val="none" w:sz="0" w:space="0" w:color="auto"/>
            <w:left w:val="none" w:sz="0" w:space="0" w:color="auto"/>
            <w:bottom w:val="none" w:sz="0" w:space="0" w:color="auto"/>
            <w:right w:val="none" w:sz="0" w:space="0" w:color="auto"/>
          </w:divBdr>
        </w:div>
        <w:div w:id="1141456436">
          <w:marLeft w:val="0"/>
          <w:marRight w:val="0"/>
          <w:marTop w:val="0"/>
          <w:marBottom w:val="0"/>
          <w:divBdr>
            <w:top w:val="none" w:sz="0" w:space="0" w:color="auto"/>
            <w:left w:val="none" w:sz="0" w:space="0" w:color="auto"/>
            <w:bottom w:val="none" w:sz="0" w:space="0" w:color="auto"/>
            <w:right w:val="none" w:sz="0" w:space="0" w:color="auto"/>
          </w:divBdr>
        </w:div>
        <w:div w:id="1394360">
          <w:marLeft w:val="0"/>
          <w:marRight w:val="0"/>
          <w:marTop w:val="0"/>
          <w:marBottom w:val="0"/>
          <w:divBdr>
            <w:top w:val="none" w:sz="0" w:space="0" w:color="auto"/>
            <w:left w:val="none" w:sz="0" w:space="0" w:color="auto"/>
            <w:bottom w:val="none" w:sz="0" w:space="0" w:color="auto"/>
            <w:right w:val="none" w:sz="0" w:space="0" w:color="auto"/>
          </w:divBdr>
        </w:div>
        <w:div w:id="1767726131">
          <w:marLeft w:val="0"/>
          <w:marRight w:val="0"/>
          <w:marTop w:val="0"/>
          <w:marBottom w:val="0"/>
          <w:divBdr>
            <w:top w:val="none" w:sz="0" w:space="0" w:color="auto"/>
            <w:left w:val="none" w:sz="0" w:space="0" w:color="auto"/>
            <w:bottom w:val="none" w:sz="0" w:space="0" w:color="auto"/>
            <w:right w:val="none" w:sz="0" w:space="0" w:color="auto"/>
          </w:divBdr>
        </w:div>
        <w:div w:id="908810092">
          <w:marLeft w:val="0"/>
          <w:marRight w:val="0"/>
          <w:marTop w:val="0"/>
          <w:marBottom w:val="0"/>
          <w:divBdr>
            <w:top w:val="none" w:sz="0" w:space="0" w:color="auto"/>
            <w:left w:val="none" w:sz="0" w:space="0" w:color="auto"/>
            <w:bottom w:val="none" w:sz="0" w:space="0" w:color="auto"/>
            <w:right w:val="none" w:sz="0" w:space="0" w:color="auto"/>
          </w:divBdr>
        </w:div>
        <w:div w:id="951012562">
          <w:marLeft w:val="0"/>
          <w:marRight w:val="0"/>
          <w:marTop w:val="0"/>
          <w:marBottom w:val="0"/>
          <w:divBdr>
            <w:top w:val="none" w:sz="0" w:space="0" w:color="auto"/>
            <w:left w:val="none" w:sz="0" w:space="0" w:color="auto"/>
            <w:bottom w:val="none" w:sz="0" w:space="0" w:color="auto"/>
            <w:right w:val="none" w:sz="0" w:space="0" w:color="auto"/>
          </w:divBdr>
        </w:div>
        <w:div w:id="1345476136">
          <w:marLeft w:val="0"/>
          <w:marRight w:val="0"/>
          <w:marTop w:val="0"/>
          <w:marBottom w:val="0"/>
          <w:divBdr>
            <w:top w:val="none" w:sz="0" w:space="0" w:color="auto"/>
            <w:left w:val="none" w:sz="0" w:space="0" w:color="auto"/>
            <w:bottom w:val="none" w:sz="0" w:space="0" w:color="auto"/>
            <w:right w:val="none" w:sz="0" w:space="0" w:color="auto"/>
          </w:divBdr>
        </w:div>
        <w:div w:id="1113666963">
          <w:marLeft w:val="0"/>
          <w:marRight w:val="0"/>
          <w:marTop w:val="0"/>
          <w:marBottom w:val="0"/>
          <w:divBdr>
            <w:top w:val="none" w:sz="0" w:space="0" w:color="auto"/>
            <w:left w:val="none" w:sz="0" w:space="0" w:color="auto"/>
            <w:bottom w:val="none" w:sz="0" w:space="0" w:color="auto"/>
            <w:right w:val="none" w:sz="0" w:space="0" w:color="auto"/>
          </w:divBdr>
          <w:divsChild>
            <w:div w:id="612785637">
              <w:marLeft w:val="0"/>
              <w:marRight w:val="0"/>
              <w:marTop w:val="0"/>
              <w:marBottom w:val="0"/>
              <w:divBdr>
                <w:top w:val="none" w:sz="0" w:space="0" w:color="auto"/>
                <w:left w:val="none" w:sz="0" w:space="0" w:color="auto"/>
                <w:bottom w:val="none" w:sz="0" w:space="0" w:color="auto"/>
                <w:right w:val="none" w:sz="0" w:space="0" w:color="auto"/>
              </w:divBdr>
            </w:div>
            <w:div w:id="1299871357">
              <w:marLeft w:val="0"/>
              <w:marRight w:val="0"/>
              <w:marTop w:val="0"/>
              <w:marBottom w:val="0"/>
              <w:divBdr>
                <w:top w:val="none" w:sz="0" w:space="0" w:color="auto"/>
                <w:left w:val="none" w:sz="0" w:space="0" w:color="auto"/>
                <w:bottom w:val="none" w:sz="0" w:space="0" w:color="auto"/>
                <w:right w:val="none" w:sz="0" w:space="0" w:color="auto"/>
              </w:divBdr>
            </w:div>
          </w:divsChild>
        </w:div>
        <w:div w:id="614286039">
          <w:marLeft w:val="0"/>
          <w:marRight w:val="0"/>
          <w:marTop w:val="0"/>
          <w:marBottom w:val="0"/>
          <w:divBdr>
            <w:top w:val="none" w:sz="0" w:space="0" w:color="auto"/>
            <w:left w:val="none" w:sz="0" w:space="0" w:color="auto"/>
            <w:bottom w:val="none" w:sz="0" w:space="0" w:color="auto"/>
            <w:right w:val="none" w:sz="0" w:space="0" w:color="auto"/>
          </w:divBdr>
        </w:div>
        <w:div w:id="656768360">
          <w:marLeft w:val="0"/>
          <w:marRight w:val="0"/>
          <w:marTop w:val="0"/>
          <w:marBottom w:val="0"/>
          <w:divBdr>
            <w:top w:val="none" w:sz="0" w:space="0" w:color="auto"/>
            <w:left w:val="none" w:sz="0" w:space="0" w:color="auto"/>
            <w:bottom w:val="none" w:sz="0" w:space="0" w:color="auto"/>
            <w:right w:val="none" w:sz="0" w:space="0" w:color="auto"/>
          </w:divBdr>
        </w:div>
        <w:div w:id="1930149">
          <w:marLeft w:val="0"/>
          <w:marRight w:val="0"/>
          <w:marTop w:val="0"/>
          <w:marBottom w:val="0"/>
          <w:divBdr>
            <w:top w:val="none" w:sz="0" w:space="0" w:color="auto"/>
            <w:left w:val="none" w:sz="0" w:space="0" w:color="auto"/>
            <w:bottom w:val="none" w:sz="0" w:space="0" w:color="auto"/>
            <w:right w:val="none" w:sz="0" w:space="0" w:color="auto"/>
          </w:divBdr>
        </w:div>
        <w:div w:id="1938631809">
          <w:marLeft w:val="0"/>
          <w:marRight w:val="0"/>
          <w:marTop w:val="0"/>
          <w:marBottom w:val="0"/>
          <w:divBdr>
            <w:top w:val="none" w:sz="0" w:space="0" w:color="auto"/>
            <w:left w:val="none" w:sz="0" w:space="0" w:color="auto"/>
            <w:bottom w:val="none" w:sz="0" w:space="0" w:color="auto"/>
            <w:right w:val="none" w:sz="0" w:space="0" w:color="auto"/>
          </w:divBdr>
          <w:divsChild>
            <w:div w:id="1924534819">
              <w:marLeft w:val="0"/>
              <w:marRight w:val="0"/>
              <w:marTop w:val="0"/>
              <w:marBottom w:val="0"/>
              <w:divBdr>
                <w:top w:val="none" w:sz="0" w:space="0" w:color="auto"/>
                <w:left w:val="none" w:sz="0" w:space="0" w:color="auto"/>
                <w:bottom w:val="none" w:sz="0" w:space="0" w:color="auto"/>
                <w:right w:val="none" w:sz="0" w:space="0" w:color="auto"/>
              </w:divBdr>
            </w:div>
            <w:div w:id="1495993131">
              <w:marLeft w:val="0"/>
              <w:marRight w:val="0"/>
              <w:marTop w:val="0"/>
              <w:marBottom w:val="0"/>
              <w:divBdr>
                <w:top w:val="none" w:sz="0" w:space="0" w:color="auto"/>
                <w:left w:val="none" w:sz="0" w:space="0" w:color="auto"/>
                <w:bottom w:val="none" w:sz="0" w:space="0" w:color="auto"/>
                <w:right w:val="none" w:sz="0" w:space="0" w:color="auto"/>
              </w:divBdr>
            </w:div>
          </w:divsChild>
        </w:div>
        <w:div w:id="1507357138">
          <w:marLeft w:val="0"/>
          <w:marRight w:val="0"/>
          <w:marTop w:val="0"/>
          <w:marBottom w:val="0"/>
          <w:divBdr>
            <w:top w:val="none" w:sz="0" w:space="0" w:color="auto"/>
            <w:left w:val="none" w:sz="0" w:space="0" w:color="auto"/>
            <w:bottom w:val="none" w:sz="0" w:space="0" w:color="auto"/>
            <w:right w:val="none" w:sz="0" w:space="0" w:color="auto"/>
          </w:divBdr>
        </w:div>
      </w:divsChild>
    </w:div>
    <w:div w:id="2130850673">
      <w:bodyDiv w:val="1"/>
      <w:marLeft w:val="0"/>
      <w:marRight w:val="0"/>
      <w:marTop w:val="0"/>
      <w:marBottom w:val="0"/>
      <w:divBdr>
        <w:top w:val="none" w:sz="0" w:space="0" w:color="auto"/>
        <w:left w:val="none" w:sz="0" w:space="0" w:color="auto"/>
        <w:bottom w:val="none" w:sz="0" w:space="0" w:color="auto"/>
        <w:right w:val="none" w:sz="0" w:space="0" w:color="auto"/>
      </w:divBdr>
      <w:divsChild>
        <w:div w:id="1902249073">
          <w:marLeft w:val="0"/>
          <w:marRight w:val="0"/>
          <w:marTop w:val="0"/>
          <w:marBottom w:val="0"/>
          <w:divBdr>
            <w:top w:val="none" w:sz="0" w:space="0" w:color="auto"/>
            <w:left w:val="none" w:sz="0" w:space="0" w:color="auto"/>
            <w:bottom w:val="none" w:sz="0" w:space="0" w:color="auto"/>
            <w:right w:val="none" w:sz="0" w:space="0" w:color="auto"/>
          </w:divBdr>
        </w:div>
      </w:divsChild>
    </w:div>
    <w:div w:id="2134058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jpeg"/><Relationship Id="rId18" Type="http://schemas.microsoft.com/office/2016/09/relationships/commentsIds" Target="commentsIds.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file:///C:\Users\Romanini\AppData\Local\Temp\Demographics" TargetMode="External"/><Relationship Id="rId17" Type="http://schemas.microsoft.com/office/2011/relationships/commentsExtended" Target="commentsExtended.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hyperlink" Target="http://irb.utk.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Romanini\AppData\Local\Temp\Demographics"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nova.edu/ssss/QR/QR18/chan59.pdf"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mailto:carrera@utk.ed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AB6FB-D303-4EFD-9975-B237DAEC8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180</Pages>
  <Words>102908</Words>
  <Characters>586578</Characters>
  <Application>Microsoft Office Word</Application>
  <DocSecurity>0</DocSecurity>
  <Lines>4888</Lines>
  <Paragraphs>1376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Romanini</dc:creator>
  <cp:keywords/>
  <dc:description/>
  <cp:lastModifiedBy>Romanini, Carrera</cp:lastModifiedBy>
  <cp:revision>19</cp:revision>
  <cp:lastPrinted>2019-08-17T17:21:00Z</cp:lastPrinted>
  <dcterms:created xsi:type="dcterms:W3CDTF">2021-02-10T01:23:00Z</dcterms:created>
  <dcterms:modified xsi:type="dcterms:W3CDTF">2021-03-10T03:36:00Z</dcterms:modified>
</cp:coreProperties>
</file>