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F88804" w14:textId="77777777" w:rsidR="00356FDC" w:rsidRDefault="00356FDC" w:rsidP="00356FDC">
      <w:pPr>
        <w:spacing w:line="480" w:lineRule="auto"/>
        <w:rPr>
          <w:rFonts w:ascii="Times New Roman" w:hAnsi="Times New Roman" w:cs="Times New Roman"/>
          <w:b/>
        </w:rPr>
      </w:pPr>
    </w:p>
    <w:p w14:paraId="2386D8AC" w14:textId="77777777" w:rsidR="00356FDC" w:rsidRDefault="00356FDC" w:rsidP="00356FDC">
      <w:pPr>
        <w:spacing w:line="480" w:lineRule="auto"/>
        <w:rPr>
          <w:rFonts w:ascii="Times New Roman" w:hAnsi="Times New Roman" w:cs="Times New Roman"/>
          <w:b/>
        </w:rPr>
      </w:pPr>
    </w:p>
    <w:p w14:paraId="07330273" w14:textId="77777777" w:rsidR="00356FDC" w:rsidRDefault="00356FDC" w:rsidP="00356FDC">
      <w:pPr>
        <w:spacing w:line="480" w:lineRule="auto"/>
        <w:rPr>
          <w:rFonts w:ascii="Times New Roman" w:hAnsi="Times New Roman" w:cs="Times New Roman"/>
          <w:b/>
        </w:rPr>
      </w:pPr>
    </w:p>
    <w:p w14:paraId="4AF19F96" w14:textId="77777777" w:rsidR="00356FDC" w:rsidRDefault="00356FDC" w:rsidP="00356FDC">
      <w:pPr>
        <w:spacing w:line="480" w:lineRule="auto"/>
        <w:rPr>
          <w:rFonts w:ascii="Times New Roman" w:hAnsi="Times New Roman" w:cs="Times New Roman"/>
          <w:b/>
        </w:rPr>
      </w:pPr>
    </w:p>
    <w:p w14:paraId="328424F8" w14:textId="77777777" w:rsidR="00356FDC" w:rsidRDefault="00356FDC" w:rsidP="00356FDC">
      <w:pPr>
        <w:spacing w:line="480" w:lineRule="auto"/>
        <w:rPr>
          <w:rFonts w:ascii="Times New Roman" w:hAnsi="Times New Roman" w:cs="Times New Roman"/>
          <w:b/>
        </w:rPr>
      </w:pPr>
    </w:p>
    <w:p w14:paraId="128B1204" w14:textId="77777777" w:rsidR="00356FDC" w:rsidRDefault="00356FDC" w:rsidP="00356FDC">
      <w:pPr>
        <w:spacing w:line="480" w:lineRule="auto"/>
        <w:rPr>
          <w:rFonts w:ascii="Times New Roman" w:hAnsi="Times New Roman" w:cs="Times New Roman"/>
          <w:b/>
        </w:rPr>
      </w:pPr>
    </w:p>
    <w:p w14:paraId="7C3EE7B6" w14:textId="77777777" w:rsidR="00356FDC" w:rsidRDefault="00356FDC" w:rsidP="00356FDC">
      <w:pPr>
        <w:spacing w:line="480" w:lineRule="auto"/>
        <w:rPr>
          <w:rFonts w:ascii="Times New Roman" w:hAnsi="Times New Roman" w:cs="Times New Roman"/>
          <w:b/>
        </w:rPr>
      </w:pPr>
    </w:p>
    <w:p w14:paraId="144C1D2B" w14:textId="77777777" w:rsidR="00356FDC" w:rsidRDefault="00356FDC" w:rsidP="00356FDC">
      <w:pPr>
        <w:spacing w:line="480" w:lineRule="auto"/>
        <w:rPr>
          <w:rFonts w:ascii="Times New Roman" w:hAnsi="Times New Roman" w:cs="Times New Roman"/>
          <w:b/>
        </w:rPr>
      </w:pPr>
    </w:p>
    <w:p w14:paraId="4707AB66" w14:textId="77777777" w:rsidR="00356FDC" w:rsidRDefault="00356FDC" w:rsidP="00356FDC">
      <w:pPr>
        <w:spacing w:line="480" w:lineRule="auto"/>
        <w:rPr>
          <w:rFonts w:ascii="Times New Roman" w:hAnsi="Times New Roman" w:cs="Times New Roman"/>
          <w:b/>
        </w:rPr>
      </w:pPr>
    </w:p>
    <w:p w14:paraId="0C474B6A" w14:textId="77777777" w:rsidR="00356FDC" w:rsidRDefault="00356FDC" w:rsidP="00356FDC">
      <w:pPr>
        <w:spacing w:line="480" w:lineRule="auto"/>
        <w:rPr>
          <w:rFonts w:ascii="Times New Roman" w:hAnsi="Times New Roman" w:cs="Times New Roman"/>
          <w:b/>
        </w:rPr>
      </w:pPr>
    </w:p>
    <w:p w14:paraId="2624CF71" w14:textId="77777777" w:rsidR="00356FDC" w:rsidRDefault="00356FDC" w:rsidP="00356FDC">
      <w:pPr>
        <w:spacing w:line="480" w:lineRule="auto"/>
        <w:rPr>
          <w:rFonts w:ascii="Times New Roman" w:hAnsi="Times New Roman" w:cs="Times New Roman"/>
          <w:b/>
        </w:rPr>
      </w:pPr>
    </w:p>
    <w:p w14:paraId="6D36E2C9" w14:textId="4E87E36A" w:rsidR="00356FDC" w:rsidRDefault="00356FDC" w:rsidP="00356FDC">
      <w:pPr>
        <w:spacing w:line="480" w:lineRule="auto"/>
        <w:jc w:val="center"/>
        <w:rPr>
          <w:rFonts w:ascii="Times New Roman" w:hAnsi="Times New Roman" w:cs="Times New Roman"/>
        </w:rPr>
      </w:pPr>
      <w:r>
        <w:rPr>
          <w:rFonts w:ascii="Times New Roman" w:hAnsi="Times New Roman" w:cs="Times New Roman"/>
        </w:rPr>
        <w:t>Nurse Perceptions of Their Role in Hospital Reimbursement</w:t>
      </w:r>
    </w:p>
    <w:p w14:paraId="011CF24B" w14:textId="0FE8E3E9" w:rsidR="00356FDC" w:rsidRDefault="00356FDC" w:rsidP="00356FDC">
      <w:pPr>
        <w:spacing w:line="480" w:lineRule="auto"/>
        <w:jc w:val="center"/>
        <w:rPr>
          <w:rFonts w:ascii="Times New Roman" w:hAnsi="Times New Roman" w:cs="Times New Roman"/>
        </w:rPr>
      </w:pPr>
      <w:r>
        <w:rPr>
          <w:rFonts w:ascii="Times New Roman" w:hAnsi="Times New Roman" w:cs="Times New Roman"/>
        </w:rPr>
        <w:t>McKinsey Patterson, BSN Student and Dr. Shelia Swift, PhD, RN</w:t>
      </w:r>
    </w:p>
    <w:p w14:paraId="4E2C2DE1" w14:textId="747C2CF2" w:rsidR="00356FDC" w:rsidRPr="00356FDC" w:rsidRDefault="00356FDC" w:rsidP="00356FDC">
      <w:pPr>
        <w:spacing w:line="480" w:lineRule="auto"/>
        <w:jc w:val="center"/>
        <w:rPr>
          <w:rFonts w:ascii="Times New Roman" w:hAnsi="Times New Roman" w:cs="Times New Roman"/>
        </w:rPr>
      </w:pPr>
      <w:r>
        <w:rPr>
          <w:rFonts w:ascii="Times New Roman" w:hAnsi="Times New Roman" w:cs="Times New Roman"/>
        </w:rPr>
        <w:t>University of Tennessee Knoxville College of Nursing</w:t>
      </w:r>
    </w:p>
    <w:p w14:paraId="6DA736D2" w14:textId="77777777" w:rsidR="00356FDC" w:rsidRDefault="00356FDC" w:rsidP="00356FDC">
      <w:pPr>
        <w:spacing w:line="480" w:lineRule="auto"/>
        <w:rPr>
          <w:rFonts w:ascii="Times New Roman" w:hAnsi="Times New Roman" w:cs="Times New Roman"/>
          <w:b/>
        </w:rPr>
      </w:pPr>
    </w:p>
    <w:p w14:paraId="42EF1598" w14:textId="77777777" w:rsidR="00356FDC" w:rsidRDefault="00356FDC" w:rsidP="00356FDC">
      <w:pPr>
        <w:spacing w:line="480" w:lineRule="auto"/>
        <w:rPr>
          <w:rFonts w:ascii="Times New Roman" w:hAnsi="Times New Roman" w:cs="Times New Roman"/>
          <w:b/>
        </w:rPr>
      </w:pPr>
    </w:p>
    <w:p w14:paraId="691C3312" w14:textId="77777777" w:rsidR="00356FDC" w:rsidRDefault="00356FDC" w:rsidP="00356FDC">
      <w:pPr>
        <w:spacing w:line="480" w:lineRule="auto"/>
        <w:rPr>
          <w:rFonts w:ascii="Times New Roman" w:hAnsi="Times New Roman" w:cs="Times New Roman"/>
          <w:b/>
        </w:rPr>
      </w:pPr>
    </w:p>
    <w:p w14:paraId="79E024FC" w14:textId="77777777" w:rsidR="00356FDC" w:rsidRDefault="00356FDC" w:rsidP="00356FDC">
      <w:pPr>
        <w:spacing w:line="480" w:lineRule="auto"/>
        <w:rPr>
          <w:rFonts w:ascii="Times New Roman" w:hAnsi="Times New Roman" w:cs="Times New Roman"/>
          <w:b/>
        </w:rPr>
      </w:pPr>
    </w:p>
    <w:p w14:paraId="26F7C385" w14:textId="77777777" w:rsidR="00356FDC" w:rsidRDefault="00356FDC" w:rsidP="00356FDC">
      <w:pPr>
        <w:spacing w:line="480" w:lineRule="auto"/>
        <w:rPr>
          <w:rFonts w:ascii="Times New Roman" w:hAnsi="Times New Roman" w:cs="Times New Roman"/>
          <w:b/>
        </w:rPr>
      </w:pPr>
    </w:p>
    <w:p w14:paraId="0A14956B" w14:textId="77777777" w:rsidR="00356FDC" w:rsidRDefault="00356FDC" w:rsidP="00356FDC">
      <w:pPr>
        <w:spacing w:line="480" w:lineRule="auto"/>
        <w:rPr>
          <w:rFonts w:ascii="Times New Roman" w:hAnsi="Times New Roman" w:cs="Times New Roman"/>
          <w:b/>
        </w:rPr>
      </w:pPr>
    </w:p>
    <w:p w14:paraId="52B4E404" w14:textId="77777777" w:rsidR="00356FDC" w:rsidRDefault="00356FDC" w:rsidP="00356FDC">
      <w:pPr>
        <w:spacing w:line="480" w:lineRule="auto"/>
        <w:rPr>
          <w:rFonts w:ascii="Times New Roman" w:hAnsi="Times New Roman" w:cs="Times New Roman"/>
          <w:b/>
        </w:rPr>
      </w:pPr>
    </w:p>
    <w:p w14:paraId="009C4580" w14:textId="77777777" w:rsidR="00356FDC" w:rsidRDefault="00356FDC" w:rsidP="00356FDC">
      <w:pPr>
        <w:spacing w:line="480" w:lineRule="auto"/>
        <w:rPr>
          <w:rFonts w:ascii="Times New Roman" w:hAnsi="Times New Roman" w:cs="Times New Roman"/>
          <w:b/>
        </w:rPr>
      </w:pPr>
    </w:p>
    <w:p w14:paraId="6896BEB1" w14:textId="77777777" w:rsidR="00356FDC" w:rsidRDefault="00356FDC" w:rsidP="00356FDC">
      <w:pPr>
        <w:spacing w:line="480" w:lineRule="auto"/>
        <w:rPr>
          <w:rFonts w:ascii="Times New Roman" w:hAnsi="Times New Roman" w:cs="Times New Roman"/>
          <w:b/>
        </w:rPr>
      </w:pPr>
    </w:p>
    <w:p w14:paraId="543835C3" w14:textId="50972F25" w:rsidR="00356FDC" w:rsidRPr="00675E73" w:rsidRDefault="00356FDC" w:rsidP="00356FDC">
      <w:pPr>
        <w:spacing w:line="480" w:lineRule="auto"/>
        <w:rPr>
          <w:rFonts w:ascii="Times New Roman" w:hAnsi="Times New Roman" w:cs="Times New Roman"/>
          <w:b/>
        </w:rPr>
      </w:pPr>
      <w:r>
        <w:rPr>
          <w:rFonts w:ascii="Times New Roman" w:hAnsi="Times New Roman" w:cs="Times New Roman"/>
          <w:b/>
        </w:rPr>
        <w:lastRenderedPageBreak/>
        <w:t>ABSTRACT</w:t>
      </w:r>
    </w:p>
    <w:p w14:paraId="0B7362D1" w14:textId="77777777" w:rsidR="00356FDC" w:rsidRPr="0006158B" w:rsidRDefault="00356FDC" w:rsidP="00356FDC">
      <w:pPr>
        <w:spacing w:line="480" w:lineRule="auto"/>
        <w:rPr>
          <w:rFonts w:ascii="Times New Roman" w:hAnsi="Times New Roman" w:cs="Times New Roman"/>
        </w:rPr>
      </w:pPr>
      <w:r w:rsidRPr="0006158B">
        <w:rPr>
          <w:rFonts w:ascii="Times New Roman" w:hAnsi="Times New Roman" w:cs="Times New Roman"/>
          <w:b/>
        </w:rPr>
        <w:t xml:space="preserve">Background: </w:t>
      </w:r>
      <w:r>
        <w:rPr>
          <w:rFonts w:ascii="Times New Roman" w:hAnsi="Times New Roman" w:cs="Times New Roman"/>
        </w:rPr>
        <w:t>Nursing-</w:t>
      </w:r>
      <w:r w:rsidRPr="0006158B">
        <w:rPr>
          <w:rFonts w:ascii="Times New Roman" w:hAnsi="Times New Roman" w:cs="Times New Roman"/>
        </w:rPr>
        <w:t>sensitive indicators</w:t>
      </w:r>
      <w:r>
        <w:rPr>
          <w:rFonts w:ascii="Times New Roman" w:hAnsi="Times New Roman" w:cs="Times New Roman"/>
        </w:rPr>
        <w:t xml:space="preserve"> (NSI’s)</w:t>
      </w:r>
      <w:r w:rsidRPr="0006158B">
        <w:rPr>
          <w:rFonts w:ascii="Times New Roman" w:hAnsi="Times New Roman" w:cs="Times New Roman"/>
        </w:rPr>
        <w:t xml:space="preserve"> serve to measure the impact nurses have in promotion of quality care. Existing research highlights the value-based purchasing</w:t>
      </w:r>
      <w:r>
        <w:rPr>
          <w:rFonts w:ascii="Times New Roman" w:hAnsi="Times New Roman" w:cs="Times New Roman"/>
        </w:rPr>
        <w:t xml:space="preserve"> (VBP)</w:t>
      </w:r>
      <w:r w:rsidRPr="0006158B">
        <w:rPr>
          <w:rFonts w:ascii="Times New Roman" w:hAnsi="Times New Roman" w:cs="Times New Roman"/>
        </w:rPr>
        <w:t xml:space="preserve"> system implemented by the Affordable Care Act</w:t>
      </w:r>
      <w:r>
        <w:rPr>
          <w:rFonts w:ascii="Times New Roman" w:hAnsi="Times New Roman" w:cs="Times New Roman"/>
        </w:rPr>
        <w:t xml:space="preserve"> (ACA)</w:t>
      </w:r>
      <w:r w:rsidRPr="0006158B">
        <w:rPr>
          <w:rFonts w:ascii="Times New Roman" w:hAnsi="Times New Roman" w:cs="Times New Roman"/>
        </w:rPr>
        <w:t xml:space="preserve">. </w:t>
      </w:r>
      <w:r>
        <w:rPr>
          <w:rFonts w:ascii="Times New Roman" w:hAnsi="Times New Roman" w:cs="Times New Roman"/>
        </w:rPr>
        <w:t>F</w:t>
      </w:r>
      <w:r w:rsidRPr="0006158B">
        <w:rPr>
          <w:rFonts w:ascii="Times New Roman" w:hAnsi="Times New Roman" w:cs="Times New Roman"/>
        </w:rPr>
        <w:t xml:space="preserve">ew studies </w:t>
      </w:r>
      <w:r>
        <w:rPr>
          <w:rFonts w:ascii="Times New Roman" w:hAnsi="Times New Roman" w:cs="Times New Roman"/>
        </w:rPr>
        <w:t>explore</w:t>
      </w:r>
      <w:r w:rsidRPr="0006158B">
        <w:rPr>
          <w:rFonts w:ascii="Times New Roman" w:hAnsi="Times New Roman" w:cs="Times New Roman"/>
        </w:rPr>
        <w:t xml:space="preserve"> nurse </w:t>
      </w:r>
      <w:r>
        <w:rPr>
          <w:rFonts w:ascii="Times New Roman" w:hAnsi="Times New Roman" w:cs="Times New Roman"/>
        </w:rPr>
        <w:t>perception</w:t>
      </w:r>
      <w:r w:rsidRPr="0006158B">
        <w:rPr>
          <w:rFonts w:ascii="Times New Roman" w:hAnsi="Times New Roman" w:cs="Times New Roman"/>
        </w:rPr>
        <w:t xml:space="preserve">. </w:t>
      </w:r>
    </w:p>
    <w:p w14:paraId="64A2B1C2" w14:textId="77777777" w:rsidR="00356FDC" w:rsidRPr="0006158B" w:rsidRDefault="00356FDC" w:rsidP="00356FDC">
      <w:pPr>
        <w:spacing w:line="480" w:lineRule="auto"/>
        <w:rPr>
          <w:rFonts w:ascii="Times New Roman" w:hAnsi="Times New Roman" w:cs="Times New Roman"/>
        </w:rPr>
      </w:pPr>
      <w:r w:rsidRPr="0006158B">
        <w:rPr>
          <w:rFonts w:ascii="Times New Roman" w:hAnsi="Times New Roman" w:cs="Times New Roman"/>
          <w:b/>
        </w:rPr>
        <w:t xml:space="preserve">Method: </w:t>
      </w:r>
      <w:r w:rsidRPr="0006158B">
        <w:rPr>
          <w:rFonts w:ascii="Times New Roman" w:hAnsi="Times New Roman" w:cs="Times New Roman"/>
        </w:rPr>
        <w:t xml:space="preserve">This review provides a state-of-the-science addressing </w:t>
      </w:r>
      <w:r>
        <w:rPr>
          <w:rFonts w:ascii="Times New Roman" w:hAnsi="Times New Roman" w:cs="Times New Roman"/>
        </w:rPr>
        <w:t xml:space="preserve">NSI’s </w:t>
      </w:r>
      <w:r w:rsidRPr="0006158B">
        <w:rPr>
          <w:rFonts w:ascii="Times New Roman" w:hAnsi="Times New Roman" w:cs="Times New Roman"/>
        </w:rPr>
        <w:t>regarding delivery of quality care, hospital assessment related to value-based purchasing and the role of patient satisfaction regarding nursing care in the reimbursement o</w:t>
      </w:r>
      <w:r>
        <w:rPr>
          <w:rFonts w:ascii="Times New Roman" w:hAnsi="Times New Roman" w:cs="Times New Roman"/>
        </w:rPr>
        <w:t>f hospitals. E</w:t>
      </w:r>
      <w:r w:rsidRPr="0006158B">
        <w:rPr>
          <w:rFonts w:ascii="Times New Roman" w:hAnsi="Times New Roman" w:cs="Times New Roman"/>
        </w:rPr>
        <w:t xml:space="preserve">xisting data related to nurses’ roles in </w:t>
      </w:r>
      <w:r>
        <w:rPr>
          <w:rFonts w:ascii="Times New Roman" w:hAnsi="Times New Roman" w:cs="Times New Roman"/>
        </w:rPr>
        <w:t>VBP</w:t>
      </w:r>
      <w:r w:rsidRPr="0006158B">
        <w:rPr>
          <w:rFonts w:ascii="Times New Roman" w:hAnsi="Times New Roman" w:cs="Times New Roman"/>
        </w:rPr>
        <w:t xml:space="preserve"> reimbursement efforts</w:t>
      </w:r>
      <w:r>
        <w:rPr>
          <w:rFonts w:ascii="Times New Roman" w:hAnsi="Times New Roman" w:cs="Times New Roman"/>
        </w:rPr>
        <w:t xml:space="preserve"> is described</w:t>
      </w:r>
      <w:r w:rsidRPr="0006158B">
        <w:rPr>
          <w:rFonts w:ascii="Times New Roman" w:hAnsi="Times New Roman" w:cs="Times New Roman"/>
        </w:rPr>
        <w:t xml:space="preserve">. </w:t>
      </w:r>
    </w:p>
    <w:p w14:paraId="508A4467" w14:textId="2D572862" w:rsidR="00356FDC" w:rsidRPr="0006158B" w:rsidRDefault="00356FDC" w:rsidP="00356FDC">
      <w:pPr>
        <w:spacing w:line="480" w:lineRule="auto"/>
        <w:rPr>
          <w:rFonts w:ascii="Times New Roman" w:hAnsi="Times New Roman" w:cs="Times New Roman"/>
        </w:rPr>
      </w:pPr>
      <w:r w:rsidRPr="0006158B">
        <w:rPr>
          <w:rFonts w:ascii="Times New Roman" w:hAnsi="Times New Roman" w:cs="Times New Roman"/>
          <w:b/>
        </w:rPr>
        <w:t xml:space="preserve">Results: </w:t>
      </w:r>
      <w:r w:rsidRPr="0006158B">
        <w:rPr>
          <w:rFonts w:ascii="Times New Roman" w:hAnsi="Times New Roman" w:cs="Times New Roman"/>
        </w:rPr>
        <w:t xml:space="preserve">A theme in the literature is that the </w:t>
      </w:r>
      <w:r w:rsidR="00CE29A2">
        <w:rPr>
          <w:rFonts w:ascii="Times New Roman" w:hAnsi="Times New Roman" w:cs="Times New Roman"/>
        </w:rPr>
        <w:t>patient satisfaction</w:t>
      </w:r>
      <w:r w:rsidRPr="0006158B">
        <w:rPr>
          <w:rFonts w:ascii="Times New Roman" w:hAnsi="Times New Roman" w:cs="Times New Roman"/>
        </w:rPr>
        <w:t xml:space="preserve"> survey</w:t>
      </w:r>
      <w:r w:rsidR="00CE29A2">
        <w:rPr>
          <w:rFonts w:ascii="Times New Roman" w:hAnsi="Times New Roman" w:cs="Times New Roman"/>
        </w:rPr>
        <w:t>s</w:t>
      </w:r>
      <w:r>
        <w:rPr>
          <w:rFonts w:ascii="Times New Roman" w:hAnsi="Times New Roman" w:cs="Times New Roman"/>
        </w:rPr>
        <w:t>,</w:t>
      </w:r>
      <w:r w:rsidRPr="0006158B">
        <w:rPr>
          <w:rFonts w:ascii="Times New Roman" w:hAnsi="Times New Roman" w:cs="Times New Roman"/>
        </w:rPr>
        <w:t xml:space="preserve"> accounting for 30% of the total performance score</w:t>
      </w:r>
      <w:r>
        <w:rPr>
          <w:rFonts w:ascii="Times New Roman" w:hAnsi="Times New Roman" w:cs="Times New Roman"/>
        </w:rPr>
        <w:t>,</w:t>
      </w:r>
      <w:r w:rsidRPr="0006158B">
        <w:rPr>
          <w:rFonts w:ascii="Times New Roman" w:hAnsi="Times New Roman" w:cs="Times New Roman"/>
        </w:rPr>
        <w:t xml:space="preserve"> impact</w:t>
      </w:r>
      <w:r>
        <w:rPr>
          <w:rFonts w:ascii="Times New Roman" w:hAnsi="Times New Roman" w:cs="Times New Roman"/>
        </w:rPr>
        <w:t>s</w:t>
      </w:r>
      <w:r w:rsidRPr="0006158B">
        <w:rPr>
          <w:rFonts w:ascii="Times New Roman" w:hAnsi="Times New Roman" w:cs="Times New Roman"/>
        </w:rPr>
        <w:t xml:space="preserve"> funds allocated by the </w:t>
      </w:r>
      <w:r>
        <w:rPr>
          <w:rFonts w:ascii="Times New Roman" w:hAnsi="Times New Roman" w:cs="Times New Roman"/>
        </w:rPr>
        <w:t>ACA</w:t>
      </w:r>
      <w:r w:rsidRPr="0006158B">
        <w:rPr>
          <w:rFonts w:ascii="Times New Roman" w:hAnsi="Times New Roman" w:cs="Times New Roman"/>
        </w:rPr>
        <w:t xml:space="preserve"> </w:t>
      </w:r>
      <w:r>
        <w:rPr>
          <w:rFonts w:ascii="Times New Roman" w:hAnsi="Times New Roman" w:cs="Times New Roman"/>
        </w:rPr>
        <w:t xml:space="preserve">guided by patient satisfaction, thus </w:t>
      </w:r>
      <w:r w:rsidRPr="0006158B">
        <w:rPr>
          <w:rFonts w:ascii="Times New Roman" w:hAnsi="Times New Roman" w:cs="Times New Roman"/>
        </w:rPr>
        <w:t xml:space="preserve">nursing quality. A gap in the science exists </w:t>
      </w:r>
      <w:r>
        <w:rPr>
          <w:rFonts w:ascii="Times New Roman" w:hAnsi="Times New Roman" w:cs="Times New Roman"/>
        </w:rPr>
        <w:t>in understanding nurse</w:t>
      </w:r>
      <w:r w:rsidRPr="0006158B">
        <w:rPr>
          <w:rFonts w:ascii="Times New Roman" w:hAnsi="Times New Roman" w:cs="Times New Roman"/>
        </w:rPr>
        <w:t xml:space="preserve"> </w:t>
      </w:r>
      <w:r>
        <w:rPr>
          <w:rFonts w:ascii="Times New Roman" w:hAnsi="Times New Roman" w:cs="Times New Roman"/>
        </w:rPr>
        <w:t>perceptions of their role in the process of hospital reimbursement</w:t>
      </w:r>
      <w:r w:rsidRPr="0006158B">
        <w:rPr>
          <w:rFonts w:ascii="Times New Roman" w:hAnsi="Times New Roman" w:cs="Times New Roman"/>
        </w:rPr>
        <w:t>. Future research should assess th</w:t>
      </w:r>
      <w:r>
        <w:rPr>
          <w:rFonts w:ascii="Times New Roman" w:hAnsi="Times New Roman" w:cs="Times New Roman"/>
        </w:rPr>
        <w:t>is perception</w:t>
      </w:r>
      <w:r w:rsidRPr="0006158B">
        <w:rPr>
          <w:rFonts w:ascii="Times New Roman" w:hAnsi="Times New Roman" w:cs="Times New Roman"/>
        </w:rPr>
        <w:t xml:space="preserve"> of </w:t>
      </w:r>
      <w:r>
        <w:rPr>
          <w:rFonts w:ascii="Times New Roman" w:hAnsi="Times New Roman" w:cs="Times New Roman"/>
        </w:rPr>
        <w:t xml:space="preserve">how their care impacts </w:t>
      </w:r>
      <w:r w:rsidRPr="0006158B">
        <w:rPr>
          <w:rFonts w:ascii="Times New Roman" w:hAnsi="Times New Roman" w:cs="Times New Roman"/>
        </w:rPr>
        <w:t xml:space="preserve">hospital reimbursement and healthcare costs. </w:t>
      </w:r>
    </w:p>
    <w:p w14:paraId="37D0924A" w14:textId="57890031" w:rsidR="00356FDC" w:rsidRPr="00356FDC" w:rsidRDefault="00356FDC" w:rsidP="00356FDC">
      <w:pPr>
        <w:spacing w:line="480" w:lineRule="auto"/>
        <w:jc w:val="center"/>
        <w:rPr>
          <w:rFonts w:ascii="Times New Roman" w:hAnsi="Times New Roman" w:cs="Times New Roman"/>
        </w:rPr>
      </w:pPr>
      <w:r>
        <w:rPr>
          <w:rFonts w:ascii="Times New Roman" w:hAnsi="Times New Roman" w:cs="Times New Roman"/>
          <w:i/>
        </w:rPr>
        <w:t xml:space="preserve">Keywords: </w:t>
      </w:r>
      <w:r w:rsidRPr="004528E5">
        <w:rPr>
          <w:rFonts w:ascii="Times New Roman" w:hAnsi="Times New Roman" w:cs="Times New Roman"/>
        </w:rPr>
        <w:t xml:space="preserve">value-based purchasing, nursing-sensitive indicators, hospital reimbursement, </w:t>
      </w:r>
      <w:proofErr w:type="gramStart"/>
      <w:r w:rsidRPr="004528E5">
        <w:rPr>
          <w:rFonts w:ascii="Times New Roman" w:hAnsi="Times New Roman" w:cs="Times New Roman"/>
        </w:rPr>
        <w:t>quality</w:t>
      </w:r>
      <w:proofErr w:type="gramEnd"/>
      <w:r w:rsidRPr="004528E5">
        <w:rPr>
          <w:rFonts w:ascii="Times New Roman" w:hAnsi="Times New Roman" w:cs="Times New Roman"/>
        </w:rPr>
        <w:t xml:space="preserve"> care, </w:t>
      </w:r>
      <w:r>
        <w:rPr>
          <w:rFonts w:ascii="Times New Roman" w:hAnsi="Times New Roman" w:cs="Times New Roman"/>
        </w:rPr>
        <w:t>nursing administration</w:t>
      </w:r>
    </w:p>
    <w:p w14:paraId="510F9A8F" w14:textId="77777777" w:rsidR="003A73E4" w:rsidRPr="00356FDC" w:rsidRDefault="003A73E4" w:rsidP="003A73E4">
      <w:pPr>
        <w:spacing w:line="480" w:lineRule="auto"/>
        <w:rPr>
          <w:rFonts w:ascii="Times New Roman" w:hAnsi="Times New Roman" w:cs="Times New Roman"/>
          <w:b/>
        </w:rPr>
      </w:pPr>
      <w:r w:rsidRPr="00356FDC">
        <w:rPr>
          <w:rFonts w:ascii="Times New Roman" w:hAnsi="Times New Roman" w:cs="Times New Roman"/>
          <w:b/>
        </w:rPr>
        <w:t>BACKGROUND</w:t>
      </w:r>
    </w:p>
    <w:p w14:paraId="7C46EBE1" w14:textId="77777777" w:rsidR="00E56CA6" w:rsidRDefault="003A73E4" w:rsidP="00E56CA6">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purpose of a value-based purchasing hospital reimbursement plan is to reach standards of patient care and satisfaction that fee-for-service reimbursement may not conjure. However, little evidence has demonstrated an increase in quality patient care </w:t>
      </w:r>
      <w:r>
        <w:rPr>
          <w:rFonts w:ascii="Times New Roman" w:eastAsia="Times New Roman" w:hAnsi="Times New Roman" w:cs="Times New Roman"/>
        </w:rPr>
        <w:fldChar w:fldCharType="begin">
          <w:fldData xml:space="preserve">PEVuZE5vdGU+PENpdGU+PEF1dGhvcj5XZXJuZXI8L0F1dGhvcj48WWVhcj4yMDExPC9ZZWFyPjxS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</w:fldData>
        </w:fldChar>
      </w:r>
      <w:r>
        <w:rPr>
          <w:rFonts w:ascii="Times New Roman" w:eastAsia="Times New Roman" w:hAnsi="Times New Roman" w:cs="Times New Roman"/>
        </w:rPr>
        <w:instrText xml:space="preserve"> ADDIN EN.CITE </w:instrText>
      </w:r>
      <w:r>
        <w:rPr>
          <w:rFonts w:ascii="Times New Roman" w:eastAsia="Times New Roman" w:hAnsi="Times New Roman" w:cs="Times New Roman"/>
        </w:rPr>
        <w:fldChar w:fldCharType="begin">
          <w:fldData xml:space="preserve">PEVuZE5vdGU+PENpdGU+PEF1dGhvcj5XZXJuZXI8L0F1dGhvcj48WWVhcj4yMDExPC9ZZWFyPjxS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</w:fldData>
        </w:fldChar>
      </w:r>
      <w:r>
        <w:rPr>
          <w:rFonts w:ascii="Times New Roman" w:eastAsia="Times New Roman" w:hAnsi="Times New Roman" w:cs="Times New Roman"/>
        </w:rPr>
        <w:instrText xml:space="preserve"> ADDIN EN.CITE.DATA </w:instrText>
      </w:r>
      <w:r>
        <w:rPr>
          <w:rFonts w:ascii="Times New Roman" w:eastAsia="Times New Roman" w:hAnsi="Times New Roman" w:cs="Times New Roman"/>
        </w:rPr>
      </w:r>
      <w:r>
        <w:rPr>
          <w:rFonts w:ascii="Times New Roman" w:eastAsia="Times New Roman" w:hAnsi="Times New Roman" w:cs="Times New Roman"/>
        </w:rPr>
        <w:fldChar w:fldCharType="end"/>
      </w:r>
      <w:r>
        <w:rPr>
          <w:rFonts w:ascii="Times New Roman" w:eastAsia="Times New Roman" w:hAnsi="Times New Roman" w:cs="Times New Roman"/>
        </w:rPr>
      </w:r>
      <w:r>
        <w:rPr>
          <w:rFonts w:ascii="Times New Roman" w:eastAsia="Times New Roman" w:hAnsi="Times New Roman" w:cs="Times New Roman"/>
        </w:rPr>
        <w:fldChar w:fldCharType="separate"/>
      </w:r>
      <w:r>
        <w:rPr>
          <w:rFonts w:ascii="Times New Roman" w:eastAsia="Times New Roman" w:hAnsi="Times New Roman" w:cs="Times New Roman"/>
          <w:noProof/>
        </w:rPr>
        <w:t>(Werner, Kolstad, Stuart, &amp; Polsky, 2011)</w:t>
      </w:r>
      <w:r>
        <w:rPr>
          <w:rFonts w:ascii="Times New Roman" w:eastAsia="Times New Roman" w:hAnsi="Times New Roman" w:cs="Times New Roman"/>
        </w:rPr>
        <w:fldChar w:fldCharType="end"/>
      </w:r>
      <w:r>
        <w:rPr>
          <w:rFonts w:ascii="Times New Roman" w:eastAsia="Times New Roman" w:hAnsi="Times New Roman" w:cs="Times New Roman"/>
        </w:rPr>
        <w:t xml:space="preserve">. The current system does not take severity of a patient’s condition into consideration; </w:t>
      </w:r>
      <w:proofErr w:type="gramStart"/>
      <w:r>
        <w:rPr>
          <w:rFonts w:ascii="Times New Roman" w:eastAsia="Times New Roman" w:hAnsi="Times New Roman" w:cs="Times New Roman"/>
        </w:rPr>
        <w:t>this creates special problems in areas of high intensity nursing responsibility such as intensive and critical care</w:t>
      </w:r>
      <w:proofErr w:type="gramEnd"/>
      <w:r>
        <w:rPr>
          <w:rFonts w:ascii="Times New Roman" w:eastAsia="Times New Roman" w:hAnsi="Times New Roman" w:cs="Times New Roman"/>
        </w:rPr>
        <w:t xml:space="preserve"> units where patients require the most attention </w:t>
      </w:r>
      <w:r>
        <w:rPr>
          <w:rFonts w:ascii="Times New Roman" w:eastAsia="Times New Roman" w:hAnsi="Times New Roman" w:cs="Times New Roman"/>
        </w:rPr>
        <w:fldChar w:fldCharType="begin">
          <w:fldData xml:space="preserve">PEVuZE5vdGU+PENpdGU+PEF1dGhvcj5XZWx0b248L0F1dGhvcj48WWVhcj4yMDA2PC9ZZWFyPjxS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</w:fldData>
        </w:fldChar>
      </w:r>
      <w:r>
        <w:rPr>
          <w:rFonts w:ascii="Times New Roman" w:eastAsia="Times New Roman" w:hAnsi="Times New Roman" w:cs="Times New Roman"/>
        </w:rPr>
        <w:instrText xml:space="preserve"> ADDIN EN.CITE </w:instrText>
      </w:r>
      <w:r>
        <w:rPr>
          <w:rFonts w:ascii="Times New Roman" w:eastAsia="Times New Roman" w:hAnsi="Times New Roman" w:cs="Times New Roman"/>
        </w:rPr>
        <w:fldChar w:fldCharType="begin">
          <w:fldData xml:space="preserve">PEVuZE5vdGU+PENpdGU+PEF1dGhvcj5XZWx0b248L0F1dGhvcj48WWVhcj4yMDA2PC9ZZWFyPjxS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</w:fldData>
        </w:fldChar>
      </w:r>
      <w:r>
        <w:rPr>
          <w:rFonts w:ascii="Times New Roman" w:eastAsia="Times New Roman" w:hAnsi="Times New Roman" w:cs="Times New Roman"/>
        </w:rPr>
        <w:instrText xml:space="preserve"> ADDIN EN.CITE.DATA </w:instrText>
      </w:r>
      <w:r>
        <w:rPr>
          <w:rFonts w:ascii="Times New Roman" w:eastAsia="Times New Roman" w:hAnsi="Times New Roman" w:cs="Times New Roman"/>
        </w:rPr>
      </w:r>
      <w:r>
        <w:rPr>
          <w:rFonts w:ascii="Times New Roman" w:eastAsia="Times New Roman" w:hAnsi="Times New Roman" w:cs="Times New Roman"/>
        </w:rPr>
        <w:fldChar w:fldCharType="end"/>
      </w:r>
      <w:r>
        <w:rPr>
          <w:rFonts w:ascii="Times New Roman" w:eastAsia="Times New Roman" w:hAnsi="Times New Roman" w:cs="Times New Roman"/>
        </w:rPr>
      </w:r>
      <w:r>
        <w:rPr>
          <w:rFonts w:ascii="Times New Roman" w:eastAsia="Times New Roman" w:hAnsi="Times New Roman" w:cs="Times New Roman"/>
        </w:rPr>
        <w:fldChar w:fldCharType="separate"/>
      </w:r>
      <w:r>
        <w:rPr>
          <w:rFonts w:ascii="Times New Roman" w:eastAsia="Times New Roman" w:hAnsi="Times New Roman" w:cs="Times New Roman"/>
          <w:noProof/>
        </w:rPr>
        <w:t>(Welton, Unruh, &amp; Halloran, 2006)</w:t>
      </w:r>
      <w:r>
        <w:rPr>
          <w:rFonts w:ascii="Times New Roman" w:eastAsia="Times New Roman" w:hAnsi="Times New Roman" w:cs="Times New Roman"/>
        </w:rPr>
        <w:fldChar w:fldCharType="end"/>
      </w:r>
      <w:r w:rsidR="00CE29A2">
        <w:rPr>
          <w:rFonts w:ascii="Times New Roman" w:eastAsia="Times New Roman" w:hAnsi="Times New Roman" w:cs="Times New Roman"/>
        </w:rPr>
        <w:t>. The intensive care unit (ICU)</w:t>
      </w:r>
      <w:r>
        <w:rPr>
          <w:rFonts w:ascii="Times New Roman" w:eastAsia="Times New Roman" w:hAnsi="Times New Roman" w:cs="Times New Roman"/>
        </w:rPr>
        <w:t xml:space="preserve"> environment has increased demands on employees, but the hospital does not get proportional reimbursement wit</w:t>
      </w:r>
      <w:r w:rsidR="00CE29A2">
        <w:rPr>
          <w:rFonts w:ascii="Times New Roman" w:eastAsia="Times New Roman" w:hAnsi="Times New Roman" w:cs="Times New Roman"/>
        </w:rPr>
        <w:t>h this taken into consideration</w:t>
      </w:r>
      <w:r>
        <w:rPr>
          <w:rFonts w:ascii="Times New Roman" w:eastAsia="Times New Roman" w:hAnsi="Times New Roman" w:cs="Times New Roman"/>
        </w:rPr>
        <w:t xml:space="preserve"> (</w:t>
      </w:r>
      <w:proofErr w:type="spellStart"/>
      <w:r>
        <w:rPr>
          <w:rFonts w:ascii="Times New Roman" w:eastAsia="Times New Roman" w:hAnsi="Times New Roman" w:cs="Times New Roman"/>
        </w:rPr>
        <w:t>Iannuzi</w:t>
      </w:r>
      <w:proofErr w:type="spellEnd"/>
      <w:r w:rsidR="00CE29A2">
        <w:rPr>
          <w:rFonts w:ascii="Times New Roman" w:eastAsia="Times New Roman" w:hAnsi="Times New Roman" w:cs="Times New Roman"/>
        </w:rPr>
        <w:t xml:space="preserve"> et. al</w:t>
      </w:r>
      <w:r>
        <w:rPr>
          <w:rFonts w:ascii="Times New Roman" w:eastAsia="Times New Roman" w:hAnsi="Times New Roman" w:cs="Times New Roman"/>
        </w:rPr>
        <w:t xml:space="preserve">, 2011). </w:t>
      </w:r>
      <w:proofErr w:type="spellStart"/>
      <w:r>
        <w:rPr>
          <w:rFonts w:ascii="Times New Roman" w:eastAsia="Times New Roman" w:hAnsi="Times New Roman" w:cs="Times New Roman"/>
        </w:rPr>
        <w:t>Boev</w:t>
      </w:r>
      <w:proofErr w:type="spellEnd"/>
      <w:r>
        <w:rPr>
          <w:rFonts w:ascii="Times New Roman" w:eastAsia="Times New Roman" w:hAnsi="Times New Roman" w:cs="Times New Roman"/>
        </w:rPr>
        <w:t xml:space="preserve"> (2012) found similar patient responses to nursing care in one of the first quality of care investigations within an ICU. </w:t>
      </w:r>
    </w:p>
    <w:p w14:paraId="73A40255" w14:textId="590A43B9" w:rsidR="00E56CA6" w:rsidRDefault="00E56CA6" w:rsidP="008B18F3">
      <w:pPr>
        <w:spacing w:line="480" w:lineRule="auto"/>
        <w:ind w:firstLine="720"/>
        <w:rPr>
          <w:rFonts w:ascii="Times New Roman" w:eastAsia="Times New Roman" w:hAnsi="Times New Roman" w:cs="Times New Roman"/>
        </w:rPr>
      </w:pPr>
      <w:r>
        <w:rPr>
          <w:rFonts w:ascii="Times New Roman" w:eastAsia="Times New Roman" w:hAnsi="Times New Roman" w:cs="Times New Roman"/>
        </w:rPr>
        <w:fldChar w:fldCharType="begin">
          <w:fldData xml:space="preserve">PEVuZE5vdGU+PENpdGU+PEF1dGhvcj5XZWx0b248L0F1dGhvcj48WWVhcj4yMDA4PC9ZZWFyPjxS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</w:fldData>
        </w:fldChar>
      </w:r>
      <w:r>
        <w:rPr>
          <w:rFonts w:ascii="Times New Roman" w:eastAsia="Times New Roman" w:hAnsi="Times New Roman" w:cs="Times New Roman"/>
        </w:rPr>
        <w:instrText xml:space="preserve"> ADDIN EN.CITE </w:instrText>
      </w:r>
      <w:r>
        <w:rPr>
          <w:rFonts w:ascii="Times New Roman" w:eastAsia="Times New Roman" w:hAnsi="Times New Roman" w:cs="Times New Roman"/>
        </w:rPr>
        <w:fldChar w:fldCharType="begin">
          <w:fldData xml:space="preserve">PEVuZE5vdGU+PENpdGU+PEF1dGhvcj5XZWx0b248L0F1dGhvcj48WWVhcj4yMDA4PC9ZZWFyPjxS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</w:fldData>
        </w:fldChar>
      </w:r>
      <w:r>
        <w:rPr>
          <w:rFonts w:ascii="Times New Roman" w:eastAsia="Times New Roman" w:hAnsi="Times New Roman" w:cs="Times New Roman"/>
        </w:rPr>
        <w:instrText xml:space="preserve"> ADDIN EN.CITE.DATA </w:instrText>
      </w:r>
      <w:r>
        <w:rPr>
          <w:rFonts w:ascii="Times New Roman" w:eastAsia="Times New Roman" w:hAnsi="Times New Roman" w:cs="Times New Roman"/>
        </w:rPr>
      </w:r>
      <w:r>
        <w:rPr>
          <w:rFonts w:ascii="Times New Roman" w:eastAsia="Times New Roman" w:hAnsi="Times New Roman" w:cs="Times New Roman"/>
        </w:rPr>
        <w:fldChar w:fldCharType="end"/>
      </w:r>
      <w:r>
        <w:rPr>
          <w:rFonts w:ascii="Times New Roman" w:eastAsia="Times New Roman" w:hAnsi="Times New Roman" w:cs="Times New Roman"/>
        </w:rPr>
      </w:r>
      <w:r>
        <w:rPr>
          <w:rFonts w:ascii="Times New Roman" w:eastAsia="Times New Roman" w:hAnsi="Times New Roman" w:cs="Times New Roman"/>
        </w:rPr>
        <w:fldChar w:fldCharType="separate"/>
      </w:r>
      <w:r>
        <w:rPr>
          <w:rFonts w:ascii="Times New Roman" w:eastAsia="Times New Roman" w:hAnsi="Times New Roman" w:cs="Times New Roman"/>
          <w:noProof/>
        </w:rPr>
        <w:t>Welton and Dismuke (2008)</w:t>
      </w:r>
      <w:r>
        <w:rPr>
          <w:rFonts w:ascii="Times New Roman" w:eastAsia="Times New Roman" w:hAnsi="Times New Roman" w:cs="Times New Roman"/>
        </w:rPr>
        <w:fldChar w:fldCharType="end"/>
      </w:r>
      <w:r>
        <w:rPr>
          <w:rFonts w:ascii="Times New Roman" w:eastAsia="Times New Roman" w:hAnsi="Times New Roman" w:cs="Times New Roman"/>
        </w:rPr>
        <w:t xml:space="preserve"> held a study around the issue of bundled pricing for hospital nursing care. Their idea based on their hypothesis and data suggested that, rather than a bundled, flat price for the room and board of patients, the charges per room should reflect the overall intensity of nursing care required. That is, the charge needs adjustment based on the diagnosis related group and the amount of the nurse’s attention required by the patient in the room.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&lt;EndNote&gt;&lt;Cite&gt;&lt;Author&gt;Virkstis&lt;/Author&gt;&lt;Year&gt;2009&lt;/Year&gt;&lt;RecNum&gt;16&lt;/RecNum&gt;&lt;DisplayText&gt;(Virkstis, Westheim, Boston-Fleischhauer, Matsui, &amp;amp; Jaggi, 2009)&lt;/DisplayText&gt;&lt;record&gt;&lt;rec-number&gt;16&lt;/rec-number&gt;&lt;foreign-keys&gt;&lt;key app="EN" db-id="edp9zaf9p5ztwaeeve5v22p59wfx0edzv222" timestamp="1447131868"&gt;16&lt;/key&gt;&lt;/foreign-keys&gt;&lt;ref-type name="Journal Article"&gt;17&lt;/ref-type&gt;&lt;contributors&gt;&lt;authors&gt;&lt;author&gt;Virkstis, K. L.&lt;/author&gt;&lt;author&gt;Westheim, J.&lt;/author&gt;&lt;author&gt;Boston-Fleischhauer, C.&lt;/author&gt;&lt;author&gt;Matsui, P. N.&lt;/author&gt;&lt;author&gt;Jaggi, T.&lt;/author&gt;&lt;/authors&gt;&lt;/contributors&gt;&lt;auth-address&gt;Nursing Executive Center, The Advisory Board Company, Washington, District of Columbia 20037, USA. virkstik@advisory.com&lt;/auth-address&gt;&lt;titles&gt;&lt;title&gt;Safeguarding quality: building the business case to prevent nursing-sensitive hospital-acquired conditions&lt;/title&gt;&lt;secondary-title&gt;J Nurs Adm&lt;/secondary-title&gt;&lt;/titles&gt;&lt;periodical&gt;&lt;full-title&gt;J Nurs Adm&lt;/full-title&gt;&lt;/periodical&gt;&lt;pages&gt;350-5&lt;/pages&gt;&lt;volume&gt;39&lt;/volume&gt;&lt;number&gt;7-8&lt;/number&gt;&lt;edition&gt;2009/07/31&lt;/edition&gt;&lt;keywords&gt;&lt;keyword&gt;Benchmarking/ economics/methods/standards&lt;/keyword&gt;&lt;keyword&gt;Cross Infection/epidemiology/nursing/ prevention &amp;amp; control&lt;/keyword&gt;&lt;keyword&gt;Humans&lt;/keyword&gt;&lt;keyword&gt;Iatrogenic Disease/epidemiology/ prevention &amp;amp; control&lt;/keyword&gt;&lt;keyword&gt;Infectious Disease Transmission, Professional-to-Patient/economics/ prevention &amp;amp;&lt;/keyword&gt;&lt;keyword&gt;control&lt;/keyword&gt;&lt;keyword&gt;Nurse Administrators/ economics/standards&lt;/keyword&gt;&lt;keyword&gt;Quality of Health Care/ economics&lt;/keyword&gt;&lt;keyword&gt;United States/epidemiology&lt;/keyword&gt;&lt;/keywords&gt;&lt;dates&gt;&lt;year&gt;2009&lt;/year&gt;&lt;pub-dates&gt;&lt;date&gt;Jul-Aug&lt;/date&gt;&lt;/pub-dates&gt;&lt;/dates&gt;&lt;isbn&gt;1539-0721 (Electronic)&amp;#xD;0002-0443 (Linking)&lt;/isbn&gt;&lt;accession-num&gt;19641433&lt;/accession-num&gt;&lt;urls&gt;&lt;/urls&gt;&lt;electronic-resource-num&gt;10.1097/NNA.0b013e3181ae97f5&lt;/electronic-resource-num&gt;&lt;remote-database-provider&gt;NLM&lt;/remote-database-provider&gt;&lt;language&gt;eng&lt;/language&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Virkstis, Westheim, Boston-Fleischhauer, Matsui, and Jaggi (2009)</w:t>
      </w:r>
      <w:r>
        <w:rPr>
          <w:rFonts w:ascii="Times New Roman" w:eastAsia="Times New Roman" w:hAnsi="Times New Roman" w:cs="Times New Roman"/>
        </w:rPr>
        <w:fldChar w:fldCharType="end"/>
      </w:r>
      <w:r>
        <w:rPr>
          <w:rFonts w:ascii="Times New Roman" w:eastAsia="Times New Roman" w:hAnsi="Times New Roman" w:cs="Times New Roman"/>
        </w:rPr>
        <w:t xml:space="preserve"> analyzed patient falls and pressure ulcers, two of the most notorious and preventable nursing-specific outcomes. The authors concluded that incremental costs associated with the condition went far beyond the total revenue at risk from the new payment provision.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&lt;EndNote&gt;&lt;Cite&gt;&lt;Author&gt;Kurtzman&lt;/Author&gt;&lt;Year&gt;2008&lt;/Year&gt;&lt;RecNum&gt;35&lt;/RecNum&gt;&lt;DisplayText&gt;(Kurtzman &amp;amp; Buerhaus, 2008)&lt;/DisplayText&gt;&lt;record&gt;&lt;rec-number&gt;35&lt;/rec-number&gt;&lt;foreign-keys&gt;&lt;key app="EN" db-id="edp9zaf9p5ztwaeeve5v22p59wfx0edzv222" timestamp="1449000517"&gt;35&lt;/key&gt;&lt;/foreign-keys&gt;&lt;ref-type name="Journal Article"&gt;17&lt;/ref-type&gt;&lt;contributors&gt;&lt;authors&gt;&lt;author&gt;Kurtzman, E. T.&lt;/author&gt;&lt;author&gt;Buerhaus, P. I.&lt;/author&gt;&lt;/authors&gt;&lt;/contributors&gt;&lt;auth-address&gt;Department of Nursing Education, School of Medicine and Health Sciences, George Washington University, in Washington, DC, USA.&lt;/auth-address&gt;&lt;titles&gt;&lt;title&gt;New Medicare payment rules: danger or opportunity for nursing?&lt;/title&gt;&lt;secondary-title&gt;Am J Nurs&lt;/secondary-title&gt;&lt;/titles&gt;&lt;periodical&gt;&lt;full-title&gt;Am J Nurs&lt;/full-title&gt;&lt;/periodical&gt;&lt;pages&gt;30-5&lt;/pages&gt;&lt;volume&gt;108&lt;/volume&gt;&lt;number&gt;6&lt;/number&gt;&lt;edition&gt;2008/06/07&lt;/edition&gt;&lt;keywords&gt;&lt;keyword&gt;Accidental Falls/economics/prevention &amp;amp; control&lt;/keyword&gt;&lt;keyword&gt;Cross Infection/economics/prevention &amp;amp; control&lt;/keyword&gt;&lt;keyword&gt;Humans&lt;/keyword&gt;&lt;keyword&gt;Medicare/ economics&lt;/keyword&gt;&lt;keyword&gt;Nurse&amp;apos;s Role&lt;/keyword&gt;&lt;keyword&gt;Nursing Evaluation Research&lt;/keyword&gt;&lt;keyword&gt;Nursing Staff, Hospital/ economics&lt;/keyword&gt;&lt;keyword&gt;Pressure Ulcer/economics/prevention &amp;amp; control&lt;/keyword&gt;&lt;keyword&gt;Prospective Payment System/ economics&lt;/keyword&gt;&lt;keyword&gt;Quality of Health Care/ economics&lt;/keyword&gt;&lt;keyword&gt;Reimbursement, Incentive/ economics&lt;/keyword&gt;&lt;keyword&gt;United States&lt;/keyword&gt;&lt;/keywords&gt;&lt;dates&gt;&lt;year&gt;2008&lt;/year&gt;&lt;pub-dates&gt;&lt;date&gt;Jun&lt;/date&gt;&lt;/pub-dates&gt;&lt;/dates&gt;&lt;isbn&gt;1538-7488 (Electronic)&amp;#xD;0002-936X (Linking)&lt;/isbn&gt;&lt;accession-num&gt;18535440&lt;/accession-num&gt;&lt;urls&gt;&lt;/urls&gt;&lt;electronic-resource-num&gt;10.1097/01.NAJ.0000324370.71532.b7&lt;/electronic-resource-num&gt;&lt;remote-database-provider&gt;NLM&lt;/remote-database-provider&gt;&lt;language&gt;eng&lt;/language&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Kurtzman and Buerhaus (2008)</w:t>
      </w:r>
      <w:r>
        <w:rPr>
          <w:rFonts w:ascii="Times New Roman" w:eastAsia="Times New Roman" w:hAnsi="Times New Roman" w:cs="Times New Roman"/>
        </w:rPr>
        <w:fldChar w:fldCharType="end"/>
      </w:r>
      <w:r>
        <w:rPr>
          <w:rFonts w:ascii="Times New Roman" w:eastAsia="Times New Roman" w:hAnsi="Times New Roman" w:cs="Times New Roman"/>
        </w:rPr>
        <w:t xml:space="preserve"> examined how the impending changes in Medicare’s inpatient prospective payment system may affect hospital nurses. Researchers concluded that nurse managers and chief nursing officers should use strategies to approach clinical complications systematically through documentation of the cost benefit nurses provide to hospitals.</w:t>
      </w:r>
    </w:p>
    <w:p w14:paraId="78F84FA8" w14:textId="79573231" w:rsidR="003A73E4" w:rsidRDefault="00E56CA6" w:rsidP="00E56CA6">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Much of the literature centers </w:t>
      </w:r>
      <w:r w:rsidR="008B18F3">
        <w:rPr>
          <w:rFonts w:ascii="Times New Roman" w:eastAsia="Times New Roman" w:hAnsi="Times New Roman" w:cs="Times New Roman"/>
        </w:rPr>
        <w:t>on</w:t>
      </w:r>
      <w:r>
        <w:rPr>
          <w:rFonts w:ascii="Times New Roman" w:eastAsia="Times New Roman" w:hAnsi="Times New Roman" w:cs="Times New Roman"/>
        </w:rPr>
        <w:t xml:space="preserve"> the relationships between patient satisfaction and nurse compassion together to meet the goal of high quality care. </w:t>
      </w:r>
      <w:r w:rsidR="003A73E4">
        <w:rPr>
          <w:rFonts w:ascii="Times New Roman" w:eastAsia="Times New Roman" w:hAnsi="Times New Roman" w:cs="Times New Roman"/>
        </w:rPr>
        <w:t>High</w:t>
      </w:r>
      <w:r w:rsidR="00DE2DC6">
        <w:rPr>
          <w:rFonts w:ascii="Times New Roman" w:eastAsia="Times New Roman" w:hAnsi="Times New Roman" w:cs="Times New Roman"/>
        </w:rPr>
        <w:t xml:space="preserve"> patient</w:t>
      </w:r>
      <w:r w:rsidR="003A73E4">
        <w:rPr>
          <w:rFonts w:ascii="Times New Roman" w:eastAsia="Times New Roman" w:hAnsi="Times New Roman" w:cs="Times New Roman"/>
        </w:rPr>
        <w:t xml:space="preserve"> satisfaction exists among units of care with a low nurse to patient ratio, </w:t>
      </w:r>
      <w:r w:rsidR="00DE2DC6">
        <w:rPr>
          <w:rFonts w:ascii="Times New Roman" w:eastAsia="Times New Roman" w:hAnsi="Times New Roman" w:cs="Times New Roman"/>
        </w:rPr>
        <w:t xml:space="preserve">and patients’ </w:t>
      </w:r>
      <w:r w:rsidR="003A73E4">
        <w:rPr>
          <w:rFonts w:ascii="Times New Roman" w:eastAsia="Times New Roman" w:hAnsi="Times New Roman" w:cs="Times New Roman"/>
        </w:rPr>
        <w:t xml:space="preserve">benefit and satisfaction increases from consistent one on one care from the nurse </w:t>
      </w:r>
      <w:r w:rsidR="003A73E4">
        <w:rPr>
          <w:rFonts w:ascii="Times New Roman" w:eastAsia="Times New Roman" w:hAnsi="Times New Roman" w:cs="Times New Roman"/>
        </w:rPr>
        <w:fldChar w:fldCharType="begin">
          <w:fldData xml:space="preserve">PEVuZE5vdGU+PENpdGU+PEF1dGhvcj5XZWx0b248L0F1dGhvcj48WWVhcj4yMDA2PC9ZZWFyPjxS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</w:fldData>
        </w:fldChar>
      </w:r>
      <w:r w:rsidR="003A73E4">
        <w:rPr>
          <w:rFonts w:ascii="Times New Roman" w:eastAsia="Times New Roman" w:hAnsi="Times New Roman" w:cs="Times New Roman"/>
        </w:rPr>
        <w:instrText xml:space="preserve"> ADDIN EN.CITE </w:instrText>
      </w:r>
      <w:r w:rsidR="003A73E4">
        <w:rPr>
          <w:rFonts w:ascii="Times New Roman" w:eastAsia="Times New Roman" w:hAnsi="Times New Roman" w:cs="Times New Roman"/>
        </w:rPr>
        <w:fldChar w:fldCharType="begin">
          <w:fldData xml:space="preserve">PEVuZE5vdGU+PENpdGU+PEF1dGhvcj5XZWx0b248L0F1dGhvcj48WWVhcj4yMDA2PC9ZZWFyPjxS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</w:fldData>
        </w:fldChar>
      </w:r>
      <w:r w:rsidR="003A73E4">
        <w:rPr>
          <w:rFonts w:ascii="Times New Roman" w:eastAsia="Times New Roman" w:hAnsi="Times New Roman" w:cs="Times New Roman"/>
        </w:rPr>
        <w:instrText xml:space="preserve"> ADDIN EN.CITE.DATA </w:instrText>
      </w:r>
      <w:r w:rsidR="003A73E4">
        <w:rPr>
          <w:rFonts w:ascii="Times New Roman" w:eastAsia="Times New Roman" w:hAnsi="Times New Roman" w:cs="Times New Roman"/>
        </w:rPr>
      </w:r>
      <w:r w:rsidR="003A73E4">
        <w:rPr>
          <w:rFonts w:ascii="Times New Roman" w:eastAsia="Times New Roman" w:hAnsi="Times New Roman" w:cs="Times New Roman"/>
        </w:rPr>
        <w:fldChar w:fldCharType="end"/>
      </w:r>
      <w:r w:rsidR="003A73E4">
        <w:rPr>
          <w:rFonts w:ascii="Times New Roman" w:eastAsia="Times New Roman" w:hAnsi="Times New Roman" w:cs="Times New Roman"/>
        </w:rPr>
      </w:r>
      <w:r w:rsidR="003A73E4">
        <w:rPr>
          <w:rFonts w:ascii="Times New Roman" w:eastAsia="Times New Roman" w:hAnsi="Times New Roman" w:cs="Times New Roman"/>
        </w:rPr>
        <w:fldChar w:fldCharType="separate"/>
      </w:r>
      <w:r w:rsidR="003A73E4">
        <w:rPr>
          <w:rFonts w:ascii="Times New Roman" w:eastAsia="Times New Roman" w:hAnsi="Times New Roman" w:cs="Times New Roman"/>
          <w:noProof/>
        </w:rPr>
        <w:t>(Welton et al., 2006)</w:t>
      </w:r>
      <w:r w:rsidR="003A73E4">
        <w:rPr>
          <w:rFonts w:ascii="Times New Roman" w:eastAsia="Times New Roman" w:hAnsi="Times New Roman" w:cs="Times New Roman"/>
        </w:rPr>
        <w:fldChar w:fldCharType="end"/>
      </w:r>
      <w:r w:rsidR="003A73E4">
        <w:rPr>
          <w:rFonts w:ascii="Times New Roman" w:eastAsia="Times New Roman" w:hAnsi="Times New Roman" w:cs="Times New Roman"/>
        </w:rPr>
        <w:t xml:space="preserve">. </w:t>
      </w:r>
      <w:r w:rsidR="003A73E4">
        <w:rPr>
          <w:rFonts w:ascii="Times New Roman" w:eastAsia="Times New Roman" w:hAnsi="Times New Roman" w:cs="Times New Roman"/>
        </w:rPr>
        <w:fldChar w:fldCharType="begin"/>
      </w:r>
      <w:r w:rsidR="003A73E4">
        <w:rPr>
          <w:rFonts w:ascii="Times New Roman" w:eastAsia="Times New Roman" w:hAnsi="Times New Roman" w:cs="Times New Roman"/>
        </w:rPr>
        <w:instrText xml:space="preserve"> ADDIN EN.CITE &lt;EndNote&gt;&lt;Cite&gt;&lt;Author&gt;McClelland&lt;/Author&gt;&lt;Year&gt;2014&lt;/Year&gt;&lt;RecNum&gt;36&lt;/RecNum&gt;&lt;DisplayText&gt;(McClelland &amp;amp; Vogus, 2014)&lt;/DisplayText&gt;&lt;record&gt;&lt;rec-number&gt;36&lt;/rec-number&gt;&lt;foreign-keys&gt;&lt;key app="EN" db-id="edp9zaf9p5ztwaeeve5v22p59wfx0edzv222" timestamp="1449168781"&gt;36&lt;/key&gt;&lt;/foreign-keys&gt;&lt;ref-type name="Journal Article"&gt;17&lt;/ref-type&gt;&lt;contributors&gt;&lt;authors&gt;&lt;author&gt;McClelland, L. E.&lt;/author&gt;&lt;author&gt;Vogus, T. J.&lt;/author&gt;&lt;/authors&gt;&lt;/contributors&gt;&lt;auth-address&gt;Department of Health Administration, Virginia Commonwealth University, Richmond, VA.&lt;/auth-address&gt;&lt;titles&gt;&lt;title&gt;Compassion practices and HCAHPS: does rewarding and supporting workplace compassion influence patient perceptions?&lt;/title&gt;&lt;secondary-title&gt;Health Serv Res&lt;/secondary-title&gt;&lt;/titles&gt;&lt;periodical&gt;&lt;full-title&gt;Health Serv Res&lt;/full-title&gt;&lt;/periodical&gt;&lt;pages&gt;1670-83&lt;/pages&gt;&lt;volume&gt;49&lt;/volume&gt;&lt;number&gt;5&lt;/number&gt;&lt;edition&gt;2014/05/20&lt;/edition&gt;&lt;keywords&gt;&lt;keyword&gt;Attitude to Health&lt;/keyword&gt;&lt;keyword&gt;Cross-Sectional Studies&lt;/keyword&gt;&lt;keyword&gt;Empathy&lt;/keyword&gt;&lt;keyword&gt;Female&lt;/keyword&gt;&lt;keyword&gt;Humans&lt;/keyword&gt;&lt;keyword&gt;Male&lt;/keyword&gt;&lt;keyword&gt;Nursing Care/ organization &amp;amp; administration&lt;/keyword&gt;&lt;keyword&gt;Organizational Culture&lt;/keyword&gt;&lt;keyword&gt;Patient Satisfaction&lt;/keyword&gt;&lt;keyword&gt;Quality of Health Care&lt;/keyword&gt;&lt;keyword&gt;United States&lt;/keyword&gt;&lt;keyword&gt;Workplace/ psychology&lt;/keyword&gt;&lt;keyword&gt;Compassion practices&lt;/keyword&gt;&lt;keyword&gt;Hcahps&lt;/keyword&gt;&lt;keyword&gt;management practices&lt;/keyword&gt;&lt;keyword&gt;patient perceptions of care&lt;/keyword&gt;&lt;keyword&gt;quality of care&lt;/keyword&gt;&lt;/keywords&gt;&lt;dates&gt;&lt;year&gt;2014&lt;/year&gt;&lt;pub-dates&gt;&lt;date&gt;Oct&lt;/date&gt;&lt;/pub-dates&gt;&lt;/dates&gt;&lt;isbn&gt;1475-6773 (Electronic)&amp;#xD;0017-9124 (Linking)&lt;/isbn&gt;&lt;accession-num&gt;24837713&lt;/accession-num&gt;&lt;urls&gt;&lt;/urls&gt;&lt;custom2&gt;PMC4213055&lt;/custom2&gt;&lt;electronic-resource-num&gt;10.1111/1475-6773.12186&lt;/electronic-resource-num&gt;&lt;remote-database-provider&gt;NLM&lt;/remote-database-provider&gt;&lt;language&gt;eng&lt;/language&gt;&lt;/record&gt;&lt;/Cite&gt;&lt;/EndNote&gt;</w:instrText>
      </w:r>
      <w:r w:rsidR="003A73E4">
        <w:rPr>
          <w:rFonts w:ascii="Times New Roman" w:eastAsia="Times New Roman" w:hAnsi="Times New Roman" w:cs="Times New Roman"/>
        </w:rPr>
        <w:fldChar w:fldCharType="separate"/>
      </w:r>
      <w:r w:rsidR="003A73E4">
        <w:rPr>
          <w:rFonts w:ascii="Times New Roman" w:eastAsia="Times New Roman" w:hAnsi="Times New Roman" w:cs="Times New Roman"/>
          <w:noProof/>
        </w:rPr>
        <w:t>McClelland and Vogus (2014</w:t>
      </w:r>
      <w:r w:rsidR="003A73E4">
        <w:rPr>
          <w:rFonts w:ascii="Times New Roman" w:eastAsia="Times New Roman" w:hAnsi="Times New Roman" w:cs="Times New Roman"/>
        </w:rPr>
        <w:fldChar w:fldCharType="end"/>
      </w:r>
      <w:r w:rsidR="003A73E4">
        <w:rPr>
          <w:rFonts w:ascii="Times New Roman" w:eastAsia="Times New Roman" w:hAnsi="Times New Roman" w:cs="Times New Roman"/>
        </w:rPr>
        <w:t>) summarized that when hospitals acknowledged the importance of compassion so much that nurses were incentivized, patients reported better care quality.</w:t>
      </w:r>
      <w:r>
        <w:rPr>
          <w:rFonts w:ascii="Times New Roman" w:eastAsia="Times New Roman" w:hAnsi="Times New Roman" w:cs="Times New Roman"/>
        </w:rPr>
        <w:t xml:space="preserve"> </w:t>
      </w:r>
      <w:r w:rsidR="003A73E4">
        <w:rPr>
          <w:rFonts w:ascii="Times New Roman" w:eastAsia="Times New Roman" w:hAnsi="Times New Roman" w:cs="Times New Roman"/>
        </w:rPr>
        <w:t xml:space="preserve">Fox’s (2016) study concluded that nurse involvement in discharge planning enhanced patient’s view of the quality of their care and reduced healthcare costs. Nurses perceived overall expectations and performance to be higher than the average patient in all five dimensions evaluated through factor analysis, which included tangibility, empathy, reliability, responsiveness, and assurance to compare patient satisfaction with hospital stay.  It was understood that patients expected nurses to deliver high quality care to them and positively impact their hospital stay </w:t>
      </w:r>
      <w:r w:rsidR="003A73E4">
        <w:rPr>
          <w:rFonts w:ascii="Times New Roman" w:eastAsia="Times New Roman" w:hAnsi="Times New Roman" w:cs="Times New Roman"/>
        </w:rPr>
        <w:fldChar w:fldCharType="begin">
          <w:fldData xml:space="preserve">PEVuZE5vdGU+PENpdGU+PEF1dGhvcj5MZWU8L0F1dGhvcj48WWVhcj4yMDA3PC9ZZWFyPjxSZWNO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</w:fldData>
        </w:fldChar>
      </w:r>
      <w:r w:rsidR="003A73E4">
        <w:rPr>
          <w:rFonts w:ascii="Times New Roman" w:eastAsia="Times New Roman" w:hAnsi="Times New Roman" w:cs="Times New Roman"/>
        </w:rPr>
        <w:instrText xml:space="preserve"> ADDIN EN.CITE </w:instrText>
      </w:r>
      <w:r w:rsidR="003A73E4">
        <w:rPr>
          <w:rFonts w:ascii="Times New Roman" w:eastAsia="Times New Roman" w:hAnsi="Times New Roman" w:cs="Times New Roman"/>
        </w:rPr>
        <w:fldChar w:fldCharType="begin">
          <w:fldData xml:space="preserve">PEVuZE5vdGU+PENpdGU+PEF1dGhvcj5MZWU8L0F1dGhvcj48WWVhcj4yMDA3PC9ZZWFyPjxSZWNO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</w:fldData>
        </w:fldChar>
      </w:r>
      <w:r w:rsidR="003A73E4">
        <w:rPr>
          <w:rFonts w:ascii="Times New Roman" w:eastAsia="Times New Roman" w:hAnsi="Times New Roman" w:cs="Times New Roman"/>
        </w:rPr>
        <w:instrText xml:space="preserve"> ADDIN EN.CITE.DATA </w:instrText>
      </w:r>
      <w:r w:rsidR="003A73E4">
        <w:rPr>
          <w:rFonts w:ascii="Times New Roman" w:eastAsia="Times New Roman" w:hAnsi="Times New Roman" w:cs="Times New Roman"/>
        </w:rPr>
      </w:r>
      <w:r w:rsidR="003A73E4">
        <w:rPr>
          <w:rFonts w:ascii="Times New Roman" w:eastAsia="Times New Roman" w:hAnsi="Times New Roman" w:cs="Times New Roman"/>
        </w:rPr>
        <w:fldChar w:fldCharType="end"/>
      </w:r>
      <w:r w:rsidR="003A73E4">
        <w:rPr>
          <w:rFonts w:ascii="Times New Roman" w:eastAsia="Times New Roman" w:hAnsi="Times New Roman" w:cs="Times New Roman"/>
        </w:rPr>
      </w:r>
      <w:r w:rsidR="003A73E4">
        <w:rPr>
          <w:rFonts w:ascii="Times New Roman" w:eastAsia="Times New Roman" w:hAnsi="Times New Roman" w:cs="Times New Roman"/>
        </w:rPr>
        <w:fldChar w:fldCharType="separate"/>
      </w:r>
      <w:r w:rsidR="003A73E4">
        <w:rPr>
          <w:rFonts w:ascii="Times New Roman" w:eastAsia="Times New Roman" w:hAnsi="Times New Roman" w:cs="Times New Roman"/>
          <w:noProof/>
        </w:rPr>
        <w:t>(Lee &amp; Yom, 2007)</w:t>
      </w:r>
      <w:r w:rsidR="003A73E4">
        <w:rPr>
          <w:rFonts w:ascii="Times New Roman" w:eastAsia="Times New Roman" w:hAnsi="Times New Roman" w:cs="Times New Roman"/>
        </w:rPr>
        <w:fldChar w:fldCharType="end"/>
      </w:r>
      <w:r w:rsidR="003A73E4">
        <w:rPr>
          <w:rFonts w:ascii="Times New Roman" w:eastAsia="Times New Roman" w:hAnsi="Times New Roman" w:cs="Times New Roman"/>
        </w:rPr>
        <w:t xml:space="preserve">. Kennedy, Craig, </w:t>
      </w:r>
      <w:proofErr w:type="spellStart"/>
      <w:r w:rsidR="003A73E4">
        <w:rPr>
          <w:rFonts w:ascii="Times New Roman" w:eastAsia="Times New Roman" w:hAnsi="Times New Roman" w:cs="Times New Roman"/>
        </w:rPr>
        <w:t>Wetsel</w:t>
      </w:r>
      <w:proofErr w:type="spellEnd"/>
      <w:r w:rsidR="003A73E4">
        <w:rPr>
          <w:rFonts w:ascii="Times New Roman" w:eastAsia="Times New Roman" w:hAnsi="Times New Roman" w:cs="Times New Roman"/>
        </w:rPr>
        <w:t xml:space="preserve">, </w:t>
      </w:r>
      <w:proofErr w:type="spellStart"/>
      <w:r w:rsidR="003A73E4">
        <w:rPr>
          <w:rFonts w:ascii="Times New Roman" w:eastAsia="Times New Roman" w:hAnsi="Times New Roman" w:cs="Times New Roman"/>
        </w:rPr>
        <w:t>Reimels</w:t>
      </w:r>
      <w:proofErr w:type="spellEnd"/>
      <w:r w:rsidR="003A73E4">
        <w:rPr>
          <w:rFonts w:ascii="Times New Roman" w:eastAsia="Times New Roman" w:hAnsi="Times New Roman" w:cs="Times New Roman"/>
        </w:rPr>
        <w:t>, and Wright</w:t>
      </w:r>
      <w:r w:rsidR="00EB2CF2">
        <w:rPr>
          <w:rFonts w:ascii="Times New Roman" w:eastAsia="Times New Roman" w:hAnsi="Times New Roman" w:cs="Times New Roman"/>
        </w:rPr>
        <w:t>’s</w:t>
      </w:r>
      <w:r w:rsidR="003A73E4">
        <w:rPr>
          <w:rFonts w:ascii="Times New Roman" w:eastAsia="Times New Roman" w:hAnsi="Times New Roman" w:cs="Times New Roman"/>
        </w:rPr>
        <w:t xml:space="preserve"> (2013) s</w:t>
      </w:r>
      <w:r w:rsidR="00EB2CF2">
        <w:rPr>
          <w:rFonts w:ascii="Times New Roman" w:eastAsia="Times New Roman" w:hAnsi="Times New Roman" w:cs="Times New Roman"/>
        </w:rPr>
        <w:t>tudy suggested</w:t>
      </w:r>
      <w:r w:rsidR="003A73E4">
        <w:rPr>
          <w:rFonts w:ascii="Times New Roman" w:eastAsia="Times New Roman" w:hAnsi="Times New Roman" w:cs="Times New Roman"/>
        </w:rPr>
        <w:t xml:space="preserve"> that when the hospi</w:t>
      </w:r>
      <w:r w:rsidR="00EB2CF2">
        <w:rPr>
          <w:rFonts w:ascii="Times New Roman" w:eastAsia="Times New Roman" w:hAnsi="Times New Roman" w:cs="Times New Roman"/>
        </w:rPr>
        <w:t>tal professionals learned of</w:t>
      </w:r>
      <w:r w:rsidR="003A73E4">
        <w:rPr>
          <w:rFonts w:ascii="Times New Roman" w:eastAsia="Times New Roman" w:hAnsi="Times New Roman" w:cs="Times New Roman"/>
        </w:rPr>
        <w:t xml:space="preserve"> patient feedback, quality of care improved. This demonstrated the importance of not only the nurse, but also the hospital learning from report of the patient experience.</w:t>
      </w:r>
    </w:p>
    <w:p w14:paraId="256265FC" w14:textId="00C58757" w:rsidR="00F913F3" w:rsidRDefault="003A73E4" w:rsidP="009C2F0F">
      <w:pPr>
        <w:spacing w:line="480" w:lineRule="auto"/>
        <w:ind w:firstLine="720"/>
        <w:rPr>
          <w:rFonts w:ascii="Times New Roman" w:eastAsia="Times New Roman" w:hAnsi="Times New Roman" w:cs="Times New Roman"/>
        </w:rPr>
      </w:pPr>
      <w:r>
        <w:rPr>
          <w:rFonts w:ascii="Times New Roman" w:eastAsia="Times New Roman" w:hAnsi="Times New Roman" w:cs="Times New Roman"/>
        </w:rPr>
        <w:fldChar w:fldCharType="begin">
          <w:fldData xml:space="preserve">PEVuZE5vdGU+PENpdGU+PEF1dGhvcj5EJmFwb3M7QW1vdXI8L0F1dGhvcj48WWVhcj4yMDE0PC9Z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</w:fldData>
        </w:fldChar>
      </w:r>
      <w:r>
        <w:rPr>
          <w:rFonts w:ascii="Times New Roman" w:eastAsia="Times New Roman" w:hAnsi="Times New Roman" w:cs="Times New Roman"/>
        </w:rPr>
        <w:instrText xml:space="preserve"> ADDIN EN.CITE </w:instrText>
      </w:r>
      <w:r>
        <w:rPr>
          <w:rFonts w:ascii="Times New Roman" w:eastAsia="Times New Roman" w:hAnsi="Times New Roman" w:cs="Times New Roman"/>
        </w:rPr>
        <w:fldChar w:fldCharType="begin">
          <w:fldData xml:space="preserve">PEVuZE5vdGU+PENpdGU+PEF1dGhvcj5EJmFwb3M7QW1vdXI8L0F1dGhvcj48WWVhcj4yMDE0PC9Z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</w:fldData>
        </w:fldChar>
      </w:r>
      <w:r>
        <w:rPr>
          <w:rFonts w:ascii="Times New Roman" w:eastAsia="Times New Roman" w:hAnsi="Times New Roman" w:cs="Times New Roman"/>
        </w:rPr>
        <w:instrText xml:space="preserve"> ADDIN EN.CITE.DATA </w:instrText>
      </w:r>
      <w:r>
        <w:rPr>
          <w:rFonts w:ascii="Times New Roman" w:eastAsia="Times New Roman" w:hAnsi="Times New Roman" w:cs="Times New Roman"/>
        </w:rPr>
      </w:r>
      <w:r>
        <w:rPr>
          <w:rFonts w:ascii="Times New Roman" w:eastAsia="Times New Roman" w:hAnsi="Times New Roman" w:cs="Times New Roman"/>
        </w:rPr>
        <w:fldChar w:fldCharType="end"/>
      </w:r>
      <w:r>
        <w:rPr>
          <w:rFonts w:ascii="Times New Roman" w:eastAsia="Times New Roman" w:hAnsi="Times New Roman" w:cs="Times New Roman"/>
        </w:rPr>
      </w:r>
      <w:r>
        <w:rPr>
          <w:rFonts w:ascii="Times New Roman" w:eastAsia="Times New Roman" w:hAnsi="Times New Roman" w:cs="Times New Roman"/>
        </w:rPr>
        <w:fldChar w:fldCharType="separate"/>
      </w:r>
      <w:r w:rsidR="00EB2CF2">
        <w:rPr>
          <w:rFonts w:ascii="Times New Roman" w:eastAsia="Times New Roman" w:hAnsi="Times New Roman" w:cs="Times New Roman"/>
          <w:noProof/>
        </w:rPr>
        <w:t>D'Amour,</w:t>
      </w:r>
      <w:r w:rsidR="00EB2CF2" w:rsidRPr="002E1300">
        <w:rPr>
          <w:rFonts w:ascii="Times New Roman" w:hAnsi="Times New Roman" w:cs="Times New Roman"/>
          <w:noProof/>
        </w:rPr>
        <w:t xml:space="preserve"> D., Dubois, C. A., Tchouaket, E., Clarke, S., &amp; Blais, R.</w:t>
      </w:r>
      <w:r w:rsidR="00EB2CF2">
        <w:rPr>
          <w:rFonts w:ascii="Times New Roman" w:eastAsia="Times New Roman" w:hAnsi="Times New Roman" w:cs="Times New Roman"/>
          <w:noProof/>
        </w:rPr>
        <w:t xml:space="preserve"> </w:t>
      </w:r>
      <w:r>
        <w:rPr>
          <w:rFonts w:ascii="Times New Roman" w:eastAsia="Times New Roman" w:hAnsi="Times New Roman" w:cs="Times New Roman"/>
          <w:noProof/>
        </w:rPr>
        <w:t xml:space="preserve"> (2014)</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roofErr w:type="gramStart"/>
      <w:r>
        <w:rPr>
          <w:rFonts w:ascii="Times New Roman" w:eastAsia="Times New Roman" w:hAnsi="Times New Roman" w:cs="Times New Roman"/>
        </w:rPr>
        <w:t>concluded</w:t>
      </w:r>
      <w:proofErr w:type="gramEnd"/>
      <w:r>
        <w:rPr>
          <w:rFonts w:ascii="Times New Roman" w:eastAsia="Times New Roman" w:hAnsi="Times New Roman" w:cs="Times New Roman"/>
        </w:rPr>
        <w:t xml:space="preserve"> that 76.8% of the combined adverse affects were attributed to the nursing care involved in the study. Therefore, the nursing research conducted around these nursing-specific indicators </w:t>
      </w:r>
      <w:r w:rsidR="00447885">
        <w:rPr>
          <w:rFonts w:ascii="Times New Roman" w:eastAsia="Times New Roman" w:hAnsi="Times New Roman" w:cs="Times New Roman"/>
        </w:rPr>
        <w:t xml:space="preserve">that expose adverse events such as urinary infections or patient falls </w:t>
      </w:r>
      <w:r>
        <w:rPr>
          <w:rFonts w:ascii="Times New Roman" w:eastAsia="Times New Roman" w:hAnsi="Times New Roman" w:cs="Times New Roman"/>
        </w:rPr>
        <w:t xml:space="preserve">must influence education of nursing professionals in a culture heavily engrossed in value-based purchasing hospital reimbursement. </w:t>
      </w:r>
      <w:r w:rsidR="00F913F3">
        <w:rPr>
          <w:rFonts w:ascii="Times New Roman" w:eastAsia="Times New Roman" w:hAnsi="Times New Roman" w:cs="Times New Roman"/>
        </w:rPr>
        <w:fldChar w:fldCharType="begin"/>
      </w:r>
      <w:r w:rsidR="00F913F3">
        <w:rPr>
          <w:rFonts w:ascii="Times New Roman" w:eastAsia="Times New Roman" w:hAnsi="Times New Roman" w:cs="Times New Roman"/>
        </w:rPr>
        <w:instrText xml:space="preserve"> ADDIN EN.CITE &lt;EndNote&gt;&lt;Cite&gt;&lt;Author&gt;Schreuders&lt;/Author&gt;&lt;Year&gt;2014&lt;/Year&gt;&lt;RecNum&gt;4&lt;/RecNum&gt;&lt;DisplayText&gt;(Schreuders, Bremner, Geelhoed, &amp;amp; Finn, 2014)&lt;/DisplayText&gt;&lt;record&gt;&lt;rec-number&gt;4&lt;/rec-number&gt;&lt;foreign-keys&gt;&lt;key app="EN" db-id="edp9zaf9p5ztwaeeve5v22p59wfx0edzv222" timestamp="1446948351"&gt;4&lt;/key&gt;&lt;/foreign-keys&gt;&lt;ref-type name="Journal Article"&gt;17&lt;/ref-type&gt;&lt;contributors&gt;&lt;authors&gt;&lt;author&gt;Schreuders, L. W.&lt;/author&gt;&lt;author&gt;Bremner, A. P.&lt;/author&gt;&lt;author&gt;Geelhoed, E.&lt;/author&gt;&lt;author&gt;Finn, J.&lt;/author&gt;&lt;/authors&gt;&lt;/contributors&gt;&lt;auth-address&gt;The University of Western Australia, Australia. Electronic address: louise.schreuders@uwa.edu.au.&amp;#xD;The University of Western Australia, Australia.&lt;/auth-address&gt;&lt;titles&gt;&lt;title&gt;Using linked hospitalisation data to detect nursing sensitive outcomes: a retrospective cohort study&lt;/title&gt;&lt;secondary-title&gt;Int J Nurs Stud&lt;/secondary-title&gt;&lt;/titles&gt;&lt;periodical&gt;&lt;full-title&gt;Int J Nurs Stud&lt;/full-title&gt;&lt;/periodical&gt;&lt;pages&gt;470-8&lt;/pages&gt;&lt;volume&gt;51&lt;/volume&gt;&lt;number&gt;3&lt;/number&gt;&lt;edition&gt;2013/07/09&lt;/edition&gt;&lt;keywords&gt;&lt;keyword&gt;Data Interpretation, Statistical&lt;/keyword&gt;&lt;keyword&gt;Hospitalization/ statistics &amp;amp; numerical data&lt;/keyword&gt;&lt;keyword&gt;Nursing Staff, Hospital&lt;/keyword&gt;&lt;keyword&gt;Retrospective Studies&lt;/keyword&gt;&lt;keyword&gt;Care, Nursing&lt;/keyword&gt;&lt;keyword&gt;Hospitalisation&lt;/keyword&gt;&lt;keyword&gt;Medical record linkage&lt;/keyword&gt;&lt;keyword&gt;Nursing methodology research&lt;/keyword&gt;&lt;keyword&gt;Outcome Assessment (Health care)&lt;/keyword&gt;&lt;keyword&gt;Quality indicators, Health care&lt;/keyword&gt;&lt;/keywords&gt;&lt;dates&gt;&lt;year&gt;2014&lt;/year&gt;&lt;pub-dates&gt;&lt;date&gt;Mar&lt;/date&gt;&lt;/pub-dates&gt;&lt;/dates&gt;&lt;isbn&gt;1873-491X (Electronic)&amp;#xD;0020-7489 (Linking)&lt;/isbn&gt;&lt;accession-num&gt;23830899&lt;/accession-num&gt;&lt;urls&gt;&lt;/urls&gt;&lt;electronic-resource-num&gt;10.1016/j.ijnurstu.2013.06.006&lt;/electronic-resource-num&gt;&lt;remote-database-provider&gt;NLM&lt;/remote-database-provider&gt;&lt;language&gt;eng&lt;/language&gt;&lt;/record&gt;&lt;/Cite&gt;&lt;/EndNote&gt;</w:instrText>
      </w:r>
      <w:r w:rsidR="00F913F3">
        <w:rPr>
          <w:rFonts w:ascii="Times New Roman" w:eastAsia="Times New Roman" w:hAnsi="Times New Roman" w:cs="Times New Roman"/>
        </w:rPr>
        <w:fldChar w:fldCharType="separate"/>
      </w:r>
      <w:r w:rsidR="00F913F3">
        <w:rPr>
          <w:rFonts w:ascii="Times New Roman" w:eastAsia="Times New Roman" w:hAnsi="Times New Roman" w:cs="Times New Roman"/>
          <w:noProof/>
        </w:rPr>
        <w:t>Schreuders, Bremner, Geelhoed, and Finn (2014)</w:t>
      </w:r>
      <w:r w:rsidR="00F913F3">
        <w:rPr>
          <w:rFonts w:ascii="Times New Roman" w:eastAsia="Times New Roman" w:hAnsi="Times New Roman" w:cs="Times New Roman"/>
        </w:rPr>
        <w:fldChar w:fldCharType="end"/>
      </w:r>
      <w:r w:rsidR="00F913F3">
        <w:rPr>
          <w:rFonts w:ascii="Times New Roman" w:eastAsia="Times New Roman" w:hAnsi="Times New Roman" w:cs="Times New Roman"/>
        </w:rPr>
        <w:t xml:space="preserve"> discovered factors outside of the nursing professional’s control contributed to the disruption of adverse-free care. </w:t>
      </w:r>
      <w:r>
        <w:rPr>
          <w:rFonts w:ascii="Times New Roman" w:eastAsia="Times New Roman" w:hAnsi="Times New Roman" w:cs="Times New Roman"/>
        </w:rPr>
        <w:fldChar w:fldCharType="begin">
          <w:fldData xml:space="preserve">PEVuZE5vdGU+PENpdGU+PEF1dGhvcj5OaWxzc29uPC9BdXRob3I+PFllYXI+MjAxNDwvWWVhcj48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</w:fldData>
        </w:fldChar>
      </w:r>
      <w:r>
        <w:rPr>
          <w:rFonts w:ascii="Times New Roman" w:eastAsia="Times New Roman" w:hAnsi="Times New Roman" w:cs="Times New Roman"/>
        </w:rPr>
        <w:instrText xml:space="preserve"> ADDIN EN.CITE </w:instrText>
      </w:r>
      <w:r>
        <w:rPr>
          <w:rFonts w:ascii="Times New Roman" w:eastAsia="Times New Roman" w:hAnsi="Times New Roman" w:cs="Times New Roman"/>
        </w:rPr>
        <w:fldChar w:fldCharType="begin">
          <w:fldData xml:space="preserve">PEVuZE5vdGU+PENpdGU+PEF1dGhvcj5OaWxzc29uPC9BdXRob3I+PFllYXI+MjAxNDwvWWVhcj48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</w:fldData>
        </w:fldChar>
      </w:r>
      <w:r>
        <w:rPr>
          <w:rFonts w:ascii="Times New Roman" w:eastAsia="Times New Roman" w:hAnsi="Times New Roman" w:cs="Times New Roman"/>
        </w:rPr>
        <w:instrText xml:space="preserve"> ADDIN EN.CITE.DATA </w:instrText>
      </w:r>
      <w:r>
        <w:rPr>
          <w:rFonts w:ascii="Times New Roman" w:eastAsia="Times New Roman" w:hAnsi="Times New Roman" w:cs="Times New Roman"/>
        </w:rPr>
      </w:r>
      <w:r>
        <w:rPr>
          <w:rFonts w:ascii="Times New Roman" w:eastAsia="Times New Roman" w:hAnsi="Times New Roman" w:cs="Times New Roman"/>
        </w:rPr>
        <w:fldChar w:fldCharType="end"/>
      </w:r>
      <w:r>
        <w:rPr>
          <w:rFonts w:ascii="Times New Roman" w:eastAsia="Times New Roman" w:hAnsi="Times New Roman" w:cs="Times New Roman"/>
        </w:rPr>
      </w:r>
      <w:r>
        <w:rPr>
          <w:rFonts w:ascii="Times New Roman" w:eastAsia="Times New Roman" w:hAnsi="Times New Roman" w:cs="Times New Roman"/>
        </w:rPr>
        <w:fldChar w:fldCharType="separate"/>
      </w:r>
      <w:r>
        <w:rPr>
          <w:rFonts w:ascii="Times New Roman" w:eastAsia="Times New Roman" w:hAnsi="Times New Roman" w:cs="Times New Roman"/>
          <w:noProof/>
        </w:rPr>
        <w:t>Nilsson et al. (2014)</w:t>
      </w:r>
      <w:r>
        <w:rPr>
          <w:rFonts w:ascii="Times New Roman" w:eastAsia="Times New Roman" w:hAnsi="Times New Roman" w:cs="Times New Roman"/>
        </w:rPr>
        <w:fldChar w:fldCharType="end"/>
      </w:r>
      <w:r>
        <w:rPr>
          <w:rFonts w:ascii="Times New Roman" w:eastAsia="Times New Roman" w:hAnsi="Times New Roman" w:cs="Times New Roman"/>
        </w:rPr>
        <w:t xml:space="preserve"> developed a Nurse Professional Competence scale for self-evaluation of the competencies from various perspectives and then used this information to help healthcare organizations teach nurses the importance of nursing-sensitive indicators. Another study explored the ways in which an accurate database could exist to continually track the evolution of nursing-sensitive indicators to recognize trends and positive progression of nursing personnel evaluated by the metric </w:t>
      </w:r>
      <w:r>
        <w:rPr>
          <w:rFonts w:ascii="Times New Roman" w:eastAsia="Times New Roman" w:hAnsi="Times New Roman" w:cs="Times New Roman"/>
        </w:rPr>
        <w:fldChar w:fldCharType="begin">
          <w:fldData xml:space="preserve">PEVuZE5vdGU+PENpdGU+PEF1dGhvcj5QYXRyaWNpYW48L0F1dGhvcj48WWVhcj4yMDEwPC9ZZWFy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</w:fldData>
        </w:fldChar>
      </w:r>
      <w:r>
        <w:rPr>
          <w:rFonts w:ascii="Times New Roman" w:eastAsia="Times New Roman" w:hAnsi="Times New Roman" w:cs="Times New Roman"/>
        </w:rPr>
        <w:instrText xml:space="preserve"> ADDIN EN.CITE </w:instrText>
      </w:r>
      <w:r>
        <w:rPr>
          <w:rFonts w:ascii="Times New Roman" w:eastAsia="Times New Roman" w:hAnsi="Times New Roman" w:cs="Times New Roman"/>
        </w:rPr>
        <w:fldChar w:fldCharType="begin">
          <w:fldData xml:space="preserve">PEVuZE5vdGU+PENpdGU+PEF1dGhvcj5QYXRyaWNpYW48L0F1dGhvcj48WWVhcj4yMDEwPC9ZZWFy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</w:fldData>
        </w:fldChar>
      </w:r>
      <w:r>
        <w:rPr>
          <w:rFonts w:ascii="Times New Roman" w:eastAsia="Times New Roman" w:hAnsi="Times New Roman" w:cs="Times New Roman"/>
        </w:rPr>
        <w:instrText xml:space="preserve"> ADDIN EN.CITE.DATA </w:instrText>
      </w:r>
      <w:r>
        <w:rPr>
          <w:rFonts w:ascii="Times New Roman" w:eastAsia="Times New Roman" w:hAnsi="Times New Roman" w:cs="Times New Roman"/>
        </w:rPr>
      </w:r>
      <w:r>
        <w:rPr>
          <w:rFonts w:ascii="Times New Roman" w:eastAsia="Times New Roman" w:hAnsi="Times New Roman" w:cs="Times New Roman"/>
        </w:rPr>
        <w:fldChar w:fldCharType="end"/>
      </w:r>
      <w:r>
        <w:rPr>
          <w:rFonts w:ascii="Times New Roman" w:eastAsia="Times New Roman" w:hAnsi="Times New Roman" w:cs="Times New Roman"/>
        </w:rPr>
      </w:r>
      <w:r>
        <w:rPr>
          <w:rFonts w:ascii="Times New Roman" w:eastAsia="Times New Roman" w:hAnsi="Times New Roman" w:cs="Times New Roman"/>
        </w:rPr>
        <w:fldChar w:fldCharType="separate"/>
      </w:r>
      <w:r>
        <w:rPr>
          <w:rFonts w:ascii="Times New Roman" w:eastAsia="Times New Roman" w:hAnsi="Times New Roman" w:cs="Times New Roman"/>
          <w:noProof/>
        </w:rPr>
        <w:t>(Patrician, Loan, McCarthy, Brosch, &amp; Davey, 2010)</w:t>
      </w:r>
      <w:r>
        <w:rPr>
          <w:rFonts w:ascii="Times New Roman" w:eastAsia="Times New Roman" w:hAnsi="Times New Roman" w:cs="Times New Roman"/>
        </w:rPr>
        <w:fldChar w:fldCharType="end"/>
      </w:r>
      <w:r>
        <w:rPr>
          <w:rFonts w:ascii="Times New Roman" w:eastAsia="Times New Roman" w:hAnsi="Times New Roman" w:cs="Times New Roman"/>
        </w:rPr>
        <w:t xml:space="preserve">. Because nursing care will never go away, these indicators will continue in use and evolve to </w:t>
      </w:r>
      <w:r w:rsidR="00F913F3">
        <w:rPr>
          <w:rFonts w:ascii="Times New Roman" w:eastAsia="Times New Roman" w:hAnsi="Times New Roman" w:cs="Times New Roman"/>
        </w:rPr>
        <w:t xml:space="preserve">help researchers </w:t>
      </w:r>
      <w:r>
        <w:rPr>
          <w:rFonts w:ascii="Times New Roman" w:eastAsia="Times New Roman" w:hAnsi="Times New Roman" w:cs="Times New Roman"/>
        </w:rPr>
        <w:t xml:space="preserve">study the impact of nursing actions on patient care, </w:t>
      </w:r>
      <w:r w:rsidR="00F913F3">
        <w:rPr>
          <w:rFonts w:ascii="Times New Roman" w:eastAsia="Times New Roman" w:hAnsi="Times New Roman" w:cs="Times New Roman"/>
        </w:rPr>
        <w:t xml:space="preserve">whether </w:t>
      </w:r>
      <w:r>
        <w:rPr>
          <w:rFonts w:ascii="Times New Roman" w:eastAsia="Times New Roman" w:hAnsi="Times New Roman" w:cs="Times New Roman"/>
        </w:rPr>
        <w:t xml:space="preserve">good or bad. </w:t>
      </w:r>
    </w:p>
    <w:p w14:paraId="0470C000" w14:textId="212D6EAC" w:rsidR="003A73E4" w:rsidRDefault="003A73E4" w:rsidP="0044788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Another investigation provided evidence that nurses feel well led </w:t>
      </w:r>
      <w:r w:rsidR="00E56CA6">
        <w:rPr>
          <w:rFonts w:ascii="Times New Roman" w:eastAsia="Times New Roman" w:hAnsi="Times New Roman" w:cs="Times New Roman"/>
        </w:rPr>
        <w:t xml:space="preserve">by nurse leaders and administrators </w:t>
      </w:r>
      <w:r>
        <w:rPr>
          <w:rFonts w:ascii="Times New Roman" w:eastAsia="Times New Roman" w:hAnsi="Times New Roman" w:cs="Times New Roman"/>
        </w:rPr>
        <w:t>when they visibly witness the presence of and actively feel communicated with by the leader</w:t>
      </w:r>
      <w:r w:rsidR="008B18F3">
        <w:rPr>
          <w:rFonts w:ascii="Times New Roman" w:eastAsia="Times New Roman" w:hAnsi="Times New Roman" w:cs="Times New Roman"/>
        </w:rPr>
        <w:t>s</w:t>
      </w:r>
      <w:r>
        <w:rPr>
          <w:rFonts w:ascii="Times New Roman" w:eastAsia="Times New Roman" w:hAnsi="Times New Roman" w:cs="Times New Roman"/>
        </w:rPr>
        <w:t xml:space="preserve">. If that is the case, a disconnect existing between hospital administrators without </w:t>
      </w:r>
      <w:proofErr w:type="gramStart"/>
      <w:r>
        <w:rPr>
          <w:rFonts w:ascii="Times New Roman" w:eastAsia="Times New Roman" w:hAnsi="Times New Roman" w:cs="Times New Roman"/>
        </w:rPr>
        <w:t>direct</w:t>
      </w:r>
      <w:proofErr w:type="gramEnd"/>
      <w:r>
        <w:rPr>
          <w:rFonts w:ascii="Times New Roman" w:eastAsia="Times New Roman" w:hAnsi="Times New Roman" w:cs="Times New Roman"/>
        </w:rPr>
        <w:t xml:space="preserve"> patient healthcare experience as well as nurse administrators who do not make rounds on the units or know clinical nurses personally may find themselves out of the loop when it comes to a trusting relationship with nurses (</w:t>
      </w:r>
      <w:r>
        <w:rPr>
          <w:rFonts w:ascii="Times New Roman" w:eastAsia="Times New Roman" w:hAnsi="Times New Roman" w:cs="Times New Roman"/>
        </w:rPr>
        <w:fldChar w:fldCharType="begin">
          <w:fldData xml:space="preserve">PEVuZE5vdGU+PENpdGU+PEF1dGhvcj5BbmRlcnNvbjwvQXV0aG9yPjxZZWFyPjIwMTA8L1llYXI+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</w:fldData>
        </w:fldChar>
      </w:r>
      <w:r>
        <w:rPr>
          <w:rFonts w:ascii="Times New Roman" w:eastAsia="Times New Roman" w:hAnsi="Times New Roman" w:cs="Times New Roman"/>
        </w:rPr>
        <w:instrText xml:space="preserve"> ADDIN EN.CITE </w:instrText>
      </w:r>
      <w:r>
        <w:rPr>
          <w:rFonts w:ascii="Times New Roman" w:eastAsia="Times New Roman" w:hAnsi="Times New Roman" w:cs="Times New Roman"/>
        </w:rPr>
        <w:fldChar w:fldCharType="begin">
          <w:fldData xml:space="preserve">PEVuZE5vdGU+PENpdGU+PEF1dGhvcj5BbmRlcnNvbjwvQXV0aG9yPjxZZWFyPjIwMTA8L1llYXI+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</w:fldData>
        </w:fldChar>
      </w:r>
      <w:r>
        <w:rPr>
          <w:rFonts w:ascii="Times New Roman" w:eastAsia="Times New Roman" w:hAnsi="Times New Roman" w:cs="Times New Roman"/>
        </w:rPr>
        <w:instrText xml:space="preserve"> ADDIN EN.CITE.DATA </w:instrText>
      </w:r>
      <w:r>
        <w:rPr>
          <w:rFonts w:ascii="Times New Roman" w:eastAsia="Times New Roman" w:hAnsi="Times New Roman" w:cs="Times New Roman"/>
        </w:rPr>
      </w:r>
      <w:r>
        <w:rPr>
          <w:rFonts w:ascii="Times New Roman" w:eastAsia="Times New Roman" w:hAnsi="Times New Roman" w:cs="Times New Roman"/>
        </w:rPr>
        <w:fldChar w:fldCharType="end"/>
      </w:r>
      <w:r>
        <w:rPr>
          <w:rFonts w:ascii="Times New Roman" w:eastAsia="Times New Roman" w:hAnsi="Times New Roman" w:cs="Times New Roman"/>
        </w:rPr>
      </w:r>
      <w:r>
        <w:rPr>
          <w:rFonts w:ascii="Times New Roman" w:eastAsia="Times New Roman" w:hAnsi="Times New Roman" w:cs="Times New Roman"/>
        </w:rPr>
        <w:fldChar w:fldCharType="separate"/>
      </w:r>
      <w:r>
        <w:rPr>
          <w:rFonts w:ascii="Times New Roman" w:eastAsia="Times New Roman" w:hAnsi="Times New Roman" w:cs="Times New Roman"/>
          <w:noProof/>
        </w:rPr>
        <w:t>Anderson, Manno, O'Connor, &amp; Gallagher, 2010)</w:t>
      </w:r>
      <w:r>
        <w:rPr>
          <w:rFonts w:ascii="Times New Roman" w:eastAsia="Times New Roman" w:hAnsi="Times New Roman" w:cs="Times New Roman"/>
        </w:rPr>
        <w:fldChar w:fldCharType="end"/>
      </w:r>
      <w:r>
        <w:rPr>
          <w:rFonts w:ascii="Times New Roman" w:eastAsia="Times New Roman" w:hAnsi="Times New Roman" w:cs="Times New Roman"/>
        </w:rPr>
        <w:t xml:space="preserve">. </w:t>
      </w:r>
      <w:r w:rsidR="00E56CA6">
        <w:rPr>
          <w:rFonts w:ascii="Times New Roman" w:eastAsia="Times New Roman" w:hAnsi="Times New Roman" w:cs="Times New Roman"/>
        </w:rPr>
        <w:fldChar w:fldCharType="begin">
          <w:fldData xml:space="preserve">PEVuZE5vdGU+PENpdGU+PEF1dGhvcj5CbGVnZW48L0F1dGhvcj48WWVhcj4yMDExPC9ZZWFyPjxS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==
</w:fldData>
        </w:fldChar>
      </w:r>
      <w:r w:rsidR="00E56CA6">
        <w:rPr>
          <w:rFonts w:ascii="Times New Roman" w:eastAsia="Times New Roman" w:hAnsi="Times New Roman" w:cs="Times New Roman"/>
        </w:rPr>
        <w:instrText xml:space="preserve"> ADDIN EN.CITE </w:instrText>
      </w:r>
      <w:r w:rsidR="00E56CA6">
        <w:rPr>
          <w:rFonts w:ascii="Times New Roman" w:eastAsia="Times New Roman" w:hAnsi="Times New Roman" w:cs="Times New Roman"/>
        </w:rPr>
        <w:fldChar w:fldCharType="begin">
          <w:fldData xml:space="preserve">PEVuZE5vdGU+PENpdGU+PEF1dGhvcj5CbGVnZW48L0F1dGhvcj48WWVhcj4yMDExPC9ZZWFyPjxS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==
</w:fldData>
        </w:fldChar>
      </w:r>
      <w:r w:rsidR="00E56CA6">
        <w:rPr>
          <w:rFonts w:ascii="Times New Roman" w:eastAsia="Times New Roman" w:hAnsi="Times New Roman" w:cs="Times New Roman"/>
        </w:rPr>
        <w:instrText xml:space="preserve"> ADDIN EN.CITE.DATA </w:instrText>
      </w:r>
      <w:r w:rsidR="00E56CA6">
        <w:rPr>
          <w:rFonts w:ascii="Times New Roman" w:eastAsia="Times New Roman" w:hAnsi="Times New Roman" w:cs="Times New Roman"/>
        </w:rPr>
      </w:r>
      <w:r w:rsidR="00E56CA6">
        <w:rPr>
          <w:rFonts w:ascii="Times New Roman" w:eastAsia="Times New Roman" w:hAnsi="Times New Roman" w:cs="Times New Roman"/>
        </w:rPr>
        <w:fldChar w:fldCharType="end"/>
      </w:r>
      <w:r w:rsidR="00E56CA6">
        <w:rPr>
          <w:rFonts w:ascii="Times New Roman" w:eastAsia="Times New Roman" w:hAnsi="Times New Roman" w:cs="Times New Roman"/>
        </w:rPr>
      </w:r>
      <w:r w:rsidR="00E56CA6">
        <w:rPr>
          <w:rFonts w:ascii="Times New Roman" w:eastAsia="Times New Roman" w:hAnsi="Times New Roman" w:cs="Times New Roman"/>
        </w:rPr>
        <w:fldChar w:fldCharType="separate"/>
      </w:r>
      <w:r w:rsidR="00E56CA6">
        <w:rPr>
          <w:rFonts w:ascii="Times New Roman" w:eastAsia="Times New Roman" w:hAnsi="Times New Roman" w:cs="Times New Roman"/>
          <w:noProof/>
        </w:rPr>
        <w:t xml:space="preserve">Blegen, Goode, Spetz, Vaughn, and Park (2011) </w:t>
      </w:r>
      <w:r w:rsidR="00E56CA6">
        <w:rPr>
          <w:rFonts w:ascii="Times New Roman" w:eastAsia="Times New Roman" w:hAnsi="Times New Roman" w:cs="Times New Roman"/>
        </w:rPr>
        <w:fldChar w:fldCharType="end"/>
      </w:r>
      <w:r w:rsidR="00E56CA6">
        <w:rPr>
          <w:rFonts w:ascii="Times New Roman" w:eastAsia="Times New Roman" w:hAnsi="Times New Roman" w:cs="Times New Roman"/>
        </w:rPr>
        <w:t xml:space="preserve">sought to determine the relationship between nurse staffing with a baccalaureate degrees versus registered nurses with a lower degree status and found lower incidence of congestive heart failure mortality, and pressure ulcers, as well as shorter length of stay correlated with the baccalaureate prepared registered nurses. </w:t>
      </w:r>
      <w:r>
        <w:rPr>
          <w:rFonts w:ascii="Times New Roman" w:eastAsia="Times New Roman" w:hAnsi="Times New Roman" w:cs="Times New Roman"/>
        </w:rPr>
        <w:t xml:space="preserve">One study sought to identify and explore nurse managers and clinical nurse perceptions of quality improvement in their practices </w:t>
      </w:r>
      <w:r>
        <w:rPr>
          <w:rFonts w:ascii="Times New Roman" w:eastAsia="Times New Roman" w:hAnsi="Times New Roman" w:cs="Times New Roman"/>
        </w:rPr>
        <w:fldChar w:fldCharType="begin">
          <w:fldData xml:space="preserve">PEVuZE5vdGU+PENpdGU+PEF1dGhvcj5QcmljZTwvQXV0aG9yPjxZZWFyPjIwMDc8L1llYXI+PFJl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=
</w:fldData>
        </w:fldChar>
      </w:r>
      <w:r>
        <w:rPr>
          <w:rFonts w:ascii="Times New Roman" w:eastAsia="Times New Roman" w:hAnsi="Times New Roman" w:cs="Times New Roman"/>
        </w:rPr>
        <w:instrText xml:space="preserve"> ADDIN EN.CITE </w:instrText>
      </w:r>
      <w:r>
        <w:rPr>
          <w:rFonts w:ascii="Times New Roman" w:eastAsia="Times New Roman" w:hAnsi="Times New Roman" w:cs="Times New Roman"/>
        </w:rPr>
        <w:fldChar w:fldCharType="begin">
          <w:fldData xml:space="preserve">PEVuZE5vdGU+PENpdGU+PEF1dGhvcj5QcmljZTwvQXV0aG9yPjxZZWFyPjIwMDc8L1llYXI+PFJl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=
</w:fldData>
        </w:fldChar>
      </w:r>
      <w:r>
        <w:rPr>
          <w:rFonts w:ascii="Times New Roman" w:eastAsia="Times New Roman" w:hAnsi="Times New Roman" w:cs="Times New Roman"/>
        </w:rPr>
        <w:instrText xml:space="preserve"> ADDIN EN.CITE.DATA </w:instrText>
      </w:r>
      <w:r>
        <w:rPr>
          <w:rFonts w:ascii="Times New Roman" w:eastAsia="Times New Roman" w:hAnsi="Times New Roman" w:cs="Times New Roman"/>
        </w:rPr>
      </w:r>
      <w:r>
        <w:rPr>
          <w:rFonts w:ascii="Times New Roman" w:eastAsia="Times New Roman" w:hAnsi="Times New Roman" w:cs="Times New Roman"/>
        </w:rPr>
        <w:fldChar w:fldCharType="end"/>
      </w:r>
      <w:r>
        <w:rPr>
          <w:rFonts w:ascii="Times New Roman" w:eastAsia="Times New Roman" w:hAnsi="Times New Roman" w:cs="Times New Roman"/>
        </w:rPr>
      </w:r>
      <w:r>
        <w:rPr>
          <w:rFonts w:ascii="Times New Roman" w:eastAsia="Times New Roman" w:hAnsi="Times New Roman" w:cs="Times New Roman"/>
        </w:rPr>
        <w:fldChar w:fldCharType="separate"/>
      </w:r>
      <w:r>
        <w:rPr>
          <w:rFonts w:ascii="Times New Roman" w:eastAsia="Times New Roman" w:hAnsi="Times New Roman" w:cs="Times New Roman"/>
          <w:noProof/>
        </w:rPr>
        <w:t>(Price, Fitzgerald, &amp; Kinsman, 2007)</w:t>
      </w:r>
      <w:r>
        <w:rPr>
          <w:rFonts w:ascii="Times New Roman" w:eastAsia="Times New Roman" w:hAnsi="Times New Roman" w:cs="Times New Roman"/>
        </w:rPr>
        <w:fldChar w:fldCharType="end"/>
      </w:r>
      <w:r>
        <w:rPr>
          <w:rFonts w:ascii="Times New Roman" w:eastAsia="Times New Roman" w:hAnsi="Times New Roman" w:cs="Times New Roman"/>
        </w:rPr>
        <w:t xml:space="preserve">. The researchers discovered that individuals from each group blamed each other for areas of weakness. Nursing leaders have much to learn about how new policies such as value-based purchasing should be implemented. </w:t>
      </w:r>
      <w:proofErr w:type="gramStart"/>
      <w:r>
        <w:rPr>
          <w:rFonts w:ascii="Times New Roman" w:eastAsia="Times New Roman" w:hAnsi="Times New Roman" w:cs="Times New Roman"/>
        </w:rPr>
        <w:t xml:space="preserve">This was demonstrated by </w:t>
      </w:r>
      <w:r>
        <w:rPr>
          <w:rFonts w:ascii="Times New Roman" w:eastAsia="Times New Roman" w:hAnsi="Times New Roman" w:cs="Times New Roman"/>
        </w:rPr>
        <w:fldChar w:fldCharType="begin">
          <w:fldData xml:space="preserve">PEVuZE5vdGU+PENpdGU+PEF1dGhvcj5CdWVyaGF1czwvQXV0aG9yPjxZZWFyPjIwMDk8L1llYXI+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</w:fldData>
        </w:fldChar>
      </w:r>
      <w:r>
        <w:rPr>
          <w:rFonts w:ascii="Times New Roman" w:eastAsia="Times New Roman" w:hAnsi="Times New Roman" w:cs="Times New Roman"/>
        </w:rPr>
        <w:instrText xml:space="preserve"> ADDIN EN.CITE </w:instrText>
      </w:r>
      <w:r>
        <w:rPr>
          <w:rFonts w:ascii="Times New Roman" w:eastAsia="Times New Roman" w:hAnsi="Times New Roman" w:cs="Times New Roman"/>
        </w:rPr>
        <w:fldChar w:fldCharType="begin">
          <w:fldData xml:space="preserve">PEVuZE5vdGU+PENpdGU+PEF1dGhvcj5CdWVyaGF1czwvQXV0aG9yPjxZZWFyPjIwMDk8L1llYXI+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</w:fldData>
        </w:fldChar>
      </w:r>
      <w:r>
        <w:rPr>
          <w:rFonts w:ascii="Times New Roman" w:eastAsia="Times New Roman" w:hAnsi="Times New Roman" w:cs="Times New Roman"/>
        </w:rPr>
        <w:instrText xml:space="preserve"> ADDIN EN.CITE.DATA </w:instrText>
      </w:r>
      <w:r>
        <w:rPr>
          <w:rFonts w:ascii="Times New Roman" w:eastAsia="Times New Roman" w:hAnsi="Times New Roman" w:cs="Times New Roman"/>
        </w:rPr>
      </w:r>
      <w:r>
        <w:rPr>
          <w:rFonts w:ascii="Times New Roman" w:eastAsia="Times New Roman" w:hAnsi="Times New Roman" w:cs="Times New Roman"/>
        </w:rPr>
        <w:fldChar w:fldCharType="end"/>
      </w:r>
      <w:r>
        <w:rPr>
          <w:rFonts w:ascii="Times New Roman" w:eastAsia="Times New Roman" w:hAnsi="Times New Roman" w:cs="Times New Roman"/>
        </w:rPr>
      </w:r>
      <w:r>
        <w:rPr>
          <w:rFonts w:ascii="Times New Roman" w:eastAsia="Times New Roman" w:hAnsi="Times New Roman" w:cs="Times New Roman"/>
        </w:rPr>
        <w:fldChar w:fldCharType="separate"/>
      </w:r>
      <w:r>
        <w:rPr>
          <w:rFonts w:ascii="Times New Roman" w:eastAsia="Times New Roman" w:hAnsi="Times New Roman" w:cs="Times New Roman"/>
          <w:noProof/>
        </w:rPr>
        <w:t>Buerhaus, Donelan, DesRoches</w:t>
      </w:r>
      <w:proofErr w:type="gramEnd"/>
      <w:r>
        <w:rPr>
          <w:rFonts w:ascii="Times New Roman" w:eastAsia="Times New Roman" w:hAnsi="Times New Roman" w:cs="Times New Roman"/>
          <w:noProof/>
        </w:rPr>
        <w:t>, and Hess</w:t>
      </w:r>
      <w:r w:rsidR="00E56CA6">
        <w:rPr>
          <w:rFonts w:ascii="Times New Roman" w:eastAsia="Times New Roman" w:hAnsi="Times New Roman" w:cs="Times New Roman"/>
          <w:noProof/>
        </w:rPr>
        <w:t>' study</w:t>
      </w:r>
      <w:r>
        <w:rPr>
          <w:rFonts w:ascii="Times New Roman" w:eastAsia="Times New Roman" w:hAnsi="Times New Roman" w:cs="Times New Roman"/>
          <w:noProof/>
        </w:rPr>
        <w:t xml:space="preserve"> (2009)</w:t>
      </w:r>
      <w:r>
        <w:rPr>
          <w:rFonts w:ascii="Times New Roman" w:eastAsia="Times New Roman" w:hAnsi="Times New Roman" w:cs="Times New Roman"/>
        </w:rPr>
        <w:fldChar w:fldCharType="end"/>
      </w:r>
      <w:r>
        <w:rPr>
          <w:rFonts w:ascii="Times New Roman" w:eastAsia="Times New Roman" w:hAnsi="Times New Roman" w:cs="Times New Roman"/>
        </w:rPr>
        <w:t xml:space="preserve"> where data gathered showed that nurses had negative perceptions of how the policy changes would affect respect, staffing, and pay for nurses upon implementation.</w:t>
      </w:r>
    </w:p>
    <w:p w14:paraId="7482836F" w14:textId="77777777" w:rsidR="003A73E4" w:rsidRDefault="003A73E4" w:rsidP="003A73E4">
      <w:pPr>
        <w:spacing w:line="480" w:lineRule="auto"/>
        <w:rPr>
          <w:rFonts w:ascii="Times New Roman" w:eastAsia="Times New Roman" w:hAnsi="Times New Roman" w:cs="Times New Roman"/>
          <w:b/>
        </w:rPr>
      </w:pPr>
      <w:r>
        <w:rPr>
          <w:rFonts w:ascii="Times New Roman" w:eastAsia="Times New Roman" w:hAnsi="Times New Roman" w:cs="Times New Roman"/>
          <w:b/>
        </w:rPr>
        <w:t xml:space="preserve">The Gap </w:t>
      </w:r>
    </w:p>
    <w:p w14:paraId="09D1CF6F" w14:textId="339D1B84" w:rsidR="003A73E4" w:rsidRDefault="003A73E4" w:rsidP="00B20464">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One major area deserving further investigation is clinical nurses’ perceptions of their own role in the process of value-based purchasing hospital reimbursement. </w:t>
      </w:r>
      <w:r w:rsidR="00FA5C54">
        <w:rPr>
          <w:rFonts w:ascii="Times New Roman" w:eastAsia="Times New Roman" w:hAnsi="Times New Roman" w:cs="Times New Roman"/>
        </w:rPr>
        <w:t>Patient satisfaction surveys</w:t>
      </w:r>
      <w:r>
        <w:rPr>
          <w:rFonts w:ascii="Times New Roman" w:eastAsia="Times New Roman" w:hAnsi="Times New Roman" w:cs="Times New Roman"/>
        </w:rPr>
        <w:t xml:space="preserve"> and nursing-sensitive indicators demand that everyone involved in healthcare must stay engaged toward the common goal of reimbursement through quality improvement. Research directed at ascertaining nurses’ perceptions will outline how much and in what ways nurses are involved in the conversation.</w:t>
      </w:r>
    </w:p>
    <w:p w14:paraId="29EB7B11" w14:textId="49DCF4F2" w:rsidR="00F71018" w:rsidRDefault="00F71018" w:rsidP="00B003F2">
      <w:pPr>
        <w:spacing w:line="480" w:lineRule="auto"/>
        <w:rPr>
          <w:rFonts w:ascii="Times New Roman" w:eastAsia="Times New Roman" w:hAnsi="Times New Roman" w:cs="Times New Roman"/>
          <w:b/>
        </w:rPr>
      </w:pPr>
      <w:r>
        <w:rPr>
          <w:rFonts w:ascii="Times New Roman" w:eastAsia="Times New Roman" w:hAnsi="Times New Roman" w:cs="Times New Roman"/>
          <w:b/>
        </w:rPr>
        <w:t>METHODS</w:t>
      </w:r>
    </w:p>
    <w:p w14:paraId="2B00680B" w14:textId="1CF624B8" w:rsidR="003A73E4" w:rsidRDefault="00F71018" w:rsidP="00B003F2">
      <w:pPr>
        <w:spacing w:line="480" w:lineRule="auto"/>
        <w:rPr>
          <w:rFonts w:ascii="Times New Roman" w:eastAsia="Times New Roman" w:hAnsi="Times New Roman" w:cs="Times New Roman"/>
          <w:b/>
        </w:rPr>
      </w:pPr>
      <w:r>
        <w:rPr>
          <w:rFonts w:ascii="Times New Roman" w:eastAsia="Times New Roman" w:hAnsi="Times New Roman" w:cs="Times New Roman"/>
          <w:b/>
        </w:rPr>
        <w:t>Study Design</w:t>
      </w:r>
    </w:p>
    <w:p w14:paraId="3CADC37A" w14:textId="62141A04" w:rsidR="00F71018" w:rsidRDefault="00F71018" w:rsidP="00F71018">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study used a qualitative descriptive study utilizing a set of </w:t>
      </w:r>
      <w:r w:rsidR="00FA5C54">
        <w:rPr>
          <w:rFonts w:ascii="Times New Roman" w:eastAsia="Times New Roman" w:hAnsi="Times New Roman" w:cs="Times New Roman"/>
        </w:rPr>
        <w:t>14</w:t>
      </w:r>
      <w:r>
        <w:rPr>
          <w:rFonts w:ascii="Times New Roman" w:eastAsia="Times New Roman" w:hAnsi="Times New Roman" w:cs="Times New Roman"/>
        </w:rPr>
        <w:t xml:space="preserve"> open-ended interview questions regarding hospital staff nurse perceptions of their role in the process of hospital reimbursement as it pertains to aspects of the value-based purchasing model such as nursing-sensitive indicators and the</w:t>
      </w:r>
      <w:r w:rsidR="00287CBE">
        <w:rPr>
          <w:rFonts w:ascii="Times New Roman" w:eastAsia="Times New Roman" w:hAnsi="Times New Roman" w:cs="Times New Roman"/>
        </w:rPr>
        <w:t xml:space="preserve"> Hospital Consumer Assessment of Healthcare Providers and Systems</w:t>
      </w:r>
      <w:r>
        <w:rPr>
          <w:rFonts w:ascii="Times New Roman" w:eastAsia="Times New Roman" w:hAnsi="Times New Roman" w:cs="Times New Roman"/>
        </w:rPr>
        <w:t xml:space="preserve"> </w:t>
      </w:r>
      <w:r w:rsidR="00287CBE">
        <w:rPr>
          <w:rFonts w:ascii="Times New Roman" w:eastAsia="Times New Roman" w:hAnsi="Times New Roman" w:cs="Times New Roman"/>
        </w:rPr>
        <w:t>(</w:t>
      </w:r>
      <w:r>
        <w:rPr>
          <w:rFonts w:ascii="Times New Roman" w:eastAsia="Times New Roman" w:hAnsi="Times New Roman" w:cs="Times New Roman"/>
        </w:rPr>
        <w:t>HCAHPS</w:t>
      </w:r>
      <w:r w:rsidR="00287CBE">
        <w:rPr>
          <w:rFonts w:ascii="Times New Roman" w:eastAsia="Times New Roman" w:hAnsi="Times New Roman" w:cs="Times New Roman"/>
        </w:rPr>
        <w:t>)</w:t>
      </w:r>
      <w:r>
        <w:rPr>
          <w:rFonts w:ascii="Times New Roman" w:eastAsia="Times New Roman" w:hAnsi="Times New Roman" w:cs="Times New Roman"/>
        </w:rPr>
        <w:t xml:space="preserve"> patient satisfaction survey.</w:t>
      </w:r>
    </w:p>
    <w:p w14:paraId="311E952A" w14:textId="4D913A23" w:rsidR="00F71018" w:rsidRDefault="00110E26" w:rsidP="00F71018">
      <w:pPr>
        <w:spacing w:line="480" w:lineRule="auto"/>
        <w:rPr>
          <w:rFonts w:ascii="Times New Roman" w:eastAsia="Times New Roman" w:hAnsi="Times New Roman" w:cs="Times New Roman"/>
          <w:b/>
        </w:rPr>
      </w:pPr>
      <w:r>
        <w:rPr>
          <w:rFonts w:ascii="Times New Roman" w:eastAsia="Times New Roman" w:hAnsi="Times New Roman" w:cs="Times New Roman"/>
          <w:b/>
        </w:rPr>
        <w:t>Population and Sample</w:t>
      </w:r>
    </w:p>
    <w:p w14:paraId="3422EAE7" w14:textId="0786F477" w:rsidR="009E7CDD" w:rsidRPr="009E7CDD" w:rsidRDefault="00110E26" w:rsidP="009E7CDD">
      <w:pPr>
        <w:widowControl w:val="0"/>
        <w:autoSpaceDE w:val="0"/>
        <w:autoSpaceDN w:val="0"/>
        <w:adjustRightInd w:val="0"/>
        <w:spacing w:line="480" w:lineRule="auto"/>
        <w:rPr>
          <w:rFonts w:ascii="Times New Roman" w:hAnsi="Times New Roman" w:cs="Times New Roman"/>
        </w:rPr>
      </w:pPr>
      <w:r>
        <w:rPr>
          <w:rFonts w:ascii="Times New Roman" w:eastAsia="Times New Roman" w:hAnsi="Times New Roman" w:cs="Times New Roman"/>
          <w:b/>
        </w:rPr>
        <w:tab/>
      </w:r>
      <w:r w:rsidRPr="009E7CDD">
        <w:rPr>
          <w:rFonts w:ascii="Times New Roman" w:hAnsi="Times New Roman" w:cs="Times New Roman"/>
        </w:rPr>
        <w:t>The population of interest is staff nurses within hospitals in the Knoxville region. Sub</w:t>
      </w:r>
      <w:r w:rsidR="009E7CDD">
        <w:rPr>
          <w:rFonts w:ascii="Times New Roman" w:hAnsi="Times New Roman" w:cs="Times New Roman"/>
        </w:rPr>
        <w:t xml:space="preserve">jects had the opportunity </w:t>
      </w:r>
      <w:r w:rsidR="00FA5C54">
        <w:rPr>
          <w:rFonts w:ascii="Times New Roman" w:hAnsi="Times New Roman" w:cs="Times New Roman"/>
        </w:rPr>
        <w:t xml:space="preserve">to volunteer by contacting the </w:t>
      </w:r>
      <w:r w:rsidR="00FA5C54" w:rsidRPr="00287CBE">
        <w:rPr>
          <w:rFonts w:ascii="Times New Roman" w:hAnsi="Times New Roman" w:cs="Times New Roman"/>
        </w:rPr>
        <w:t>principal i</w:t>
      </w:r>
      <w:r w:rsidRPr="00287CBE">
        <w:rPr>
          <w:rFonts w:ascii="Times New Roman" w:hAnsi="Times New Roman" w:cs="Times New Roman"/>
        </w:rPr>
        <w:t xml:space="preserve">nvestigator </w:t>
      </w:r>
      <w:r w:rsidR="00FA5C54" w:rsidRPr="00287CBE">
        <w:rPr>
          <w:rFonts w:ascii="Times New Roman" w:hAnsi="Times New Roman" w:cs="Times New Roman"/>
        </w:rPr>
        <w:t>(PI)</w:t>
      </w:r>
      <w:r w:rsidR="00FA5C54">
        <w:rPr>
          <w:rFonts w:ascii="Times New Roman" w:hAnsi="Times New Roman" w:cs="Times New Roman"/>
        </w:rPr>
        <w:t xml:space="preserve"> </w:t>
      </w:r>
      <w:r w:rsidRPr="009E7CDD">
        <w:rPr>
          <w:rFonts w:ascii="Times New Roman" w:hAnsi="Times New Roman" w:cs="Times New Roman"/>
        </w:rPr>
        <w:t>via email. Information for pa</w:t>
      </w:r>
      <w:r w:rsidR="009E7CDD">
        <w:rPr>
          <w:rFonts w:ascii="Times New Roman" w:hAnsi="Times New Roman" w:cs="Times New Roman"/>
        </w:rPr>
        <w:t xml:space="preserve">rticipation in the study was </w:t>
      </w:r>
      <w:r w:rsidRPr="009E7CDD">
        <w:rPr>
          <w:rFonts w:ascii="Times New Roman" w:hAnsi="Times New Roman" w:cs="Times New Roman"/>
        </w:rPr>
        <w:t>available via a cover letter containing elements of informed consent</w:t>
      </w:r>
      <w:r w:rsidR="00FA5C54">
        <w:rPr>
          <w:rFonts w:ascii="Times New Roman" w:hAnsi="Times New Roman" w:cs="Times New Roman"/>
        </w:rPr>
        <w:t xml:space="preserve"> sent to nurse managers and/or c</w:t>
      </w:r>
      <w:r w:rsidRPr="009E7CDD">
        <w:rPr>
          <w:rFonts w:ascii="Times New Roman" w:hAnsi="Times New Roman" w:cs="Times New Roman"/>
        </w:rPr>
        <w:t>linical</w:t>
      </w:r>
      <w:r w:rsidR="009E7CDD">
        <w:rPr>
          <w:rFonts w:ascii="Times New Roman" w:hAnsi="Times New Roman" w:cs="Times New Roman"/>
        </w:rPr>
        <w:t xml:space="preserve"> </w:t>
      </w:r>
      <w:r w:rsidR="00FA5C54">
        <w:rPr>
          <w:rFonts w:ascii="Times New Roman" w:hAnsi="Times New Roman" w:cs="Times New Roman"/>
        </w:rPr>
        <w:t>ed</w:t>
      </w:r>
      <w:r w:rsidRPr="009E7CDD">
        <w:rPr>
          <w:rFonts w:ascii="Times New Roman" w:hAnsi="Times New Roman" w:cs="Times New Roman"/>
        </w:rPr>
        <w:t xml:space="preserve">ucators within the Knoxville region. </w:t>
      </w:r>
    </w:p>
    <w:p w14:paraId="5313BA16" w14:textId="078A610F" w:rsidR="009E7CDD" w:rsidRDefault="00110E26" w:rsidP="009E7CDD">
      <w:pPr>
        <w:widowControl w:val="0"/>
        <w:autoSpaceDE w:val="0"/>
        <w:autoSpaceDN w:val="0"/>
        <w:adjustRightInd w:val="0"/>
        <w:spacing w:line="480" w:lineRule="auto"/>
        <w:rPr>
          <w:rFonts w:ascii="Times New Roman" w:hAnsi="Times New Roman" w:cs="Times New Roman"/>
        </w:rPr>
      </w:pPr>
      <w:r w:rsidRPr="009E7CDD">
        <w:rPr>
          <w:rFonts w:ascii="Times New Roman" w:hAnsi="Times New Roman" w:cs="Times New Roman"/>
        </w:rPr>
        <w:t>Snowball s</w:t>
      </w:r>
      <w:r w:rsidR="00FA5C54">
        <w:rPr>
          <w:rFonts w:ascii="Times New Roman" w:hAnsi="Times New Roman" w:cs="Times New Roman"/>
        </w:rPr>
        <w:t>ampling</w:t>
      </w:r>
      <w:r w:rsidR="009E7CDD">
        <w:rPr>
          <w:rFonts w:ascii="Times New Roman" w:hAnsi="Times New Roman" w:cs="Times New Roman"/>
        </w:rPr>
        <w:t xml:space="preserve"> </w:t>
      </w:r>
      <w:r w:rsidR="00FA5C54">
        <w:rPr>
          <w:rFonts w:ascii="Times New Roman" w:hAnsi="Times New Roman" w:cs="Times New Roman"/>
        </w:rPr>
        <w:t xml:space="preserve">was used </w:t>
      </w:r>
      <w:r w:rsidR="00DE5EB0">
        <w:rPr>
          <w:rFonts w:ascii="Times New Roman" w:hAnsi="Times New Roman" w:cs="Times New Roman"/>
        </w:rPr>
        <w:t xml:space="preserve">as an additional recruitment strategy </w:t>
      </w:r>
      <w:r w:rsidR="009E7CDD">
        <w:rPr>
          <w:rFonts w:ascii="Times New Roman" w:hAnsi="Times New Roman" w:cs="Times New Roman"/>
        </w:rPr>
        <w:t xml:space="preserve">by asking participants </w:t>
      </w:r>
      <w:r w:rsidR="00DE5EB0">
        <w:rPr>
          <w:rFonts w:ascii="Times New Roman" w:hAnsi="Times New Roman" w:cs="Times New Roman"/>
        </w:rPr>
        <w:t>to refer colleagues</w:t>
      </w:r>
      <w:r w:rsidRPr="009E7CDD">
        <w:rPr>
          <w:rFonts w:ascii="Times New Roman" w:hAnsi="Times New Roman" w:cs="Times New Roman"/>
        </w:rPr>
        <w:t>. A number of participants necessary to</w:t>
      </w:r>
      <w:r w:rsidR="009E7CDD">
        <w:rPr>
          <w:rFonts w:ascii="Times New Roman" w:hAnsi="Times New Roman" w:cs="Times New Roman"/>
        </w:rPr>
        <w:t xml:space="preserve"> </w:t>
      </w:r>
      <w:r w:rsidRPr="009E7CDD">
        <w:rPr>
          <w:rFonts w:ascii="Times New Roman" w:hAnsi="Times New Roman" w:cs="Times New Roman"/>
        </w:rPr>
        <w:t xml:space="preserve">reach saturation </w:t>
      </w:r>
      <w:proofErr w:type="gramStart"/>
      <w:r w:rsidRPr="009E7CDD">
        <w:rPr>
          <w:rFonts w:ascii="Times New Roman" w:hAnsi="Times New Roman" w:cs="Times New Roman"/>
        </w:rPr>
        <w:t>is</w:t>
      </w:r>
      <w:proofErr w:type="gramEnd"/>
      <w:r w:rsidRPr="009E7CDD">
        <w:rPr>
          <w:rFonts w:ascii="Times New Roman" w:hAnsi="Times New Roman" w:cs="Times New Roman"/>
        </w:rPr>
        <w:t xml:space="preserve"> not known, however this </w:t>
      </w:r>
      <w:r w:rsidR="00FA5C54">
        <w:rPr>
          <w:rFonts w:ascii="Times New Roman" w:hAnsi="Times New Roman" w:cs="Times New Roman"/>
        </w:rPr>
        <w:t>was</w:t>
      </w:r>
      <w:r w:rsidRPr="009E7CDD">
        <w:rPr>
          <w:rFonts w:ascii="Times New Roman" w:hAnsi="Times New Roman" w:cs="Times New Roman"/>
        </w:rPr>
        <w:t xml:space="preserve"> a pilot study and </w:t>
      </w:r>
      <w:r w:rsidR="002346F7">
        <w:rPr>
          <w:rFonts w:ascii="Times New Roman" w:hAnsi="Times New Roman" w:cs="Times New Roman"/>
        </w:rPr>
        <w:t>five participants was</w:t>
      </w:r>
      <w:r w:rsidR="009E7CDD">
        <w:rPr>
          <w:rFonts w:ascii="Times New Roman" w:hAnsi="Times New Roman" w:cs="Times New Roman"/>
        </w:rPr>
        <w:t xml:space="preserve"> </w:t>
      </w:r>
      <w:r w:rsidRPr="009E7CDD">
        <w:rPr>
          <w:rFonts w:ascii="Times New Roman" w:hAnsi="Times New Roman" w:cs="Times New Roman"/>
        </w:rPr>
        <w:t>the princip</w:t>
      </w:r>
      <w:r w:rsidR="00287CBE">
        <w:rPr>
          <w:rFonts w:ascii="Times New Roman" w:hAnsi="Times New Roman" w:cs="Times New Roman"/>
        </w:rPr>
        <w:t>al</w:t>
      </w:r>
      <w:r w:rsidRPr="009E7CDD">
        <w:rPr>
          <w:rFonts w:ascii="Times New Roman" w:hAnsi="Times New Roman" w:cs="Times New Roman"/>
        </w:rPr>
        <w:t xml:space="preserve"> investigator's goal sample s</w:t>
      </w:r>
      <w:r w:rsidR="00255AE8">
        <w:rPr>
          <w:rFonts w:ascii="Times New Roman" w:hAnsi="Times New Roman" w:cs="Times New Roman"/>
        </w:rPr>
        <w:t>ize. Inclusion criteria included</w:t>
      </w:r>
      <w:r w:rsidRPr="009E7CDD">
        <w:rPr>
          <w:rFonts w:ascii="Times New Roman" w:hAnsi="Times New Roman" w:cs="Times New Roman"/>
        </w:rPr>
        <w:t xml:space="preserve"> </w:t>
      </w:r>
      <w:r w:rsidR="00DE5EB0" w:rsidRPr="009E7CDD">
        <w:rPr>
          <w:rFonts w:ascii="Times New Roman" w:hAnsi="Times New Roman" w:cs="Times New Roman"/>
        </w:rPr>
        <w:t>bachelor’s</w:t>
      </w:r>
      <w:r w:rsidRPr="009E7CDD">
        <w:rPr>
          <w:rFonts w:ascii="Times New Roman" w:hAnsi="Times New Roman" w:cs="Times New Roman"/>
        </w:rPr>
        <w:t xml:space="preserve"> degree educated</w:t>
      </w:r>
      <w:r w:rsidR="00DE5EB0">
        <w:rPr>
          <w:rFonts w:ascii="Times New Roman" w:hAnsi="Times New Roman" w:cs="Times New Roman"/>
        </w:rPr>
        <w:t>, English speaking</w:t>
      </w:r>
      <w:r w:rsidR="009E7CDD">
        <w:rPr>
          <w:rFonts w:ascii="Times New Roman" w:hAnsi="Times New Roman" w:cs="Times New Roman"/>
        </w:rPr>
        <w:t xml:space="preserve"> </w:t>
      </w:r>
      <w:r w:rsidR="00FA5C54">
        <w:rPr>
          <w:rFonts w:ascii="Times New Roman" w:hAnsi="Times New Roman" w:cs="Times New Roman"/>
        </w:rPr>
        <w:t>registered n</w:t>
      </w:r>
      <w:r w:rsidRPr="009E7CDD">
        <w:rPr>
          <w:rFonts w:ascii="Times New Roman" w:hAnsi="Times New Roman" w:cs="Times New Roman"/>
        </w:rPr>
        <w:t xml:space="preserve">urses </w:t>
      </w:r>
      <w:r w:rsidR="00FA5C54">
        <w:rPr>
          <w:rFonts w:ascii="Times New Roman" w:hAnsi="Times New Roman" w:cs="Times New Roman"/>
        </w:rPr>
        <w:t xml:space="preserve">(RN) </w:t>
      </w:r>
      <w:r w:rsidR="00DE5EB0">
        <w:rPr>
          <w:rFonts w:ascii="Times New Roman" w:hAnsi="Times New Roman" w:cs="Times New Roman"/>
        </w:rPr>
        <w:t>who practice</w:t>
      </w:r>
      <w:r w:rsidRPr="009E7CDD">
        <w:rPr>
          <w:rFonts w:ascii="Times New Roman" w:hAnsi="Times New Roman" w:cs="Times New Roman"/>
        </w:rPr>
        <w:t xml:space="preserve"> in acute care settings</w:t>
      </w:r>
      <w:r w:rsidR="009E7CDD">
        <w:rPr>
          <w:rFonts w:ascii="Times New Roman" w:hAnsi="Times New Roman" w:cs="Times New Roman"/>
        </w:rPr>
        <w:t>.</w:t>
      </w:r>
    </w:p>
    <w:p w14:paraId="1BC0CA13" w14:textId="1814A25B" w:rsidR="00A46CF4" w:rsidRDefault="00A46CF4" w:rsidP="009E7CDD">
      <w:pPr>
        <w:widowControl w:val="0"/>
        <w:autoSpaceDE w:val="0"/>
        <w:autoSpaceDN w:val="0"/>
        <w:adjustRightInd w:val="0"/>
        <w:spacing w:line="480" w:lineRule="auto"/>
        <w:rPr>
          <w:rFonts w:ascii="Times New Roman" w:hAnsi="Times New Roman" w:cs="Times New Roman"/>
          <w:b/>
        </w:rPr>
      </w:pPr>
      <w:r>
        <w:rPr>
          <w:rFonts w:ascii="Times New Roman" w:hAnsi="Times New Roman" w:cs="Times New Roman"/>
          <w:b/>
        </w:rPr>
        <w:t>Setting</w:t>
      </w:r>
    </w:p>
    <w:p w14:paraId="4E15095A" w14:textId="27853CAF" w:rsidR="00A46CF4" w:rsidRDefault="00A46CF4" w:rsidP="009E7CDD">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Interviews were conducted eithe</w:t>
      </w:r>
      <w:r w:rsidR="00DE5EB0">
        <w:rPr>
          <w:rFonts w:ascii="Times New Roman" w:hAnsi="Times New Roman" w:cs="Times New Roman"/>
        </w:rPr>
        <w:t xml:space="preserve">r in person in a private room at the University of Tennessee, </w:t>
      </w:r>
      <w:r>
        <w:rPr>
          <w:rFonts w:ascii="Times New Roman" w:hAnsi="Times New Roman" w:cs="Times New Roman"/>
        </w:rPr>
        <w:t>Knoxville</w:t>
      </w:r>
      <w:r w:rsidR="00DE5EB0">
        <w:rPr>
          <w:rFonts w:ascii="Times New Roman" w:hAnsi="Times New Roman" w:cs="Times New Roman"/>
        </w:rPr>
        <w:t>’s</w:t>
      </w:r>
      <w:r>
        <w:rPr>
          <w:rFonts w:ascii="Times New Roman" w:hAnsi="Times New Roman" w:cs="Times New Roman"/>
        </w:rPr>
        <w:t xml:space="preserve"> College of Nursing or over the phone. Both forms of interviews were </w:t>
      </w:r>
      <w:r w:rsidR="00F51867">
        <w:rPr>
          <w:rFonts w:ascii="Times New Roman" w:hAnsi="Times New Roman" w:cs="Times New Roman"/>
        </w:rPr>
        <w:t xml:space="preserve">recorded on an audio recorder. </w:t>
      </w:r>
    </w:p>
    <w:p w14:paraId="1C80005E" w14:textId="4E5B2F1D" w:rsidR="00F51867" w:rsidRDefault="00F51867" w:rsidP="009E7CDD">
      <w:pPr>
        <w:widowControl w:val="0"/>
        <w:autoSpaceDE w:val="0"/>
        <w:autoSpaceDN w:val="0"/>
        <w:adjustRightInd w:val="0"/>
        <w:spacing w:line="480" w:lineRule="auto"/>
        <w:rPr>
          <w:rFonts w:ascii="Times New Roman" w:hAnsi="Times New Roman" w:cs="Times New Roman"/>
          <w:b/>
        </w:rPr>
      </w:pPr>
      <w:r>
        <w:rPr>
          <w:rFonts w:ascii="Times New Roman" w:hAnsi="Times New Roman" w:cs="Times New Roman"/>
          <w:b/>
        </w:rPr>
        <w:t>DATA COLLECTION</w:t>
      </w:r>
    </w:p>
    <w:p w14:paraId="759ACA98" w14:textId="1CB07E8E" w:rsidR="00F51867" w:rsidRDefault="00F51867" w:rsidP="009E7CDD">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b/>
        </w:rPr>
        <w:tab/>
      </w:r>
      <w:proofErr w:type="gramStart"/>
      <w:r>
        <w:rPr>
          <w:rFonts w:ascii="Times New Roman" w:hAnsi="Times New Roman" w:cs="Times New Roman"/>
        </w:rPr>
        <w:t>Staff were</w:t>
      </w:r>
      <w:proofErr w:type="gramEnd"/>
      <w:r>
        <w:rPr>
          <w:rFonts w:ascii="Times New Roman" w:hAnsi="Times New Roman" w:cs="Times New Roman"/>
        </w:rPr>
        <w:t xml:space="preserve"> recruited for</w:t>
      </w:r>
      <w:r w:rsidR="00DE5EB0">
        <w:rPr>
          <w:rFonts w:ascii="Times New Roman" w:hAnsi="Times New Roman" w:cs="Times New Roman"/>
        </w:rPr>
        <w:t xml:space="preserve"> the study through the PI </w:t>
      </w:r>
      <w:r>
        <w:rPr>
          <w:rFonts w:ascii="Times New Roman" w:hAnsi="Times New Roman" w:cs="Times New Roman"/>
        </w:rPr>
        <w:t xml:space="preserve">reaching out to nurses who were personal and professional contacts. Contacts were instructed to email the </w:t>
      </w:r>
      <w:r w:rsidR="00F91DB3">
        <w:rPr>
          <w:rFonts w:ascii="Times New Roman" w:hAnsi="Times New Roman" w:cs="Times New Roman"/>
        </w:rPr>
        <w:t xml:space="preserve">PI </w:t>
      </w:r>
      <w:r w:rsidR="009E604D">
        <w:rPr>
          <w:rFonts w:ascii="Times New Roman" w:hAnsi="Times New Roman" w:cs="Times New Roman"/>
        </w:rPr>
        <w:t>if</w:t>
      </w:r>
      <w:r>
        <w:rPr>
          <w:rFonts w:ascii="Times New Roman" w:hAnsi="Times New Roman" w:cs="Times New Roman"/>
        </w:rPr>
        <w:t xml:space="preserve"> intereste</w:t>
      </w:r>
      <w:r w:rsidR="009E604D">
        <w:rPr>
          <w:rFonts w:ascii="Times New Roman" w:hAnsi="Times New Roman" w:cs="Times New Roman"/>
        </w:rPr>
        <w:t>d in participating in the study. Participants</w:t>
      </w:r>
      <w:r w:rsidR="00F91DB3">
        <w:rPr>
          <w:rFonts w:ascii="Times New Roman" w:hAnsi="Times New Roman" w:cs="Times New Roman"/>
        </w:rPr>
        <w:t xml:space="preserve"> were</w:t>
      </w:r>
      <w:r w:rsidR="009E604D">
        <w:rPr>
          <w:rFonts w:ascii="Times New Roman" w:hAnsi="Times New Roman" w:cs="Times New Roman"/>
        </w:rPr>
        <w:t xml:space="preserve"> then</w:t>
      </w:r>
      <w:r w:rsidR="00F91DB3">
        <w:rPr>
          <w:rFonts w:ascii="Times New Roman" w:hAnsi="Times New Roman" w:cs="Times New Roman"/>
        </w:rPr>
        <w:t xml:space="preserve"> emailed a copy of the informed consent to c</w:t>
      </w:r>
      <w:r w:rsidR="009E604D">
        <w:rPr>
          <w:rFonts w:ascii="Times New Roman" w:hAnsi="Times New Roman" w:cs="Times New Roman"/>
        </w:rPr>
        <w:t>omplete and either scan or hand-</w:t>
      </w:r>
      <w:r w:rsidR="00F91DB3">
        <w:rPr>
          <w:rFonts w:ascii="Times New Roman" w:hAnsi="Times New Roman" w:cs="Times New Roman"/>
        </w:rPr>
        <w:t>deliver to the PI. All interview data and participant forms and communications were kept on the</w:t>
      </w:r>
      <w:r w:rsidR="009E604D">
        <w:rPr>
          <w:rFonts w:ascii="Times New Roman" w:hAnsi="Times New Roman" w:cs="Times New Roman"/>
        </w:rPr>
        <w:t xml:space="preserve"> password protected</w:t>
      </w:r>
      <w:r w:rsidR="00F91DB3">
        <w:rPr>
          <w:rFonts w:ascii="Times New Roman" w:hAnsi="Times New Roman" w:cs="Times New Roman"/>
        </w:rPr>
        <w:t xml:space="preserve"> </w:t>
      </w:r>
      <w:proofErr w:type="spellStart"/>
      <w:r w:rsidR="00D8730A">
        <w:rPr>
          <w:rFonts w:ascii="Times New Roman" w:hAnsi="Times New Roman" w:cs="Times New Roman"/>
        </w:rPr>
        <w:t>OneDrive</w:t>
      </w:r>
      <w:proofErr w:type="spellEnd"/>
      <w:r w:rsidR="00D8730A">
        <w:rPr>
          <w:rFonts w:ascii="Times New Roman" w:hAnsi="Times New Roman" w:cs="Times New Roman"/>
        </w:rPr>
        <w:t xml:space="preserve"> for participant confidentiality purposes. </w:t>
      </w:r>
      <w:r w:rsidR="00D2383D">
        <w:rPr>
          <w:rFonts w:ascii="Times New Roman" w:hAnsi="Times New Roman" w:cs="Times New Roman"/>
        </w:rPr>
        <w:t>A third party transcriptionist completed a confidentiality agreement and transcribed the interviews verbatim. No monetary incentive was provided to interview participants. The PI reviewed transcriptions for accuracy</w:t>
      </w:r>
      <w:r w:rsidR="009E604D">
        <w:rPr>
          <w:rFonts w:ascii="Times New Roman" w:hAnsi="Times New Roman" w:cs="Times New Roman"/>
        </w:rPr>
        <w:t xml:space="preserve"> by reading them while listening to the audio recordings. </w:t>
      </w:r>
    </w:p>
    <w:p w14:paraId="240AD1EF" w14:textId="2EBB7AAC" w:rsidR="00D2383D" w:rsidRDefault="00D2383D" w:rsidP="009E7CDD">
      <w:pPr>
        <w:widowControl w:val="0"/>
        <w:autoSpaceDE w:val="0"/>
        <w:autoSpaceDN w:val="0"/>
        <w:adjustRightInd w:val="0"/>
        <w:spacing w:line="480" w:lineRule="auto"/>
        <w:rPr>
          <w:rFonts w:ascii="Times New Roman" w:hAnsi="Times New Roman" w:cs="Times New Roman"/>
          <w:b/>
        </w:rPr>
      </w:pPr>
      <w:r>
        <w:rPr>
          <w:rFonts w:ascii="Times New Roman" w:hAnsi="Times New Roman" w:cs="Times New Roman"/>
          <w:b/>
        </w:rPr>
        <w:t>DATA ANALYSIS</w:t>
      </w:r>
      <w:r>
        <w:rPr>
          <w:rFonts w:ascii="Times New Roman" w:hAnsi="Times New Roman" w:cs="Times New Roman"/>
          <w:b/>
        </w:rPr>
        <w:tab/>
      </w:r>
    </w:p>
    <w:p w14:paraId="6AAA9FA5" w14:textId="4E446B7E" w:rsidR="00D2383D" w:rsidRPr="00D2383D" w:rsidRDefault="00D2383D" w:rsidP="009E7CDD">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The five interviews were recorded wi</w:t>
      </w:r>
      <w:r w:rsidR="009E604D">
        <w:rPr>
          <w:rFonts w:ascii="Times New Roman" w:hAnsi="Times New Roman" w:cs="Times New Roman"/>
        </w:rPr>
        <w:t>th an audio-recorder and typed</w:t>
      </w:r>
      <w:r>
        <w:rPr>
          <w:rFonts w:ascii="Times New Roman" w:hAnsi="Times New Roman" w:cs="Times New Roman"/>
        </w:rPr>
        <w:t xml:space="preserve"> verbatim as a transcription by a transcriptionist. Interviews were read </w:t>
      </w:r>
      <w:r w:rsidR="009E604D">
        <w:rPr>
          <w:rFonts w:ascii="Times New Roman" w:hAnsi="Times New Roman" w:cs="Times New Roman"/>
        </w:rPr>
        <w:t xml:space="preserve">multiple times </w:t>
      </w:r>
      <w:r>
        <w:rPr>
          <w:rFonts w:ascii="Times New Roman" w:hAnsi="Times New Roman" w:cs="Times New Roman"/>
        </w:rPr>
        <w:t xml:space="preserve">by the PI and quotes that depicted nurse perceptions of their role in hospital reimbursement were isolated. From there, the PI labeled each quotation as a supporting subtheme. A supporting subtheme was any recurring sentiment that was shared by at least two participants. Subthemes were then grouped into a total of three major themes. Major themes were those that recurred in at least three of five interviews, making them a perception in the majority of nurse participants interviewed. </w:t>
      </w:r>
    </w:p>
    <w:p w14:paraId="79C9D638" w14:textId="77777777" w:rsidR="006C19F1" w:rsidRDefault="00B003F2" w:rsidP="00B003F2">
      <w:pPr>
        <w:spacing w:line="480" w:lineRule="auto"/>
        <w:rPr>
          <w:rFonts w:ascii="Times New Roman" w:hAnsi="Times New Roman" w:cs="Times New Roman"/>
        </w:rPr>
      </w:pPr>
      <w:r>
        <w:rPr>
          <w:rFonts w:ascii="Times New Roman" w:hAnsi="Times New Roman" w:cs="Times New Roman"/>
          <w:b/>
        </w:rPr>
        <w:t>RESULTS</w:t>
      </w:r>
    </w:p>
    <w:p w14:paraId="4F2C0B9E" w14:textId="77777777" w:rsidR="00B003F2" w:rsidRDefault="00B003F2" w:rsidP="00B003F2">
      <w:pPr>
        <w:spacing w:line="480" w:lineRule="auto"/>
        <w:rPr>
          <w:rFonts w:ascii="Times New Roman" w:hAnsi="Times New Roman" w:cs="Times New Roman"/>
          <w:b/>
        </w:rPr>
      </w:pPr>
      <w:r>
        <w:rPr>
          <w:rFonts w:ascii="Times New Roman" w:hAnsi="Times New Roman" w:cs="Times New Roman"/>
          <w:b/>
        </w:rPr>
        <w:t>Theme One: Patients First!</w:t>
      </w:r>
    </w:p>
    <w:p w14:paraId="67C68E2E" w14:textId="06FA912E" w:rsidR="00B003F2" w:rsidRDefault="00B70C41" w:rsidP="00B003F2">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Perhaps it seems intuitive, or an obvious common denominator based on what is known about nurses, but a major theme that the interview participants continued to come back to when answering questions in the interviews had to do with their patients. At the end of the day, the patients these nurses serve</w:t>
      </w:r>
      <w:r w:rsidR="006527A8">
        <w:rPr>
          <w:rFonts w:ascii="Times New Roman" w:hAnsi="Times New Roman" w:cs="Times New Roman"/>
        </w:rPr>
        <w:t>d</w:t>
      </w:r>
      <w:r>
        <w:rPr>
          <w:rFonts w:ascii="Times New Roman" w:hAnsi="Times New Roman" w:cs="Times New Roman"/>
        </w:rPr>
        <w:t xml:space="preserve"> emerged as their </w:t>
      </w:r>
      <w:r w:rsidR="006527A8">
        <w:rPr>
          <w:rFonts w:ascii="Times New Roman" w:hAnsi="Times New Roman" w:cs="Times New Roman"/>
        </w:rPr>
        <w:t>top priority</w:t>
      </w:r>
      <w:r>
        <w:rPr>
          <w:rFonts w:ascii="Times New Roman" w:hAnsi="Times New Roman" w:cs="Times New Roman"/>
        </w:rPr>
        <w:t>, their top motivator in all aspects of their jobs. When Participant E was asked about the attitude she walks away with when her manager discusses the nurse’s role in hosp</w:t>
      </w:r>
      <w:r w:rsidR="006527A8">
        <w:rPr>
          <w:rFonts w:ascii="Times New Roman" w:hAnsi="Times New Roman" w:cs="Times New Roman"/>
        </w:rPr>
        <w:t>ital reimbursement, she responded</w:t>
      </w:r>
      <w:r>
        <w:rPr>
          <w:rFonts w:ascii="Times New Roman" w:hAnsi="Times New Roman" w:cs="Times New Roman"/>
        </w:rPr>
        <w:t xml:space="preserve"> “It just makes me like want to work that much harder to take care of people and provide good just quality care.” These nurses love their patients; they express a desire to do right by their clients. </w:t>
      </w:r>
    </w:p>
    <w:p w14:paraId="47495620" w14:textId="62CB0F46" w:rsidR="00B70C41" w:rsidRDefault="00B70C41" w:rsidP="00B003F2">
      <w:pPr>
        <w:spacing w:line="480" w:lineRule="auto"/>
        <w:rPr>
          <w:rFonts w:ascii="Times New Roman" w:hAnsi="Times New Roman" w:cs="Times New Roman"/>
        </w:rPr>
      </w:pPr>
      <w:r>
        <w:rPr>
          <w:rFonts w:ascii="Times New Roman" w:hAnsi="Times New Roman" w:cs="Times New Roman"/>
        </w:rPr>
        <w:tab/>
      </w:r>
      <w:r w:rsidR="009F7ED5">
        <w:rPr>
          <w:rFonts w:ascii="Times New Roman" w:hAnsi="Times New Roman" w:cs="Times New Roman"/>
        </w:rPr>
        <w:t xml:space="preserve">It </w:t>
      </w:r>
      <w:r w:rsidR="00E2180B">
        <w:rPr>
          <w:rFonts w:ascii="Times New Roman" w:hAnsi="Times New Roman" w:cs="Times New Roman"/>
        </w:rPr>
        <w:t>was</w:t>
      </w:r>
      <w:r w:rsidR="009F7ED5">
        <w:rPr>
          <w:rFonts w:ascii="Times New Roman" w:hAnsi="Times New Roman" w:cs="Times New Roman"/>
        </w:rPr>
        <w:t xml:space="preserve"> a</w:t>
      </w:r>
      <w:r>
        <w:rPr>
          <w:rFonts w:ascii="Times New Roman" w:hAnsi="Times New Roman" w:cs="Times New Roman"/>
        </w:rPr>
        <w:t xml:space="preserve"> common denominator</w:t>
      </w:r>
      <w:r w:rsidR="009F7ED5">
        <w:rPr>
          <w:rFonts w:ascii="Times New Roman" w:hAnsi="Times New Roman" w:cs="Times New Roman"/>
        </w:rPr>
        <w:t xml:space="preserve"> for staff nurses that the</w:t>
      </w:r>
      <w:r>
        <w:rPr>
          <w:rFonts w:ascii="Times New Roman" w:hAnsi="Times New Roman" w:cs="Times New Roman"/>
        </w:rPr>
        <w:t xml:space="preserve"> overall mission </w:t>
      </w:r>
      <w:r w:rsidR="00E2180B">
        <w:rPr>
          <w:rFonts w:ascii="Times New Roman" w:hAnsi="Times New Roman" w:cs="Times New Roman"/>
        </w:rPr>
        <w:t>was</w:t>
      </w:r>
      <w:r w:rsidR="009F7ED5">
        <w:rPr>
          <w:rFonts w:ascii="Times New Roman" w:hAnsi="Times New Roman" w:cs="Times New Roman"/>
        </w:rPr>
        <w:t xml:space="preserve"> </w:t>
      </w:r>
      <w:r>
        <w:rPr>
          <w:rFonts w:ascii="Times New Roman" w:hAnsi="Times New Roman" w:cs="Times New Roman"/>
        </w:rPr>
        <w:t>to see to it that</w:t>
      </w:r>
      <w:r w:rsidR="009F7ED5">
        <w:rPr>
          <w:rFonts w:ascii="Times New Roman" w:hAnsi="Times New Roman" w:cs="Times New Roman"/>
        </w:rPr>
        <w:t xml:space="preserve"> they are serving patients well. However,</w:t>
      </w:r>
      <w:r>
        <w:rPr>
          <w:rFonts w:ascii="Times New Roman" w:hAnsi="Times New Roman" w:cs="Times New Roman"/>
        </w:rPr>
        <w:t xml:space="preserve"> </w:t>
      </w:r>
      <w:r w:rsidR="009F7ED5">
        <w:rPr>
          <w:rFonts w:ascii="Times New Roman" w:hAnsi="Times New Roman" w:cs="Times New Roman"/>
        </w:rPr>
        <w:t xml:space="preserve">the staff nurses’ </w:t>
      </w:r>
      <w:r>
        <w:rPr>
          <w:rFonts w:ascii="Times New Roman" w:hAnsi="Times New Roman" w:cs="Times New Roman"/>
        </w:rPr>
        <w:t>attitude</w:t>
      </w:r>
      <w:r w:rsidR="009F7ED5">
        <w:rPr>
          <w:rFonts w:ascii="Times New Roman" w:hAnsi="Times New Roman" w:cs="Times New Roman"/>
        </w:rPr>
        <w:t>s</w:t>
      </w:r>
      <w:r>
        <w:rPr>
          <w:rFonts w:ascii="Times New Roman" w:hAnsi="Times New Roman" w:cs="Times New Roman"/>
        </w:rPr>
        <w:t xml:space="preserve"> about issues of hospital </w:t>
      </w:r>
      <w:r w:rsidR="009F7ED5">
        <w:rPr>
          <w:rFonts w:ascii="Times New Roman" w:hAnsi="Times New Roman" w:cs="Times New Roman"/>
        </w:rPr>
        <w:t>reimbursement and how this played</w:t>
      </w:r>
      <w:r>
        <w:rPr>
          <w:rFonts w:ascii="Times New Roman" w:hAnsi="Times New Roman" w:cs="Times New Roman"/>
        </w:rPr>
        <w:t xml:space="preserve"> into the larger goal of patient care was less consistent. </w:t>
      </w:r>
      <w:r w:rsidR="00791B19">
        <w:rPr>
          <w:rFonts w:ascii="Times New Roman" w:hAnsi="Times New Roman" w:cs="Times New Roman"/>
        </w:rPr>
        <w:t xml:space="preserve">A common frustration for the participants was a feeling that the expectations placed on them were barriers to their care. Participant C explained that for her,  </w:t>
      </w:r>
      <w:r w:rsidR="00791B19">
        <w:t>“</w:t>
      </w:r>
      <w:r w:rsidR="00791B19" w:rsidRPr="00791B19">
        <w:rPr>
          <w:rFonts w:ascii="Times New Roman" w:hAnsi="Times New Roman" w:cs="Times New Roman"/>
        </w:rPr>
        <w:t xml:space="preserve">How my process is… how I treat my </w:t>
      </w:r>
      <w:proofErr w:type="gramStart"/>
      <w:r w:rsidR="00791B19" w:rsidRPr="00791B19">
        <w:rPr>
          <w:rFonts w:ascii="Times New Roman" w:hAnsi="Times New Roman" w:cs="Times New Roman"/>
        </w:rPr>
        <w:t>patients</w:t>
      </w:r>
      <w:proofErr w:type="gramEnd"/>
      <w:r w:rsidR="00791B19" w:rsidRPr="00791B19">
        <w:rPr>
          <w:rFonts w:ascii="Times New Roman" w:hAnsi="Times New Roman" w:cs="Times New Roman"/>
        </w:rPr>
        <w:t xml:space="preserve">, how I treat their families, that’s </w:t>
      </w:r>
      <w:proofErr w:type="spellStart"/>
      <w:r w:rsidR="00791B19" w:rsidRPr="00791B19">
        <w:rPr>
          <w:rFonts w:ascii="Times New Roman" w:hAnsi="Times New Roman" w:cs="Times New Roman"/>
        </w:rPr>
        <w:t>gonna</w:t>
      </w:r>
      <w:proofErr w:type="spellEnd"/>
      <w:r w:rsidR="00791B19" w:rsidRPr="00791B19">
        <w:rPr>
          <w:rFonts w:ascii="Times New Roman" w:hAnsi="Times New Roman" w:cs="Times New Roman"/>
        </w:rPr>
        <w:t xml:space="preserve"> be an issue for me… the survey that they get when they get home, that’s not, it’s not a priority.”</w:t>
      </w:r>
      <w:r w:rsidR="00791B19">
        <w:rPr>
          <w:rFonts w:ascii="Times New Roman" w:hAnsi="Times New Roman" w:cs="Times New Roman"/>
        </w:rPr>
        <w:t xml:space="preserve"> The survey she speaks on is the HCAHPS patient satisfaction survey, one that some but not every patient receives to evaluate their care experience while at the hospital. </w:t>
      </w:r>
      <w:r w:rsidR="00DE3348">
        <w:rPr>
          <w:rFonts w:ascii="Times New Roman" w:hAnsi="Times New Roman" w:cs="Times New Roman"/>
        </w:rPr>
        <w:t xml:space="preserve">Participant D expressed specific thoughts upon the interference she believes HCAPHS has on patient care saying, “There’s almost like too much emphasis on patient satisfaction and becoming less emphasis on patient safety and understanding your patient.” </w:t>
      </w:r>
      <w:r w:rsidR="0018142B">
        <w:rPr>
          <w:rFonts w:ascii="Times New Roman" w:hAnsi="Times New Roman" w:cs="Times New Roman"/>
        </w:rPr>
        <w:t>Both of these nurses saw the HCAHPS survey as a specific aspect of</w:t>
      </w:r>
      <w:r w:rsidR="009F7ED5">
        <w:rPr>
          <w:rFonts w:ascii="Times New Roman" w:hAnsi="Times New Roman" w:cs="Times New Roman"/>
        </w:rPr>
        <w:t xml:space="preserve"> the</w:t>
      </w:r>
      <w:r w:rsidR="0018142B">
        <w:rPr>
          <w:rFonts w:ascii="Times New Roman" w:hAnsi="Times New Roman" w:cs="Times New Roman"/>
        </w:rPr>
        <w:t xml:space="preserve"> hospital reimbursement process that </w:t>
      </w:r>
      <w:r w:rsidR="00287CBE">
        <w:rPr>
          <w:rFonts w:ascii="Times New Roman" w:hAnsi="Times New Roman" w:cs="Times New Roman"/>
        </w:rPr>
        <w:t>deterred</w:t>
      </w:r>
      <w:r w:rsidR="0018142B">
        <w:rPr>
          <w:rFonts w:ascii="Times New Roman" w:hAnsi="Times New Roman" w:cs="Times New Roman"/>
        </w:rPr>
        <w:t xml:space="preserve"> from their ability to do their jobs purely as it pertain</w:t>
      </w:r>
      <w:r w:rsidR="00E2180B">
        <w:rPr>
          <w:rFonts w:ascii="Times New Roman" w:hAnsi="Times New Roman" w:cs="Times New Roman"/>
        </w:rPr>
        <w:t>ed</w:t>
      </w:r>
      <w:r w:rsidR="0018142B">
        <w:rPr>
          <w:rFonts w:ascii="Times New Roman" w:hAnsi="Times New Roman" w:cs="Times New Roman"/>
        </w:rPr>
        <w:t xml:space="preserve"> to treating their patient, as they personally believe</w:t>
      </w:r>
      <w:r w:rsidR="00E2180B">
        <w:rPr>
          <w:rFonts w:ascii="Times New Roman" w:hAnsi="Times New Roman" w:cs="Times New Roman"/>
        </w:rPr>
        <w:t>d</w:t>
      </w:r>
      <w:r w:rsidR="0018142B">
        <w:rPr>
          <w:rFonts w:ascii="Times New Roman" w:hAnsi="Times New Roman" w:cs="Times New Roman"/>
        </w:rPr>
        <w:t xml:space="preserve"> a nurse should.</w:t>
      </w:r>
    </w:p>
    <w:p w14:paraId="0EB85AC9" w14:textId="7FA0A550" w:rsidR="00EC6285" w:rsidRDefault="0018142B" w:rsidP="00B003F2">
      <w:pPr>
        <w:spacing w:line="480" w:lineRule="auto"/>
        <w:rPr>
          <w:rFonts w:ascii="Times New Roman" w:hAnsi="Times New Roman" w:cs="Times New Roman"/>
        </w:rPr>
      </w:pPr>
      <w:r>
        <w:rPr>
          <w:rFonts w:ascii="Times New Roman" w:hAnsi="Times New Roman" w:cs="Times New Roman"/>
        </w:rPr>
        <w:tab/>
        <w:t xml:space="preserve">Another deterrent that two participants cited as a challenge when trying to care for their patient </w:t>
      </w:r>
      <w:r w:rsidR="00EC6285">
        <w:rPr>
          <w:rFonts w:ascii="Times New Roman" w:hAnsi="Times New Roman" w:cs="Times New Roman"/>
        </w:rPr>
        <w:t>was an issue with</w:t>
      </w:r>
      <w:r>
        <w:rPr>
          <w:rFonts w:ascii="Times New Roman" w:hAnsi="Times New Roman" w:cs="Times New Roman"/>
        </w:rPr>
        <w:t xml:space="preserve"> supplies. Participant A shared a story during he</w:t>
      </w:r>
      <w:r w:rsidR="00EC6285">
        <w:rPr>
          <w:rFonts w:ascii="Times New Roman" w:hAnsi="Times New Roman" w:cs="Times New Roman"/>
        </w:rPr>
        <w:t>r interview in which she recalled</w:t>
      </w:r>
      <w:r>
        <w:rPr>
          <w:rFonts w:ascii="Times New Roman" w:hAnsi="Times New Roman" w:cs="Times New Roman"/>
        </w:rPr>
        <w:t xml:space="preserve"> a patient explicitly saying “help us” in regard to needing extra supplies available on the floor that the patient would not have ready access to once she returned home. Participant A </w:t>
      </w:r>
      <w:r w:rsidR="00EC6285">
        <w:rPr>
          <w:rFonts w:ascii="Times New Roman" w:hAnsi="Times New Roman" w:cs="Times New Roman"/>
        </w:rPr>
        <w:t>acknowledged</w:t>
      </w:r>
      <w:r>
        <w:rPr>
          <w:rFonts w:ascii="Times New Roman" w:hAnsi="Times New Roman" w:cs="Times New Roman"/>
        </w:rPr>
        <w:t xml:space="preserve"> that givi</w:t>
      </w:r>
      <w:r w:rsidR="00EC6285">
        <w:rPr>
          <w:rFonts w:ascii="Times New Roman" w:hAnsi="Times New Roman" w:cs="Times New Roman"/>
        </w:rPr>
        <w:t>ng the patient extra supplies was</w:t>
      </w:r>
      <w:r>
        <w:rPr>
          <w:rFonts w:ascii="Times New Roman" w:hAnsi="Times New Roman" w:cs="Times New Roman"/>
        </w:rPr>
        <w:t xml:space="preserve"> an action </w:t>
      </w:r>
      <w:r w:rsidR="00EC6285">
        <w:rPr>
          <w:rFonts w:ascii="Times New Roman" w:hAnsi="Times New Roman" w:cs="Times New Roman"/>
        </w:rPr>
        <w:t xml:space="preserve">frowned upon and the </w:t>
      </w:r>
      <w:proofErr w:type="gramStart"/>
      <w:r w:rsidR="00EC6285">
        <w:rPr>
          <w:rFonts w:ascii="Times New Roman" w:hAnsi="Times New Roman" w:cs="Times New Roman"/>
        </w:rPr>
        <w:t xml:space="preserve">reason </w:t>
      </w:r>
      <w:r>
        <w:rPr>
          <w:rFonts w:ascii="Times New Roman" w:hAnsi="Times New Roman" w:cs="Times New Roman"/>
        </w:rPr>
        <w:t xml:space="preserve"> there</w:t>
      </w:r>
      <w:proofErr w:type="gramEnd"/>
      <w:r>
        <w:rPr>
          <w:rFonts w:ascii="Times New Roman" w:hAnsi="Times New Roman" w:cs="Times New Roman"/>
        </w:rPr>
        <w:t xml:space="preserve"> </w:t>
      </w:r>
      <w:r w:rsidR="00E2180B">
        <w:rPr>
          <w:rFonts w:ascii="Times New Roman" w:hAnsi="Times New Roman" w:cs="Times New Roman"/>
        </w:rPr>
        <w:t>was</w:t>
      </w:r>
      <w:r>
        <w:rPr>
          <w:rFonts w:ascii="Times New Roman" w:hAnsi="Times New Roman" w:cs="Times New Roman"/>
        </w:rPr>
        <w:t xml:space="preserve"> consistently an issue with ma</w:t>
      </w:r>
      <w:r w:rsidR="00EC6285">
        <w:rPr>
          <w:rFonts w:ascii="Times New Roman" w:hAnsi="Times New Roman" w:cs="Times New Roman"/>
        </w:rPr>
        <w:t>intaining the unit’s budget</w:t>
      </w:r>
      <w:r w:rsidR="00E2180B">
        <w:rPr>
          <w:rFonts w:ascii="Times New Roman" w:hAnsi="Times New Roman" w:cs="Times New Roman"/>
        </w:rPr>
        <w:t>. S</w:t>
      </w:r>
      <w:r w:rsidR="00EC6285">
        <w:rPr>
          <w:rFonts w:ascii="Times New Roman" w:hAnsi="Times New Roman" w:cs="Times New Roman"/>
        </w:rPr>
        <w:t>he</w:t>
      </w:r>
      <w:r>
        <w:rPr>
          <w:rFonts w:ascii="Times New Roman" w:hAnsi="Times New Roman" w:cs="Times New Roman"/>
        </w:rPr>
        <w:t xml:space="preserve"> justified her decision to provide her patient with extra supplies stating, “</w:t>
      </w:r>
      <w:r w:rsidR="00D3782A">
        <w:rPr>
          <w:rFonts w:ascii="Times New Roman" w:hAnsi="Times New Roman" w:cs="Times New Roman"/>
        </w:rPr>
        <w:t>I see the clinical side of it.” Participant C sh</w:t>
      </w:r>
      <w:r w:rsidR="00EC6285">
        <w:rPr>
          <w:rFonts w:ascii="Times New Roman" w:hAnsi="Times New Roman" w:cs="Times New Roman"/>
        </w:rPr>
        <w:t>ared this same sentiment in her own interview:</w:t>
      </w:r>
    </w:p>
    <w:p w14:paraId="7CA11667" w14:textId="77777777" w:rsidR="00EC6285" w:rsidRDefault="00D3782A" w:rsidP="00EC6285">
      <w:pPr>
        <w:spacing w:line="480" w:lineRule="auto"/>
        <w:ind w:left="720" w:firstLine="60"/>
        <w:rPr>
          <w:rFonts w:ascii="Times New Roman" w:hAnsi="Times New Roman" w:cs="Times New Roman"/>
        </w:rPr>
      </w:pPr>
      <w:r>
        <w:rPr>
          <w:rFonts w:ascii="Times New Roman" w:hAnsi="Times New Roman" w:cs="Times New Roman"/>
        </w:rPr>
        <w:t xml:space="preserve">“People that are asking me for extra supplies are not the people that can afford them…and so for me to say, ‘Oh sorry, I can’t give you that extra pack of 12 diapers...we don’t get reimbursed for it.’ I don’t feel like I’m being a good nurse.”  </w:t>
      </w:r>
    </w:p>
    <w:p w14:paraId="6379D42D" w14:textId="761C5A00" w:rsidR="0018142B" w:rsidRDefault="00D3782A" w:rsidP="00EC6285">
      <w:pPr>
        <w:spacing w:line="480" w:lineRule="auto"/>
        <w:rPr>
          <w:rFonts w:ascii="Times New Roman" w:hAnsi="Times New Roman" w:cs="Times New Roman"/>
        </w:rPr>
      </w:pPr>
      <w:r>
        <w:rPr>
          <w:rFonts w:ascii="Times New Roman" w:hAnsi="Times New Roman" w:cs="Times New Roman"/>
        </w:rPr>
        <w:t>The interview questions may not have specifically addressed pressures of conservation of unit supplies, but for both of these nurses, this was the issue that came to their mind when they th</w:t>
      </w:r>
      <w:r w:rsidR="00E2180B">
        <w:rPr>
          <w:rFonts w:ascii="Times New Roman" w:hAnsi="Times New Roman" w:cs="Times New Roman"/>
        </w:rPr>
        <w:t xml:space="preserve">ought </w:t>
      </w:r>
      <w:r>
        <w:rPr>
          <w:rFonts w:ascii="Times New Roman" w:hAnsi="Times New Roman" w:cs="Times New Roman"/>
        </w:rPr>
        <w:t xml:space="preserve">about the conversations they were having about the amount of money their units were receiving after reimbursement and how that fits into the bigger picture of their unit budget. </w:t>
      </w:r>
    </w:p>
    <w:p w14:paraId="16239E9D" w14:textId="072610DF" w:rsidR="00FB0FCB" w:rsidRDefault="00635C93" w:rsidP="00B003F2">
      <w:pPr>
        <w:spacing w:line="480" w:lineRule="auto"/>
        <w:rPr>
          <w:rFonts w:ascii="Times New Roman" w:hAnsi="Times New Roman" w:cs="Times New Roman"/>
        </w:rPr>
      </w:pPr>
      <w:r>
        <w:rPr>
          <w:rFonts w:ascii="Times New Roman" w:hAnsi="Times New Roman" w:cs="Times New Roman"/>
        </w:rPr>
        <w:tab/>
      </w:r>
      <w:r w:rsidR="00EC6285">
        <w:rPr>
          <w:rFonts w:ascii="Times New Roman" w:hAnsi="Times New Roman" w:cs="Times New Roman"/>
        </w:rPr>
        <w:t xml:space="preserve">A second barrier noted by participants </w:t>
      </w:r>
      <w:r>
        <w:rPr>
          <w:rFonts w:ascii="Times New Roman" w:hAnsi="Times New Roman" w:cs="Times New Roman"/>
        </w:rPr>
        <w:t xml:space="preserve">was the </w:t>
      </w:r>
      <w:r w:rsidR="00EC6285">
        <w:rPr>
          <w:rFonts w:ascii="Times New Roman" w:hAnsi="Times New Roman" w:cs="Times New Roman"/>
        </w:rPr>
        <w:t xml:space="preserve">lack of </w:t>
      </w:r>
      <w:r>
        <w:rPr>
          <w:rFonts w:ascii="Times New Roman" w:hAnsi="Times New Roman" w:cs="Times New Roman"/>
        </w:rPr>
        <w:t xml:space="preserve">communication and understanding they perceived </w:t>
      </w:r>
      <w:r w:rsidR="00EC6285">
        <w:rPr>
          <w:rFonts w:ascii="Times New Roman" w:hAnsi="Times New Roman" w:cs="Times New Roman"/>
        </w:rPr>
        <w:t>existed</w:t>
      </w:r>
      <w:r>
        <w:rPr>
          <w:rFonts w:ascii="Times New Roman" w:hAnsi="Times New Roman" w:cs="Times New Roman"/>
        </w:rPr>
        <w:t xml:space="preserve"> between </w:t>
      </w:r>
      <w:r w:rsidR="00EC6285">
        <w:rPr>
          <w:rFonts w:ascii="Times New Roman" w:hAnsi="Times New Roman" w:cs="Times New Roman"/>
        </w:rPr>
        <w:t>them</w:t>
      </w:r>
      <w:r>
        <w:rPr>
          <w:rFonts w:ascii="Times New Roman" w:hAnsi="Times New Roman" w:cs="Times New Roman"/>
        </w:rPr>
        <w:t xml:space="preserve"> as clinicians and the administrators communicating the </w:t>
      </w:r>
      <w:r w:rsidR="00EC6285">
        <w:rPr>
          <w:rFonts w:ascii="Times New Roman" w:hAnsi="Times New Roman" w:cs="Times New Roman"/>
        </w:rPr>
        <w:t>expectations around these topics of hospital reimbursement</w:t>
      </w:r>
      <w:r>
        <w:rPr>
          <w:rFonts w:ascii="Times New Roman" w:hAnsi="Times New Roman" w:cs="Times New Roman"/>
        </w:rPr>
        <w:t xml:space="preserve">. </w:t>
      </w:r>
      <w:r w:rsidR="00EC6285">
        <w:rPr>
          <w:rFonts w:ascii="Times New Roman" w:hAnsi="Times New Roman" w:cs="Times New Roman"/>
        </w:rPr>
        <w:t>A</w:t>
      </w:r>
      <w:r>
        <w:rPr>
          <w:rFonts w:ascii="Times New Roman" w:hAnsi="Times New Roman" w:cs="Times New Roman"/>
        </w:rPr>
        <w:t xml:space="preserve"> </w:t>
      </w:r>
      <w:r w:rsidR="00EC6285">
        <w:rPr>
          <w:rFonts w:ascii="Times New Roman" w:hAnsi="Times New Roman" w:cs="Times New Roman"/>
        </w:rPr>
        <w:t>sub</w:t>
      </w:r>
      <w:r>
        <w:rPr>
          <w:rFonts w:ascii="Times New Roman" w:hAnsi="Times New Roman" w:cs="Times New Roman"/>
        </w:rPr>
        <w:t xml:space="preserve">theme emerged that these nurses </w:t>
      </w:r>
      <w:r w:rsidR="00FB0FCB">
        <w:rPr>
          <w:rFonts w:ascii="Times New Roman" w:hAnsi="Times New Roman" w:cs="Times New Roman"/>
        </w:rPr>
        <w:t>might see their patients differently</w:t>
      </w:r>
      <w:r w:rsidR="00EC6285">
        <w:rPr>
          <w:rFonts w:ascii="Times New Roman" w:hAnsi="Times New Roman" w:cs="Times New Roman"/>
        </w:rPr>
        <w:t xml:space="preserve"> than administrators did</w:t>
      </w:r>
      <w:r w:rsidR="00FB0FCB">
        <w:rPr>
          <w:rFonts w:ascii="Times New Roman" w:hAnsi="Times New Roman" w:cs="Times New Roman"/>
        </w:rPr>
        <w:t xml:space="preserve">. Participant A stated, </w:t>
      </w:r>
      <w:r w:rsidR="00EC6285">
        <w:rPr>
          <w:rFonts w:ascii="Times New Roman" w:hAnsi="Times New Roman" w:cs="Times New Roman"/>
        </w:rPr>
        <w:t>“</w:t>
      </w:r>
      <w:r w:rsidR="00FB0FCB">
        <w:rPr>
          <w:rFonts w:ascii="Times New Roman" w:hAnsi="Times New Roman" w:cs="Times New Roman"/>
        </w:rPr>
        <w:t>I feel like they don’t see the patients as much, they see more the budget.”</w:t>
      </w:r>
      <w:r w:rsidR="00EC6285">
        <w:rPr>
          <w:rFonts w:ascii="Times New Roman" w:hAnsi="Times New Roman" w:cs="Times New Roman"/>
        </w:rPr>
        <w:t xml:space="preserve"> </w:t>
      </w:r>
      <w:r w:rsidR="00FB0FCB">
        <w:rPr>
          <w:rFonts w:ascii="Times New Roman" w:hAnsi="Times New Roman" w:cs="Times New Roman"/>
        </w:rPr>
        <w:t xml:space="preserve">Sharing a similar perspective, Participant C expressed in regard to the information presented at her unit staff meetings, “How in the same breath do you say our patient satisfaction scores are up and all this is up, but yet we’ve lost so much money…where it matters is it affects how I’m doing my job.” With these statements both participants aimed to express a disconnect in understanding between what they were seeing on the floor, in the interaction that they have with their patients, and the expectations their superiors have in how that should manifest on paper. </w:t>
      </w:r>
    </w:p>
    <w:p w14:paraId="6F88BB8F" w14:textId="2DF54177" w:rsidR="00FB0FCB" w:rsidRDefault="00FB0FCB" w:rsidP="00B003F2">
      <w:pPr>
        <w:spacing w:line="480" w:lineRule="auto"/>
        <w:rPr>
          <w:rFonts w:ascii="Times New Roman" w:hAnsi="Times New Roman" w:cs="Times New Roman"/>
        </w:rPr>
      </w:pPr>
      <w:r>
        <w:rPr>
          <w:rFonts w:ascii="Times New Roman" w:hAnsi="Times New Roman" w:cs="Times New Roman"/>
        </w:rPr>
        <w:tab/>
        <w:t xml:space="preserve">In these different examples, each nurse expressed that she desired what </w:t>
      </w:r>
      <w:r w:rsidR="00E2180B">
        <w:rPr>
          <w:rFonts w:ascii="Times New Roman" w:hAnsi="Times New Roman" w:cs="Times New Roman"/>
        </w:rPr>
        <w:t>was</w:t>
      </w:r>
      <w:r>
        <w:rPr>
          <w:rFonts w:ascii="Times New Roman" w:hAnsi="Times New Roman" w:cs="Times New Roman"/>
        </w:rPr>
        <w:t xml:space="preserve"> best for the patient she cares for, and that the role she plays in hospital reimbursement does not always make sense or seem to relate with that clinical goal. Participant A expressed</w:t>
      </w:r>
      <w:r w:rsidR="00721E0F">
        <w:rPr>
          <w:rFonts w:ascii="Times New Roman" w:hAnsi="Times New Roman" w:cs="Times New Roman"/>
        </w:rPr>
        <w:t>, “If they pitch it towards you like, ‘this is helpful for the patient,’ they’re more than likely to</w:t>
      </w:r>
      <w:r w:rsidR="00617BFD">
        <w:rPr>
          <w:rFonts w:ascii="Times New Roman" w:hAnsi="Times New Roman" w:cs="Times New Roman"/>
        </w:rPr>
        <w:t xml:space="preserve"> do</w:t>
      </w:r>
      <w:r w:rsidR="00721E0F">
        <w:rPr>
          <w:rFonts w:ascii="Times New Roman" w:hAnsi="Times New Roman" w:cs="Times New Roman"/>
        </w:rPr>
        <w:t xml:space="preserve"> it rather than, ‘this is helpful for us monetarily as an institution.’” Nurses interviewed firmly expres</w:t>
      </w:r>
      <w:r w:rsidR="00617BFD">
        <w:rPr>
          <w:rFonts w:ascii="Times New Roman" w:hAnsi="Times New Roman" w:cs="Times New Roman"/>
        </w:rPr>
        <w:t>sed the common denominator—</w:t>
      </w:r>
      <w:r w:rsidR="00721E0F">
        <w:rPr>
          <w:rFonts w:ascii="Times New Roman" w:hAnsi="Times New Roman" w:cs="Times New Roman"/>
        </w:rPr>
        <w:t xml:space="preserve"> patients motivate their work. They understand quality patient care to be their role</w:t>
      </w:r>
      <w:r w:rsidR="00617BFD">
        <w:rPr>
          <w:rFonts w:ascii="Times New Roman" w:hAnsi="Times New Roman" w:cs="Times New Roman"/>
        </w:rPr>
        <w:t xml:space="preserve"> as a nurse</w:t>
      </w:r>
      <w:r w:rsidR="00721E0F">
        <w:rPr>
          <w:rFonts w:ascii="Times New Roman" w:hAnsi="Times New Roman" w:cs="Times New Roman"/>
        </w:rPr>
        <w:t xml:space="preserve">. The theme emerged throughout the majority of the interviews that, in trying to meet the goals of hospital reimbursement, </w:t>
      </w:r>
      <w:r w:rsidR="00617BFD">
        <w:rPr>
          <w:rFonts w:ascii="Times New Roman" w:hAnsi="Times New Roman" w:cs="Times New Roman"/>
        </w:rPr>
        <w:t>providing</w:t>
      </w:r>
      <w:r w:rsidR="00721E0F">
        <w:rPr>
          <w:rFonts w:ascii="Times New Roman" w:hAnsi="Times New Roman" w:cs="Times New Roman"/>
        </w:rPr>
        <w:t xml:space="preserve"> care </w:t>
      </w:r>
      <w:r w:rsidR="00E2180B">
        <w:rPr>
          <w:rFonts w:ascii="Times New Roman" w:hAnsi="Times New Roman" w:cs="Times New Roman"/>
        </w:rPr>
        <w:t>was</w:t>
      </w:r>
      <w:r w:rsidR="00721E0F">
        <w:rPr>
          <w:rFonts w:ascii="Times New Roman" w:hAnsi="Times New Roman" w:cs="Times New Roman"/>
        </w:rPr>
        <w:t xml:space="preserve"> made more challenging.</w:t>
      </w:r>
    </w:p>
    <w:p w14:paraId="6B904493" w14:textId="77777777" w:rsidR="00721E0F" w:rsidRDefault="00721E0F" w:rsidP="00B003F2">
      <w:pPr>
        <w:spacing w:line="480" w:lineRule="auto"/>
        <w:rPr>
          <w:rFonts w:ascii="Times New Roman" w:hAnsi="Times New Roman" w:cs="Times New Roman"/>
          <w:b/>
        </w:rPr>
      </w:pPr>
      <w:r>
        <w:rPr>
          <w:rFonts w:ascii="Times New Roman" w:hAnsi="Times New Roman" w:cs="Times New Roman"/>
          <w:b/>
        </w:rPr>
        <w:t>Theme 2: It’s All About The Money</w:t>
      </w:r>
    </w:p>
    <w:p w14:paraId="18A39D56" w14:textId="5CAB134A" w:rsidR="00721E0F" w:rsidRDefault="00721E0F" w:rsidP="00B003F2">
      <w:pPr>
        <w:spacing w:line="480" w:lineRule="auto"/>
        <w:rPr>
          <w:rFonts w:ascii="Times New Roman" w:hAnsi="Times New Roman" w:cs="Times New Roman"/>
        </w:rPr>
      </w:pPr>
      <w:r>
        <w:rPr>
          <w:rFonts w:ascii="Times New Roman" w:hAnsi="Times New Roman" w:cs="Times New Roman"/>
        </w:rPr>
        <w:tab/>
      </w:r>
      <w:r w:rsidR="000539F3">
        <w:rPr>
          <w:rFonts w:ascii="Times New Roman" w:hAnsi="Times New Roman" w:cs="Times New Roman"/>
        </w:rPr>
        <w:t>A separate theme emerged</w:t>
      </w:r>
      <w:r w:rsidR="00217F10">
        <w:rPr>
          <w:rFonts w:ascii="Times New Roman" w:hAnsi="Times New Roman" w:cs="Times New Roman"/>
        </w:rPr>
        <w:t xml:space="preserve"> from participant responses in regard to how they feel about </w:t>
      </w:r>
      <w:r w:rsidR="006257AD">
        <w:rPr>
          <w:rFonts w:ascii="Times New Roman" w:hAnsi="Times New Roman" w:cs="Times New Roman"/>
        </w:rPr>
        <w:t>the</w:t>
      </w:r>
      <w:r w:rsidR="00154D5E">
        <w:rPr>
          <w:rFonts w:ascii="Times New Roman" w:hAnsi="Times New Roman" w:cs="Times New Roman"/>
        </w:rPr>
        <w:t xml:space="preserve"> general financial influence that guides the goals of hospital reimbursement</w:t>
      </w:r>
      <w:r w:rsidR="006257AD">
        <w:rPr>
          <w:rFonts w:ascii="Times New Roman" w:hAnsi="Times New Roman" w:cs="Times New Roman"/>
        </w:rPr>
        <w:t xml:space="preserve"> with the need of the hospital to stay on top of its budget</w:t>
      </w:r>
      <w:r w:rsidR="00154D5E">
        <w:rPr>
          <w:rFonts w:ascii="Times New Roman" w:hAnsi="Times New Roman" w:cs="Times New Roman"/>
        </w:rPr>
        <w:t>. One nurse’s perception to her role in hospital reimbursement as a nurse was her concern that some pieces of her job have less to do with patient empowered decision making and more to do with the suc</w:t>
      </w:r>
      <w:r w:rsidR="000539F3">
        <w:rPr>
          <w:rFonts w:ascii="Times New Roman" w:hAnsi="Times New Roman" w:cs="Times New Roman"/>
        </w:rPr>
        <w:t>cess of the hospital. She admi</w:t>
      </w:r>
      <w:r w:rsidR="006257AD">
        <w:rPr>
          <w:rFonts w:ascii="Times New Roman" w:hAnsi="Times New Roman" w:cs="Times New Roman"/>
        </w:rPr>
        <w:t>t</w:t>
      </w:r>
      <w:r w:rsidR="000539F3">
        <w:rPr>
          <w:rFonts w:ascii="Times New Roman" w:hAnsi="Times New Roman" w:cs="Times New Roman"/>
        </w:rPr>
        <w:t>ted</w:t>
      </w:r>
      <w:r w:rsidR="00154D5E">
        <w:rPr>
          <w:rFonts w:ascii="Times New Roman" w:hAnsi="Times New Roman" w:cs="Times New Roman"/>
        </w:rPr>
        <w:t xml:space="preserve">, </w:t>
      </w:r>
      <w:r w:rsidR="00154D5E" w:rsidRPr="00154D5E">
        <w:rPr>
          <w:rFonts w:ascii="Times New Roman" w:hAnsi="Times New Roman" w:cs="Times New Roman"/>
        </w:rPr>
        <w:t>“I guess we’re strongly encouraged…to say like ‘This is important for your baby,’ and of course it is, but um, but when you hear our managers and people talk about it, it does have a lot to do with money as well and how we’re reimbursed for the patient’s stay</w:t>
      </w:r>
      <w:r w:rsidR="00154D5E">
        <w:rPr>
          <w:rFonts w:ascii="Times New Roman" w:hAnsi="Times New Roman" w:cs="Times New Roman"/>
        </w:rPr>
        <w:t>.</w:t>
      </w:r>
      <w:r w:rsidR="00154D5E" w:rsidRPr="00154D5E">
        <w:rPr>
          <w:rFonts w:ascii="Times New Roman" w:hAnsi="Times New Roman" w:cs="Times New Roman"/>
        </w:rPr>
        <w:t>”</w:t>
      </w:r>
      <w:r w:rsidR="00154D5E">
        <w:rPr>
          <w:rFonts w:ascii="Times New Roman" w:hAnsi="Times New Roman" w:cs="Times New Roman"/>
        </w:rPr>
        <w:t xml:space="preserve"> For these nurses, the recurring theme in their ideal of hospital reimbursement and the role they are asked by all of their bosses to play in it ha</w:t>
      </w:r>
      <w:r w:rsidR="00C0539A">
        <w:rPr>
          <w:rFonts w:ascii="Times New Roman" w:hAnsi="Times New Roman" w:cs="Times New Roman"/>
        </w:rPr>
        <w:t>d</w:t>
      </w:r>
      <w:r w:rsidR="00154D5E">
        <w:rPr>
          <w:rFonts w:ascii="Times New Roman" w:hAnsi="Times New Roman" w:cs="Times New Roman"/>
        </w:rPr>
        <w:t xml:space="preserve"> to do with seeking monetary motivated outcomes. Good or bad, and despite the various components of their perceptions and attitudes in achieving hospital reimbursement, they s</w:t>
      </w:r>
      <w:r w:rsidR="00C0539A">
        <w:rPr>
          <w:rFonts w:ascii="Times New Roman" w:hAnsi="Times New Roman" w:cs="Times New Roman"/>
        </w:rPr>
        <w:t>aw</w:t>
      </w:r>
      <w:r w:rsidR="00154D5E">
        <w:rPr>
          <w:rFonts w:ascii="Times New Roman" w:hAnsi="Times New Roman" w:cs="Times New Roman"/>
        </w:rPr>
        <w:t xml:space="preserve"> it as a way to earn money for their institution. </w:t>
      </w:r>
      <w:r w:rsidR="00BF4ACE">
        <w:rPr>
          <w:rFonts w:ascii="Times New Roman" w:hAnsi="Times New Roman" w:cs="Times New Roman"/>
        </w:rPr>
        <w:t>Participant B, who demonstrate</w:t>
      </w:r>
      <w:r w:rsidR="00C0539A">
        <w:rPr>
          <w:rFonts w:ascii="Times New Roman" w:hAnsi="Times New Roman" w:cs="Times New Roman"/>
        </w:rPr>
        <w:t>d</w:t>
      </w:r>
      <w:r w:rsidR="00BF4ACE">
        <w:rPr>
          <w:rFonts w:ascii="Times New Roman" w:hAnsi="Times New Roman" w:cs="Times New Roman"/>
        </w:rPr>
        <w:t xml:space="preserve"> a neutral attitude, explain</w:t>
      </w:r>
      <w:r w:rsidR="00C0539A">
        <w:rPr>
          <w:rFonts w:ascii="Times New Roman" w:hAnsi="Times New Roman" w:cs="Times New Roman"/>
        </w:rPr>
        <w:t>ed</w:t>
      </w:r>
      <w:r w:rsidR="00BF4ACE">
        <w:rPr>
          <w:rFonts w:ascii="Times New Roman" w:hAnsi="Times New Roman" w:cs="Times New Roman"/>
        </w:rPr>
        <w:t xml:space="preserve"> her understanding as, “We are an important part of patient satisfaction and…of maintaining an adequate budget.” Participant E expresse</w:t>
      </w:r>
      <w:r w:rsidR="00C0539A">
        <w:rPr>
          <w:rFonts w:ascii="Times New Roman" w:hAnsi="Times New Roman" w:cs="Times New Roman"/>
        </w:rPr>
        <w:t>d</w:t>
      </w:r>
      <w:r w:rsidR="00BF4ACE">
        <w:rPr>
          <w:rFonts w:ascii="Times New Roman" w:hAnsi="Times New Roman" w:cs="Times New Roman"/>
        </w:rPr>
        <w:t xml:space="preserve"> a similar understanding stating in regard to what she has been taught in unit meetings about her unit’s supplies, “So just making sure you’re not taking out too many supplies…and that saves a lot of money.” Giving one example or another, all five participants seemed to hold awareness that their role in hospital reimbursement has a relationship with money. </w:t>
      </w:r>
    </w:p>
    <w:p w14:paraId="2FF510B6" w14:textId="7C3BCC53" w:rsidR="00BF4ACE" w:rsidRDefault="00BF4ACE" w:rsidP="00B003F2">
      <w:pPr>
        <w:spacing w:line="480" w:lineRule="auto"/>
        <w:rPr>
          <w:rFonts w:ascii="Times New Roman" w:hAnsi="Times New Roman" w:cs="Times New Roman"/>
        </w:rPr>
      </w:pPr>
      <w:r>
        <w:rPr>
          <w:rFonts w:ascii="Times New Roman" w:hAnsi="Times New Roman" w:cs="Times New Roman"/>
        </w:rPr>
        <w:tab/>
      </w:r>
      <w:r w:rsidR="008C6D6C">
        <w:rPr>
          <w:rFonts w:ascii="Times New Roman" w:hAnsi="Times New Roman" w:cs="Times New Roman"/>
        </w:rPr>
        <w:t>Some participants linked their responsibilities to save the unit money on supplies as a deterrent to the level of care that they wish</w:t>
      </w:r>
      <w:r w:rsidR="00C0539A">
        <w:rPr>
          <w:rFonts w:ascii="Times New Roman" w:hAnsi="Times New Roman" w:cs="Times New Roman"/>
        </w:rPr>
        <w:t>ed</w:t>
      </w:r>
      <w:r w:rsidR="008C6D6C">
        <w:rPr>
          <w:rFonts w:ascii="Times New Roman" w:hAnsi="Times New Roman" w:cs="Times New Roman"/>
        </w:rPr>
        <w:t xml:space="preserve"> to provide their patients. Participant C claim</w:t>
      </w:r>
      <w:r w:rsidR="00C0539A">
        <w:rPr>
          <w:rFonts w:ascii="Times New Roman" w:hAnsi="Times New Roman" w:cs="Times New Roman"/>
        </w:rPr>
        <w:t>ed</w:t>
      </w:r>
      <w:r w:rsidR="008C6D6C">
        <w:rPr>
          <w:rFonts w:ascii="Times New Roman" w:hAnsi="Times New Roman" w:cs="Times New Roman"/>
        </w:rPr>
        <w:t xml:space="preserve"> that for her, when the hospital loses money, less money </w:t>
      </w:r>
      <w:r w:rsidR="00C0539A">
        <w:rPr>
          <w:rFonts w:ascii="Times New Roman" w:hAnsi="Times New Roman" w:cs="Times New Roman"/>
        </w:rPr>
        <w:t>was</w:t>
      </w:r>
      <w:r w:rsidR="008C6D6C">
        <w:rPr>
          <w:rFonts w:ascii="Times New Roman" w:hAnsi="Times New Roman" w:cs="Times New Roman"/>
        </w:rPr>
        <w:t xml:space="preserve"> allocated to her unit. When her unit loses money, it affects how she performs her job. The majority of nurses interviewed expressed that either they personally or the nurses they work with perceive</w:t>
      </w:r>
      <w:r w:rsidR="00C0539A">
        <w:rPr>
          <w:rFonts w:ascii="Times New Roman" w:hAnsi="Times New Roman" w:cs="Times New Roman"/>
        </w:rPr>
        <w:t>d</w:t>
      </w:r>
      <w:r w:rsidR="008C6D6C">
        <w:rPr>
          <w:rFonts w:ascii="Times New Roman" w:hAnsi="Times New Roman" w:cs="Times New Roman"/>
        </w:rPr>
        <w:t xml:space="preserve"> conversations with their superiors about money negatively. Participant D states, </w:t>
      </w:r>
      <w:r w:rsidR="008C6D6C" w:rsidRPr="008C6D6C">
        <w:rPr>
          <w:rFonts w:ascii="Times New Roman" w:hAnsi="Times New Roman" w:cs="Times New Roman"/>
        </w:rPr>
        <w:t>“So, when we’re talking about reimbursement it’s almost like, negative because, uh, it’s basically coming from a standpoint that we’re over budget, we’ve done something wrong. There’s never like a happy conversation about budget.”</w:t>
      </w:r>
      <w:r w:rsidR="008C6D6C">
        <w:rPr>
          <w:rFonts w:ascii="Times New Roman" w:hAnsi="Times New Roman" w:cs="Times New Roman"/>
        </w:rPr>
        <w:t xml:space="preserve"> This nurse expressed a feeling of helplessness in not fully understanding why her and her peers’ efforts at doing well on nursing-sensitive indicators or patient satisfaction surveys </w:t>
      </w:r>
      <w:r w:rsidR="005F4558">
        <w:rPr>
          <w:rFonts w:ascii="Times New Roman" w:hAnsi="Times New Roman" w:cs="Times New Roman"/>
        </w:rPr>
        <w:t xml:space="preserve">always resulted in a conversation about the budget, but seemingly never a rewarding conversation. </w:t>
      </w:r>
      <w:r w:rsidR="005F4558" w:rsidRPr="005F4558">
        <w:rPr>
          <w:rFonts w:ascii="Times New Roman" w:hAnsi="Times New Roman" w:cs="Times New Roman"/>
        </w:rPr>
        <w:t>“So it’s never like a, ‘Yay! Good job!’ it’s like ‘Well, you could do better.’ So, that’s kind of frustrating.”</w:t>
      </w:r>
      <w:r w:rsidR="005F4558">
        <w:rPr>
          <w:rFonts w:ascii="Times New Roman" w:hAnsi="Times New Roman" w:cs="Times New Roman"/>
        </w:rPr>
        <w:t xml:space="preserve"> Because of the nature of these conversations initiated by </w:t>
      </w:r>
      <w:r w:rsidR="006257AD">
        <w:rPr>
          <w:rFonts w:ascii="Times New Roman" w:hAnsi="Times New Roman" w:cs="Times New Roman"/>
        </w:rPr>
        <w:t>their nurse managers and higher-</w:t>
      </w:r>
      <w:r w:rsidR="005F4558">
        <w:rPr>
          <w:rFonts w:ascii="Times New Roman" w:hAnsi="Times New Roman" w:cs="Times New Roman"/>
        </w:rPr>
        <w:t xml:space="preserve">level administrators, participants </w:t>
      </w:r>
      <w:r w:rsidR="006257AD">
        <w:rPr>
          <w:rFonts w:ascii="Times New Roman" w:hAnsi="Times New Roman" w:cs="Times New Roman"/>
        </w:rPr>
        <w:t>believe</w:t>
      </w:r>
      <w:r w:rsidR="00C0539A">
        <w:rPr>
          <w:rFonts w:ascii="Times New Roman" w:hAnsi="Times New Roman" w:cs="Times New Roman"/>
        </w:rPr>
        <w:t>d</w:t>
      </w:r>
      <w:r w:rsidR="006257AD">
        <w:rPr>
          <w:rFonts w:ascii="Times New Roman" w:hAnsi="Times New Roman" w:cs="Times New Roman"/>
        </w:rPr>
        <w:t xml:space="preserve"> that the</w:t>
      </w:r>
      <w:r w:rsidR="005F4558">
        <w:rPr>
          <w:rFonts w:ascii="Times New Roman" w:hAnsi="Times New Roman" w:cs="Times New Roman"/>
        </w:rPr>
        <w:t xml:space="preserve"> </w:t>
      </w:r>
      <w:r w:rsidR="006257AD">
        <w:rPr>
          <w:rFonts w:ascii="Times New Roman" w:hAnsi="Times New Roman" w:cs="Times New Roman"/>
        </w:rPr>
        <w:t>effort nurses</w:t>
      </w:r>
      <w:r w:rsidR="00AF3397">
        <w:rPr>
          <w:rFonts w:ascii="Times New Roman" w:hAnsi="Times New Roman" w:cs="Times New Roman"/>
        </w:rPr>
        <w:t xml:space="preserve"> put into reaching </w:t>
      </w:r>
      <w:r w:rsidR="005F4558">
        <w:rPr>
          <w:rFonts w:ascii="Times New Roman" w:hAnsi="Times New Roman" w:cs="Times New Roman"/>
        </w:rPr>
        <w:t xml:space="preserve">hospital reimbursement </w:t>
      </w:r>
      <w:r w:rsidR="00AF3397">
        <w:rPr>
          <w:rFonts w:ascii="Times New Roman" w:hAnsi="Times New Roman" w:cs="Times New Roman"/>
        </w:rPr>
        <w:t xml:space="preserve">goals should </w:t>
      </w:r>
      <w:r w:rsidR="006257AD">
        <w:rPr>
          <w:rFonts w:ascii="Times New Roman" w:hAnsi="Times New Roman" w:cs="Times New Roman"/>
        </w:rPr>
        <w:t>equate to</w:t>
      </w:r>
      <w:r w:rsidR="00AF3397">
        <w:rPr>
          <w:rFonts w:ascii="Times New Roman" w:hAnsi="Times New Roman" w:cs="Times New Roman"/>
        </w:rPr>
        <w:t xml:space="preserve"> personal reimbursement. Participant A shared an anecdote about a time that upper level administrators spoke with the nursing staff on her unit </w:t>
      </w:r>
      <w:r w:rsidR="001147BB">
        <w:rPr>
          <w:rFonts w:ascii="Times New Roman" w:hAnsi="Times New Roman" w:cs="Times New Roman"/>
        </w:rPr>
        <w:t>asking</w:t>
      </w:r>
      <w:r w:rsidR="002D51D8">
        <w:rPr>
          <w:rFonts w:ascii="Times New Roman" w:hAnsi="Times New Roman" w:cs="Times New Roman"/>
        </w:rPr>
        <w:t xml:space="preserve"> what they wanted to see. The nurses mentioned that they would like to see pay increases and holiday differentials, to which Participant A says administrators responded “’If y’all start saving, and not wasting as much material then maybe we’ll have a budget to allocate for that.’” Again, the supplies issue </w:t>
      </w:r>
      <w:r w:rsidR="00C0539A">
        <w:rPr>
          <w:rFonts w:ascii="Times New Roman" w:hAnsi="Times New Roman" w:cs="Times New Roman"/>
        </w:rPr>
        <w:t>was</w:t>
      </w:r>
      <w:r w:rsidR="002D51D8">
        <w:rPr>
          <w:rFonts w:ascii="Times New Roman" w:hAnsi="Times New Roman" w:cs="Times New Roman"/>
        </w:rPr>
        <w:t xml:space="preserve"> one that c</w:t>
      </w:r>
      <w:r w:rsidR="00C0539A">
        <w:rPr>
          <w:rFonts w:ascii="Times New Roman" w:hAnsi="Times New Roman" w:cs="Times New Roman"/>
        </w:rPr>
        <w:t>ame</w:t>
      </w:r>
      <w:r w:rsidR="002D51D8">
        <w:rPr>
          <w:rFonts w:ascii="Times New Roman" w:hAnsi="Times New Roman" w:cs="Times New Roman"/>
        </w:rPr>
        <w:t xml:space="preserve"> up a lot in the participants’ minds in regard to the topic of hospital reimbursement because it ultimately influence</w:t>
      </w:r>
      <w:r w:rsidR="00C0539A">
        <w:rPr>
          <w:rFonts w:ascii="Times New Roman" w:hAnsi="Times New Roman" w:cs="Times New Roman"/>
        </w:rPr>
        <w:t>d</w:t>
      </w:r>
      <w:r w:rsidR="002D51D8">
        <w:rPr>
          <w:rFonts w:ascii="Times New Roman" w:hAnsi="Times New Roman" w:cs="Times New Roman"/>
        </w:rPr>
        <w:t xml:space="preserve"> their budget, which</w:t>
      </w:r>
      <w:r w:rsidR="001147BB">
        <w:rPr>
          <w:rFonts w:ascii="Times New Roman" w:hAnsi="Times New Roman" w:cs="Times New Roman"/>
        </w:rPr>
        <w:t xml:space="preserve"> they perceive</w:t>
      </w:r>
      <w:r w:rsidR="00C0539A">
        <w:rPr>
          <w:rFonts w:ascii="Times New Roman" w:hAnsi="Times New Roman" w:cs="Times New Roman"/>
        </w:rPr>
        <w:t>d</w:t>
      </w:r>
      <w:r w:rsidR="001147BB">
        <w:rPr>
          <w:rFonts w:ascii="Times New Roman" w:hAnsi="Times New Roman" w:cs="Times New Roman"/>
        </w:rPr>
        <w:t xml:space="preserve"> influence</w:t>
      </w:r>
      <w:r w:rsidR="00C0539A">
        <w:rPr>
          <w:rFonts w:ascii="Times New Roman" w:hAnsi="Times New Roman" w:cs="Times New Roman"/>
        </w:rPr>
        <w:t>d</w:t>
      </w:r>
      <w:r w:rsidR="002D51D8">
        <w:rPr>
          <w:rFonts w:ascii="Times New Roman" w:hAnsi="Times New Roman" w:cs="Times New Roman"/>
        </w:rPr>
        <w:t xml:space="preserve"> nurses’ pay.</w:t>
      </w:r>
    </w:p>
    <w:p w14:paraId="48DB84D7" w14:textId="4957F2DD" w:rsidR="009A49C9" w:rsidRDefault="002D51D8" w:rsidP="00B003F2">
      <w:pPr>
        <w:spacing w:line="480" w:lineRule="auto"/>
        <w:rPr>
          <w:rFonts w:ascii="Times New Roman" w:hAnsi="Times New Roman" w:cs="Times New Roman"/>
        </w:rPr>
      </w:pPr>
      <w:r>
        <w:rPr>
          <w:rFonts w:ascii="Times New Roman" w:hAnsi="Times New Roman" w:cs="Times New Roman"/>
        </w:rPr>
        <w:tab/>
        <w:t xml:space="preserve">Participant C shared a similar personal thought stating, “I think that if hospitals put such a huge…importance on scores…they should have </w:t>
      </w:r>
      <w:r w:rsidR="00415E7D">
        <w:rPr>
          <w:rFonts w:ascii="Times New Roman" w:hAnsi="Times New Roman" w:cs="Times New Roman"/>
        </w:rPr>
        <w:t>just as much of a huge importance on paying their staff…if you get great scores, well then I should get great pay.” The perception exists that the reward for paying attention to factors that affect hospital reimbursement is not equal to the effort that the nurses make and are expected to make. Three of the five nurses participating report</w:t>
      </w:r>
      <w:ins w:id="0" w:author="Shelia Swift" w:date="2017-05-07T19:38:00Z">
        <w:r w:rsidR="00C0539A">
          <w:rPr>
            <w:rFonts w:ascii="Times New Roman" w:hAnsi="Times New Roman" w:cs="Times New Roman"/>
          </w:rPr>
          <w:t>ed</w:t>
        </w:r>
      </w:ins>
      <w:r w:rsidR="00415E7D">
        <w:rPr>
          <w:rFonts w:ascii="Times New Roman" w:hAnsi="Times New Roman" w:cs="Times New Roman"/>
        </w:rPr>
        <w:t xml:space="preserve"> a negative attitude after hearing their superiors speak on their role in hospital reimbursement, and their examples to explain this response have to do with monetary pressure and not enough monetary equity given back to the nurses expected to give full participation in the hospitals goals. </w:t>
      </w:r>
    </w:p>
    <w:p w14:paraId="64C1EF05" w14:textId="77777777" w:rsidR="009A49C9" w:rsidRDefault="00415E7D" w:rsidP="00B003F2">
      <w:pPr>
        <w:spacing w:line="480" w:lineRule="auto"/>
        <w:rPr>
          <w:rFonts w:ascii="Times New Roman" w:hAnsi="Times New Roman" w:cs="Times New Roman"/>
          <w:b/>
        </w:rPr>
      </w:pPr>
      <w:r>
        <w:rPr>
          <w:rFonts w:ascii="Times New Roman" w:hAnsi="Times New Roman" w:cs="Times New Roman"/>
          <w:b/>
        </w:rPr>
        <w:t>Theme 3: I Love My Manager, but This Does Not Apply To Me</w:t>
      </w:r>
    </w:p>
    <w:p w14:paraId="78F8ADA6" w14:textId="35254C63" w:rsidR="00127F76" w:rsidRDefault="00995EC7" w:rsidP="009A49C9">
      <w:pPr>
        <w:spacing w:line="480" w:lineRule="auto"/>
        <w:ind w:firstLine="720"/>
        <w:rPr>
          <w:rFonts w:ascii="Times New Roman" w:hAnsi="Times New Roman" w:cs="Times New Roman"/>
        </w:rPr>
      </w:pPr>
      <w:r>
        <w:rPr>
          <w:rFonts w:ascii="Times New Roman" w:hAnsi="Times New Roman" w:cs="Times New Roman"/>
        </w:rPr>
        <w:t xml:space="preserve">One of the most challenging aspects participants </w:t>
      </w:r>
      <w:r w:rsidR="009A49C9">
        <w:rPr>
          <w:rFonts w:ascii="Times New Roman" w:hAnsi="Times New Roman" w:cs="Times New Roman"/>
        </w:rPr>
        <w:t>reported in regard to the questions they were asked in regard to their role in hospital reimbursement was an overarching feeling that these topics were not pertinent to them as staff nurses. A huge complaint</w:t>
      </w:r>
      <w:r w:rsidR="001147BB">
        <w:rPr>
          <w:rFonts w:ascii="Times New Roman" w:hAnsi="Times New Roman" w:cs="Times New Roman"/>
        </w:rPr>
        <w:t xml:space="preserve"> of the participants was a fear that their supervisors were misunderstanding them.</w:t>
      </w:r>
      <w:r w:rsidR="009A49C9">
        <w:rPr>
          <w:rFonts w:ascii="Times New Roman" w:hAnsi="Times New Roman" w:cs="Times New Roman"/>
        </w:rPr>
        <w:t xml:space="preserve"> Participant E describe</w:t>
      </w:r>
      <w:r w:rsidR="00C0539A">
        <w:rPr>
          <w:rFonts w:ascii="Times New Roman" w:hAnsi="Times New Roman" w:cs="Times New Roman"/>
        </w:rPr>
        <w:t>d</w:t>
      </w:r>
      <w:r w:rsidR="009A49C9">
        <w:rPr>
          <w:rFonts w:ascii="Times New Roman" w:hAnsi="Times New Roman" w:cs="Times New Roman"/>
        </w:rPr>
        <w:t xml:space="preserve"> that there </w:t>
      </w:r>
      <w:r w:rsidR="00C0539A">
        <w:rPr>
          <w:rFonts w:ascii="Times New Roman" w:hAnsi="Times New Roman" w:cs="Times New Roman"/>
        </w:rPr>
        <w:t>wa</w:t>
      </w:r>
      <w:r w:rsidR="009A49C9">
        <w:rPr>
          <w:rFonts w:ascii="Times New Roman" w:hAnsi="Times New Roman" w:cs="Times New Roman"/>
        </w:rPr>
        <w:t xml:space="preserve">s a definite expectation, but that her perspective </w:t>
      </w:r>
      <w:r w:rsidR="00C0539A">
        <w:rPr>
          <w:rFonts w:ascii="Times New Roman" w:hAnsi="Times New Roman" w:cs="Times New Roman"/>
        </w:rPr>
        <w:t>was</w:t>
      </w:r>
      <w:r w:rsidR="009A49C9">
        <w:rPr>
          <w:rFonts w:ascii="Times New Roman" w:hAnsi="Times New Roman" w:cs="Times New Roman"/>
        </w:rPr>
        <w:t xml:space="preserve"> never sought out when she would like the chance to explain </w:t>
      </w:r>
      <w:r w:rsidR="001147BB">
        <w:rPr>
          <w:rFonts w:ascii="Times New Roman" w:hAnsi="Times New Roman" w:cs="Times New Roman"/>
        </w:rPr>
        <w:t>it</w:t>
      </w:r>
      <w:r w:rsidR="00127F76">
        <w:rPr>
          <w:rFonts w:ascii="Times New Roman" w:hAnsi="Times New Roman" w:cs="Times New Roman"/>
        </w:rPr>
        <w:t>, such as when</w:t>
      </w:r>
      <w:r w:rsidR="001147BB">
        <w:rPr>
          <w:rFonts w:ascii="Times New Roman" w:hAnsi="Times New Roman" w:cs="Times New Roman"/>
        </w:rPr>
        <w:t xml:space="preserve"> </w:t>
      </w:r>
      <w:r w:rsidR="009A49C9">
        <w:rPr>
          <w:rFonts w:ascii="Times New Roman" w:hAnsi="Times New Roman" w:cs="Times New Roman"/>
        </w:rPr>
        <w:t xml:space="preserve">hospital reimbursement goals </w:t>
      </w:r>
      <w:r w:rsidR="00127F76">
        <w:rPr>
          <w:rFonts w:ascii="Times New Roman" w:hAnsi="Times New Roman" w:cs="Times New Roman"/>
        </w:rPr>
        <w:t xml:space="preserve">are discussed </w:t>
      </w:r>
      <w:r w:rsidR="009A49C9">
        <w:rPr>
          <w:rFonts w:ascii="Times New Roman" w:hAnsi="Times New Roman" w:cs="Times New Roman"/>
        </w:rPr>
        <w:t xml:space="preserve">on her unit. </w:t>
      </w:r>
      <w:r w:rsidR="006F0124">
        <w:rPr>
          <w:rFonts w:ascii="Times New Roman" w:hAnsi="Times New Roman" w:cs="Times New Roman"/>
        </w:rPr>
        <w:t>She explain</w:t>
      </w:r>
      <w:r w:rsidR="00C0539A">
        <w:rPr>
          <w:rFonts w:ascii="Times New Roman" w:hAnsi="Times New Roman" w:cs="Times New Roman"/>
        </w:rPr>
        <w:t>ed</w:t>
      </w:r>
      <w:r w:rsidR="006F0124">
        <w:rPr>
          <w:rFonts w:ascii="Times New Roman" w:hAnsi="Times New Roman" w:cs="Times New Roman"/>
        </w:rPr>
        <w:t>, “And it’s like</w:t>
      </w:r>
      <w:r w:rsidR="006F0124" w:rsidRPr="006F0124">
        <w:rPr>
          <w:rFonts w:ascii="Times New Roman" w:hAnsi="Times New Roman" w:cs="Times New Roman"/>
        </w:rPr>
        <w:t xml:space="preserve">, </w:t>
      </w:r>
      <w:r w:rsidR="006F0124">
        <w:rPr>
          <w:rFonts w:ascii="Times New Roman" w:hAnsi="Times New Roman" w:cs="Times New Roman"/>
        </w:rPr>
        <w:t>‘O</w:t>
      </w:r>
      <w:r w:rsidR="006F0124" w:rsidRPr="006F0124">
        <w:rPr>
          <w:rFonts w:ascii="Times New Roman" w:hAnsi="Times New Roman" w:cs="Times New Roman"/>
        </w:rPr>
        <w:t xml:space="preserve">kay well can you </w:t>
      </w:r>
      <w:r w:rsidR="006F0124">
        <w:rPr>
          <w:rFonts w:ascii="Times New Roman" w:hAnsi="Times New Roman" w:cs="Times New Roman"/>
        </w:rPr>
        <w:t>just listen really quick, as t</w:t>
      </w:r>
      <w:r w:rsidR="006F0124" w:rsidRPr="006F0124">
        <w:rPr>
          <w:rFonts w:ascii="Times New Roman" w:hAnsi="Times New Roman" w:cs="Times New Roman"/>
        </w:rPr>
        <w:t>o why I’m doing this.’</w:t>
      </w:r>
      <w:r w:rsidR="006F0124">
        <w:rPr>
          <w:rFonts w:ascii="Times New Roman" w:hAnsi="Times New Roman" w:cs="Times New Roman"/>
        </w:rPr>
        <w:t>” In describing her point, she expressed wanting to be understood so that there could be a deeper understanding of her actions from her superiors rather than the perceived one-sided expectation. Participant A ma</w:t>
      </w:r>
      <w:r w:rsidR="00C0539A">
        <w:rPr>
          <w:rFonts w:ascii="Times New Roman" w:hAnsi="Times New Roman" w:cs="Times New Roman"/>
        </w:rPr>
        <w:t>de</w:t>
      </w:r>
      <w:r w:rsidR="006F0124">
        <w:rPr>
          <w:rFonts w:ascii="Times New Roman" w:hAnsi="Times New Roman" w:cs="Times New Roman"/>
        </w:rPr>
        <w:t xml:space="preserve"> her point that she simply d</w:t>
      </w:r>
      <w:r w:rsidR="00C0539A">
        <w:rPr>
          <w:rFonts w:ascii="Times New Roman" w:hAnsi="Times New Roman" w:cs="Times New Roman"/>
        </w:rPr>
        <w:t>id</w:t>
      </w:r>
      <w:r w:rsidR="006F0124">
        <w:rPr>
          <w:rFonts w:ascii="Times New Roman" w:hAnsi="Times New Roman" w:cs="Times New Roman"/>
        </w:rPr>
        <w:t xml:space="preserve"> not feel that what she </w:t>
      </w:r>
      <w:r w:rsidR="00C0539A">
        <w:rPr>
          <w:rFonts w:ascii="Times New Roman" w:hAnsi="Times New Roman" w:cs="Times New Roman"/>
        </w:rPr>
        <w:t>was</w:t>
      </w:r>
      <w:r w:rsidR="006F0124">
        <w:rPr>
          <w:rFonts w:ascii="Times New Roman" w:hAnsi="Times New Roman" w:cs="Times New Roman"/>
        </w:rPr>
        <w:t xml:space="preserve"> asked to do </w:t>
      </w:r>
      <w:r w:rsidR="00C0539A">
        <w:rPr>
          <w:rFonts w:ascii="Times New Roman" w:hAnsi="Times New Roman" w:cs="Times New Roman"/>
        </w:rPr>
        <w:t>was</w:t>
      </w:r>
      <w:r w:rsidR="006F0124">
        <w:rPr>
          <w:rFonts w:ascii="Times New Roman" w:hAnsi="Times New Roman" w:cs="Times New Roman"/>
        </w:rPr>
        <w:t xml:space="preserve"> directly relevant to her patients therefore not relevant for her to always implement these actions in her nursing care. She says</w:t>
      </w:r>
      <w:r w:rsidR="00127F76">
        <w:rPr>
          <w:rFonts w:ascii="Times New Roman" w:hAnsi="Times New Roman" w:cs="Times New Roman"/>
        </w:rPr>
        <w:t>:</w:t>
      </w:r>
    </w:p>
    <w:p w14:paraId="132D2509" w14:textId="3E63333B" w:rsidR="009A49C9" w:rsidRDefault="006F0124" w:rsidP="00127F76">
      <w:pPr>
        <w:spacing w:line="480" w:lineRule="auto"/>
        <w:ind w:left="720" w:firstLine="60"/>
        <w:rPr>
          <w:rFonts w:ascii="Times New Roman" w:hAnsi="Times New Roman" w:cs="Times New Roman"/>
        </w:rPr>
      </w:pPr>
      <w:r>
        <w:rPr>
          <w:rFonts w:ascii="Times New Roman" w:hAnsi="Times New Roman" w:cs="Times New Roman"/>
        </w:rPr>
        <w:t>“I</w:t>
      </w:r>
      <w:r w:rsidRPr="0022458C">
        <w:rPr>
          <w:rFonts w:ascii="Times New Roman" w:hAnsi="Times New Roman" w:cs="Times New Roman"/>
        </w:rPr>
        <w:t>f it’s not specifically relevant to me and the patients that I’m caring for right then, it kind of goes in one ear and out the other</w:t>
      </w:r>
      <w:r w:rsidR="00E4313E" w:rsidRPr="00E4313E">
        <w:rPr>
          <w:rFonts w:ascii="Times New Roman" w:hAnsi="Times New Roman" w:cs="Times New Roman"/>
        </w:rPr>
        <w:t>…</w:t>
      </w:r>
      <w:r w:rsidRPr="00E4313E">
        <w:rPr>
          <w:rFonts w:ascii="Times New Roman" w:hAnsi="Times New Roman" w:cs="Times New Roman"/>
        </w:rPr>
        <w:t>a lot of times when we’re on the floor we’re like, how does that relate to us, and I mean, we don’t see as much connection even when they try and make it</w:t>
      </w:r>
      <w:r w:rsidR="00E4313E">
        <w:rPr>
          <w:rFonts w:ascii="Times New Roman" w:hAnsi="Times New Roman" w:cs="Times New Roman"/>
        </w:rPr>
        <w:t>.</w:t>
      </w:r>
      <w:r w:rsidRPr="00E4313E">
        <w:rPr>
          <w:rFonts w:ascii="Times New Roman" w:hAnsi="Times New Roman" w:cs="Times New Roman"/>
        </w:rPr>
        <w:t>”</w:t>
      </w:r>
      <w:r>
        <w:rPr>
          <w:rFonts w:ascii="Times New Roman" w:hAnsi="Times New Roman" w:cs="Times New Roman"/>
        </w:rPr>
        <w:t xml:space="preserve"> </w:t>
      </w:r>
    </w:p>
    <w:p w14:paraId="23AAD1DF" w14:textId="72F03C11" w:rsidR="00E4313E" w:rsidRDefault="00127F76" w:rsidP="00E4313E">
      <w:pPr>
        <w:spacing w:line="480" w:lineRule="auto"/>
        <w:ind w:firstLine="720"/>
        <w:rPr>
          <w:rFonts w:ascii="Times New Roman" w:hAnsi="Times New Roman" w:cs="Times New Roman"/>
        </w:rPr>
      </w:pPr>
      <w:r>
        <w:rPr>
          <w:rFonts w:ascii="Times New Roman" w:hAnsi="Times New Roman" w:cs="Times New Roman"/>
        </w:rPr>
        <w:t>Who</w:t>
      </w:r>
      <w:r w:rsidR="006F0124">
        <w:rPr>
          <w:rFonts w:ascii="Times New Roman" w:hAnsi="Times New Roman" w:cs="Times New Roman"/>
        </w:rPr>
        <w:t xml:space="preserve"> the message comes from seems to make a difference to how nurses perceive</w:t>
      </w:r>
      <w:r w:rsidR="00C0539A">
        <w:rPr>
          <w:rFonts w:ascii="Times New Roman" w:hAnsi="Times New Roman" w:cs="Times New Roman"/>
        </w:rPr>
        <w:t>d</w:t>
      </w:r>
      <w:ins w:id="1" w:author="Shelia Swift" w:date="2017-05-07T19:39:00Z">
        <w:r w:rsidR="00C0539A">
          <w:rPr>
            <w:rFonts w:ascii="Times New Roman" w:hAnsi="Times New Roman" w:cs="Times New Roman"/>
          </w:rPr>
          <w:t xml:space="preserve"> </w:t>
        </w:r>
      </w:ins>
      <w:r w:rsidR="006F0124">
        <w:rPr>
          <w:rFonts w:ascii="Times New Roman" w:hAnsi="Times New Roman" w:cs="Times New Roman"/>
        </w:rPr>
        <w:t>information</w:t>
      </w:r>
      <w:r>
        <w:rPr>
          <w:rFonts w:ascii="Times New Roman" w:hAnsi="Times New Roman" w:cs="Times New Roman"/>
        </w:rPr>
        <w:t xml:space="preserve"> about their role in hospital reimbursement</w:t>
      </w:r>
      <w:r w:rsidR="006F0124">
        <w:rPr>
          <w:rFonts w:ascii="Times New Roman" w:hAnsi="Times New Roman" w:cs="Times New Roman"/>
        </w:rPr>
        <w:t>. Participant A</w:t>
      </w:r>
      <w:r>
        <w:rPr>
          <w:rFonts w:ascii="Times New Roman" w:hAnsi="Times New Roman" w:cs="Times New Roman"/>
        </w:rPr>
        <w:t xml:space="preserve"> stated</w:t>
      </w:r>
      <w:r w:rsidR="006F0124">
        <w:rPr>
          <w:rFonts w:ascii="Times New Roman" w:hAnsi="Times New Roman" w:cs="Times New Roman"/>
        </w:rPr>
        <w:t xml:space="preserve">, </w:t>
      </w:r>
      <w:r w:rsidR="006F0124" w:rsidRPr="006F0124">
        <w:rPr>
          <w:rFonts w:ascii="Times New Roman" w:hAnsi="Times New Roman" w:cs="Times New Roman"/>
        </w:rPr>
        <w:t>“even if it’s something we’re like *eye roll* that’s kind of stupid, we would do it because of her.”</w:t>
      </w:r>
      <w:r w:rsidR="00E4313E">
        <w:rPr>
          <w:rFonts w:ascii="Times New Roman" w:hAnsi="Times New Roman" w:cs="Times New Roman"/>
        </w:rPr>
        <w:t xml:space="preserve"> Three out of the five interviewed participants explicitly mentioned positive impressions of their nurse managers and the effort that their nurse manager put in to communicate effectively with the staff about topics of hospital reimbu</w:t>
      </w:r>
      <w:r>
        <w:rPr>
          <w:rFonts w:ascii="Times New Roman" w:hAnsi="Times New Roman" w:cs="Times New Roman"/>
        </w:rPr>
        <w:t>rsement. Participant B described</w:t>
      </w:r>
      <w:r w:rsidR="00E4313E">
        <w:rPr>
          <w:rFonts w:ascii="Times New Roman" w:hAnsi="Times New Roman" w:cs="Times New Roman"/>
        </w:rPr>
        <w:t xml:space="preserve"> her nurse manager’s efforts saying, </w:t>
      </w:r>
      <w:r w:rsidR="00E4313E" w:rsidRPr="00E4313E">
        <w:rPr>
          <w:rFonts w:ascii="Times New Roman" w:hAnsi="Times New Roman" w:cs="Times New Roman"/>
        </w:rPr>
        <w:t xml:space="preserve">“our manager generally tends to present things to us with a really positive </w:t>
      </w:r>
      <w:proofErr w:type="gramStart"/>
      <w:r w:rsidR="00E4313E" w:rsidRPr="00E4313E">
        <w:rPr>
          <w:rFonts w:ascii="Times New Roman" w:hAnsi="Times New Roman" w:cs="Times New Roman"/>
        </w:rPr>
        <w:t>outlook,…</w:t>
      </w:r>
      <w:proofErr w:type="gramEnd"/>
      <w:r w:rsidR="00E4313E" w:rsidRPr="00E4313E">
        <w:rPr>
          <w:rFonts w:ascii="Times New Roman" w:hAnsi="Times New Roman" w:cs="Times New Roman"/>
        </w:rPr>
        <w:t xml:space="preserve"> she doesn’t scold us for something we’ve done… she just focuses on how we can improve it.”</w:t>
      </w:r>
    </w:p>
    <w:p w14:paraId="273B056C" w14:textId="1B664A94" w:rsidR="00127F76" w:rsidRDefault="00E4313E" w:rsidP="00E4313E">
      <w:pPr>
        <w:spacing w:line="480" w:lineRule="auto"/>
        <w:ind w:firstLine="720"/>
        <w:rPr>
          <w:rFonts w:ascii="Times New Roman" w:hAnsi="Times New Roman" w:cs="Times New Roman"/>
        </w:rPr>
      </w:pPr>
      <w:r>
        <w:rPr>
          <w:rFonts w:ascii="Times New Roman" w:hAnsi="Times New Roman" w:cs="Times New Roman"/>
        </w:rPr>
        <w:t xml:space="preserve">Conversely, the same feelings are not afforded to upper level administrators. These are the leaders that participants claim feeling less committed to working hard for, those that they feel less understood by. Participant A explained that the </w:t>
      </w:r>
      <w:r w:rsidR="00127F76">
        <w:rPr>
          <w:rFonts w:ascii="Times New Roman" w:hAnsi="Times New Roman" w:cs="Times New Roman"/>
        </w:rPr>
        <w:t>attitude</w:t>
      </w:r>
      <w:r>
        <w:rPr>
          <w:rFonts w:ascii="Times New Roman" w:hAnsi="Times New Roman" w:cs="Times New Roman"/>
        </w:rPr>
        <w:t xml:space="preserve"> staff nurses typically have about nursing leaders who come onto the floor</w:t>
      </w:r>
      <w:r w:rsidR="00127F76">
        <w:rPr>
          <w:rFonts w:ascii="Times New Roman" w:hAnsi="Times New Roman" w:cs="Times New Roman"/>
        </w:rPr>
        <w:t>,</w:t>
      </w:r>
      <w:r>
        <w:rPr>
          <w:rFonts w:ascii="Times New Roman" w:hAnsi="Times New Roman" w:cs="Times New Roman"/>
        </w:rPr>
        <w:t xml:space="preserve"> talk to nurses about hospital reimbursement</w:t>
      </w:r>
      <w:r w:rsidR="00127F76">
        <w:rPr>
          <w:rFonts w:ascii="Times New Roman" w:hAnsi="Times New Roman" w:cs="Times New Roman"/>
        </w:rPr>
        <w:t>,</w:t>
      </w:r>
      <w:r>
        <w:rPr>
          <w:rFonts w:ascii="Times New Roman" w:hAnsi="Times New Roman" w:cs="Times New Roman"/>
        </w:rPr>
        <w:t xml:space="preserve"> </w:t>
      </w:r>
      <w:r w:rsidR="00127F76">
        <w:rPr>
          <w:rFonts w:ascii="Times New Roman" w:hAnsi="Times New Roman" w:cs="Times New Roman"/>
        </w:rPr>
        <w:t>and leave</w:t>
      </w:r>
      <w:r>
        <w:rPr>
          <w:rFonts w:ascii="Times New Roman" w:hAnsi="Times New Roman" w:cs="Times New Roman"/>
        </w:rPr>
        <w:t xml:space="preserve"> immediately as an attitude ready to blow off </w:t>
      </w:r>
      <w:r w:rsidR="00F80733">
        <w:rPr>
          <w:rFonts w:ascii="Times New Roman" w:hAnsi="Times New Roman" w:cs="Times New Roman"/>
        </w:rPr>
        <w:t>the things they are saying</w:t>
      </w:r>
      <w:r w:rsidR="00127F76">
        <w:rPr>
          <w:rFonts w:ascii="Times New Roman" w:hAnsi="Times New Roman" w:cs="Times New Roman"/>
        </w:rPr>
        <w:t>.</w:t>
      </w:r>
      <w:r w:rsidR="00F80733">
        <w:rPr>
          <w:rFonts w:ascii="Times New Roman" w:hAnsi="Times New Roman" w:cs="Times New Roman"/>
        </w:rPr>
        <w:t xml:space="preserve"> </w:t>
      </w:r>
      <w:r w:rsidR="00127F76">
        <w:rPr>
          <w:rFonts w:ascii="Times New Roman" w:hAnsi="Times New Roman" w:cs="Times New Roman"/>
        </w:rPr>
        <w:t xml:space="preserve">She stated that they </w:t>
      </w:r>
      <w:r w:rsidR="00F80733" w:rsidRPr="009C4DFF">
        <w:rPr>
          <w:rFonts w:ascii="Times New Roman" w:hAnsi="Times New Roman" w:cs="Times New Roman"/>
        </w:rPr>
        <w:t>“don’t know us anyway…</w:t>
      </w:r>
      <w:r w:rsidR="009C4DFF" w:rsidRPr="009C4DFF">
        <w:rPr>
          <w:rFonts w:ascii="Times New Roman" w:hAnsi="Times New Roman" w:cs="Times New Roman"/>
        </w:rPr>
        <w:t xml:space="preserve"> Cause it seems like when they come to talk to us it’s just, because we’re critical to where they need to go, rather than we’re actually important</w:t>
      </w:r>
      <w:r w:rsidR="00F80733" w:rsidRPr="009C4DFF">
        <w:rPr>
          <w:rFonts w:ascii="Times New Roman" w:hAnsi="Times New Roman" w:cs="Times New Roman"/>
        </w:rPr>
        <w:t>.”</w:t>
      </w:r>
      <w:r w:rsidR="00F80733">
        <w:rPr>
          <w:rFonts w:ascii="Times New Roman" w:hAnsi="Times New Roman" w:cs="Times New Roman"/>
        </w:rPr>
        <w:t xml:space="preserve"> Because a </w:t>
      </w:r>
      <w:r w:rsidR="00127F76">
        <w:rPr>
          <w:rFonts w:ascii="Times New Roman" w:hAnsi="Times New Roman" w:cs="Times New Roman"/>
        </w:rPr>
        <w:t>sub</w:t>
      </w:r>
      <w:r w:rsidR="00F80733">
        <w:rPr>
          <w:rFonts w:ascii="Times New Roman" w:hAnsi="Times New Roman" w:cs="Times New Roman"/>
        </w:rPr>
        <w:t>theme exists among the majority of the nurses interviewed that the upper level nurse leaders do not identify with their role as staff nurse clinicians, they opt</w:t>
      </w:r>
      <w:r w:rsidR="00C0539A">
        <w:rPr>
          <w:rFonts w:ascii="Times New Roman" w:hAnsi="Times New Roman" w:cs="Times New Roman"/>
        </w:rPr>
        <w:t>ed</w:t>
      </w:r>
      <w:r w:rsidR="00F80733">
        <w:rPr>
          <w:rFonts w:ascii="Times New Roman" w:hAnsi="Times New Roman" w:cs="Times New Roman"/>
        </w:rPr>
        <w:t xml:space="preserve"> not to identify with nurse leaders. Participant C put it bluntly, </w:t>
      </w:r>
      <w:r w:rsidR="00F80733" w:rsidRPr="00F80733">
        <w:rPr>
          <w:rFonts w:ascii="Times New Roman" w:hAnsi="Times New Roman" w:cs="Times New Roman"/>
        </w:rPr>
        <w:t>“The chief nursing officer, department manager and unit manager job. That’s not my job. My job is to provide the care… I don’t have to worry about that.”</w:t>
      </w:r>
      <w:r w:rsidR="00F80733">
        <w:rPr>
          <w:rFonts w:ascii="Times New Roman" w:hAnsi="Times New Roman" w:cs="Times New Roman"/>
        </w:rPr>
        <w:t xml:space="preserve"> Because of this </w:t>
      </w:r>
      <w:r w:rsidR="00127F76">
        <w:rPr>
          <w:rFonts w:ascii="Times New Roman" w:hAnsi="Times New Roman" w:cs="Times New Roman"/>
        </w:rPr>
        <w:t>feeling</w:t>
      </w:r>
      <w:r w:rsidR="00F80733">
        <w:rPr>
          <w:rFonts w:ascii="Times New Roman" w:hAnsi="Times New Roman" w:cs="Times New Roman"/>
        </w:rPr>
        <w:t xml:space="preserve"> of irrelevance the majority of participants feel around caring about hospital reimbursement, they fe</w:t>
      </w:r>
      <w:r w:rsidR="00C0539A">
        <w:rPr>
          <w:rFonts w:ascii="Times New Roman" w:hAnsi="Times New Roman" w:cs="Times New Roman"/>
        </w:rPr>
        <w:t>lt</w:t>
      </w:r>
      <w:r w:rsidR="00F80733">
        <w:rPr>
          <w:rFonts w:ascii="Times New Roman" w:hAnsi="Times New Roman" w:cs="Times New Roman"/>
        </w:rPr>
        <w:t xml:space="preserve"> less inclined and less motivated to apply the concepts instilled in them by administration into daily care. Participant C spell</w:t>
      </w:r>
      <w:r w:rsidR="00C0539A">
        <w:rPr>
          <w:rFonts w:ascii="Times New Roman" w:hAnsi="Times New Roman" w:cs="Times New Roman"/>
        </w:rPr>
        <w:t>ed</w:t>
      </w:r>
      <w:r w:rsidR="00F80733">
        <w:rPr>
          <w:rFonts w:ascii="Times New Roman" w:hAnsi="Times New Roman" w:cs="Times New Roman"/>
        </w:rPr>
        <w:t xml:space="preserve"> out her motivation i</w:t>
      </w:r>
      <w:r w:rsidR="00127F76">
        <w:rPr>
          <w:rFonts w:ascii="Times New Roman" w:hAnsi="Times New Roman" w:cs="Times New Roman"/>
        </w:rPr>
        <w:t>n moving through her workday as:</w:t>
      </w:r>
    </w:p>
    <w:p w14:paraId="50ABA424" w14:textId="77777777" w:rsidR="00127F76" w:rsidRDefault="00F80733" w:rsidP="00127F76">
      <w:pPr>
        <w:spacing w:line="480" w:lineRule="auto"/>
        <w:ind w:left="720" w:firstLine="60"/>
        <w:rPr>
          <w:rFonts w:ascii="Times New Roman" w:hAnsi="Times New Roman" w:cs="Times New Roman"/>
        </w:rPr>
      </w:pPr>
      <w:r w:rsidRPr="00F80733">
        <w:rPr>
          <w:rFonts w:ascii="Times New Roman" w:hAnsi="Times New Roman" w:cs="Times New Roman"/>
        </w:rPr>
        <w:t>“And I would say that most people feel that way that they don’t go into work thinking what, ‘</w:t>
      </w:r>
      <w:proofErr w:type="gramStart"/>
      <w:r w:rsidRPr="00F80733">
        <w:rPr>
          <w:rFonts w:ascii="Times New Roman" w:hAnsi="Times New Roman" w:cs="Times New Roman"/>
        </w:rPr>
        <w:t>The</w:t>
      </w:r>
      <w:proofErr w:type="gramEnd"/>
      <w:r w:rsidRPr="00F80733">
        <w:rPr>
          <w:rFonts w:ascii="Times New Roman" w:hAnsi="Times New Roman" w:cs="Times New Roman"/>
        </w:rPr>
        <w:t xml:space="preserve"> job I’m </w:t>
      </w:r>
      <w:proofErr w:type="spellStart"/>
      <w:r w:rsidRPr="00F80733">
        <w:rPr>
          <w:rFonts w:ascii="Times New Roman" w:hAnsi="Times New Roman" w:cs="Times New Roman"/>
        </w:rPr>
        <w:t>gonna</w:t>
      </w:r>
      <w:proofErr w:type="spellEnd"/>
      <w:r w:rsidRPr="00F80733">
        <w:rPr>
          <w:rFonts w:ascii="Times New Roman" w:hAnsi="Times New Roman" w:cs="Times New Roman"/>
        </w:rPr>
        <w:t xml:space="preserve"> do today is really </w:t>
      </w:r>
      <w:proofErr w:type="spellStart"/>
      <w:r w:rsidRPr="00F80733">
        <w:rPr>
          <w:rFonts w:ascii="Times New Roman" w:hAnsi="Times New Roman" w:cs="Times New Roman"/>
        </w:rPr>
        <w:t>gonna</w:t>
      </w:r>
      <w:proofErr w:type="spellEnd"/>
      <w:r w:rsidRPr="00F80733">
        <w:rPr>
          <w:rFonts w:ascii="Times New Roman" w:hAnsi="Times New Roman" w:cs="Times New Roman"/>
        </w:rPr>
        <w:t xml:space="preserve"> affect some survey score… Was your baby fed? Are they fed on time</w:t>
      </w:r>
      <w:proofErr w:type="gramStart"/>
      <w:r w:rsidRPr="00F80733">
        <w:rPr>
          <w:rFonts w:ascii="Times New Roman" w:hAnsi="Times New Roman" w:cs="Times New Roman"/>
        </w:rPr>
        <w:t>?...</w:t>
      </w:r>
      <w:proofErr w:type="gramEnd"/>
      <w:r w:rsidRPr="00F80733">
        <w:rPr>
          <w:rFonts w:ascii="Times New Roman" w:hAnsi="Times New Roman" w:cs="Times New Roman"/>
        </w:rPr>
        <w:t xml:space="preserve"> Were they treated with the care that they should have been treated? Is it going well?</w:t>
      </w:r>
      <w:r>
        <w:rPr>
          <w:rFonts w:ascii="Times New Roman" w:hAnsi="Times New Roman" w:cs="Times New Roman"/>
        </w:rPr>
        <w:t>’</w:t>
      </w:r>
      <w:r w:rsidRPr="00F80733">
        <w:rPr>
          <w:rFonts w:ascii="Times New Roman" w:hAnsi="Times New Roman" w:cs="Times New Roman"/>
        </w:rPr>
        <w:t xml:space="preserve">... That’s what I’m concerned about, not are you </w:t>
      </w:r>
      <w:proofErr w:type="spellStart"/>
      <w:r w:rsidRPr="00F80733">
        <w:rPr>
          <w:rFonts w:ascii="Times New Roman" w:hAnsi="Times New Roman" w:cs="Times New Roman"/>
        </w:rPr>
        <w:t>gonna</w:t>
      </w:r>
      <w:proofErr w:type="spellEnd"/>
      <w:r w:rsidRPr="00F80733">
        <w:rPr>
          <w:rFonts w:ascii="Times New Roman" w:hAnsi="Times New Roman" w:cs="Times New Roman"/>
        </w:rPr>
        <w:t xml:space="preserve"> give me a 90% on nurse satisfaction.”</w:t>
      </w:r>
    </w:p>
    <w:p w14:paraId="10226CAC" w14:textId="3E47DC0B" w:rsidR="006F0124" w:rsidRDefault="00F80733" w:rsidP="00127F76">
      <w:pPr>
        <w:spacing w:line="480" w:lineRule="auto"/>
        <w:rPr>
          <w:rFonts w:ascii="Times New Roman" w:hAnsi="Times New Roman" w:cs="Times New Roman"/>
        </w:rPr>
      </w:pPr>
      <w:r>
        <w:rPr>
          <w:rFonts w:ascii="Times New Roman" w:hAnsi="Times New Roman" w:cs="Times New Roman"/>
        </w:rPr>
        <w:t xml:space="preserve"> </w:t>
      </w:r>
      <w:r w:rsidR="009C4DFF">
        <w:rPr>
          <w:rFonts w:ascii="Times New Roman" w:hAnsi="Times New Roman" w:cs="Times New Roman"/>
        </w:rPr>
        <w:t xml:space="preserve">The concern for the majority of these nurses interviewed </w:t>
      </w:r>
      <w:r w:rsidR="00C0539A">
        <w:rPr>
          <w:rFonts w:ascii="Times New Roman" w:hAnsi="Times New Roman" w:cs="Times New Roman"/>
        </w:rPr>
        <w:t>was</w:t>
      </w:r>
      <w:r w:rsidR="009C4DFF">
        <w:rPr>
          <w:rFonts w:ascii="Times New Roman" w:hAnsi="Times New Roman" w:cs="Times New Roman"/>
        </w:rPr>
        <w:t xml:space="preserve"> that this perspective is one that is being missed because they are not being as</w:t>
      </w:r>
      <w:r w:rsidR="00127F76">
        <w:rPr>
          <w:rFonts w:ascii="Times New Roman" w:hAnsi="Times New Roman" w:cs="Times New Roman"/>
        </w:rPr>
        <w:t xml:space="preserve">ked to give it. Participants were aware </w:t>
      </w:r>
      <w:r w:rsidR="009C4DFF">
        <w:rPr>
          <w:rFonts w:ascii="Times New Roman" w:hAnsi="Times New Roman" w:cs="Times New Roman"/>
        </w:rPr>
        <w:t xml:space="preserve">that they perceive the role they should be playing in hospital reimbursement differently than the ones directing them to think about those concepts. </w:t>
      </w:r>
    </w:p>
    <w:p w14:paraId="1D43A1D5" w14:textId="55B10D6E" w:rsidR="009C4DFF" w:rsidRPr="00356FDC" w:rsidRDefault="00A34E7A" w:rsidP="00A34E7A">
      <w:pPr>
        <w:spacing w:line="480" w:lineRule="auto"/>
        <w:rPr>
          <w:rFonts w:ascii="Times New Roman" w:hAnsi="Times New Roman" w:cs="Times New Roman"/>
          <w:b/>
        </w:rPr>
      </w:pPr>
      <w:r w:rsidRPr="00356FDC">
        <w:rPr>
          <w:rFonts w:ascii="Times New Roman" w:hAnsi="Times New Roman" w:cs="Times New Roman"/>
          <w:b/>
        </w:rPr>
        <w:t>DISCUSSION AND IMPLICATIONS</w:t>
      </w:r>
    </w:p>
    <w:p w14:paraId="76848A0D" w14:textId="5146E3EE" w:rsidR="00A34E7A" w:rsidRDefault="00A34E7A" w:rsidP="00A34E7A">
      <w:pPr>
        <w:spacing w:line="480" w:lineRule="auto"/>
        <w:rPr>
          <w:rFonts w:ascii="Times New Roman" w:hAnsi="Times New Roman" w:cs="Times New Roman"/>
        </w:rPr>
      </w:pPr>
      <w:r>
        <w:rPr>
          <w:rFonts w:ascii="Times New Roman" w:hAnsi="Times New Roman" w:cs="Times New Roman"/>
        </w:rPr>
        <w:tab/>
      </w:r>
      <w:r w:rsidR="00506CCC">
        <w:rPr>
          <w:rFonts w:ascii="Times New Roman" w:hAnsi="Times New Roman" w:cs="Times New Roman"/>
        </w:rPr>
        <w:t xml:space="preserve">The purpose of pursuing this pilot research study was </w:t>
      </w:r>
      <w:r w:rsidR="007F12A0">
        <w:rPr>
          <w:rFonts w:ascii="Times New Roman" w:hAnsi="Times New Roman" w:cs="Times New Roman"/>
        </w:rPr>
        <w:t xml:space="preserve">the </w:t>
      </w:r>
      <w:r w:rsidR="00506CCC">
        <w:rPr>
          <w:rFonts w:ascii="Times New Roman" w:hAnsi="Times New Roman" w:cs="Times New Roman"/>
        </w:rPr>
        <w:t xml:space="preserve">gap in the current literature regarding staff nurse involvement and influence in a hospital’s success in reimbursement efforts. While the literature provides a foundation for the necessity of nurse participation in these efforts toward hospital reimbursement, consultation of the staff nurses involved in providing the care that earns the reimbursement has not been present. </w:t>
      </w:r>
    </w:p>
    <w:p w14:paraId="27A3026C" w14:textId="334CE6D1" w:rsidR="007F12A0" w:rsidRDefault="007F12A0" w:rsidP="00A34E7A">
      <w:pPr>
        <w:spacing w:line="480" w:lineRule="auto"/>
        <w:rPr>
          <w:rFonts w:ascii="Times New Roman" w:hAnsi="Times New Roman" w:cs="Times New Roman"/>
        </w:rPr>
      </w:pPr>
      <w:r>
        <w:rPr>
          <w:rFonts w:ascii="Times New Roman" w:hAnsi="Times New Roman" w:cs="Times New Roman"/>
        </w:rPr>
        <w:tab/>
        <w:t xml:space="preserve">When the participants shared their experiences, a priority was put on the patient experience and the nurses’ desire to make the patient the focus of their work. Their feedback included the belief that, when the conversation is framed around the well being of the patient, the nurses respond better to what is being asked of them. They cited that the patient is their motivation, not the scores their units receive on patient satisfaction surveys and performance data. Some participants referenced a struggle with keeping a balance between supply use and budget allowance, and participants also shared the concern that administration did not view the patients the same way that the nurses did. </w:t>
      </w:r>
    </w:p>
    <w:p w14:paraId="283FB246" w14:textId="690F5923" w:rsidR="007F12A0" w:rsidRDefault="007F12A0" w:rsidP="00A34E7A">
      <w:pPr>
        <w:spacing w:line="480" w:lineRule="auto"/>
        <w:rPr>
          <w:rFonts w:ascii="Times New Roman" w:hAnsi="Times New Roman" w:cs="Times New Roman"/>
        </w:rPr>
      </w:pPr>
      <w:r>
        <w:rPr>
          <w:rFonts w:ascii="Times New Roman" w:hAnsi="Times New Roman" w:cs="Times New Roman"/>
        </w:rPr>
        <w:tab/>
        <w:t xml:space="preserve">In regard to the monetary impact that hospital reimbursement efforts had on the </w:t>
      </w:r>
      <w:proofErr w:type="gramStart"/>
      <w:r>
        <w:rPr>
          <w:rFonts w:ascii="Times New Roman" w:hAnsi="Times New Roman" w:cs="Times New Roman"/>
        </w:rPr>
        <w:t>nurses</w:t>
      </w:r>
      <w:proofErr w:type="gramEnd"/>
      <w:r>
        <w:rPr>
          <w:rFonts w:ascii="Times New Roman" w:hAnsi="Times New Roman" w:cs="Times New Roman"/>
        </w:rPr>
        <w:t xml:space="preserve"> perceptions of their roles, </w:t>
      </w:r>
      <w:r w:rsidR="000122BB">
        <w:rPr>
          <w:rFonts w:ascii="Times New Roman" w:hAnsi="Times New Roman" w:cs="Times New Roman"/>
        </w:rPr>
        <w:t xml:space="preserve">their concern was that the entire process revolved around money. They admitted to having a bad attitude at times when budget was brought up to them by their superiors, and they felt that their roles as nurses was made challenging by having to work around supplies conservation. A subtheme arose where some participants were frustrated in the fact that efforts to reach reimbursement from the hospital were not reflected in their salaries. </w:t>
      </w:r>
    </w:p>
    <w:p w14:paraId="0CDB9592" w14:textId="17E2EA21" w:rsidR="000122BB" w:rsidRDefault="000122BB" w:rsidP="00A34E7A">
      <w:pPr>
        <w:spacing w:line="480" w:lineRule="auto"/>
        <w:rPr>
          <w:rFonts w:ascii="Times New Roman" w:hAnsi="Times New Roman" w:cs="Times New Roman"/>
        </w:rPr>
      </w:pPr>
      <w:r>
        <w:rPr>
          <w:rFonts w:ascii="Times New Roman" w:hAnsi="Times New Roman" w:cs="Times New Roman"/>
        </w:rPr>
        <w:tab/>
        <w:t xml:space="preserve">Nurses admitted in the interviews to the thought that the topic of hospital reimbursement was not relevant to them or their patients. They mentioned not thinking about reimbursement as a part of their work, but instead as a part of nursing </w:t>
      </w:r>
      <w:proofErr w:type="gramStart"/>
      <w:r>
        <w:rPr>
          <w:rFonts w:ascii="Times New Roman" w:hAnsi="Times New Roman" w:cs="Times New Roman"/>
        </w:rPr>
        <w:t>administration’s</w:t>
      </w:r>
      <w:proofErr w:type="gramEnd"/>
      <w:r>
        <w:rPr>
          <w:rFonts w:ascii="Times New Roman" w:hAnsi="Times New Roman" w:cs="Times New Roman"/>
        </w:rPr>
        <w:t xml:space="preserve"> job. Participants felt that they were not valued by administration, that they were loyal to their manager, but that administration did not understand them.</w:t>
      </w:r>
    </w:p>
    <w:p w14:paraId="1B2A88AD" w14:textId="4789BF6F" w:rsidR="00506CCC" w:rsidRDefault="00506CCC" w:rsidP="00A34E7A">
      <w:pPr>
        <w:spacing w:line="480" w:lineRule="auto"/>
        <w:rPr>
          <w:rFonts w:ascii="Times New Roman" w:hAnsi="Times New Roman" w:cs="Times New Roman"/>
        </w:rPr>
      </w:pPr>
      <w:r>
        <w:rPr>
          <w:rFonts w:ascii="Times New Roman" w:hAnsi="Times New Roman" w:cs="Times New Roman"/>
        </w:rPr>
        <w:tab/>
        <w:t>Based on responses from the five nurse participants interviewed in this pilot study, three themes were clear and could provide beneficial knowledge</w:t>
      </w:r>
      <w:r w:rsidR="00287CBE">
        <w:rPr>
          <w:rFonts w:ascii="Times New Roman" w:hAnsi="Times New Roman" w:cs="Times New Roman"/>
        </w:rPr>
        <w:t>. The hope is for</w:t>
      </w:r>
      <w:r>
        <w:rPr>
          <w:rFonts w:ascii="Times New Roman" w:hAnsi="Times New Roman" w:cs="Times New Roman"/>
        </w:rPr>
        <w:t xml:space="preserve"> nurse leaders look to partner with their staff nurses to better communicate the need and rationale for nurse participation in pursuing hospital reimbursement and looking at it as a way to empower staff nurses </w:t>
      </w:r>
      <w:r w:rsidR="003F358E">
        <w:rPr>
          <w:rFonts w:ascii="Times New Roman" w:hAnsi="Times New Roman" w:cs="Times New Roman"/>
        </w:rPr>
        <w:t>in their clinical roles.</w:t>
      </w:r>
    </w:p>
    <w:p w14:paraId="191BF93D" w14:textId="0A81EC6E" w:rsidR="003F358E" w:rsidRDefault="003F358E" w:rsidP="00A34E7A">
      <w:pPr>
        <w:spacing w:line="480" w:lineRule="auto"/>
        <w:rPr>
          <w:rFonts w:ascii="Times New Roman" w:hAnsi="Times New Roman" w:cs="Times New Roman"/>
        </w:rPr>
      </w:pPr>
      <w:r>
        <w:rPr>
          <w:rFonts w:ascii="Times New Roman" w:hAnsi="Times New Roman" w:cs="Times New Roman"/>
        </w:rPr>
        <w:tab/>
        <w:t xml:space="preserve">Based on </w:t>
      </w:r>
      <w:r w:rsidR="000122BB">
        <w:rPr>
          <w:rFonts w:ascii="Times New Roman" w:hAnsi="Times New Roman" w:cs="Times New Roman"/>
        </w:rPr>
        <w:t>interview responses</w:t>
      </w:r>
      <w:r>
        <w:rPr>
          <w:rFonts w:ascii="Times New Roman" w:hAnsi="Times New Roman" w:cs="Times New Roman"/>
        </w:rPr>
        <w:t xml:space="preserve">, special attention should be made to the way in which nurses are communicated to in order to make them feel that they are not only relevant to the process of reimbursement, but more so that they feel that it is a conversation instead of a set of demanding expectations. In applying the feedback given by the </w:t>
      </w:r>
      <w:r w:rsidR="000122BB">
        <w:rPr>
          <w:rFonts w:ascii="Times New Roman" w:hAnsi="Times New Roman" w:cs="Times New Roman"/>
        </w:rPr>
        <w:t>participants</w:t>
      </w:r>
      <w:r>
        <w:rPr>
          <w:rFonts w:ascii="Times New Roman" w:hAnsi="Times New Roman" w:cs="Times New Roman"/>
        </w:rPr>
        <w:t xml:space="preserve">, giving staff nurses a chance to provide the reasons why they maintain certain behaviors on the unit </w:t>
      </w:r>
      <w:r w:rsidR="000122BB">
        <w:rPr>
          <w:rFonts w:ascii="Times New Roman" w:hAnsi="Times New Roman" w:cs="Times New Roman"/>
        </w:rPr>
        <w:t>may become beneficial.</w:t>
      </w:r>
      <w:r>
        <w:rPr>
          <w:rFonts w:ascii="Times New Roman" w:hAnsi="Times New Roman" w:cs="Times New Roman"/>
        </w:rPr>
        <w:t xml:space="preserve"> </w:t>
      </w:r>
      <w:r w:rsidR="000122BB">
        <w:rPr>
          <w:rFonts w:ascii="Times New Roman" w:hAnsi="Times New Roman" w:cs="Times New Roman"/>
        </w:rPr>
        <w:t>Focus groups and</w:t>
      </w:r>
      <w:r>
        <w:rPr>
          <w:rFonts w:ascii="Times New Roman" w:hAnsi="Times New Roman" w:cs="Times New Roman"/>
        </w:rPr>
        <w:t xml:space="preserve"> allowing nurse managers to handle issues in which nurses need more careful explanation </w:t>
      </w:r>
      <w:r w:rsidR="000122BB">
        <w:rPr>
          <w:rFonts w:ascii="Times New Roman" w:hAnsi="Times New Roman" w:cs="Times New Roman"/>
        </w:rPr>
        <w:t xml:space="preserve">may allow nurses to express their views and needs more openly. </w:t>
      </w:r>
      <w:r w:rsidR="00087BEC">
        <w:rPr>
          <w:rFonts w:ascii="Times New Roman" w:hAnsi="Times New Roman" w:cs="Times New Roman"/>
        </w:rPr>
        <w:t xml:space="preserve">These concepts may allow nurses to feel more listened to and act as partners in the pursuit of hospital reimbursement. </w:t>
      </w:r>
      <w:r w:rsidR="00A82C4F">
        <w:rPr>
          <w:rFonts w:ascii="Times New Roman" w:hAnsi="Times New Roman" w:cs="Times New Roman"/>
        </w:rPr>
        <w:t xml:space="preserve">Seeking to understand this perception and what influences it can serve as a catalyst for reaching hospital reimbursement goals </w:t>
      </w:r>
      <w:r w:rsidR="00287CBE">
        <w:rPr>
          <w:rFonts w:ascii="Times New Roman" w:hAnsi="Times New Roman" w:cs="Times New Roman"/>
        </w:rPr>
        <w:t xml:space="preserve">both </w:t>
      </w:r>
      <w:r w:rsidR="00A82C4F">
        <w:rPr>
          <w:rFonts w:ascii="Times New Roman" w:hAnsi="Times New Roman" w:cs="Times New Roman"/>
        </w:rPr>
        <w:t>from a nursing perspective and for empowering nurses at the bedside</w:t>
      </w:r>
      <w:r w:rsidR="00087BEC">
        <w:rPr>
          <w:rFonts w:ascii="Times New Roman" w:hAnsi="Times New Roman" w:cs="Times New Roman"/>
        </w:rPr>
        <w:t>.</w:t>
      </w:r>
    </w:p>
    <w:p w14:paraId="63301B55" w14:textId="01AB7FA9" w:rsidR="00A82C4F" w:rsidRPr="00356FDC" w:rsidRDefault="00A82C4F" w:rsidP="00A34E7A">
      <w:pPr>
        <w:spacing w:line="480" w:lineRule="auto"/>
        <w:rPr>
          <w:rFonts w:ascii="Times New Roman" w:hAnsi="Times New Roman" w:cs="Times New Roman"/>
          <w:b/>
        </w:rPr>
      </w:pPr>
      <w:r w:rsidRPr="00356FDC">
        <w:rPr>
          <w:rFonts w:ascii="Times New Roman" w:hAnsi="Times New Roman" w:cs="Times New Roman"/>
          <w:b/>
        </w:rPr>
        <w:t>STRENGTHS AND LIMITATIONS</w:t>
      </w:r>
    </w:p>
    <w:p w14:paraId="57C6D378" w14:textId="6F9BAD75" w:rsidR="00A82C4F" w:rsidRDefault="00A82C4F" w:rsidP="00A34E7A">
      <w:pPr>
        <w:spacing w:line="480" w:lineRule="auto"/>
        <w:rPr>
          <w:rFonts w:ascii="Times New Roman" w:hAnsi="Times New Roman" w:cs="Times New Roman"/>
        </w:rPr>
      </w:pPr>
      <w:r>
        <w:rPr>
          <w:rFonts w:ascii="Times New Roman" w:hAnsi="Times New Roman" w:cs="Times New Roman"/>
        </w:rPr>
        <w:tab/>
        <w:t xml:space="preserve">Due to the nature of this </w:t>
      </w:r>
      <w:r w:rsidR="00087BEC">
        <w:rPr>
          <w:rFonts w:ascii="Times New Roman" w:hAnsi="Times New Roman" w:cs="Times New Roman"/>
        </w:rPr>
        <w:t xml:space="preserve">pilot </w:t>
      </w:r>
      <w:r>
        <w:rPr>
          <w:rFonts w:ascii="Times New Roman" w:hAnsi="Times New Roman" w:cs="Times New Roman"/>
        </w:rPr>
        <w:t xml:space="preserve">study, various strengths and limitations exist. The most significant strength of the study is the commonality between the five interview participants. Because it was a convenience snowball sampling, all five of the participants were nurses coming from the same hospital, which also happens to be a magnet hospital. </w:t>
      </w:r>
      <w:r w:rsidR="00087BEC">
        <w:rPr>
          <w:rFonts w:ascii="Times New Roman" w:hAnsi="Times New Roman" w:cs="Times New Roman"/>
        </w:rPr>
        <w:t>T</w:t>
      </w:r>
      <w:r>
        <w:rPr>
          <w:rFonts w:ascii="Times New Roman" w:hAnsi="Times New Roman" w:cs="Times New Roman"/>
        </w:rPr>
        <w:t xml:space="preserve">here is no discrepancy between knowing if magnet status has an impact on one nurse’s experience versus another because </w:t>
      </w:r>
      <w:r w:rsidR="00087BEC">
        <w:rPr>
          <w:rFonts w:ascii="Times New Roman" w:hAnsi="Times New Roman" w:cs="Times New Roman"/>
        </w:rPr>
        <w:t>all five participants work in the same institution</w:t>
      </w:r>
      <w:r>
        <w:rPr>
          <w:rFonts w:ascii="Times New Roman" w:hAnsi="Times New Roman" w:cs="Times New Roman"/>
        </w:rPr>
        <w:t xml:space="preserve">. Another commonality that puts the participants on an even playing field is that </w:t>
      </w:r>
      <w:r w:rsidR="00C77092">
        <w:rPr>
          <w:rFonts w:ascii="Times New Roman" w:hAnsi="Times New Roman" w:cs="Times New Roman"/>
        </w:rPr>
        <w:t xml:space="preserve">they have all been nurses on the unit they were working on at the time of their interview between </w:t>
      </w:r>
      <w:r w:rsidR="008049C9">
        <w:rPr>
          <w:rFonts w:ascii="Times New Roman" w:hAnsi="Times New Roman" w:cs="Times New Roman"/>
        </w:rPr>
        <w:t>eight</w:t>
      </w:r>
      <w:r w:rsidR="00C77092">
        <w:rPr>
          <w:rFonts w:ascii="Times New Roman" w:hAnsi="Times New Roman" w:cs="Times New Roman"/>
        </w:rPr>
        <w:t xml:space="preserve"> months to just less than two years. </w:t>
      </w:r>
      <w:r w:rsidR="00087BEC">
        <w:rPr>
          <w:rFonts w:ascii="Times New Roman" w:hAnsi="Times New Roman" w:cs="Times New Roman"/>
        </w:rPr>
        <w:t xml:space="preserve">Because of the narrow amount of nursing experience and only taking the perspective of nurses from one hospital, </w:t>
      </w:r>
      <w:r w:rsidR="00427461">
        <w:rPr>
          <w:rFonts w:ascii="Times New Roman" w:hAnsi="Times New Roman" w:cs="Times New Roman"/>
        </w:rPr>
        <w:t xml:space="preserve">this pilot study cannot make claims for the perspectives of all nurses. However, it certainly holds reason to ask these kinds of questions to a larger sample size with a larger range of staff nursing experiences. </w:t>
      </w:r>
    </w:p>
    <w:p w14:paraId="1A9B35B4" w14:textId="592D711A" w:rsidR="00C77092" w:rsidRDefault="00C77092" w:rsidP="00A34E7A">
      <w:pPr>
        <w:spacing w:line="480" w:lineRule="auto"/>
        <w:rPr>
          <w:rFonts w:ascii="Times New Roman" w:hAnsi="Times New Roman" w:cs="Times New Roman"/>
        </w:rPr>
      </w:pPr>
      <w:r>
        <w:rPr>
          <w:rFonts w:ascii="Times New Roman" w:hAnsi="Times New Roman" w:cs="Times New Roman"/>
        </w:rPr>
        <w:tab/>
        <w:t>The most significant lim</w:t>
      </w:r>
      <w:r w:rsidR="00427461">
        <w:rPr>
          <w:rFonts w:ascii="Times New Roman" w:hAnsi="Times New Roman" w:cs="Times New Roman"/>
        </w:rPr>
        <w:t>itation to the evidence is t</w:t>
      </w:r>
      <w:r>
        <w:rPr>
          <w:rFonts w:ascii="Times New Roman" w:hAnsi="Times New Roman" w:cs="Times New Roman"/>
        </w:rPr>
        <w:t xml:space="preserve">he </w:t>
      </w:r>
      <w:r w:rsidR="00427461">
        <w:rPr>
          <w:rFonts w:ascii="Times New Roman" w:hAnsi="Times New Roman" w:cs="Times New Roman"/>
        </w:rPr>
        <w:t xml:space="preserve">small </w:t>
      </w:r>
      <w:r>
        <w:rPr>
          <w:rFonts w:ascii="Times New Roman" w:hAnsi="Times New Roman" w:cs="Times New Roman"/>
        </w:rPr>
        <w:t xml:space="preserve">sample size </w:t>
      </w:r>
      <w:r w:rsidR="00427461">
        <w:rPr>
          <w:rFonts w:ascii="Times New Roman" w:hAnsi="Times New Roman" w:cs="Times New Roman"/>
        </w:rPr>
        <w:t>of</w:t>
      </w:r>
      <w:r>
        <w:rPr>
          <w:rFonts w:ascii="Times New Roman" w:hAnsi="Times New Roman" w:cs="Times New Roman"/>
        </w:rPr>
        <w:t xml:space="preserve"> five participants. These participants were also </w:t>
      </w:r>
      <w:r w:rsidR="00427461">
        <w:rPr>
          <w:rFonts w:ascii="Times New Roman" w:hAnsi="Times New Roman" w:cs="Times New Roman"/>
        </w:rPr>
        <w:t>young nurses with less than two years of experience and four of the five had only worked in this hospital, so</w:t>
      </w:r>
      <w:r>
        <w:rPr>
          <w:rFonts w:ascii="Times New Roman" w:hAnsi="Times New Roman" w:cs="Times New Roman"/>
        </w:rPr>
        <w:t xml:space="preserve"> it is impossible to say how someone else may disagree or have a different experience regarding the topics asked about in the interviews. </w:t>
      </w:r>
      <w:r w:rsidR="008049C9">
        <w:rPr>
          <w:rFonts w:ascii="Times New Roman" w:hAnsi="Times New Roman" w:cs="Times New Roman"/>
        </w:rPr>
        <w:t>Another</w:t>
      </w:r>
      <w:r>
        <w:rPr>
          <w:rFonts w:ascii="Times New Roman" w:hAnsi="Times New Roman" w:cs="Times New Roman"/>
        </w:rPr>
        <w:t xml:space="preserve"> limitation of this study include</w:t>
      </w:r>
      <w:r w:rsidR="008049C9">
        <w:rPr>
          <w:rFonts w:ascii="Times New Roman" w:hAnsi="Times New Roman" w:cs="Times New Roman"/>
        </w:rPr>
        <w:t>s the</w:t>
      </w:r>
      <w:r>
        <w:rPr>
          <w:rFonts w:ascii="Times New Roman" w:hAnsi="Times New Roman" w:cs="Times New Roman"/>
        </w:rPr>
        <w:t xml:space="preserve"> interview technique. Two of the five interviews occurred over the phone</w:t>
      </w:r>
      <w:r w:rsidR="00B36222">
        <w:rPr>
          <w:rFonts w:ascii="Times New Roman" w:hAnsi="Times New Roman" w:cs="Times New Roman"/>
        </w:rPr>
        <w:t xml:space="preserve"> and three occurred in person. There is potential that the interviewer may have unintentionally asked leading questions when asking the participant clarifying questions or may have accidentally probed one participant in a way that generated more f</w:t>
      </w:r>
      <w:r w:rsidR="00427461">
        <w:rPr>
          <w:rFonts w:ascii="Times New Roman" w:hAnsi="Times New Roman" w:cs="Times New Roman"/>
        </w:rPr>
        <w:t>eedback than another participant</w:t>
      </w:r>
      <w:r w:rsidR="00B36222">
        <w:rPr>
          <w:rFonts w:ascii="Times New Roman" w:hAnsi="Times New Roman" w:cs="Times New Roman"/>
        </w:rPr>
        <w:t>. There is potential that over the course of the five interviews the interviewer could have learned of ways to ask questions or clarify questions in a way that was more beneficial to participant understanding. Lastly, the interviewer may have unintentionally validated or showed an opinion on participant answers instead of remaining neutral.</w:t>
      </w:r>
    </w:p>
    <w:p w14:paraId="1F730F9D" w14:textId="2833D981" w:rsidR="00427461" w:rsidRDefault="00427461" w:rsidP="00A34E7A">
      <w:pPr>
        <w:spacing w:line="480" w:lineRule="auto"/>
        <w:rPr>
          <w:rFonts w:ascii="Times New Roman" w:hAnsi="Times New Roman" w:cs="Times New Roman"/>
        </w:rPr>
      </w:pPr>
      <w:r>
        <w:rPr>
          <w:rFonts w:ascii="Times New Roman" w:hAnsi="Times New Roman" w:cs="Times New Roman"/>
        </w:rPr>
        <w:tab/>
        <w:t xml:space="preserve">There was no member checking done in this study, and no one besides the PI read the transcriptions for accuracy including the participants. Because there was only one researcher collecting and interpreting participant data, no investigator triangulation existed to serve as a system of checks and balances. </w:t>
      </w:r>
    </w:p>
    <w:p w14:paraId="27BD4CE6" w14:textId="71A9FEBE" w:rsidR="00B36222" w:rsidRPr="00356FDC" w:rsidRDefault="00B36222" w:rsidP="00A34E7A">
      <w:pPr>
        <w:spacing w:line="480" w:lineRule="auto"/>
        <w:rPr>
          <w:rFonts w:ascii="Times New Roman" w:hAnsi="Times New Roman" w:cs="Times New Roman"/>
          <w:b/>
        </w:rPr>
      </w:pPr>
      <w:r w:rsidRPr="00356FDC">
        <w:rPr>
          <w:rFonts w:ascii="Times New Roman" w:hAnsi="Times New Roman" w:cs="Times New Roman"/>
          <w:b/>
        </w:rPr>
        <w:t>CONCLUSION</w:t>
      </w:r>
    </w:p>
    <w:p w14:paraId="5E385290" w14:textId="076D3005" w:rsidR="00B36222" w:rsidRDefault="00B36222" w:rsidP="00A34E7A">
      <w:pPr>
        <w:spacing w:line="480" w:lineRule="auto"/>
        <w:rPr>
          <w:rFonts w:ascii="Times New Roman" w:hAnsi="Times New Roman" w:cs="Times New Roman"/>
        </w:rPr>
      </w:pPr>
      <w:r>
        <w:rPr>
          <w:rFonts w:ascii="Times New Roman" w:hAnsi="Times New Roman" w:cs="Times New Roman"/>
        </w:rPr>
        <w:tab/>
        <w:t xml:space="preserve">The major finding discerned from all themes surfacing from the interviews was the lack of communication between staff nurses and the nurse leaders driving the pursuit of positive patient outcomes that are ultimately factored into hospital reimbursement. Pursuing the root of this communication barrier may provide a more beneficial relationship between the goals of nurse leaders and nurse clinicians. Education coming from both sides about motivating factors could lead to commonalities that benefit the employee, the patient, and the hospital’s budget. </w:t>
      </w:r>
    </w:p>
    <w:p w14:paraId="2EFA9064" w14:textId="2A37A064" w:rsidR="00E135E3" w:rsidRDefault="00E135E3" w:rsidP="00A34E7A">
      <w:pPr>
        <w:spacing w:line="480" w:lineRule="auto"/>
        <w:rPr>
          <w:rFonts w:ascii="Times New Roman" w:hAnsi="Times New Roman" w:cs="Times New Roman"/>
        </w:rPr>
      </w:pPr>
      <w:r>
        <w:rPr>
          <w:rFonts w:ascii="Times New Roman" w:hAnsi="Times New Roman" w:cs="Times New Roman"/>
        </w:rPr>
        <w:tab/>
        <w:t xml:space="preserve">The project identified the discrepancy between communication and these two groups through pursuing the perspective of those at the forefront of patient care. Those perspectives are invaluable in moving toward a more understood pursuit of hospital reimbursement from all parties and in meeting all goals. Ultimately, </w:t>
      </w:r>
      <w:proofErr w:type="gramStart"/>
      <w:r w:rsidR="004915C8">
        <w:rPr>
          <w:rFonts w:ascii="Times New Roman" w:hAnsi="Times New Roman" w:cs="Times New Roman"/>
        </w:rPr>
        <w:t>qu</w:t>
      </w:r>
      <w:bookmarkStart w:id="2" w:name="_GoBack"/>
      <w:bookmarkEnd w:id="2"/>
      <w:r w:rsidR="004915C8">
        <w:rPr>
          <w:rFonts w:ascii="Times New Roman" w:hAnsi="Times New Roman" w:cs="Times New Roman"/>
        </w:rPr>
        <w:t>ality nursing</w:t>
      </w:r>
      <w:proofErr w:type="gramEnd"/>
      <w:r>
        <w:rPr>
          <w:rFonts w:ascii="Times New Roman" w:hAnsi="Times New Roman" w:cs="Times New Roman"/>
        </w:rPr>
        <w:t xml:space="preserve"> care, the role of nursing administration, and the purpose of nursing sensitive indicators and patient satisfaction survey is for the betterment of the patient experience and the positive patient health outcomes. </w:t>
      </w:r>
      <w:r w:rsidR="004915C8">
        <w:rPr>
          <w:rFonts w:ascii="Times New Roman" w:hAnsi="Times New Roman" w:cs="Times New Roman"/>
        </w:rPr>
        <w:t>Revisiting this conversation with nurses is suggested and further research into what communication is best in pursuing a more mutual understanding of the process is a necessity in moving forward with conversations around hospital reimbursement efforts.</w:t>
      </w:r>
    </w:p>
    <w:p w14:paraId="02D7EADD" w14:textId="2BCC7382" w:rsidR="00B36222" w:rsidRPr="00356FDC" w:rsidRDefault="00E135E3" w:rsidP="00A34E7A">
      <w:pPr>
        <w:spacing w:line="480" w:lineRule="auto"/>
        <w:rPr>
          <w:rFonts w:ascii="Times New Roman" w:hAnsi="Times New Roman" w:cs="Times New Roman"/>
          <w:b/>
        </w:rPr>
      </w:pPr>
      <w:r w:rsidRPr="00356FDC">
        <w:rPr>
          <w:rFonts w:ascii="Times New Roman" w:hAnsi="Times New Roman" w:cs="Times New Roman"/>
          <w:b/>
        </w:rPr>
        <w:t>ACKNOWLEDGEMENTS</w:t>
      </w:r>
    </w:p>
    <w:p w14:paraId="3656802C" w14:textId="2B15F551" w:rsidR="00E4313E" w:rsidRDefault="00E135E3" w:rsidP="004915C8">
      <w:pPr>
        <w:spacing w:line="480" w:lineRule="auto"/>
        <w:rPr>
          <w:rFonts w:ascii="Times New Roman" w:hAnsi="Times New Roman" w:cs="Times New Roman"/>
        </w:rPr>
      </w:pPr>
      <w:r>
        <w:rPr>
          <w:rFonts w:ascii="Times New Roman" w:hAnsi="Times New Roman" w:cs="Times New Roman"/>
        </w:rPr>
        <w:t>The author would like t</w:t>
      </w:r>
      <w:r w:rsidR="00384629">
        <w:rPr>
          <w:rFonts w:ascii="Times New Roman" w:hAnsi="Times New Roman" w:cs="Times New Roman"/>
        </w:rPr>
        <w:t>o thank faculty mentor Dr. Sheli</w:t>
      </w:r>
      <w:r>
        <w:rPr>
          <w:rFonts w:ascii="Times New Roman" w:hAnsi="Times New Roman" w:cs="Times New Roman"/>
        </w:rPr>
        <w:t xml:space="preserve">a Swift, PhD, RN, and Dr. Sadie </w:t>
      </w:r>
      <w:proofErr w:type="spellStart"/>
      <w:r>
        <w:rPr>
          <w:rFonts w:ascii="Times New Roman" w:hAnsi="Times New Roman" w:cs="Times New Roman"/>
        </w:rPr>
        <w:t>Hutson</w:t>
      </w:r>
      <w:proofErr w:type="spellEnd"/>
      <w:r>
        <w:rPr>
          <w:rFonts w:ascii="Times New Roman" w:hAnsi="Times New Roman" w:cs="Times New Roman"/>
        </w:rPr>
        <w:t xml:space="preserve">, </w:t>
      </w:r>
      <w:r w:rsidRPr="00135371">
        <w:rPr>
          <w:rFonts w:ascii="Times New Roman" w:hAnsi="Times New Roman" w:cs="Times New Roman"/>
        </w:rPr>
        <w:t>PhD, RN, WHNP-BC</w:t>
      </w:r>
      <w:r>
        <w:rPr>
          <w:rFonts w:ascii="Times New Roman" w:hAnsi="Times New Roman" w:cs="Times New Roman"/>
        </w:rPr>
        <w:t xml:space="preserve"> for their support and guidance with this project. </w:t>
      </w:r>
    </w:p>
    <w:p w14:paraId="3FD55E8A" w14:textId="4FD618DB" w:rsidR="003A73E4" w:rsidRPr="00D4003A" w:rsidRDefault="003A73E4" w:rsidP="003A73E4">
      <w:pPr>
        <w:spacing w:line="480" w:lineRule="auto"/>
        <w:rPr>
          <w:rFonts w:ascii="Times New Roman" w:eastAsia="Times New Roman" w:hAnsi="Times New Roman" w:cs="Times New Roman"/>
          <w:b/>
        </w:rPr>
      </w:pPr>
      <w:r w:rsidRPr="00D4003A">
        <w:rPr>
          <w:rFonts w:ascii="Times New Roman" w:eastAsia="Times New Roman" w:hAnsi="Times New Roman" w:cs="Times New Roman"/>
          <w:b/>
        </w:rPr>
        <w:t>REFERENCES</w:t>
      </w:r>
    </w:p>
    <w:p w14:paraId="7798BAA2" w14:textId="77777777" w:rsidR="003A73E4"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eastAsia="Times New Roman" w:hAnsi="Times New Roman" w:cs="Times New Roman"/>
        </w:rPr>
        <w:fldChar w:fldCharType="begin"/>
      </w:r>
      <w:r w:rsidRPr="002E1300">
        <w:rPr>
          <w:rFonts w:ascii="Times New Roman" w:eastAsia="Times New Roman" w:hAnsi="Times New Roman" w:cs="Times New Roman"/>
        </w:rPr>
        <w:instrText xml:space="preserve"> ADDIN EN.REFLIST </w:instrText>
      </w:r>
      <w:r w:rsidRPr="002E1300">
        <w:rPr>
          <w:rFonts w:ascii="Times New Roman" w:eastAsia="Times New Roman" w:hAnsi="Times New Roman" w:cs="Times New Roman"/>
        </w:rPr>
        <w:fldChar w:fldCharType="separate"/>
      </w:r>
      <w:r w:rsidRPr="002E1300">
        <w:rPr>
          <w:rFonts w:ascii="Times New Roman" w:hAnsi="Times New Roman" w:cs="Times New Roman"/>
          <w:noProof/>
        </w:rPr>
        <w:t xml:space="preserve">Anderson, B. J., Manno, M., O'Connor, P., &amp; Gallagher, E. (2010). Listening to nursing leaders: using national database of nursing quality indicators data to study excellence in nursing leadership. </w:t>
      </w:r>
      <w:r w:rsidRPr="002E1300">
        <w:rPr>
          <w:rFonts w:ascii="Times New Roman" w:hAnsi="Times New Roman" w:cs="Times New Roman"/>
          <w:i/>
          <w:noProof/>
        </w:rPr>
        <w:t>J Nurs Adm, 40</w:t>
      </w:r>
      <w:r w:rsidRPr="002E1300">
        <w:rPr>
          <w:rFonts w:ascii="Times New Roman" w:hAnsi="Times New Roman" w:cs="Times New Roman"/>
          <w:noProof/>
        </w:rPr>
        <w:t>(4), 182-187. doi:10.1097/NNA.0b013e3181d40f65</w:t>
      </w:r>
    </w:p>
    <w:p w14:paraId="525874FF" w14:textId="67F4CF9B" w:rsidR="00DE2DC6" w:rsidRPr="002E1300" w:rsidRDefault="00DE2DC6" w:rsidP="003A73E4">
      <w:pPr>
        <w:pStyle w:val="EndNoteBibliography"/>
        <w:spacing w:line="480" w:lineRule="auto"/>
        <w:ind w:left="720" w:hanging="720"/>
        <w:rPr>
          <w:rFonts w:ascii="Times New Roman" w:hAnsi="Times New Roman" w:cs="Times New Roman"/>
          <w:noProof/>
        </w:rPr>
      </w:pPr>
      <w:r w:rsidRPr="00D23D65">
        <w:rPr>
          <w:rFonts w:ascii="Times New Roman" w:hAnsi="Times New Roman" w:cs="Times New Roman"/>
          <w:noProof/>
        </w:rPr>
        <w:t xml:space="preserve">Boev, C. (2012). The relationship between nurses' perception of work environment and patient satisfaction in adult critical care. </w:t>
      </w:r>
      <w:r w:rsidRPr="00D23D65">
        <w:rPr>
          <w:rFonts w:ascii="Times New Roman" w:hAnsi="Times New Roman" w:cs="Times New Roman"/>
          <w:i/>
          <w:noProof/>
        </w:rPr>
        <w:t>J</w:t>
      </w:r>
      <w:r>
        <w:rPr>
          <w:rFonts w:ascii="Times New Roman" w:hAnsi="Times New Roman" w:cs="Times New Roman"/>
          <w:i/>
          <w:noProof/>
        </w:rPr>
        <w:t>ournal of</w:t>
      </w:r>
      <w:r w:rsidRPr="00D23D65">
        <w:rPr>
          <w:rFonts w:ascii="Times New Roman" w:hAnsi="Times New Roman" w:cs="Times New Roman"/>
          <w:i/>
          <w:noProof/>
        </w:rPr>
        <w:t xml:space="preserve"> Nurs</w:t>
      </w:r>
      <w:r>
        <w:rPr>
          <w:rFonts w:ascii="Times New Roman" w:hAnsi="Times New Roman" w:cs="Times New Roman"/>
          <w:i/>
          <w:noProof/>
        </w:rPr>
        <w:t>ing</w:t>
      </w:r>
      <w:r w:rsidRPr="00D23D65">
        <w:rPr>
          <w:rFonts w:ascii="Times New Roman" w:hAnsi="Times New Roman" w:cs="Times New Roman"/>
          <w:i/>
          <w:noProof/>
        </w:rPr>
        <w:t xml:space="preserve"> Scholarsh</w:t>
      </w:r>
      <w:r>
        <w:rPr>
          <w:rFonts w:ascii="Times New Roman" w:hAnsi="Times New Roman" w:cs="Times New Roman"/>
          <w:i/>
          <w:noProof/>
        </w:rPr>
        <w:t>ip</w:t>
      </w:r>
      <w:r w:rsidRPr="00D23D65">
        <w:rPr>
          <w:rFonts w:ascii="Times New Roman" w:hAnsi="Times New Roman" w:cs="Times New Roman"/>
          <w:i/>
          <w:noProof/>
        </w:rPr>
        <w:t>, 44</w:t>
      </w:r>
      <w:r w:rsidRPr="00D23D65">
        <w:rPr>
          <w:rFonts w:ascii="Times New Roman" w:hAnsi="Times New Roman" w:cs="Times New Roman"/>
          <w:noProof/>
        </w:rPr>
        <w:t>(4), 368-375. doi: 10.1111/j.1547-5069.2012.01466.x</w:t>
      </w:r>
    </w:p>
    <w:p w14:paraId="393CC546"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Blegen, M. A., Goode, C. J., Spetz, J., Vaughn, T., &amp; Park, S. H. (2011). Nurse staffing effects on patient outcomes: safety-net and non-safety-net hospitals. </w:t>
      </w:r>
      <w:r w:rsidRPr="002E1300">
        <w:rPr>
          <w:rFonts w:ascii="Times New Roman" w:hAnsi="Times New Roman" w:cs="Times New Roman"/>
          <w:i/>
          <w:noProof/>
        </w:rPr>
        <w:t>Medical Care, 49</w:t>
      </w:r>
      <w:r w:rsidRPr="002E1300">
        <w:rPr>
          <w:rFonts w:ascii="Times New Roman" w:hAnsi="Times New Roman" w:cs="Times New Roman"/>
          <w:noProof/>
        </w:rPr>
        <w:t xml:space="preserve">(4), 406-414 409p. </w:t>
      </w:r>
    </w:p>
    <w:p w14:paraId="6B68E1F9"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Buerhaus, P. I., Donelan, K., DesRoches, C., &amp; Hess, R. (2009). Registered nurses' perceptions of nurse staffing ratios and new hospital payment regulations. </w:t>
      </w:r>
      <w:r w:rsidRPr="002E1300">
        <w:rPr>
          <w:rFonts w:ascii="Times New Roman" w:hAnsi="Times New Roman" w:cs="Times New Roman"/>
          <w:i/>
          <w:noProof/>
        </w:rPr>
        <w:t>Nurs Econ, 27</w:t>
      </w:r>
      <w:r w:rsidRPr="002E1300">
        <w:rPr>
          <w:rFonts w:ascii="Times New Roman" w:hAnsi="Times New Roman" w:cs="Times New Roman"/>
          <w:noProof/>
        </w:rPr>
        <w:t xml:space="preserve">(6), 372-376. </w:t>
      </w:r>
    </w:p>
    <w:p w14:paraId="31B1FB9A"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D'Amour, D., Dubois, C. A., Tchouaket, E., Clarke, S., &amp; Blais, R. (2014). The occurrence of adverse events potentially attributable to nursing care in medical units: cross sectional record review. </w:t>
      </w:r>
      <w:r w:rsidRPr="002E1300">
        <w:rPr>
          <w:rFonts w:ascii="Times New Roman" w:hAnsi="Times New Roman" w:cs="Times New Roman"/>
          <w:i/>
          <w:noProof/>
        </w:rPr>
        <w:t>Int J Nurs Stud, 51</w:t>
      </w:r>
      <w:r w:rsidRPr="002E1300">
        <w:rPr>
          <w:rFonts w:ascii="Times New Roman" w:hAnsi="Times New Roman" w:cs="Times New Roman"/>
          <w:noProof/>
        </w:rPr>
        <w:t>(6), 882-891. doi:10.1016/j.ijnurstu.2013.10.017</w:t>
      </w:r>
    </w:p>
    <w:p w14:paraId="140E1D63"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Fox, M. (2016). Nurse-led early discharge planning for chronic disease reduces hospital readmission rates and all-cause mortality. </w:t>
      </w:r>
      <w:r w:rsidRPr="002E1300">
        <w:rPr>
          <w:rFonts w:ascii="Times New Roman" w:hAnsi="Times New Roman" w:cs="Times New Roman"/>
          <w:i/>
          <w:noProof/>
        </w:rPr>
        <w:t>Evid Based Nurs, 19</w:t>
      </w:r>
      <w:r w:rsidRPr="002E1300">
        <w:rPr>
          <w:rFonts w:ascii="Times New Roman" w:hAnsi="Times New Roman" w:cs="Times New Roman"/>
          <w:noProof/>
        </w:rPr>
        <w:t>(2), 62. doi:10.1136/eb-2015-102197</w:t>
      </w:r>
    </w:p>
    <w:p w14:paraId="5953DAD0" w14:textId="77777777" w:rsidR="003A73E4"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Iannuzzi, J. C., Kahn, S. A., Zhang, L., Gestring, M. L., Noyes, K., &amp; Monson, J. R. (2015). Getting satisfaction: drivers of surgical Hospital Consumer Assessment of Health care Providers and Systems survey scores. </w:t>
      </w:r>
      <w:r w:rsidRPr="002E1300">
        <w:rPr>
          <w:rFonts w:ascii="Times New Roman" w:hAnsi="Times New Roman" w:cs="Times New Roman"/>
          <w:i/>
          <w:noProof/>
        </w:rPr>
        <w:t>J Surg Res, 197</w:t>
      </w:r>
      <w:r w:rsidRPr="002E1300">
        <w:rPr>
          <w:rFonts w:ascii="Times New Roman" w:hAnsi="Times New Roman" w:cs="Times New Roman"/>
          <w:noProof/>
        </w:rPr>
        <w:t>(1), 155-161. doi:10.1016/j.jss.2015.03.045</w:t>
      </w:r>
    </w:p>
    <w:p w14:paraId="5E08C05F" w14:textId="0470EE16" w:rsidR="00894FEC" w:rsidRPr="002E1300" w:rsidRDefault="00894FEC" w:rsidP="00384629">
      <w:pPr>
        <w:pStyle w:val="EndNoteBibliography"/>
        <w:spacing w:line="480" w:lineRule="auto"/>
        <w:ind w:left="720" w:hanging="720"/>
        <w:rPr>
          <w:rFonts w:ascii="Times New Roman" w:hAnsi="Times New Roman" w:cs="Times New Roman"/>
          <w:noProof/>
        </w:rPr>
      </w:pPr>
      <w:r w:rsidRPr="00D23D65">
        <w:rPr>
          <w:rFonts w:ascii="Times New Roman" w:hAnsi="Times New Roman" w:cs="Times New Roman"/>
          <w:noProof/>
        </w:rPr>
        <w:t xml:space="preserve">Kennedy, B., Craig, J. B., Wetsel, M., Reimels, E., &amp; Wright, J. (2013). Three nursing interventions' impact on HCAHPS scores. </w:t>
      </w:r>
      <w:r w:rsidRPr="00D23D65">
        <w:rPr>
          <w:rFonts w:ascii="Times New Roman" w:hAnsi="Times New Roman" w:cs="Times New Roman"/>
          <w:i/>
          <w:noProof/>
        </w:rPr>
        <w:t>J Nurs Care Qual, 28</w:t>
      </w:r>
      <w:r w:rsidRPr="00D23D65">
        <w:rPr>
          <w:rFonts w:ascii="Times New Roman" w:hAnsi="Times New Roman" w:cs="Times New Roman"/>
          <w:noProof/>
        </w:rPr>
        <w:t>(4), 327-334. doi: 10.1097/NCQ.0b013e31828b494c</w:t>
      </w:r>
    </w:p>
    <w:p w14:paraId="00FE553A"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Kurtzman, E. T., &amp; Buerhaus, P. I. (2008). New Medicare payment rules: danger or opportunity for nursing? </w:t>
      </w:r>
      <w:r w:rsidRPr="002E1300">
        <w:rPr>
          <w:rFonts w:ascii="Times New Roman" w:hAnsi="Times New Roman" w:cs="Times New Roman"/>
          <w:i/>
          <w:noProof/>
        </w:rPr>
        <w:t>Am J Nurs, 108</w:t>
      </w:r>
      <w:r w:rsidRPr="002E1300">
        <w:rPr>
          <w:rFonts w:ascii="Times New Roman" w:hAnsi="Times New Roman" w:cs="Times New Roman"/>
          <w:noProof/>
        </w:rPr>
        <w:t>(6), 30-35. doi:10.1097/01.NAJ.0000324370.71532.b7</w:t>
      </w:r>
    </w:p>
    <w:p w14:paraId="3818489E" w14:textId="7B6A644E"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doi:10.1097/01.NAQ.0000325182.94589.7d</w:t>
      </w:r>
    </w:p>
    <w:p w14:paraId="16A6B83C"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Lee, M. A., &amp; Yom, Y. H. (2007). A comparative study of patients' and nurses' perceptions of the quality of nursing services, satisfaction and intent to revisit the hospital: a questionnaire survey. </w:t>
      </w:r>
      <w:r w:rsidRPr="002E1300">
        <w:rPr>
          <w:rFonts w:ascii="Times New Roman" w:hAnsi="Times New Roman" w:cs="Times New Roman"/>
          <w:i/>
          <w:noProof/>
        </w:rPr>
        <w:t>Int J Nurs Stud, 44</w:t>
      </w:r>
      <w:r w:rsidRPr="002E1300">
        <w:rPr>
          <w:rFonts w:ascii="Times New Roman" w:hAnsi="Times New Roman" w:cs="Times New Roman"/>
          <w:noProof/>
        </w:rPr>
        <w:t>(4), 545-555. doi:10.1016/j.ijnurstu.2006.03.006</w:t>
      </w:r>
    </w:p>
    <w:p w14:paraId="14F684C8"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McClelland, L. E., &amp; Vogus, T. J. (2014). Compassion practices and HCAHPS: does rewarding and supporting workplace compassion influence patient perceptions? </w:t>
      </w:r>
      <w:r w:rsidRPr="002E1300">
        <w:rPr>
          <w:rFonts w:ascii="Times New Roman" w:hAnsi="Times New Roman" w:cs="Times New Roman"/>
          <w:i/>
          <w:noProof/>
        </w:rPr>
        <w:t>Health Serv Res, 49</w:t>
      </w:r>
      <w:r w:rsidRPr="002E1300">
        <w:rPr>
          <w:rFonts w:ascii="Times New Roman" w:hAnsi="Times New Roman" w:cs="Times New Roman"/>
          <w:noProof/>
        </w:rPr>
        <w:t>(5), 1670-1683. doi:10.1111/1475-6773.12186</w:t>
      </w:r>
    </w:p>
    <w:p w14:paraId="50509BDC"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Nilsson, J., Johansson, E., Egmar, A. C., Florin, J., Leksell, J., Lepp, M., . . . Gardulf, A. (2014). Development and validation of a new tool measuring nurses self-reported professional competence--the nurse professional competence (NPC) Scale. </w:t>
      </w:r>
      <w:r w:rsidRPr="002E1300">
        <w:rPr>
          <w:rFonts w:ascii="Times New Roman" w:hAnsi="Times New Roman" w:cs="Times New Roman"/>
          <w:i/>
          <w:noProof/>
        </w:rPr>
        <w:t>Nurse Educ Today, 34</w:t>
      </w:r>
      <w:r w:rsidRPr="002E1300">
        <w:rPr>
          <w:rFonts w:ascii="Times New Roman" w:hAnsi="Times New Roman" w:cs="Times New Roman"/>
          <w:noProof/>
        </w:rPr>
        <w:t>(4), 574-580. doi:10.1016/j.nedt.2013.07.016</w:t>
      </w:r>
    </w:p>
    <w:p w14:paraId="3F783165"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Patrician, P. A., Loan, L., McCarthy, M., Brosch, L. R., &amp; Davey, K. S. (2010). Towards evidence-based management: creating an informative database of nursing-sensitive indicators. </w:t>
      </w:r>
      <w:r w:rsidRPr="002E1300">
        <w:rPr>
          <w:rFonts w:ascii="Times New Roman" w:hAnsi="Times New Roman" w:cs="Times New Roman"/>
          <w:i/>
          <w:noProof/>
        </w:rPr>
        <w:t>J Nurs Scholarsh, 42</w:t>
      </w:r>
      <w:r w:rsidRPr="002E1300">
        <w:rPr>
          <w:rFonts w:ascii="Times New Roman" w:hAnsi="Times New Roman" w:cs="Times New Roman"/>
          <w:noProof/>
        </w:rPr>
        <w:t>(4), 358-366. doi:10.1111/j.1547-5069.2010.01364.x</w:t>
      </w:r>
    </w:p>
    <w:p w14:paraId="010BCDCE"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Price, M., Fitzgerald, L., &amp; Kinsman, L. (2007). Quality improvement: the divergent views of managers and clinicians. </w:t>
      </w:r>
      <w:r w:rsidRPr="002E1300">
        <w:rPr>
          <w:rFonts w:ascii="Times New Roman" w:hAnsi="Times New Roman" w:cs="Times New Roman"/>
          <w:i/>
          <w:noProof/>
        </w:rPr>
        <w:t>J Nurs Manag, 15</w:t>
      </w:r>
      <w:r w:rsidRPr="002E1300">
        <w:rPr>
          <w:rFonts w:ascii="Times New Roman" w:hAnsi="Times New Roman" w:cs="Times New Roman"/>
          <w:noProof/>
        </w:rPr>
        <w:t>(1), 43-50. doi:10.1111/j.1365-2934.2006.00664.x</w:t>
      </w:r>
    </w:p>
    <w:p w14:paraId="3CE310B5"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Schreuders, L. W., Bremner, A. P., Geelhoed, E., &amp; Finn, J. (2014). Using linked hospitalisation data to detect nursing sensitive outcomes: a retrospective cohort study. </w:t>
      </w:r>
      <w:r w:rsidRPr="002E1300">
        <w:rPr>
          <w:rFonts w:ascii="Times New Roman" w:hAnsi="Times New Roman" w:cs="Times New Roman"/>
          <w:i/>
          <w:noProof/>
        </w:rPr>
        <w:t>Int J Nurs Stud, 51</w:t>
      </w:r>
      <w:r w:rsidRPr="002E1300">
        <w:rPr>
          <w:rFonts w:ascii="Times New Roman" w:hAnsi="Times New Roman" w:cs="Times New Roman"/>
          <w:noProof/>
        </w:rPr>
        <w:t>(3), 470-478. doi:10.1016/j.ijnurstu.2013.06.006</w:t>
      </w:r>
    </w:p>
    <w:p w14:paraId="6E04C46C"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Virkstis, K. L., Westheim, J., Boston-Fleischhauer, C., Matsui, P. N., &amp; Jaggi, T. (2009). Safeguarding quality: building the business case to prevent nursing-sensitive hospital-acquired conditions. </w:t>
      </w:r>
      <w:r w:rsidRPr="002E1300">
        <w:rPr>
          <w:rFonts w:ascii="Times New Roman" w:hAnsi="Times New Roman" w:cs="Times New Roman"/>
          <w:i/>
          <w:noProof/>
        </w:rPr>
        <w:t>J Nurs Adm, 39</w:t>
      </w:r>
      <w:r w:rsidRPr="002E1300">
        <w:rPr>
          <w:rFonts w:ascii="Times New Roman" w:hAnsi="Times New Roman" w:cs="Times New Roman"/>
          <w:noProof/>
        </w:rPr>
        <w:t>(7-8), 350-355. doi:10.1097/NNA.0b013e3181ae97f5</w:t>
      </w:r>
    </w:p>
    <w:p w14:paraId="47F05247"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Welton, J. M., &amp; Dismuke, C. E. (2008). Testing an inpatient nursing intensity billing model. </w:t>
      </w:r>
      <w:r w:rsidRPr="002E1300">
        <w:rPr>
          <w:rFonts w:ascii="Times New Roman" w:hAnsi="Times New Roman" w:cs="Times New Roman"/>
          <w:i/>
          <w:noProof/>
        </w:rPr>
        <w:t>Policy Polit Nurs Pract, 9</w:t>
      </w:r>
      <w:r w:rsidRPr="002E1300">
        <w:rPr>
          <w:rFonts w:ascii="Times New Roman" w:hAnsi="Times New Roman" w:cs="Times New Roman"/>
          <w:noProof/>
        </w:rPr>
        <w:t>(2), 103-111. doi:10.1177/1527154408320045</w:t>
      </w:r>
    </w:p>
    <w:p w14:paraId="69914F1F"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Welton, J. M., Unruh, L., &amp; Halloran, E. J. (2006). Nurse staffing, nursing intensity, staff mix, and direct nursing care costs across Massachusetts hospitals. </w:t>
      </w:r>
      <w:r w:rsidRPr="002E1300">
        <w:rPr>
          <w:rFonts w:ascii="Times New Roman" w:hAnsi="Times New Roman" w:cs="Times New Roman"/>
          <w:i/>
          <w:noProof/>
        </w:rPr>
        <w:t>Journal of Nursing Administration, 36</w:t>
      </w:r>
      <w:r w:rsidRPr="002E1300">
        <w:rPr>
          <w:rFonts w:ascii="Times New Roman" w:hAnsi="Times New Roman" w:cs="Times New Roman"/>
          <w:noProof/>
        </w:rPr>
        <w:t xml:space="preserve">(9), 416-425 410p. </w:t>
      </w:r>
    </w:p>
    <w:p w14:paraId="06955698" w14:textId="77777777" w:rsidR="003A73E4" w:rsidRPr="002E1300" w:rsidRDefault="003A73E4" w:rsidP="003A73E4">
      <w:pPr>
        <w:pStyle w:val="EndNoteBibliography"/>
        <w:spacing w:line="480" w:lineRule="auto"/>
        <w:ind w:left="720" w:hanging="720"/>
        <w:rPr>
          <w:rFonts w:ascii="Times New Roman" w:hAnsi="Times New Roman" w:cs="Times New Roman"/>
          <w:noProof/>
        </w:rPr>
      </w:pPr>
      <w:r w:rsidRPr="002E1300">
        <w:rPr>
          <w:rFonts w:ascii="Times New Roman" w:hAnsi="Times New Roman" w:cs="Times New Roman"/>
          <w:noProof/>
        </w:rPr>
        <w:t xml:space="preserve">Werner, R. M., Kolstad, J. T., Stuart, E. A., &amp; Polsky, D. (2011). The Effect Of Pay-For-Performance In Hospitals: Lessons For Quality Improvement. </w:t>
      </w:r>
      <w:r w:rsidRPr="002E1300">
        <w:rPr>
          <w:rFonts w:ascii="Times New Roman" w:hAnsi="Times New Roman" w:cs="Times New Roman"/>
          <w:i/>
          <w:noProof/>
        </w:rPr>
        <w:t>Health Affairs, 30</w:t>
      </w:r>
      <w:r w:rsidRPr="002E1300">
        <w:rPr>
          <w:rFonts w:ascii="Times New Roman" w:hAnsi="Times New Roman" w:cs="Times New Roman"/>
          <w:noProof/>
        </w:rPr>
        <w:t>(4), 690-698 699p. doi:10.1377/hlthaff.2010.1277</w:t>
      </w:r>
    </w:p>
    <w:p w14:paraId="180E7EAF" w14:textId="2A27C223" w:rsidR="00560011" w:rsidRPr="009A49C9" w:rsidRDefault="003A73E4" w:rsidP="003A73E4">
      <w:pPr>
        <w:spacing w:line="480" w:lineRule="auto"/>
        <w:rPr>
          <w:rFonts w:ascii="Times New Roman" w:hAnsi="Times New Roman" w:cs="Times New Roman"/>
        </w:rPr>
      </w:pPr>
      <w:r w:rsidRPr="002E1300">
        <w:rPr>
          <w:rFonts w:ascii="Times New Roman" w:eastAsia="Times New Roman" w:hAnsi="Times New Roman" w:cs="Times New Roman"/>
        </w:rPr>
        <w:fldChar w:fldCharType="end"/>
      </w:r>
    </w:p>
    <w:p w14:paraId="57D7AF4D" w14:textId="77777777" w:rsidR="00FB0FCB" w:rsidRPr="008C6D6C" w:rsidRDefault="00FB0FCB" w:rsidP="00B003F2">
      <w:pPr>
        <w:spacing w:line="480" w:lineRule="auto"/>
        <w:rPr>
          <w:rFonts w:ascii="Times New Roman" w:hAnsi="Times New Roman" w:cs="Times New Roman"/>
        </w:rPr>
      </w:pPr>
    </w:p>
    <w:sectPr w:rsidR="00FB0FCB" w:rsidRPr="008C6D6C" w:rsidSect="00A841EA">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521EA7" w14:textId="77777777" w:rsidR="00287CBE" w:rsidRDefault="00287CBE" w:rsidP="00DE2DC6">
      <w:r>
        <w:separator/>
      </w:r>
    </w:p>
  </w:endnote>
  <w:endnote w:type="continuationSeparator" w:id="0">
    <w:p w14:paraId="4843727F" w14:textId="77777777" w:rsidR="00287CBE" w:rsidRDefault="00287CBE" w:rsidP="00DE2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0EDC54" w14:textId="77777777" w:rsidR="00287CBE" w:rsidRDefault="00287CBE" w:rsidP="00DE2DC6">
      <w:r>
        <w:separator/>
      </w:r>
    </w:p>
  </w:footnote>
  <w:footnote w:type="continuationSeparator" w:id="0">
    <w:p w14:paraId="6292D46B" w14:textId="77777777" w:rsidR="00287CBE" w:rsidRDefault="00287CBE" w:rsidP="00DE2DC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B65D71" w14:textId="77777777" w:rsidR="00287CBE" w:rsidRDefault="00287CBE" w:rsidP="00DE2DC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66B83A" w14:textId="77777777" w:rsidR="00287CBE" w:rsidRDefault="00287CBE" w:rsidP="00DE2DC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4B535A" w14:textId="77777777" w:rsidR="00287CBE" w:rsidRPr="00DE2DC6" w:rsidRDefault="00287CBE" w:rsidP="00DE2DC6">
    <w:pPr>
      <w:pStyle w:val="Header"/>
      <w:framePr w:wrap="around" w:vAnchor="text" w:hAnchor="margin" w:xAlign="right" w:y="1"/>
      <w:rPr>
        <w:rStyle w:val="PageNumber"/>
        <w:rFonts w:ascii="Times New Roman" w:hAnsi="Times New Roman" w:cs="Times New Roman"/>
      </w:rPr>
    </w:pPr>
    <w:r w:rsidRPr="00DE2DC6">
      <w:rPr>
        <w:rStyle w:val="PageNumber"/>
        <w:rFonts w:ascii="Times New Roman" w:hAnsi="Times New Roman" w:cs="Times New Roman"/>
      </w:rPr>
      <w:fldChar w:fldCharType="begin"/>
    </w:r>
    <w:r w:rsidRPr="00DE2DC6">
      <w:rPr>
        <w:rStyle w:val="PageNumber"/>
        <w:rFonts w:ascii="Times New Roman" w:hAnsi="Times New Roman" w:cs="Times New Roman"/>
      </w:rPr>
      <w:instrText xml:space="preserve">PAGE  </w:instrText>
    </w:r>
    <w:r w:rsidRPr="00DE2DC6">
      <w:rPr>
        <w:rStyle w:val="PageNumber"/>
        <w:rFonts w:ascii="Times New Roman" w:hAnsi="Times New Roman" w:cs="Times New Roman"/>
      </w:rPr>
      <w:fldChar w:fldCharType="separate"/>
    </w:r>
    <w:r w:rsidR="000F506A">
      <w:rPr>
        <w:rStyle w:val="PageNumber"/>
        <w:rFonts w:ascii="Times New Roman" w:hAnsi="Times New Roman" w:cs="Times New Roman"/>
        <w:noProof/>
      </w:rPr>
      <w:t>19</w:t>
    </w:r>
    <w:r w:rsidRPr="00DE2DC6">
      <w:rPr>
        <w:rStyle w:val="PageNumber"/>
        <w:rFonts w:ascii="Times New Roman" w:hAnsi="Times New Roman" w:cs="Times New Roman"/>
      </w:rPr>
      <w:fldChar w:fldCharType="end"/>
    </w:r>
  </w:p>
  <w:p w14:paraId="558F2A76" w14:textId="378C297D" w:rsidR="00287CBE" w:rsidRDefault="00287CBE" w:rsidP="00A92127">
    <w:pPr>
      <w:spacing w:line="480" w:lineRule="auto"/>
      <w:rPr>
        <w:rFonts w:ascii="Times New Roman" w:hAnsi="Times New Roman" w:cs="Times New Roman"/>
      </w:rPr>
    </w:pPr>
    <w:r>
      <w:rPr>
        <w:rFonts w:ascii="Times New Roman" w:hAnsi="Times New Roman" w:cs="Times New Roman"/>
      </w:rPr>
      <w:t>Nurse Perceptions of Their Role in Hospital Reimbursement</w:t>
    </w:r>
  </w:p>
  <w:p w14:paraId="3AD108CC" w14:textId="00479797" w:rsidR="00287CBE" w:rsidRPr="00DE2DC6" w:rsidRDefault="00287CBE" w:rsidP="00DE2DC6">
    <w:pPr>
      <w:pStyle w:val="Header"/>
      <w:ind w:right="360"/>
      <w:rPr>
        <w:rFonts w:ascii="Times New Roman" w:hAnsi="Times New Roman" w:cs="Times New Roman"/>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A8F711" w14:textId="77777777" w:rsidR="00287CBE" w:rsidRDefault="00287CBE" w:rsidP="00A841EA">
    <w:pPr>
      <w:spacing w:line="480" w:lineRule="auto"/>
      <w:rPr>
        <w:rFonts w:ascii="Times New Roman" w:hAnsi="Times New Roman" w:cs="Times New Roman"/>
      </w:rPr>
    </w:pPr>
    <w:r>
      <w:rPr>
        <w:rFonts w:ascii="Times New Roman" w:hAnsi="Times New Roman" w:cs="Times New Roman"/>
      </w:rPr>
      <w:t>Running head: Nurse Perceptions of Their Role in Hospital Reimbursement</w:t>
    </w:r>
  </w:p>
  <w:p w14:paraId="7826A54B" w14:textId="77777777" w:rsidR="00287CBE" w:rsidRDefault="00287C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3F2"/>
    <w:rsid w:val="000122BB"/>
    <w:rsid w:val="000539F3"/>
    <w:rsid w:val="00060CA7"/>
    <w:rsid w:val="00080899"/>
    <w:rsid w:val="00087BEC"/>
    <w:rsid w:val="000F506A"/>
    <w:rsid w:val="00110E26"/>
    <w:rsid w:val="001147BB"/>
    <w:rsid w:val="00127F76"/>
    <w:rsid w:val="00154D5E"/>
    <w:rsid w:val="0018142B"/>
    <w:rsid w:val="00217F10"/>
    <w:rsid w:val="002346F7"/>
    <w:rsid w:val="00255AE8"/>
    <w:rsid w:val="00287CBE"/>
    <w:rsid w:val="002D51D8"/>
    <w:rsid w:val="00342E3C"/>
    <w:rsid w:val="003444B8"/>
    <w:rsid w:val="00356FDC"/>
    <w:rsid w:val="00384629"/>
    <w:rsid w:val="003A73E4"/>
    <w:rsid w:val="003F358E"/>
    <w:rsid w:val="00415E7D"/>
    <w:rsid w:val="00427461"/>
    <w:rsid w:val="00447885"/>
    <w:rsid w:val="00481580"/>
    <w:rsid w:val="004915C8"/>
    <w:rsid w:val="004B37BE"/>
    <w:rsid w:val="00506CCC"/>
    <w:rsid w:val="00560011"/>
    <w:rsid w:val="005F4558"/>
    <w:rsid w:val="00617BFD"/>
    <w:rsid w:val="006257AD"/>
    <w:rsid w:val="00635C93"/>
    <w:rsid w:val="006527A8"/>
    <w:rsid w:val="006C19F1"/>
    <w:rsid w:val="006F0124"/>
    <w:rsid w:val="00721E0F"/>
    <w:rsid w:val="0078249B"/>
    <w:rsid w:val="00791B19"/>
    <w:rsid w:val="007F12A0"/>
    <w:rsid w:val="008049C9"/>
    <w:rsid w:val="00894FEC"/>
    <w:rsid w:val="008B18F3"/>
    <w:rsid w:val="008B69DF"/>
    <w:rsid w:val="008C6D6C"/>
    <w:rsid w:val="00995EC7"/>
    <w:rsid w:val="009A49C9"/>
    <w:rsid w:val="009B1AD0"/>
    <w:rsid w:val="009C2F0F"/>
    <w:rsid w:val="009C4DFF"/>
    <w:rsid w:val="009E604D"/>
    <w:rsid w:val="009E7CDD"/>
    <w:rsid w:val="009F7ED5"/>
    <w:rsid w:val="00A34E7A"/>
    <w:rsid w:val="00A46CF4"/>
    <w:rsid w:val="00A82C4F"/>
    <w:rsid w:val="00A841EA"/>
    <w:rsid w:val="00A92127"/>
    <w:rsid w:val="00AF3397"/>
    <w:rsid w:val="00B003F2"/>
    <w:rsid w:val="00B20464"/>
    <w:rsid w:val="00B36222"/>
    <w:rsid w:val="00B70C41"/>
    <w:rsid w:val="00BF4ACE"/>
    <w:rsid w:val="00C0539A"/>
    <w:rsid w:val="00C255F8"/>
    <w:rsid w:val="00C77092"/>
    <w:rsid w:val="00CE29A2"/>
    <w:rsid w:val="00D2383D"/>
    <w:rsid w:val="00D3782A"/>
    <w:rsid w:val="00D4003A"/>
    <w:rsid w:val="00D8730A"/>
    <w:rsid w:val="00DE2DC6"/>
    <w:rsid w:val="00DE3348"/>
    <w:rsid w:val="00DE5EB0"/>
    <w:rsid w:val="00E135E3"/>
    <w:rsid w:val="00E2180B"/>
    <w:rsid w:val="00E4313E"/>
    <w:rsid w:val="00E56CA6"/>
    <w:rsid w:val="00EB2CF2"/>
    <w:rsid w:val="00EC6285"/>
    <w:rsid w:val="00F049EC"/>
    <w:rsid w:val="00F51867"/>
    <w:rsid w:val="00F71018"/>
    <w:rsid w:val="00F80733"/>
    <w:rsid w:val="00F913F3"/>
    <w:rsid w:val="00F91DB3"/>
    <w:rsid w:val="00FA5C54"/>
    <w:rsid w:val="00FB0FCB"/>
    <w:rsid w:val="00FF42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A89D5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rsid w:val="003A73E4"/>
    <w:rPr>
      <w:rFonts w:ascii="Cambria" w:hAnsi="Cambria"/>
    </w:rPr>
  </w:style>
  <w:style w:type="paragraph" w:styleId="Header">
    <w:name w:val="header"/>
    <w:basedOn w:val="Normal"/>
    <w:link w:val="HeaderChar"/>
    <w:uiPriority w:val="99"/>
    <w:unhideWhenUsed/>
    <w:rsid w:val="00DE2DC6"/>
    <w:pPr>
      <w:tabs>
        <w:tab w:val="center" w:pos="4320"/>
        <w:tab w:val="right" w:pos="8640"/>
      </w:tabs>
    </w:pPr>
  </w:style>
  <w:style w:type="character" w:customStyle="1" w:styleId="HeaderChar">
    <w:name w:val="Header Char"/>
    <w:basedOn w:val="DefaultParagraphFont"/>
    <w:link w:val="Header"/>
    <w:uiPriority w:val="99"/>
    <w:rsid w:val="00DE2DC6"/>
  </w:style>
  <w:style w:type="paragraph" w:styleId="Footer">
    <w:name w:val="footer"/>
    <w:basedOn w:val="Normal"/>
    <w:link w:val="FooterChar"/>
    <w:uiPriority w:val="99"/>
    <w:unhideWhenUsed/>
    <w:rsid w:val="00DE2DC6"/>
    <w:pPr>
      <w:tabs>
        <w:tab w:val="center" w:pos="4320"/>
        <w:tab w:val="right" w:pos="8640"/>
      </w:tabs>
    </w:pPr>
  </w:style>
  <w:style w:type="character" w:customStyle="1" w:styleId="FooterChar">
    <w:name w:val="Footer Char"/>
    <w:basedOn w:val="DefaultParagraphFont"/>
    <w:link w:val="Footer"/>
    <w:uiPriority w:val="99"/>
    <w:rsid w:val="00DE2DC6"/>
  </w:style>
  <w:style w:type="character" w:styleId="PageNumber">
    <w:name w:val="page number"/>
    <w:basedOn w:val="DefaultParagraphFont"/>
    <w:uiPriority w:val="99"/>
    <w:semiHidden/>
    <w:unhideWhenUsed/>
    <w:rsid w:val="00DE2DC6"/>
  </w:style>
  <w:style w:type="paragraph" w:styleId="BalloonText">
    <w:name w:val="Balloon Text"/>
    <w:basedOn w:val="Normal"/>
    <w:link w:val="BalloonTextChar"/>
    <w:uiPriority w:val="99"/>
    <w:semiHidden/>
    <w:unhideWhenUsed/>
    <w:rsid w:val="00A841EA"/>
    <w:rPr>
      <w:rFonts w:ascii="Lucida Grande" w:hAnsi="Lucida Grande"/>
      <w:sz w:val="18"/>
      <w:szCs w:val="18"/>
    </w:rPr>
  </w:style>
  <w:style w:type="character" w:customStyle="1" w:styleId="BalloonTextChar">
    <w:name w:val="Balloon Text Char"/>
    <w:basedOn w:val="DefaultParagraphFont"/>
    <w:link w:val="BalloonText"/>
    <w:uiPriority w:val="99"/>
    <w:semiHidden/>
    <w:rsid w:val="00A841EA"/>
    <w:rPr>
      <w:rFonts w:ascii="Lucida Grande" w:hAnsi="Lucida Grande"/>
      <w:sz w:val="18"/>
      <w:szCs w:val="18"/>
    </w:rPr>
  </w:style>
  <w:style w:type="character" w:styleId="CommentReference">
    <w:name w:val="annotation reference"/>
    <w:basedOn w:val="DefaultParagraphFont"/>
    <w:uiPriority w:val="99"/>
    <w:semiHidden/>
    <w:unhideWhenUsed/>
    <w:rsid w:val="00A841EA"/>
    <w:rPr>
      <w:sz w:val="18"/>
      <w:szCs w:val="18"/>
    </w:rPr>
  </w:style>
  <w:style w:type="paragraph" w:styleId="CommentText">
    <w:name w:val="annotation text"/>
    <w:basedOn w:val="Normal"/>
    <w:link w:val="CommentTextChar"/>
    <w:uiPriority w:val="99"/>
    <w:semiHidden/>
    <w:unhideWhenUsed/>
    <w:rsid w:val="00A841EA"/>
  </w:style>
  <w:style w:type="character" w:customStyle="1" w:styleId="CommentTextChar">
    <w:name w:val="Comment Text Char"/>
    <w:basedOn w:val="DefaultParagraphFont"/>
    <w:link w:val="CommentText"/>
    <w:uiPriority w:val="99"/>
    <w:semiHidden/>
    <w:rsid w:val="00A841EA"/>
  </w:style>
  <w:style w:type="paragraph" w:styleId="CommentSubject">
    <w:name w:val="annotation subject"/>
    <w:basedOn w:val="CommentText"/>
    <w:next w:val="CommentText"/>
    <w:link w:val="CommentSubjectChar"/>
    <w:uiPriority w:val="99"/>
    <w:semiHidden/>
    <w:unhideWhenUsed/>
    <w:rsid w:val="00A841EA"/>
    <w:rPr>
      <w:b/>
      <w:bCs/>
      <w:sz w:val="20"/>
      <w:szCs w:val="20"/>
    </w:rPr>
  </w:style>
  <w:style w:type="character" w:customStyle="1" w:styleId="CommentSubjectChar">
    <w:name w:val="Comment Subject Char"/>
    <w:basedOn w:val="CommentTextChar"/>
    <w:link w:val="CommentSubject"/>
    <w:uiPriority w:val="99"/>
    <w:semiHidden/>
    <w:rsid w:val="00A841EA"/>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rsid w:val="003A73E4"/>
    <w:rPr>
      <w:rFonts w:ascii="Cambria" w:hAnsi="Cambria"/>
    </w:rPr>
  </w:style>
  <w:style w:type="paragraph" w:styleId="Header">
    <w:name w:val="header"/>
    <w:basedOn w:val="Normal"/>
    <w:link w:val="HeaderChar"/>
    <w:uiPriority w:val="99"/>
    <w:unhideWhenUsed/>
    <w:rsid w:val="00DE2DC6"/>
    <w:pPr>
      <w:tabs>
        <w:tab w:val="center" w:pos="4320"/>
        <w:tab w:val="right" w:pos="8640"/>
      </w:tabs>
    </w:pPr>
  </w:style>
  <w:style w:type="character" w:customStyle="1" w:styleId="HeaderChar">
    <w:name w:val="Header Char"/>
    <w:basedOn w:val="DefaultParagraphFont"/>
    <w:link w:val="Header"/>
    <w:uiPriority w:val="99"/>
    <w:rsid w:val="00DE2DC6"/>
  </w:style>
  <w:style w:type="paragraph" w:styleId="Footer">
    <w:name w:val="footer"/>
    <w:basedOn w:val="Normal"/>
    <w:link w:val="FooterChar"/>
    <w:uiPriority w:val="99"/>
    <w:unhideWhenUsed/>
    <w:rsid w:val="00DE2DC6"/>
    <w:pPr>
      <w:tabs>
        <w:tab w:val="center" w:pos="4320"/>
        <w:tab w:val="right" w:pos="8640"/>
      </w:tabs>
    </w:pPr>
  </w:style>
  <w:style w:type="character" w:customStyle="1" w:styleId="FooterChar">
    <w:name w:val="Footer Char"/>
    <w:basedOn w:val="DefaultParagraphFont"/>
    <w:link w:val="Footer"/>
    <w:uiPriority w:val="99"/>
    <w:rsid w:val="00DE2DC6"/>
  </w:style>
  <w:style w:type="character" w:styleId="PageNumber">
    <w:name w:val="page number"/>
    <w:basedOn w:val="DefaultParagraphFont"/>
    <w:uiPriority w:val="99"/>
    <w:semiHidden/>
    <w:unhideWhenUsed/>
    <w:rsid w:val="00DE2DC6"/>
  </w:style>
  <w:style w:type="paragraph" w:styleId="BalloonText">
    <w:name w:val="Balloon Text"/>
    <w:basedOn w:val="Normal"/>
    <w:link w:val="BalloonTextChar"/>
    <w:uiPriority w:val="99"/>
    <w:semiHidden/>
    <w:unhideWhenUsed/>
    <w:rsid w:val="00A841EA"/>
    <w:rPr>
      <w:rFonts w:ascii="Lucida Grande" w:hAnsi="Lucida Grande"/>
      <w:sz w:val="18"/>
      <w:szCs w:val="18"/>
    </w:rPr>
  </w:style>
  <w:style w:type="character" w:customStyle="1" w:styleId="BalloonTextChar">
    <w:name w:val="Balloon Text Char"/>
    <w:basedOn w:val="DefaultParagraphFont"/>
    <w:link w:val="BalloonText"/>
    <w:uiPriority w:val="99"/>
    <w:semiHidden/>
    <w:rsid w:val="00A841EA"/>
    <w:rPr>
      <w:rFonts w:ascii="Lucida Grande" w:hAnsi="Lucida Grande"/>
      <w:sz w:val="18"/>
      <w:szCs w:val="18"/>
    </w:rPr>
  </w:style>
  <w:style w:type="character" w:styleId="CommentReference">
    <w:name w:val="annotation reference"/>
    <w:basedOn w:val="DefaultParagraphFont"/>
    <w:uiPriority w:val="99"/>
    <w:semiHidden/>
    <w:unhideWhenUsed/>
    <w:rsid w:val="00A841EA"/>
    <w:rPr>
      <w:sz w:val="18"/>
      <w:szCs w:val="18"/>
    </w:rPr>
  </w:style>
  <w:style w:type="paragraph" w:styleId="CommentText">
    <w:name w:val="annotation text"/>
    <w:basedOn w:val="Normal"/>
    <w:link w:val="CommentTextChar"/>
    <w:uiPriority w:val="99"/>
    <w:semiHidden/>
    <w:unhideWhenUsed/>
    <w:rsid w:val="00A841EA"/>
  </w:style>
  <w:style w:type="character" w:customStyle="1" w:styleId="CommentTextChar">
    <w:name w:val="Comment Text Char"/>
    <w:basedOn w:val="DefaultParagraphFont"/>
    <w:link w:val="CommentText"/>
    <w:uiPriority w:val="99"/>
    <w:semiHidden/>
    <w:rsid w:val="00A841EA"/>
  </w:style>
  <w:style w:type="paragraph" w:styleId="CommentSubject">
    <w:name w:val="annotation subject"/>
    <w:basedOn w:val="CommentText"/>
    <w:next w:val="CommentText"/>
    <w:link w:val="CommentSubjectChar"/>
    <w:uiPriority w:val="99"/>
    <w:semiHidden/>
    <w:unhideWhenUsed/>
    <w:rsid w:val="00A841EA"/>
    <w:rPr>
      <w:b/>
      <w:bCs/>
      <w:sz w:val="20"/>
      <w:szCs w:val="20"/>
    </w:rPr>
  </w:style>
  <w:style w:type="character" w:customStyle="1" w:styleId="CommentSubjectChar">
    <w:name w:val="Comment Subject Char"/>
    <w:basedOn w:val="CommentTextChar"/>
    <w:link w:val="CommentSubject"/>
    <w:uiPriority w:val="99"/>
    <w:semiHidden/>
    <w:rsid w:val="00A84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6744</Words>
  <Characters>38442</Characters>
  <Application>Microsoft Macintosh Word</Application>
  <DocSecurity>0</DocSecurity>
  <Lines>320</Lines>
  <Paragraphs>90</Paragraphs>
  <ScaleCrop>false</ScaleCrop>
  <Company/>
  <LinksUpToDate>false</LinksUpToDate>
  <CharactersWithSpaces>45096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McKinsey Patterson</dc:creator>
  <cp:keywords/>
  <dc:description/>
  <cp:lastModifiedBy>McKinsey Patterson</cp:lastModifiedBy>
  <cp:revision>2</cp:revision>
  <dcterms:created xsi:type="dcterms:W3CDTF">2017-05-08T00:44:00Z</dcterms:created>
  <dcterms:modified xsi:type="dcterms:W3CDTF">2017-05-08T00:44:00Z</dcterms:modified>
</cp:coreProperties>
</file>