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tiff" ContentType="image/tiff"/>
  <Default Extension="rels" ContentType="application/vnd.openxmlformats-package.relationships+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D51A6" w14:textId="77777777" w:rsidR="006E2D04" w:rsidRPr="00941B86" w:rsidRDefault="006E2D04" w:rsidP="00B85717">
      <w:pPr>
        <w:spacing w:line="240" w:lineRule="auto"/>
        <w:jc w:val="center"/>
        <w:rPr>
          <w:b/>
          <w:sz w:val="36"/>
          <w:szCs w:val="36"/>
        </w:rPr>
      </w:pPr>
      <w:r w:rsidRPr="00941B86">
        <w:rPr>
          <w:b/>
          <w:sz w:val="36"/>
          <w:szCs w:val="36"/>
        </w:rPr>
        <w:t>Incorporating Carbon Nanotubes into Carbon Fiber via Surface Modification</w:t>
      </w:r>
    </w:p>
    <w:p w14:paraId="2482013B" w14:textId="77777777" w:rsidR="00236E6D" w:rsidRPr="00941B86" w:rsidRDefault="00236E6D" w:rsidP="00F33786">
      <w:pPr>
        <w:spacing w:line="240" w:lineRule="auto"/>
        <w:jc w:val="center"/>
        <w:rPr>
          <w:sz w:val="36"/>
          <w:szCs w:val="36"/>
        </w:rPr>
      </w:pPr>
    </w:p>
    <w:p w14:paraId="2A76098E" w14:textId="77777777" w:rsidR="006E2D04" w:rsidRPr="00941B86" w:rsidRDefault="006E2D04" w:rsidP="00F33786">
      <w:pPr>
        <w:spacing w:line="240" w:lineRule="auto"/>
        <w:jc w:val="center"/>
        <w:rPr>
          <w:sz w:val="36"/>
          <w:szCs w:val="36"/>
        </w:rPr>
      </w:pPr>
    </w:p>
    <w:p w14:paraId="0D594D41" w14:textId="77777777" w:rsidR="00236E6D" w:rsidRPr="00941B86" w:rsidRDefault="00236E6D" w:rsidP="00F33786">
      <w:pPr>
        <w:spacing w:line="240" w:lineRule="auto"/>
        <w:jc w:val="center"/>
        <w:rPr>
          <w:sz w:val="36"/>
          <w:szCs w:val="36"/>
        </w:rPr>
      </w:pPr>
    </w:p>
    <w:p w14:paraId="35F560B9" w14:textId="77777777" w:rsidR="00236E6D" w:rsidRPr="00941B86" w:rsidRDefault="00236E6D" w:rsidP="00273044">
      <w:pPr>
        <w:spacing w:line="240" w:lineRule="auto"/>
        <w:jc w:val="center"/>
        <w:rPr>
          <w:sz w:val="36"/>
          <w:szCs w:val="36"/>
        </w:rPr>
      </w:pPr>
    </w:p>
    <w:p w14:paraId="218C7632" w14:textId="77777777" w:rsidR="00236E6D" w:rsidRDefault="00236E6D" w:rsidP="00F33786">
      <w:pPr>
        <w:spacing w:line="240" w:lineRule="auto"/>
        <w:jc w:val="center"/>
        <w:rPr>
          <w:sz w:val="36"/>
          <w:szCs w:val="36"/>
        </w:rPr>
      </w:pPr>
    </w:p>
    <w:p w14:paraId="249F1F9A" w14:textId="77777777" w:rsidR="00F33786" w:rsidRDefault="00F33786" w:rsidP="00F33786">
      <w:pPr>
        <w:spacing w:line="240" w:lineRule="auto"/>
        <w:jc w:val="center"/>
        <w:rPr>
          <w:sz w:val="36"/>
          <w:szCs w:val="36"/>
        </w:rPr>
      </w:pPr>
    </w:p>
    <w:p w14:paraId="078C1CB5" w14:textId="77777777" w:rsidR="00F33786" w:rsidRDefault="00F33786" w:rsidP="00F33786">
      <w:pPr>
        <w:spacing w:line="240" w:lineRule="auto"/>
        <w:jc w:val="center"/>
        <w:rPr>
          <w:sz w:val="36"/>
          <w:szCs w:val="36"/>
        </w:rPr>
      </w:pPr>
    </w:p>
    <w:p w14:paraId="2536035A" w14:textId="77777777" w:rsidR="00F33786" w:rsidRDefault="00F33786" w:rsidP="00F33786">
      <w:pPr>
        <w:spacing w:line="240" w:lineRule="auto"/>
        <w:jc w:val="center"/>
        <w:rPr>
          <w:sz w:val="36"/>
          <w:szCs w:val="36"/>
        </w:rPr>
      </w:pPr>
    </w:p>
    <w:p w14:paraId="242B64FF" w14:textId="77777777" w:rsidR="00F33786" w:rsidRDefault="00F33786" w:rsidP="00F33786">
      <w:pPr>
        <w:spacing w:line="240" w:lineRule="auto"/>
        <w:jc w:val="center"/>
        <w:rPr>
          <w:sz w:val="36"/>
          <w:szCs w:val="36"/>
        </w:rPr>
      </w:pPr>
    </w:p>
    <w:p w14:paraId="2FCE4130" w14:textId="77777777" w:rsidR="00F33786" w:rsidRDefault="00F33786" w:rsidP="00F33786">
      <w:pPr>
        <w:spacing w:line="240" w:lineRule="auto"/>
        <w:jc w:val="center"/>
        <w:rPr>
          <w:sz w:val="36"/>
          <w:szCs w:val="36"/>
        </w:rPr>
      </w:pPr>
    </w:p>
    <w:p w14:paraId="16A78AE8" w14:textId="77777777" w:rsidR="00F33786" w:rsidRPr="00941B86" w:rsidRDefault="00F33786" w:rsidP="00F33786">
      <w:pPr>
        <w:spacing w:line="240" w:lineRule="auto"/>
        <w:jc w:val="center"/>
        <w:rPr>
          <w:sz w:val="36"/>
          <w:szCs w:val="36"/>
        </w:rPr>
      </w:pPr>
    </w:p>
    <w:p w14:paraId="3488B029" w14:textId="77777777" w:rsidR="00236E6D" w:rsidRPr="00941B86" w:rsidRDefault="009C755C" w:rsidP="00F33786">
      <w:pPr>
        <w:spacing w:line="240" w:lineRule="auto"/>
        <w:jc w:val="center"/>
        <w:rPr>
          <w:sz w:val="36"/>
          <w:szCs w:val="36"/>
        </w:rPr>
      </w:pPr>
      <w:r w:rsidRPr="00941B86">
        <w:rPr>
          <w:sz w:val="36"/>
          <w:szCs w:val="36"/>
        </w:rPr>
        <w:t>A Thesis Presented for</w:t>
      </w:r>
      <w:r w:rsidR="008865B6" w:rsidRPr="00941B86">
        <w:rPr>
          <w:sz w:val="36"/>
          <w:szCs w:val="36"/>
        </w:rPr>
        <w:t xml:space="preserve"> the</w:t>
      </w:r>
    </w:p>
    <w:p w14:paraId="7ADAF27A" w14:textId="77777777" w:rsidR="00370EBB" w:rsidRDefault="009C755C" w:rsidP="00F33786">
      <w:pPr>
        <w:spacing w:line="240" w:lineRule="auto"/>
        <w:jc w:val="center"/>
        <w:rPr>
          <w:ins w:id="1" w:author="Ripy, Robert Benjamin" w:date="2016-03-18T12:41:00Z"/>
          <w:sz w:val="36"/>
          <w:szCs w:val="36"/>
        </w:rPr>
      </w:pPr>
      <w:r w:rsidRPr="00941B86">
        <w:rPr>
          <w:sz w:val="36"/>
          <w:szCs w:val="36"/>
        </w:rPr>
        <w:t>Master of Science</w:t>
      </w:r>
    </w:p>
    <w:p w14:paraId="3C952D81" w14:textId="77777777" w:rsidR="009C755C" w:rsidRPr="00941B86" w:rsidRDefault="00F33786" w:rsidP="00F33786">
      <w:pPr>
        <w:spacing w:line="240" w:lineRule="auto"/>
        <w:jc w:val="center"/>
        <w:rPr>
          <w:sz w:val="36"/>
          <w:szCs w:val="36"/>
        </w:rPr>
      </w:pPr>
      <w:del w:id="2" w:author="Ripy, Robert Benjamin" w:date="2016-03-18T12:41:00Z">
        <w:r w:rsidDel="00370EBB">
          <w:rPr>
            <w:sz w:val="36"/>
            <w:szCs w:val="36"/>
          </w:rPr>
          <w:delText xml:space="preserve"> </w:delText>
        </w:r>
      </w:del>
      <w:r w:rsidR="009C755C" w:rsidRPr="00941B86">
        <w:rPr>
          <w:sz w:val="36"/>
          <w:szCs w:val="36"/>
        </w:rPr>
        <w:t>Degree</w:t>
      </w:r>
    </w:p>
    <w:p w14:paraId="41FF7904" w14:textId="77777777" w:rsidR="009C755C" w:rsidRPr="00941B86" w:rsidRDefault="009C755C" w:rsidP="00F33786">
      <w:pPr>
        <w:spacing w:line="240" w:lineRule="auto"/>
        <w:jc w:val="center"/>
        <w:rPr>
          <w:sz w:val="36"/>
          <w:szCs w:val="36"/>
        </w:rPr>
      </w:pPr>
      <w:r w:rsidRPr="00941B86">
        <w:rPr>
          <w:sz w:val="36"/>
          <w:szCs w:val="36"/>
        </w:rPr>
        <w:t>The University of Tennessee, Knoxville</w:t>
      </w:r>
    </w:p>
    <w:p w14:paraId="00D26F6A" w14:textId="77777777" w:rsidR="00236E6D" w:rsidRPr="00941B86" w:rsidRDefault="00236E6D" w:rsidP="00F33786">
      <w:pPr>
        <w:spacing w:line="240" w:lineRule="auto"/>
        <w:jc w:val="center"/>
        <w:rPr>
          <w:sz w:val="36"/>
          <w:szCs w:val="36"/>
        </w:rPr>
      </w:pPr>
    </w:p>
    <w:p w14:paraId="2408EAA2" w14:textId="77777777" w:rsidR="00236E6D" w:rsidRPr="00941B86" w:rsidRDefault="00236E6D" w:rsidP="00F33786">
      <w:pPr>
        <w:spacing w:line="240" w:lineRule="auto"/>
        <w:jc w:val="center"/>
        <w:rPr>
          <w:sz w:val="36"/>
          <w:szCs w:val="36"/>
        </w:rPr>
      </w:pPr>
    </w:p>
    <w:p w14:paraId="051E1A61" w14:textId="77777777" w:rsidR="00236E6D" w:rsidRPr="00941B86" w:rsidRDefault="00236E6D" w:rsidP="00F33786">
      <w:pPr>
        <w:spacing w:line="240" w:lineRule="auto"/>
        <w:jc w:val="center"/>
        <w:rPr>
          <w:sz w:val="36"/>
          <w:szCs w:val="36"/>
        </w:rPr>
      </w:pPr>
    </w:p>
    <w:p w14:paraId="6EE6ABD4" w14:textId="77777777" w:rsidR="00236E6D" w:rsidRPr="00941B86" w:rsidRDefault="00236E6D" w:rsidP="00F33786">
      <w:pPr>
        <w:spacing w:line="240" w:lineRule="auto"/>
        <w:jc w:val="center"/>
        <w:rPr>
          <w:sz w:val="36"/>
          <w:szCs w:val="36"/>
        </w:rPr>
      </w:pPr>
    </w:p>
    <w:p w14:paraId="225AC922" w14:textId="77777777" w:rsidR="00236E6D" w:rsidRPr="00941B86" w:rsidRDefault="00236E6D" w:rsidP="00F33786">
      <w:pPr>
        <w:spacing w:line="240" w:lineRule="auto"/>
        <w:jc w:val="center"/>
        <w:rPr>
          <w:sz w:val="36"/>
          <w:szCs w:val="36"/>
        </w:rPr>
      </w:pPr>
    </w:p>
    <w:p w14:paraId="0FE2E8CF" w14:textId="77777777" w:rsidR="00236E6D" w:rsidRPr="00941B86" w:rsidRDefault="00236E6D" w:rsidP="00F33786">
      <w:pPr>
        <w:spacing w:line="240" w:lineRule="auto"/>
        <w:jc w:val="center"/>
        <w:rPr>
          <w:sz w:val="36"/>
          <w:szCs w:val="36"/>
        </w:rPr>
      </w:pPr>
    </w:p>
    <w:p w14:paraId="0F09FD4E" w14:textId="77777777" w:rsidR="00236E6D" w:rsidRPr="00941B86" w:rsidDel="00370EBB" w:rsidRDefault="00236E6D" w:rsidP="00F33786">
      <w:pPr>
        <w:spacing w:line="240" w:lineRule="auto"/>
        <w:jc w:val="center"/>
        <w:rPr>
          <w:del w:id="3" w:author="Ripy, Robert Benjamin" w:date="2016-03-18T12:41:00Z"/>
          <w:sz w:val="36"/>
          <w:szCs w:val="36"/>
        </w:rPr>
      </w:pPr>
    </w:p>
    <w:p w14:paraId="0D476458" w14:textId="77777777" w:rsidR="00236E6D" w:rsidRPr="00941B86" w:rsidDel="00D468FC" w:rsidRDefault="00236E6D" w:rsidP="00F33786">
      <w:pPr>
        <w:spacing w:line="240" w:lineRule="auto"/>
        <w:jc w:val="center"/>
        <w:rPr>
          <w:del w:id="4" w:author="Ripy, Robert Benjamin" w:date="2016-03-31T13:20:00Z"/>
          <w:sz w:val="36"/>
          <w:szCs w:val="36"/>
        </w:rPr>
      </w:pPr>
    </w:p>
    <w:p w14:paraId="06E130A1" w14:textId="77777777" w:rsidR="00236E6D" w:rsidRPr="00941B86" w:rsidRDefault="00236E6D">
      <w:pPr>
        <w:spacing w:line="240" w:lineRule="auto"/>
        <w:rPr>
          <w:sz w:val="36"/>
          <w:szCs w:val="36"/>
        </w:rPr>
        <w:pPrChange w:id="5" w:author="Ripy, Robert Benjamin" w:date="2016-03-31T13:20:00Z">
          <w:pPr>
            <w:spacing w:line="240" w:lineRule="auto"/>
            <w:jc w:val="center"/>
          </w:pPr>
        </w:pPrChange>
      </w:pPr>
    </w:p>
    <w:p w14:paraId="08134DDC" w14:textId="77777777" w:rsidR="00236E6D" w:rsidRDefault="00236E6D" w:rsidP="00F33786">
      <w:pPr>
        <w:spacing w:line="240" w:lineRule="auto"/>
        <w:jc w:val="center"/>
        <w:rPr>
          <w:ins w:id="6" w:author="Ripy, Robert Benjamin" w:date="2016-03-31T13:46:00Z"/>
          <w:sz w:val="36"/>
          <w:szCs w:val="36"/>
        </w:rPr>
      </w:pPr>
    </w:p>
    <w:p w14:paraId="2D413995" w14:textId="77777777" w:rsidR="0039072D" w:rsidRPr="00941B86" w:rsidRDefault="0039072D" w:rsidP="00F33786">
      <w:pPr>
        <w:spacing w:line="240" w:lineRule="auto"/>
        <w:jc w:val="center"/>
        <w:rPr>
          <w:sz w:val="36"/>
          <w:szCs w:val="36"/>
        </w:rPr>
      </w:pPr>
    </w:p>
    <w:p w14:paraId="0DB2C311" w14:textId="77777777" w:rsidR="00D468FC" w:rsidRPr="00941B86" w:rsidDel="00AB28EF" w:rsidRDefault="00D468FC" w:rsidP="00F33786">
      <w:pPr>
        <w:spacing w:line="240" w:lineRule="auto"/>
        <w:jc w:val="center"/>
        <w:rPr>
          <w:del w:id="7" w:author="Ripy, Robert Benjamin" w:date="2016-03-31T13:29:00Z"/>
          <w:sz w:val="36"/>
          <w:szCs w:val="36"/>
        </w:rPr>
      </w:pPr>
    </w:p>
    <w:p w14:paraId="4AB9DE60" w14:textId="77777777" w:rsidR="006E2D04" w:rsidRPr="00941B86" w:rsidRDefault="006E2D04">
      <w:pPr>
        <w:spacing w:line="240" w:lineRule="auto"/>
        <w:rPr>
          <w:sz w:val="36"/>
          <w:szCs w:val="36"/>
        </w:rPr>
        <w:pPrChange w:id="8" w:author="Ripy, Robert Benjamin" w:date="2016-03-31T13:29:00Z">
          <w:pPr>
            <w:spacing w:line="240" w:lineRule="auto"/>
            <w:jc w:val="center"/>
          </w:pPr>
        </w:pPrChange>
      </w:pPr>
    </w:p>
    <w:p w14:paraId="5794E230" w14:textId="77777777" w:rsidR="006E2D04" w:rsidRPr="00941B86" w:rsidRDefault="006E2D04" w:rsidP="00F33786">
      <w:pPr>
        <w:spacing w:line="240" w:lineRule="auto"/>
        <w:jc w:val="center"/>
        <w:rPr>
          <w:sz w:val="36"/>
          <w:szCs w:val="36"/>
        </w:rPr>
      </w:pPr>
      <w:r w:rsidRPr="00941B86">
        <w:rPr>
          <w:sz w:val="36"/>
          <w:szCs w:val="36"/>
        </w:rPr>
        <w:t>Robert Benjamin Ripy</w:t>
      </w:r>
    </w:p>
    <w:p w14:paraId="05B63910" w14:textId="77777777" w:rsidR="006E2D04" w:rsidRPr="00941B86" w:rsidRDefault="00481ECC" w:rsidP="00F33786">
      <w:pPr>
        <w:spacing w:line="240" w:lineRule="auto"/>
        <w:jc w:val="center"/>
        <w:rPr>
          <w:sz w:val="36"/>
          <w:szCs w:val="36"/>
        </w:rPr>
      </w:pPr>
      <w:r w:rsidRPr="00941B86">
        <w:rPr>
          <w:sz w:val="36"/>
          <w:szCs w:val="36"/>
        </w:rPr>
        <w:t>May</w:t>
      </w:r>
      <w:r w:rsidR="006E2D04" w:rsidRPr="00941B86">
        <w:rPr>
          <w:sz w:val="36"/>
          <w:szCs w:val="36"/>
        </w:rPr>
        <w:t xml:space="preserve"> 2016</w:t>
      </w:r>
    </w:p>
    <w:p w14:paraId="3AB7C453" w14:textId="77777777" w:rsidR="00236E6D" w:rsidRPr="00941B86" w:rsidRDefault="00236E6D">
      <w:pPr>
        <w:jc w:val="center"/>
        <w:rPr>
          <w:sz w:val="36"/>
          <w:szCs w:val="36"/>
        </w:rPr>
      </w:pPr>
    </w:p>
    <w:p w14:paraId="36F36FC2" w14:textId="77777777" w:rsidR="00236E6D" w:rsidRPr="00941B86" w:rsidRDefault="00236E6D">
      <w:pPr>
        <w:jc w:val="center"/>
        <w:rPr>
          <w:sz w:val="36"/>
          <w:szCs w:val="36"/>
        </w:rPr>
      </w:pPr>
    </w:p>
    <w:p w14:paraId="34132385" w14:textId="77777777" w:rsidR="00236E6D" w:rsidRPr="00941B86" w:rsidRDefault="00236E6D">
      <w:pPr>
        <w:jc w:val="center"/>
        <w:rPr>
          <w:sz w:val="36"/>
          <w:szCs w:val="36"/>
        </w:rPr>
      </w:pPr>
    </w:p>
    <w:p w14:paraId="5D466813" w14:textId="77777777" w:rsidR="00236E6D" w:rsidRPr="00941B86" w:rsidRDefault="00236E6D">
      <w:pPr>
        <w:jc w:val="center"/>
        <w:rPr>
          <w:sz w:val="36"/>
          <w:szCs w:val="36"/>
        </w:rPr>
      </w:pPr>
    </w:p>
    <w:p w14:paraId="71139B08" w14:textId="77777777" w:rsidR="00236E6D" w:rsidRPr="00941B86" w:rsidRDefault="00236E6D" w:rsidP="00F33786">
      <w:pPr>
        <w:spacing w:line="240" w:lineRule="auto"/>
        <w:jc w:val="center"/>
        <w:rPr>
          <w:sz w:val="36"/>
          <w:szCs w:val="36"/>
        </w:rPr>
      </w:pPr>
    </w:p>
    <w:p w14:paraId="182F84F5" w14:textId="77777777" w:rsidR="00236E6D" w:rsidRPr="00941B86" w:rsidRDefault="00236E6D" w:rsidP="00F33786">
      <w:pPr>
        <w:spacing w:line="240" w:lineRule="auto"/>
        <w:jc w:val="center"/>
        <w:rPr>
          <w:sz w:val="36"/>
          <w:szCs w:val="36"/>
        </w:rPr>
      </w:pPr>
    </w:p>
    <w:p w14:paraId="720C7900" w14:textId="77777777" w:rsidR="00236E6D" w:rsidRPr="00941B86" w:rsidRDefault="00236E6D" w:rsidP="00F33786">
      <w:pPr>
        <w:spacing w:line="240" w:lineRule="auto"/>
        <w:jc w:val="center"/>
        <w:rPr>
          <w:sz w:val="36"/>
          <w:szCs w:val="36"/>
        </w:rPr>
      </w:pPr>
    </w:p>
    <w:p w14:paraId="638AF892" w14:textId="77777777" w:rsidR="00236E6D" w:rsidRPr="00941B86" w:rsidDel="0039072D" w:rsidRDefault="00236E6D" w:rsidP="00F33786">
      <w:pPr>
        <w:spacing w:line="240" w:lineRule="auto"/>
        <w:jc w:val="center"/>
        <w:rPr>
          <w:del w:id="9" w:author="Ripy, Robert Benjamin" w:date="2016-03-31T13:46:00Z"/>
          <w:sz w:val="36"/>
          <w:szCs w:val="36"/>
        </w:rPr>
      </w:pPr>
    </w:p>
    <w:p w14:paraId="656EF7BE" w14:textId="77777777" w:rsidR="00236E6D" w:rsidRPr="00941B86" w:rsidDel="0039072D" w:rsidRDefault="00236E6D" w:rsidP="00F33786">
      <w:pPr>
        <w:spacing w:line="240" w:lineRule="auto"/>
        <w:jc w:val="center"/>
        <w:rPr>
          <w:del w:id="10" w:author="Ripy, Robert Benjamin" w:date="2016-03-31T13:46:00Z"/>
          <w:sz w:val="36"/>
          <w:szCs w:val="36"/>
        </w:rPr>
      </w:pPr>
    </w:p>
    <w:p w14:paraId="6D2313C8" w14:textId="77777777" w:rsidR="00236E6D" w:rsidRPr="00941B86" w:rsidRDefault="00236E6D" w:rsidP="00F33786">
      <w:pPr>
        <w:spacing w:line="240" w:lineRule="auto"/>
        <w:jc w:val="center"/>
        <w:rPr>
          <w:sz w:val="36"/>
          <w:szCs w:val="36"/>
        </w:rPr>
      </w:pPr>
    </w:p>
    <w:p w14:paraId="75BABEBD" w14:textId="77777777" w:rsidR="00236E6D" w:rsidRPr="00941B86" w:rsidRDefault="00236E6D" w:rsidP="00F33786">
      <w:pPr>
        <w:spacing w:line="240" w:lineRule="auto"/>
        <w:jc w:val="center"/>
        <w:rPr>
          <w:sz w:val="36"/>
          <w:szCs w:val="36"/>
        </w:rPr>
      </w:pPr>
    </w:p>
    <w:p w14:paraId="183445D5" w14:textId="77777777" w:rsidR="00236E6D" w:rsidRPr="00941B86" w:rsidRDefault="00236E6D" w:rsidP="00F33786">
      <w:pPr>
        <w:spacing w:line="240" w:lineRule="auto"/>
        <w:jc w:val="center"/>
        <w:rPr>
          <w:sz w:val="36"/>
          <w:szCs w:val="36"/>
        </w:rPr>
      </w:pPr>
    </w:p>
    <w:p w14:paraId="2867C8E2" w14:textId="77777777" w:rsidR="00236E6D" w:rsidRPr="00941B86" w:rsidRDefault="00236E6D" w:rsidP="00F33786">
      <w:pPr>
        <w:spacing w:line="240" w:lineRule="auto"/>
        <w:jc w:val="center"/>
        <w:rPr>
          <w:sz w:val="36"/>
          <w:szCs w:val="36"/>
        </w:rPr>
      </w:pPr>
    </w:p>
    <w:p w14:paraId="30924B09" w14:textId="77777777" w:rsidR="006E2D04" w:rsidRPr="00941B86" w:rsidRDefault="006E2D04" w:rsidP="00F33786">
      <w:pPr>
        <w:spacing w:line="240" w:lineRule="auto"/>
        <w:jc w:val="center"/>
        <w:rPr>
          <w:sz w:val="36"/>
          <w:szCs w:val="36"/>
        </w:rPr>
      </w:pPr>
    </w:p>
    <w:p w14:paraId="7755764D" w14:textId="77777777" w:rsidR="006E2D04" w:rsidRPr="00941B86" w:rsidRDefault="006E2D04" w:rsidP="00F33786">
      <w:pPr>
        <w:spacing w:line="240" w:lineRule="auto"/>
        <w:jc w:val="center"/>
      </w:pPr>
      <w:r w:rsidRPr="00941B86">
        <w:t>Copyright © 2016 by Robert Benjamin Ripy</w:t>
      </w:r>
    </w:p>
    <w:p w14:paraId="24A8669A" w14:textId="77777777" w:rsidR="006E2D04" w:rsidRPr="00941B86" w:rsidRDefault="006E2D04" w:rsidP="00F33786">
      <w:pPr>
        <w:spacing w:line="240" w:lineRule="auto"/>
        <w:jc w:val="center"/>
      </w:pPr>
      <w:r w:rsidRPr="00941B86">
        <w:t>All rights reserved.</w:t>
      </w:r>
    </w:p>
    <w:p w14:paraId="6B74FAE2" w14:textId="77777777" w:rsidR="00236E6D" w:rsidRPr="00941B86" w:rsidRDefault="00236E6D">
      <w:pPr>
        <w:jc w:val="center"/>
      </w:pPr>
    </w:p>
    <w:p w14:paraId="01C9A13F" w14:textId="77777777" w:rsidR="00236E6D" w:rsidRPr="00941B86" w:rsidRDefault="00236E6D">
      <w:pPr>
        <w:jc w:val="center"/>
      </w:pPr>
    </w:p>
    <w:p w14:paraId="2F3BAC27" w14:textId="77777777" w:rsidR="00236E6D" w:rsidRPr="00941B86" w:rsidRDefault="00236E6D">
      <w:pPr>
        <w:jc w:val="center"/>
      </w:pPr>
    </w:p>
    <w:p w14:paraId="1F482BD7" w14:textId="77777777" w:rsidR="00236E6D" w:rsidRPr="00941B86" w:rsidRDefault="00236E6D">
      <w:pPr>
        <w:jc w:val="center"/>
      </w:pPr>
    </w:p>
    <w:p w14:paraId="2EC68F27" w14:textId="77777777" w:rsidR="00236E6D" w:rsidRPr="00941B86" w:rsidRDefault="00236E6D">
      <w:pPr>
        <w:jc w:val="center"/>
      </w:pPr>
    </w:p>
    <w:p w14:paraId="126E9FEA" w14:textId="77777777" w:rsidR="00236E6D" w:rsidRDefault="00236E6D">
      <w:pPr>
        <w:jc w:val="center"/>
        <w:rPr>
          <w:ins w:id="11" w:author="Ripy, Robert Benjamin" w:date="2016-03-31T13:21:00Z"/>
        </w:rPr>
      </w:pPr>
    </w:p>
    <w:p w14:paraId="1DF20AE4" w14:textId="77777777" w:rsidR="00D468FC" w:rsidRDefault="00D468FC">
      <w:pPr>
        <w:jc w:val="center"/>
        <w:rPr>
          <w:ins w:id="12" w:author="Ripy, Robert Benjamin" w:date="2016-03-31T13:46:00Z"/>
        </w:rPr>
      </w:pPr>
    </w:p>
    <w:p w14:paraId="3A4ACA51" w14:textId="77777777" w:rsidR="0039072D" w:rsidRDefault="0039072D">
      <w:pPr>
        <w:jc w:val="center"/>
        <w:rPr>
          <w:ins w:id="13" w:author="Ripy, Robert Benjamin" w:date="2016-03-31T13:46:00Z"/>
        </w:rPr>
      </w:pPr>
    </w:p>
    <w:p w14:paraId="62406050" w14:textId="77777777" w:rsidR="0039072D" w:rsidRPr="00941B86" w:rsidRDefault="0039072D">
      <w:pPr>
        <w:jc w:val="center"/>
      </w:pPr>
    </w:p>
    <w:p w14:paraId="38F99831" w14:textId="77777777" w:rsidR="00236E6D" w:rsidRPr="00941B86" w:rsidRDefault="00236E6D">
      <w:pPr>
        <w:jc w:val="center"/>
      </w:pPr>
    </w:p>
    <w:p w14:paraId="5A5074E1" w14:textId="77777777" w:rsidR="00236E6D" w:rsidRDefault="00B85717" w:rsidP="00B85717">
      <w:pPr>
        <w:jc w:val="center"/>
        <w:rPr>
          <w:ins w:id="14" w:author="Ripy, Robert Benjamin" w:date="2016-03-31T13:46:00Z"/>
          <w:b/>
          <w:sz w:val="28"/>
          <w:szCs w:val="28"/>
        </w:rPr>
      </w:pPr>
      <w:r>
        <w:rPr>
          <w:b/>
          <w:sz w:val="28"/>
          <w:szCs w:val="28"/>
        </w:rPr>
        <w:lastRenderedPageBreak/>
        <w:t>DEDICATION</w:t>
      </w:r>
    </w:p>
    <w:p w14:paraId="704A57BB" w14:textId="77777777" w:rsidR="0039072D" w:rsidRPr="00941B86" w:rsidRDefault="0039072D" w:rsidP="00B85717">
      <w:pPr>
        <w:jc w:val="center"/>
      </w:pPr>
    </w:p>
    <w:p w14:paraId="5BA0B6DA" w14:textId="77777777" w:rsidR="00236E6D" w:rsidRPr="00941B86" w:rsidRDefault="0010259C" w:rsidP="0010259C">
      <w:r>
        <w:tab/>
        <w:t>I would like to thank my parents Karen and Paul Ripy who are not around to see this, but I know it would make them elated.  I love you.</w:t>
      </w:r>
    </w:p>
    <w:p w14:paraId="3F939E3D" w14:textId="77777777" w:rsidR="00236E6D" w:rsidRPr="00941B86" w:rsidRDefault="00236E6D">
      <w:pPr>
        <w:jc w:val="center"/>
      </w:pPr>
    </w:p>
    <w:p w14:paraId="1D2A6A38" w14:textId="77777777" w:rsidR="00236E6D" w:rsidRPr="00941B86" w:rsidRDefault="00236E6D">
      <w:pPr>
        <w:jc w:val="center"/>
      </w:pPr>
    </w:p>
    <w:p w14:paraId="7F39BAEF" w14:textId="77777777" w:rsidR="00236E6D" w:rsidRPr="00941B86" w:rsidRDefault="00236E6D">
      <w:pPr>
        <w:jc w:val="center"/>
      </w:pPr>
    </w:p>
    <w:p w14:paraId="64C565CC" w14:textId="77777777" w:rsidR="00236E6D" w:rsidRPr="00941B86" w:rsidRDefault="00236E6D">
      <w:pPr>
        <w:jc w:val="center"/>
      </w:pPr>
    </w:p>
    <w:p w14:paraId="03DF306F" w14:textId="77777777" w:rsidR="00CD73A9" w:rsidRDefault="00236E6D" w:rsidP="009C755C">
      <w:pPr>
        <w:jc w:val="center"/>
        <w:rPr>
          <w:ins w:id="15" w:author="Ripy, Robert Benjamin" w:date="2016-03-31T13:46:00Z"/>
          <w:b/>
          <w:sz w:val="28"/>
          <w:szCs w:val="28"/>
        </w:rPr>
      </w:pPr>
      <w:r w:rsidRPr="00941B86">
        <w:rPr>
          <w:sz w:val="36"/>
          <w:szCs w:val="36"/>
        </w:rPr>
        <w:br w:type="page"/>
      </w:r>
      <w:r w:rsidR="00CD73A9" w:rsidRPr="00941B86">
        <w:rPr>
          <w:b/>
          <w:sz w:val="28"/>
          <w:szCs w:val="28"/>
        </w:rPr>
        <w:lastRenderedPageBreak/>
        <w:t>ACKNOWLEDGEMENTS</w:t>
      </w:r>
    </w:p>
    <w:p w14:paraId="5ABBC390" w14:textId="77777777" w:rsidR="0039072D" w:rsidRPr="00941B86" w:rsidRDefault="0039072D" w:rsidP="009C755C">
      <w:pPr>
        <w:jc w:val="center"/>
        <w:rPr>
          <w:b/>
          <w:sz w:val="28"/>
          <w:szCs w:val="28"/>
        </w:rPr>
      </w:pPr>
    </w:p>
    <w:p w14:paraId="2451C654" w14:textId="3D307BD0" w:rsidR="00CD73A9" w:rsidRPr="00941B86" w:rsidRDefault="0010259C" w:rsidP="0010259C">
      <w:r>
        <w:tab/>
        <w:t>This is a process that was a long and enduring one and would not have been accomplished without the help of many people.  I would like to thank Jimmy Mays for believing I could do this. I would like to thank the rest of my committee, Alexei Sokolov, Sheng Dai, and Gajanan Bhat.  I would also like to thank Nam-Goo Kang for his hands on approach and how he somehow knows the right direction to point me in</w:t>
      </w:r>
      <w:del w:id="16" w:author="jimmy" w:date="2016-03-10T10:47:00Z">
        <w:r w:rsidR="00CE2E54" w:rsidDel="002F4642">
          <w:delText xml:space="preserve"> the right direction</w:delText>
        </w:r>
      </w:del>
      <w:r w:rsidR="00CE2E54">
        <w:t>.  I have also had help from a great group that includes Xinyi Lu, Maria Cec</w:t>
      </w:r>
      <w:ins w:id="17" w:author="Ripy, Robert Benjamin" w:date="2016-03-31T09:53:00Z">
        <w:r w:rsidR="00D0677B">
          <w:t>i</w:t>
        </w:r>
      </w:ins>
      <w:del w:id="18" w:author="Ripy, Robert Benjamin" w:date="2016-03-31T09:53:00Z">
        <w:r w:rsidR="00CE2E54" w:rsidDel="00D0677B">
          <w:delText>e</w:delText>
        </w:r>
      </w:del>
      <w:r w:rsidR="00CE2E54">
        <w:t xml:space="preserve">lia Evora, Tom Malmgren, Adam Imel, Bradley Baker, </w:t>
      </w:r>
      <w:ins w:id="19" w:author="jimmy" w:date="2016-03-10T10:48:00Z">
        <w:r w:rsidR="002F4642">
          <w:t>Vikram Srivastava</w:t>
        </w:r>
      </w:ins>
      <w:r w:rsidR="00CE2E54">
        <w:t>, and the rest of the Mays’ group.  Without your help I would never have been able to achieve this.</w:t>
      </w:r>
      <w:r>
        <w:t xml:space="preserve"> </w:t>
      </w:r>
    </w:p>
    <w:p w14:paraId="70323A3D" w14:textId="77777777" w:rsidR="00236E6D" w:rsidRPr="00941B86" w:rsidRDefault="00CD73A9" w:rsidP="006E2D04">
      <w:pPr>
        <w:jc w:val="center"/>
      </w:pPr>
      <w:r w:rsidRPr="00941B86">
        <w:rPr>
          <w:sz w:val="36"/>
          <w:szCs w:val="36"/>
        </w:rPr>
        <w:br w:type="page"/>
      </w:r>
      <w:r w:rsidR="00236E6D" w:rsidRPr="00941B86">
        <w:rPr>
          <w:b/>
          <w:bCs/>
          <w:sz w:val="28"/>
          <w:szCs w:val="28"/>
        </w:rPr>
        <w:lastRenderedPageBreak/>
        <w:t>ABSTRACT</w:t>
      </w:r>
    </w:p>
    <w:p w14:paraId="51F11911" w14:textId="77777777" w:rsidR="00236E6D" w:rsidRPr="00941B86" w:rsidRDefault="00236E6D"/>
    <w:p w14:paraId="295B7206" w14:textId="77777777" w:rsidR="006E2D04" w:rsidRPr="00370EBB" w:rsidRDefault="006E2D04" w:rsidP="00384566">
      <w:pPr>
        <w:ind w:firstLine="720"/>
        <w:rPr>
          <w:bCs/>
          <w:rPrChange w:id="20" w:author="Ripy, Robert Benjamin" w:date="2016-03-18T12:44:00Z">
            <w:rPr>
              <w:bCs/>
              <w:sz w:val="28"/>
              <w:szCs w:val="28"/>
            </w:rPr>
          </w:rPrChange>
        </w:rPr>
      </w:pPr>
      <w:r w:rsidRPr="00370EBB">
        <w:rPr>
          <w:bCs/>
          <w:rPrChange w:id="21" w:author="Ripy, Robert Benjamin" w:date="2016-03-18T12:44:00Z">
            <w:rPr>
              <w:bCs/>
              <w:sz w:val="28"/>
              <w:szCs w:val="28"/>
            </w:rPr>
          </w:rPrChange>
        </w:rPr>
        <w:t>Ever more advanced materials need to be</w:t>
      </w:r>
      <w:r w:rsidR="003629AE" w:rsidRPr="00370EBB">
        <w:rPr>
          <w:bCs/>
          <w:rPrChange w:id="22" w:author="Ripy, Robert Benjamin" w:date="2016-03-18T12:44:00Z">
            <w:rPr>
              <w:bCs/>
              <w:sz w:val="28"/>
              <w:szCs w:val="28"/>
            </w:rPr>
          </w:rPrChange>
        </w:rPr>
        <w:t xml:space="preserve"> designed to further t</w:t>
      </w:r>
      <w:r w:rsidR="00C922F6" w:rsidRPr="00370EBB">
        <w:rPr>
          <w:bCs/>
          <w:rPrChange w:id="23" w:author="Ripy, Robert Benjamin" w:date="2016-03-18T12:44:00Z">
            <w:rPr>
              <w:bCs/>
              <w:sz w:val="28"/>
              <w:szCs w:val="28"/>
            </w:rPr>
          </w:rPrChange>
        </w:rPr>
        <w:t>he exploration of avenues of science and engineering</w:t>
      </w:r>
      <w:r w:rsidRPr="00370EBB">
        <w:rPr>
          <w:bCs/>
          <w:rPrChange w:id="24" w:author="Ripy, Robert Benjamin" w:date="2016-03-18T12:44:00Z">
            <w:rPr>
              <w:bCs/>
              <w:sz w:val="28"/>
              <w:szCs w:val="28"/>
            </w:rPr>
          </w:rPrChange>
        </w:rPr>
        <w:t xml:space="preserve">.  </w:t>
      </w:r>
      <w:r w:rsidR="00C922F6" w:rsidRPr="00370EBB">
        <w:rPr>
          <w:bCs/>
          <w:rPrChange w:id="25" w:author="Ripy, Robert Benjamin" w:date="2016-03-18T12:44:00Z">
            <w:rPr>
              <w:bCs/>
              <w:sz w:val="28"/>
              <w:szCs w:val="28"/>
            </w:rPr>
          </w:rPrChange>
        </w:rPr>
        <w:t xml:space="preserve">Metals and traditional composites are not meeting the needs of today’s stringent demands for lightweight and strong materials. </w:t>
      </w:r>
      <w:r w:rsidRPr="00370EBB">
        <w:rPr>
          <w:bCs/>
          <w:rPrChange w:id="26" w:author="Ripy, Robert Benjamin" w:date="2016-03-18T12:44:00Z">
            <w:rPr>
              <w:bCs/>
              <w:sz w:val="28"/>
              <w:szCs w:val="28"/>
            </w:rPr>
          </w:rPrChange>
        </w:rPr>
        <w:t xml:space="preserve">  There is a need for advanced materials that are lighter and stronger to replace conventional materials; carbon fiber composites became the obvious choice because of their </w:t>
      </w:r>
      <w:r w:rsidR="006E0FB4" w:rsidRPr="00370EBB">
        <w:rPr>
          <w:bCs/>
          <w:rPrChange w:id="27" w:author="Ripy, Robert Benjamin" w:date="2016-03-18T12:44:00Z">
            <w:rPr>
              <w:bCs/>
              <w:sz w:val="28"/>
              <w:szCs w:val="28"/>
            </w:rPr>
          </w:rPrChange>
        </w:rPr>
        <w:t xml:space="preserve">outstanding </w:t>
      </w:r>
      <w:r w:rsidRPr="00370EBB">
        <w:rPr>
          <w:bCs/>
          <w:rPrChange w:id="28" w:author="Ripy, Robert Benjamin" w:date="2016-03-18T12:44:00Z">
            <w:rPr>
              <w:bCs/>
              <w:sz w:val="28"/>
              <w:szCs w:val="28"/>
            </w:rPr>
          </w:rPrChange>
        </w:rPr>
        <w:t xml:space="preserve">mechanical properties.  Polyacrylonitrile (PAN) based carbon fiber has reached its apex in terms of its strength to weight ratio.  Carbon nanotubes </w:t>
      </w:r>
      <w:r w:rsidR="006E0FB4" w:rsidRPr="00370EBB">
        <w:rPr>
          <w:bCs/>
          <w:rPrChange w:id="29" w:author="Ripy, Robert Benjamin" w:date="2016-03-18T12:44:00Z">
            <w:rPr>
              <w:bCs/>
              <w:sz w:val="28"/>
              <w:szCs w:val="28"/>
            </w:rPr>
          </w:rPrChange>
        </w:rPr>
        <w:t xml:space="preserve">(CNTs) </w:t>
      </w:r>
      <w:r w:rsidRPr="00370EBB">
        <w:rPr>
          <w:bCs/>
          <w:rPrChange w:id="30" w:author="Ripy, Robert Benjamin" w:date="2016-03-18T12:44:00Z">
            <w:rPr>
              <w:bCs/>
              <w:sz w:val="28"/>
              <w:szCs w:val="28"/>
            </w:rPr>
          </w:rPrChange>
        </w:rPr>
        <w:t xml:space="preserve">offer a lightweight and </w:t>
      </w:r>
      <w:r w:rsidR="006E0FB4" w:rsidRPr="00370EBB">
        <w:rPr>
          <w:bCs/>
          <w:rPrChange w:id="31" w:author="Ripy, Robert Benjamin" w:date="2016-03-18T12:44:00Z">
            <w:rPr>
              <w:bCs/>
              <w:sz w:val="28"/>
              <w:szCs w:val="28"/>
            </w:rPr>
          </w:rPrChange>
        </w:rPr>
        <w:t xml:space="preserve">potentially </w:t>
      </w:r>
      <w:r w:rsidRPr="00370EBB">
        <w:rPr>
          <w:bCs/>
          <w:rPrChange w:id="32" w:author="Ripy, Robert Benjamin" w:date="2016-03-18T12:44:00Z">
            <w:rPr>
              <w:bCs/>
              <w:sz w:val="28"/>
              <w:szCs w:val="28"/>
            </w:rPr>
          </w:rPrChange>
        </w:rPr>
        <w:t>strong</w:t>
      </w:r>
      <w:r w:rsidR="006E0FB4" w:rsidRPr="00370EBB">
        <w:rPr>
          <w:bCs/>
          <w:rPrChange w:id="33" w:author="Ripy, Robert Benjamin" w:date="2016-03-18T12:44:00Z">
            <w:rPr>
              <w:bCs/>
              <w:sz w:val="28"/>
              <w:szCs w:val="28"/>
            </w:rPr>
          </w:rPrChange>
        </w:rPr>
        <w:t>er</w:t>
      </w:r>
      <w:r w:rsidRPr="00370EBB">
        <w:rPr>
          <w:bCs/>
          <w:rPrChange w:id="34" w:author="Ripy, Robert Benjamin" w:date="2016-03-18T12:44:00Z">
            <w:rPr>
              <w:bCs/>
              <w:sz w:val="28"/>
              <w:szCs w:val="28"/>
            </w:rPr>
          </w:rPrChange>
        </w:rPr>
        <w:t xml:space="preserve"> alternative to PAN based fibers. </w:t>
      </w:r>
      <w:del w:id="35" w:author="jimmy" w:date="2016-03-10T10:50:00Z">
        <w:r w:rsidRPr="00370EBB" w:rsidDel="006E0FB4">
          <w:rPr>
            <w:bCs/>
            <w:rPrChange w:id="36" w:author="Ripy, Robert Benjamin" w:date="2016-03-18T12:44:00Z">
              <w:rPr>
                <w:bCs/>
                <w:sz w:val="28"/>
                <w:szCs w:val="28"/>
              </w:rPr>
            </w:rPrChange>
          </w:rPr>
          <w:delText>As described previously</w:delText>
        </w:r>
      </w:del>
      <w:r w:rsidR="006E0FB4" w:rsidRPr="00370EBB">
        <w:rPr>
          <w:bCs/>
          <w:rPrChange w:id="37" w:author="Ripy, Robert Benjamin" w:date="2016-03-18T12:44:00Z">
            <w:rPr>
              <w:bCs/>
              <w:sz w:val="28"/>
              <w:szCs w:val="28"/>
            </w:rPr>
          </w:rPrChange>
        </w:rPr>
        <w:t>However</w:t>
      </w:r>
      <w:ins w:id="38" w:author="Ripy, Robert Benjamin" w:date="2016-03-10T15:36:00Z">
        <w:r w:rsidR="0094165D" w:rsidRPr="00370EBB">
          <w:rPr>
            <w:bCs/>
            <w:rPrChange w:id="39" w:author="Ripy, Robert Benjamin" w:date="2016-03-18T12:44:00Z">
              <w:rPr>
                <w:bCs/>
                <w:sz w:val="28"/>
                <w:szCs w:val="28"/>
              </w:rPr>
            </w:rPrChange>
          </w:rPr>
          <w:t>,</w:t>
        </w:r>
      </w:ins>
      <w:r w:rsidRPr="00370EBB">
        <w:rPr>
          <w:bCs/>
          <w:rPrChange w:id="40" w:author="Ripy, Robert Benjamin" w:date="2016-03-18T12:44:00Z">
            <w:rPr>
              <w:bCs/>
              <w:sz w:val="28"/>
              <w:szCs w:val="28"/>
            </w:rPr>
          </w:rPrChange>
        </w:rPr>
        <w:t xml:space="preserve"> it is difficult to translate the</w:t>
      </w:r>
      <w:del w:id="41" w:author="jimmy" w:date="2016-03-10T10:50:00Z">
        <w:r w:rsidRPr="00370EBB" w:rsidDel="006E0FB4">
          <w:rPr>
            <w:bCs/>
            <w:rPrChange w:id="42" w:author="Ripy, Robert Benjamin" w:date="2016-03-18T12:44:00Z">
              <w:rPr>
                <w:bCs/>
                <w:sz w:val="28"/>
                <w:szCs w:val="28"/>
              </w:rPr>
            </w:rPrChange>
          </w:rPr>
          <w:delText>se</w:delText>
        </w:r>
      </w:del>
      <w:r w:rsidRPr="00370EBB">
        <w:rPr>
          <w:bCs/>
          <w:rPrChange w:id="43" w:author="Ripy, Robert Benjamin" w:date="2016-03-18T12:44:00Z">
            <w:rPr>
              <w:bCs/>
              <w:sz w:val="28"/>
              <w:szCs w:val="28"/>
            </w:rPr>
          </w:rPrChange>
        </w:rPr>
        <w:t xml:space="preserve"> properties </w:t>
      </w:r>
      <w:r w:rsidR="006E0FB4" w:rsidRPr="00370EBB">
        <w:rPr>
          <w:bCs/>
          <w:rPrChange w:id="44" w:author="Ripy, Robert Benjamin" w:date="2016-03-18T12:44:00Z">
            <w:rPr>
              <w:bCs/>
              <w:sz w:val="28"/>
              <w:szCs w:val="28"/>
            </w:rPr>
          </w:rPrChange>
        </w:rPr>
        <w:t xml:space="preserve">of individual CNTs </w:t>
      </w:r>
      <w:r w:rsidRPr="00370EBB">
        <w:rPr>
          <w:bCs/>
          <w:rPrChange w:id="45" w:author="Ripy, Robert Benjamin" w:date="2016-03-18T12:44:00Z">
            <w:rPr>
              <w:bCs/>
              <w:sz w:val="28"/>
              <w:szCs w:val="28"/>
            </w:rPr>
          </w:rPrChange>
        </w:rPr>
        <w:t>macroscopically. The next step to overcome this barrier is to introduce highly aligned CNTs into carbon fiber.  Carbon nanotube modified carbon fibers are</w:t>
      </w:r>
      <w:r w:rsidR="00481ECC" w:rsidRPr="00370EBB">
        <w:rPr>
          <w:bCs/>
          <w:rPrChange w:id="46" w:author="Ripy, Robert Benjamin" w:date="2016-03-18T12:44:00Z">
            <w:rPr>
              <w:bCs/>
              <w:sz w:val="28"/>
              <w:szCs w:val="28"/>
            </w:rPr>
          </w:rPrChange>
        </w:rPr>
        <w:t xml:space="preserve"> imperative for the next step </w:t>
      </w:r>
      <w:del w:id="47" w:author="jimmy" w:date="2016-03-10T10:52:00Z">
        <w:r w:rsidR="00481ECC" w:rsidRPr="00370EBB" w:rsidDel="006E0FB4">
          <w:rPr>
            <w:bCs/>
            <w:rPrChange w:id="48" w:author="Ripy, Robert Benjamin" w:date="2016-03-18T12:44:00Z">
              <w:rPr>
                <w:bCs/>
                <w:sz w:val="28"/>
                <w:szCs w:val="28"/>
              </w:rPr>
            </w:rPrChange>
          </w:rPr>
          <w:delText>for</w:delText>
        </w:r>
        <w:r w:rsidRPr="00370EBB" w:rsidDel="006E0FB4">
          <w:rPr>
            <w:bCs/>
            <w:rPrChange w:id="49" w:author="Ripy, Robert Benjamin" w:date="2016-03-18T12:44:00Z">
              <w:rPr>
                <w:bCs/>
                <w:sz w:val="28"/>
                <w:szCs w:val="28"/>
              </w:rPr>
            </w:rPrChange>
          </w:rPr>
          <w:delText xml:space="preserve"> </w:delText>
        </w:r>
      </w:del>
      <w:r w:rsidR="006E0FB4" w:rsidRPr="00370EBB">
        <w:rPr>
          <w:bCs/>
          <w:rPrChange w:id="50" w:author="Ripy, Robert Benjamin" w:date="2016-03-18T12:44:00Z">
            <w:rPr>
              <w:bCs/>
              <w:sz w:val="28"/>
              <w:szCs w:val="28"/>
            </w:rPr>
          </w:rPrChange>
        </w:rPr>
        <w:t xml:space="preserve">in achieving </w:t>
      </w:r>
      <w:r w:rsidRPr="00370EBB">
        <w:rPr>
          <w:bCs/>
          <w:rPrChange w:id="51" w:author="Ripy, Robert Benjamin" w:date="2016-03-18T12:44:00Z">
            <w:rPr>
              <w:bCs/>
              <w:sz w:val="28"/>
              <w:szCs w:val="28"/>
            </w:rPr>
          </w:rPrChange>
        </w:rPr>
        <w:t>lightweight,</w:t>
      </w:r>
      <w:r w:rsidR="00481ECC" w:rsidRPr="00370EBB">
        <w:rPr>
          <w:bCs/>
          <w:rPrChange w:id="52" w:author="Ripy, Robert Benjamin" w:date="2016-03-18T12:44:00Z">
            <w:rPr>
              <w:bCs/>
              <w:sz w:val="28"/>
              <w:szCs w:val="28"/>
            </w:rPr>
          </w:rPrChange>
        </w:rPr>
        <w:t xml:space="preserve"> </w:t>
      </w:r>
      <w:r w:rsidR="006E0FB4" w:rsidRPr="00370EBB">
        <w:rPr>
          <w:bCs/>
          <w:rPrChange w:id="53" w:author="Ripy, Robert Benjamin" w:date="2016-03-18T12:44:00Z">
            <w:rPr>
              <w:bCs/>
              <w:sz w:val="28"/>
              <w:szCs w:val="28"/>
            </w:rPr>
          </w:rPrChange>
        </w:rPr>
        <w:t>ultra-</w:t>
      </w:r>
      <w:r w:rsidR="00481ECC" w:rsidRPr="00370EBB">
        <w:rPr>
          <w:bCs/>
          <w:rPrChange w:id="54" w:author="Ripy, Robert Benjamin" w:date="2016-03-18T12:44:00Z">
            <w:rPr>
              <w:bCs/>
              <w:sz w:val="28"/>
              <w:szCs w:val="28"/>
            </w:rPr>
          </w:rPrChange>
        </w:rPr>
        <w:t>strong</w:t>
      </w:r>
      <w:r w:rsidR="006E0FB4" w:rsidRPr="00370EBB">
        <w:rPr>
          <w:bCs/>
          <w:rPrChange w:id="55" w:author="Ripy, Robert Benjamin" w:date="2016-03-18T12:44:00Z">
            <w:rPr>
              <w:bCs/>
              <w:sz w:val="28"/>
              <w:szCs w:val="28"/>
            </w:rPr>
          </w:rPrChange>
        </w:rPr>
        <w:t xml:space="preserve"> fibers</w:t>
      </w:r>
      <w:r w:rsidR="00481ECC" w:rsidRPr="00370EBB">
        <w:rPr>
          <w:bCs/>
          <w:rPrChange w:id="56" w:author="Ripy, Robert Benjamin" w:date="2016-03-18T12:44:00Z">
            <w:rPr>
              <w:bCs/>
              <w:sz w:val="28"/>
              <w:szCs w:val="28"/>
            </w:rPr>
          </w:rPrChange>
        </w:rPr>
        <w:t xml:space="preserve">, </w:t>
      </w:r>
      <w:r w:rsidR="006E0FB4" w:rsidRPr="00370EBB">
        <w:rPr>
          <w:bCs/>
          <w:rPrChange w:id="57" w:author="Ripy, Robert Benjamin" w:date="2016-03-18T12:44:00Z">
            <w:rPr>
              <w:bCs/>
              <w:sz w:val="28"/>
              <w:szCs w:val="28"/>
            </w:rPr>
          </w:rPrChange>
        </w:rPr>
        <w:t xml:space="preserve">to enhance their </w:t>
      </w:r>
      <w:r w:rsidR="00481ECC" w:rsidRPr="00370EBB">
        <w:rPr>
          <w:bCs/>
          <w:rPrChange w:id="58" w:author="Ripy, Robert Benjamin" w:date="2016-03-18T12:44:00Z">
            <w:rPr>
              <w:bCs/>
              <w:sz w:val="28"/>
              <w:szCs w:val="28"/>
            </w:rPr>
          </w:rPrChange>
        </w:rPr>
        <w:t>fuel efficient application</w:t>
      </w:r>
      <w:r w:rsidR="006E0FB4" w:rsidRPr="00370EBB">
        <w:rPr>
          <w:bCs/>
          <w:rPrChange w:id="59" w:author="Ripy, Robert Benjamin" w:date="2016-03-18T12:44:00Z">
            <w:rPr>
              <w:bCs/>
              <w:sz w:val="28"/>
              <w:szCs w:val="28"/>
            </w:rPr>
          </w:rPrChange>
        </w:rPr>
        <w:t xml:space="preserve"> in vehicles.</w:t>
      </w:r>
      <w:r w:rsidRPr="00370EBB">
        <w:rPr>
          <w:bCs/>
          <w:rPrChange w:id="60" w:author="Ripy, Robert Benjamin" w:date="2016-03-18T12:44:00Z">
            <w:rPr>
              <w:bCs/>
              <w:sz w:val="28"/>
              <w:szCs w:val="28"/>
            </w:rPr>
          </w:rPrChange>
        </w:rPr>
        <w:t xml:space="preserve"> </w:t>
      </w:r>
    </w:p>
    <w:p w14:paraId="343229A5" w14:textId="77777777" w:rsidR="00236E6D" w:rsidRPr="00941B86" w:rsidRDefault="00236E6D" w:rsidP="006E2D04"/>
    <w:p w14:paraId="03747424" w14:textId="77777777" w:rsidR="003F7FED" w:rsidRPr="00941B86" w:rsidRDefault="009C755C">
      <w:pPr>
        <w:numPr>
          <w:ilvl w:val="12"/>
          <w:numId w:val="0"/>
        </w:numPr>
        <w:jc w:val="center"/>
      </w:pPr>
      <w:r w:rsidRPr="00941B86">
        <w:rPr>
          <w:b/>
          <w:bCs/>
          <w:sz w:val="28"/>
          <w:szCs w:val="28"/>
        </w:rPr>
        <w:br w:type="page"/>
      </w:r>
    </w:p>
    <w:sdt>
      <w:sdtPr>
        <w:rPr>
          <w:b w:val="0"/>
          <w:caps w:val="0"/>
          <w:sz w:val="24"/>
        </w:rPr>
        <w:id w:val="607165129"/>
        <w:docPartObj>
          <w:docPartGallery w:val="Table of Contents"/>
          <w:docPartUnique/>
        </w:docPartObj>
      </w:sdtPr>
      <w:sdtEndPr>
        <w:rPr>
          <w:bCs/>
          <w:noProof/>
        </w:rPr>
      </w:sdtEndPr>
      <w:sdtContent>
        <w:p w14:paraId="397AF281" w14:textId="77777777" w:rsidR="00EA4EE2" w:rsidRDefault="00EA4EE2" w:rsidP="00481ECC">
          <w:pPr>
            <w:pStyle w:val="TOCHeading"/>
            <w:rPr>
              <w:ins w:id="61" w:author="Ripy, Robert Benjamin" w:date="2016-03-31T13:59:00Z"/>
              <w:b w:val="0"/>
              <w:caps w:val="0"/>
              <w:sz w:val="24"/>
            </w:rPr>
          </w:pPr>
        </w:p>
        <w:p w14:paraId="25982A59" w14:textId="3CB611A9" w:rsidR="00E91931" w:rsidRPr="00941B86" w:rsidRDefault="00E91931" w:rsidP="00481ECC">
          <w:pPr>
            <w:pStyle w:val="TOCHeading"/>
          </w:pPr>
          <w:r w:rsidRPr="00941B86">
            <w:t>Table of Contents</w:t>
          </w:r>
        </w:p>
        <w:p w14:paraId="599D64AF" w14:textId="77777777" w:rsidR="00D83B30" w:rsidRPr="00941B86" w:rsidRDefault="00D83B30" w:rsidP="00481ECC"/>
        <w:p w14:paraId="3C118695" w14:textId="77777777" w:rsidR="00A70B22" w:rsidRDefault="00E91931">
          <w:pPr>
            <w:pStyle w:val="TOC1"/>
            <w:tabs>
              <w:tab w:val="right" w:leader="dot" w:pos="8630"/>
            </w:tabs>
            <w:rPr>
              <w:ins w:id="62" w:author="Ripy, Robert Benjamin" w:date="2016-03-29T13:58:00Z"/>
              <w:rFonts w:asciiTheme="minorHAnsi" w:eastAsiaTheme="minorEastAsia" w:hAnsiTheme="minorHAnsi" w:cstheme="minorBidi"/>
              <w:noProof/>
            </w:rPr>
          </w:pPr>
          <w:r w:rsidRPr="00941B86">
            <w:fldChar w:fldCharType="begin"/>
          </w:r>
          <w:r w:rsidRPr="00941B86">
            <w:instrText xml:space="preserve"> TOC \o "1-3" \h \z \u </w:instrText>
          </w:r>
          <w:r w:rsidRPr="00941B86">
            <w:fldChar w:fldCharType="separate"/>
          </w:r>
          <w:ins w:id="63" w:author="Ripy, Robert Benjamin" w:date="2016-03-29T13:58:00Z">
            <w:r w:rsidR="00A70B22" w:rsidRPr="008B335E">
              <w:rPr>
                <w:rStyle w:val="Hyperlink"/>
                <w:noProof/>
              </w:rPr>
              <w:fldChar w:fldCharType="begin"/>
            </w:r>
            <w:r w:rsidR="00A70B22" w:rsidRPr="008B335E">
              <w:rPr>
                <w:rStyle w:val="Hyperlink"/>
                <w:noProof/>
              </w:rPr>
              <w:instrText xml:space="preserve"> </w:instrText>
            </w:r>
            <w:r w:rsidR="00A70B22">
              <w:rPr>
                <w:noProof/>
              </w:rPr>
              <w:instrText>HYPERLINK \l "_Toc447023211"</w:instrText>
            </w:r>
            <w:r w:rsidR="00A70B22" w:rsidRPr="008B335E">
              <w:rPr>
                <w:rStyle w:val="Hyperlink"/>
                <w:noProof/>
              </w:rPr>
              <w:instrText xml:space="preserve"> </w:instrText>
            </w:r>
          </w:ins>
          <w:ins w:id="64" w:author="Ripy, Robert Benjamin" w:date="2016-03-31T13:58:00Z">
            <w:r w:rsidR="00EA4EE2" w:rsidRPr="008B335E">
              <w:rPr>
                <w:rStyle w:val="Hyperlink"/>
                <w:noProof/>
              </w:rPr>
            </w:r>
          </w:ins>
          <w:ins w:id="65" w:author="Ripy, Robert Benjamin" w:date="2016-03-29T13:58:00Z">
            <w:r w:rsidR="00A70B22" w:rsidRPr="008B335E">
              <w:rPr>
                <w:rStyle w:val="Hyperlink"/>
                <w:noProof/>
              </w:rPr>
              <w:fldChar w:fldCharType="separate"/>
            </w:r>
            <w:r w:rsidR="00A70B22" w:rsidRPr="008B335E">
              <w:rPr>
                <w:rStyle w:val="Hyperlink"/>
                <w:noProof/>
              </w:rPr>
              <w:t>Chapter One : Introduction</w:t>
            </w:r>
            <w:r w:rsidR="00A70B22">
              <w:rPr>
                <w:noProof/>
                <w:webHidden/>
              </w:rPr>
              <w:tab/>
            </w:r>
            <w:r w:rsidR="00A70B22">
              <w:rPr>
                <w:noProof/>
                <w:webHidden/>
              </w:rPr>
              <w:fldChar w:fldCharType="begin"/>
            </w:r>
            <w:r w:rsidR="00A70B22">
              <w:rPr>
                <w:noProof/>
                <w:webHidden/>
              </w:rPr>
              <w:instrText xml:space="preserve"> PAGEREF _Toc447023211 \h </w:instrText>
            </w:r>
          </w:ins>
          <w:r w:rsidR="00A70B22">
            <w:rPr>
              <w:noProof/>
              <w:webHidden/>
            </w:rPr>
          </w:r>
          <w:r w:rsidR="00A70B22">
            <w:rPr>
              <w:noProof/>
              <w:webHidden/>
            </w:rPr>
            <w:fldChar w:fldCharType="separate"/>
          </w:r>
          <w:ins w:id="66" w:author="Ripy, Robert Benjamin" w:date="2016-03-31T14:09:00Z">
            <w:r w:rsidR="00B90ECB">
              <w:rPr>
                <w:noProof/>
                <w:webHidden/>
              </w:rPr>
              <w:t>1</w:t>
            </w:r>
          </w:ins>
          <w:ins w:id="67" w:author="Ripy, Robert Benjamin" w:date="2016-03-29T13:58:00Z">
            <w:r w:rsidR="00A70B22">
              <w:rPr>
                <w:noProof/>
                <w:webHidden/>
              </w:rPr>
              <w:fldChar w:fldCharType="end"/>
            </w:r>
            <w:r w:rsidR="00A70B22" w:rsidRPr="008B335E">
              <w:rPr>
                <w:rStyle w:val="Hyperlink"/>
                <w:noProof/>
              </w:rPr>
              <w:fldChar w:fldCharType="end"/>
            </w:r>
          </w:ins>
        </w:p>
        <w:p w14:paraId="0764CC29" w14:textId="77777777" w:rsidR="00A70B22" w:rsidRDefault="00A70B22">
          <w:pPr>
            <w:pStyle w:val="TOC1"/>
            <w:tabs>
              <w:tab w:val="right" w:leader="dot" w:pos="8630"/>
            </w:tabs>
            <w:rPr>
              <w:ins w:id="68" w:author="Ripy, Robert Benjamin" w:date="2016-03-29T13:58:00Z"/>
              <w:rFonts w:asciiTheme="minorHAnsi" w:eastAsiaTheme="minorEastAsia" w:hAnsiTheme="minorHAnsi" w:cstheme="minorBidi"/>
              <w:noProof/>
            </w:rPr>
          </w:pPr>
          <w:ins w:id="69"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"_Toc447023212"</w:instrText>
            </w:r>
            <w:r w:rsidRPr="008B335E">
              <w:rPr>
                <w:rStyle w:val="Hyperlink"/>
                <w:noProof/>
              </w:rPr>
              <w:instrText xml:space="preserve"> </w:instrText>
            </w:r>
          </w:ins>
          <w:ins w:id="70" w:author="Ripy, Robert Benjamin" w:date="2016-03-31T13:58:00Z">
            <w:r w:rsidR="00EA4EE2" w:rsidRPr="008B335E">
              <w:rPr>
                <w:rStyle w:val="Hyperlink"/>
                <w:noProof/>
              </w:rPr>
            </w:r>
          </w:ins>
          <w:ins w:id="71" w:author="Ripy, Robert Benjamin" w:date="2016-03-29T13:58:00Z">
            <w:r w:rsidRPr="008B335E">
              <w:rPr>
                <w:rStyle w:val="Hyperlink"/>
                <w:noProof/>
              </w:rPr>
              <w:fldChar w:fldCharType="separate"/>
            </w:r>
            <w:r w:rsidRPr="008B335E">
              <w:rPr>
                <w:rStyle w:val="Hyperlink"/>
                <w:noProof/>
              </w:rPr>
              <w:t>Chapter Two : Literature Review</w:t>
            </w:r>
            <w:r>
              <w:rPr>
                <w:noProof/>
                <w:webHidden/>
              </w:rPr>
              <w:tab/>
            </w:r>
            <w:r>
              <w:rPr>
                <w:noProof/>
                <w:webHidden/>
              </w:rPr>
              <w:fldChar w:fldCharType="begin"/>
            </w:r>
            <w:r>
              <w:rPr>
                <w:noProof/>
                <w:webHidden/>
              </w:rPr>
              <w:instrText xml:space="preserve"> PAGEREF _Toc447023212 \h </w:instrText>
            </w:r>
          </w:ins>
          <w:r>
            <w:rPr>
              <w:noProof/>
              <w:webHidden/>
            </w:rPr>
          </w:r>
          <w:r>
            <w:rPr>
              <w:noProof/>
              <w:webHidden/>
            </w:rPr>
            <w:fldChar w:fldCharType="separate"/>
          </w:r>
          <w:ins w:id="72" w:author="Ripy, Robert Benjamin" w:date="2016-03-31T14:09:00Z">
            <w:r w:rsidR="00B90ECB">
              <w:rPr>
                <w:noProof/>
                <w:webHidden/>
              </w:rPr>
              <w:t>4</w:t>
            </w:r>
          </w:ins>
          <w:ins w:id="73" w:author="Ripy, Robert Benjamin" w:date="2016-03-29T13:58:00Z">
            <w:r>
              <w:rPr>
                <w:noProof/>
                <w:webHidden/>
              </w:rPr>
              <w:fldChar w:fldCharType="end"/>
            </w:r>
            <w:r w:rsidRPr="008B335E">
              <w:rPr>
                <w:rStyle w:val="Hyperlink"/>
                <w:noProof/>
              </w:rPr>
              <w:fldChar w:fldCharType="end"/>
            </w:r>
          </w:ins>
        </w:p>
        <w:p w14:paraId="40F9060E" w14:textId="77777777" w:rsidR="00A70B22" w:rsidRDefault="00A70B22">
          <w:pPr>
            <w:pStyle w:val="TOC2"/>
            <w:tabs>
              <w:tab w:val="right" w:leader="dot" w:pos="8630"/>
            </w:tabs>
            <w:rPr>
              <w:ins w:id="74" w:author="Ripy, Robert Benjamin" w:date="2016-03-29T13:58:00Z"/>
              <w:rFonts w:asciiTheme="minorHAnsi" w:eastAsiaTheme="minorEastAsia" w:hAnsiTheme="minorHAnsi" w:cstheme="minorBidi"/>
              <w:noProof/>
            </w:rPr>
          </w:pPr>
          <w:ins w:id="75"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"_Toc447023213"</w:instrText>
            </w:r>
            <w:r w:rsidRPr="008B335E">
              <w:rPr>
                <w:rStyle w:val="Hyperlink"/>
                <w:noProof/>
              </w:rPr>
              <w:instrText xml:space="preserve"> </w:instrText>
            </w:r>
          </w:ins>
          <w:ins w:id="76" w:author="Ripy, Robert Benjamin" w:date="2016-03-31T13:58:00Z">
            <w:r w:rsidR="00EA4EE2" w:rsidRPr="008B335E">
              <w:rPr>
                <w:rStyle w:val="Hyperlink"/>
                <w:noProof/>
              </w:rPr>
            </w:r>
          </w:ins>
          <w:ins w:id="77" w:author="Ripy, Robert Benjamin" w:date="2016-03-29T13:58:00Z">
            <w:r w:rsidRPr="008B335E">
              <w:rPr>
                <w:rStyle w:val="Hyperlink"/>
                <w:noProof/>
              </w:rPr>
              <w:fldChar w:fldCharType="separate"/>
            </w:r>
            <w:r w:rsidRPr="008B335E">
              <w:rPr>
                <w:rStyle w:val="Hyperlink"/>
                <w:noProof/>
              </w:rPr>
              <w:t>A Brief History of Carbon Nanotubes</w:t>
            </w:r>
            <w:r>
              <w:rPr>
                <w:noProof/>
                <w:webHidden/>
              </w:rPr>
              <w:tab/>
            </w:r>
            <w:r>
              <w:rPr>
                <w:noProof/>
                <w:webHidden/>
              </w:rPr>
              <w:fldChar w:fldCharType="begin"/>
            </w:r>
            <w:r>
              <w:rPr>
                <w:noProof/>
                <w:webHidden/>
              </w:rPr>
              <w:instrText xml:space="preserve"> PAGEREF _Toc447023213 \h </w:instrText>
            </w:r>
          </w:ins>
          <w:r>
            <w:rPr>
              <w:noProof/>
              <w:webHidden/>
            </w:rPr>
          </w:r>
          <w:r>
            <w:rPr>
              <w:noProof/>
              <w:webHidden/>
            </w:rPr>
            <w:fldChar w:fldCharType="separate"/>
          </w:r>
          <w:ins w:id="78" w:author="Ripy, Robert Benjamin" w:date="2016-03-31T14:09:00Z">
            <w:r w:rsidR="00B90ECB">
              <w:rPr>
                <w:noProof/>
                <w:webHidden/>
              </w:rPr>
              <w:t>5</w:t>
            </w:r>
          </w:ins>
          <w:ins w:id="79" w:author="Ripy, Robert Benjamin" w:date="2016-03-29T13:58:00Z">
            <w:r>
              <w:rPr>
                <w:noProof/>
                <w:webHidden/>
              </w:rPr>
              <w:fldChar w:fldCharType="end"/>
            </w:r>
            <w:r w:rsidRPr="008B335E">
              <w:rPr>
                <w:rStyle w:val="Hyperlink"/>
                <w:noProof/>
              </w:rPr>
              <w:fldChar w:fldCharType="end"/>
            </w:r>
          </w:ins>
        </w:p>
        <w:p w14:paraId="2C6A13AA" w14:textId="77777777" w:rsidR="00A70B22" w:rsidRDefault="00A70B22">
          <w:pPr>
            <w:pStyle w:val="TOC2"/>
            <w:tabs>
              <w:tab w:val="right" w:leader="dot" w:pos="8630"/>
            </w:tabs>
            <w:rPr>
              <w:ins w:id="80" w:author="Ripy, Robert Benjamin" w:date="2016-03-29T13:58:00Z"/>
              <w:rFonts w:asciiTheme="minorHAnsi" w:eastAsiaTheme="minorEastAsia" w:hAnsiTheme="minorHAnsi" w:cstheme="minorBidi"/>
              <w:noProof/>
            </w:rPr>
          </w:pPr>
          <w:ins w:id="81"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"_Toc447023214"</w:instrText>
            </w:r>
            <w:r w:rsidRPr="008B335E">
              <w:rPr>
                <w:rStyle w:val="Hyperlink"/>
                <w:noProof/>
              </w:rPr>
              <w:instrText xml:space="preserve"> </w:instrText>
            </w:r>
          </w:ins>
          <w:ins w:id="82" w:author="Ripy, Robert Benjamin" w:date="2016-03-31T13:58:00Z">
            <w:r w:rsidR="00EA4EE2" w:rsidRPr="008B335E">
              <w:rPr>
                <w:rStyle w:val="Hyperlink"/>
                <w:noProof/>
              </w:rPr>
            </w:r>
          </w:ins>
          <w:ins w:id="83" w:author="Ripy, Robert Benjamin" w:date="2016-03-29T13:58:00Z">
            <w:r w:rsidRPr="008B335E">
              <w:rPr>
                <w:rStyle w:val="Hyperlink"/>
                <w:noProof/>
              </w:rPr>
              <w:fldChar w:fldCharType="separate"/>
            </w:r>
            <w:r w:rsidRPr="008B335E">
              <w:rPr>
                <w:rStyle w:val="Hyperlink"/>
                <w:noProof/>
              </w:rPr>
              <w:t>A Brief History of Carbon Fiber</w:t>
            </w:r>
            <w:r>
              <w:rPr>
                <w:noProof/>
                <w:webHidden/>
              </w:rPr>
              <w:tab/>
            </w:r>
            <w:r>
              <w:rPr>
                <w:noProof/>
                <w:webHidden/>
              </w:rPr>
              <w:fldChar w:fldCharType="begin"/>
            </w:r>
            <w:r>
              <w:rPr>
                <w:noProof/>
                <w:webHidden/>
              </w:rPr>
              <w:instrText xml:space="preserve"> PAGEREF _Toc447023214 \h </w:instrText>
            </w:r>
          </w:ins>
          <w:r>
            <w:rPr>
              <w:noProof/>
              <w:webHidden/>
            </w:rPr>
          </w:r>
          <w:r>
            <w:rPr>
              <w:noProof/>
              <w:webHidden/>
            </w:rPr>
            <w:fldChar w:fldCharType="separate"/>
          </w:r>
          <w:ins w:id="84" w:author="Ripy, Robert Benjamin" w:date="2016-03-31T14:09:00Z">
            <w:r w:rsidR="00B90ECB">
              <w:rPr>
                <w:noProof/>
                <w:webHidden/>
              </w:rPr>
              <w:t>5</w:t>
            </w:r>
          </w:ins>
          <w:ins w:id="85" w:author="Ripy, Robert Benjamin" w:date="2016-03-29T13:58:00Z">
            <w:r>
              <w:rPr>
                <w:noProof/>
                <w:webHidden/>
              </w:rPr>
              <w:fldChar w:fldCharType="end"/>
            </w:r>
            <w:r w:rsidRPr="008B335E">
              <w:rPr>
                <w:rStyle w:val="Hyperlink"/>
                <w:noProof/>
              </w:rPr>
              <w:fldChar w:fldCharType="end"/>
            </w:r>
          </w:ins>
        </w:p>
        <w:p w14:paraId="7C812CA8" w14:textId="77777777" w:rsidR="00A70B22" w:rsidRDefault="00A70B22">
          <w:pPr>
            <w:pStyle w:val="TOC2"/>
            <w:tabs>
              <w:tab w:val="right" w:leader="dot" w:pos="8630"/>
            </w:tabs>
            <w:rPr>
              <w:ins w:id="86" w:author="Ripy, Robert Benjamin" w:date="2016-03-29T13:58:00Z"/>
              <w:rFonts w:asciiTheme="minorHAnsi" w:eastAsiaTheme="minorEastAsia" w:hAnsiTheme="minorHAnsi" w:cstheme="minorBidi"/>
              <w:noProof/>
            </w:rPr>
          </w:pPr>
          <w:ins w:id="87"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"_Toc447023215"</w:instrText>
            </w:r>
            <w:r w:rsidRPr="008B335E">
              <w:rPr>
                <w:rStyle w:val="Hyperlink"/>
                <w:noProof/>
              </w:rPr>
              <w:instrText xml:space="preserve"> </w:instrText>
            </w:r>
          </w:ins>
          <w:ins w:id="88" w:author="Ripy, Robert Benjamin" w:date="2016-03-31T13:58:00Z">
            <w:r w:rsidR="00EA4EE2" w:rsidRPr="008B335E">
              <w:rPr>
                <w:rStyle w:val="Hyperlink"/>
                <w:noProof/>
              </w:rPr>
            </w:r>
          </w:ins>
          <w:ins w:id="89" w:author="Ripy, Robert Benjamin" w:date="2016-03-29T13:58:00Z">
            <w:r w:rsidRPr="008B335E">
              <w:rPr>
                <w:rStyle w:val="Hyperlink"/>
                <w:noProof/>
              </w:rPr>
              <w:fldChar w:fldCharType="separate"/>
            </w:r>
            <w:r w:rsidRPr="008B335E">
              <w:rPr>
                <w:rStyle w:val="Hyperlink"/>
                <w:noProof/>
              </w:rPr>
              <w:t>Utilizing CNT’s Potential</w:t>
            </w:r>
            <w:r>
              <w:rPr>
                <w:noProof/>
                <w:webHidden/>
              </w:rPr>
              <w:tab/>
            </w:r>
            <w:r>
              <w:rPr>
                <w:noProof/>
                <w:webHidden/>
              </w:rPr>
              <w:fldChar w:fldCharType="begin"/>
            </w:r>
            <w:r>
              <w:rPr>
                <w:noProof/>
                <w:webHidden/>
              </w:rPr>
              <w:instrText xml:space="preserve"> PAGEREF _Toc447023215 \h </w:instrText>
            </w:r>
          </w:ins>
          <w:r>
            <w:rPr>
              <w:noProof/>
              <w:webHidden/>
            </w:rPr>
          </w:r>
          <w:r>
            <w:rPr>
              <w:noProof/>
              <w:webHidden/>
            </w:rPr>
            <w:fldChar w:fldCharType="separate"/>
          </w:r>
          <w:ins w:id="90" w:author="Ripy, Robert Benjamin" w:date="2016-03-31T14:09:00Z">
            <w:r w:rsidR="00B90ECB">
              <w:rPr>
                <w:noProof/>
                <w:webHidden/>
              </w:rPr>
              <w:t>7</w:t>
            </w:r>
          </w:ins>
          <w:ins w:id="91" w:author="Ripy, Robert Benjamin" w:date="2016-03-29T13:58:00Z">
            <w:r>
              <w:rPr>
                <w:noProof/>
                <w:webHidden/>
              </w:rPr>
              <w:fldChar w:fldCharType="end"/>
            </w:r>
            <w:r w:rsidRPr="008B335E">
              <w:rPr>
                <w:rStyle w:val="Hyperlink"/>
                <w:noProof/>
              </w:rPr>
              <w:fldChar w:fldCharType="end"/>
            </w:r>
          </w:ins>
        </w:p>
        <w:p w14:paraId="029B2950" w14:textId="77777777" w:rsidR="00A70B22" w:rsidRDefault="00A70B22">
          <w:pPr>
            <w:pStyle w:val="TOC3"/>
            <w:tabs>
              <w:tab w:val="right" w:leader="dot" w:pos="8630"/>
            </w:tabs>
            <w:rPr>
              <w:ins w:id="92" w:author="Ripy, Robert Benjamin" w:date="2016-03-29T13:58:00Z"/>
              <w:rFonts w:asciiTheme="minorHAnsi" w:eastAsiaTheme="minorEastAsia" w:hAnsiTheme="minorHAnsi" w:cstheme="minorBidi"/>
              <w:noProof/>
            </w:rPr>
          </w:pPr>
          <w:ins w:id="93"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"_Toc447023216"</w:instrText>
            </w:r>
            <w:r w:rsidRPr="008B335E">
              <w:rPr>
                <w:rStyle w:val="Hyperlink"/>
                <w:noProof/>
              </w:rPr>
              <w:instrText xml:space="preserve"> </w:instrText>
            </w:r>
          </w:ins>
          <w:ins w:id="94" w:author="Ripy, Robert Benjamin" w:date="2016-03-31T13:58:00Z">
            <w:r w:rsidR="00EA4EE2" w:rsidRPr="008B335E">
              <w:rPr>
                <w:rStyle w:val="Hyperlink"/>
                <w:noProof/>
              </w:rPr>
            </w:r>
          </w:ins>
          <w:ins w:id="95" w:author="Ripy, Robert Benjamin" w:date="2016-03-29T13:58:00Z">
            <w:r w:rsidRPr="008B335E">
              <w:rPr>
                <w:rStyle w:val="Hyperlink"/>
                <w:noProof/>
              </w:rPr>
              <w:fldChar w:fldCharType="separate"/>
            </w:r>
            <w:r w:rsidRPr="008B335E">
              <w:rPr>
                <w:rStyle w:val="Hyperlink"/>
                <w:noProof/>
              </w:rPr>
              <w:t>Problems that arise with CNTs</w:t>
            </w:r>
            <w:r>
              <w:rPr>
                <w:noProof/>
                <w:webHidden/>
              </w:rPr>
              <w:tab/>
            </w:r>
            <w:r>
              <w:rPr>
                <w:noProof/>
                <w:webHidden/>
              </w:rPr>
              <w:fldChar w:fldCharType="begin"/>
            </w:r>
            <w:r>
              <w:rPr>
                <w:noProof/>
                <w:webHidden/>
              </w:rPr>
              <w:instrText xml:space="preserve"> PAGEREF _Toc447023216 \h </w:instrText>
            </w:r>
          </w:ins>
          <w:r>
            <w:rPr>
              <w:noProof/>
              <w:webHidden/>
            </w:rPr>
          </w:r>
          <w:r>
            <w:rPr>
              <w:noProof/>
              <w:webHidden/>
            </w:rPr>
            <w:fldChar w:fldCharType="separate"/>
          </w:r>
          <w:ins w:id="96" w:author="Ripy, Robert Benjamin" w:date="2016-03-31T14:09:00Z">
            <w:r w:rsidR="00B90ECB">
              <w:rPr>
                <w:noProof/>
                <w:webHidden/>
              </w:rPr>
              <w:t>7</w:t>
            </w:r>
          </w:ins>
          <w:ins w:id="97" w:author="Ripy, Robert Benjamin" w:date="2016-03-29T13:58:00Z">
            <w:r>
              <w:rPr>
                <w:noProof/>
                <w:webHidden/>
              </w:rPr>
              <w:fldChar w:fldCharType="end"/>
            </w:r>
            <w:r w:rsidRPr="008B335E">
              <w:rPr>
                <w:rStyle w:val="Hyperlink"/>
                <w:noProof/>
              </w:rPr>
              <w:fldChar w:fldCharType="end"/>
            </w:r>
          </w:ins>
        </w:p>
        <w:p w14:paraId="158C9458" w14:textId="77777777" w:rsidR="00A70B22" w:rsidRDefault="00A70B22">
          <w:pPr>
            <w:pStyle w:val="TOC3"/>
            <w:tabs>
              <w:tab w:val="right" w:leader="dot" w:pos="8630"/>
            </w:tabs>
            <w:rPr>
              <w:ins w:id="98" w:author="Ripy, Robert Benjamin" w:date="2016-03-29T13:58:00Z"/>
              <w:rFonts w:asciiTheme="minorHAnsi" w:eastAsiaTheme="minorEastAsia" w:hAnsiTheme="minorHAnsi" w:cstheme="minorBidi"/>
              <w:noProof/>
            </w:rPr>
          </w:pPr>
          <w:ins w:id="99"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"_Toc447023217"</w:instrText>
            </w:r>
            <w:r w:rsidRPr="008B335E">
              <w:rPr>
                <w:rStyle w:val="Hyperlink"/>
                <w:noProof/>
              </w:rPr>
              <w:instrText xml:space="preserve"> </w:instrText>
            </w:r>
          </w:ins>
          <w:ins w:id="100" w:author="Ripy, Robert Benjamin" w:date="2016-03-31T13:58:00Z">
            <w:r w:rsidR="00EA4EE2" w:rsidRPr="008B335E">
              <w:rPr>
                <w:rStyle w:val="Hyperlink"/>
                <w:noProof/>
              </w:rPr>
            </w:r>
          </w:ins>
          <w:ins w:id="101" w:author="Ripy, Robert Benjamin" w:date="2016-03-29T13:58:00Z">
            <w:r w:rsidRPr="008B335E">
              <w:rPr>
                <w:rStyle w:val="Hyperlink"/>
                <w:noProof/>
              </w:rPr>
              <w:fldChar w:fldCharType="separate"/>
            </w:r>
            <w:r w:rsidRPr="008B335E">
              <w:rPr>
                <w:rStyle w:val="Hyperlink"/>
                <w:noProof/>
              </w:rPr>
              <w:t>Methods to solve these problems</w:t>
            </w:r>
            <w:r>
              <w:rPr>
                <w:noProof/>
                <w:webHidden/>
              </w:rPr>
              <w:tab/>
            </w:r>
            <w:r>
              <w:rPr>
                <w:noProof/>
                <w:webHidden/>
              </w:rPr>
              <w:fldChar w:fldCharType="begin"/>
            </w:r>
            <w:r>
              <w:rPr>
                <w:noProof/>
                <w:webHidden/>
              </w:rPr>
              <w:instrText xml:space="preserve"> PAGEREF _Toc447023217 \h </w:instrText>
            </w:r>
          </w:ins>
          <w:r>
            <w:rPr>
              <w:noProof/>
              <w:webHidden/>
            </w:rPr>
          </w:r>
          <w:r>
            <w:rPr>
              <w:noProof/>
              <w:webHidden/>
            </w:rPr>
            <w:fldChar w:fldCharType="separate"/>
          </w:r>
          <w:ins w:id="102" w:author="Ripy, Robert Benjamin" w:date="2016-03-31T14:09:00Z">
            <w:r w:rsidR="00B90ECB">
              <w:rPr>
                <w:noProof/>
                <w:webHidden/>
              </w:rPr>
              <w:t>9</w:t>
            </w:r>
          </w:ins>
          <w:ins w:id="103" w:author="Ripy, Robert Benjamin" w:date="2016-03-29T13:58:00Z">
            <w:r>
              <w:rPr>
                <w:noProof/>
                <w:webHidden/>
              </w:rPr>
              <w:fldChar w:fldCharType="end"/>
            </w:r>
            <w:r w:rsidRPr="008B335E">
              <w:rPr>
                <w:rStyle w:val="Hyperlink"/>
                <w:noProof/>
              </w:rPr>
              <w:fldChar w:fldCharType="end"/>
            </w:r>
          </w:ins>
        </w:p>
        <w:p w14:paraId="4D23A2E0" w14:textId="77777777" w:rsidR="00A70B22" w:rsidRDefault="00A70B22">
          <w:pPr>
            <w:pStyle w:val="TOC3"/>
            <w:tabs>
              <w:tab w:val="right" w:leader="dot" w:pos="8630"/>
            </w:tabs>
            <w:rPr>
              <w:ins w:id="104" w:author="Ripy, Robert Benjamin" w:date="2016-03-29T13:58:00Z"/>
              <w:rFonts w:asciiTheme="minorHAnsi" w:eastAsiaTheme="minorEastAsia" w:hAnsiTheme="minorHAnsi" w:cstheme="minorBidi"/>
              <w:noProof/>
            </w:rPr>
          </w:pPr>
          <w:ins w:id="105"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"_Toc447023218"</w:instrText>
            </w:r>
            <w:r w:rsidRPr="008B335E">
              <w:rPr>
                <w:rStyle w:val="Hyperlink"/>
                <w:noProof/>
              </w:rPr>
              <w:instrText xml:space="preserve"> </w:instrText>
            </w:r>
          </w:ins>
          <w:ins w:id="106" w:author="Ripy, Robert Benjamin" w:date="2016-03-31T13:58:00Z">
            <w:r w:rsidR="00EA4EE2" w:rsidRPr="008B335E">
              <w:rPr>
                <w:rStyle w:val="Hyperlink"/>
                <w:noProof/>
              </w:rPr>
            </w:r>
          </w:ins>
          <w:ins w:id="107" w:author="Ripy, Robert Benjamin" w:date="2016-03-29T13:58:00Z">
            <w:r w:rsidRPr="008B335E">
              <w:rPr>
                <w:rStyle w:val="Hyperlink"/>
                <w:noProof/>
              </w:rPr>
              <w:fldChar w:fldCharType="separate"/>
            </w:r>
            <w:r w:rsidRPr="008B335E">
              <w:rPr>
                <w:rStyle w:val="Hyperlink"/>
                <w:noProof/>
              </w:rPr>
              <w:t>This project’s method</w:t>
            </w:r>
            <w:r>
              <w:rPr>
                <w:noProof/>
                <w:webHidden/>
              </w:rPr>
              <w:tab/>
            </w:r>
            <w:r>
              <w:rPr>
                <w:noProof/>
                <w:webHidden/>
              </w:rPr>
              <w:fldChar w:fldCharType="begin"/>
            </w:r>
            <w:r>
              <w:rPr>
                <w:noProof/>
                <w:webHidden/>
              </w:rPr>
              <w:instrText xml:space="preserve"> PAGEREF _Toc447023218 \h </w:instrText>
            </w:r>
          </w:ins>
          <w:r>
            <w:rPr>
              <w:noProof/>
              <w:webHidden/>
            </w:rPr>
          </w:r>
          <w:r>
            <w:rPr>
              <w:noProof/>
              <w:webHidden/>
            </w:rPr>
            <w:fldChar w:fldCharType="separate"/>
          </w:r>
          <w:ins w:id="108" w:author="Ripy, Robert Benjamin" w:date="2016-03-31T14:09:00Z">
            <w:r w:rsidR="00B90ECB">
              <w:rPr>
                <w:noProof/>
                <w:webHidden/>
              </w:rPr>
              <w:t>12</w:t>
            </w:r>
          </w:ins>
          <w:ins w:id="109" w:author="Ripy, Robert Benjamin" w:date="2016-03-29T13:58:00Z">
            <w:r>
              <w:rPr>
                <w:noProof/>
                <w:webHidden/>
              </w:rPr>
              <w:fldChar w:fldCharType="end"/>
            </w:r>
            <w:r w:rsidRPr="008B335E">
              <w:rPr>
                <w:rStyle w:val="Hyperlink"/>
                <w:noProof/>
              </w:rPr>
              <w:fldChar w:fldCharType="end"/>
            </w:r>
          </w:ins>
        </w:p>
        <w:p w14:paraId="6B2C50FA" w14:textId="77777777" w:rsidR="00A70B22" w:rsidRDefault="00A70B22">
          <w:pPr>
            <w:pStyle w:val="TOC1"/>
            <w:tabs>
              <w:tab w:val="right" w:leader="dot" w:pos="8630"/>
            </w:tabs>
            <w:rPr>
              <w:ins w:id="110" w:author="Ripy, Robert Benjamin" w:date="2016-03-29T13:58:00Z"/>
              <w:rFonts w:asciiTheme="minorHAnsi" w:eastAsiaTheme="minorEastAsia" w:hAnsiTheme="minorHAnsi" w:cstheme="minorBidi"/>
              <w:noProof/>
            </w:rPr>
          </w:pPr>
          <w:ins w:id="111"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"_Toc447023219"</w:instrText>
            </w:r>
            <w:r w:rsidRPr="008B335E">
              <w:rPr>
                <w:rStyle w:val="Hyperlink"/>
                <w:noProof/>
              </w:rPr>
              <w:instrText xml:space="preserve"> </w:instrText>
            </w:r>
          </w:ins>
          <w:ins w:id="112" w:author="Ripy, Robert Benjamin" w:date="2016-03-31T13:58:00Z">
            <w:r w:rsidR="00EA4EE2" w:rsidRPr="008B335E">
              <w:rPr>
                <w:rStyle w:val="Hyperlink"/>
                <w:noProof/>
              </w:rPr>
            </w:r>
          </w:ins>
          <w:ins w:id="113" w:author="Ripy, Robert Benjamin" w:date="2016-03-29T13:58:00Z">
            <w:r w:rsidRPr="008B335E">
              <w:rPr>
                <w:rStyle w:val="Hyperlink"/>
                <w:noProof/>
              </w:rPr>
              <w:fldChar w:fldCharType="separate"/>
            </w:r>
            <w:r w:rsidRPr="008B335E">
              <w:rPr>
                <w:rStyle w:val="Hyperlink"/>
                <w:noProof/>
              </w:rPr>
              <w:t>Chapter Three : Materials and Methods</w:t>
            </w:r>
            <w:r>
              <w:rPr>
                <w:noProof/>
                <w:webHidden/>
              </w:rPr>
              <w:tab/>
            </w:r>
            <w:r>
              <w:rPr>
                <w:noProof/>
                <w:webHidden/>
              </w:rPr>
              <w:fldChar w:fldCharType="begin"/>
            </w:r>
            <w:r>
              <w:rPr>
                <w:noProof/>
                <w:webHidden/>
              </w:rPr>
              <w:instrText xml:space="preserve"> PAGEREF _Toc447023219 \h </w:instrText>
            </w:r>
          </w:ins>
          <w:r>
            <w:rPr>
              <w:noProof/>
              <w:webHidden/>
            </w:rPr>
          </w:r>
          <w:r>
            <w:rPr>
              <w:noProof/>
              <w:webHidden/>
            </w:rPr>
            <w:fldChar w:fldCharType="separate"/>
          </w:r>
          <w:ins w:id="114" w:author="Ripy, Robert Benjamin" w:date="2016-03-31T14:09:00Z">
            <w:r w:rsidR="00B90ECB">
              <w:rPr>
                <w:noProof/>
                <w:webHidden/>
              </w:rPr>
              <w:t>13</w:t>
            </w:r>
          </w:ins>
          <w:ins w:id="115" w:author="Ripy, Robert Benjamin" w:date="2016-03-29T13:58:00Z">
            <w:r>
              <w:rPr>
                <w:noProof/>
                <w:webHidden/>
              </w:rPr>
              <w:fldChar w:fldCharType="end"/>
            </w:r>
            <w:r w:rsidRPr="008B335E">
              <w:rPr>
                <w:rStyle w:val="Hyperlink"/>
                <w:noProof/>
              </w:rPr>
              <w:fldChar w:fldCharType="end"/>
            </w:r>
          </w:ins>
        </w:p>
        <w:p w14:paraId="1E2B6C5A" w14:textId="77777777" w:rsidR="00A70B22" w:rsidRDefault="00A70B22">
          <w:pPr>
            <w:pStyle w:val="TOC2"/>
            <w:tabs>
              <w:tab w:val="right" w:leader="dot" w:pos="8630"/>
            </w:tabs>
            <w:rPr>
              <w:ins w:id="116" w:author="Ripy, Robert Benjamin" w:date="2016-03-29T13:58:00Z"/>
              <w:rFonts w:asciiTheme="minorHAnsi" w:eastAsiaTheme="minorEastAsia" w:hAnsiTheme="minorHAnsi" w:cstheme="minorBidi"/>
              <w:noProof/>
            </w:rPr>
          </w:pPr>
          <w:ins w:id="117"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"_Toc447023220"</w:instrText>
            </w:r>
            <w:r w:rsidRPr="008B335E">
              <w:rPr>
                <w:rStyle w:val="Hyperlink"/>
                <w:noProof/>
              </w:rPr>
              <w:instrText xml:space="preserve"> </w:instrText>
            </w:r>
          </w:ins>
          <w:ins w:id="118" w:author="Ripy, Robert Benjamin" w:date="2016-03-31T13:58:00Z">
            <w:r w:rsidR="00EA4EE2" w:rsidRPr="008B335E">
              <w:rPr>
                <w:rStyle w:val="Hyperlink"/>
                <w:noProof/>
              </w:rPr>
            </w:r>
          </w:ins>
          <w:ins w:id="119" w:author="Ripy, Robert Benjamin" w:date="2016-03-29T13:58:00Z">
            <w:r w:rsidRPr="008B335E">
              <w:rPr>
                <w:rStyle w:val="Hyperlink"/>
                <w:noProof/>
              </w:rPr>
              <w:fldChar w:fldCharType="separate"/>
            </w:r>
            <w:r w:rsidRPr="008B335E">
              <w:rPr>
                <w:rStyle w:val="Hyperlink"/>
                <w:noProof/>
              </w:rPr>
              <w:t>Materials</w:t>
            </w:r>
            <w:r>
              <w:rPr>
                <w:noProof/>
                <w:webHidden/>
              </w:rPr>
              <w:tab/>
            </w:r>
            <w:r>
              <w:rPr>
                <w:noProof/>
                <w:webHidden/>
              </w:rPr>
              <w:fldChar w:fldCharType="begin"/>
            </w:r>
            <w:r>
              <w:rPr>
                <w:noProof/>
                <w:webHidden/>
              </w:rPr>
              <w:instrText xml:space="preserve"> PAGEREF _Toc447023220 \h </w:instrText>
            </w:r>
          </w:ins>
          <w:r>
            <w:rPr>
              <w:noProof/>
              <w:webHidden/>
            </w:rPr>
          </w:r>
          <w:r>
            <w:rPr>
              <w:noProof/>
              <w:webHidden/>
            </w:rPr>
            <w:fldChar w:fldCharType="separate"/>
          </w:r>
          <w:ins w:id="120" w:author="Ripy, Robert Benjamin" w:date="2016-03-31T14:09:00Z">
            <w:r w:rsidR="00B90ECB">
              <w:rPr>
                <w:noProof/>
                <w:webHidden/>
              </w:rPr>
              <w:t>15</w:t>
            </w:r>
          </w:ins>
          <w:ins w:id="121" w:author="Ripy, Robert Benjamin" w:date="2016-03-29T13:58:00Z">
            <w:r>
              <w:rPr>
                <w:noProof/>
                <w:webHidden/>
              </w:rPr>
              <w:fldChar w:fldCharType="end"/>
            </w:r>
            <w:r w:rsidRPr="008B335E">
              <w:rPr>
                <w:rStyle w:val="Hyperlink"/>
                <w:noProof/>
              </w:rPr>
              <w:fldChar w:fldCharType="end"/>
            </w:r>
          </w:ins>
        </w:p>
        <w:p w14:paraId="02E870F8" w14:textId="77777777" w:rsidR="00A70B22" w:rsidRDefault="00A70B22">
          <w:pPr>
            <w:pStyle w:val="TOC2"/>
            <w:tabs>
              <w:tab w:val="right" w:leader="dot" w:pos="8630"/>
            </w:tabs>
            <w:rPr>
              <w:ins w:id="122" w:author="Ripy, Robert Benjamin" w:date="2016-03-29T13:58:00Z"/>
              <w:rFonts w:asciiTheme="minorHAnsi" w:eastAsiaTheme="minorEastAsia" w:hAnsiTheme="minorHAnsi" w:cstheme="minorBidi"/>
              <w:noProof/>
            </w:rPr>
          </w:pPr>
          <w:ins w:id="123"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"_Toc447023221"</w:instrText>
            </w:r>
            <w:r w:rsidRPr="008B335E">
              <w:rPr>
                <w:rStyle w:val="Hyperlink"/>
                <w:noProof/>
              </w:rPr>
              <w:instrText xml:space="preserve"> </w:instrText>
            </w:r>
          </w:ins>
          <w:ins w:id="124" w:author="Ripy, Robert Benjamin" w:date="2016-03-31T13:58:00Z">
            <w:r w:rsidR="00EA4EE2" w:rsidRPr="008B335E">
              <w:rPr>
                <w:rStyle w:val="Hyperlink"/>
                <w:noProof/>
              </w:rPr>
            </w:r>
          </w:ins>
          <w:ins w:id="125" w:author="Ripy, Robert Benjamin" w:date="2016-03-29T13:58:00Z">
            <w:r w:rsidRPr="008B335E">
              <w:rPr>
                <w:rStyle w:val="Hyperlink"/>
                <w:noProof/>
              </w:rPr>
              <w:fldChar w:fldCharType="separate"/>
            </w:r>
            <w:r w:rsidRPr="008B335E">
              <w:rPr>
                <w:rStyle w:val="Hyperlink"/>
                <w:noProof/>
              </w:rPr>
              <w:t>Method:</w:t>
            </w:r>
            <w:r>
              <w:rPr>
                <w:noProof/>
                <w:webHidden/>
              </w:rPr>
              <w:tab/>
            </w:r>
            <w:r>
              <w:rPr>
                <w:noProof/>
                <w:webHidden/>
              </w:rPr>
              <w:fldChar w:fldCharType="begin"/>
            </w:r>
            <w:r>
              <w:rPr>
                <w:noProof/>
                <w:webHidden/>
              </w:rPr>
              <w:instrText xml:space="preserve"> PAGEREF _Toc447023221 \h </w:instrText>
            </w:r>
          </w:ins>
          <w:r>
            <w:rPr>
              <w:noProof/>
              <w:webHidden/>
            </w:rPr>
          </w:r>
          <w:r>
            <w:rPr>
              <w:noProof/>
              <w:webHidden/>
            </w:rPr>
            <w:fldChar w:fldCharType="separate"/>
          </w:r>
          <w:ins w:id="126" w:author="Ripy, Robert Benjamin" w:date="2016-03-31T14:09:00Z">
            <w:r w:rsidR="00B90ECB">
              <w:rPr>
                <w:noProof/>
                <w:webHidden/>
              </w:rPr>
              <w:t>15</w:t>
            </w:r>
          </w:ins>
          <w:ins w:id="127" w:author="Ripy, Robert Benjamin" w:date="2016-03-29T13:58:00Z">
            <w:r>
              <w:rPr>
                <w:noProof/>
                <w:webHidden/>
              </w:rPr>
              <w:fldChar w:fldCharType="end"/>
            </w:r>
            <w:r w:rsidRPr="008B335E">
              <w:rPr>
                <w:rStyle w:val="Hyperlink"/>
                <w:noProof/>
              </w:rPr>
              <w:fldChar w:fldCharType="end"/>
            </w:r>
          </w:ins>
        </w:p>
        <w:p w14:paraId="2A429D62" w14:textId="77777777" w:rsidR="00A70B22" w:rsidRDefault="00A70B22">
          <w:pPr>
            <w:pStyle w:val="TOC2"/>
            <w:tabs>
              <w:tab w:val="right" w:leader="dot" w:pos="8630"/>
            </w:tabs>
            <w:rPr>
              <w:ins w:id="128" w:author="Ripy, Robert Benjamin" w:date="2016-03-29T13:58:00Z"/>
              <w:rFonts w:asciiTheme="minorHAnsi" w:eastAsiaTheme="minorEastAsia" w:hAnsiTheme="minorHAnsi" w:cstheme="minorBidi"/>
              <w:noProof/>
            </w:rPr>
          </w:pPr>
          <w:ins w:id="129"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"_Toc447023222"</w:instrText>
            </w:r>
            <w:r w:rsidRPr="008B335E">
              <w:rPr>
                <w:rStyle w:val="Hyperlink"/>
                <w:noProof/>
              </w:rPr>
              <w:instrText xml:space="preserve"> </w:instrText>
            </w:r>
          </w:ins>
          <w:ins w:id="130" w:author="Ripy, Robert Benjamin" w:date="2016-03-31T13:58:00Z">
            <w:r w:rsidR="00EA4EE2" w:rsidRPr="008B335E">
              <w:rPr>
                <w:rStyle w:val="Hyperlink"/>
                <w:noProof/>
              </w:rPr>
            </w:r>
          </w:ins>
          <w:ins w:id="131" w:author="Ripy, Robert Benjamin" w:date="2016-03-29T13:58:00Z">
            <w:r w:rsidRPr="008B335E">
              <w:rPr>
                <w:rStyle w:val="Hyperlink"/>
                <w:noProof/>
              </w:rPr>
              <w:fldChar w:fldCharType="separate"/>
            </w:r>
            <w:r w:rsidRPr="008B335E">
              <w:rPr>
                <w:rStyle w:val="Hyperlink"/>
                <w:noProof/>
              </w:rPr>
              <w:t>ARGET-ATRP Polymerization of PAN-g-CNTs</w:t>
            </w:r>
            <w:r>
              <w:rPr>
                <w:noProof/>
                <w:webHidden/>
              </w:rPr>
              <w:tab/>
            </w:r>
            <w:r>
              <w:rPr>
                <w:noProof/>
                <w:webHidden/>
              </w:rPr>
              <w:fldChar w:fldCharType="begin"/>
            </w:r>
            <w:r>
              <w:rPr>
                <w:noProof/>
                <w:webHidden/>
              </w:rPr>
              <w:instrText xml:space="preserve"> PAGEREF _Toc447023222 \h </w:instrText>
            </w:r>
          </w:ins>
          <w:r>
            <w:rPr>
              <w:noProof/>
              <w:webHidden/>
            </w:rPr>
          </w:r>
          <w:r>
            <w:rPr>
              <w:noProof/>
              <w:webHidden/>
            </w:rPr>
            <w:fldChar w:fldCharType="separate"/>
          </w:r>
          <w:ins w:id="132" w:author="Ripy, Robert Benjamin" w:date="2016-03-31T14:09:00Z">
            <w:r w:rsidR="00B90ECB">
              <w:rPr>
                <w:noProof/>
                <w:webHidden/>
              </w:rPr>
              <w:t>15</w:t>
            </w:r>
          </w:ins>
          <w:ins w:id="133" w:author="Ripy, Robert Benjamin" w:date="2016-03-29T13:58:00Z">
            <w:r>
              <w:rPr>
                <w:noProof/>
                <w:webHidden/>
              </w:rPr>
              <w:fldChar w:fldCharType="end"/>
            </w:r>
            <w:r w:rsidRPr="008B335E">
              <w:rPr>
                <w:rStyle w:val="Hyperlink"/>
                <w:noProof/>
              </w:rPr>
              <w:fldChar w:fldCharType="end"/>
            </w:r>
          </w:ins>
        </w:p>
        <w:p w14:paraId="589C706D" w14:textId="77777777" w:rsidR="00A70B22" w:rsidRDefault="00A70B22">
          <w:pPr>
            <w:pStyle w:val="TOC3"/>
            <w:tabs>
              <w:tab w:val="right" w:leader="dot" w:pos="8630"/>
            </w:tabs>
            <w:rPr>
              <w:ins w:id="134" w:author="Ripy, Robert Benjamin" w:date="2016-03-29T13:58:00Z"/>
              <w:rFonts w:asciiTheme="minorHAnsi" w:eastAsiaTheme="minorEastAsia" w:hAnsiTheme="minorHAnsi" w:cstheme="minorBidi"/>
              <w:noProof/>
            </w:rPr>
          </w:pPr>
          <w:ins w:id="135"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"_Toc447023223"</w:instrText>
            </w:r>
            <w:r w:rsidRPr="008B335E">
              <w:rPr>
                <w:rStyle w:val="Hyperlink"/>
                <w:noProof/>
              </w:rPr>
              <w:instrText xml:space="preserve"> </w:instrText>
            </w:r>
          </w:ins>
          <w:ins w:id="136" w:author="Ripy, Robert Benjamin" w:date="2016-03-31T13:58:00Z">
            <w:r w:rsidR="00EA4EE2" w:rsidRPr="008B335E">
              <w:rPr>
                <w:rStyle w:val="Hyperlink"/>
                <w:noProof/>
              </w:rPr>
            </w:r>
          </w:ins>
          <w:ins w:id="137" w:author="Ripy, Robert Benjamin" w:date="2016-03-29T13:58:00Z">
            <w:r w:rsidRPr="008B335E">
              <w:rPr>
                <w:rStyle w:val="Hyperlink"/>
                <w:noProof/>
              </w:rPr>
              <w:fldChar w:fldCharType="separate"/>
            </w:r>
            <w:r w:rsidRPr="008B335E">
              <w:rPr>
                <w:rStyle w:val="Hyperlink"/>
                <w:noProof/>
              </w:rPr>
              <w:t>Synthesis of 4-EO-BCB</w:t>
            </w:r>
            <w:r>
              <w:rPr>
                <w:noProof/>
                <w:webHidden/>
              </w:rPr>
              <w:tab/>
            </w:r>
            <w:r>
              <w:rPr>
                <w:noProof/>
                <w:webHidden/>
              </w:rPr>
              <w:fldChar w:fldCharType="begin"/>
            </w:r>
            <w:r>
              <w:rPr>
                <w:noProof/>
                <w:webHidden/>
              </w:rPr>
              <w:instrText xml:space="preserve"> PAGEREF _Toc447023223 \h </w:instrText>
            </w:r>
          </w:ins>
          <w:r>
            <w:rPr>
              <w:noProof/>
              <w:webHidden/>
            </w:rPr>
          </w:r>
          <w:r>
            <w:rPr>
              <w:noProof/>
              <w:webHidden/>
            </w:rPr>
            <w:fldChar w:fldCharType="separate"/>
          </w:r>
          <w:ins w:id="138" w:author="Ripy, Robert Benjamin" w:date="2016-03-31T14:09:00Z">
            <w:r w:rsidR="00B90ECB">
              <w:rPr>
                <w:noProof/>
                <w:webHidden/>
              </w:rPr>
              <w:t>15</w:t>
            </w:r>
          </w:ins>
          <w:ins w:id="139" w:author="Ripy, Robert Benjamin" w:date="2016-03-29T13:58:00Z">
            <w:r>
              <w:rPr>
                <w:noProof/>
                <w:webHidden/>
              </w:rPr>
              <w:fldChar w:fldCharType="end"/>
            </w:r>
            <w:r w:rsidRPr="008B335E">
              <w:rPr>
                <w:rStyle w:val="Hyperlink"/>
                <w:noProof/>
              </w:rPr>
              <w:fldChar w:fldCharType="end"/>
            </w:r>
          </w:ins>
        </w:p>
        <w:p w14:paraId="0491DC72" w14:textId="77777777" w:rsidR="00A70B22" w:rsidRDefault="00A70B22">
          <w:pPr>
            <w:pStyle w:val="TOC3"/>
            <w:tabs>
              <w:tab w:val="right" w:leader="dot" w:pos="8630"/>
            </w:tabs>
            <w:rPr>
              <w:ins w:id="140" w:author="Ripy, Robert Benjamin" w:date="2016-03-29T13:58:00Z"/>
              <w:rFonts w:asciiTheme="minorHAnsi" w:eastAsiaTheme="minorEastAsia" w:hAnsiTheme="minorHAnsi" w:cstheme="minorBidi"/>
              <w:noProof/>
            </w:rPr>
          </w:pPr>
          <w:ins w:id="141"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"_Toc447023224"</w:instrText>
            </w:r>
            <w:r w:rsidRPr="008B335E">
              <w:rPr>
                <w:rStyle w:val="Hyperlink"/>
                <w:noProof/>
              </w:rPr>
              <w:instrText xml:space="preserve"> </w:instrText>
            </w:r>
          </w:ins>
          <w:ins w:id="142" w:author="Ripy, Robert Benjamin" w:date="2016-03-31T13:58:00Z">
            <w:r w:rsidR="00EA4EE2" w:rsidRPr="008B335E">
              <w:rPr>
                <w:rStyle w:val="Hyperlink"/>
                <w:noProof/>
              </w:rPr>
            </w:r>
          </w:ins>
          <w:ins w:id="143" w:author="Ripy, Robert Benjamin" w:date="2016-03-29T13:58:00Z">
            <w:r w:rsidRPr="008B335E">
              <w:rPr>
                <w:rStyle w:val="Hyperlink"/>
                <w:noProof/>
              </w:rPr>
              <w:fldChar w:fldCharType="separate"/>
            </w:r>
            <w:r w:rsidRPr="008B335E">
              <w:rPr>
                <w:rStyle w:val="Hyperlink"/>
                <w:noProof/>
              </w:rPr>
              <w:t>Synthesis of 4-EO-BCB-g-CNTs</w:t>
            </w:r>
            <w:r>
              <w:rPr>
                <w:noProof/>
                <w:webHidden/>
              </w:rPr>
              <w:tab/>
            </w:r>
            <w:r>
              <w:rPr>
                <w:noProof/>
                <w:webHidden/>
              </w:rPr>
              <w:fldChar w:fldCharType="begin"/>
            </w:r>
            <w:r>
              <w:rPr>
                <w:noProof/>
                <w:webHidden/>
              </w:rPr>
              <w:instrText xml:space="preserve"> PAGEREF _Toc447023224 \h </w:instrText>
            </w:r>
          </w:ins>
          <w:r>
            <w:rPr>
              <w:noProof/>
              <w:webHidden/>
            </w:rPr>
          </w:r>
          <w:r>
            <w:rPr>
              <w:noProof/>
              <w:webHidden/>
            </w:rPr>
            <w:fldChar w:fldCharType="separate"/>
          </w:r>
          <w:ins w:id="144" w:author="Ripy, Robert Benjamin" w:date="2016-03-31T14:09:00Z">
            <w:r w:rsidR="00B90ECB">
              <w:rPr>
                <w:noProof/>
                <w:webHidden/>
              </w:rPr>
              <w:t>17</w:t>
            </w:r>
          </w:ins>
          <w:ins w:id="145" w:author="Ripy, Robert Benjamin" w:date="2016-03-29T13:58:00Z">
            <w:r>
              <w:rPr>
                <w:noProof/>
                <w:webHidden/>
              </w:rPr>
              <w:fldChar w:fldCharType="end"/>
            </w:r>
            <w:r w:rsidRPr="008B335E">
              <w:rPr>
                <w:rStyle w:val="Hyperlink"/>
                <w:noProof/>
              </w:rPr>
              <w:fldChar w:fldCharType="end"/>
            </w:r>
          </w:ins>
        </w:p>
        <w:p w14:paraId="6AC2A288" w14:textId="77777777" w:rsidR="00A70B22" w:rsidRDefault="00A70B22">
          <w:pPr>
            <w:pStyle w:val="TOC3"/>
            <w:tabs>
              <w:tab w:val="right" w:leader="dot" w:pos="8630"/>
            </w:tabs>
            <w:rPr>
              <w:ins w:id="146" w:author="Ripy, Robert Benjamin" w:date="2016-03-29T13:58:00Z"/>
              <w:rFonts w:asciiTheme="minorHAnsi" w:eastAsiaTheme="minorEastAsia" w:hAnsiTheme="minorHAnsi" w:cstheme="minorBidi"/>
              <w:noProof/>
            </w:rPr>
          </w:pPr>
          <w:ins w:id="147"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"_Toc447023225"</w:instrText>
            </w:r>
            <w:r w:rsidRPr="008B335E">
              <w:rPr>
                <w:rStyle w:val="Hyperlink"/>
                <w:noProof/>
              </w:rPr>
              <w:instrText xml:space="preserve"> </w:instrText>
            </w:r>
          </w:ins>
          <w:ins w:id="148" w:author="Ripy, Robert Benjamin" w:date="2016-03-31T13:58:00Z">
            <w:r w:rsidR="00EA4EE2" w:rsidRPr="008B335E">
              <w:rPr>
                <w:rStyle w:val="Hyperlink"/>
                <w:noProof/>
              </w:rPr>
            </w:r>
          </w:ins>
          <w:ins w:id="149" w:author="Ripy, Robert Benjamin" w:date="2016-03-29T13:58:00Z">
            <w:r w:rsidRPr="008B335E">
              <w:rPr>
                <w:rStyle w:val="Hyperlink"/>
                <w:noProof/>
              </w:rPr>
              <w:fldChar w:fldCharType="separate"/>
            </w:r>
            <w:r w:rsidRPr="008B335E">
              <w:rPr>
                <w:rStyle w:val="Hyperlink"/>
                <w:noProof/>
              </w:rPr>
              <w:t>Conversion to 4-BrIB-BCB-g-CNTs</w:t>
            </w:r>
            <w:r>
              <w:rPr>
                <w:noProof/>
                <w:webHidden/>
              </w:rPr>
              <w:tab/>
            </w:r>
            <w:r>
              <w:rPr>
                <w:noProof/>
                <w:webHidden/>
              </w:rPr>
              <w:fldChar w:fldCharType="begin"/>
            </w:r>
            <w:r>
              <w:rPr>
                <w:noProof/>
                <w:webHidden/>
              </w:rPr>
              <w:instrText xml:space="preserve"> PAGEREF _Toc447023225 \h </w:instrText>
            </w:r>
          </w:ins>
          <w:r>
            <w:rPr>
              <w:noProof/>
              <w:webHidden/>
            </w:rPr>
          </w:r>
          <w:r>
            <w:rPr>
              <w:noProof/>
              <w:webHidden/>
            </w:rPr>
            <w:fldChar w:fldCharType="separate"/>
          </w:r>
          <w:ins w:id="150" w:author="Ripy, Robert Benjamin" w:date="2016-03-31T14:09:00Z">
            <w:r w:rsidR="00B90ECB">
              <w:rPr>
                <w:noProof/>
                <w:webHidden/>
              </w:rPr>
              <w:t>18</w:t>
            </w:r>
          </w:ins>
          <w:ins w:id="151" w:author="Ripy, Robert Benjamin" w:date="2016-03-29T13:58:00Z">
            <w:r>
              <w:rPr>
                <w:noProof/>
                <w:webHidden/>
              </w:rPr>
              <w:fldChar w:fldCharType="end"/>
            </w:r>
            <w:r w:rsidRPr="008B335E">
              <w:rPr>
                <w:rStyle w:val="Hyperlink"/>
                <w:noProof/>
              </w:rPr>
              <w:fldChar w:fldCharType="end"/>
            </w:r>
          </w:ins>
        </w:p>
        <w:p w14:paraId="47E2202F" w14:textId="77777777" w:rsidR="00A70B22" w:rsidRDefault="00A70B22">
          <w:pPr>
            <w:pStyle w:val="TOC3"/>
            <w:tabs>
              <w:tab w:val="right" w:leader="dot" w:pos="8630"/>
            </w:tabs>
            <w:rPr>
              <w:ins w:id="152" w:author="Ripy, Robert Benjamin" w:date="2016-03-29T13:58:00Z"/>
              <w:rFonts w:asciiTheme="minorHAnsi" w:eastAsiaTheme="minorEastAsia" w:hAnsiTheme="minorHAnsi" w:cstheme="minorBidi"/>
              <w:noProof/>
            </w:rPr>
          </w:pPr>
          <w:ins w:id="153"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"_Toc447023226"</w:instrText>
            </w:r>
            <w:r w:rsidRPr="008B335E">
              <w:rPr>
                <w:rStyle w:val="Hyperlink"/>
                <w:noProof/>
              </w:rPr>
              <w:instrText xml:space="preserve"> </w:instrText>
            </w:r>
          </w:ins>
          <w:ins w:id="154" w:author="Ripy, Robert Benjamin" w:date="2016-03-31T13:58:00Z">
            <w:r w:rsidR="00EA4EE2" w:rsidRPr="008B335E">
              <w:rPr>
                <w:rStyle w:val="Hyperlink"/>
                <w:noProof/>
              </w:rPr>
            </w:r>
          </w:ins>
          <w:ins w:id="155" w:author="Ripy, Robert Benjamin" w:date="2016-03-29T13:58:00Z">
            <w:r w:rsidRPr="008B335E">
              <w:rPr>
                <w:rStyle w:val="Hyperlink"/>
                <w:noProof/>
              </w:rPr>
              <w:fldChar w:fldCharType="separate"/>
            </w:r>
            <w:r w:rsidRPr="008B335E">
              <w:rPr>
                <w:rStyle w:val="Hyperlink"/>
                <w:noProof/>
              </w:rPr>
              <w:t>Synthesis of PAN via ATRP</w:t>
            </w:r>
            <w:r>
              <w:rPr>
                <w:noProof/>
                <w:webHidden/>
              </w:rPr>
              <w:tab/>
            </w:r>
            <w:r>
              <w:rPr>
                <w:noProof/>
                <w:webHidden/>
              </w:rPr>
              <w:fldChar w:fldCharType="begin"/>
            </w:r>
            <w:r>
              <w:rPr>
                <w:noProof/>
                <w:webHidden/>
              </w:rPr>
              <w:instrText xml:space="preserve"> PAGEREF _Toc447023226 \h </w:instrText>
            </w:r>
          </w:ins>
          <w:r>
            <w:rPr>
              <w:noProof/>
              <w:webHidden/>
            </w:rPr>
          </w:r>
          <w:r>
            <w:rPr>
              <w:noProof/>
              <w:webHidden/>
            </w:rPr>
            <w:fldChar w:fldCharType="separate"/>
          </w:r>
          <w:ins w:id="156" w:author="Ripy, Robert Benjamin" w:date="2016-03-31T14:09:00Z">
            <w:r w:rsidR="00B90ECB">
              <w:rPr>
                <w:noProof/>
                <w:webHidden/>
              </w:rPr>
              <w:t>19</w:t>
            </w:r>
          </w:ins>
          <w:ins w:id="157" w:author="Ripy, Robert Benjamin" w:date="2016-03-29T13:58:00Z">
            <w:r>
              <w:rPr>
                <w:noProof/>
                <w:webHidden/>
              </w:rPr>
              <w:fldChar w:fldCharType="end"/>
            </w:r>
            <w:r w:rsidRPr="008B335E">
              <w:rPr>
                <w:rStyle w:val="Hyperlink"/>
                <w:noProof/>
              </w:rPr>
              <w:fldChar w:fldCharType="end"/>
            </w:r>
          </w:ins>
        </w:p>
        <w:p w14:paraId="48F990AD" w14:textId="77777777" w:rsidR="00A70B22" w:rsidRDefault="00A70B22">
          <w:pPr>
            <w:pStyle w:val="TOC3"/>
            <w:tabs>
              <w:tab w:val="right" w:leader="dot" w:pos="8630"/>
            </w:tabs>
            <w:rPr>
              <w:ins w:id="158" w:author="Ripy, Robert Benjamin" w:date="2016-03-29T13:58:00Z"/>
              <w:rFonts w:asciiTheme="minorHAnsi" w:eastAsiaTheme="minorEastAsia" w:hAnsiTheme="minorHAnsi" w:cstheme="minorBidi"/>
              <w:noProof/>
            </w:rPr>
          </w:pPr>
          <w:ins w:id="159"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"_Toc447023227"</w:instrText>
            </w:r>
            <w:r w:rsidRPr="008B335E">
              <w:rPr>
                <w:rStyle w:val="Hyperlink"/>
                <w:noProof/>
              </w:rPr>
              <w:instrText xml:space="preserve"> </w:instrText>
            </w:r>
          </w:ins>
          <w:ins w:id="160" w:author="Ripy, Robert Benjamin" w:date="2016-03-31T13:58:00Z">
            <w:r w:rsidR="00EA4EE2" w:rsidRPr="008B335E">
              <w:rPr>
                <w:rStyle w:val="Hyperlink"/>
                <w:noProof/>
              </w:rPr>
            </w:r>
          </w:ins>
          <w:ins w:id="161" w:author="Ripy, Robert Benjamin" w:date="2016-03-29T13:58:00Z">
            <w:r w:rsidRPr="008B335E">
              <w:rPr>
                <w:rStyle w:val="Hyperlink"/>
                <w:noProof/>
              </w:rPr>
              <w:fldChar w:fldCharType="separate"/>
            </w:r>
            <w:r w:rsidRPr="008B335E">
              <w:rPr>
                <w:rStyle w:val="Hyperlink"/>
                <w:noProof/>
              </w:rPr>
              <w:t>Synthesis of PAN via ARGET/ATRP</w:t>
            </w:r>
            <w:r>
              <w:rPr>
                <w:noProof/>
                <w:webHidden/>
              </w:rPr>
              <w:tab/>
            </w:r>
            <w:r>
              <w:rPr>
                <w:noProof/>
                <w:webHidden/>
              </w:rPr>
              <w:fldChar w:fldCharType="begin"/>
            </w:r>
            <w:r>
              <w:rPr>
                <w:noProof/>
                <w:webHidden/>
              </w:rPr>
              <w:instrText xml:space="preserve"> PAGEREF _Toc447023227 \h </w:instrText>
            </w:r>
          </w:ins>
          <w:r>
            <w:rPr>
              <w:noProof/>
              <w:webHidden/>
            </w:rPr>
          </w:r>
          <w:r>
            <w:rPr>
              <w:noProof/>
              <w:webHidden/>
            </w:rPr>
            <w:fldChar w:fldCharType="separate"/>
          </w:r>
          <w:ins w:id="162" w:author="Ripy, Robert Benjamin" w:date="2016-03-31T14:09:00Z">
            <w:r w:rsidR="00B90ECB">
              <w:rPr>
                <w:noProof/>
                <w:webHidden/>
              </w:rPr>
              <w:t>19</w:t>
            </w:r>
          </w:ins>
          <w:ins w:id="163" w:author="Ripy, Robert Benjamin" w:date="2016-03-29T13:58:00Z">
            <w:r>
              <w:rPr>
                <w:noProof/>
                <w:webHidden/>
              </w:rPr>
              <w:fldChar w:fldCharType="end"/>
            </w:r>
            <w:r w:rsidRPr="008B335E">
              <w:rPr>
                <w:rStyle w:val="Hyperlink"/>
                <w:noProof/>
              </w:rPr>
              <w:fldChar w:fldCharType="end"/>
            </w:r>
          </w:ins>
        </w:p>
        <w:p w14:paraId="29302261" w14:textId="77777777" w:rsidR="00A70B22" w:rsidRDefault="00A70B22">
          <w:pPr>
            <w:pStyle w:val="TOC3"/>
            <w:tabs>
              <w:tab w:val="right" w:leader="dot" w:pos="8630"/>
            </w:tabs>
            <w:rPr>
              <w:ins w:id="164" w:author="Ripy, Robert Benjamin" w:date="2016-03-29T13:58:00Z"/>
              <w:rFonts w:asciiTheme="minorHAnsi" w:eastAsiaTheme="minorEastAsia" w:hAnsiTheme="minorHAnsi" w:cstheme="minorBidi"/>
              <w:noProof/>
            </w:rPr>
          </w:pPr>
          <w:ins w:id="165"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"_Toc447023228"</w:instrText>
            </w:r>
            <w:r w:rsidRPr="008B335E">
              <w:rPr>
                <w:rStyle w:val="Hyperlink"/>
                <w:noProof/>
              </w:rPr>
              <w:instrText xml:space="preserve"> </w:instrText>
            </w:r>
          </w:ins>
          <w:ins w:id="166" w:author="Ripy, Robert Benjamin" w:date="2016-03-31T13:58:00Z">
            <w:r w:rsidR="00EA4EE2" w:rsidRPr="008B335E">
              <w:rPr>
                <w:rStyle w:val="Hyperlink"/>
                <w:noProof/>
              </w:rPr>
            </w:r>
          </w:ins>
          <w:ins w:id="167" w:author="Ripy, Robert Benjamin" w:date="2016-03-29T13:58:00Z">
            <w:r w:rsidRPr="008B335E">
              <w:rPr>
                <w:rStyle w:val="Hyperlink"/>
                <w:noProof/>
              </w:rPr>
              <w:fldChar w:fldCharType="separate"/>
            </w:r>
            <w:r w:rsidRPr="008B335E">
              <w:rPr>
                <w:rStyle w:val="Hyperlink"/>
                <w:noProof/>
              </w:rPr>
              <w:t>ARGET-ATRP synthesis of PAN-g-CNTs</w:t>
            </w:r>
            <w:r>
              <w:rPr>
                <w:noProof/>
                <w:webHidden/>
              </w:rPr>
              <w:tab/>
            </w:r>
            <w:r>
              <w:rPr>
                <w:noProof/>
                <w:webHidden/>
              </w:rPr>
              <w:fldChar w:fldCharType="begin"/>
            </w:r>
            <w:r>
              <w:rPr>
                <w:noProof/>
                <w:webHidden/>
              </w:rPr>
              <w:instrText xml:space="preserve"> PAGEREF _Toc447023228 \h </w:instrText>
            </w:r>
          </w:ins>
          <w:r>
            <w:rPr>
              <w:noProof/>
              <w:webHidden/>
            </w:rPr>
          </w:r>
          <w:r>
            <w:rPr>
              <w:noProof/>
              <w:webHidden/>
            </w:rPr>
            <w:fldChar w:fldCharType="separate"/>
          </w:r>
          <w:ins w:id="168" w:author="Ripy, Robert Benjamin" w:date="2016-03-31T14:09:00Z">
            <w:r w:rsidR="00B90ECB">
              <w:rPr>
                <w:noProof/>
                <w:webHidden/>
              </w:rPr>
              <w:t>20</w:t>
            </w:r>
          </w:ins>
          <w:ins w:id="169" w:author="Ripy, Robert Benjamin" w:date="2016-03-29T13:58:00Z">
            <w:r>
              <w:rPr>
                <w:noProof/>
                <w:webHidden/>
              </w:rPr>
              <w:fldChar w:fldCharType="end"/>
            </w:r>
            <w:r w:rsidRPr="008B335E">
              <w:rPr>
                <w:rStyle w:val="Hyperlink"/>
                <w:noProof/>
              </w:rPr>
              <w:fldChar w:fldCharType="end"/>
            </w:r>
          </w:ins>
        </w:p>
        <w:p w14:paraId="36A39B6F" w14:textId="77777777" w:rsidR="00A70B22" w:rsidRDefault="00A70B22">
          <w:pPr>
            <w:pStyle w:val="TOC2"/>
            <w:tabs>
              <w:tab w:val="right" w:leader="dot" w:pos="8630"/>
            </w:tabs>
            <w:rPr>
              <w:ins w:id="170" w:author="Ripy, Robert Benjamin" w:date="2016-03-29T13:58:00Z"/>
              <w:rFonts w:asciiTheme="minorHAnsi" w:eastAsiaTheme="minorEastAsia" w:hAnsiTheme="minorHAnsi" w:cstheme="minorBidi"/>
              <w:noProof/>
            </w:rPr>
          </w:pPr>
          <w:ins w:id="171" w:author="Ripy, Robert Benjamin" w:date="2016-03-29T13:58:00Z">
            <w:r w:rsidRPr="008B335E">
              <w:rPr>
                <w:rStyle w:val="Hyperlink"/>
                <w:noProof/>
              </w:rPr>
              <w:lastRenderedPageBreak/>
              <w:fldChar w:fldCharType="begin"/>
            </w:r>
            <w:r w:rsidRPr="008B335E">
              <w:rPr>
                <w:rStyle w:val="Hyperlink"/>
                <w:noProof/>
              </w:rPr>
              <w:instrText xml:space="preserve"> </w:instrText>
            </w:r>
            <w:r>
              <w:rPr>
                <w:noProof/>
              </w:rPr>
              <w:instrText>HYPERLINK \l "_Toc447023229"</w:instrText>
            </w:r>
            <w:r w:rsidRPr="008B335E">
              <w:rPr>
                <w:rStyle w:val="Hyperlink"/>
                <w:noProof/>
              </w:rPr>
              <w:instrText xml:space="preserve"> </w:instrText>
            </w:r>
          </w:ins>
          <w:ins w:id="172" w:author="Ripy, Robert Benjamin" w:date="2016-03-31T13:58:00Z">
            <w:r w:rsidR="00EA4EE2" w:rsidRPr="008B335E">
              <w:rPr>
                <w:rStyle w:val="Hyperlink"/>
                <w:noProof/>
              </w:rPr>
            </w:r>
          </w:ins>
          <w:ins w:id="173" w:author="Ripy, Robert Benjamin" w:date="2016-03-29T13:58:00Z">
            <w:r w:rsidRPr="008B335E">
              <w:rPr>
                <w:rStyle w:val="Hyperlink"/>
                <w:noProof/>
              </w:rPr>
              <w:fldChar w:fldCharType="separate"/>
            </w:r>
            <w:r w:rsidRPr="008B335E">
              <w:rPr>
                <w:rStyle w:val="Hyperlink"/>
                <w:noProof/>
              </w:rPr>
              <w:t>Post Polymerization Processing</w:t>
            </w:r>
            <w:r>
              <w:rPr>
                <w:noProof/>
                <w:webHidden/>
              </w:rPr>
              <w:tab/>
            </w:r>
            <w:r>
              <w:rPr>
                <w:noProof/>
                <w:webHidden/>
              </w:rPr>
              <w:fldChar w:fldCharType="begin"/>
            </w:r>
            <w:r>
              <w:rPr>
                <w:noProof/>
                <w:webHidden/>
              </w:rPr>
              <w:instrText xml:space="preserve"> PAGEREF _Toc447023229 \h </w:instrText>
            </w:r>
          </w:ins>
          <w:r>
            <w:rPr>
              <w:noProof/>
              <w:webHidden/>
            </w:rPr>
          </w:r>
          <w:r>
            <w:rPr>
              <w:noProof/>
              <w:webHidden/>
            </w:rPr>
            <w:fldChar w:fldCharType="separate"/>
          </w:r>
          <w:ins w:id="174" w:author="Ripy, Robert Benjamin" w:date="2016-03-31T14:09:00Z">
            <w:r w:rsidR="00B90ECB">
              <w:rPr>
                <w:noProof/>
                <w:webHidden/>
              </w:rPr>
              <w:t>21</w:t>
            </w:r>
          </w:ins>
          <w:ins w:id="175" w:author="Ripy, Robert Benjamin" w:date="2016-03-29T13:58:00Z">
            <w:r>
              <w:rPr>
                <w:noProof/>
                <w:webHidden/>
              </w:rPr>
              <w:fldChar w:fldCharType="end"/>
            </w:r>
            <w:r w:rsidRPr="008B335E">
              <w:rPr>
                <w:rStyle w:val="Hyperlink"/>
                <w:noProof/>
              </w:rPr>
              <w:fldChar w:fldCharType="end"/>
            </w:r>
          </w:ins>
        </w:p>
        <w:p w14:paraId="3D8ED401" w14:textId="77777777" w:rsidR="00A70B22" w:rsidRDefault="00A70B22">
          <w:pPr>
            <w:pStyle w:val="TOC3"/>
            <w:tabs>
              <w:tab w:val="right" w:leader="dot" w:pos="8630"/>
            </w:tabs>
            <w:rPr>
              <w:ins w:id="176" w:author="Ripy, Robert Benjamin" w:date="2016-03-29T13:58:00Z"/>
              <w:rFonts w:asciiTheme="minorHAnsi" w:eastAsiaTheme="minorEastAsia" w:hAnsiTheme="minorHAnsi" w:cstheme="minorBidi"/>
              <w:noProof/>
            </w:rPr>
          </w:pPr>
          <w:ins w:id="177"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"_Toc447023230"</w:instrText>
            </w:r>
            <w:r w:rsidRPr="008B335E">
              <w:rPr>
                <w:rStyle w:val="Hyperlink"/>
                <w:noProof/>
              </w:rPr>
              <w:instrText xml:space="preserve"> </w:instrText>
            </w:r>
          </w:ins>
          <w:ins w:id="178" w:author="Ripy, Robert Benjamin" w:date="2016-03-31T13:58:00Z">
            <w:r w:rsidR="00EA4EE2" w:rsidRPr="008B335E">
              <w:rPr>
                <w:rStyle w:val="Hyperlink"/>
                <w:noProof/>
              </w:rPr>
            </w:r>
          </w:ins>
          <w:ins w:id="179" w:author="Ripy, Robert Benjamin" w:date="2016-03-29T13:58:00Z">
            <w:r w:rsidRPr="008B335E">
              <w:rPr>
                <w:rStyle w:val="Hyperlink"/>
                <w:noProof/>
              </w:rPr>
              <w:fldChar w:fldCharType="separate"/>
            </w:r>
            <w:r w:rsidRPr="008B335E">
              <w:rPr>
                <w:rStyle w:val="Hyperlink"/>
                <w:noProof/>
              </w:rPr>
              <w:t>Fiber formation</w:t>
            </w:r>
            <w:r>
              <w:rPr>
                <w:noProof/>
                <w:webHidden/>
              </w:rPr>
              <w:tab/>
            </w:r>
            <w:r>
              <w:rPr>
                <w:noProof/>
                <w:webHidden/>
              </w:rPr>
              <w:fldChar w:fldCharType="begin"/>
            </w:r>
            <w:r>
              <w:rPr>
                <w:noProof/>
                <w:webHidden/>
              </w:rPr>
              <w:instrText xml:space="preserve"> PAGEREF _Toc447023230 \h </w:instrText>
            </w:r>
          </w:ins>
          <w:r>
            <w:rPr>
              <w:noProof/>
              <w:webHidden/>
            </w:rPr>
          </w:r>
          <w:r>
            <w:rPr>
              <w:noProof/>
              <w:webHidden/>
            </w:rPr>
            <w:fldChar w:fldCharType="separate"/>
          </w:r>
          <w:ins w:id="180" w:author="Ripy, Robert Benjamin" w:date="2016-03-31T14:09:00Z">
            <w:r w:rsidR="00B90ECB">
              <w:rPr>
                <w:noProof/>
                <w:webHidden/>
              </w:rPr>
              <w:t>21</w:t>
            </w:r>
          </w:ins>
          <w:ins w:id="181" w:author="Ripy, Robert Benjamin" w:date="2016-03-29T13:58:00Z">
            <w:r>
              <w:rPr>
                <w:noProof/>
                <w:webHidden/>
              </w:rPr>
              <w:fldChar w:fldCharType="end"/>
            </w:r>
            <w:r w:rsidRPr="008B335E">
              <w:rPr>
                <w:rStyle w:val="Hyperlink"/>
                <w:noProof/>
              </w:rPr>
              <w:fldChar w:fldCharType="end"/>
            </w:r>
          </w:ins>
        </w:p>
        <w:p w14:paraId="2B680CAC" w14:textId="77777777" w:rsidR="00A70B22" w:rsidRDefault="00A70B22">
          <w:pPr>
            <w:pStyle w:val="TOC1"/>
            <w:tabs>
              <w:tab w:val="right" w:leader="dot" w:pos="8630"/>
            </w:tabs>
            <w:rPr>
              <w:ins w:id="182" w:author="Ripy, Robert Benjamin" w:date="2016-03-29T13:58:00Z"/>
              <w:rFonts w:asciiTheme="minorHAnsi" w:eastAsiaTheme="minorEastAsia" w:hAnsiTheme="minorHAnsi" w:cstheme="minorBidi"/>
              <w:noProof/>
            </w:rPr>
          </w:pPr>
          <w:ins w:id="183"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"_Toc447023231"</w:instrText>
            </w:r>
            <w:r w:rsidRPr="008B335E">
              <w:rPr>
                <w:rStyle w:val="Hyperlink"/>
                <w:noProof/>
              </w:rPr>
              <w:instrText xml:space="preserve"> </w:instrText>
            </w:r>
          </w:ins>
          <w:ins w:id="184" w:author="Ripy, Robert Benjamin" w:date="2016-03-31T13:58:00Z">
            <w:r w:rsidR="00EA4EE2" w:rsidRPr="008B335E">
              <w:rPr>
                <w:rStyle w:val="Hyperlink"/>
                <w:noProof/>
              </w:rPr>
            </w:r>
          </w:ins>
          <w:ins w:id="185" w:author="Ripy, Robert Benjamin" w:date="2016-03-29T13:58:00Z">
            <w:r w:rsidRPr="008B335E">
              <w:rPr>
                <w:rStyle w:val="Hyperlink"/>
                <w:noProof/>
              </w:rPr>
              <w:fldChar w:fldCharType="separate"/>
            </w:r>
            <w:r w:rsidRPr="008B335E">
              <w:rPr>
                <w:rStyle w:val="Hyperlink"/>
                <w:noProof/>
              </w:rPr>
              <w:t>Chapter Four : Results and Discussion</w:t>
            </w:r>
            <w:r>
              <w:rPr>
                <w:noProof/>
                <w:webHidden/>
              </w:rPr>
              <w:tab/>
            </w:r>
            <w:r>
              <w:rPr>
                <w:noProof/>
                <w:webHidden/>
              </w:rPr>
              <w:fldChar w:fldCharType="begin"/>
            </w:r>
            <w:r>
              <w:rPr>
                <w:noProof/>
                <w:webHidden/>
              </w:rPr>
              <w:instrText xml:space="preserve"> PAGEREF _Toc447023231 \h </w:instrText>
            </w:r>
          </w:ins>
          <w:r>
            <w:rPr>
              <w:noProof/>
              <w:webHidden/>
            </w:rPr>
          </w:r>
          <w:r>
            <w:rPr>
              <w:noProof/>
              <w:webHidden/>
            </w:rPr>
            <w:fldChar w:fldCharType="separate"/>
          </w:r>
          <w:ins w:id="186" w:author="Ripy, Robert Benjamin" w:date="2016-03-31T14:09:00Z">
            <w:r w:rsidR="00B90ECB">
              <w:rPr>
                <w:noProof/>
                <w:webHidden/>
              </w:rPr>
              <w:t>23</w:t>
            </w:r>
          </w:ins>
          <w:ins w:id="187" w:author="Ripy, Robert Benjamin" w:date="2016-03-29T13:58:00Z">
            <w:r>
              <w:rPr>
                <w:noProof/>
                <w:webHidden/>
              </w:rPr>
              <w:fldChar w:fldCharType="end"/>
            </w:r>
            <w:r w:rsidRPr="008B335E">
              <w:rPr>
                <w:rStyle w:val="Hyperlink"/>
                <w:noProof/>
              </w:rPr>
              <w:fldChar w:fldCharType="end"/>
            </w:r>
          </w:ins>
        </w:p>
        <w:p w14:paraId="51BAE1F3" w14:textId="77777777" w:rsidR="00A70B22" w:rsidRDefault="00A70B22">
          <w:pPr>
            <w:pStyle w:val="TOC2"/>
            <w:tabs>
              <w:tab w:val="right" w:leader="dot" w:pos="8630"/>
            </w:tabs>
            <w:rPr>
              <w:ins w:id="188" w:author="Ripy, Robert Benjamin" w:date="2016-03-29T13:58:00Z"/>
              <w:rFonts w:asciiTheme="minorHAnsi" w:eastAsiaTheme="minorEastAsia" w:hAnsiTheme="minorHAnsi" w:cstheme="minorBidi"/>
              <w:noProof/>
            </w:rPr>
          </w:pPr>
          <w:ins w:id="189"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"_Toc447023232"</w:instrText>
            </w:r>
            <w:r w:rsidRPr="008B335E">
              <w:rPr>
                <w:rStyle w:val="Hyperlink"/>
                <w:noProof/>
              </w:rPr>
              <w:instrText xml:space="preserve"> </w:instrText>
            </w:r>
          </w:ins>
          <w:ins w:id="190" w:author="Ripy, Robert Benjamin" w:date="2016-03-31T13:58:00Z">
            <w:r w:rsidR="00EA4EE2" w:rsidRPr="008B335E">
              <w:rPr>
                <w:rStyle w:val="Hyperlink"/>
                <w:noProof/>
              </w:rPr>
            </w:r>
          </w:ins>
          <w:ins w:id="191" w:author="Ripy, Robert Benjamin" w:date="2016-03-29T13:58:00Z">
            <w:r w:rsidRPr="008B335E">
              <w:rPr>
                <w:rStyle w:val="Hyperlink"/>
                <w:noProof/>
              </w:rPr>
              <w:fldChar w:fldCharType="separate"/>
            </w:r>
            <w:r w:rsidRPr="008B335E">
              <w:rPr>
                <w:rStyle w:val="Hyperlink"/>
                <w:noProof/>
              </w:rPr>
              <w:t>4-EO-BCB</w:t>
            </w:r>
            <w:r>
              <w:rPr>
                <w:noProof/>
                <w:webHidden/>
              </w:rPr>
              <w:tab/>
            </w:r>
            <w:r>
              <w:rPr>
                <w:noProof/>
                <w:webHidden/>
              </w:rPr>
              <w:fldChar w:fldCharType="begin"/>
            </w:r>
            <w:r>
              <w:rPr>
                <w:noProof/>
                <w:webHidden/>
              </w:rPr>
              <w:instrText xml:space="preserve"> PAGEREF _Toc447023232 \h </w:instrText>
            </w:r>
          </w:ins>
          <w:r>
            <w:rPr>
              <w:noProof/>
              <w:webHidden/>
            </w:rPr>
          </w:r>
          <w:r>
            <w:rPr>
              <w:noProof/>
              <w:webHidden/>
            </w:rPr>
            <w:fldChar w:fldCharType="separate"/>
          </w:r>
          <w:ins w:id="192" w:author="Ripy, Robert Benjamin" w:date="2016-03-31T14:09:00Z">
            <w:r w:rsidR="00B90ECB">
              <w:rPr>
                <w:noProof/>
                <w:webHidden/>
              </w:rPr>
              <w:t>24</w:t>
            </w:r>
          </w:ins>
          <w:ins w:id="193" w:author="Ripy, Robert Benjamin" w:date="2016-03-29T13:58:00Z">
            <w:r>
              <w:rPr>
                <w:noProof/>
                <w:webHidden/>
              </w:rPr>
              <w:fldChar w:fldCharType="end"/>
            </w:r>
            <w:r w:rsidRPr="008B335E">
              <w:rPr>
                <w:rStyle w:val="Hyperlink"/>
                <w:noProof/>
              </w:rPr>
              <w:fldChar w:fldCharType="end"/>
            </w:r>
          </w:ins>
        </w:p>
        <w:p w14:paraId="097AFB5A" w14:textId="77777777" w:rsidR="00A70B22" w:rsidRDefault="00A70B22">
          <w:pPr>
            <w:pStyle w:val="TOC3"/>
            <w:tabs>
              <w:tab w:val="right" w:leader="dot" w:pos="8630"/>
            </w:tabs>
            <w:rPr>
              <w:ins w:id="194" w:author="Ripy, Robert Benjamin" w:date="2016-03-29T13:58:00Z"/>
              <w:rFonts w:asciiTheme="minorHAnsi" w:eastAsiaTheme="minorEastAsia" w:hAnsiTheme="minorHAnsi" w:cstheme="minorBidi"/>
              <w:noProof/>
            </w:rPr>
          </w:pPr>
          <w:ins w:id="195"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"_Toc447023233"</w:instrText>
            </w:r>
            <w:r w:rsidRPr="008B335E">
              <w:rPr>
                <w:rStyle w:val="Hyperlink"/>
                <w:noProof/>
              </w:rPr>
              <w:instrText xml:space="preserve"> </w:instrText>
            </w:r>
          </w:ins>
          <w:ins w:id="196" w:author="Ripy, Robert Benjamin" w:date="2016-03-31T13:58:00Z">
            <w:r w:rsidR="00EA4EE2" w:rsidRPr="008B335E">
              <w:rPr>
                <w:rStyle w:val="Hyperlink"/>
                <w:noProof/>
              </w:rPr>
            </w:r>
          </w:ins>
          <w:ins w:id="197" w:author="Ripy, Robert Benjamin" w:date="2016-03-29T13:58:00Z">
            <w:r w:rsidRPr="008B335E">
              <w:rPr>
                <w:rStyle w:val="Hyperlink"/>
                <w:noProof/>
              </w:rPr>
              <w:fldChar w:fldCharType="separate"/>
            </w:r>
            <w:r w:rsidRPr="008B335E">
              <w:rPr>
                <w:rStyle w:val="Hyperlink"/>
                <w:noProof/>
              </w:rPr>
              <w:t>Synthesis of 4-EO-BCB</w:t>
            </w:r>
            <w:r>
              <w:rPr>
                <w:noProof/>
                <w:webHidden/>
              </w:rPr>
              <w:tab/>
            </w:r>
            <w:r>
              <w:rPr>
                <w:noProof/>
                <w:webHidden/>
              </w:rPr>
              <w:fldChar w:fldCharType="begin"/>
            </w:r>
            <w:r>
              <w:rPr>
                <w:noProof/>
                <w:webHidden/>
              </w:rPr>
              <w:instrText xml:space="preserve"> PAGEREF _Toc447023233 \h </w:instrText>
            </w:r>
          </w:ins>
          <w:r>
            <w:rPr>
              <w:noProof/>
              <w:webHidden/>
            </w:rPr>
          </w:r>
          <w:r>
            <w:rPr>
              <w:noProof/>
              <w:webHidden/>
            </w:rPr>
            <w:fldChar w:fldCharType="separate"/>
          </w:r>
          <w:ins w:id="198" w:author="Ripy, Robert Benjamin" w:date="2016-03-31T14:09:00Z">
            <w:r w:rsidR="00B90ECB">
              <w:rPr>
                <w:noProof/>
                <w:webHidden/>
              </w:rPr>
              <w:t>24</w:t>
            </w:r>
          </w:ins>
          <w:ins w:id="199" w:author="Ripy, Robert Benjamin" w:date="2016-03-29T13:58:00Z">
            <w:r>
              <w:rPr>
                <w:noProof/>
                <w:webHidden/>
              </w:rPr>
              <w:fldChar w:fldCharType="end"/>
            </w:r>
            <w:r w:rsidRPr="008B335E">
              <w:rPr>
                <w:rStyle w:val="Hyperlink"/>
                <w:noProof/>
              </w:rPr>
              <w:fldChar w:fldCharType="end"/>
            </w:r>
          </w:ins>
        </w:p>
        <w:p w14:paraId="4E095787" w14:textId="77777777" w:rsidR="00A70B22" w:rsidRDefault="00A70B22">
          <w:pPr>
            <w:pStyle w:val="TOC3"/>
            <w:tabs>
              <w:tab w:val="right" w:leader="dot" w:pos="8630"/>
            </w:tabs>
            <w:rPr>
              <w:ins w:id="200" w:author="Ripy, Robert Benjamin" w:date="2016-03-29T13:58:00Z"/>
              <w:rFonts w:asciiTheme="minorHAnsi" w:eastAsiaTheme="minorEastAsia" w:hAnsiTheme="minorHAnsi" w:cstheme="minorBidi"/>
              <w:noProof/>
            </w:rPr>
          </w:pPr>
          <w:ins w:id="201"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"_Toc447023234"</w:instrText>
            </w:r>
            <w:r w:rsidRPr="008B335E">
              <w:rPr>
                <w:rStyle w:val="Hyperlink"/>
                <w:noProof/>
              </w:rPr>
              <w:instrText xml:space="preserve"> </w:instrText>
            </w:r>
          </w:ins>
          <w:ins w:id="202" w:author="Ripy, Robert Benjamin" w:date="2016-03-31T13:58:00Z">
            <w:r w:rsidR="00EA4EE2" w:rsidRPr="008B335E">
              <w:rPr>
                <w:rStyle w:val="Hyperlink"/>
                <w:noProof/>
              </w:rPr>
            </w:r>
          </w:ins>
          <w:ins w:id="203" w:author="Ripy, Robert Benjamin" w:date="2016-03-29T13:58:00Z">
            <w:r w:rsidRPr="008B335E">
              <w:rPr>
                <w:rStyle w:val="Hyperlink"/>
                <w:noProof/>
              </w:rPr>
              <w:fldChar w:fldCharType="separate"/>
            </w:r>
            <w:r w:rsidRPr="008B335E">
              <w:rPr>
                <w:rStyle w:val="Hyperlink"/>
                <w:noProof/>
              </w:rPr>
              <w:t>NMR analysis of 4-EO-BCB</w:t>
            </w:r>
            <w:r>
              <w:rPr>
                <w:noProof/>
                <w:webHidden/>
              </w:rPr>
              <w:tab/>
            </w:r>
            <w:r>
              <w:rPr>
                <w:noProof/>
                <w:webHidden/>
              </w:rPr>
              <w:fldChar w:fldCharType="begin"/>
            </w:r>
            <w:r>
              <w:rPr>
                <w:noProof/>
                <w:webHidden/>
              </w:rPr>
              <w:instrText xml:space="preserve"> PAGEREF _Toc447023234 \h </w:instrText>
            </w:r>
          </w:ins>
          <w:r>
            <w:rPr>
              <w:noProof/>
              <w:webHidden/>
            </w:rPr>
          </w:r>
          <w:r>
            <w:rPr>
              <w:noProof/>
              <w:webHidden/>
            </w:rPr>
            <w:fldChar w:fldCharType="separate"/>
          </w:r>
          <w:ins w:id="204" w:author="Ripy, Robert Benjamin" w:date="2016-03-31T14:09:00Z">
            <w:r w:rsidR="00B90ECB">
              <w:rPr>
                <w:noProof/>
                <w:webHidden/>
              </w:rPr>
              <w:t>25</w:t>
            </w:r>
          </w:ins>
          <w:ins w:id="205" w:author="Ripy, Robert Benjamin" w:date="2016-03-29T13:58:00Z">
            <w:r>
              <w:rPr>
                <w:noProof/>
                <w:webHidden/>
              </w:rPr>
              <w:fldChar w:fldCharType="end"/>
            </w:r>
            <w:r w:rsidRPr="008B335E">
              <w:rPr>
                <w:rStyle w:val="Hyperlink"/>
                <w:noProof/>
              </w:rPr>
              <w:fldChar w:fldCharType="end"/>
            </w:r>
          </w:ins>
        </w:p>
        <w:p w14:paraId="576FB9D9" w14:textId="77777777" w:rsidR="00A70B22" w:rsidRDefault="00A70B22">
          <w:pPr>
            <w:pStyle w:val="TOC2"/>
            <w:tabs>
              <w:tab w:val="right" w:leader="dot" w:pos="8630"/>
            </w:tabs>
            <w:rPr>
              <w:ins w:id="206" w:author="Ripy, Robert Benjamin" w:date="2016-03-29T13:58:00Z"/>
              <w:rFonts w:asciiTheme="minorHAnsi" w:eastAsiaTheme="minorEastAsia" w:hAnsiTheme="minorHAnsi" w:cstheme="minorBidi"/>
              <w:noProof/>
            </w:rPr>
          </w:pPr>
          <w:ins w:id="207"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"_Toc447023235"</w:instrText>
            </w:r>
            <w:r w:rsidRPr="008B335E">
              <w:rPr>
                <w:rStyle w:val="Hyperlink"/>
                <w:noProof/>
              </w:rPr>
              <w:instrText xml:space="preserve"> </w:instrText>
            </w:r>
          </w:ins>
          <w:ins w:id="208" w:author="Ripy, Robert Benjamin" w:date="2016-03-31T13:58:00Z">
            <w:r w:rsidR="00EA4EE2" w:rsidRPr="008B335E">
              <w:rPr>
                <w:rStyle w:val="Hyperlink"/>
                <w:noProof/>
              </w:rPr>
            </w:r>
          </w:ins>
          <w:ins w:id="209" w:author="Ripy, Robert Benjamin" w:date="2016-03-29T13:58:00Z">
            <w:r w:rsidRPr="008B335E">
              <w:rPr>
                <w:rStyle w:val="Hyperlink"/>
                <w:noProof/>
              </w:rPr>
              <w:fldChar w:fldCharType="separate"/>
            </w:r>
            <w:r w:rsidRPr="008B335E">
              <w:rPr>
                <w:rStyle w:val="Hyperlink"/>
                <w:noProof/>
              </w:rPr>
              <w:t>4-EO-BCB-g-CNT</w:t>
            </w:r>
            <w:r>
              <w:rPr>
                <w:noProof/>
                <w:webHidden/>
              </w:rPr>
              <w:tab/>
            </w:r>
            <w:r>
              <w:rPr>
                <w:noProof/>
                <w:webHidden/>
              </w:rPr>
              <w:fldChar w:fldCharType="begin"/>
            </w:r>
            <w:r>
              <w:rPr>
                <w:noProof/>
                <w:webHidden/>
              </w:rPr>
              <w:instrText xml:space="preserve"> PAGEREF _Toc447023235 \h </w:instrText>
            </w:r>
          </w:ins>
          <w:r>
            <w:rPr>
              <w:noProof/>
              <w:webHidden/>
            </w:rPr>
          </w:r>
          <w:r>
            <w:rPr>
              <w:noProof/>
              <w:webHidden/>
            </w:rPr>
            <w:fldChar w:fldCharType="separate"/>
          </w:r>
          <w:ins w:id="210" w:author="Ripy, Robert Benjamin" w:date="2016-03-31T14:09:00Z">
            <w:r w:rsidR="00B90ECB">
              <w:rPr>
                <w:noProof/>
                <w:webHidden/>
              </w:rPr>
              <w:t>28</w:t>
            </w:r>
          </w:ins>
          <w:ins w:id="211" w:author="Ripy, Robert Benjamin" w:date="2016-03-29T13:58:00Z">
            <w:r>
              <w:rPr>
                <w:noProof/>
                <w:webHidden/>
              </w:rPr>
              <w:fldChar w:fldCharType="end"/>
            </w:r>
            <w:r w:rsidRPr="008B335E">
              <w:rPr>
                <w:rStyle w:val="Hyperlink"/>
                <w:noProof/>
              </w:rPr>
              <w:fldChar w:fldCharType="end"/>
            </w:r>
          </w:ins>
        </w:p>
        <w:p w14:paraId="74399192" w14:textId="77777777" w:rsidR="00A70B22" w:rsidRDefault="00A70B22">
          <w:pPr>
            <w:pStyle w:val="TOC3"/>
            <w:tabs>
              <w:tab w:val="right" w:leader="dot" w:pos="8630"/>
            </w:tabs>
            <w:rPr>
              <w:ins w:id="212" w:author="Ripy, Robert Benjamin" w:date="2016-03-29T13:58:00Z"/>
              <w:rFonts w:asciiTheme="minorHAnsi" w:eastAsiaTheme="minorEastAsia" w:hAnsiTheme="minorHAnsi" w:cstheme="minorBidi"/>
              <w:noProof/>
            </w:rPr>
          </w:pPr>
          <w:ins w:id="213"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"_Toc447023236"</w:instrText>
            </w:r>
            <w:r w:rsidRPr="008B335E">
              <w:rPr>
                <w:rStyle w:val="Hyperlink"/>
                <w:noProof/>
              </w:rPr>
              <w:instrText xml:space="preserve"> </w:instrText>
            </w:r>
          </w:ins>
          <w:ins w:id="214" w:author="Ripy, Robert Benjamin" w:date="2016-03-31T13:58:00Z">
            <w:r w:rsidR="00EA4EE2" w:rsidRPr="008B335E">
              <w:rPr>
                <w:rStyle w:val="Hyperlink"/>
                <w:noProof/>
              </w:rPr>
            </w:r>
          </w:ins>
          <w:ins w:id="215" w:author="Ripy, Robert Benjamin" w:date="2016-03-29T13:58:00Z">
            <w:r w:rsidRPr="008B335E">
              <w:rPr>
                <w:rStyle w:val="Hyperlink"/>
                <w:noProof/>
              </w:rPr>
              <w:fldChar w:fldCharType="separate"/>
            </w:r>
            <w:r w:rsidRPr="008B335E">
              <w:rPr>
                <w:rStyle w:val="Hyperlink"/>
                <w:noProof/>
              </w:rPr>
              <w:t>Synthesis of 4-EO-BCB-g-CNT</w:t>
            </w:r>
            <w:r>
              <w:rPr>
                <w:noProof/>
                <w:webHidden/>
              </w:rPr>
              <w:tab/>
            </w:r>
            <w:r>
              <w:rPr>
                <w:noProof/>
                <w:webHidden/>
              </w:rPr>
              <w:fldChar w:fldCharType="begin"/>
            </w:r>
            <w:r>
              <w:rPr>
                <w:noProof/>
                <w:webHidden/>
              </w:rPr>
              <w:instrText xml:space="preserve"> PAGEREF _Toc447023236 \h </w:instrText>
            </w:r>
          </w:ins>
          <w:r>
            <w:rPr>
              <w:noProof/>
              <w:webHidden/>
            </w:rPr>
          </w:r>
          <w:r>
            <w:rPr>
              <w:noProof/>
              <w:webHidden/>
            </w:rPr>
            <w:fldChar w:fldCharType="separate"/>
          </w:r>
          <w:ins w:id="216" w:author="Ripy, Robert Benjamin" w:date="2016-03-31T14:09:00Z">
            <w:r w:rsidR="00B90ECB">
              <w:rPr>
                <w:noProof/>
                <w:webHidden/>
              </w:rPr>
              <w:t>28</w:t>
            </w:r>
          </w:ins>
          <w:ins w:id="217" w:author="Ripy, Robert Benjamin" w:date="2016-03-29T13:58:00Z">
            <w:r>
              <w:rPr>
                <w:noProof/>
                <w:webHidden/>
              </w:rPr>
              <w:fldChar w:fldCharType="end"/>
            </w:r>
            <w:r w:rsidRPr="008B335E">
              <w:rPr>
                <w:rStyle w:val="Hyperlink"/>
                <w:noProof/>
              </w:rPr>
              <w:fldChar w:fldCharType="end"/>
            </w:r>
          </w:ins>
        </w:p>
        <w:p w14:paraId="5F9282C7" w14:textId="77777777" w:rsidR="00A70B22" w:rsidRDefault="00A70B22">
          <w:pPr>
            <w:pStyle w:val="TOC3"/>
            <w:tabs>
              <w:tab w:val="right" w:leader="dot" w:pos="8630"/>
            </w:tabs>
            <w:rPr>
              <w:ins w:id="218" w:author="Ripy, Robert Benjamin" w:date="2016-03-29T13:58:00Z"/>
              <w:rFonts w:asciiTheme="minorHAnsi" w:eastAsiaTheme="minorEastAsia" w:hAnsiTheme="minorHAnsi" w:cstheme="minorBidi"/>
              <w:noProof/>
            </w:rPr>
          </w:pPr>
          <w:ins w:id="219"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"_Toc447023237"</w:instrText>
            </w:r>
            <w:r w:rsidRPr="008B335E">
              <w:rPr>
                <w:rStyle w:val="Hyperlink"/>
                <w:noProof/>
              </w:rPr>
              <w:instrText xml:space="preserve"> </w:instrText>
            </w:r>
          </w:ins>
          <w:ins w:id="220" w:author="Ripy, Robert Benjamin" w:date="2016-03-31T13:58:00Z">
            <w:r w:rsidR="00EA4EE2" w:rsidRPr="008B335E">
              <w:rPr>
                <w:rStyle w:val="Hyperlink"/>
                <w:noProof/>
              </w:rPr>
            </w:r>
          </w:ins>
          <w:ins w:id="221" w:author="Ripy, Robert Benjamin" w:date="2016-03-29T13:58:00Z">
            <w:r w:rsidRPr="008B335E">
              <w:rPr>
                <w:rStyle w:val="Hyperlink"/>
                <w:noProof/>
              </w:rPr>
              <w:fldChar w:fldCharType="separate"/>
            </w:r>
            <w:r w:rsidRPr="008B335E">
              <w:rPr>
                <w:rStyle w:val="Hyperlink"/>
                <w:noProof/>
              </w:rPr>
              <w:t>NMR analysis of 4-EO-BCB-g-CNT</w:t>
            </w:r>
            <w:r>
              <w:rPr>
                <w:noProof/>
                <w:webHidden/>
              </w:rPr>
              <w:tab/>
            </w:r>
            <w:r>
              <w:rPr>
                <w:noProof/>
                <w:webHidden/>
              </w:rPr>
              <w:fldChar w:fldCharType="begin"/>
            </w:r>
            <w:r>
              <w:rPr>
                <w:noProof/>
                <w:webHidden/>
              </w:rPr>
              <w:instrText xml:space="preserve"> PAGEREF _Toc447023237 \h </w:instrText>
            </w:r>
          </w:ins>
          <w:r>
            <w:rPr>
              <w:noProof/>
              <w:webHidden/>
            </w:rPr>
          </w:r>
          <w:r>
            <w:rPr>
              <w:noProof/>
              <w:webHidden/>
            </w:rPr>
            <w:fldChar w:fldCharType="separate"/>
          </w:r>
          <w:ins w:id="222" w:author="Ripy, Robert Benjamin" w:date="2016-03-31T14:09:00Z">
            <w:r w:rsidR="00B90ECB">
              <w:rPr>
                <w:noProof/>
                <w:webHidden/>
              </w:rPr>
              <w:t>28</w:t>
            </w:r>
          </w:ins>
          <w:ins w:id="223" w:author="Ripy, Robert Benjamin" w:date="2016-03-29T13:58:00Z">
            <w:r>
              <w:rPr>
                <w:noProof/>
                <w:webHidden/>
              </w:rPr>
              <w:fldChar w:fldCharType="end"/>
            </w:r>
            <w:r w:rsidRPr="008B335E">
              <w:rPr>
                <w:rStyle w:val="Hyperlink"/>
                <w:noProof/>
              </w:rPr>
              <w:fldChar w:fldCharType="end"/>
            </w:r>
          </w:ins>
        </w:p>
        <w:p w14:paraId="12AFE623" w14:textId="77777777" w:rsidR="00A70B22" w:rsidRDefault="00A70B22">
          <w:pPr>
            <w:pStyle w:val="TOC3"/>
            <w:tabs>
              <w:tab w:val="right" w:leader="dot" w:pos="8630"/>
            </w:tabs>
            <w:rPr>
              <w:ins w:id="224" w:author="Ripy, Robert Benjamin" w:date="2016-03-29T13:58:00Z"/>
              <w:rFonts w:asciiTheme="minorHAnsi" w:eastAsiaTheme="minorEastAsia" w:hAnsiTheme="minorHAnsi" w:cstheme="minorBidi"/>
              <w:noProof/>
            </w:rPr>
          </w:pPr>
          <w:ins w:id="225"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"_Toc447023238"</w:instrText>
            </w:r>
            <w:r w:rsidRPr="008B335E">
              <w:rPr>
                <w:rStyle w:val="Hyperlink"/>
                <w:noProof/>
              </w:rPr>
              <w:instrText xml:space="preserve"> </w:instrText>
            </w:r>
          </w:ins>
          <w:ins w:id="226" w:author="Ripy, Robert Benjamin" w:date="2016-03-31T13:58:00Z">
            <w:r w:rsidR="00EA4EE2" w:rsidRPr="008B335E">
              <w:rPr>
                <w:rStyle w:val="Hyperlink"/>
                <w:noProof/>
              </w:rPr>
            </w:r>
          </w:ins>
          <w:ins w:id="227" w:author="Ripy, Robert Benjamin" w:date="2016-03-29T13:58:00Z">
            <w:r w:rsidRPr="008B335E">
              <w:rPr>
                <w:rStyle w:val="Hyperlink"/>
                <w:noProof/>
              </w:rPr>
              <w:fldChar w:fldCharType="separate"/>
            </w:r>
            <w:r w:rsidRPr="008B335E">
              <w:rPr>
                <w:rStyle w:val="Hyperlink"/>
                <w:noProof/>
              </w:rPr>
              <w:t>Thermogravimetric analysis of 4-EO-BCB-g-CNT</w:t>
            </w:r>
            <w:r>
              <w:rPr>
                <w:noProof/>
                <w:webHidden/>
              </w:rPr>
              <w:tab/>
            </w:r>
            <w:r>
              <w:rPr>
                <w:noProof/>
                <w:webHidden/>
              </w:rPr>
              <w:fldChar w:fldCharType="begin"/>
            </w:r>
            <w:r>
              <w:rPr>
                <w:noProof/>
                <w:webHidden/>
              </w:rPr>
              <w:instrText xml:space="preserve"> PAGEREF _Toc447023238 \h </w:instrText>
            </w:r>
          </w:ins>
          <w:r>
            <w:rPr>
              <w:noProof/>
              <w:webHidden/>
            </w:rPr>
          </w:r>
          <w:r>
            <w:rPr>
              <w:noProof/>
              <w:webHidden/>
            </w:rPr>
            <w:fldChar w:fldCharType="separate"/>
          </w:r>
          <w:ins w:id="228" w:author="Ripy, Robert Benjamin" w:date="2016-03-31T14:09:00Z">
            <w:r w:rsidR="00B90ECB">
              <w:rPr>
                <w:noProof/>
                <w:webHidden/>
              </w:rPr>
              <w:t>30</w:t>
            </w:r>
          </w:ins>
          <w:ins w:id="229" w:author="Ripy, Robert Benjamin" w:date="2016-03-29T13:58:00Z">
            <w:r>
              <w:rPr>
                <w:noProof/>
                <w:webHidden/>
              </w:rPr>
              <w:fldChar w:fldCharType="end"/>
            </w:r>
            <w:r w:rsidRPr="008B335E">
              <w:rPr>
                <w:rStyle w:val="Hyperlink"/>
                <w:noProof/>
              </w:rPr>
              <w:fldChar w:fldCharType="end"/>
            </w:r>
          </w:ins>
        </w:p>
        <w:p w14:paraId="011C7807" w14:textId="77777777" w:rsidR="00A70B22" w:rsidRDefault="00A70B22">
          <w:pPr>
            <w:pStyle w:val="TOC2"/>
            <w:tabs>
              <w:tab w:val="right" w:leader="dot" w:pos="8630"/>
            </w:tabs>
            <w:rPr>
              <w:ins w:id="230" w:author="Ripy, Robert Benjamin" w:date="2016-03-29T13:58:00Z"/>
              <w:rFonts w:asciiTheme="minorHAnsi" w:eastAsiaTheme="minorEastAsia" w:hAnsiTheme="minorHAnsi" w:cstheme="minorBidi"/>
              <w:noProof/>
            </w:rPr>
          </w:pPr>
          <w:ins w:id="231"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"_Toc447023239"</w:instrText>
            </w:r>
            <w:r w:rsidRPr="008B335E">
              <w:rPr>
                <w:rStyle w:val="Hyperlink"/>
                <w:noProof/>
              </w:rPr>
              <w:instrText xml:space="preserve"> </w:instrText>
            </w:r>
          </w:ins>
          <w:ins w:id="232" w:author="Ripy, Robert Benjamin" w:date="2016-03-31T13:58:00Z">
            <w:r w:rsidR="00EA4EE2" w:rsidRPr="008B335E">
              <w:rPr>
                <w:rStyle w:val="Hyperlink"/>
                <w:noProof/>
              </w:rPr>
            </w:r>
          </w:ins>
          <w:ins w:id="233" w:author="Ripy, Robert Benjamin" w:date="2016-03-29T13:58:00Z">
            <w:r w:rsidRPr="008B335E">
              <w:rPr>
                <w:rStyle w:val="Hyperlink"/>
                <w:noProof/>
              </w:rPr>
              <w:fldChar w:fldCharType="separate"/>
            </w:r>
            <w:r w:rsidRPr="008B335E">
              <w:rPr>
                <w:rStyle w:val="Hyperlink"/>
                <w:noProof/>
              </w:rPr>
              <w:t>4-BrIB-BCB-g-CNT</w:t>
            </w:r>
            <w:r>
              <w:rPr>
                <w:noProof/>
                <w:webHidden/>
              </w:rPr>
              <w:tab/>
            </w:r>
            <w:r>
              <w:rPr>
                <w:noProof/>
                <w:webHidden/>
              </w:rPr>
              <w:fldChar w:fldCharType="begin"/>
            </w:r>
            <w:r>
              <w:rPr>
                <w:noProof/>
                <w:webHidden/>
              </w:rPr>
              <w:instrText xml:space="preserve"> PAGEREF _Toc447023239 \h </w:instrText>
            </w:r>
          </w:ins>
          <w:r>
            <w:rPr>
              <w:noProof/>
              <w:webHidden/>
            </w:rPr>
          </w:r>
          <w:r>
            <w:rPr>
              <w:noProof/>
              <w:webHidden/>
            </w:rPr>
            <w:fldChar w:fldCharType="separate"/>
          </w:r>
          <w:ins w:id="234" w:author="Ripy, Robert Benjamin" w:date="2016-03-31T14:09:00Z">
            <w:r w:rsidR="00B90ECB">
              <w:rPr>
                <w:noProof/>
                <w:webHidden/>
              </w:rPr>
              <w:t>32</w:t>
            </w:r>
          </w:ins>
          <w:ins w:id="235" w:author="Ripy, Robert Benjamin" w:date="2016-03-29T13:58:00Z">
            <w:r>
              <w:rPr>
                <w:noProof/>
                <w:webHidden/>
              </w:rPr>
              <w:fldChar w:fldCharType="end"/>
            </w:r>
            <w:r w:rsidRPr="008B335E">
              <w:rPr>
                <w:rStyle w:val="Hyperlink"/>
                <w:noProof/>
              </w:rPr>
              <w:fldChar w:fldCharType="end"/>
            </w:r>
          </w:ins>
        </w:p>
        <w:p w14:paraId="3C355792" w14:textId="77777777" w:rsidR="00A70B22" w:rsidRDefault="00A70B22">
          <w:pPr>
            <w:pStyle w:val="TOC3"/>
            <w:tabs>
              <w:tab w:val="right" w:leader="dot" w:pos="8630"/>
            </w:tabs>
            <w:rPr>
              <w:ins w:id="236" w:author="Ripy, Robert Benjamin" w:date="2016-03-29T13:58:00Z"/>
              <w:rFonts w:asciiTheme="minorHAnsi" w:eastAsiaTheme="minorEastAsia" w:hAnsiTheme="minorHAnsi" w:cstheme="minorBidi"/>
              <w:noProof/>
            </w:rPr>
          </w:pPr>
          <w:ins w:id="237"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"_Toc447023240"</w:instrText>
            </w:r>
            <w:r w:rsidRPr="008B335E">
              <w:rPr>
                <w:rStyle w:val="Hyperlink"/>
                <w:noProof/>
              </w:rPr>
              <w:instrText xml:space="preserve"> </w:instrText>
            </w:r>
          </w:ins>
          <w:ins w:id="238" w:author="Ripy, Robert Benjamin" w:date="2016-03-31T13:58:00Z">
            <w:r w:rsidR="00EA4EE2" w:rsidRPr="008B335E">
              <w:rPr>
                <w:rStyle w:val="Hyperlink"/>
                <w:noProof/>
              </w:rPr>
            </w:r>
          </w:ins>
          <w:ins w:id="239" w:author="Ripy, Robert Benjamin" w:date="2016-03-29T13:58:00Z">
            <w:r w:rsidRPr="008B335E">
              <w:rPr>
                <w:rStyle w:val="Hyperlink"/>
                <w:noProof/>
              </w:rPr>
              <w:fldChar w:fldCharType="separate"/>
            </w:r>
            <w:r w:rsidRPr="008B335E">
              <w:rPr>
                <w:rStyle w:val="Hyperlink"/>
                <w:noProof/>
              </w:rPr>
              <w:t>Conversion to 4-BrIB-BCB-g-CNT</w:t>
            </w:r>
            <w:r>
              <w:rPr>
                <w:noProof/>
                <w:webHidden/>
              </w:rPr>
              <w:tab/>
            </w:r>
            <w:r>
              <w:rPr>
                <w:noProof/>
                <w:webHidden/>
              </w:rPr>
              <w:fldChar w:fldCharType="begin"/>
            </w:r>
            <w:r>
              <w:rPr>
                <w:noProof/>
                <w:webHidden/>
              </w:rPr>
              <w:instrText xml:space="preserve"> PAGEREF _Toc447023240 \h </w:instrText>
            </w:r>
          </w:ins>
          <w:r>
            <w:rPr>
              <w:noProof/>
              <w:webHidden/>
            </w:rPr>
          </w:r>
          <w:r>
            <w:rPr>
              <w:noProof/>
              <w:webHidden/>
            </w:rPr>
            <w:fldChar w:fldCharType="separate"/>
          </w:r>
          <w:ins w:id="240" w:author="Ripy, Robert Benjamin" w:date="2016-03-31T14:09:00Z">
            <w:r w:rsidR="00B90ECB">
              <w:rPr>
                <w:noProof/>
                <w:webHidden/>
              </w:rPr>
              <w:t>32</w:t>
            </w:r>
          </w:ins>
          <w:ins w:id="241" w:author="Ripy, Robert Benjamin" w:date="2016-03-29T13:58:00Z">
            <w:r>
              <w:rPr>
                <w:noProof/>
                <w:webHidden/>
              </w:rPr>
              <w:fldChar w:fldCharType="end"/>
            </w:r>
            <w:r w:rsidRPr="008B335E">
              <w:rPr>
                <w:rStyle w:val="Hyperlink"/>
                <w:noProof/>
              </w:rPr>
              <w:fldChar w:fldCharType="end"/>
            </w:r>
          </w:ins>
        </w:p>
        <w:p w14:paraId="656D4A43" w14:textId="77777777" w:rsidR="00A70B22" w:rsidRDefault="00A70B22">
          <w:pPr>
            <w:pStyle w:val="TOC3"/>
            <w:tabs>
              <w:tab w:val="right" w:leader="dot" w:pos="8630"/>
            </w:tabs>
            <w:rPr>
              <w:ins w:id="242" w:author="Ripy, Robert Benjamin" w:date="2016-03-29T13:58:00Z"/>
              <w:rFonts w:asciiTheme="minorHAnsi" w:eastAsiaTheme="minorEastAsia" w:hAnsiTheme="minorHAnsi" w:cstheme="minorBidi"/>
              <w:noProof/>
            </w:rPr>
          </w:pPr>
          <w:ins w:id="243"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"_Toc447023241"</w:instrText>
            </w:r>
            <w:r w:rsidRPr="008B335E">
              <w:rPr>
                <w:rStyle w:val="Hyperlink"/>
                <w:noProof/>
              </w:rPr>
              <w:instrText xml:space="preserve"> </w:instrText>
            </w:r>
          </w:ins>
          <w:ins w:id="244" w:author="Ripy, Robert Benjamin" w:date="2016-03-31T13:58:00Z">
            <w:r w:rsidR="00EA4EE2" w:rsidRPr="008B335E">
              <w:rPr>
                <w:rStyle w:val="Hyperlink"/>
                <w:noProof/>
              </w:rPr>
            </w:r>
          </w:ins>
          <w:ins w:id="245" w:author="Ripy, Robert Benjamin" w:date="2016-03-29T13:58:00Z">
            <w:r w:rsidRPr="008B335E">
              <w:rPr>
                <w:rStyle w:val="Hyperlink"/>
                <w:noProof/>
              </w:rPr>
              <w:fldChar w:fldCharType="separate"/>
            </w:r>
            <w:r w:rsidRPr="008B335E">
              <w:rPr>
                <w:rStyle w:val="Hyperlink"/>
                <w:noProof/>
              </w:rPr>
              <w:t>Thermogravimetric analysis of 4-BrIB-g-CNT</w:t>
            </w:r>
            <w:r>
              <w:rPr>
                <w:noProof/>
                <w:webHidden/>
              </w:rPr>
              <w:tab/>
            </w:r>
            <w:r>
              <w:rPr>
                <w:noProof/>
                <w:webHidden/>
              </w:rPr>
              <w:fldChar w:fldCharType="begin"/>
            </w:r>
            <w:r>
              <w:rPr>
                <w:noProof/>
                <w:webHidden/>
              </w:rPr>
              <w:instrText xml:space="preserve"> PAGEREF _Toc447023241 \h </w:instrText>
            </w:r>
          </w:ins>
          <w:r>
            <w:rPr>
              <w:noProof/>
              <w:webHidden/>
            </w:rPr>
          </w:r>
          <w:r>
            <w:rPr>
              <w:noProof/>
              <w:webHidden/>
            </w:rPr>
            <w:fldChar w:fldCharType="separate"/>
          </w:r>
          <w:ins w:id="246" w:author="Ripy, Robert Benjamin" w:date="2016-03-31T14:09:00Z">
            <w:r w:rsidR="00B90ECB">
              <w:rPr>
                <w:noProof/>
                <w:webHidden/>
              </w:rPr>
              <w:t>33</w:t>
            </w:r>
          </w:ins>
          <w:ins w:id="247" w:author="Ripy, Robert Benjamin" w:date="2016-03-29T13:58:00Z">
            <w:r>
              <w:rPr>
                <w:noProof/>
                <w:webHidden/>
              </w:rPr>
              <w:fldChar w:fldCharType="end"/>
            </w:r>
            <w:r w:rsidRPr="008B335E">
              <w:rPr>
                <w:rStyle w:val="Hyperlink"/>
                <w:noProof/>
              </w:rPr>
              <w:fldChar w:fldCharType="end"/>
            </w:r>
          </w:ins>
        </w:p>
        <w:p w14:paraId="2CC6E9EC" w14:textId="77777777" w:rsidR="00A70B22" w:rsidRDefault="00A70B22">
          <w:pPr>
            <w:pStyle w:val="TOC2"/>
            <w:tabs>
              <w:tab w:val="right" w:leader="dot" w:pos="8630"/>
            </w:tabs>
            <w:rPr>
              <w:ins w:id="248" w:author="Ripy, Robert Benjamin" w:date="2016-03-29T13:58:00Z"/>
              <w:rFonts w:asciiTheme="minorHAnsi" w:eastAsiaTheme="minorEastAsia" w:hAnsiTheme="minorHAnsi" w:cstheme="minorBidi"/>
              <w:noProof/>
            </w:rPr>
          </w:pPr>
          <w:ins w:id="249"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"_Toc447023242"</w:instrText>
            </w:r>
            <w:r w:rsidRPr="008B335E">
              <w:rPr>
                <w:rStyle w:val="Hyperlink"/>
                <w:noProof/>
              </w:rPr>
              <w:instrText xml:space="preserve"> </w:instrText>
            </w:r>
          </w:ins>
          <w:ins w:id="250" w:author="Ripy, Robert Benjamin" w:date="2016-03-31T13:58:00Z">
            <w:r w:rsidR="00EA4EE2" w:rsidRPr="008B335E">
              <w:rPr>
                <w:rStyle w:val="Hyperlink"/>
                <w:noProof/>
              </w:rPr>
            </w:r>
          </w:ins>
          <w:ins w:id="251" w:author="Ripy, Robert Benjamin" w:date="2016-03-29T13:58:00Z">
            <w:r w:rsidRPr="008B335E">
              <w:rPr>
                <w:rStyle w:val="Hyperlink"/>
                <w:noProof/>
              </w:rPr>
              <w:fldChar w:fldCharType="separate"/>
            </w:r>
            <w:r w:rsidRPr="008B335E">
              <w:rPr>
                <w:rStyle w:val="Hyperlink"/>
                <w:noProof/>
              </w:rPr>
              <w:t>ARGET-ATRP of PAN</w:t>
            </w:r>
            <w:r>
              <w:rPr>
                <w:noProof/>
                <w:webHidden/>
              </w:rPr>
              <w:tab/>
            </w:r>
            <w:r>
              <w:rPr>
                <w:noProof/>
                <w:webHidden/>
              </w:rPr>
              <w:fldChar w:fldCharType="begin"/>
            </w:r>
            <w:r>
              <w:rPr>
                <w:noProof/>
                <w:webHidden/>
              </w:rPr>
              <w:instrText xml:space="preserve"> PAGEREF _Toc447023242 \h </w:instrText>
            </w:r>
          </w:ins>
          <w:r>
            <w:rPr>
              <w:noProof/>
              <w:webHidden/>
            </w:rPr>
          </w:r>
          <w:r>
            <w:rPr>
              <w:noProof/>
              <w:webHidden/>
            </w:rPr>
            <w:fldChar w:fldCharType="separate"/>
          </w:r>
          <w:ins w:id="252" w:author="Ripy, Robert Benjamin" w:date="2016-03-31T14:09:00Z">
            <w:r w:rsidR="00B90ECB">
              <w:rPr>
                <w:noProof/>
                <w:webHidden/>
              </w:rPr>
              <w:t>35</w:t>
            </w:r>
          </w:ins>
          <w:ins w:id="253" w:author="Ripy, Robert Benjamin" w:date="2016-03-29T13:58:00Z">
            <w:r>
              <w:rPr>
                <w:noProof/>
                <w:webHidden/>
              </w:rPr>
              <w:fldChar w:fldCharType="end"/>
            </w:r>
            <w:r w:rsidRPr="008B335E">
              <w:rPr>
                <w:rStyle w:val="Hyperlink"/>
                <w:noProof/>
              </w:rPr>
              <w:fldChar w:fldCharType="end"/>
            </w:r>
          </w:ins>
        </w:p>
        <w:p w14:paraId="6608C6B1" w14:textId="77777777" w:rsidR="00A70B22" w:rsidRDefault="00A70B22">
          <w:pPr>
            <w:pStyle w:val="TOC3"/>
            <w:tabs>
              <w:tab w:val="right" w:leader="dot" w:pos="8630"/>
            </w:tabs>
            <w:rPr>
              <w:ins w:id="254" w:author="Ripy, Robert Benjamin" w:date="2016-03-29T13:58:00Z"/>
              <w:rFonts w:asciiTheme="minorHAnsi" w:eastAsiaTheme="minorEastAsia" w:hAnsiTheme="minorHAnsi" w:cstheme="minorBidi"/>
              <w:noProof/>
            </w:rPr>
          </w:pPr>
          <w:ins w:id="255"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"_Toc447023243"</w:instrText>
            </w:r>
            <w:r w:rsidRPr="008B335E">
              <w:rPr>
                <w:rStyle w:val="Hyperlink"/>
                <w:noProof/>
              </w:rPr>
              <w:instrText xml:space="preserve"> </w:instrText>
            </w:r>
          </w:ins>
          <w:ins w:id="256" w:author="Ripy, Robert Benjamin" w:date="2016-03-31T13:58:00Z">
            <w:r w:rsidR="00EA4EE2" w:rsidRPr="008B335E">
              <w:rPr>
                <w:rStyle w:val="Hyperlink"/>
                <w:noProof/>
              </w:rPr>
            </w:r>
          </w:ins>
          <w:ins w:id="257" w:author="Ripy, Robert Benjamin" w:date="2016-03-29T13:58:00Z">
            <w:r w:rsidRPr="008B335E">
              <w:rPr>
                <w:rStyle w:val="Hyperlink"/>
                <w:noProof/>
              </w:rPr>
              <w:fldChar w:fldCharType="separate"/>
            </w:r>
            <w:r w:rsidRPr="008B335E">
              <w:rPr>
                <w:rStyle w:val="Hyperlink"/>
                <w:noProof/>
              </w:rPr>
              <w:t>Synthesis of PAN via ARGET-ATRP</w:t>
            </w:r>
            <w:r>
              <w:rPr>
                <w:noProof/>
                <w:webHidden/>
              </w:rPr>
              <w:tab/>
            </w:r>
            <w:r>
              <w:rPr>
                <w:noProof/>
                <w:webHidden/>
              </w:rPr>
              <w:fldChar w:fldCharType="begin"/>
            </w:r>
            <w:r>
              <w:rPr>
                <w:noProof/>
                <w:webHidden/>
              </w:rPr>
              <w:instrText xml:space="preserve"> PAGEREF _Toc447023243 \h </w:instrText>
            </w:r>
          </w:ins>
          <w:r>
            <w:rPr>
              <w:noProof/>
              <w:webHidden/>
            </w:rPr>
          </w:r>
          <w:r>
            <w:rPr>
              <w:noProof/>
              <w:webHidden/>
            </w:rPr>
            <w:fldChar w:fldCharType="separate"/>
          </w:r>
          <w:ins w:id="258" w:author="Ripy, Robert Benjamin" w:date="2016-03-31T14:09:00Z">
            <w:r w:rsidR="00B90ECB">
              <w:rPr>
                <w:noProof/>
                <w:webHidden/>
              </w:rPr>
              <w:t>36</w:t>
            </w:r>
          </w:ins>
          <w:ins w:id="259" w:author="Ripy, Robert Benjamin" w:date="2016-03-29T13:58:00Z">
            <w:r>
              <w:rPr>
                <w:noProof/>
                <w:webHidden/>
              </w:rPr>
              <w:fldChar w:fldCharType="end"/>
            </w:r>
            <w:r w:rsidRPr="008B335E">
              <w:rPr>
                <w:rStyle w:val="Hyperlink"/>
                <w:noProof/>
              </w:rPr>
              <w:fldChar w:fldCharType="end"/>
            </w:r>
          </w:ins>
        </w:p>
        <w:p w14:paraId="79BB6AD6" w14:textId="77777777" w:rsidR="00A70B22" w:rsidRDefault="00A70B22">
          <w:pPr>
            <w:pStyle w:val="TOC3"/>
            <w:tabs>
              <w:tab w:val="right" w:leader="dot" w:pos="8630"/>
            </w:tabs>
            <w:rPr>
              <w:ins w:id="260" w:author="Ripy, Robert Benjamin" w:date="2016-03-29T13:58:00Z"/>
              <w:rFonts w:asciiTheme="minorHAnsi" w:eastAsiaTheme="minorEastAsia" w:hAnsiTheme="minorHAnsi" w:cstheme="minorBidi"/>
              <w:noProof/>
            </w:rPr>
          </w:pPr>
          <w:ins w:id="261"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"_Toc447023244"</w:instrText>
            </w:r>
            <w:r w:rsidRPr="008B335E">
              <w:rPr>
                <w:rStyle w:val="Hyperlink"/>
                <w:noProof/>
              </w:rPr>
              <w:instrText xml:space="preserve"> </w:instrText>
            </w:r>
          </w:ins>
          <w:ins w:id="262" w:author="Ripy, Robert Benjamin" w:date="2016-03-31T13:58:00Z">
            <w:r w:rsidR="00EA4EE2" w:rsidRPr="008B335E">
              <w:rPr>
                <w:rStyle w:val="Hyperlink"/>
                <w:noProof/>
              </w:rPr>
            </w:r>
          </w:ins>
          <w:ins w:id="263" w:author="Ripy, Robert Benjamin" w:date="2016-03-29T13:58:00Z">
            <w:r w:rsidRPr="008B335E">
              <w:rPr>
                <w:rStyle w:val="Hyperlink"/>
                <w:noProof/>
              </w:rPr>
              <w:fldChar w:fldCharType="separate"/>
            </w:r>
            <w:r w:rsidRPr="008B335E">
              <w:rPr>
                <w:rStyle w:val="Hyperlink"/>
                <w:noProof/>
              </w:rPr>
              <w:t>NMR analysis of PAN via ARGET-ATRP</w:t>
            </w:r>
            <w:r>
              <w:rPr>
                <w:noProof/>
                <w:webHidden/>
              </w:rPr>
              <w:tab/>
            </w:r>
            <w:r>
              <w:rPr>
                <w:noProof/>
                <w:webHidden/>
              </w:rPr>
              <w:fldChar w:fldCharType="begin"/>
            </w:r>
            <w:r>
              <w:rPr>
                <w:noProof/>
                <w:webHidden/>
              </w:rPr>
              <w:instrText xml:space="preserve"> PAGEREF _Toc447023244 \h </w:instrText>
            </w:r>
          </w:ins>
          <w:r>
            <w:rPr>
              <w:noProof/>
              <w:webHidden/>
            </w:rPr>
          </w:r>
          <w:r>
            <w:rPr>
              <w:noProof/>
              <w:webHidden/>
            </w:rPr>
            <w:fldChar w:fldCharType="separate"/>
          </w:r>
          <w:ins w:id="264" w:author="Ripy, Robert Benjamin" w:date="2016-03-31T14:09:00Z">
            <w:r w:rsidR="00B90ECB">
              <w:rPr>
                <w:noProof/>
                <w:webHidden/>
              </w:rPr>
              <w:t>36</w:t>
            </w:r>
          </w:ins>
          <w:ins w:id="265" w:author="Ripy, Robert Benjamin" w:date="2016-03-29T13:58:00Z">
            <w:r>
              <w:rPr>
                <w:noProof/>
                <w:webHidden/>
              </w:rPr>
              <w:fldChar w:fldCharType="end"/>
            </w:r>
            <w:r w:rsidRPr="008B335E">
              <w:rPr>
                <w:rStyle w:val="Hyperlink"/>
                <w:noProof/>
              </w:rPr>
              <w:fldChar w:fldCharType="end"/>
            </w:r>
          </w:ins>
        </w:p>
        <w:p w14:paraId="25FE7B38" w14:textId="77777777" w:rsidR="00A70B22" w:rsidRDefault="00A70B22">
          <w:pPr>
            <w:pStyle w:val="TOC3"/>
            <w:tabs>
              <w:tab w:val="right" w:leader="dot" w:pos="8630"/>
            </w:tabs>
            <w:rPr>
              <w:ins w:id="266" w:author="Ripy, Robert Benjamin" w:date="2016-03-29T13:58:00Z"/>
              <w:rFonts w:asciiTheme="minorHAnsi" w:eastAsiaTheme="minorEastAsia" w:hAnsiTheme="minorHAnsi" w:cstheme="minorBidi"/>
              <w:noProof/>
            </w:rPr>
          </w:pPr>
          <w:ins w:id="267"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"_Toc447023245"</w:instrText>
            </w:r>
            <w:r w:rsidRPr="008B335E">
              <w:rPr>
                <w:rStyle w:val="Hyperlink"/>
                <w:noProof/>
              </w:rPr>
              <w:instrText xml:space="preserve"> </w:instrText>
            </w:r>
          </w:ins>
          <w:ins w:id="268" w:author="Ripy, Robert Benjamin" w:date="2016-03-31T13:58:00Z">
            <w:r w:rsidR="00EA4EE2" w:rsidRPr="008B335E">
              <w:rPr>
                <w:rStyle w:val="Hyperlink"/>
                <w:noProof/>
              </w:rPr>
            </w:r>
          </w:ins>
          <w:ins w:id="269" w:author="Ripy, Robert Benjamin" w:date="2016-03-29T13:58:00Z">
            <w:r w:rsidRPr="008B335E">
              <w:rPr>
                <w:rStyle w:val="Hyperlink"/>
                <w:noProof/>
              </w:rPr>
              <w:fldChar w:fldCharType="separate"/>
            </w:r>
            <w:r w:rsidRPr="008B335E">
              <w:rPr>
                <w:rStyle w:val="Hyperlink"/>
                <w:noProof/>
              </w:rPr>
              <w:t>Dilute Solution Viscometry of PAN-via-ATRP</w:t>
            </w:r>
            <w:r>
              <w:rPr>
                <w:noProof/>
                <w:webHidden/>
              </w:rPr>
              <w:tab/>
            </w:r>
            <w:r>
              <w:rPr>
                <w:noProof/>
                <w:webHidden/>
              </w:rPr>
              <w:fldChar w:fldCharType="begin"/>
            </w:r>
            <w:r>
              <w:rPr>
                <w:noProof/>
                <w:webHidden/>
              </w:rPr>
              <w:instrText xml:space="preserve"> PAGEREF _Toc447023245 \h </w:instrText>
            </w:r>
          </w:ins>
          <w:r>
            <w:rPr>
              <w:noProof/>
              <w:webHidden/>
            </w:rPr>
          </w:r>
          <w:r>
            <w:rPr>
              <w:noProof/>
              <w:webHidden/>
            </w:rPr>
            <w:fldChar w:fldCharType="separate"/>
          </w:r>
          <w:ins w:id="270" w:author="Ripy, Robert Benjamin" w:date="2016-03-31T14:09:00Z">
            <w:r w:rsidR="00B90ECB">
              <w:rPr>
                <w:noProof/>
                <w:webHidden/>
              </w:rPr>
              <w:t>38</w:t>
            </w:r>
          </w:ins>
          <w:ins w:id="271" w:author="Ripy, Robert Benjamin" w:date="2016-03-29T13:58:00Z">
            <w:r>
              <w:rPr>
                <w:noProof/>
                <w:webHidden/>
              </w:rPr>
              <w:fldChar w:fldCharType="end"/>
            </w:r>
            <w:r w:rsidRPr="008B335E">
              <w:rPr>
                <w:rStyle w:val="Hyperlink"/>
                <w:noProof/>
              </w:rPr>
              <w:fldChar w:fldCharType="end"/>
            </w:r>
          </w:ins>
        </w:p>
        <w:p w14:paraId="2EC9E757" w14:textId="77777777" w:rsidR="00A70B22" w:rsidRDefault="00A70B22">
          <w:pPr>
            <w:pStyle w:val="TOC2"/>
            <w:tabs>
              <w:tab w:val="right" w:leader="dot" w:pos="8630"/>
            </w:tabs>
            <w:rPr>
              <w:ins w:id="272" w:author="Ripy, Robert Benjamin" w:date="2016-03-29T13:58:00Z"/>
              <w:rFonts w:asciiTheme="minorHAnsi" w:eastAsiaTheme="minorEastAsia" w:hAnsiTheme="minorHAnsi" w:cstheme="minorBidi"/>
              <w:noProof/>
            </w:rPr>
          </w:pPr>
          <w:ins w:id="273"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"_Toc447023246"</w:instrText>
            </w:r>
            <w:r w:rsidRPr="008B335E">
              <w:rPr>
                <w:rStyle w:val="Hyperlink"/>
                <w:noProof/>
              </w:rPr>
              <w:instrText xml:space="preserve"> </w:instrText>
            </w:r>
          </w:ins>
          <w:ins w:id="274" w:author="Ripy, Robert Benjamin" w:date="2016-03-31T13:58:00Z">
            <w:r w:rsidR="00EA4EE2" w:rsidRPr="008B335E">
              <w:rPr>
                <w:rStyle w:val="Hyperlink"/>
                <w:noProof/>
              </w:rPr>
            </w:r>
          </w:ins>
          <w:ins w:id="275" w:author="Ripy, Robert Benjamin" w:date="2016-03-29T13:58:00Z">
            <w:r w:rsidRPr="008B335E">
              <w:rPr>
                <w:rStyle w:val="Hyperlink"/>
                <w:noProof/>
              </w:rPr>
              <w:fldChar w:fldCharType="separate"/>
            </w:r>
            <w:r w:rsidRPr="008B335E">
              <w:rPr>
                <w:rStyle w:val="Hyperlink"/>
                <w:noProof/>
              </w:rPr>
              <w:t>PAN-g-CNT</w:t>
            </w:r>
            <w:r>
              <w:rPr>
                <w:noProof/>
                <w:webHidden/>
              </w:rPr>
              <w:tab/>
            </w:r>
            <w:r>
              <w:rPr>
                <w:noProof/>
                <w:webHidden/>
              </w:rPr>
              <w:fldChar w:fldCharType="begin"/>
            </w:r>
            <w:r>
              <w:rPr>
                <w:noProof/>
                <w:webHidden/>
              </w:rPr>
              <w:instrText xml:space="preserve"> PAGEREF _Toc447023246 \h </w:instrText>
            </w:r>
          </w:ins>
          <w:r>
            <w:rPr>
              <w:noProof/>
              <w:webHidden/>
            </w:rPr>
          </w:r>
          <w:r>
            <w:rPr>
              <w:noProof/>
              <w:webHidden/>
            </w:rPr>
            <w:fldChar w:fldCharType="separate"/>
          </w:r>
          <w:ins w:id="276" w:author="Ripy, Robert Benjamin" w:date="2016-03-31T14:09:00Z">
            <w:r w:rsidR="00B90ECB">
              <w:rPr>
                <w:noProof/>
                <w:webHidden/>
              </w:rPr>
              <w:t>38</w:t>
            </w:r>
          </w:ins>
          <w:ins w:id="277" w:author="Ripy, Robert Benjamin" w:date="2016-03-29T13:58:00Z">
            <w:r>
              <w:rPr>
                <w:noProof/>
                <w:webHidden/>
              </w:rPr>
              <w:fldChar w:fldCharType="end"/>
            </w:r>
            <w:r w:rsidRPr="008B335E">
              <w:rPr>
                <w:rStyle w:val="Hyperlink"/>
                <w:noProof/>
              </w:rPr>
              <w:fldChar w:fldCharType="end"/>
            </w:r>
          </w:ins>
        </w:p>
        <w:p w14:paraId="12BCBFD6" w14:textId="77777777" w:rsidR="00A70B22" w:rsidRDefault="00A70B22">
          <w:pPr>
            <w:pStyle w:val="TOC3"/>
            <w:tabs>
              <w:tab w:val="right" w:leader="dot" w:pos="8630"/>
            </w:tabs>
            <w:rPr>
              <w:ins w:id="278" w:author="Ripy, Robert Benjamin" w:date="2016-03-29T13:58:00Z"/>
              <w:rFonts w:asciiTheme="minorHAnsi" w:eastAsiaTheme="minorEastAsia" w:hAnsiTheme="minorHAnsi" w:cstheme="minorBidi"/>
              <w:noProof/>
            </w:rPr>
          </w:pPr>
          <w:ins w:id="279"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"_Toc447023247"</w:instrText>
            </w:r>
            <w:r w:rsidRPr="008B335E">
              <w:rPr>
                <w:rStyle w:val="Hyperlink"/>
                <w:noProof/>
              </w:rPr>
              <w:instrText xml:space="preserve"> </w:instrText>
            </w:r>
          </w:ins>
          <w:ins w:id="280" w:author="Ripy, Robert Benjamin" w:date="2016-03-31T13:58:00Z">
            <w:r w:rsidR="00EA4EE2" w:rsidRPr="008B335E">
              <w:rPr>
                <w:rStyle w:val="Hyperlink"/>
                <w:noProof/>
              </w:rPr>
            </w:r>
          </w:ins>
          <w:ins w:id="281" w:author="Ripy, Robert Benjamin" w:date="2016-03-29T13:58:00Z">
            <w:r w:rsidRPr="008B335E">
              <w:rPr>
                <w:rStyle w:val="Hyperlink"/>
                <w:noProof/>
              </w:rPr>
              <w:fldChar w:fldCharType="separate"/>
            </w:r>
            <w:r w:rsidRPr="008B335E">
              <w:rPr>
                <w:rStyle w:val="Hyperlink"/>
                <w:noProof/>
              </w:rPr>
              <w:t>Synthesis of PAN-g-CNT</w:t>
            </w:r>
            <w:r>
              <w:rPr>
                <w:noProof/>
                <w:webHidden/>
              </w:rPr>
              <w:tab/>
            </w:r>
            <w:r>
              <w:rPr>
                <w:noProof/>
                <w:webHidden/>
              </w:rPr>
              <w:fldChar w:fldCharType="begin"/>
            </w:r>
            <w:r>
              <w:rPr>
                <w:noProof/>
                <w:webHidden/>
              </w:rPr>
              <w:instrText xml:space="preserve"> PAGEREF _Toc447023247 \h </w:instrText>
            </w:r>
          </w:ins>
          <w:r>
            <w:rPr>
              <w:noProof/>
              <w:webHidden/>
            </w:rPr>
          </w:r>
          <w:r>
            <w:rPr>
              <w:noProof/>
              <w:webHidden/>
            </w:rPr>
            <w:fldChar w:fldCharType="separate"/>
          </w:r>
          <w:ins w:id="282" w:author="Ripy, Robert Benjamin" w:date="2016-03-31T14:09:00Z">
            <w:r w:rsidR="00B90ECB">
              <w:rPr>
                <w:noProof/>
                <w:webHidden/>
              </w:rPr>
              <w:t>38</w:t>
            </w:r>
          </w:ins>
          <w:ins w:id="283" w:author="Ripy, Robert Benjamin" w:date="2016-03-29T13:58:00Z">
            <w:r>
              <w:rPr>
                <w:noProof/>
                <w:webHidden/>
              </w:rPr>
              <w:fldChar w:fldCharType="end"/>
            </w:r>
            <w:r w:rsidRPr="008B335E">
              <w:rPr>
                <w:rStyle w:val="Hyperlink"/>
                <w:noProof/>
              </w:rPr>
              <w:fldChar w:fldCharType="end"/>
            </w:r>
          </w:ins>
        </w:p>
        <w:p w14:paraId="6E18364D" w14:textId="77777777" w:rsidR="00A70B22" w:rsidRDefault="00A70B22">
          <w:pPr>
            <w:pStyle w:val="TOC2"/>
            <w:tabs>
              <w:tab w:val="right" w:leader="dot" w:pos="8630"/>
            </w:tabs>
            <w:rPr>
              <w:ins w:id="284" w:author="Ripy, Robert Benjamin" w:date="2016-03-29T13:58:00Z"/>
              <w:rFonts w:asciiTheme="minorHAnsi" w:eastAsiaTheme="minorEastAsia" w:hAnsiTheme="minorHAnsi" w:cstheme="minorBidi"/>
              <w:noProof/>
            </w:rPr>
          </w:pPr>
          <w:ins w:id="285"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"_Toc447023248"</w:instrText>
            </w:r>
            <w:r w:rsidRPr="008B335E">
              <w:rPr>
                <w:rStyle w:val="Hyperlink"/>
                <w:noProof/>
              </w:rPr>
              <w:instrText xml:space="preserve"> </w:instrText>
            </w:r>
          </w:ins>
          <w:ins w:id="286" w:author="Ripy, Robert Benjamin" w:date="2016-03-31T13:58:00Z">
            <w:r w:rsidR="00EA4EE2" w:rsidRPr="008B335E">
              <w:rPr>
                <w:rStyle w:val="Hyperlink"/>
                <w:noProof/>
              </w:rPr>
            </w:r>
          </w:ins>
          <w:ins w:id="287" w:author="Ripy, Robert Benjamin" w:date="2016-03-29T13:58:00Z">
            <w:r w:rsidRPr="008B335E">
              <w:rPr>
                <w:rStyle w:val="Hyperlink"/>
                <w:noProof/>
              </w:rPr>
              <w:fldChar w:fldCharType="separate"/>
            </w:r>
            <w:r w:rsidRPr="008B335E">
              <w:rPr>
                <w:rStyle w:val="Hyperlink"/>
                <w:noProof/>
              </w:rPr>
              <w:t>Thermogravimetric analysis of PAN-g-CNT</w:t>
            </w:r>
            <w:r>
              <w:rPr>
                <w:noProof/>
                <w:webHidden/>
              </w:rPr>
              <w:tab/>
            </w:r>
            <w:r>
              <w:rPr>
                <w:noProof/>
                <w:webHidden/>
              </w:rPr>
              <w:fldChar w:fldCharType="begin"/>
            </w:r>
            <w:r>
              <w:rPr>
                <w:noProof/>
                <w:webHidden/>
              </w:rPr>
              <w:instrText xml:space="preserve"> PAGEREF _Toc447023248 \h </w:instrText>
            </w:r>
          </w:ins>
          <w:r>
            <w:rPr>
              <w:noProof/>
              <w:webHidden/>
            </w:rPr>
          </w:r>
          <w:r>
            <w:rPr>
              <w:noProof/>
              <w:webHidden/>
            </w:rPr>
            <w:fldChar w:fldCharType="separate"/>
          </w:r>
          <w:ins w:id="288" w:author="Ripy, Robert Benjamin" w:date="2016-03-31T14:09:00Z">
            <w:r w:rsidR="00B90ECB">
              <w:rPr>
                <w:noProof/>
                <w:webHidden/>
              </w:rPr>
              <w:t>41</w:t>
            </w:r>
          </w:ins>
          <w:ins w:id="289" w:author="Ripy, Robert Benjamin" w:date="2016-03-29T13:58:00Z">
            <w:r>
              <w:rPr>
                <w:noProof/>
                <w:webHidden/>
              </w:rPr>
              <w:fldChar w:fldCharType="end"/>
            </w:r>
            <w:r w:rsidRPr="008B335E">
              <w:rPr>
                <w:rStyle w:val="Hyperlink"/>
                <w:noProof/>
              </w:rPr>
              <w:fldChar w:fldCharType="end"/>
            </w:r>
          </w:ins>
        </w:p>
        <w:p w14:paraId="31E825B4" w14:textId="77777777" w:rsidR="00A70B22" w:rsidRDefault="00A70B22">
          <w:pPr>
            <w:pStyle w:val="TOC3"/>
            <w:tabs>
              <w:tab w:val="right" w:leader="dot" w:pos="8630"/>
            </w:tabs>
            <w:rPr>
              <w:ins w:id="290" w:author="Ripy, Robert Benjamin" w:date="2016-03-29T13:58:00Z"/>
              <w:rFonts w:asciiTheme="minorHAnsi" w:eastAsiaTheme="minorEastAsia" w:hAnsiTheme="minorHAnsi" w:cstheme="minorBidi"/>
              <w:noProof/>
            </w:rPr>
          </w:pPr>
          <w:ins w:id="291"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"_Toc447023249"</w:instrText>
            </w:r>
            <w:r w:rsidRPr="008B335E">
              <w:rPr>
                <w:rStyle w:val="Hyperlink"/>
                <w:noProof/>
              </w:rPr>
              <w:instrText xml:space="preserve"> </w:instrText>
            </w:r>
          </w:ins>
          <w:ins w:id="292" w:author="Ripy, Robert Benjamin" w:date="2016-03-31T13:58:00Z">
            <w:r w:rsidR="00EA4EE2" w:rsidRPr="008B335E">
              <w:rPr>
                <w:rStyle w:val="Hyperlink"/>
                <w:noProof/>
              </w:rPr>
            </w:r>
          </w:ins>
          <w:ins w:id="293" w:author="Ripy, Robert Benjamin" w:date="2016-03-29T13:58:00Z">
            <w:r w:rsidRPr="008B335E">
              <w:rPr>
                <w:rStyle w:val="Hyperlink"/>
                <w:noProof/>
              </w:rPr>
              <w:fldChar w:fldCharType="separate"/>
            </w:r>
            <w:r w:rsidRPr="008B335E">
              <w:rPr>
                <w:rStyle w:val="Hyperlink"/>
                <w:noProof/>
              </w:rPr>
              <w:t>Transmission electron microscopy of PAN-g-CNT</w:t>
            </w:r>
            <w:r>
              <w:rPr>
                <w:noProof/>
                <w:webHidden/>
              </w:rPr>
              <w:tab/>
            </w:r>
            <w:r>
              <w:rPr>
                <w:noProof/>
                <w:webHidden/>
              </w:rPr>
              <w:fldChar w:fldCharType="begin"/>
            </w:r>
            <w:r>
              <w:rPr>
                <w:noProof/>
                <w:webHidden/>
              </w:rPr>
              <w:instrText xml:space="preserve"> PAGEREF _Toc447023249 \h </w:instrText>
            </w:r>
          </w:ins>
          <w:r>
            <w:rPr>
              <w:noProof/>
              <w:webHidden/>
            </w:rPr>
          </w:r>
          <w:r>
            <w:rPr>
              <w:noProof/>
              <w:webHidden/>
            </w:rPr>
            <w:fldChar w:fldCharType="separate"/>
          </w:r>
          <w:ins w:id="294" w:author="Ripy, Robert Benjamin" w:date="2016-03-31T14:09:00Z">
            <w:r w:rsidR="00B90ECB">
              <w:rPr>
                <w:noProof/>
                <w:webHidden/>
              </w:rPr>
              <w:t>41</w:t>
            </w:r>
          </w:ins>
          <w:ins w:id="295" w:author="Ripy, Robert Benjamin" w:date="2016-03-29T13:58:00Z">
            <w:r>
              <w:rPr>
                <w:noProof/>
                <w:webHidden/>
              </w:rPr>
              <w:fldChar w:fldCharType="end"/>
            </w:r>
            <w:r w:rsidRPr="008B335E">
              <w:rPr>
                <w:rStyle w:val="Hyperlink"/>
                <w:noProof/>
              </w:rPr>
              <w:fldChar w:fldCharType="end"/>
            </w:r>
          </w:ins>
        </w:p>
        <w:p w14:paraId="31FB3C70" w14:textId="77777777" w:rsidR="00A70B22" w:rsidRDefault="00A70B22">
          <w:pPr>
            <w:pStyle w:val="TOC2"/>
            <w:tabs>
              <w:tab w:val="right" w:leader="dot" w:pos="8630"/>
            </w:tabs>
            <w:rPr>
              <w:ins w:id="296" w:author="Ripy, Robert Benjamin" w:date="2016-03-29T13:58:00Z"/>
              <w:rFonts w:asciiTheme="minorHAnsi" w:eastAsiaTheme="minorEastAsia" w:hAnsiTheme="minorHAnsi" w:cstheme="minorBidi"/>
              <w:noProof/>
            </w:rPr>
          </w:pPr>
          <w:ins w:id="297" w:author="Ripy, Robert Benjamin" w:date="2016-03-29T13:58:00Z">
            <w:r w:rsidRPr="008B335E">
              <w:rPr>
                <w:rStyle w:val="Hyperlink"/>
                <w:noProof/>
              </w:rPr>
              <w:lastRenderedPageBreak/>
              <w:fldChar w:fldCharType="begin"/>
            </w:r>
            <w:r w:rsidRPr="008B335E">
              <w:rPr>
                <w:rStyle w:val="Hyperlink"/>
                <w:noProof/>
              </w:rPr>
              <w:instrText xml:space="preserve"> </w:instrText>
            </w:r>
            <w:r>
              <w:rPr>
                <w:noProof/>
              </w:rPr>
              <w:instrText>HYPERLINK \l "_Toc447023250"</w:instrText>
            </w:r>
            <w:r w:rsidRPr="008B335E">
              <w:rPr>
                <w:rStyle w:val="Hyperlink"/>
                <w:noProof/>
              </w:rPr>
              <w:instrText xml:space="preserve"> </w:instrText>
            </w:r>
          </w:ins>
          <w:ins w:id="298" w:author="Ripy, Robert Benjamin" w:date="2016-03-31T13:58:00Z">
            <w:r w:rsidR="00EA4EE2" w:rsidRPr="008B335E">
              <w:rPr>
                <w:rStyle w:val="Hyperlink"/>
                <w:noProof/>
              </w:rPr>
            </w:r>
          </w:ins>
          <w:ins w:id="299" w:author="Ripy, Robert Benjamin" w:date="2016-03-29T13:58:00Z">
            <w:r w:rsidRPr="008B335E">
              <w:rPr>
                <w:rStyle w:val="Hyperlink"/>
                <w:noProof/>
              </w:rPr>
              <w:fldChar w:fldCharType="separate"/>
            </w:r>
            <w:r w:rsidRPr="008B335E">
              <w:rPr>
                <w:rStyle w:val="Hyperlink"/>
                <w:noProof/>
              </w:rPr>
              <w:t>Post-polymerization Polymer Processing</w:t>
            </w:r>
            <w:r>
              <w:rPr>
                <w:noProof/>
                <w:webHidden/>
              </w:rPr>
              <w:tab/>
            </w:r>
            <w:r>
              <w:rPr>
                <w:noProof/>
                <w:webHidden/>
              </w:rPr>
              <w:fldChar w:fldCharType="begin"/>
            </w:r>
            <w:r>
              <w:rPr>
                <w:noProof/>
                <w:webHidden/>
              </w:rPr>
              <w:instrText xml:space="preserve"> PAGEREF _Toc447023250 \h </w:instrText>
            </w:r>
          </w:ins>
          <w:r>
            <w:rPr>
              <w:noProof/>
              <w:webHidden/>
            </w:rPr>
          </w:r>
          <w:r>
            <w:rPr>
              <w:noProof/>
              <w:webHidden/>
            </w:rPr>
            <w:fldChar w:fldCharType="separate"/>
          </w:r>
          <w:ins w:id="300" w:author="Ripy, Robert Benjamin" w:date="2016-03-31T14:09:00Z">
            <w:r w:rsidR="00B90ECB">
              <w:rPr>
                <w:noProof/>
                <w:webHidden/>
              </w:rPr>
              <w:t>44</w:t>
            </w:r>
          </w:ins>
          <w:ins w:id="301" w:author="Ripy, Robert Benjamin" w:date="2016-03-29T13:58:00Z">
            <w:r>
              <w:rPr>
                <w:noProof/>
                <w:webHidden/>
              </w:rPr>
              <w:fldChar w:fldCharType="end"/>
            </w:r>
            <w:r w:rsidRPr="008B335E">
              <w:rPr>
                <w:rStyle w:val="Hyperlink"/>
                <w:noProof/>
              </w:rPr>
              <w:fldChar w:fldCharType="end"/>
            </w:r>
          </w:ins>
        </w:p>
        <w:p w14:paraId="0E4A6A8F" w14:textId="77777777" w:rsidR="00A70B22" w:rsidRDefault="00A70B22">
          <w:pPr>
            <w:pStyle w:val="TOC3"/>
            <w:tabs>
              <w:tab w:val="right" w:leader="dot" w:pos="8630"/>
            </w:tabs>
            <w:rPr>
              <w:ins w:id="302" w:author="Ripy, Robert Benjamin" w:date="2016-03-29T13:58:00Z"/>
              <w:rFonts w:asciiTheme="minorHAnsi" w:eastAsiaTheme="minorEastAsia" w:hAnsiTheme="minorHAnsi" w:cstheme="minorBidi"/>
              <w:noProof/>
            </w:rPr>
          </w:pPr>
          <w:ins w:id="303"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"_Toc447023251"</w:instrText>
            </w:r>
            <w:r w:rsidRPr="008B335E">
              <w:rPr>
                <w:rStyle w:val="Hyperlink"/>
                <w:noProof/>
              </w:rPr>
              <w:instrText xml:space="preserve"> </w:instrText>
            </w:r>
          </w:ins>
          <w:ins w:id="304" w:author="Ripy, Robert Benjamin" w:date="2016-03-31T13:58:00Z">
            <w:r w:rsidR="00EA4EE2" w:rsidRPr="008B335E">
              <w:rPr>
                <w:rStyle w:val="Hyperlink"/>
                <w:noProof/>
              </w:rPr>
            </w:r>
          </w:ins>
          <w:ins w:id="305" w:author="Ripy, Robert Benjamin" w:date="2016-03-29T13:58:00Z">
            <w:r w:rsidRPr="008B335E">
              <w:rPr>
                <w:rStyle w:val="Hyperlink"/>
                <w:noProof/>
              </w:rPr>
              <w:fldChar w:fldCharType="separate"/>
            </w:r>
            <w:r w:rsidRPr="008B335E">
              <w:rPr>
                <w:rStyle w:val="Hyperlink"/>
                <w:noProof/>
              </w:rPr>
              <w:t>Incorporation of PAN-g-CNT in fiber</w:t>
            </w:r>
            <w:r>
              <w:rPr>
                <w:noProof/>
                <w:webHidden/>
              </w:rPr>
              <w:tab/>
            </w:r>
            <w:r>
              <w:rPr>
                <w:noProof/>
                <w:webHidden/>
              </w:rPr>
              <w:fldChar w:fldCharType="begin"/>
            </w:r>
            <w:r>
              <w:rPr>
                <w:noProof/>
                <w:webHidden/>
              </w:rPr>
              <w:instrText xml:space="preserve"> PAGEREF _Toc447023251 \h </w:instrText>
            </w:r>
          </w:ins>
          <w:r>
            <w:rPr>
              <w:noProof/>
              <w:webHidden/>
            </w:rPr>
          </w:r>
          <w:r>
            <w:rPr>
              <w:noProof/>
              <w:webHidden/>
            </w:rPr>
            <w:fldChar w:fldCharType="separate"/>
          </w:r>
          <w:ins w:id="306" w:author="Ripy, Robert Benjamin" w:date="2016-03-31T14:09:00Z">
            <w:r w:rsidR="00B90ECB">
              <w:rPr>
                <w:noProof/>
                <w:webHidden/>
              </w:rPr>
              <w:t>44</w:t>
            </w:r>
          </w:ins>
          <w:ins w:id="307" w:author="Ripy, Robert Benjamin" w:date="2016-03-29T13:58:00Z">
            <w:r>
              <w:rPr>
                <w:noProof/>
                <w:webHidden/>
              </w:rPr>
              <w:fldChar w:fldCharType="end"/>
            </w:r>
            <w:r w:rsidRPr="008B335E">
              <w:rPr>
                <w:rStyle w:val="Hyperlink"/>
                <w:noProof/>
              </w:rPr>
              <w:fldChar w:fldCharType="end"/>
            </w:r>
          </w:ins>
        </w:p>
        <w:p w14:paraId="57E6A991" w14:textId="77777777" w:rsidR="00A70B22" w:rsidRDefault="00A70B22">
          <w:pPr>
            <w:pStyle w:val="TOC1"/>
            <w:tabs>
              <w:tab w:val="right" w:leader="dot" w:pos="8630"/>
            </w:tabs>
            <w:rPr>
              <w:ins w:id="308" w:author="Ripy, Robert Benjamin" w:date="2016-03-29T13:58:00Z"/>
              <w:rFonts w:asciiTheme="minorHAnsi" w:eastAsiaTheme="minorEastAsia" w:hAnsiTheme="minorHAnsi" w:cstheme="minorBidi"/>
              <w:noProof/>
            </w:rPr>
          </w:pPr>
          <w:ins w:id="309"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"_Toc447023252"</w:instrText>
            </w:r>
            <w:r w:rsidRPr="008B335E">
              <w:rPr>
                <w:rStyle w:val="Hyperlink"/>
                <w:noProof/>
              </w:rPr>
              <w:instrText xml:space="preserve"> </w:instrText>
            </w:r>
          </w:ins>
          <w:ins w:id="310" w:author="Ripy, Robert Benjamin" w:date="2016-03-31T13:58:00Z">
            <w:r w:rsidR="00EA4EE2" w:rsidRPr="008B335E">
              <w:rPr>
                <w:rStyle w:val="Hyperlink"/>
                <w:noProof/>
              </w:rPr>
            </w:r>
          </w:ins>
          <w:ins w:id="311" w:author="Ripy, Robert Benjamin" w:date="2016-03-29T13:58:00Z">
            <w:r w:rsidRPr="008B335E">
              <w:rPr>
                <w:rStyle w:val="Hyperlink"/>
                <w:noProof/>
              </w:rPr>
              <w:fldChar w:fldCharType="separate"/>
            </w:r>
            <w:r w:rsidRPr="008B335E">
              <w:rPr>
                <w:rStyle w:val="Hyperlink"/>
                <w:noProof/>
              </w:rPr>
              <w:t>Chapter Five : Conclusions and Recommendations</w:t>
            </w:r>
            <w:r>
              <w:rPr>
                <w:noProof/>
                <w:webHidden/>
              </w:rPr>
              <w:tab/>
            </w:r>
            <w:r>
              <w:rPr>
                <w:noProof/>
                <w:webHidden/>
              </w:rPr>
              <w:fldChar w:fldCharType="begin"/>
            </w:r>
            <w:r>
              <w:rPr>
                <w:noProof/>
                <w:webHidden/>
              </w:rPr>
              <w:instrText xml:space="preserve"> PAGEREF _Toc447023252 \h </w:instrText>
            </w:r>
          </w:ins>
          <w:r>
            <w:rPr>
              <w:noProof/>
              <w:webHidden/>
            </w:rPr>
          </w:r>
          <w:r>
            <w:rPr>
              <w:noProof/>
              <w:webHidden/>
            </w:rPr>
            <w:fldChar w:fldCharType="separate"/>
          </w:r>
          <w:ins w:id="312" w:author="Ripy, Robert Benjamin" w:date="2016-03-31T14:09:00Z">
            <w:r w:rsidR="00B90ECB">
              <w:rPr>
                <w:noProof/>
                <w:webHidden/>
              </w:rPr>
              <w:t>52</w:t>
            </w:r>
          </w:ins>
          <w:ins w:id="313" w:author="Ripy, Robert Benjamin" w:date="2016-03-29T13:58:00Z">
            <w:r>
              <w:rPr>
                <w:noProof/>
                <w:webHidden/>
              </w:rPr>
              <w:fldChar w:fldCharType="end"/>
            </w:r>
            <w:r w:rsidRPr="008B335E">
              <w:rPr>
                <w:rStyle w:val="Hyperlink"/>
                <w:noProof/>
              </w:rPr>
              <w:fldChar w:fldCharType="end"/>
            </w:r>
          </w:ins>
        </w:p>
        <w:p w14:paraId="470413AA" w14:textId="77777777" w:rsidR="00A70B22" w:rsidRDefault="00A70B22">
          <w:pPr>
            <w:pStyle w:val="TOC1"/>
            <w:tabs>
              <w:tab w:val="right" w:leader="dot" w:pos="8630"/>
            </w:tabs>
            <w:rPr>
              <w:ins w:id="314" w:author="Ripy, Robert Benjamin" w:date="2016-03-29T13:58:00Z"/>
              <w:rFonts w:asciiTheme="minorHAnsi" w:eastAsiaTheme="minorEastAsia" w:hAnsiTheme="minorHAnsi" w:cstheme="minorBidi"/>
              <w:noProof/>
            </w:rPr>
          </w:pPr>
          <w:ins w:id="315"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"_Toc447023253"</w:instrText>
            </w:r>
            <w:r w:rsidRPr="008B335E">
              <w:rPr>
                <w:rStyle w:val="Hyperlink"/>
                <w:noProof/>
              </w:rPr>
              <w:instrText xml:space="preserve"> </w:instrText>
            </w:r>
          </w:ins>
          <w:ins w:id="316" w:author="Ripy, Robert Benjamin" w:date="2016-03-31T13:58:00Z">
            <w:r w:rsidR="00EA4EE2" w:rsidRPr="008B335E">
              <w:rPr>
                <w:rStyle w:val="Hyperlink"/>
                <w:noProof/>
              </w:rPr>
            </w:r>
          </w:ins>
          <w:ins w:id="317" w:author="Ripy, Robert Benjamin" w:date="2016-03-29T13:58:00Z">
            <w:r w:rsidRPr="008B335E">
              <w:rPr>
                <w:rStyle w:val="Hyperlink"/>
                <w:noProof/>
              </w:rPr>
              <w:fldChar w:fldCharType="separate"/>
            </w:r>
            <w:r w:rsidRPr="008B335E">
              <w:rPr>
                <w:rStyle w:val="Hyperlink"/>
                <w:noProof/>
              </w:rPr>
              <w:t>List of References</w:t>
            </w:r>
            <w:r>
              <w:rPr>
                <w:noProof/>
                <w:webHidden/>
              </w:rPr>
              <w:tab/>
            </w:r>
            <w:r>
              <w:rPr>
                <w:noProof/>
                <w:webHidden/>
              </w:rPr>
              <w:fldChar w:fldCharType="begin"/>
            </w:r>
            <w:r>
              <w:rPr>
                <w:noProof/>
                <w:webHidden/>
              </w:rPr>
              <w:instrText xml:space="preserve"> PAGEREF _Toc447023253 \h </w:instrText>
            </w:r>
          </w:ins>
          <w:r>
            <w:rPr>
              <w:noProof/>
              <w:webHidden/>
            </w:rPr>
          </w:r>
          <w:r>
            <w:rPr>
              <w:noProof/>
              <w:webHidden/>
            </w:rPr>
            <w:fldChar w:fldCharType="separate"/>
          </w:r>
          <w:ins w:id="318" w:author="Ripy, Robert Benjamin" w:date="2016-03-31T14:09:00Z">
            <w:r w:rsidR="00B90ECB">
              <w:rPr>
                <w:noProof/>
                <w:webHidden/>
              </w:rPr>
              <w:t>55</w:t>
            </w:r>
          </w:ins>
          <w:ins w:id="319" w:author="Ripy, Robert Benjamin" w:date="2016-03-29T13:58:00Z">
            <w:r>
              <w:rPr>
                <w:noProof/>
                <w:webHidden/>
              </w:rPr>
              <w:fldChar w:fldCharType="end"/>
            </w:r>
            <w:r w:rsidRPr="008B335E">
              <w:rPr>
                <w:rStyle w:val="Hyperlink"/>
                <w:noProof/>
              </w:rPr>
              <w:fldChar w:fldCharType="end"/>
            </w:r>
          </w:ins>
        </w:p>
        <w:p w14:paraId="0273417F" w14:textId="77777777" w:rsidR="00A70B22" w:rsidRDefault="00A70B22">
          <w:pPr>
            <w:pStyle w:val="TOC1"/>
            <w:tabs>
              <w:tab w:val="right" w:leader="dot" w:pos="8630"/>
            </w:tabs>
            <w:rPr>
              <w:ins w:id="320" w:author="Ripy, Robert Benjamin" w:date="2016-03-29T13:58:00Z"/>
              <w:rFonts w:asciiTheme="minorHAnsi" w:eastAsiaTheme="minorEastAsia" w:hAnsiTheme="minorHAnsi" w:cstheme="minorBidi"/>
              <w:noProof/>
            </w:rPr>
          </w:pPr>
          <w:ins w:id="321" w:author="Ripy, Robert Benjamin" w:date="2016-03-29T13:58:00Z">
            <w:r w:rsidRPr="008B335E">
              <w:rPr>
                <w:rStyle w:val="Hyperlink"/>
                <w:noProof/>
              </w:rPr>
              <w:fldChar w:fldCharType="begin"/>
            </w:r>
            <w:r w:rsidRPr="008B335E">
              <w:rPr>
                <w:rStyle w:val="Hyperlink"/>
                <w:noProof/>
              </w:rPr>
              <w:instrText xml:space="preserve"> </w:instrText>
            </w:r>
            <w:r>
              <w:rPr>
                <w:noProof/>
              </w:rPr>
              <w:instrText>HYPERLINK \l "_Toc447023254"</w:instrText>
            </w:r>
            <w:r w:rsidRPr="008B335E">
              <w:rPr>
                <w:rStyle w:val="Hyperlink"/>
                <w:noProof/>
              </w:rPr>
              <w:instrText xml:space="preserve"> </w:instrText>
            </w:r>
          </w:ins>
          <w:ins w:id="322" w:author="Ripy, Robert Benjamin" w:date="2016-03-31T13:58:00Z">
            <w:r w:rsidR="00EA4EE2" w:rsidRPr="008B335E">
              <w:rPr>
                <w:rStyle w:val="Hyperlink"/>
                <w:noProof/>
              </w:rPr>
            </w:r>
          </w:ins>
          <w:ins w:id="323" w:author="Ripy, Robert Benjamin" w:date="2016-03-29T13:58:00Z">
            <w:r w:rsidRPr="008B335E">
              <w:rPr>
                <w:rStyle w:val="Hyperlink"/>
                <w:noProof/>
              </w:rPr>
              <w:fldChar w:fldCharType="separate"/>
            </w:r>
            <w:r w:rsidRPr="008B335E">
              <w:rPr>
                <w:rStyle w:val="Hyperlink"/>
                <w:noProof/>
              </w:rPr>
              <w:t>Vita</w:t>
            </w:r>
            <w:r>
              <w:rPr>
                <w:noProof/>
                <w:webHidden/>
              </w:rPr>
              <w:tab/>
            </w:r>
            <w:r>
              <w:rPr>
                <w:noProof/>
                <w:webHidden/>
              </w:rPr>
              <w:fldChar w:fldCharType="begin"/>
            </w:r>
            <w:r>
              <w:rPr>
                <w:noProof/>
                <w:webHidden/>
              </w:rPr>
              <w:instrText xml:space="preserve"> PAGEREF _Toc447023254 \h </w:instrText>
            </w:r>
          </w:ins>
          <w:r>
            <w:rPr>
              <w:noProof/>
              <w:webHidden/>
            </w:rPr>
          </w:r>
          <w:r>
            <w:rPr>
              <w:noProof/>
              <w:webHidden/>
            </w:rPr>
            <w:fldChar w:fldCharType="separate"/>
          </w:r>
          <w:ins w:id="324" w:author="Ripy, Robert Benjamin" w:date="2016-03-31T14:09:00Z">
            <w:r w:rsidR="00B90ECB">
              <w:rPr>
                <w:noProof/>
                <w:webHidden/>
              </w:rPr>
              <w:t>62</w:t>
            </w:r>
          </w:ins>
          <w:ins w:id="325" w:author="Ripy, Robert Benjamin" w:date="2016-03-29T13:58:00Z">
            <w:r>
              <w:rPr>
                <w:noProof/>
                <w:webHidden/>
              </w:rPr>
              <w:fldChar w:fldCharType="end"/>
            </w:r>
            <w:r w:rsidRPr="008B335E">
              <w:rPr>
                <w:rStyle w:val="Hyperlink"/>
                <w:noProof/>
              </w:rPr>
              <w:fldChar w:fldCharType="end"/>
            </w:r>
          </w:ins>
        </w:p>
        <w:p w14:paraId="0D95B5B2" w14:textId="77777777" w:rsidR="00DF5366" w:rsidDel="00370EBB" w:rsidRDefault="00DF5366">
          <w:pPr>
            <w:pStyle w:val="TOC1"/>
            <w:tabs>
              <w:tab w:val="right" w:leader="dot" w:pos="8630"/>
            </w:tabs>
            <w:rPr>
              <w:del w:id="326" w:author="Ripy, Robert Benjamin" w:date="2016-03-18T12:42:00Z"/>
              <w:rFonts w:asciiTheme="minorHAnsi" w:eastAsiaTheme="minorEastAsia" w:hAnsiTheme="minorHAnsi" w:cstheme="minorBidi"/>
              <w:noProof/>
            </w:rPr>
          </w:pPr>
          <w:del w:id="327" w:author="Ripy, Robert Benjamin" w:date="2016-03-18T12:42:00Z">
            <w:r w:rsidRPr="00370EBB" w:rsidDel="00370EBB">
              <w:rPr>
                <w:noProof/>
                <w:rPrChange w:id="328" w:author="Ripy, Robert Benjamin" w:date="2016-03-18T12:42:00Z">
                  <w:rPr>
                    <w:rStyle w:val="Hyperlink"/>
                    <w:noProof/>
                  </w:rPr>
                </w:rPrChange>
              </w:rPr>
              <w:delText>Chapter One : Introduction</w:delText>
            </w:r>
            <w:r w:rsidDel="00370EBB">
              <w:rPr>
                <w:noProof/>
                <w:webHidden/>
              </w:rPr>
              <w:tab/>
              <w:delText>1</w:delText>
            </w:r>
          </w:del>
        </w:p>
        <w:p w14:paraId="43681AEC" w14:textId="77777777" w:rsidR="00DF5366" w:rsidDel="00370EBB" w:rsidRDefault="00DF5366">
          <w:pPr>
            <w:pStyle w:val="TOC1"/>
            <w:tabs>
              <w:tab w:val="right" w:leader="dot" w:pos="8630"/>
            </w:tabs>
            <w:rPr>
              <w:del w:id="329" w:author="Ripy, Robert Benjamin" w:date="2016-03-18T12:42:00Z"/>
              <w:rFonts w:asciiTheme="minorHAnsi" w:eastAsiaTheme="minorEastAsia" w:hAnsiTheme="minorHAnsi" w:cstheme="minorBidi"/>
              <w:noProof/>
            </w:rPr>
          </w:pPr>
          <w:del w:id="330" w:author="Ripy, Robert Benjamin" w:date="2016-03-18T12:42:00Z">
            <w:r w:rsidRPr="00370EBB" w:rsidDel="00370EBB">
              <w:rPr>
                <w:noProof/>
                <w:rPrChange w:id="331" w:author="Ripy, Robert Benjamin" w:date="2016-03-18T12:42:00Z">
                  <w:rPr>
                    <w:rStyle w:val="Hyperlink"/>
                    <w:noProof/>
                  </w:rPr>
                </w:rPrChange>
              </w:rPr>
              <w:delText>Chapter Two : Literature Review</w:delText>
            </w:r>
            <w:r w:rsidDel="00370EBB">
              <w:rPr>
                <w:noProof/>
                <w:webHidden/>
              </w:rPr>
              <w:tab/>
              <w:delText>4</w:delText>
            </w:r>
          </w:del>
        </w:p>
        <w:p w14:paraId="0BDD9E7D" w14:textId="77777777" w:rsidR="00DF5366" w:rsidDel="00370EBB" w:rsidRDefault="00DF5366">
          <w:pPr>
            <w:pStyle w:val="TOC2"/>
            <w:tabs>
              <w:tab w:val="right" w:leader="dot" w:pos="8630"/>
            </w:tabs>
            <w:rPr>
              <w:del w:id="332" w:author="Ripy, Robert Benjamin" w:date="2016-03-18T12:42:00Z"/>
              <w:rFonts w:asciiTheme="minorHAnsi" w:eastAsiaTheme="minorEastAsia" w:hAnsiTheme="minorHAnsi" w:cstheme="minorBidi"/>
              <w:noProof/>
            </w:rPr>
          </w:pPr>
          <w:del w:id="333" w:author="Ripy, Robert Benjamin" w:date="2016-03-18T12:42:00Z">
            <w:r w:rsidRPr="00370EBB" w:rsidDel="00370EBB">
              <w:rPr>
                <w:noProof/>
                <w:rPrChange w:id="334" w:author="Ripy, Robert Benjamin" w:date="2016-03-18T12:42:00Z">
                  <w:rPr>
                    <w:rStyle w:val="Hyperlink"/>
                    <w:noProof/>
                  </w:rPr>
                </w:rPrChange>
              </w:rPr>
              <w:delText>A Brief History of Carbon Nanotubes</w:delText>
            </w:r>
            <w:r w:rsidDel="00370EBB">
              <w:rPr>
                <w:noProof/>
                <w:webHidden/>
              </w:rPr>
              <w:tab/>
              <w:delText>5</w:delText>
            </w:r>
          </w:del>
        </w:p>
        <w:p w14:paraId="5015D137" w14:textId="77777777" w:rsidR="00DF5366" w:rsidDel="00370EBB" w:rsidRDefault="00DF5366">
          <w:pPr>
            <w:pStyle w:val="TOC2"/>
            <w:tabs>
              <w:tab w:val="right" w:leader="dot" w:pos="8630"/>
            </w:tabs>
            <w:rPr>
              <w:del w:id="335" w:author="Ripy, Robert Benjamin" w:date="2016-03-18T12:42:00Z"/>
              <w:rFonts w:asciiTheme="minorHAnsi" w:eastAsiaTheme="minorEastAsia" w:hAnsiTheme="minorHAnsi" w:cstheme="minorBidi"/>
              <w:noProof/>
            </w:rPr>
          </w:pPr>
          <w:del w:id="336" w:author="Ripy, Robert Benjamin" w:date="2016-03-18T12:42:00Z">
            <w:r w:rsidRPr="00370EBB" w:rsidDel="00370EBB">
              <w:rPr>
                <w:noProof/>
                <w:rPrChange w:id="337" w:author="Ripy, Robert Benjamin" w:date="2016-03-18T12:42:00Z">
                  <w:rPr>
                    <w:rStyle w:val="Hyperlink"/>
                    <w:noProof/>
                  </w:rPr>
                </w:rPrChange>
              </w:rPr>
              <w:delText>A Brief History of Carbon Fiber</w:delText>
            </w:r>
            <w:r w:rsidDel="00370EBB">
              <w:rPr>
                <w:noProof/>
                <w:webHidden/>
              </w:rPr>
              <w:tab/>
              <w:delText>5</w:delText>
            </w:r>
          </w:del>
        </w:p>
        <w:p w14:paraId="70080079" w14:textId="77777777" w:rsidR="00DF5366" w:rsidDel="00370EBB" w:rsidRDefault="00DF5366">
          <w:pPr>
            <w:pStyle w:val="TOC2"/>
            <w:tabs>
              <w:tab w:val="right" w:leader="dot" w:pos="8630"/>
            </w:tabs>
            <w:rPr>
              <w:del w:id="338" w:author="Ripy, Robert Benjamin" w:date="2016-03-18T12:42:00Z"/>
              <w:rFonts w:asciiTheme="minorHAnsi" w:eastAsiaTheme="minorEastAsia" w:hAnsiTheme="minorHAnsi" w:cstheme="minorBidi"/>
              <w:noProof/>
            </w:rPr>
          </w:pPr>
          <w:del w:id="339" w:author="Ripy, Robert Benjamin" w:date="2016-03-18T12:42:00Z">
            <w:r w:rsidRPr="00370EBB" w:rsidDel="00370EBB">
              <w:rPr>
                <w:noProof/>
                <w:rPrChange w:id="340" w:author="Ripy, Robert Benjamin" w:date="2016-03-18T12:42:00Z">
                  <w:rPr>
                    <w:rStyle w:val="Hyperlink"/>
                    <w:noProof/>
                  </w:rPr>
                </w:rPrChange>
              </w:rPr>
              <w:delText>Utilizing CNT’s Potential</w:delText>
            </w:r>
            <w:r w:rsidDel="00370EBB">
              <w:rPr>
                <w:noProof/>
                <w:webHidden/>
              </w:rPr>
              <w:tab/>
              <w:delText>7</w:delText>
            </w:r>
          </w:del>
        </w:p>
        <w:p w14:paraId="7E070575" w14:textId="77777777" w:rsidR="00DF5366" w:rsidDel="00370EBB" w:rsidRDefault="00DF5366">
          <w:pPr>
            <w:pStyle w:val="TOC3"/>
            <w:tabs>
              <w:tab w:val="right" w:leader="dot" w:pos="8630"/>
            </w:tabs>
            <w:rPr>
              <w:del w:id="341" w:author="Ripy, Robert Benjamin" w:date="2016-03-18T12:42:00Z"/>
              <w:rFonts w:asciiTheme="minorHAnsi" w:eastAsiaTheme="minorEastAsia" w:hAnsiTheme="minorHAnsi" w:cstheme="minorBidi"/>
              <w:noProof/>
            </w:rPr>
          </w:pPr>
          <w:del w:id="342" w:author="Ripy, Robert Benjamin" w:date="2016-03-18T12:42:00Z">
            <w:r w:rsidRPr="00370EBB" w:rsidDel="00370EBB">
              <w:rPr>
                <w:noProof/>
                <w:rPrChange w:id="343" w:author="Ripy, Robert Benjamin" w:date="2016-03-18T12:42:00Z">
                  <w:rPr>
                    <w:rStyle w:val="Hyperlink"/>
                    <w:noProof/>
                  </w:rPr>
                </w:rPrChange>
              </w:rPr>
              <w:delText>Problems that arise with CNTs</w:delText>
            </w:r>
            <w:r w:rsidDel="00370EBB">
              <w:rPr>
                <w:noProof/>
                <w:webHidden/>
              </w:rPr>
              <w:tab/>
              <w:delText>7</w:delText>
            </w:r>
          </w:del>
        </w:p>
        <w:p w14:paraId="6E696218" w14:textId="77777777" w:rsidR="00DF5366" w:rsidDel="00370EBB" w:rsidRDefault="00DF5366">
          <w:pPr>
            <w:pStyle w:val="TOC3"/>
            <w:tabs>
              <w:tab w:val="right" w:leader="dot" w:pos="8630"/>
            </w:tabs>
            <w:rPr>
              <w:del w:id="344" w:author="Ripy, Robert Benjamin" w:date="2016-03-18T12:42:00Z"/>
              <w:rFonts w:asciiTheme="minorHAnsi" w:eastAsiaTheme="minorEastAsia" w:hAnsiTheme="minorHAnsi" w:cstheme="minorBidi"/>
              <w:noProof/>
            </w:rPr>
          </w:pPr>
          <w:del w:id="345" w:author="Ripy, Robert Benjamin" w:date="2016-03-18T12:42:00Z">
            <w:r w:rsidRPr="00370EBB" w:rsidDel="00370EBB">
              <w:rPr>
                <w:noProof/>
                <w:rPrChange w:id="346" w:author="Ripy, Robert Benjamin" w:date="2016-03-18T12:42:00Z">
                  <w:rPr>
                    <w:rStyle w:val="Hyperlink"/>
                    <w:noProof/>
                  </w:rPr>
                </w:rPrChange>
              </w:rPr>
              <w:delText>Methods to solve these problems</w:delText>
            </w:r>
            <w:r w:rsidDel="00370EBB">
              <w:rPr>
                <w:noProof/>
                <w:webHidden/>
              </w:rPr>
              <w:tab/>
              <w:delText>9</w:delText>
            </w:r>
          </w:del>
        </w:p>
        <w:p w14:paraId="5BE53804" w14:textId="77777777" w:rsidR="00DF5366" w:rsidDel="00370EBB" w:rsidRDefault="00DF5366">
          <w:pPr>
            <w:pStyle w:val="TOC3"/>
            <w:tabs>
              <w:tab w:val="right" w:leader="dot" w:pos="8630"/>
            </w:tabs>
            <w:rPr>
              <w:del w:id="347" w:author="Ripy, Robert Benjamin" w:date="2016-03-18T12:42:00Z"/>
              <w:rFonts w:asciiTheme="minorHAnsi" w:eastAsiaTheme="minorEastAsia" w:hAnsiTheme="minorHAnsi" w:cstheme="minorBidi"/>
              <w:noProof/>
            </w:rPr>
          </w:pPr>
          <w:del w:id="348" w:author="Ripy, Robert Benjamin" w:date="2016-03-18T12:42:00Z">
            <w:r w:rsidRPr="00370EBB" w:rsidDel="00370EBB">
              <w:rPr>
                <w:noProof/>
                <w:rPrChange w:id="349" w:author="Ripy, Robert Benjamin" w:date="2016-03-18T12:42:00Z">
                  <w:rPr>
                    <w:rStyle w:val="Hyperlink"/>
                    <w:noProof/>
                  </w:rPr>
                </w:rPrChange>
              </w:rPr>
              <w:delText>This project’s method</w:delText>
            </w:r>
            <w:r w:rsidDel="00370EBB">
              <w:rPr>
                <w:noProof/>
                <w:webHidden/>
              </w:rPr>
              <w:tab/>
              <w:delText>12</w:delText>
            </w:r>
          </w:del>
        </w:p>
        <w:p w14:paraId="03A2D0B1" w14:textId="77777777" w:rsidR="00DF5366" w:rsidDel="00370EBB" w:rsidRDefault="00DF5366">
          <w:pPr>
            <w:pStyle w:val="TOC1"/>
            <w:tabs>
              <w:tab w:val="right" w:leader="dot" w:pos="8630"/>
            </w:tabs>
            <w:rPr>
              <w:del w:id="350" w:author="Ripy, Robert Benjamin" w:date="2016-03-18T12:42:00Z"/>
              <w:rFonts w:asciiTheme="minorHAnsi" w:eastAsiaTheme="minorEastAsia" w:hAnsiTheme="minorHAnsi" w:cstheme="minorBidi"/>
              <w:noProof/>
            </w:rPr>
          </w:pPr>
          <w:del w:id="351" w:author="Ripy, Robert Benjamin" w:date="2016-03-18T12:42:00Z">
            <w:r w:rsidRPr="00370EBB" w:rsidDel="00370EBB">
              <w:rPr>
                <w:noProof/>
                <w:rPrChange w:id="352" w:author="Ripy, Robert Benjamin" w:date="2016-03-18T12:42:00Z">
                  <w:rPr>
                    <w:rStyle w:val="Hyperlink"/>
                    <w:noProof/>
                  </w:rPr>
                </w:rPrChange>
              </w:rPr>
              <w:delText>Chapter Three : Materials and Methods</w:delText>
            </w:r>
            <w:r w:rsidDel="00370EBB">
              <w:rPr>
                <w:noProof/>
                <w:webHidden/>
              </w:rPr>
              <w:tab/>
              <w:delText>14</w:delText>
            </w:r>
          </w:del>
        </w:p>
        <w:p w14:paraId="182CC49C" w14:textId="77777777" w:rsidR="00DF5366" w:rsidDel="00370EBB" w:rsidRDefault="00DF5366">
          <w:pPr>
            <w:pStyle w:val="TOC2"/>
            <w:tabs>
              <w:tab w:val="right" w:leader="dot" w:pos="8630"/>
            </w:tabs>
            <w:rPr>
              <w:del w:id="353" w:author="Ripy, Robert Benjamin" w:date="2016-03-18T12:42:00Z"/>
              <w:rFonts w:asciiTheme="minorHAnsi" w:eastAsiaTheme="minorEastAsia" w:hAnsiTheme="minorHAnsi" w:cstheme="minorBidi"/>
              <w:noProof/>
            </w:rPr>
          </w:pPr>
          <w:del w:id="354" w:author="Ripy, Robert Benjamin" w:date="2016-03-18T12:42:00Z">
            <w:r w:rsidRPr="00370EBB" w:rsidDel="00370EBB">
              <w:rPr>
                <w:noProof/>
                <w:rPrChange w:id="355" w:author="Ripy, Robert Benjamin" w:date="2016-03-18T12:42:00Z">
                  <w:rPr>
                    <w:rStyle w:val="Hyperlink"/>
                    <w:noProof/>
                  </w:rPr>
                </w:rPrChange>
              </w:rPr>
              <w:delText>Materials</w:delText>
            </w:r>
            <w:r w:rsidDel="00370EBB">
              <w:rPr>
                <w:noProof/>
                <w:webHidden/>
              </w:rPr>
              <w:tab/>
              <w:delText>15</w:delText>
            </w:r>
          </w:del>
        </w:p>
        <w:p w14:paraId="087F51E4" w14:textId="77777777" w:rsidR="00DF5366" w:rsidDel="00370EBB" w:rsidRDefault="00DF5366">
          <w:pPr>
            <w:pStyle w:val="TOC2"/>
            <w:tabs>
              <w:tab w:val="right" w:leader="dot" w:pos="8630"/>
            </w:tabs>
            <w:rPr>
              <w:del w:id="356" w:author="Ripy, Robert Benjamin" w:date="2016-03-18T12:42:00Z"/>
              <w:rFonts w:asciiTheme="minorHAnsi" w:eastAsiaTheme="minorEastAsia" w:hAnsiTheme="minorHAnsi" w:cstheme="minorBidi"/>
              <w:noProof/>
            </w:rPr>
          </w:pPr>
          <w:del w:id="357" w:author="Ripy, Robert Benjamin" w:date="2016-03-18T12:42:00Z">
            <w:r w:rsidRPr="00370EBB" w:rsidDel="00370EBB">
              <w:rPr>
                <w:noProof/>
                <w:rPrChange w:id="358" w:author="Ripy, Robert Benjamin" w:date="2016-03-18T12:42:00Z">
                  <w:rPr>
                    <w:rStyle w:val="Hyperlink"/>
                    <w:noProof/>
                  </w:rPr>
                </w:rPrChange>
              </w:rPr>
              <w:delText>Method:</w:delText>
            </w:r>
            <w:r w:rsidDel="00370EBB">
              <w:rPr>
                <w:noProof/>
                <w:webHidden/>
              </w:rPr>
              <w:tab/>
              <w:delText>15</w:delText>
            </w:r>
          </w:del>
        </w:p>
        <w:p w14:paraId="17755AAB" w14:textId="77777777" w:rsidR="00DF5366" w:rsidDel="00370EBB" w:rsidRDefault="00DF5366">
          <w:pPr>
            <w:pStyle w:val="TOC2"/>
            <w:tabs>
              <w:tab w:val="right" w:leader="dot" w:pos="8630"/>
            </w:tabs>
            <w:rPr>
              <w:del w:id="359" w:author="Ripy, Robert Benjamin" w:date="2016-03-18T12:42:00Z"/>
              <w:rFonts w:asciiTheme="minorHAnsi" w:eastAsiaTheme="minorEastAsia" w:hAnsiTheme="minorHAnsi" w:cstheme="minorBidi"/>
              <w:noProof/>
            </w:rPr>
          </w:pPr>
          <w:del w:id="360" w:author="Ripy, Robert Benjamin" w:date="2016-03-18T12:42:00Z">
            <w:r w:rsidRPr="00370EBB" w:rsidDel="00370EBB">
              <w:rPr>
                <w:noProof/>
                <w:rPrChange w:id="361" w:author="Ripy, Robert Benjamin" w:date="2016-03-18T12:42:00Z">
                  <w:rPr>
                    <w:rStyle w:val="Hyperlink"/>
                    <w:noProof/>
                  </w:rPr>
                </w:rPrChange>
              </w:rPr>
              <w:delText>ARGET-ATRP Polymerization of PAN-g-CNTs</w:delText>
            </w:r>
            <w:r w:rsidDel="00370EBB">
              <w:rPr>
                <w:noProof/>
                <w:webHidden/>
              </w:rPr>
              <w:tab/>
              <w:delText>15</w:delText>
            </w:r>
          </w:del>
        </w:p>
        <w:p w14:paraId="0C240680" w14:textId="77777777" w:rsidR="00DF5366" w:rsidDel="00370EBB" w:rsidRDefault="00DF5366">
          <w:pPr>
            <w:pStyle w:val="TOC3"/>
            <w:tabs>
              <w:tab w:val="right" w:leader="dot" w:pos="8630"/>
            </w:tabs>
            <w:rPr>
              <w:del w:id="362" w:author="Ripy, Robert Benjamin" w:date="2016-03-18T12:42:00Z"/>
              <w:rFonts w:asciiTheme="minorHAnsi" w:eastAsiaTheme="minorEastAsia" w:hAnsiTheme="minorHAnsi" w:cstheme="minorBidi"/>
              <w:noProof/>
            </w:rPr>
          </w:pPr>
          <w:del w:id="363" w:author="Ripy, Robert Benjamin" w:date="2016-03-18T12:42:00Z">
            <w:r w:rsidRPr="00370EBB" w:rsidDel="00370EBB">
              <w:rPr>
                <w:noProof/>
                <w:rPrChange w:id="364" w:author="Ripy, Robert Benjamin" w:date="2016-03-18T12:42:00Z">
                  <w:rPr>
                    <w:rStyle w:val="Hyperlink"/>
                    <w:noProof/>
                  </w:rPr>
                </w:rPrChange>
              </w:rPr>
              <w:delText>Synthesis of 4-EO-BCB</w:delText>
            </w:r>
            <w:r w:rsidDel="00370EBB">
              <w:rPr>
                <w:noProof/>
                <w:webHidden/>
              </w:rPr>
              <w:tab/>
              <w:delText>15</w:delText>
            </w:r>
          </w:del>
        </w:p>
        <w:p w14:paraId="5D1A0EB3" w14:textId="77777777" w:rsidR="00DF5366" w:rsidDel="00370EBB" w:rsidRDefault="00DF5366">
          <w:pPr>
            <w:pStyle w:val="TOC3"/>
            <w:tabs>
              <w:tab w:val="right" w:leader="dot" w:pos="8630"/>
            </w:tabs>
            <w:rPr>
              <w:del w:id="365" w:author="Ripy, Robert Benjamin" w:date="2016-03-18T12:42:00Z"/>
              <w:rFonts w:asciiTheme="minorHAnsi" w:eastAsiaTheme="minorEastAsia" w:hAnsiTheme="minorHAnsi" w:cstheme="minorBidi"/>
              <w:noProof/>
            </w:rPr>
          </w:pPr>
          <w:del w:id="366" w:author="Ripy, Robert Benjamin" w:date="2016-03-18T12:42:00Z">
            <w:r w:rsidRPr="00370EBB" w:rsidDel="00370EBB">
              <w:rPr>
                <w:noProof/>
                <w:rPrChange w:id="367" w:author="Ripy, Robert Benjamin" w:date="2016-03-18T12:42:00Z">
                  <w:rPr>
                    <w:rStyle w:val="Hyperlink"/>
                    <w:noProof/>
                  </w:rPr>
                </w:rPrChange>
              </w:rPr>
              <w:delText>Synthesis of 4-EO-BCB-g-CNTs</w:delText>
            </w:r>
            <w:r w:rsidDel="00370EBB">
              <w:rPr>
                <w:noProof/>
                <w:webHidden/>
              </w:rPr>
              <w:tab/>
              <w:delText>17</w:delText>
            </w:r>
          </w:del>
        </w:p>
        <w:p w14:paraId="4BB2DDB1" w14:textId="77777777" w:rsidR="00DF5366" w:rsidDel="00370EBB" w:rsidRDefault="00DF5366">
          <w:pPr>
            <w:pStyle w:val="TOC3"/>
            <w:tabs>
              <w:tab w:val="right" w:leader="dot" w:pos="8630"/>
            </w:tabs>
            <w:rPr>
              <w:del w:id="368" w:author="Ripy, Robert Benjamin" w:date="2016-03-18T12:42:00Z"/>
              <w:rFonts w:asciiTheme="minorHAnsi" w:eastAsiaTheme="minorEastAsia" w:hAnsiTheme="minorHAnsi" w:cstheme="minorBidi"/>
              <w:noProof/>
            </w:rPr>
          </w:pPr>
          <w:del w:id="369" w:author="Ripy, Robert Benjamin" w:date="2016-03-18T12:42:00Z">
            <w:r w:rsidRPr="00370EBB" w:rsidDel="00370EBB">
              <w:rPr>
                <w:noProof/>
                <w:rPrChange w:id="370" w:author="Ripy, Robert Benjamin" w:date="2016-03-18T12:42:00Z">
                  <w:rPr>
                    <w:rStyle w:val="Hyperlink"/>
                    <w:noProof/>
                  </w:rPr>
                </w:rPrChange>
              </w:rPr>
              <w:delText>Conversion to Br-IB-g-CNTs</w:delText>
            </w:r>
            <w:r w:rsidDel="00370EBB">
              <w:rPr>
                <w:noProof/>
                <w:webHidden/>
              </w:rPr>
              <w:tab/>
              <w:delText>18</w:delText>
            </w:r>
          </w:del>
        </w:p>
        <w:p w14:paraId="27EFA206" w14:textId="77777777" w:rsidR="00DF5366" w:rsidDel="00370EBB" w:rsidRDefault="00DF5366">
          <w:pPr>
            <w:pStyle w:val="TOC3"/>
            <w:tabs>
              <w:tab w:val="right" w:leader="dot" w:pos="8630"/>
            </w:tabs>
            <w:rPr>
              <w:del w:id="371" w:author="Ripy, Robert Benjamin" w:date="2016-03-18T12:42:00Z"/>
              <w:rFonts w:asciiTheme="minorHAnsi" w:eastAsiaTheme="minorEastAsia" w:hAnsiTheme="minorHAnsi" w:cstheme="minorBidi"/>
              <w:noProof/>
            </w:rPr>
          </w:pPr>
          <w:del w:id="372" w:author="Ripy, Robert Benjamin" w:date="2016-03-18T12:42:00Z">
            <w:r w:rsidRPr="00370EBB" w:rsidDel="00370EBB">
              <w:rPr>
                <w:noProof/>
                <w:rPrChange w:id="373" w:author="Ripy, Robert Benjamin" w:date="2016-03-18T12:42:00Z">
                  <w:rPr>
                    <w:rStyle w:val="Hyperlink"/>
                    <w:noProof/>
                  </w:rPr>
                </w:rPrChange>
              </w:rPr>
              <w:delText>Synthesis of PAN via ATRP/ARGET-ATRP</w:delText>
            </w:r>
            <w:r w:rsidDel="00370EBB">
              <w:rPr>
                <w:noProof/>
                <w:webHidden/>
              </w:rPr>
              <w:tab/>
              <w:delText>19</w:delText>
            </w:r>
          </w:del>
        </w:p>
        <w:p w14:paraId="2F27880A" w14:textId="77777777" w:rsidR="00DF5366" w:rsidDel="00370EBB" w:rsidRDefault="00DF5366">
          <w:pPr>
            <w:pStyle w:val="TOC3"/>
            <w:tabs>
              <w:tab w:val="right" w:leader="dot" w:pos="8630"/>
            </w:tabs>
            <w:rPr>
              <w:del w:id="374" w:author="Ripy, Robert Benjamin" w:date="2016-03-18T12:42:00Z"/>
              <w:rFonts w:asciiTheme="minorHAnsi" w:eastAsiaTheme="minorEastAsia" w:hAnsiTheme="minorHAnsi" w:cstheme="minorBidi"/>
              <w:noProof/>
            </w:rPr>
          </w:pPr>
          <w:del w:id="375" w:author="Ripy, Robert Benjamin" w:date="2016-03-18T12:42:00Z">
            <w:r w:rsidRPr="00370EBB" w:rsidDel="00370EBB">
              <w:rPr>
                <w:noProof/>
                <w:rPrChange w:id="376" w:author="Ripy, Robert Benjamin" w:date="2016-03-18T12:42:00Z">
                  <w:rPr>
                    <w:rStyle w:val="Hyperlink"/>
                    <w:noProof/>
                  </w:rPr>
                </w:rPrChange>
              </w:rPr>
              <w:delText>ARGET-ATRP synthesis of PAN-g-CNTs</w:delText>
            </w:r>
            <w:r w:rsidDel="00370EBB">
              <w:rPr>
                <w:noProof/>
                <w:webHidden/>
              </w:rPr>
              <w:tab/>
              <w:delText>19</w:delText>
            </w:r>
          </w:del>
        </w:p>
        <w:p w14:paraId="1A9AA287" w14:textId="77777777" w:rsidR="00DF5366" w:rsidDel="00370EBB" w:rsidRDefault="00DF5366">
          <w:pPr>
            <w:pStyle w:val="TOC2"/>
            <w:tabs>
              <w:tab w:val="right" w:leader="dot" w:pos="8630"/>
            </w:tabs>
            <w:rPr>
              <w:del w:id="377" w:author="Ripy, Robert Benjamin" w:date="2016-03-18T12:42:00Z"/>
              <w:rFonts w:asciiTheme="minorHAnsi" w:eastAsiaTheme="minorEastAsia" w:hAnsiTheme="minorHAnsi" w:cstheme="minorBidi"/>
              <w:noProof/>
            </w:rPr>
          </w:pPr>
          <w:del w:id="378" w:author="Ripy, Robert Benjamin" w:date="2016-03-18T12:42:00Z">
            <w:r w:rsidRPr="00370EBB" w:rsidDel="00370EBB">
              <w:rPr>
                <w:noProof/>
                <w:rPrChange w:id="379" w:author="Ripy, Robert Benjamin" w:date="2016-03-18T12:42:00Z">
                  <w:rPr>
                    <w:rStyle w:val="Hyperlink"/>
                    <w:noProof/>
                  </w:rPr>
                </w:rPrChange>
              </w:rPr>
              <w:delText>Post Polymerization Processing</w:delText>
            </w:r>
            <w:r w:rsidDel="00370EBB">
              <w:rPr>
                <w:noProof/>
                <w:webHidden/>
              </w:rPr>
              <w:tab/>
              <w:delText>20</w:delText>
            </w:r>
          </w:del>
        </w:p>
        <w:p w14:paraId="3959E60B" w14:textId="77777777" w:rsidR="00DF5366" w:rsidDel="00370EBB" w:rsidRDefault="00DF5366">
          <w:pPr>
            <w:pStyle w:val="TOC3"/>
            <w:tabs>
              <w:tab w:val="right" w:leader="dot" w:pos="8630"/>
            </w:tabs>
            <w:rPr>
              <w:del w:id="380" w:author="Ripy, Robert Benjamin" w:date="2016-03-18T12:42:00Z"/>
              <w:rFonts w:asciiTheme="minorHAnsi" w:eastAsiaTheme="minorEastAsia" w:hAnsiTheme="minorHAnsi" w:cstheme="minorBidi"/>
              <w:noProof/>
            </w:rPr>
          </w:pPr>
          <w:del w:id="381" w:author="Ripy, Robert Benjamin" w:date="2016-03-18T12:42:00Z">
            <w:r w:rsidRPr="00370EBB" w:rsidDel="00370EBB">
              <w:rPr>
                <w:noProof/>
                <w:rPrChange w:id="382" w:author="Ripy, Robert Benjamin" w:date="2016-03-18T12:42:00Z">
                  <w:rPr>
                    <w:rStyle w:val="Hyperlink"/>
                    <w:noProof/>
                  </w:rPr>
                </w:rPrChange>
              </w:rPr>
              <w:delText>Fiber formation</w:delText>
            </w:r>
            <w:r w:rsidDel="00370EBB">
              <w:rPr>
                <w:noProof/>
                <w:webHidden/>
              </w:rPr>
              <w:tab/>
              <w:delText>20</w:delText>
            </w:r>
          </w:del>
        </w:p>
        <w:p w14:paraId="48DAF509" w14:textId="77777777" w:rsidR="00DF5366" w:rsidDel="00370EBB" w:rsidRDefault="00DF5366">
          <w:pPr>
            <w:pStyle w:val="TOC1"/>
            <w:tabs>
              <w:tab w:val="right" w:leader="dot" w:pos="8630"/>
            </w:tabs>
            <w:rPr>
              <w:del w:id="383" w:author="Ripy, Robert Benjamin" w:date="2016-03-18T12:42:00Z"/>
              <w:rFonts w:asciiTheme="minorHAnsi" w:eastAsiaTheme="minorEastAsia" w:hAnsiTheme="minorHAnsi" w:cstheme="minorBidi"/>
              <w:noProof/>
            </w:rPr>
          </w:pPr>
          <w:del w:id="384" w:author="Ripy, Robert Benjamin" w:date="2016-03-18T12:42:00Z">
            <w:r w:rsidRPr="00370EBB" w:rsidDel="00370EBB">
              <w:rPr>
                <w:noProof/>
                <w:rPrChange w:id="385" w:author="Ripy, Robert Benjamin" w:date="2016-03-18T12:42:00Z">
                  <w:rPr>
                    <w:rStyle w:val="Hyperlink"/>
                    <w:noProof/>
                  </w:rPr>
                </w:rPrChange>
              </w:rPr>
              <w:delText>Chapter Four : Results and Discussion</w:delText>
            </w:r>
            <w:r w:rsidDel="00370EBB">
              <w:rPr>
                <w:noProof/>
                <w:webHidden/>
              </w:rPr>
              <w:tab/>
              <w:delText>22</w:delText>
            </w:r>
          </w:del>
        </w:p>
        <w:p w14:paraId="12F72739" w14:textId="77777777" w:rsidR="00DF5366" w:rsidDel="00370EBB" w:rsidRDefault="00DF5366">
          <w:pPr>
            <w:pStyle w:val="TOC2"/>
            <w:tabs>
              <w:tab w:val="right" w:leader="dot" w:pos="8630"/>
            </w:tabs>
            <w:rPr>
              <w:del w:id="386" w:author="Ripy, Robert Benjamin" w:date="2016-03-18T12:42:00Z"/>
              <w:rFonts w:asciiTheme="minorHAnsi" w:eastAsiaTheme="minorEastAsia" w:hAnsiTheme="minorHAnsi" w:cstheme="minorBidi"/>
              <w:noProof/>
            </w:rPr>
          </w:pPr>
          <w:del w:id="387" w:author="Ripy, Robert Benjamin" w:date="2016-03-18T12:42:00Z">
            <w:r w:rsidRPr="00370EBB" w:rsidDel="00370EBB">
              <w:rPr>
                <w:noProof/>
                <w:rPrChange w:id="388" w:author="Ripy, Robert Benjamin" w:date="2016-03-18T12:42:00Z">
                  <w:rPr>
                    <w:rStyle w:val="Hyperlink"/>
                    <w:noProof/>
                  </w:rPr>
                </w:rPrChange>
              </w:rPr>
              <w:delText>4-EO-BCB</w:delText>
            </w:r>
            <w:r w:rsidDel="00370EBB">
              <w:rPr>
                <w:noProof/>
                <w:webHidden/>
              </w:rPr>
              <w:tab/>
              <w:delText>23</w:delText>
            </w:r>
          </w:del>
        </w:p>
        <w:p w14:paraId="2EA87E17" w14:textId="77777777" w:rsidR="00DF5366" w:rsidDel="00370EBB" w:rsidRDefault="00DF5366">
          <w:pPr>
            <w:pStyle w:val="TOC3"/>
            <w:tabs>
              <w:tab w:val="right" w:leader="dot" w:pos="8630"/>
            </w:tabs>
            <w:rPr>
              <w:del w:id="389" w:author="Ripy, Robert Benjamin" w:date="2016-03-18T12:42:00Z"/>
              <w:rFonts w:asciiTheme="minorHAnsi" w:eastAsiaTheme="minorEastAsia" w:hAnsiTheme="minorHAnsi" w:cstheme="minorBidi"/>
              <w:noProof/>
            </w:rPr>
          </w:pPr>
          <w:del w:id="390" w:author="Ripy, Robert Benjamin" w:date="2016-03-18T12:42:00Z">
            <w:r w:rsidRPr="00370EBB" w:rsidDel="00370EBB">
              <w:rPr>
                <w:noProof/>
                <w:rPrChange w:id="391" w:author="Ripy, Robert Benjamin" w:date="2016-03-18T12:42:00Z">
                  <w:rPr>
                    <w:rStyle w:val="Hyperlink"/>
                    <w:noProof/>
                  </w:rPr>
                </w:rPrChange>
              </w:rPr>
              <w:delText>Synthesis of 4-EO-BCB</w:delText>
            </w:r>
            <w:r w:rsidDel="00370EBB">
              <w:rPr>
                <w:noProof/>
                <w:webHidden/>
              </w:rPr>
              <w:tab/>
              <w:delText>23</w:delText>
            </w:r>
          </w:del>
        </w:p>
        <w:p w14:paraId="10F9FDAB" w14:textId="77777777" w:rsidR="00DF5366" w:rsidDel="00370EBB" w:rsidRDefault="00DF5366">
          <w:pPr>
            <w:pStyle w:val="TOC3"/>
            <w:tabs>
              <w:tab w:val="right" w:leader="dot" w:pos="8630"/>
            </w:tabs>
            <w:rPr>
              <w:del w:id="392" w:author="Ripy, Robert Benjamin" w:date="2016-03-18T12:42:00Z"/>
              <w:rFonts w:asciiTheme="minorHAnsi" w:eastAsiaTheme="minorEastAsia" w:hAnsiTheme="minorHAnsi" w:cstheme="minorBidi"/>
              <w:noProof/>
            </w:rPr>
          </w:pPr>
          <w:del w:id="393" w:author="Ripy, Robert Benjamin" w:date="2016-03-18T12:42:00Z">
            <w:r w:rsidRPr="00370EBB" w:rsidDel="00370EBB">
              <w:rPr>
                <w:noProof/>
                <w:rPrChange w:id="394" w:author="Ripy, Robert Benjamin" w:date="2016-03-18T12:42:00Z">
                  <w:rPr>
                    <w:rStyle w:val="Hyperlink"/>
                    <w:noProof/>
                  </w:rPr>
                </w:rPrChange>
              </w:rPr>
              <w:delText>NMR analysis of 4-EO-BCB</w:delText>
            </w:r>
            <w:r w:rsidDel="00370EBB">
              <w:rPr>
                <w:noProof/>
                <w:webHidden/>
              </w:rPr>
              <w:tab/>
              <w:delText>24</w:delText>
            </w:r>
          </w:del>
        </w:p>
        <w:p w14:paraId="61853D45" w14:textId="77777777" w:rsidR="00DF5366" w:rsidDel="00370EBB" w:rsidRDefault="00DF5366">
          <w:pPr>
            <w:pStyle w:val="TOC2"/>
            <w:tabs>
              <w:tab w:val="right" w:leader="dot" w:pos="8630"/>
            </w:tabs>
            <w:rPr>
              <w:del w:id="395" w:author="Ripy, Robert Benjamin" w:date="2016-03-18T12:42:00Z"/>
              <w:rFonts w:asciiTheme="minorHAnsi" w:eastAsiaTheme="minorEastAsia" w:hAnsiTheme="minorHAnsi" w:cstheme="minorBidi"/>
              <w:noProof/>
            </w:rPr>
          </w:pPr>
          <w:del w:id="396" w:author="Ripy, Robert Benjamin" w:date="2016-03-18T12:42:00Z">
            <w:r w:rsidRPr="00370EBB" w:rsidDel="00370EBB">
              <w:rPr>
                <w:noProof/>
                <w:rPrChange w:id="397" w:author="Ripy, Robert Benjamin" w:date="2016-03-18T12:42:00Z">
                  <w:rPr>
                    <w:rStyle w:val="Hyperlink"/>
                    <w:noProof/>
                  </w:rPr>
                </w:rPrChange>
              </w:rPr>
              <w:delText>4-EO-BCB-g-CNT</w:delText>
            </w:r>
            <w:r w:rsidDel="00370EBB">
              <w:rPr>
                <w:noProof/>
                <w:webHidden/>
              </w:rPr>
              <w:tab/>
              <w:delText>27</w:delText>
            </w:r>
          </w:del>
        </w:p>
        <w:p w14:paraId="4F8C6A17" w14:textId="77777777" w:rsidR="00DF5366" w:rsidDel="00370EBB" w:rsidRDefault="00DF5366">
          <w:pPr>
            <w:pStyle w:val="TOC3"/>
            <w:tabs>
              <w:tab w:val="right" w:leader="dot" w:pos="8630"/>
            </w:tabs>
            <w:rPr>
              <w:del w:id="398" w:author="Ripy, Robert Benjamin" w:date="2016-03-18T12:42:00Z"/>
              <w:rFonts w:asciiTheme="minorHAnsi" w:eastAsiaTheme="minorEastAsia" w:hAnsiTheme="minorHAnsi" w:cstheme="minorBidi"/>
              <w:noProof/>
            </w:rPr>
          </w:pPr>
          <w:del w:id="399" w:author="Ripy, Robert Benjamin" w:date="2016-03-18T12:42:00Z">
            <w:r w:rsidRPr="00370EBB" w:rsidDel="00370EBB">
              <w:rPr>
                <w:noProof/>
                <w:rPrChange w:id="400" w:author="Ripy, Robert Benjamin" w:date="2016-03-18T12:42:00Z">
                  <w:rPr>
                    <w:rStyle w:val="Hyperlink"/>
                    <w:noProof/>
                  </w:rPr>
                </w:rPrChange>
              </w:rPr>
              <w:delText>Synthesis of 4-EO-BCB-g-CNT</w:delText>
            </w:r>
            <w:r w:rsidDel="00370EBB">
              <w:rPr>
                <w:noProof/>
                <w:webHidden/>
              </w:rPr>
              <w:tab/>
              <w:delText>27</w:delText>
            </w:r>
          </w:del>
        </w:p>
        <w:p w14:paraId="58CECF04" w14:textId="77777777" w:rsidR="00DF5366" w:rsidDel="00370EBB" w:rsidRDefault="00DF5366">
          <w:pPr>
            <w:pStyle w:val="TOC3"/>
            <w:tabs>
              <w:tab w:val="right" w:leader="dot" w:pos="8630"/>
            </w:tabs>
            <w:rPr>
              <w:del w:id="401" w:author="Ripy, Robert Benjamin" w:date="2016-03-18T12:42:00Z"/>
              <w:rFonts w:asciiTheme="minorHAnsi" w:eastAsiaTheme="minorEastAsia" w:hAnsiTheme="minorHAnsi" w:cstheme="minorBidi"/>
              <w:noProof/>
            </w:rPr>
          </w:pPr>
          <w:del w:id="402" w:author="Ripy, Robert Benjamin" w:date="2016-03-18T12:42:00Z">
            <w:r w:rsidRPr="00370EBB" w:rsidDel="00370EBB">
              <w:rPr>
                <w:noProof/>
                <w:rPrChange w:id="403" w:author="Ripy, Robert Benjamin" w:date="2016-03-18T12:42:00Z">
                  <w:rPr>
                    <w:rStyle w:val="Hyperlink"/>
                    <w:noProof/>
                  </w:rPr>
                </w:rPrChange>
              </w:rPr>
              <w:delText>NMR analysis of 4-EO-BCB-g-CNT</w:delText>
            </w:r>
            <w:r w:rsidDel="00370EBB">
              <w:rPr>
                <w:noProof/>
                <w:webHidden/>
              </w:rPr>
              <w:tab/>
              <w:delText>27</w:delText>
            </w:r>
          </w:del>
        </w:p>
        <w:p w14:paraId="10E8C46B" w14:textId="77777777" w:rsidR="00DF5366" w:rsidDel="00370EBB" w:rsidRDefault="00DF5366">
          <w:pPr>
            <w:pStyle w:val="TOC3"/>
            <w:tabs>
              <w:tab w:val="right" w:leader="dot" w:pos="8630"/>
            </w:tabs>
            <w:rPr>
              <w:del w:id="404" w:author="Ripy, Robert Benjamin" w:date="2016-03-18T12:42:00Z"/>
              <w:rFonts w:asciiTheme="minorHAnsi" w:eastAsiaTheme="minorEastAsia" w:hAnsiTheme="minorHAnsi" w:cstheme="minorBidi"/>
              <w:noProof/>
            </w:rPr>
          </w:pPr>
          <w:del w:id="405" w:author="Ripy, Robert Benjamin" w:date="2016-03-18T12:42:00Z">
            <w:r w:rsidRPr="00370EBB" w:rsidDel="00370EBB">
              <w:rPr>
                <w:noProof/>
                <w:rPrChange w:id="406" w:author="Ripy, Robert Benjamin" w:date="2016-03-18T12:42:00Z">
                  <w:rPr>
                    <w:rStyle w:val="Hyperlink"/>
                    <w:noProof/>
                  </w:rPr>
                </w:rPrChange>
              </w:rPr>
              <w:delText>Thermogravimetric analysis of 4-EO-BCB-g-CNT</w:delText>
            </w:r>
            <w:r w:rsidDel="00370EBB">
              <w:rPr>
                <w:noProof/>
                <w:webHidden/>
              </w:rPr>
              <w:tab/>
              <w:delText>29</w:delText>
            </w:r>
          </w:del>
        </w:p>
        <w:p w14:paraId="4CC3E8EE" w14:textId="77777777" w:rsidR="00DF5366" w:rsidDel="00370EBB" w:rsidRDefault="00DF5366">
          <w:pPr>
            <w:pStyle w:val="TOC2"/>
            <w:tabs>
              <w:tab w:val="right" w:leader="dot" w:pos="8630"/>
            </w:tabs>
            <w:rPr>
              <w:del w:id="407" w:author="Ripy, Robert Benjamin" w:date="2016-03-18T12:42:00Z"/>
              <w:rFonts w:asciiTheme="minorHAnsi" w:eastAsiaTheme="minorEastAsia" w:hAnsiTheme="minorHAnsi" w:cstheme="minorBidi"/>
              <w:noProof/>
            </w:rPr>
          </w:pPr>
          <w:del w:id="408" w:author="Ripy, Robert Benjamin" w:date="2016-03-18T12:42:00Z">
            <w:r w:rsidRPr="00370EBB" w:rsidDel="00370EBB">
              <w:rPr>
                <w:noProof/>
                <w:rPrChange w:id="409" w:author="Ripy, Robert Benjamin" w:date="2016-03-18T12:42:00Z">
                  <w:rPr>
                    <w:rStyle w:val="Hyperlink"/>
                    <w:noProof/>
                  </w:rPr>
                </w:rPrChange>
              </w:rPr>
              <w:delText>4-BrIB-BCB-g-CNT</w:delText>
            </w:r>
            <w:r w:rsidDel="00370EBB">
              <w:rPr>
                <w:noProof/>
                <w:webHidden/>
              </w:rPr>
              <w:tab/>
              <w:delText>31</w:delText>
            </w:r>
          </w:del>
        </w:p>
        <w:p w14:paraId="12CBC4CF" w14:textId="77777777" w:rsidR="00DF5366" w:rsidDel="00370EBB" w:rsidRDefault="00DF5366">
          <w:pPr>
            <w:pStyle w:val="TOC3"/>
            <w:tabs>
              <w:tab w:val="right" w:leader="dot" w:pos="8630"/>
            </w:tabs>
            <w:rPr>
              <w:del w:id="410" w:author="Ripy, Robert Benjamin" w:date="2016-03-18T12:42:00Z"/>
              <w:rFonts w:asciiTheme="minorHAnsi" w:eastAsiaTheme="minorEastAsia" w:hAnsiTheme="minorHAnsi" w:cstheme="minorBidi"/>
              <w:noProof/>
            </w:rPr>
          </w:pPr>
          <w:del w:id="411" w:author="Ripy, Robert Benjamin" w:date="2016-03-18T12:42:00Z">
            <w:r w:rsidRPr="00370EBB" w:rsidDel="00370EBB">
              <w:rPr>
                <w:noProof/>
                <w:rPrChange w:id="412" w:author="Ripy, Robert Benjamin" w:date="2016-03-18T12:42:00Z">
                  <w:rPr>
                    <w:rStyle w:val="Hyperlink"/>
                    <w:noProof/>
                  </w:rPr>
                </w:rPrChange>
              </w:rPr>
              <w:delText>Conversion to 4-BrIB-BCB-g-CNT</w:delText>
            </w:r>
            <w:r w:rsidDel="00370EBB">
              <w:rPr>
                <w:noProof/>
                <w:webHidden/>
              </w:rPr>
              <w:tab/>
              <w:delText>31</w:delText>
            </w:r>
          </w:del>
        </w:p>
        <w:p w14:paraId="2E4A0494" w14:textId="77777777" w:rsidR="00DF5366" w:rsidDel="00370EBB" w:rsidRDefault="00DF5366">
          <w:pPr>
            <w:pStyle w:val="TOC3"/>
            <w:tabs>
              <w:tab w:val="right" w:leader="dot" w:pos="8630"/>
            </w:tabs>
            <w:rPr>
              <w:del w:id="413" w:author="Ripy, Robert Benjamin" w:date="2016-03-18T12:42:00Z"/>
              <w:rFonts w:asciiTheme="minorHAnsi" w:eastAsiaTheme="minorEastAsia" w:hAnsiTheme="minorHAnsi" w:cstheme="minorBidi"/>
              <w:noProof/>
            </w:rPr>
          </w:pPr>
          <w:del w:id="414" w:author="Ripy, Robert Benjamin" w:date="2016-03-18T12:42:00Z">
            <w:r w:rsidRPr="00370EBB" w:rsidDel="00370EBB">
              <w:rPr>
                <w:noProof/>
                <w:rPrChange w:id="415" w:author="Ripy, Robert Benjamin" w:date="2016-03-18T12:42:00Z">
                  <w:rPr>
                    <w:rStyle w:val="Hyperlink"/>
                    <w:noProof/>
                  </w:rPr>
                </w:rPrChange>
              </w:rPr>
              <w:delText>NMR analysis of 4-BrIB-BCB-g-CNT</w:delText>
            </w:r>
            <w:r w:rsidDel="00370EBB">
              <w:rPr>
                <w:noProof/>
                <w:webHidden/>
              </w:rPr>
              <w:tab/>
              <w:delText>31</w:delText>
            </w:r>
          </w:del>
        </w:p>
        <w:p w14:paraId="689E7143" w14:textId="77777777" w:rsidR="00DF5366" w:rsidDel="00370EBB" w:rsidRDefault="00DF5366">
          <w:pPr>
            <w:pStyle w:val="TOC3"/>
            <w:tabs>
              <w:tab w:val="right" w:leader="dot" w:pos="8630"/>
            </w:tabs>
            <w:rPr>
              <w:del w:id="416" w:author="Ripy, Robert Benjamin" w:date="2016-03-18T12:42:00Z"/>
              <w:rFonts w:asciiTheme="minorHAnsi" w:eastAsiaTheme="minorEastAsia" w:hAnsiTheme="minorHAnsi" w:cstheme="minorBidi"/>
              <w:noProof/>
            </w:rPr>
          </w:pPr>
          <w:del w:id="417" w:author="Ripy, Robert Benjamin" w:date="2016-03-18T12:42:00Z">
            <w:r w:rsidRPr="00370EBB" w:rsidDel="00370EBB">
              <w:rPr>
                <w:noProof/>
                <w:rPrChange w:id="418" w:author="Ripy, Robert Benjamin" w:date="2016-03-18T12:42:00Z">
                  <w:rPr>
                    <w:rStyle w:val="Hyperlink"/>
                    <w:noProof/>
                  </w:rPr>
                </w:rPrChange>
              </w:rPr>
              <w:delText>Thermogravimetric analysis of 4-BrIB-g-CNT</w:delText>
            </w:r>
            <w:r w:rsidDel="00370EBB">
              <w:rPr>
                <w:noProof/>
                <w:webHidden/>
              </w:rPr>
              <w:tab/>
              <w:delText>33</w:delText>
            </w:r>
          </w:del>
        </w:p>
        <w:p w14:paraId="216C0CD4" w14:textId="77777777" w:rsidR="00DF5366" w:rsidDel="00370EBB" w:rsidRDefault="00DF5366">
          <w:pPr>
            <w:pStyle w:val="TOC2"/>
            <w:tabs>
              <w:tab w:val="right" w:leader="dot" w:pos="8630"/>
            </w:tabs>
            <w:rPr>
              <w:del w:id="419" w:author="Ripy, Robert Benjamin" w:date="2016-03-18T12:42:00Z"/>
              <w:rFonts w:asciiTheme="minorHAnsi" w:eastAsiaTheme="minorEastAsia" w:hAnsiTheme="minorHAnsi" w:cstheme="minorBidi"/>
              <w:noProof/>
            </w:rPr>
          </w:pPr>
          <w:del w:id="420" w:author="Ripy, Robert Benjamin" w:date="2016-03-18T12:42:00Z">
            <w:r w:rsidRPr="00370EBB" w:rsidDel="00370EBB">
              <w:rPr>
                <w:noProof/>
                <w:rPrChange w:id="421" w:author="Ripy, Robert Benjamin" w:date="2016-03-18T12:42:00Z">
                  <w:rPr>
                    <w:rStyle w:val="Hyperlink"/>
                    <w:noProof/>
                  </w:rPr>
                </w:rPrChange>
              </w:rPr>
              <w:delText>ARGET-ATRP of PAN</w:delText>
            </w:r>
            <w:r w:rsidDel="00370EBB">
              <w:rPr>
                <w:noProof/>
                <w:webHidden/>
              </w:rPr>
              <w:tab/>
              <w:delText>33</w:delText>
            </w:r>
          </w:del>
        </w:p>
        <w:p w14:paraId="4934F3A9" w14:textId="77777777" w:rsidR="00DF5366" w:rsidDel="00370EBB" w:rsidRDefault="00DF5366">
          <w:pPr>
            <w:pStyle w:val="TOC3"/>
            <w:tabs>
              <w:tab w:val="right" w:leader="dot" w:pos="8630"/>
            </w:tabs>
            <w:rPr>
              <w:del w:id="422" w:author="Ripy, Robert Benjamin" w:date="2016-03-18T12:42:00Z"/>
              <w:rFonts w:asciiTheme="minorHAnsi" w:eastAsiaTheme="minorEastAsia" w:hAnsiTheme="minorHAnsi" w:cstheme="minorBidi"/>
              <w:noProof/>
            </w:rPr>
          </w:pPr>
          <w:del w:id="423" w:author="Ripy, Robert Benjamin" w:date="2016-03-18T12:42:00Z">
            <w:r w:rsidRPr="00370EBB" w:rsidDel="00370EBB">
              <w:rPr>
                <w:noProof/>
                <w:rPrChange w:id="424" w:author="Ripy, Robert Benjamin" w:date="2016-03-18T12:42:00Z">
                  <w:rPr>
                    <w:rStyle w:val="Hyperlink"/>
                    <w:noProof/>
                  </w:rPr>
                </w:rPrChange>
              </w:rPr>
              <w:delText>Synthesis of PAN via ARGET-ATRP</w:delText>
            </w:r>
            <w:r w:rsidDel="00370EBB">
              <w:rPr>
                <w:noProof/>
                <w:webHidden/>
              </w:rPr>
              <w:tab/>
              <w:delText>33</w:delText>
            </w:r>
          </w:del>
        </w:p>
        <w:p w14:paraId="0F7481A6" w14:textId="77777777" w:rsidR="00DF5366" w:rsidDel="00370EBB" w:rsidRDefault="00DF5366">
          <w:pPr>
            <w:pStyle w:val="TOC3"/>
            <w:tabs>
              <w:tab w:val="right" w:leader="dot" w:pos="8630"/>
            </w:tabs>
            <w:rPr>
              <w:del w:id="425" w:author="Ripy, Robert Benjamin" w:date="2016-03-18T12:42:00Z"/>
              <w:rFonts w:asciiTheme="minorHAnsi" w:eastAsiaTheme="minorEastAsia" w:hAnsiTheme="minorHAnsi" w:cstheme="minorBidi"/>
              <w:noProof/>
            </w:rPr>
          </w:pPr>
          <w:del w:id="426" w:author="Ripy, Robert Benjamin" w:date="2016-03-18T12:42:00Z">
            <w:r w:rsidRPr="00370EBB" w:rsidDel="00370EBB">
              <w:rPr>
                <w:noProof/>
                <w:rPrChange w:id="427" w:author="Ripy, Robert Benjamin" w:date="2016-03-18T12:42:00Z">
                  <w:rPr>
                    <w:rStyle w:val="Hyperlink"/>
                    <w:noProof/>
                  </w:rPr>
                </w:rPrChange>
              </w:rPr>
              <w:delText>NMR analysis of PAN via ARGET-ATRP</w:delText>
            </w:r>
            <w:r w:rsidDel="00370EBB">
              <w:rPr>
                <w:noProof/>
                <w:webHidden/>
              </w:rPr>
              <w:tab/>
              <w:delText>35</w:delText>
            </w:r>
          </w:del>
        </w:p>
        <w:p w14:paraId="039E7C53" w14:textId="77777777" w:rsidR="00DF5366" w:rsidDel="00370EBB" w:rsidRDefault="00DF5366">
          <w:pPr>
            <w:pStyle w:val="TOC3"/>
            <w:tabs>
              <w:tab w:val="right" w:leader="dot" w:pos="8630"/>
            </w:tabs>
            <w:rPr>
              <w:del w:id="428" w:author="Ripy, Robert Benjamin" w:date="2016-03-18T12:42:00Z"/>
              <w:rFonts w:asciiTheme="minorHAnsi" w:eastAsiaTheme="minorEastAsia" w:hAnsiTheme="minorHAnsi" w:cstheme="minorBidi"/>
              <w:noProof/>
            </w:rPr>
          </w:pPr>
          <w:del w:id="429" w:author="Ripy, Robert Benjamin" w:date="2016-03-18T12:42:00Z">
            <w:r w:rsidRPr="00370EBB" w:rsidDel="00370EBB">
              <w:rPr>
                <w:noProof/>
                <w:rPrChange w:id="430" w:author="Ripy, Robert Benjamin" w:date="2016-03-18T12:42:00Z">
                  <w:rPr>
                    <w:rStyle w:val="Hyperlink"/>
                    <w:noProof/>
                  </w:rPr>
                </w:rPrChange>
              </w:rPr>
              <w:delText>Dilute Solution Viscometry of PAN-via-ATRP</w:delText>
            </w:r>
            <w:r w:rsidDel="00370EBB">
              <w:rPr>
                <w:noProof/>
                <w:webHidden/>
              </w:rPr>
              <w:tab/>
              <w:delText>35</w:delText>
            </w:r>
          </w:del>
        </w:p>
        <w:p w14:paraId="72142669" w14:textId="77777777" w:rsidR="00DF5366" w:rsidDel="00370EBB" w:rsidRDefault="00DF5366">
          <w:pPr>
            <w:pStyle w:val="TOC2"/>
            <w:tabs>
              <w:tab w:val="right" w:leader="dot" w:pos="8630"/>
            </w:tabs>
            <w:rPr>
              <w:del w:id="431" w:author="Ripy, Robert Benjamin" w:date="2016-03-18T12:42:00Z"/>
              <w:rFonts w:asciiTheme="minorHAnsi" w:eastAsiaTheme="minorEastAsia" w:hAnsiTheme="minorHAnsi" w:cstheme="minorBidi"/>
              <w:noProof/>
            </w:rPr>
          </w:pPr>
          <w:del w:id="432" w:author="Ripy, Robert Benjamin" w:date="2016-03-18T12:42:00Z">
            <w:r w:rsidRPr="00370EBB" w:rsidDel="00370EBB">
              <w:rPr>
                <w:noProof/>
                <w:rPrChange w:id="433" w:author="Ripy, Robert Benjamin" w:date="2016-03-18T12:42:00Z">
                  <w:rPr>
                    <w:rStyle w:val="Hyperlink"/>
                    <w:noProof/>
                  </w:rPr>
                </w:rPrChange>
              </w:rPr>
              <w:delText>PAN-g-CNT</w:delText>
            </w:r>
            <w:r w:rsidDel="00370EBB">
              <w:rPr>
                <w:noProof/>
                <w:webHidden/>
              </w:rPr>
              <w:tab/>
              <w:delText>38</w:delText>
            </w:r>
          </w:del>
        </w:p>
        <w:p w14:paraId="0A127512" w14:textId="77777777" w:rsidR="00DF5366" w:rsidDel="00370EBB" w:rsidRDefault="00DF5366">
          <w:pPr>
            <w:pStyle w:val="TOC3"/>
            <w:tabs>
              <w:tab w:val="right" w:leader="dot" w:pos="8630"/>
            </w:tabs>
            <w:rPr>
              <w:del w:id="434" w:author="Ripy, Robert Benjamin" w:date="2016-03-18T12:42:00Z"/>
              <w:rFonts w:asciiTheme="minorHAnsi" w:eastAsiaTheme="minorEastAsia" w:hAnsiTheme="minorHAnsi" w:cstheme="minorBidi"/>
              <w:noProof/>
            </w:rPr>
          </w:pPr>
          <w:del w:id="435" w:author="Ripy, Robert Benjamin" w:date="2016-03-18T12:42:00Z">
            <w:r w:rsidRPr="00370EBB" w:rsidDel="00370EBB">
              <w:rPr>
                <w:noProof/>
                <w:rPrChange w:id="436" w:author="Ripy, Robert Benjamin" w:date="2016-03-18T12:42:00Z">
                  <w:rPr>
                    <w:rStyle w:val="Hyperlink"/>
                    <w:noProof/>
                  </w:rPr>
                </w:rPrChange>
              </w:rPr>
              <w:delText>Syntheis of PAN-g-CNT</w:delText>
            </w:r>
            <w:r w:rsidDel="00370EBB">
              <w:rPr>
                <w:noProof/>
                <w:webHidden/>
              </w:rPr>
              <w:tab/>
              <w:delText>38</w:delText>
            </w:r>
          </w:del>
        </w:p>
        <w:p w14:paraId="0121EED0" w14:textId="77777777" w:rsidR="00DF5366" w:rsidDel="00370EBB" w:rsidRDefault="00DF5366">
          <w:pPr>
            <w:pStyle w:val="TOC3"/>
            <w:tabs>
              <w:tab w:val="right" w:leader="dot" w:pos="8630"/>
            </w:tabs>
            <w:rPr>
              <w:del w:id="437" w:author="Ripy, Robert Benjamin" w:date="2016-03-18T12:42:00Z"/>
              <w:rFonts w:asciiTheme="minorHAnsi" w:eastAsiaTheme="minorEastAsia" w:hAnsiTheme="minorHAnsi" w:cstheme="minorBidi"/>
              <w:noProof/>
            </w:rPr>
          </w:pPr>
          <w:del w:id="438" w:author="Ripy, Robert Benjamin" w:date="2016-03-18T12:42:00Z">
            <w:r w:rsidRPr="00370EBB" w:rsidDel="00370EBB">
              <w:rPr>
                <w:noProof/>
                <w:rPrChange w:id="439" w:author="Ripy, Robert Benjamin" w:date="2016-03-18T12:42:00Z">
                  <w:rPr>
                    <w:rStyle w:val="Hyperlink"/>
                    <w:noProof/>
                  </w:rPr>
                </w:rPrChange>
              </w:rPr>
              <w:delText>Thermogravimetric analysis of PAN-g-CNT</w:delText>
            </w:r>
            <w:r w:rsidDel="00370EBB">
              <w:rPr>
                <w:noProof/>
                <w:webHidden/>
              </w:rPr>
              <w:tab/>
              <w:delText>38</w:delText>
            </w:r>
          </w:del>
        </w:p>
        <w:p w14:paraId="0DD348AE" w14:textId="77777777" w:rsidR="00DF5366" w:rsidDel="00370EBB" w:rsidRDefault="00DF5366">
          <w:pPr>
            <w:pStyle w:val="TOC3"/>
            <w:tabs>
              <w:tab w:val="right" w:leader="dot" w:pos="8630"/>
            </w:tabs>
            <w:rPr>
              <w:del w:id="440" w:author="Ripy, Robert Benjamin" w:date="2016-03-18T12:42:00Z"/>
              <w:rFonts w:asciiTheme="minorHAnsi" w:eastAsiaTheme="minorEastAsia" w:hAnsiTheme="minorHAnsi" w:cstheme="minorBidi"/>
              <w:noProof/>
            </w:rPr>
          </w:pPr>
          <w:del w:id="441" w:author="Ripy, Robert Benjamin" w:date="2016-03-18T12:42:00Z">
            <w:r w:rsidRPr="00370EBB" w:rsidDel="00370EBB">
              <w:rPr>
                <w:noProof/>
                <w:rPrChange w:id="442" w:author="Ripy, Robert Benjamin" w:date="2016-03-18T12:42:00Z">
                  <w:rPr>
                    <w:rStyle w:val="Hyperlink"/>
                    <w:noProof/>
                  </w:rPr>
                </w:rPrChange>
              </w:rPr>
              <w:delText>Transmission electron microscopy of PAN-g-CNT</w:delText>
            </w:r>
            <w:r w:rsidDel="00370EBB">
              <w:rPr>
                <w:noProof/>
                <w:webHidden/>
              </w:rPr>
              <w:tab/>
              <w:delText>41</w:delText>
            </w:r>
          </w:del>
        </w:p>
        <w:p w14:paraId="7D97E7A4" w14:textId="77777777" w:rsidR="00DF5366" w:rsidDel="00370EBB" w:rsidRDefault="00DF5366">
          <w:pPr>
            <w:pStyle w:val="TOC2"/>
            <w:tabs>
              <w:tab w:val="right" w:leader="dot" w:pos="8630"/>
            </w:tabs>
            <w:rPr>
              <w:del w:id="443" w:author="Ripy, Robert Benjamin" w:date="2016-03-18T12:42:00Z"/>
              <w:rFonts w:asciiTheme="minorHAnsi" w:eastAsiaTheme="minorEastAsia" w:hAnsiTheme="minorHAnsi" w:cstheme="minorBidi"/>
              <w:noProof/>
            </w:rPr>
          </w:pPr>
          <w:del w:id="444" w:author="Ripy, Robert Benjamin" w:date="2016-03-18T12:42:00Z">
            <w:r w:rsidRPr="00370EBB" w:rsidDel="00370EBB">
              <w:rPr>
                <w:noProof/>
                <w:rPrChange w:id="445" w:author="Ripy, Robert Benjamin" w:date="2016-03-18T12:42:00Z">
                  <w:rPr>
                    <w:rStyle w:val="Hyperlink"/>
                    <w:noProof/>
                  </w:rPr>
                </w:rPrChange>
              </w:rPr>
              <w:delText>Post-polymerization Polymer Processing</w:delText>
            </w:r>
            <w:r w:rsidDel="00370EBB">
              <w:rPr>
                <w:noProof/>
                <w:webHidden/>
              </w:rPr>
              <w:tab/>
              <w:delText>43</w:delText>
            </w:r>
          </w:del>
        </w:p>
        <w:p w14:paraId="479E7F44" w14:textId="77777777" w:rsidR="00DF5366" w:rsidDel="00370EBB" w:rsidRDefault="00DF5366">
          <w:pPr>
            <w:pStyle w:val="TOC3"/>
            <w:tabs>
              <w:tab w:val="right" w:leader="dot" w:pos="8630"/>
            </w:tabs>
            <w:rPr>
              <w:del w:id="446" w:author="Ripy, Robert Benjamin" w:date="2016-03-18T12:42:00Z"/>
              <w:rFonts w:asciiTheme="minorHAnsi" w:eastAsiaTheme="minorEastAsia" w:hAnsiTheme="minorHAnsi" w:cstheme="minorBidi"/>
              <w:noProof/>
            </w:rPr>
          </w:pPr>
          <w:del w:id="447" w:author="Ripy, Robert Benjamin" w:date="2016-03-18T12:42:00Z">
            <w:r w:rsidRPr="00370EBB" w:rsidDel="00370EBB">
              <w:rPr>
                <w:noProof/>
                <w:rPrChange w:id="448" w:author="Ripy, Robert Benjamin" w:date="2016-03-18T12:42:00Z">
                  <w:rPr>
                    <w:rStyle w:val="Hyperlink"/>
                    <w:noProof/>
                  </w:rPr>
                </w:rPrChange>
              </w:rPr>
              <w:delText>Incorporation of PAN-g-CNT in fiber</w:delText>
            </w:r>
            <w:r w:rsidDel="00370EBB">
              <w:rPr>
                <w:noProof/>
                <w:webHidden/>
              </w:rPr>
              <w:tab/>
              <w:delText>43</w:delText>
            </w:r>
          </w:del>
        </w:p>
        <w:p w14:paraId="26853F87" w14:textId="77777777" w:rsidR="00DF5366" w:rsidDel="00370EBB" w:rsidRDefault="00DF5366">
          <w:pPr>
            <w:pStyle w:val="TOC1"/>
            <w:tabs>
              <w:tab w:val="right" w:leader="dot" w:pos="8630"/>
            </w:tabs>
            <w:rPr>
              <w:del w:id="449" w:author="Ripy, Robert Benjamin" w:date="2016-03-18T12:42:00Z"/>
              <w:rFonts w:asciiTheme="minorHAnsi" w:eastAsiaTheme="minorEastAsia" w:hAnsiTheme="minorHAnsi" w:cstheme="minorBidi"/>
              <w:noProof/>
            </w:rPr>
          </w:pPr>
          <w:del w:id="450" w:author="Ripy, Robert Benjamin" w:date="2016-03-18T12:42:00Z">
            <w:r w:rsidRPr="00370EBB" w:rsidDel="00370EBB">
              <w:rPr>
                <w:noProof/>
                <w:rPrChange w:id="451" w:author="Ripy, Robert Benjamin" w:date="2016-03-18T12:42:00Z">
                  <w:rPr>
                    <w:rStyle w:val="Hyperlink"/>
                    <w:noProof/>
                  </w:rPr>
                </w:rPrChange>
              </w:rPr>
              <w:delText>Chapter Five Conclusions and Recommendations</w:delText>
            </w:r>
            <w:r w:rsidDel="00370EBB">
              <w:rPr>
                <w:noProof/>
                <w:webHidden/>
              </w:rPr>
              <w:tab/>
              <w:delText>48</w:delText>
            </w:r>
          </w:del>
        </w:p>
        <w:p w14:paraId="60E2E021" w14:textId="77777777" w:rsidR="00DF5366" w:rsidDel="00370EBB" w:rsidRDefault="00DF5366">
          <w:pPr>
            <w:pStyle w:val="TOC1"/>
            <w:tabs>
              <w:tab w:val="right" w:leader="dot" w:pos="8630"/>
            </w:tabs>
            <w:rPr>
              <w:del w:id="452" w:author="Ripy, Robert Benjamin" w:date="2016-03-18T12:42:00Z"/>
              <w:rFonts w:asciiTheme="minorHAnsi" w:eastAsiaTheme="minorEastAsia" w:hAnsiTheme="minorHAnsi" w:cstheme="minorBidi"/>
              <w:noProof/>
            </w:rPr>
          </w:pPr>
          <w:del w:id="453" w:author="Ripy, Robert Benjamin" w:date="2016-03-18T12:42:00Z">
            <w:r w:rsidRPr="00370EBB" w:rsidDel="00370EBB">
              <w:rPr>
                <w:noProof/>
                <w:rPrChange w:id="454" w:author="Ripy, Robert Benjamin" w:date="2016-03-18T12:42:00Z">
                  <w:rPr>
                    <w:rStyle w:val="Hyperlink"/>
                    <w:noProof/>
                  </w:rPr>
                </w:rPrChange>
              </w:rPr>
              <w:delText>List of References</w:delText>
            </w:r>
            <w:r w:rsidDel="00370EBB">
              <w:rPr>
                <w:noProof/>
                <w:webHidden/>
              </w:rPr>
              <w:tab/>
              <w:delText>49</w:delText>
            </w:r>
          </w:del>
        </w:p>
        <w:p w14:paraId="7ABD33C4" w14:textId="7F1F0569" w:rsidR="00E91931" w:rsidRPr="00941B86" w:rsidRDefault="00E91931" w:rsidP="00481ECC">
          <w:r w:rsidRPr="00941B86">
            <w:rPr>
              <w:b/>
              <w:bCs/>
              <w:noProof/>
            </w:rPr>
            <w:fldChar w:fldCharType="end"/>
          </w:r>
        </w:p>
      </w:sdtContent>
    </w:sdt>
    <w:p w14:paraId="4777E7FB" w14:textId="77777777" w:rsidR="003F7FED" w:rsidRPr="00941B86" w:rsidRDefault="003F7FED"/>
    <w:p w14:paraId="5E0B52BC" w14:textId="77777777" w:rsidR="003F7FED" w:rsidRPr="00941B86" w:rsidRDefault="003F7FED">
      <w:pPr>
        <w:rPr>
          <w:b/>
          <w:bCs/>
          <w:sz w:val="28"/>
          <w:szCs w:val="28"/>
        </w:rPr>
      </w:pPr>
      <w:r w:rsidRPr="00941B86">
        <w:rPr>
          <w:b/>
          <w:bCs/>
          <w:sz w:val="28"/>
          <w:szCs w:val="28"/>
        </w:rPr>
        <w:br w:type="page"/>
      </w:r>
    </w:p>
    <w:p w14:paraId="7371EC3B" w14:textId="77777777" w:rsidR="00236E6D" w:rsidRPr="00941B86" w:rsidRDefault="00236E6D" w:rsidP="00F33786">
      <w:pPr>
        <w:numPr>
          <w:ilvl w:val="12"/>
          <w:numId w:val="0"/>
        </w:numPr>
        <w:jc w:val="center"/>
      </w:pPr>
      <w:r w:rsidRPr="00941B86">
        <w:rPr>
          <w:b/>
          <w:bCs/>
          <w:sz w:val="28"/>
          <w:szCs w:val="28"/>
        </w:rPr>
        <w:lastRenderedPageBreak/>
        <w:t>LIST OF TABLES</w:t>
      </w:r>
    </w:p>
    <w:p w14:paraId="74808FE3" w14:textId="7E39479D" w:rsidR="00236E6D" w:rsidRPr="00941B86" w:rsidRDefault="0039072D">
      <w:pPr>
        <w:numPr>
          <w:ilvl w:val="12"/>
          <w:numId w:val="0"/>
        </w:numPr>
        <w:tabs>
          <w:tab w:val="left" w:pos="2698"/>
        </w:tabs>
        <w:ind w:left="8280" w:hanging="8280"/>
        <w:pPrChange w:id="455" w:author="Ripy, Robert Benjamin" w:date="2016-03-31T13:45:00Z">
          <w:pPr>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PrChange>
      </w:pPr>
      <w:ins w:id="456" w:author="Ripy, Robert Benjamin" w:date="2016-03-31T13:45:00Z">
        <w:r>
          <w:tab/>
        </w:r>
      </w:ins>
    </w:p>
    <w:p w14:paraId="36906A24" w14:textId="77777777" w:rsidR="00647E86" w:rsidRDefault="004354CB">
      <w:pPr>
        <w:pStyle w:val="TableofFigures"/>
        <w:tabs>
          <w:tab w:val="right" w:leader="dot" w:pos="8630"/>
        </w:tabs>
        <w:rPr>
          <w:ins w:id="457" w:author="Ripy, Robert Benjamin" w:date="2016-03-23T08:12:00Z"/>
          <w:rFonts w:asciiTheme="minorHAnsi" w:eastAsiaTheme="minorEastAsia" w:hAnsiTheme="minorHAnsi" w:cstheme="minorBidi"/>
          <w:noProof/>
        </w:rPr>
      </w:pPr>
      <w:r>
        <w:fldChar w:fldCharType="begin"/>
      </w:r>
      <w:r>
        <w:instrText xml:space="preserve"> TOC \c "Table" </w:instrText>
      </w:r>
      <w:r>
        <w:fldChar w:fldCharType="separate"/>
      </w:r>
      <w:ins w:id="458" w:author="Ripy, Robert Benjamin" w:date="2016-03-23T08:12:00Z">
        <w:r w:rsidR="00647E86">
          <w:rPr>
            <w:noProof/>
          </w:rPr>
          <w:t>Table 1. 3.2 wt% of CNTs in PAN fiber</w:t>
        </w:r>
        <w:r w:rsidR="00647E86">
          <w:rPr>
            <w:noProof/>
          </w:rPr>
          <w:tab/>
        </w:r>
        <w:r w:rsidR="00647E86">
          <w:rPr>
            <w:noProof/>
          </w:rPr>
          <w:fldChar w:fldCharType="begin"/>
        </w:r>
        <w:r w:rsidR="00647E86">
          <w:rPr>
            <w:noProof/>
          </w:rPr>
          <w:instrText xml:space="preserve"> PAGEREF _Toc446484105 \h </w:instrText>
        </w:r>
      </w:ins>
      <w:r w:rsidR="00647E86">
        <w:rPr>
          <w:noProof/>
        </w:rPr>
      </w:r>
      <w:r w:rsidR="00647E86">
        <w:rPr>
          <w:noProof/>
        </w:rPr>
        <w:fldChar w:fldCharType="separate"/>
      </w:r>
      <w:ins w:id="459" w:author="Ripy, Robert Benjamin" w:date="2016-03-31T14:09:00Z">
        <w:r w:rsidR="00B90ECB">
          <w:rPr>
            <w:noProof/>
          </w:rPr>
          <w:t>50</w:t>
        </w:r>
      </w:ins>
      <w:ins w:id="460" w:author="Ripy, Robert Benjamin" w:date="2016-03-23T08:12:00Z">
        <w:r w:rsidR="00647E86">
          <w:rPr>
            <w:noProof/>
          </w:rPr>
          <w:fldChar w:fldCharType="end"/>
        </w:r>
      </w:ins>
    </w:p>
    <w:p w14:paraId="5D44C51D" w14:textId="77777777" w:rsidR="00647E86" w:rsidRDefault="00647E86">
      <w:pPr>
        <w:pStyle w:val="TableofFigures"/>
        <w:tabs>
          <w:tab w:val="right" w:leader="dot" w:pos="8630"/>
        </w:tabs>
        <w:rPr>
          <w:ins w:id="461" w:author="Ripy, Robert Benjamin" w:date="2016-03-23T08:12:00Z"/>
          <w:rFonts w:asciiTheme="minorHAnsi" w:eastAsiaTheme="minorEastAsia" w:hAnsiTheme="minorHAnsi" w:cstheme="minorBidi"/>
          <w:noProof/>
        </w:rPr>
      </w:pPr>
      <w:ins w:id="462" w:author="Ripy, Robert Benjamin" w:date="2016-03-23T08:12:00Z">
        <w:r>
          <w:rPr>
            <w:noProof/>
          </w:rPr>
          <w:t>Table 2. 6.4 wt% of CNTs in PAN fiber</w:t>
        </w:r>
        <w:r>
          <w:rPr>
            <w:noProof/>
          </w:rPr>
          <w:tab/>
        </w:r>
        <w:r>
          <w:rPr>
            <w:noProof/>
          </w:rPr>
          <w:fldChar w:fldCharType="begin"/>
        </w:r>
        <w:r>
          <w:rPr>
            <w:noProof/>
          </w:rPr>
          <w:instrText xml:space="preserve"> PAGEREF _Toc446484106 \h </w:instrText>
        </w:r>
      </w:ins>
      <w:r>
        <w:rPr>
          <w:noProof/>
        </w:rPr>
      </w:r>
      <w:r>
        <w:rPr>
          <w:noProof/>
        </w:rPr>
        <w:fldChar w:fldCharType="separate"/>
      </w:r>
      <w:ins w:id="463" w:author="Ripy, Robert Benjamin" w:date="2016-03-31T14:09:00Z">
        <w:r w:rsidR="00B90ECB">
          <w:rPr>
            <w:noProof/>
          </w:rPr>
          <w:t>51</w:t>
        </w:r>
      </w:ins>
      <w:ins w:id="464" w:author="Ripy, Robert Benjamin" w:date="2016-03-23T08:12:00Z">
        <w:r>
          <w:rPr>
            <w:noProof/>
          </w:rPr>
          <w:fldChar w:fldCharType="end"/>
        </w:r>
      </w:ins>
    </w:p>
    <w:p w14:paraId="031CEC6F" w14:textId="77777777" w:rsidR="004354CB" w:rsidDel="00647E86" w:rsidRDefault="004354CB">
      <w:pPr>
        <w:pStyle w:val="TableofFigures"/>
        <w:tabs>
          <w:tab w:val="right" w:leader="dot" w:pos="8630"/>
        </w:tabs>
        <w:rPr>
          <w:del w:id="465" w:author="Ripy, Robert Benjamin" w:date="2016-03-23T08:12:00Z"/>
          <w:rFonts w:asciiTheme="minorHAnsi" w:eastAsiaTheme="minorEastAsia" w:hAnsiTheme="minorHAnsi" w:cstheme="minorBidi"/>
          <w:noProof/>
        </w:rPr>
      </w:pPr>
      <w:del w:id="466" w:author="Ripy, Robert Benjamin" w:date="2016-03-23T08:12:00Z">
        <w:r w:rsidDel="00647E86">
          <w:rPr>
            <w:noProof/>
          </w:rPr>
          <w:delText>Table 1. 3.2 wt % of CNTs in PAN fiber</w:delText>
        </w:r>
        <w:r w:rsidDel="00647E86">
          <w:rPr>
            <w:noProof/>
          </w:rPr>
          <w:tab/>
        </w:r>
      </w:del>
      <w:del w:id="467" w:author="Ripy, Robert Benjamin" w:date="2016-03-18T13:51:00Z">
        <w:r w:rsidDel="00AF4CC5">
          <w:rPr>
            <w:noProof/>
          </w:rPr>
          <w:delText>43</w:delText>
        </w:r>
      </w:del>
    </w:p>
    <w:p w14:paraId="07A70045" w14:textId="77777777" w:rsidR="004354CB" w:rsidDel="00647E86" w:rsidRDefault="004354CB">
      <w:pPr>
        <w:pStyle w:val="TableofFigures"/>
        <w:tabs>
          <w:tab w:val="right" w:leader="dot" w:pos="8630"/>
        </w:tabs>
        <w:rPr>
          <w:del w:id="468" w:author="Ripy, Robert Benjamin" w:date="2016-03-23T08:12:00Z"/>
          <w:rFonts w:asciiTheme="minorHAnsi" w:eastAsiaTheme="minorEastAsia" w:hAnsiTheme="minorHAnsi" w:cstheme="minorBidi"/>
          <w:noProof/>
        </w:rPr>
      </w:pPr>
      <w:del w:id="469" w:author="Ripy, Robert Benjamin" w:date="2016-03-23T08:12:00Z">
        <w:r w:rsidDel="00647E86">
          <w:rPr>
            <w:noProof/>
          </w:rPr>
          <w:delText>Table 2. 6.4 wt% of CNTs in PAN fiber</w:delText>
        </w:r>
        <w:r w:rsidDel="00647E86">
          <w:rPr>
            <w:noProof/>
          </w:rPr>
          <w:tab/>
        </w:r>
      </w:del>
      <w:del w:id="470" w:author="Ripy, Robert Benjamin" w:date="2016-03-18T13:51:00Z">
        <w:r w:rsidDel="00AF4CC5">
          <w:rPr>
            <w:noProof/>
          </w:rPr>
          <w:delText>45</w:delText>
        </w:r>
      </w:del>
    </w:p>
    <w:p w14:paraId="2CC21569" w14:textId="77777777" w:rsidR="007E72A6" w:rsidRDefault="004354CB" w:rsidP="001618B7">
      <w:pPr>
        <w:jc w:val="center"/>
      </w:pPr>
      <w:r>
        <w:fldChar w:fldCharType="end"/>
      </w:r>
      <w:r w:rsidR="00236E6D" w:rsidRPr="00941B86">
        <w:br w:type="page"/>
      </w:r>
    </w:p>
    <w:p w14:paraId="2CBC2C69" w14:textId="77777777" w:rsidR="007E72A6" w:rsidRDefault="007E72A6" w:rsidP="007E72A6">
      <w:pPr>
        <w:pStyle w:val="TableofFigures"/>
        <w:tabs>
          <w:tab w:val="right" w:leader="dot" w:pos="8630"/>
        </w:tabs>
        <w:jc w:val="center"/>
        <w:rPr>
          <w:b/>
          <w:sz w:val="28"/>
        </w:rPr>
      </w:pPr>
      <w:r>
        <w:rPr>
          <w:b/>
          <w:sz w:val="28"/>
        </w:rPr>
        <w:lastRenderedPageBreak/>
        <w:t>LIST OF FIGURES</w:t>
      </w:r>
    </w:p>
    <w:p w14:paraId="4A00897B" w14:textId="77777777" w:rsidR="007E72A6" w:rsidRDefault="007E72A6">
      <w:pPr>
        <w:pStyle w:val="TableofFigures"/>
        <w:tabs>
          <w:tab w:val="right" w:leader="dot" w:pos="8630"/>
        </w:tabs>
        <w:rPr>
          <w:b/>
          <w:sz w:val="28"/>
        </w:rPr>
      </w:pPr>
    </w:p>
    <w:p w14:paraId="056F4559" w14:textId="77777777" w:rsidR="00AF6BF5" w:rsidRDefault="007E72A6">
      <w:pPr>
        <w:pStyle w:val="TableofFigures"/>
        <w:tabs>
          <w:tab w:val="right" w:leader="dot" w:pos="8630"/>
        </w:tabs>
        <w:rPr>
          <w:ins w:id="471" w:author="Ripy, Robert Benjamin" w:date="2016-03-22T20:56:00Z"/>
          <w:rFonts w:asciiTheme="minorHAnsi" w:eastAsiaTheme="minorEastAsia" w:hAnsiTheme="minorHAnsi" w:cstheme="minorBidi"/>
          <w:noProof/>
        </w:rPr>
      </w:pPr>
      <w:r>
        <w:rPr>
          <w:b/>
          <w:sz w:val="28"/>
        </w:rPr>
        <w:fldChar w:fldCharType="begin"/>
      </w:r>
      <w:r>
        <w:rPr>
          <w:b/>
          <w:sz w:val="28"/>
        </w:rPr>
        <w:instrText xml:space="preserve"> TOC \c "Figure" </w:instrText>
      </w:r>
      <w:r>
        <w:rPr>
          <w:b/>
          <w:sz w:val="28"/>
        </w:rPr>
        <w:fldChar w:fldCharType="separate"/>
      </w:r>
      <w:ins w:id="472" w:author="Ripy, Robert Benjamin" w:date="2016-03-22T20:56:00Z">
        <w:r w:rsidR="00AF6BF5">
          <w:rPr>
            <w:noProof/>
          </w:rPr>
          <w:t>Figure 1.  SEM of CNT fiber at break</w:t>
        </w:r>
        <w:r w:rsidR="00AF6BF5">
          <w:rPr>
            <w:noProof/>
          </w:rPr>
          <w:tab/>
        </w:r>
        <w:r w:rsidR="00AF6BF5">
          <w:rPr>
            <w:noProof/>
          </w:rPr>
          <w:fldChar w:fldCharType="begin"/>
        </w:r>
        <w:r w:rsidR="00AF6BF5">
          <w:rPr>
            <w:noProof/>
          </w:rPr>
          <w:instrText xml:space="preserve"> PAGEREF _Toc446443547 \h </w:instrText>
        </w:r>
      </w:ins>
      <w:r w:rsidR="00AF6BF5">
        <w:rPr>
          <w:noProof/>
        </w:rPr>
      </w:r>
      <w:r w:rsidR="00AF6BF5">
        <w:rPr>
          <w:noProof/>
        </w:rPr>
        <w:fldChar w:fldCharType="separate"/>
      </w:r>
      <w:ins w:id="473" w:author="Ripy, Robert Benjamin" w:date="2016-03-31T14:09:00Z">
        <w:r w:rsidR="00B90ECB">
          <w:rPr>
            <w:noProof/>
          </w:rPr>
          <w:t>8</w:t>
        </w:r>
      </w:ins>
      <w:ins w:id="474" w:author="Ripy, Robert Benjamin" w:date="2016-03-22T20:56:00Z">
        <w:r w:rsidR="00AF6BF5">
          <w:rPr>
            <w:noProof/>
          </w:rPr>
          <w:fldChar w:fldCharType="end"/>
        </w:r>
      </w:ins>
    </w:p>
    <w:p w14:paraId="18C42DEB" w14:textId="77777777" w:rsidR="00AF6BF5" w:rsidRDefault="00AF6BF5">
      <w:pPr>
        <w:pStyle w:val="TableofFigures"/>
        <w:tabs>
          <w:tab w:val="right" w:leader="dot" w:pos="8630"/>
        </w:tabs>
        <w:rPr>
          <w:ins w:id="475" w:author="Ripy, Robert Benjamin" w:date="2016-03-22T20:56:00Z"/>
          <w:rFonts w:asciiTheme="minorHAnsi" w:eastAsiaTheme="minorEastAsia" w:hAnsiTheme="minorHAnsi" w:cstheme="minorBidi"/>
          <w:noProof/>
        </w:rPr>
      </w:pPr>
      <w:ins w:id="476" w:author="Ripy, Robert Benjamin" w:date="2016-03-22T20:56:00Z">
        <w:r>
          <w:rPr>
            <w:noProof/>
          </w:rPr>
          <w:t>Figure 2.  TEM of CNT fiber at break</w:t>
        </w:r>
        <w:r>
          <w:rPr>
            <w:noProof/>
          </w:rPr>
          <w:tab/>
        </w:r>
        <w:r>
          <w:rPr>
            <w:noProof/>
          </w:rPr>
          <w:fldChar w:fldCharType="begin"/>
        </w:r>
        <w:r>
          <w:rPr>
            <w:noProof/>
          </w:rPr>
          <w:instrText xml:space="preserve"> PAGEREF _Toc446443548 \h </w:instrText>
        </w:r>
      </w:ins>
      <w:r>
        <w:rPr>
          <w:noProof/>
        </w:rPr>
      </w:r>
      <w:r>
        <w:rPr>
          <w:noProof/>
        </w:rPr>
        <w:fldChar w:fldCharType="separate"/>
      </w:r>
      <w:ins w:id="477" w:author="Ripy, Robert Benjamin" w:date="2016-03-31T14:09:00Z">
        <w:r w:rsidR="00B90ECB">
          <w:rPr>
            <w:noProof/>
          </w:rPr>
          <w:t>8</w:t>
        </w:r>
      </w:ins>
      <w:ins w:id="478" w:author="Ripy, Robert Benjamin" w:date="2016-03-22T20:56:00Z">
        <w:r>
          <w:rPr>
            <w:noProof/>
          </w:rPr>
          <w:fldChar w:fldCharType="end"/>
        </w:r>
      </w:ins>
    </w:p>
    <w:p w14:paraId="392247E5" w14:textId="77777777" w:rsidR="00AF6BF5" w:rsidRDefault="00AF6BF5">
      <w:pPr>
        <w:pStyle w:val="TableofFigures"/>
        <w:tabs>
          <w:tab w:val="right" w:leader="dot" w:pos="8630"/>
        </w:tabs>
        <w:rPr>
          <w:ins w:id="479" w:author="Ripy, Robert Benjamin" w:date="2016-03-22T20:56:00Z"/>
          <w:rFonts w:asciiTheme="minorHAnsi" w:eastAsiaTheme="minorEastAsia" w:hAnsiTheme="minorHAnsi" w:cstheme="minorBidi"/>
          <w:noProof/>
        </w:rPr>
      </w:pPr>
      <w:ins w:id="480" w:author="Ripy, Robert Benjamin" w:date="2016-03-22T20:56:00Z">
        <w:r>
          <w:rPr>
            <w:noProof/>
          </w:rPr>
          <w:t>Figure 3.  Grignard reaction of 4-EO-BCB</w:t>
        </w:r>
        <w:r>
          <w:rPr>
            <w:noProof/>
          </w:rPr>
          <w:tab/>
        </w:r>
        <w:r>
          <w:rPr>
            <w:noProof/>
          </w:rPr>
          <w:fldChar w:fldCharType="begin"/>
        </w:r>
        <w:r>
          <w:rPr>
            <w:noProof/>
          </w:rPr>
          <w:instrText xml:space="preserve"> PAGEREF _Toc446443549 \h </w:instrText>
        </w:r>
      </w:ins>
      <w:r>
        <w:rPr>
          <w:noProof/>
        </w:rPr>
      </w:r>
      <w:r>
        <w:rPr>
          <w:noProof/>
        </w:rPr>
        <w:fldChar w:fldCharType="separate"/>
      </w:r>
      <w:ins w:id="481" w:author="Ripy, Robert Benjamin" w:date="2016-03-31T14:09:00Z">
        <w:r w:rsidR="00B90ECB">
          <w:rPr>
            <w:noProof/>
          </w:rPr>
          <w:t>16</w:t>
        </w:r>
      </w:ins>
      <w:ins w:id="482" w:author="Ripy, Robert Benjamin" w:date="2016-03-22T20:56:00Z">
        <w:r>
          <w:rPr>
            <w:noProof/>
          </w:rPr>
          <w:fldChar w:fldCharType="end"/>
        </w:r>
      </w:ins>
    </w:p>
    <w:p w14:paraId="732CE684" w14:textId="7510473D" w:rsidR="00AF6BF5" w:rsidRDefault="00AF6BF5">
      <w:pPr>
        <w:pStyle w:val="TableofFigures"/>
        <w:tabs>
          <w:tab w:val="right" w:leader="dot" w:pos="8630"/>
        </w:tabs>
        <w:rPr>
          <w:ins w:id="483" w:author="Ripy, Robert Benjamin" w:date="2016-03-22T20:56:00Z"/>
          <w:rFonts w:asciiTheme="minorHAnsi" w:eastAsiaTheme="minorEastAsia" w:hAnsiTheme="minorHAnsi" w:cstheme="minorBidi"/>
          <w:noProof/>
        </w:rPr>
      </w:pPr>
      <w:ins w:id="484" w:author="Ripy, Robert Benjamin" w:date="2016-03-22T20:56:00Z">
        <w:r>
          <w:rPr>
            <w:noProof/>
          </w:rPr>
          <w:t>Figure 4.  Diels-Alder reaction of CNTs</w:t>
        </w:r>
        <w:r>
          <w:rPr>
            <w:noProof/>
          </w:rPr>
          <w:tab/>
        </w:r>
      </w:ins>
      <w:ins w:id="485" w:author="Ripy, Robert Benjamin" w:date="2016-03-29T13:45:00Z">
        <w:r w:rsidR="002358C2">
          <w:rPr>
            <w:noProof/>
          </w:rPr>
          <w:t>18</w:t>
        </w:r>
      </w:ins>
    </w:p>
    <w:p w14:paraId="1C945D5A" w14:textId="3C2446F3" w:rsidR="00AF6BF5" w:rsidRDefault="00AF6BF5">
      <w:pPr>
        <w:pStyle w:val="TableofFigures"/>
        <w:tabs>
          <w:tab w:val="right" w:leader="dot" w:pos="8630"/>
        </w:tabs>
        <w:rPr>
          <w:ins w:id="486" w:author="Ripy, Robert Benjamin" w:date="2016-03-22T20:56:00Z"/>
          <w:rFonts w:asciiTheme="minorHAnsi" w:eastAsiaTheme="minorEastAsia" w:hAnsiTheme="minorHAnsi" w:cstheme="minorBidi"/>
          <w:noProof/>
        </w:rPr>
      </w:pPr>
      <w:ins w:id="487" w:author="Ripy, Robert Benjamin" w:date="2016-03-22T20:56:00Z">
        <w:r>
          <w:rPr>
            <w:noProof/>
          </w:rPr>
          <w:t>Figure 5.  Fiber spinning set-up</w:t>
        </w:r>
        <w:r>
          <w:rPr>
            <w:noProof/>
          </w:rPr>
          <w:tab/>
        </w:r>
      </w:ins>
      <w:ins w:id="488" w:author="Ripy, Robert Benjamin" w:date="2016-03-29T13:45:00Z">
        <w:r w:rsidR="002358C2">
          <w:rPr>
            <w:noProof/>
          </w:rPr>
          <w:t>22</w:t>
        </w:r>
      </w:ins>
    </w:p>
    <w:p w14:paraId="02CE01DE" w14:textId="581FBD54" w:rsidR="00AF6BF5" w:rsidRDefault="00AF6BF5">
      <w:pPr>
        <w:pStyle w:val="TableofFigures"/>
        <w:tabs>
          <w:tab w:val="right" w:leader="dot" w:pos="8630"/>
        </w:tabs>
        <w:rPr>
          <w:ins w:id="489" w:author="Ripy, Robert Benjamin" w:date="2016-03-22T20:56:00Z"/>
          <w:rFonts w:asciiTheme="minorHAnsi" w:eastAsiaTheme="minorEastAsia" w:hAnsiTheme="minorHAnsi" w:cstheme="minorBidi"/>
          <w:noProof/>
        </w:rPr>
      </w:pPr>
      <w:ins w:id="490" w:author="Ripy, Robert Benjamin" w:date="2016-03-22T20:56:00Z">
        <w:r>
          <w:rPr>
            <w:noProof/>
          </w:rPr>
          <w:t>Figure 6.  Anionic path for 4-EO-BCB</w:t>
        </w:r>
        <w:r>
          <w:rPr>
            <w:noProof/>
          </w:rPr>
          <w:tab/>
        </w:r>
      </w:ins>
      <w:ins w:id="491" w:author="Ripy, Robert Benjamin" w:date="2016-03-29T13:45:00Z">
        <w:r w:rsidR="002358C2">
          <w:rPr>
            <w:noProof/>
          </w:rPr>
          <w:t>24</w:t>
        </w:r>
      </w:ins>
    </w:p>
    <w:p w14:paraId="342A4FA8" w14:textId="79AA0BD1" w:rsidR="00AF6BF5" w:rsidRDefault="00AF6BF5">
      <w:pPr>
        <w:pStyle w:val="TableofFigures"/>
        <w:tabs>
          <w:tab w:val="right" w:leader="dot" w:pos="8630"/>
        </w:tabs>
        <w:rPr>
          <w:ins w:id="492" w:author="Ripy, Robert Benjamin" w:date="2016-03-22T20:56:00Z"/>
          <w:rFonts w:asciiTheme="minorHAnsi" w:eastAsiaTheme="minorEastAsia" w:hAnsiTheme="minorHAnsi" w:cstheme="minorBidi"/>
          <w:noProof/>
        </w:rPr>
      </w:pPr>
      <w:ins w:id="493" w:author="Ripy, Robert Benjamin" w:date="2016-03-22T20:56:00Z">
        <w:r>
          <w:rPr>
            <w:noProof/>
          </w:rPr>
          <w:t>Figure 7.  NMR spectrum of unpurified 4-EO-BCB</w:t>
        </w:r>
        <w:r>
          <w:rPr>
            <w:noProof/>
          </w:rPr>
          <w:tab/>
        </w:r>
      </w:ins>
      <w:ins w:id="494" w:author="Ripy, Robert Benjamin" w:date="2016-03-29T13:45:00Z">
        <w:r w:rsidR="002358C2">
          <w:rPr>
            <w:noProof/>
          </w:rPr>
          <w:t>26</w:t>
        </w:r>
      </w:ins>
    </w:p>
    <w:p w14:paraId="563EA7BD" w14:textId="18650D05" w:rsidR="00AF6BF5" w:rsidRDefault="00AF6BF5">
      <w:pPr>
        <w:pStyle w:val="TableofFigures"/>
        <w:tabs>
          <w:tab w:val="right" w:leader="dot" w:pos="8630"/>
        </w:tabs>
        <w:rPr>
          <w:ins w:id="495" w:author="Ripy, Robert Benjamin" w:date="2016-03-22T20:56:00Z"/>
          <w:rFonts w:asciiTheme="minorHAnsi" w:eastAsiaTheme="minorEastAsia" w:hAnsiTheme="minorHAnsi" w:cstheme="minorBidi"/>
          <w:noProof/>
        </w:rPr>
      </w:pPr>
      <w:ins w:id="496" w:author="Ripy, Robert Benjamin" w:date="2016-03-22T20:56:00Z">
        <w:r>
          <w:rPr>
            <w:noProof/>
          </w:rPr>
          <w:t>Figure 8.  NMR spectrum of purified 4-EO-BCB</w:t>
        </w:r>
        <w:r>
          <w:rPr>
            <w:noProof/>
          </w:rPr>
          <w:tab/>
        </w:r>
      </w:ins>
      <w:ins w:id="497" w:author="Ripy, Robert Benjamin" w:date="2016-03-29T13:45:00Z">
        <w:r w:rsidR="002358C2">
          <w:rPr>
            <w:noProof/>
          </w:rPr>
          <w:t>27</w:t>
        </w:r>
      </w:ins>
    </w:p>
    <w:p w14:paraId="3CB5E7FC" w14:textId="5710C79E" w:rsidR="00AF6BF5" w:rsidRDefault="00AF6BF5">
      <w:pPr>
        <w:pStyle w:val="TableofFigures"/>
        <w:tabs>
          <w:tab w:val="right" w:leader="dot" w:pos="8630"/>
        </w:tabs>
        <w:rPr>
          <w:ins w:id="498" w:author="Ripy, Robert Benjamin" w:date="2016-03-22T20:56:00Z"/>
          <w:rFonts w:asciiTheme="minorHAnsi" w:eastAsiaTheme="minorEastAsia" w:hAnsiTheme="minorHAnsi" w:cstheme="minorBidi"/>
          <w:noProof/>
        </w:rPr>
      </w:pPr>
      <w:ins w:id="499" w:author="Ripy, Robert Benjamin" w:date="2016-03-22T20:56:00Z">
        <w:r>
          <w:rPr>
            <w:noProof/>
          </w:rPr>
          <w:t>Figure 9.  NMR spectrum of grafted 4-EO-BCB</w:t>
        </w:r>
        <w:r>
          <w:rPr>
            <w:noProof/>
          </w:rPr>
          <w:tab/>
        </w:r>
      </w:ins>
      <w:ins w:id="500" w:author="Ripy, Robert Benjamin" w:date="2016-03-29T13:45:00Z">
        <w:r w:rsidR="002358C2">
          <w:rPr>
            <w:noProof/>
          </w:rPr>
          <w:t>29</w:t>
        </w:r>
      </w:ins>
    </w:p>
    <w:p w14:paraId="29917EB9" w14:textId="2DE49AF2" w:rsidR="00AF6BF5" w:rsidRDefault="00AF6BF5">
      <w:pPr>
        <w:pStyle w:val="TableofFigures"/>
        <w:tabs>
          <w:tab w:val="right" w:leader="dot" w:pos="8630"/>
        </w:tabs>
        <w:rPr>
          <w:ins w:id="501" w:author="Ripy, Robert Benjamin" w:date="2016-03-22T20:56:00Z"/>
          <w:rFonts w:asciiTheme="minorHAnsi" w:eastAsiaTheme="minorEastAsia" w:hAnsiTheme="minorHAnsi" w:cstheme="minorBidi"/>
          <w:noProof/>
        </w:rPr>
      </w:pPr>
      <w:ins w:id="502" w:author="Ripy, Robert Benjamin" w:date="2016-03-22T20:56:00Z">
        <w:r>
          <w:rPr>
            <w:noProof/>
          </w:rPr>
          <w:t>Figure 10. Thermogram of 4-EO-BCB</w:t>
        </w:r>
        <w:r>
          <w:rPr>
            <w:noProof/>
          </w:rPr>
          <w:tab/>
        </w:r>
      </w:ins>
      <w:ins w:id="503" w:author="Ripy, Robert Benjamin" w:date="2016-03-29T13:45:00Z">
        <w:r w:rsidR="002358C2">
          <w:rPr>
            <w:noProof/>
          </w:rPr>
          <w:t>31</w:t>
        </w:r>
      </w:ins>
    </w:p>
    <w:p w14:paraId="4DB74052" w14:textId="3ED34337" w:rsidR="00AF6BF5" w:rsidRDefault="00AF6BF5">
      <w:pPr>
        <w:pStyle w:val="TableofFigures"/>
        <w:tabs>
          <w:tab w:val="right" w:leader="dot" w:pos="8630"/>
        </w:tabs>
        <w:rPr>
          <w:ins w:id="504" w:author="Ripy, Robert Benjamin" w:date="2016-03-22T20:56:00Z"/>
          <w:rFonts w:asciiTheme="minorHAnsi" w:eastAsiaTheme="minorEastAsia" w:hAnsiTheme="minorHAnsi" w:cstheme="minorBidi"/>
          <w:noProof/>
        </w:rPr>
      </w:pPr>
      <w:ins w:id="505" w:author="Ripy, Robert Benjamin" w:date="2016-03-22T20:56:00Z">
        <w:r>
          <w:rPr>
            <w:noProof/>
          </w:rPr>
          <w:t>Figure 11.  NMR spectrum of 4-BrIB-BCB-g-CNT</w:t>
        </w:r>
        <w:r>
          <w:rPr>
            <w:noProof/>
          </w:rPr>
          <w:tab/>
        </w:r>
      </w:ins>
      <w:ins w:id="506" w:author="Ripy, Robert Benjamin" w:date="2016-03-29T13:45:00Z">
        <w:r w:rsidR="002358C2">
          <w:rPr>
            <w:noProof/>
          </w:rPr>
          <w:t>33</w:t>
        </w:r>
      </w:ins>
    </w:p>
    <w:p w14:paraId="0A2B5DB6" w14:textId="59E0BCA9" w:rsidR="00AF6BF5" w:rsidRDefault="00AF6BF5">
      <w:pPr>
        <w:pStyle w:val="TableofFigures"/>
        <w:tabs>
          <w:tab w:val="right" w:leader="dot" w:pos="8630"/>
        </w:tabs>
        <w:rPr>
          <w:ins w:id="507" w:author="Ripy, Robert Benjamin" w:date="2016-03-29T13:47:00Z"/>
          <w:noProof/>
        </w:rPr>
      </w:pPr>
      <w:ins w:id="508" w:author="Ripy, Robert Benjamin" w:date="2016-03-22T20:56:00Z">
        <w:r>
          <w:rPr>
            <w:noProof/>
          </w:rPr>
          <w:t>Figure 12.  Thermograms comparing 4-BrIB-g-CNTs vs 4-EO-BCB-g-CNTs</w:t>
        </w:r>
        <w:r>
          <w:rPr>
            <w:noProof/>
          </w:rPr>
          <w:tab/>
        </w:r>
      </w:ins>
      <w:ins w:id="509" w:author="Ripy, Robert Benjamin" w:date="2016-03-29T13:45:00Z">
        <w:r w:rsidR="002358C2">
          <w:rPr>
            <w:noProof/>
          </w:rPr>
          <w:t>35</w:t>
        </w:r>
      </w:ins>
    </w:p>
    <w:p w14:paraId="6B54E905" w14:textId="238763F9" w:rsidR="002358C2" w:rsidRDefault="002358C2" w:rsidP="002358C2">
      <w:pPr>
        <w:pStyle w:val="TableofFigures"/>
        <w:tabs>
          <w:tab w:val="right" w:leader="dot" w:pos="8630"/>
        </w:tabs>
        <w:rPr>
          <w:ins w:id="510" w:author="Ripy, Robert Benjamin" w:date="2016-03-29T13:47:00Z"/>
          <w:rFonts w:asciiTheme="minorHAnsi" w:eastAsiaTheme="minorEastAsia" w:hAnsiTheme="minorHAnsi" w:cstheme="minorBidi"/>
          <w:noProof/>
        </w:rPr>
      </w:pPr>
      <w:ins w:id="511" w:author="Ripy, Robert Benjamin" w:date="2016-03-29T13:47:00Z">
        <w:r>
          <w:rPr>
            <w:noProof/>
          </w:rPr>
          <w:t>Figure 13.  NMR spectrum of ATRP/ATRP PAN</w:t>
        </w:r>
        <w:r>
          <w:rPr>
            <w:noProof/>
          </w:rPr>
          <w:tab/>
          <w:t>37</w:t>
        </w:r>
      </w:ins>
    </w:p>
    <w:p w14:paraId="3CB6D361" w14:textId="3CAB0E6F" w:rsidR="00AF6BF5" w:rsidRDefault="002358C2">
      <w:pPr>
        <w:pStyle w:val="TableofFigures"/>
        <w:tabs>
          <w:tab w:val="right" w:leader="dot" w:pos="8630"/>
        </w:tabs>
        <w:ind w:left="0" w:firstLine="0"/>
        <w:rPr>
          <w:ins w:id="512" w:author="Ripy, Robert Benjamin" w:date="2016-03-22T20:56:00Z"/>
          <w:rFonts w:asciiTheme="minorHAnsi" w:eastAsiaTheme="minorEastAsia" w:hAnsiTheme="minorHAnsi" w:cstheme="minorBidi"/>
          <w:noProof/>
        </w:rPr>
        <w:pPrChange w:id="513" w:author="Ripy, Robert Benjamin" w:date="2016-03-29T13:47:00Z">
          <w:pPr>
            <w:pStyle w:val="TableofFigures"/>
            <w:tabs>
              <w:tab w:val="right" w:leader="dot" w:pos="8630"/>
            </w:tabs>
          </w:pPr>
        </w:pPrChange>
      </w:pPr>
      <w:ins w:id="514" w:author="Ripy, Robert Benjamin" w:date="2016-03-22T20:56:00Z">
        <w:r>
          <w:rPr>
            <w:noProof/>
          </w:rPr>
          <w:t>Figure 14</w:t>
        </w:r>
        <w:r w:rsidR="00AF6BF5">
          <w:rPr>
            <w:noProof/>
          </w:rPr>
          <w:t>.  Dilute solution viscosity plot of PAN in DMF</w:t>
        </w:r>
        <w:r w:rsidR="00AF6BF5">
          <w:rPr>
            <w:noProof/>
          </w:rPr>
          <w:tab/>
        </w:r>
      </w:ins>
      <w:ins w:id="515" w:author="Ripy, Robert Benjamin" w:date="2016-03-29T13:45:00Z">
        <w:r>
          <w:rPr>
            <w:noProof/>
          </w:rPr>
          <w:t>39</w:t>
        </w:r>
      </w:ins>
    </w:p>
    <w:p w14:paraId="4CD7F5EC" w14:textId="31CF92B3" w:rsidR="00AF6BF5" w:rsidRDefault="002358C2">
      <w:pPr>
        <w:pStyle w:val="TableofFigures"/>
        <w:tabs>
          <w:tab w:val="right" w:leader="dot" w:pos="8630"/>
        </w:tabs>
        <w:rPr>
          <w:ins w:id="516" w:author="Ripy, Robert Benjamin" w:date="2016-03-22T20:56:00Z"/>
          <w:rFonts w:asciiTheme="minorHAnsi" w:eastAsiaTheme="minorEastAsia" w:hAnsiTheme="minorHAnsi" w:cstheme="minorBidi"/>
          <w:noProof/>
        </w:rPr>
      </w:pPr>
      <w:ins w:id="517" w:author="Ripy, Robert Benjamin" w:date="2016-03-22T20:56:00Z">
        <w:r>
          <w:rPr>
            <w:noProof/>
          </w:rPr>
          <w:t>Figure 15</w:t>
        </w:r>
        <w:r w:rsidR="00AF6BF5">
          <w:rPr>
            <w:noProof/>
          </w:rPr>
          <w:t>.  Dilute solution viscometry plot of PAN in DMF</w:t>
        </w:r>
        <w:r w:rsidR="00AF6BF5">
          <w:rPr>
            <w:noProof/>
          </w:rPr>
          <w:tab/>
        </w:r>
      </w:ins>
      <w:ins w:id="518" w:author="Ripy, Robert Benjamin" w:date="2016-03-29T13:45:00Z">
        <w:r>
          <w:rPr>
            <w:noProof/>
          </w:rPr>
          <w:t>40</w:t>
        </w:r>
      </w:ins>
    </w:p>
    <w:p w14:paraId="33D3F5FD" w14:textId="1F1D6C68" w:rsidR="00AF6BF5" w:rsidRDefault="00AF6BF5">
      <w:pPr>
        <w:pStyle w:val="TableofFigures"/>
        <w:tabs>
          <w:tab w:val="right" w:leader="dot" w:pos="8630"/>
        </w:tabs>
        <w:rPr>
          <w:ins w:id="519" w:author="Ripy, Robert Benjamin" w:date="2016-03-22T20:56:00Z"/>
          <w:rFonts w:asciiTheme="minorHAnsi" w:eastAsiaTheme="minorEastAsia" w:hAnsiTheme="minorHAnsi" w:cstheme="minorBidi"/>
          <w:noProof/>
        </w:rPr>
      </w:pPr>
      <w:ins w:id="520" w:author="Ripy, Robert Benjamin" w:date="2016-03-22T20:56:00Z">
        <w:r>
          <w:rPr>
            <w:noProof/>
          </w:rPr>
          <w:t xml:space="preserve">Figure 16.  </w:t>
        </w:r>
      </w:ins>
      <w:ins w:id="521" w:author="Ripy, Robert Benjamin" w:date="2016-03-22T20:57:00Z">
        <w:r>
          <w:rPr>
            <w:noProof/>
          </w:rPr>
          <w:t>Thermograms of PAN-g-CNT</w:t>
        </w:r>
      </w:ins>
      <w:ins w:id="522" w:author="Ripy, Robert Benjamin" w:date="2016-03-22T20:56:00Z">
        <w:r>
          <w:rPr>
            <w:noProof/>
          </w:rPr>
          <w:tab/>
        </w:r>
      </w:ins>
      <w:ins w:id="523" w:author="Ripy, Robert Benjamin" w:date="2016-03-23T07:59:00Z">
        <w:r w:rsidR="002358C2">
          <w:rPr>
            <w:noProof/>
          </w:rPr>
          <w:t>42</w:t>
        </w:r>
      </w:ins>
    </w:p>
    <w:p w14:paraId="6590C772" w14:textId="64EEA548" w:rsidR="00AF6BF5" w:rsidRDefault="00AF6BF5">
      <w:pPr>
        <w:pStyle w:val="TableofFigures"/>
        <w:tabs>
          <w:tab w:val="right" w:leader="dot" w:pos="8630"/>
        </w:tabs>
        <w:rPr>
          <w:ins w:id="524" w:author="Ripy, Robert Benjamin" w:date="2016-03-22T20:56:00Z"/>
          <w:rFonts w:asciiTheme="minorHAnsi" w:eastAsiaTheme="minorEastAsia" w:hAnsiTheme="minorHAnsi" w:cstheme="minorBidi"/>
          <w:noProof/>
        </w:rPr>
      </w:pPr>
      <w:ins w:id="525" w:author="Ripy, Robert Benjamin" w:date="2016-03-22T20:56:00Z">
        <w:r>
          <w:rPr>
            <w:noProof/>
          </w:rPr>
          <w:t>Figure 17.</w:t>
        </w:r>
      </w:ins>
      <w:ins w:id="526" w:author="Ripy, Robert Benjamin" w:date="2016-03-22T20:57:00Z">
        <w:r>
          <w:rPr>
            <w:noProof/>
          </w:rPr>
          <w:t xml:space="preserve">  Thermogram overlay of CNTs during grafting process</w:t>
        </w:r>
      </w:ins>
      <w:ins w:id="527" w:author="Ripy, Robert Benjamin" w:date="2016-03-22T20:56:00Z">
        <w:r>
          <w:rPr>
            <w:noProof/>
          </w:rPr>
          <w:tab/>
        </w:r>
      </w:ins>
      <w:ins w:id="528" w:author="Ripy, Robert Benjamin" w:date="2016-03-23T07:59:00Z">
        <w:r w:rsidR="002358C2">
          <w:rPr>
            <w:noProof/>
          </w:rPr>
          <w:t>43</w:t>
        </w:r>
      </w:ins>
    </w:p>
    <w:p w14:paraId="7E4046C3" w14:textId="00BE3A35" w:rsidR="00AF6BF5" w:rsidRDefault="00AF6BF5">
      <w:pPr>
        <w:pStyle w:val="TableofFigures"/>
        <w:tabs>
          <w:tab w:val="right" w:leader="dot" w:pos="8630"/>
        </w:tabs>
        <w:rPr>
          <w:ins w:id="529" w:author="Ripy, Robert Benjamin" w:date="2016-03-22T20:56:00Z"/>
          <w:rFonts w:asciiTheme="minorHAnsi" w:eastAsiaTheme="minorEastAsia" w:hAnsiTheme="minorHAnsi" w:cstheme="minorBidi"/>
          <w:noProof/>
        </w:rPr>
      </w:pPr>
      <w:ins w:id="530" w:author="Ripy, Robert Benjamin" w:date="2016-03-22T20:56:00Z">
        <w:r>
          <w:rPr>
            <w:noProof/>
          </w:rPr>
          <w:t>Figure 18.</w:t>
        </w:r>
      </w:ins>
      <w:ins w:id="531" w:author="Ripy, Robert Benjamin" w:date="2016-03-22T21:39:00Z">
        <w:r w:rsidR="00647E86">
          <w:rPr>
            <w:noProof/>
          </w:rPr>
          <w:t xml:space="preserve">   TEM of p</w:t>
        </w:r>
        <w:r w:rsidR="00FF6D2C">
          <w:rPr>
            <w:noProof/>
          </w:rPr>
          <w:t>ristine CNTs</w:t>
        </w:r>
      </w:ins>
      <w:ins w:id="532" w:author="Ripy, Robert Benjamin" w:date="2016-03-22T20:56:00Z">
        <w:r>
          <w:rPr>
            <w:noProof/>
          </w:rPr>
          <w:tab/>
        </w:r>
      </w:ins>
      <w:ins w:id="533" w:author="Ripy, Robert Benjamin" w:date="2016-03-22T21:40:00Z">
        <w:r w:rsidR="002358C2">
          <w:rPr>
            <w:noProof/>
          </w:rPr>
          <w:t>44</w:t>
        </w:r>
      </w:ins>
    </w:p>
    <w:p w14:paraId="02E7ABB1" w14:textId="4DE338F8" w:rsidR="00AF6BF5" w:rsidRDefault="00FF6D2C">
      <w:pPr>
        <w:pStyle w:val="TableofFigures"/>
        <w:tabs>
          <w:tab w:val="right" w:leader="dot" w:pos="8630"/>
        </w:tabs>
        <w:rPr>
          <w:ins w:id="534" w:author="Ripy, Robert Benjamin" w:date="2016-03-22T20:56:00Z"/>
          <w:rFonts w:asciiTheme="minorHAnsi" w:eastAsiaTheme="minorEastAsia" w:hAnsiTheme="minorHAnsi" w:cstheme="minorBidi"/>
          <w:noProof/>
        </w:rPr>
      </w:pPr>
      <w:ins w:id="535" w:author="Ripy, Robert Benjamin" w:date="2016-03-22T20:56:00Z">
        <w:r>
          <w:rPr>
            <w:noProof/>
          </w:rPr>
          <w:t>Figure 19</w:t>
        </w:r>
        <w:r w:rsidR="00AF6BF5">
          <w:rPr>
            <w:noProof/>
          </w:rPr>
          <w:t>.</w:t>
        </w:r>
      </w:ins>
      <w:ins w:id="536" w:author="Ripy, Robert Benjamin" w:date="2016-03-22T21:39:00Z">
        <w:r>
          <w:rPr>
            <w:noProof/>
          </w:rPr>
          <w:t xml:space="preserve">   TEM of grafted CNTs</w:t>
        </w:r>
      </w:ins>
      <w:ins w:id="537" w:author="Ripy, Robert Benjamin" w:date="2016-03-22T20:56:00Z">
        <w:r w:rsidR="00AF6BF5">
          <w:rPr>
            <w:noProof/>
          </w:rPr>
          <w:tab/>
        </w:r>
      </w:ins>
      <w:ins w:id="538" w:author="Ripy, Robert Benjamin" w:date="2016-03-22T21:40:00Z">
        <w:r w:rsidR="001F0927">
          <w:rPr>
            <w:noProof/>
          </w:rPr>
          <w:t>4</w:t>
        </w:r>
        <w:r w:rsidR="002358C2">
          <w:rPr>
            <w:noProof/>
          </w:rPr>
          <w:t>4</w:t>
        </w:r>
      </w:ins>
    </w:p>
    <w:p w14:paraId="01427D7C" w14:textId="1903FC2B" w:rsidR="008D60A8" w:rsidRPr="00572672" w:rsidRDefault="001F0927" w:rsidP="00572672">
      <w:pPr>
        <w:pStyle w:val="TableofFigures"/>
        <w:tabs>
          <w:tab w:val="right" w:leader="dot" w:pos="8630"/>
        </w:tabs>
        <w:rPr>
          <w:ins w:id="539" w:author="Ripy, Robert Benjamin" w:date="2016-03-22T21:40:00Z"/>
          <w:noProof/>
        </w:rPr>
      </w:pPr>
      <w:ins w:id="540" w:author="Ripy, Robert Benjamin" w:date="2016-03-22T20:56:00Z">
        <w:r>
          <w:rPr>
            <w:noProof/>
          </w:rPr>
          <w:lastRenderedPageBreak/>
          <w:t>Figure 20</w:t>
        </w:r>
        <w:r w:rsidR="008D60A8">
          <w:rPr>
            <w:noProof/>
          </w:rPr>
          <w:t>.  3.2 wt% CNT based PAN fiber</w:t>
        </w:r>
        <w:r w:rsidR="00AF6BF5">
          <w:rPr>
            <w:noProof/>
          </w:rPr>
          <w:tab/>
        </w:r>
      </w:ins>
      <w:ins w:id="541" w:author="Ripy, Robert Benjamin" w:date="2016-03-23T08:01:00Z">
        <w:r w:rsidR="008D60A8">
          <w:rPr>
            <w:noProof/>
          </w:rPr>
          <w:t>4</w:t>
        </w:r>
        <w:r w:rsidR="002358C2">
          <w:rPr>
            <w:noProof/>
          </w:rPr>
          <w:t>7</w:t>
        </w:r>
      </w:ins>
    </w:p>
    <w:p w14:paraId="6166C1D1" w14:textId="6541F4A0" w:rsidR="008D60A8" w:rsidRDefault="008D60A8" w:rsidP="008D60A8">
      <w:pPr>
        <w:pStyle w:val="TableofFigures"/>
        <w:tabs>
          <w:tab w:val="right" w:leader="dot" w:pos="8630"/>
        </w:tabs>
        <w:rPr>
          <w:ins w:id="542" w:author="Ripy, Robert Benjamin" w:date="2016-03-23T08:03:00Z"/>
          <w:noProof/>
        </w:rPr>
      </w:pPr>
      <w:ins w:id="543" w:author="Ripy, Robert Benjamin" w:date="2016-03-23T08:02:00Z">
        <w:r>
          <w:rPr>
            <w:noProof/>
          </w:rPr>
          <w:t xml:space="preserve">Figure 21.  </w:t>
        </w:r>
      </w:ins>
      <w:ins w:id="544" w:author="Ripy, Robert Benjamin" w:date="2016-03-23T08:03:00Z">
        <w:r>
          <w:rPr>
            <w:noProof/>
          </w:rPr>
          <w:t xml:space="preserve">SEM of </w:t>
        </w:r>
      </w:ins>
      <w:ins w:id="545" w:author="Ripy, Robert Benjamin" w:date="2016-03-23T08:02:00Z">
        <w:r>
          <w:rPr>
            <w:noProof/>
          </w:rPr>
          <w:t>3.2 wt% CNT based PAN fiber</w:t>
        </w:r>
        <w:r>
          <w:rPr>
            <w:noProof/>
          </w:rPr>
          <w:tab/>
          <w:t>4</w:t>
        </w:r>
        <w:r w:rsidR="002358C2">
          <w:rPr>
            <w:noProof/>
          </w:rPr>
          <w:t>7</w:t>
        </w:r>
      </w:ins>
    </w:p>
    <w:p w14:paraId="0DFADC00" w14:textId="3193D992" w:rsidR="008D60A8" w:rsidRPr="00C34FEC" w:rsidRDefault="008D60A8" w:rsidP="008D60A8">
      <w:pPr>
        <w:pStyle w:val="TableofFigures"/>
        <w:tabs>
          <w:tab w:val="right" w:leader="dot" w:pos="8630"/>
        </w:tabs>
        <w:rPr>
          <w:ins w:id="546" w:author="Ripy, Robert Benjamin" w:date="2016-03-23T08:03:00Z"/>
          <w:noProof/>
        </w:rPr>
      </w:pPr>
      <w:ins w:id="547" w:author="Ripy, Robert Benjamin" w:date="2016-03-23T08:03:00Z">
        <w:r>
          <w:rPr>
            <w:noProof/>
          </w:rPr>
          <w:t>Figure 22.</w:t>
        </w:r>
        <w:r w:rsidR="002358C2">
          <w:rPr>
            <w:noProof/>
          </w:rPr>
          <w:t xml:space="preserve">  6.4 wt% CNT based PAN fiber</w:t>
        </w:r>
        <w:r w:rsidR="002358C2">
          <w:rPr>
            <w:noProof/>
          </w:rPr>
          <w:tab/>
          <w:t>48</w:t>
        </w:r>
      </w:ins>
    </w:p>
    <w:p w14:paraId="4C070445" w14:textId="167C6166" w:rsidR="00AF6BF5" w:rsidRPr="002358C2" w:rsidRDefault="008D60A8">
      <w:pPr>
        <w:pStyle w:val="TableofFigures"/>
        <w:tabs>
          <w:tab w:val="right" w:leader="dot" w:pos="8630"/>
        </w:tabs>
        <w:rPr>
          <w:ins w:id="548" w:author="Ripy, Robert Benjamin" w:date="2016-03-22T20:56:00Z"/>
          <w:noProof/>
          <w:rPrChange w:id="549" w:author="Ripy, Robert Benjamin" w:date="2016-03-29T13:43:00Z">
            <w:rPr>
              <w:ins w:id="550" w:author="Ripy, Robert Benjamin" w:date="2016-03-22T20:56:00Z"/>
              <w:rFonts w:asciiTheme="minorHAnsi" w:eastAsiaTheme="minorEastAsia" w:hAnsiTheme="minorHAnsi" w:cstheme="minorBidi"/>
              <w:noProof/>
            </w:rPr>
          </w:rPrChange>
        </w:rPr>
      </w:pPr>
      <w:ins w:id="551" w:author="Ripy, Robert Benjamin" w:date="2016-03-23T08:03:00Z">
        <w:r>
          <w:rPr>
            <w:noProof/>
          </w:rPr>
          <w:t>Figure 23.  SEM of 6.4 wt% CNT based PAN fiber</w:t>
        </w:r>
        <w:r>
          <w:rPr>
            <w:noProof/>
          </w:rPr>
          <w:tab/>
          <w:t>4</w:t>
        </w:r>
        <w:r w:rsidR="002358C2">
          <w:rPr>
            <w:noProof/>
          </w:rPr>
          <w:t>8</w:t>
        </w:r>
      </w:ins>
    </w:p>
    <w:p w14:paraId="443BB115" w14:textId="7A0F3900" w:rsidR="00AF6BF5" w:rsidRDefault="002358C2">
      <w:pPr>
        <w:pStyle w:val="TableofFigures"/>
        <w:tabs>
          <w:tab w:val="right" w:leader="dot" w:pos="8630"/>
        </w:tabs>
        <w:rPr>
          <w:ins w:id="552" w:author="Ripy, Robert Benjamin" w:date="2016-03-22T20:56:00Z"/>
          <w:rFonts w:asciiTheme="minorHAnsi" w:eastAsiaTheme="minorEastAsia" w:hAnsiTheme="minorHAnsi" w:cstheme="minorBidi"/>
          <w:noProof/>
        </w:rPr>
      </w:pPr>
      <w:ins w:id="553" w:author="Ripy, Robert Benjamin" w:date="2016-03-22T20:56:00Z">
        <w:r>
          <w:rPr>
            <w:noProof/>
          </w:rPr>
          <w:t>Figure 24</w:t>
        </w:r>
        <w:r w:rsidR="00AF6BF5">
          <w:rPr>
            <w:noProof/>
          </w:rPr>
          <w:t>.  Plot of strength vs modulus of 3.2 and 6.4 wt% loaded PAN fiber</w:t>
        </w:r>
        <w:r w:rsidR="00AF6BF5">
          <w:rPr>
            <w:noProof/>
          </w:rPr>
          <w:tab/>
        </w:r>
      </w:ins>
      <w:ins w:id="554" w:author="Ripy, Robert Benjamin" w:date="2016-03-29T13:48:00Z">
        <w:r>
          <w:rPr>
            <w:noProof/>
          </w:rPr>
          <w:t>49</w:t>
        </w:r>
      </w:ins>
    </w:p>
    <w:p w14:paraId="13B4EF3C" w14:textId="77777777" w:rsidR="00DF5366" w:rsidDel="00B60678" w:rsidRDefault="00DF5366">
      <w:pPr>
        <w:pStyle w:val="TableofFigures"/>
        <w:tabs>
          <w:tab w:val="right" w:leader="dot" w:pos="8630"/>
        </w:tabs>
        <w:rPr>
          <w:del w:id="555" w:author="Ripy, Robert Benjamin" w:date="2016-03-22T19:29:00Z"/>
          <w:rFonts w:asciiTheme="minorHAnsi" w:eastAsiaTheme="minorEastAsia" w:hAnsiTheme="minorHAnsi" w:cstheme="minorBidi"/>
          <w:noProof/>
        </w:rPr>
      </w:pPr>
      <w:del w:id="556" w:author="Ripy, Robert Benjamin" w:date="2016-03-22T19:29:00Z">
        <w:r w:rsidDel="00B60678">
          <w:rPr>
            <w:noProof/>
          </w:rPr>
          <w:delText>Figure 1.  SEM of CNT fiber at break</w:delText>
        </w:r>
        <w:r w:rsidDel="00B60678">
          <w:rPr>
            <w:noProof/>
          </w:rPr>
          <w:tab/>
        </w:r>
        <w:r w:rsidR="00AF4CC5" w:rsidDel="00B60678">
          <w:rPr>
            <w:noProof/>
          </w:rPr>
          <w:delText>8</w:delText>
        </w:r>
      </w:del>
    </w:p>
    <w:p w14:paraId="1F4A7E0E" w14:textId="77777777" w:rsidR="00DF5366" w:rsidDel="00B60678" w:rsidRDefault="00DF5366">
      <w:pPr>
        <w:pStyle w:val="TableofFigures"/>
        <w:tabs>
          <w:tab w:val="right" w:leader="dot" w:pos="8630"/>
        </w:tabs>
        <w:rPr>
          <w:del w:id="557" w:author="Ripy, Robert Benjamin" w:date="2016-03-22T19:29:00Z"/>
          <w:rFonts w:asciiTheme="minorHAnsi" w:eastAsiaTheme="minorEastAsia" w:hAnsiTheme="minorHAnsi" w:cstheme="minorBidi"/>
          <w:noProof/>
        </w:rPr>
      </w:pPr>
      <w:del w:id="558" w:author="Ripy, Robert Benjamin" w:date="2016-03-22T19:29:00Z">
        <w:r w:rsidDel="00B60678">
          <w:rPr>
            <w:noProof/>
          </w:rPr>
          <w:delText>Figure 2.  TEM of CNT fiber at break</w:delText>
        </w:r>
        <w:r w:rsidDel="00B60678">
          <w:rPr>
            <w:noProof/>
          </w:rPr>
          <w:tab/>
        </w:r>
        <w:r w:rsidR="00AF4CC5" w:rsidDel="00B60678">
          <w:rPr>
            <w:noProof/>
          </w:rPr>
          <w:delText>9</w:delText>
        </w:r>
      </w:del>
    </w:p>
    <w:p w14:paraId="07D2ADD7" w14:textId="77777777" w:rsidR="00DF5366" w:rsidDel="00B60678" w:rsidRDefault="00DF5366">
      <w:pPr>
        <w:pStyle w:val="TableofFigures"/>
        <w:tabs>
          <w:tab w:val="right" w:leader="dot" w:pos="8630"/>
        </w:tabs>
        <w:rPr>
          <w:del w:id="559" w:author="Ripy, Robert Benjamin" w:date="2016-03-22T19:29:00Z"/>
          <w:rFonts w:asciiTheme="minorHAnsi" w:eastAsiaTheme="minorEastAsia" w:hAnsiTheme="minorHAnsi" w:cstheme="minorBidi"/>
          <w:noProof/>
        </w:rPr>
      </w:pPr>
      <w:del w:id="560" w:author="Ripy, Robert Benjamin" w:date="2016-03-22T19:29:00Z">
        <w:r w:rsidDel="00B60678">
          <w:rPr>
            <w:noProof/>
          </w:rPr>
          <w:delText>Figure 3.  Grignard reaction of 4-EO-BCB</w:delText>
        </w:r>
        <w:r w:rsidDel="00B60678">
          <w:rPr>
            <w:noProof/>
          </w:rPr>
          <w:tab/>
        </w:r>
        <w:r w:rsidR="00AF4CC5" w:rsidDel="00B60678">
          <w:rPr>
            <w:noProof/>
          </w:rPr>
          <w:delText>16</w:delText>
        </w:r>
      </w:del>
    </w:p>
    <w:p w14:paraId="3863C0E9" w14:textId="77777777" w:rsidR="00DF5366" w:rsidDel="00B60678" w:rsidRDefault="00DF5366">
      <w:pPr>
        <w:pStyle w:val="TableofFigures"/>
        <w:tabs>
          <w:tab w:val="right" w:leader="dot" w:pos="8630"/>
        </w:tabs>
        <w:rPr>
          <w:del w:id="561" w:author="Ripy, Robert Benjamin" w:date="2016-03-22T19:29:00Z"/>
          <w:rFonts w:asciiTheme="minorHAnsi" w:eastAsiaTheme="minorEastAsia" w:hAnsiTheme="minorHAnsi" w:cstheme="minorBidi"/>
          <w:noProof/>
        </w:rPr>
      </w:pPr>
      <w:del w:id="562" w:author="Ripy, Robert Benjamin" w:date="2016-03-22T19:29:00Z">
        <w:r w:rsidDel="00B60678">
          <w:rPr>
            <w:noProof/>
          </w:rPr>
          <w:delText>Figure 4.  Diels-Alder reaction of CNTs</w:delText>
        </w:r>
        <w:r w:rsidDel="00B60678">
          <w:rPr>
            <w:noProof/>
          </w:rPr>
          <w:tab/>
        </w:r>
        <w:r w:rsidR="00AF4CC5" w:rsidDel="00B60678">
          <w:rPr>
            <w:noProof/>
          </w:rPr>
          <w:delText>17</w:delText>
        </w:r>
      </w:del>
    </w:p>
    <w:p w14:paraId="65EC8023" w14:textId="77777777" w:rsidR="00DF5366" w:rsidDel="00B60678" w:rsidRDefault="00DF5366">
      <w:pPr>
        <w:pStyle w:val="TableofFigures"/>
        <w:tabs>
          <w:tab w:val="right" w:leader="dot" w:pos="8630"/>
        </w:tabs>
        <w:rPr>
          <w:del w:id="563" w:author="Ripy, Robert Benjamin" w:date="2016-03-22T19:29:00Z"/>
          <w:rFonts w:asciiTheme="minorHAnsi" w:eastAsiaTheme="minorEastAsia" w:hAnsiTheme="minorHAnsi" w:cstheme="minorBidi"/>
          <w:noProof/>
        </w:rPr>
      </w:pPr>
      <w:del w:id="564" w:author="Ripy, Robert Benjamin" w:date="2016-03-22T19:29:00Z">
        <w:r w:rsidDel="00B60678">
          <w:rPr>
            <w:noProof/>
          </w:rPr>
          <w:delText>Figure 5.  Fiber spinning set-up</w:delText>
        </w:r>
        <w:r w:rsidDel="00B60678">
          <w:rPr>
            <w:noProof/>
          </w:rPr>
          <w:tab/>
        </w:r>
        <w:r w:rsidR="00AF4CC5" w:rsidDel="00B60678">
          <w:rPr>
            <w:noProof/>
          </w:rPr>
          <w:delText>21</w:delText>
        </w:r>
      </w:del>
    </w:p>
    <w:p w14:paraId="3CFCA238" w14:textId="77777777" w:rsidR="00DF5366" w:rsidDel="00B60678" w:rsidRDefault="00DF5366">
      <w:pPr>
        <w:pStyle w:val="TableofFigures"/>
        <w:tabs>
          <w:tab w:val="right" w:leader="dot" w:pos="8630"/>
        </w:tabs>
        <w:rPr>
          <w:del w:id="565" w:author="Ripy, Robert Benjamin" w:date="2016-03-22T19:29:00Z"/>
          <w:rFonts w:asciiTheme="minorHAnsi" w:eastAsiaTheme="minorEastAsia" w:hAnsiTheme="minorHAnsi" w:cstheme="minorBidi"/>
          <w:noProof/>
        </w:rPr>
      </w:pPr>
      <w:del w:id="566" w:author="Ripy, Robert Benjamin" w:date="2016-03-22T19:29:00Z">
        <w:r w:rsidDel="00B60678">
          <w:rPr>
            <w:noProof/>
          </w:rPr>
          <w:delText>Figure 6.  Anionic path for 4-EO-BCB</w:delText>
        </w:r>
        <w:r w:rsidDel="00B60678">
          <w:rPr>
            <w:noProof/>
          </w:rPr>
          <w:tab/>
        </w:r>
        <w:r w:rsidR="00AF4CC5" w:rsidDel="00B60678">
          <w:rPr>
            <w:noProof/>
          </w:rPr>
          <w:delText>23</w:delText>
        </w:r>
      </w:del>
    </w:p>
    <w:p w14:paraId="42E82093" w14:textId="77777777" w:rsidR="00DF5366" w:rsidDel="00B60678" w:rsidRDefault="00DF5366">
      <w:pPr>
        <w:pStyle w:val="TableofFigures"/>
        <w:tabs>
          <w:tab w:val="right" w:leader="dot" w:pos="8630"/>
        </w:tabs>
        <w:rPr>
          <w:del w:id="567" w:author="Ripy, Robert Benjamin" w:date="2016-03-22T19:29:00Z"/>
          <w:rFonts w:asciiTheme="minorHAnsi" w:eastAsiaTheme="minorEastAsia" w:hAnsiTheme="minorHAnsi" w:cstheme="minorBidi"/>
          <w:noProof/>
        </w:rPr>
      </w:pPr>
      <w:del w:id="568" w:author="Ripy, Robert Benjamin" w:date="2016-03-22T19:29:00Z">
        <w:r w:rsidDel="00B60678">
          <w:rPr>
            <w:noProof/>
          </w:rPr>
          <w:delText>Figure 7.  NMR spectrum of unpurified 4-EO-BCB</w:delText>
        </w:r>
        <w:r w:rsidDel="00B60678">
          <w:rPr>
            <w:noProof/>
          </w:rPr>
          <w:tab/>
        </w:r>
        <w:r w:rsidR="00AF4CC5" w:rsidDel="00B60678">
          <w:rPr>
            <w:noProof/>
          </w:rPr>
          <w:delText>25</w:delText>
        </w:r>
      </w:del>
    </w:p>
    <w:p w14:paraId="5E368643" w14:textId="77777777" w:rsidR="00DF5366" w:rsidDel="00B60678" w:rsidRDefault="00DF5366">
      <w:pPr>
        <w:pStyle w:val="TableofFigures"/>
        <w:tabs>
          <w:tab w:val="right" w:leader="dot" w:pos="8630"/>
        </w:tabs>
        <w:rPr>
          <w:del w:id="569" w:author="Ripy, Robert Benjamin" w:date="2016-03-22T19:29:00Z"/>
          <w:rFonts w:asciiTheme="minorHAnsi" w:eastAsiaTheme="minorEastAsia" w:hAnsiTheme="minorHAnsi" w:cstheme="minorBidi"/>
          <w:noProof/>
        </w:rPr>
      </w:pPr>
      <w:del w:id="570" w:author="Ripy, Robert Benjamin" w:date="2016-03-22T19:29:00Z">
        <w:r w:rsidDel="00B60678">
          <w:rPr>
            <w:noProof/>
          </w:rPr>
          <w:delText>Figure 8.  NMR spectrum of purified 4-EO-BCB</w:delText>
        </w:r>
        <w:r w:rsidDel="00B60678">
          <w:rPr>
            <w:noProof/>
          </w:rPr>
          <w:tab/>
        </w:r>
        <w:r w:rsidR="00AF4CC5" w:rsidDel="00B60678">
          <w:rPr>
            <w:noProof/>
          </w:rPr>
          <w:delText>26</w:delText>
        </w:r>
      </w:del>
    </w:p>
    <w:p w14:paraId="6CC99087" w14:textId="77777777" w:rsidR="00DF5366" w:rsidDel="00B60678" w:rsidRDefault="00DF5366">
      <w:pPr>
        <w:pStyle w:val="TableofFigures"/>
        <w:tabs>
          <w:tab w:val="right" w:leader="dot" w:pos="8630"/>
        </w:tabs>
        <w:rPr>
          <w:del w:id="571" w:author="Ripy, Robert Benjamin" w:date="2016-03-22T19:29:00Z"/>
          <w:rFonts w:asciiTheme="minorHAnsi" w:eastAsiaTheme="minorEastAsia" w:hAnsiTheme="minorHAnsi" w:cstheme="minorBidi"/>
          <w:noProof/>
        </w:rPr>
      </w:pPr>
      <w:del w:id="572" w:author="Ripy, Robert Benjamin" w:date="2016-03-22T19:29:00Z">
        <w:r w:rsidDel="00B60678">
          <w:rPr>
            <w:noProof/>
          </w:rPr>
          <w:delText>Figure 9.  NMR spectrum of grafted 4-EO-BCB</w:delText>
        </w:r>
        <w:r w:rsidDel="00B60678">
          <w:rPr>
            <w:noProof/>
          </w:rPr>
          <w:tab/>
        </w:r>
        <w:r w:rsidR="00AF4CC5" w:rsidDel="00B60678">
          <w:rPr>
            <w:noProof/>
          </w:rPr>
          <w:delText>28</w:delText>
        </w:r>
      </w:del>
    </w:p>
    <w:p w14:paraId="0BBA833B" w14:textId="77777777" w:rsidR="00DF5366" w:rsidDel="00B60678" w:rsidRDefault="00DF5366">
      <w:pPr>
        <w:pStyle w:val="TableofFigures"/>
        <w:tabs>
          <w:tab w:val="right" w:leader="dot" w:pos="8630"/>
        </w:tabs>
        <w:rPr>
          <w:del w:id="573" w:author="Ripy, Robert Benjamin" w:date="2016-03-22T19:29:00Z"/>
          <w:rFonts w:asciiTheme="minorHAnsi" w:eastAsiaTheme="minorEastAsia" w:hAnsiTheme="minorHAnsi" w:cstheme="minorBidi"/>
          <w:noProof/>
        </w:rPr>
      </w:pPr>
      <w:del w:id="574" w:author="Ripy, Robert Benjamin" w:date="2016-03-22T19:29:00Z">
        <w:r w:rsidDel="00B60678">
          <w:rPr>
            <w:noProof/>
          </w:rPr>
          <w:delText>Figure 10. Thermogram of 4-EO-BCB</w:delText>
        </w:r>
        <w:r w:rsidDel="00B60678">
          <w:rPr>
            <w:noProof/>
          </w:rPr>
          <w:tab/>
        </w:r>
        <w:r w:rsidR="00AF4CC5" w:rsidDel="00B60678">
          <w:rPr>
            <w:noProof/>
          </w:rPr>
          <w:delText>30</w:delText>
        </w:r>
      </w:del>
    </w:p>
    <w:p w14:paraId="0D492F66" w14:textId="77777777" w:rsidR="00DF5366" w:rsidDel="00B60678" w:rsidRDefault="00DF5366">
      <w:pPr>
        <w:pStyle w:val="TableofFigures"/>
        <w:tabs>
          <w:tab w:val="right" w:leader="dot" w:pos="8630"/>
        </w:tabs>
        <w:rPr>
          <w:del w:id="575" w:author="Ripy, Robert Benjamin" w:date="2016-03-22T19:29:00Z"/>
          <w:rFonts w:asciiTheme="minorHAnsi" w:eastAsiaTheme="minorEastAsia" w:hAnsiTheme="minorHAnsi" w:cstheme="minorBidi"/>
          <w:noProof/>
        </w:rPr>
      </w:pPr>
      <w:del w:id="576" w:author="Ripy, Robert Benjamin" w:date="2016-03-22T19:29:00Z">
        <w:r w:rsidDel="00B60678">
          <w:rPr>
            <w:noProof/>
          </w:rPr>
          <w:delText>Figure 11.  NMR spectrum of 4-BrIB-BCB-g-CNT</w:delText>
        </w:r>
        <w:r w:rsidDel="00B60678">
          <w:rPr>
            <w:noProof/>
          </w:rPr>
          <w:tab/>
        </w:r>
        <w:r w:rsidR="00AF4CC5" w:rsidDel="00B60678">
          <w:rPr>
            <w:noProof/>
          </w:rPr>
          <w:delText>32</w:delText>
        </w:r>
      </w:del>
    </w:p>
    <w:p w14:paraId="4BAC220A" w14:textId="77777777" w:rsidR="00DF5366" w:rsidDel="00B60678" w:rsidRDefault="00DF5366">
      <w:pPr>
        <w:pStyle w:val="TableofFigures"/>
        <w:tabs>
          <w:tab w:val="right" w:leader="dot" w:pos="8630"/>
        </w:tabs>
        <w:rPr>
          <w:del w:id="577" w:author="Ripy, Robert Benjamin" w:date="2016-03-22T19:29:00Z"/>
          <w:rFonts w:asciiTheme="minorHAnsi" w:eastAsiaTheme="minorEastAsia" w:hAnsiTheme="minorHAnsi" w:cstheme="minorBidi"/>
          <w:noProof/>
        </w:rPr>
      </w:pPr>
      <w:del w:id="578" w:author="Ripy, Robert Benjamin" w:date="2016-03-22T19:29:00Z">
        <w:r w:rsidDel="00B60678">
          <w:rPr>
            <w:noProof/>
          </w:rPr>
          <w:delText>Figure 12.  Thermogram comparing 4-BrIB-g-CNTs vs 4-EO-BCB-g-CNTs</w:delText>
        </w:r>
        <w:r w:rsidDel="00B60678">
          <w:rPr>
            <w:noProof/>
          </w:rPr>
          <w:tab/>
        </w:r>
        <w:r w:rsidR="00AF4CC5" w:rsidDel="00B60678">
          <w:rPr>
            <w:noProof/>
          </w:rPr>
          <w:delText>34</w:delText>
        </w:r>
      </w:del>
    </w:p>
    <w:p w14:paraId="25A2A623" w14:textId="77777777" w:rsidR="00DF5366" w:rsidDel="00B60678" w:rsidRDefault="00DF5366">
      <w:pPr>
        <w:pStyle w:val="TableofFigures"/>
        <w:tabs>
          <w:tab w:val="right" w:leader="dot" w:pos="8630"/>
        </w:tabs>
        <w:rPr>
          <w:del w:id="579" w:author="Ripy, Robert Benjamin" w:date="2016-03-22T19:29:00Z"/>
          <w:rFonts w:asciiTheme="minorHAnsi" w:eastAsiaTheme="minorEastAsia" w:hAnsiTheme="minorHAnsi" w:cstheme="minorBidi"/>
          <w:noProof/>
        </w:rPr>
      </w:pPr>
      <w:del w:id="580" w:author="Ripy, Robert Benjamin" w:date="2016-03-22T19:29:00Z">
        <w:r w:rsidDel="00B60678">
          <w:rPr>
            <w:noProof/>
          </w:rPr>
          <w:delText>Figure 13.  NMR Spectrum of ARGET-ATRP PAN</w:delText>
        </w:r>
        <w:r w:rsidDel="00B60678">
          <w:rPr>
            <w:noProof/>
          </w:rPr>
          <w:tab/>
        </w:r>
        <w:r w:rsidR="00AF4CC5" w:rsidDel="00B60678">
          <w:rPr>
            <w:noProof/>
          </w:rPr>
          <w:delText>36</w:delText>
        </w:r>
      </w:del>
    </w:p>
    <w:p w14:paraId="6BCC51A6" w14:textId="77777777" w:rsidR="00DF5366" w:rsidDel="00B60678" w:rsidRDefault="00DF5366">
      <w:pPr>
        <w:pStyle w:val="TableofFigures"/>
        <w:tabs>
          <w:tab w:val="right" w:leader="dot" w:pos="8630"/>
        </w:tabs>
        <w:rPr>
          <w:del w:id="581" w:author="Ripy, Robert Benjamin" w:date="2016-03-22T19:29:00Z"/>
          <w:rFonts w:asciiTheme="minorHAnsi" w:eastAsiaTheme="minorEastAsia" w:hAnsiTheme="minorHAnsi" w:cstheme="minorBidi"/>
          <w:noProof/>
        </w:rPr>
      </w:pPr>
      <w:del w:id="582" w:author="Ripy, Robert Benjamin" w:date="2016-03-22T19:29:00Z">
        <w:r w:rsidDel="00B60678">
          <w:rPr>
            <w:noProof/>
          </w:rPr>
          <w:delText>Figure 14.  Thermogram overlay of CNTs during grafting process</w:delText>
        </w:r>
        <w:r w:rsidDel="00B60678">
          <w:rPr>
            <w:noProof/>
          </w:rPr>
          <w:tab/>
        </w:r>
      </w:del>
      <w:del w:id="583" w:author="Ripy, Robert Benjamin" w:date="2016-03-18T13:51:00Z">
        <w:r w:rsidDel="00AF4CC5">
          <w:rPr>
            <w:noProof/>
          </w:rPr>
          <w:delText>39</w:delText>
        </w:r>
      </w:del>
    </w:p>
    <w:p w14:paraId="18652B58" w14:textId="77777777" w:rsidR="00DF5366" w:rsidDel="00B60678" w:rsidRDefault="00DF5366">
      <w:pPr>
        <w:pStyle w:val="TableofFigures"/>
        <w:tabs>
          <w:tab w:val="right" w:leader="dot" w:pos="8630"/>
        </w:tabs>
        <w:rPr>
          <w:del w:id="584" w:author="Ripy, Robert Benjamin" w:date="2016-03-22T19:29:00Z"/>
          <w:rFonts w:asciiTheme="minorHAnsi" w:eastAsiaTheme="minorEastAsia" w:hAnsiTheme="minorHAnsi" w:cstheme="minorBidi"/>
          <w:noProof/>
        </w:rPr>
      </w:pPr>
      <w:del w:id="585" w:author="Ripy, Robert Benjamin" w:date="2016-03-22T19:29:00Z">
        <w:r w:rsidDel="00B60678">
          <w:rPr>
            <w:noProof/>
          </w:rPr>
          <w:delText>Figure 15.  Thermograms of PAN-g-CNT</w:delText>
        </w:r>
        <w:r w:rsidDel="00B60678">
          <w:rPr>
            <w:noProof/>
          </w:rPr>
          <w:tab/>
        </w:r>
      </w:del>
      <w:del w:id="586" w:author="Ripy, Robert Benjamin" w:date="2016-03-18T13:51:00Z">
        <w:r w:rsidDel="00AF4CC5">
          <w:rPr>
            <w:noProof/>
          </w:rPr>
          <w:delText>40</w:delText>
        </w:r>
      </w:del>
    </w:p>
    <w:p w14:paraId="7C3C80F1" w14:textId="77777777" w:rsidR="00DF5366" w:rsidDel="00B60678" w:rsidRDefault="00DF5366">
      <w:pPr>
        <w:pStyle w:val="TableofFigures"/>
        <w:tabs>
          <w:tab w:val="right" w:leader="dot" w:pos="8630"/>
        </w:tabs>
        <w:rPr>
          <w:del w:id="587" w:author="Ripy, Robert Benjamin" w:date="2016-03-22T19:29:00Z"/>
          <w:rFonts w:asciiTheme="minorHAnsi" w:eastAsiaTheme="minorEastAsia" w:hAnsiTheme="minorHAnsi" w:cstheme="minorBidi"/>
          <w:noProof/>
        </w:rPr>
      </w:pPr>
      <w:del w:id="588" w:author="Ripy, Robert Benjamin" w:date="2016-03-22T19:29:00Z">
        <w:r w:rsidDel="00B60678">
          <w:rPr>
            <w:noProof/>
          </w:rPr>
          <w:delText>Figure 16.  TEM of grafted CNTs</w:delText>
        </w:r>
        <w:r w:rsidDel="00B60678">
          <w:rPr>
            <w:noProof/>
          </w:rPr>
          <w:tab/>
        </w:r>
      </w:del>
      <w:del w:id="589" w:author="Ripy, Robert Benjamin" w:date="2016-03-18T13:51:00Z">
        <w:r w:rsidDel="00AF4CC5">
          <w:rPr>
            <w:noProof/>
          </w:rPr>
          <w:delText>42</w:delText>
        </w:r>
      </w:del>
    </w:p>
    <w:p w14:paraId="382BA3AC" w14:textId="77777777" w:rsidR="00DF5366" w:rsidDel="00B60678" w:rsidRDefault="00DF5366">
      <w:pPr>
        <w:pStyle w:val="TableofFigures"/>
        <w:tabs>
          <w:tab w:val="right" w:leader="dot" w:pos="8630"/>
        </w:tabs>
        <w:rPr>
          <w:del w:id="590" w:author="Ripy, Robert Benjamin" w:date="2016-03-22T19:29:00Z"/>
          <w:rFonts w:asciiTheme="minorHAnsi" w:eastAsiaTheme="minorEastAsia" w:hAnsiTheme="minorHAnsi" w:cstheme="minorBidi"/>
          <w:noProof/>
        </w:rPr>
      </w:pPr>
      <w:del w:id="591" w:author="Ripy, Robert Benjamin" w:date="2016-03-22T19:29:00Z">
        <w:r w:rsidDel="00B60678">
          <w:rPr>
            <w:noProof/>
          </w:rPr>
          <w:delText>Figure 15.  TEM of pristine CNTs</w:delText>
        </w:r>
        <w:r w:rsidDel="00B60678">
          <w:rPr>
            <w:noProof/>
          </w:rPr>
          <w:tab/>
        </w:r>
      </w:del>
      <w:del w:id="592" w:author="Ripy, Robert Benjamin" w:date="2016-03-18T13:51:00Z">
        <w:r w:rsidDel="00AF4CC5">
          <w:rPr>
            <w:noProof/>
          </w:rPr>
          <w:delText>42</w:delText>
        </w:r>
      </w:del>
    </w:p>
    <w:p w14:paraId="7D32DCB7" w14:textId="77777777" w:rsidR="00DF5366" w:rsidDel="00B60678" w:rsidRDefault="00DF5366">
      <w:pPr>
        <w:pStyle w:val="TableofFigures"/>
        <w:tabs>
          <w:tab w:val="right" w:leader="dot" w:pos="8630"/>
        </w:tabs>
        <w:rPr>
          <w:del w:id="593" w:author="Ripy, Robert Benjamin" w:date="2016-03-22T19:29:00Z"/>
          <w:rFonts w:asciiTheme="minorHAnsi" w:eastAsiaTheme="minorEastAsia" w:hAnsiTheme="minorHAnsi" w:cstheme="minorBidi"/>
          <w:noProof/>
        </w:rPr>
      </w:pPr>
      <w:del w:id="594" w:author="Ripy, Robert Benjamin" w:date="2016-03-22T19:29:00Z">
        <w:r w:rsidDel="00B60678">
          <w:rPr>
            <w:noProof/>
          </w:rPr>
          <w:delText>Figure 18.  3.2 wt% CNT in PAN fiber</w:delText>
        </w:r>
        <w:r w:rsidDel="00B60678">
          <w:rPr>
            <w:noProof/>
          </w:rPr>
          <w:tab/>
        </w:r>
      </w:del>
      <w:del w:id="595" w:author="Ripy, Robert Benjamin" w:date="2016-03-18T13:51:00Z">
        <w:r w:rsidDel="00AF4CC5">
          <w:rPr>
            <w:noProof/>
          </w:rPr>
          <w:delText>44</w:delText>
        </w:r>
      </w:del>
    </w:p>
    <w:p w14:paraId="234A5384" w14:textId="77777777" w:rsidR="00DF5366" w:rsidDel="00B60678" w:rsidRDefault="00DF5366">
      <w:pPr>
        <w:pStyle w:val="TableofFigures"/>
        <w:tabs>
          <w:tab w:val="right" w:leader="dot" w:pos="8630"/>
        </w:tabs>
        <w:rPr>
          <w:del w:id="596" w:author="Ripy, Robert Benjamin" w:date="2016-03-22T19:29:00Z"/>
          <w:rFonts w:asciiTheme="minorHAnsi" w:eastAsiaTheme="minorEastAsia" w:hAnsiTheme="minorHAnsi" w:cstheme="minorBidi"/>
          <w:noProof/>
        </w:rPr>
      </w:pPr>
      <w:del w:id="597" w:author="Ripy, Robert Benjamin" w:date="2016-03-22T19:29:00Z">
        <w:r w:rsidDel="00B60678">
          <w:rPr>
            <w:noProof/>
          </w:rPr>
          <w:delText>Figure 19.  6.4 wt% of CNT in PAN fiber</w:delText>
        </w:r>
        <w:r w:rsidDel="00B60678">
          <w:rPr>
            <w:noProof/>
          </w:rPr>
          <w:tab/>
        </w:r>
      </w:del>
      <w:del w:id="598" w:author="Ripy, Robert Benjamin" w:date="2016-03-18T13:51:00Z">
        <w:r w:rsidDel="00AF4CC5">
          <w:rPr>
            <w:noProof/>
          </w:rPr>
          <w:delText>44</w:delText>
        </w:r>
      </w:del>
    </w:p>
    <w:p w14:paraId="7572AC51" w14:textId="77777777" w:rsidR="00DF5366" w:rsidDel="00B60678" w:rsidRDefault="00DF5366">
      <w:pPr>
        <w:pStyle w:val="TableofFigures"/>
        <w:tabs>
          <w:tab w:val="right" w:leader="dot" w:pos="8630"/>
        </w:tabs>
        <w:rPr>
          <w:del w:id="599" w:author="Ripy, Robert Benjamin" w:date="2016-03-22T19:29:00Z"/>
          <w:rFonts w:asciiTheme="minorHAnsi" w:eastAsiaTheme="minorEastAsia" w:hAnsiTheme="minorHAnsi" w:cstheme="minorBidi"/>
          <w:noProof/>
        </w:rPr>
      </w:pPr>
      <w:del w:id="600" w:author="Ripy, Robert Benjamin" w:date="2016-03-22T19:29:00Z">
        <w:r w:rsidDel="00B60678">
          <w:rPr>
            <w:noProof/>
          </w:rPr>
          <w:delText>Figure 20.  Plot of tables 1 and 2</w:delText>
        </w:r>
        <w:r w:rsidDel="00B60678">
          <w:rPr>
            <w:noProof/>
          </w:rPr>
          <w:tab/>
        </w:r>
      </w:del>
      <w:del w:id="601" w:author="Ripy, Robert Benjamin" w:date="2016-03-18T13:51:00Z">
        <w:r w:rsidDel="00AF4CC5">
          <w:rPr>
            <w:noProof/>
          </w:rPr>
          <w:delText>45</w:delText>
        </w:r>
      </w:del>
    </w:p>
    <w:p w14:paraId="4B499690" w14:textId="77777777" w:rsidR="001618B7" w:rsidRDefault="007E72A6" w:rsidP="001618B7">
      <w:pPr>
        <w:jc w:val="center"/>
        <w:rPr>
          <w:noProof/>
        </w:rPr>
      </w:pPr>
      <w:r>
        <w:rPr>
          <w:b/>
          <w:sz w:val="28"/>
        </w:rPr>
        <w:fldChar w:fldCharType="end"/>
      </w:r>
      <w:r w:rsidR="00941B86">
        <w:rPr>
          <w:b/>
          <w:sz w:val="28"/>
        </w:rPr>
        <w:fldChar w:fldCharType="begin"/>
      </w:r>
      <w:r w:rsidR="00941B86">
        <w:rPr>
          <w:b/>
          <w:sz w:val="28"/>
        </w:rPr>
        <w:instrText xml:space="preserve"> TOC \c "Figure" </w:instrText>
      </w:r>
      <w:r w:rsidR="00941B86">
        <w:rPr>
          <w:b/>
          <w:sz w:val="28"/>
        </w:rPr>
        <w:fldChar w:fldCharType="separate"/>
      </w:r>
    </w:p>
    <w:p w14:paraId="6121E4F5" w14:textId="77777777" w:rsidR="00941B86" w:rsidRPr="00941B86" w:rsidRDefault="00941B86" w:rsidP="007E72A6">
      <w:pPr>
        <w:pStyle w:val="TableofFigures"/>
      </w:pPr>
      <w:r>
        <w:rPr>
          <w:b/>
          <w:sz w:val="28"/>
        </w:rPr>
        <w:fldChar w:fldCharType="end"/>
      </w:r>
    </w:p>
    <w:p w14:paraId="6C597241" w14:textId="77777777" w:rsidR="006E2D04" w:rsidRPr="00941B86" w:rsidRDefault="006E2D04">
      <w:pPr>
        <w:numPr>
          <w:ilvl w:val="12"/>
          <w:numId w:val="0"/>
        </w:numPr>
      </w:pPr>
    </w:p>
    <w:p w14:paraId="3E810CFE" w14:textId="77777777" w:rsidR="006E2D04" w:rsidRPr="00941B86" w:rsidRDefault="006E2D04"/>
    <w:p w14:paraId="77DC3CF8" w14:textId="77777777" w:rsidR="006E2D04" w:rsidRPr="00941B86" w:rsidRDefault="006E2D04">
      <w:r w:rsidRPr="00941B86">
        <w:br w:type="page"/>
      </w:r>
    </w:p>
    <w:p w14:paraId="571BE7FC" w14:textId="77777777" w:rsidR="006E2D04" w:rsidRPr="00941B86" w:rsidRDefault="006E2D04"/>
    <w:p w14:paraId="649F8BFB" w14:textId="77777777" w:rsidR="006E2D04" w:rsidRDefault="006E2D04" w:rsidP="00F33786">
      <w:pPr>
        <w:numPr>
          <w:ilvl w:val="12"/>
          <w:numId w:val="0"/>
        </w:numPr>
        <w:jc w:val="center"/>
        <w:rPr>
          <w:ins w:id="602" w:author="Ripy, Robert Benjamin" w:date="2016-03-31T13:53:00Z"/>
          <w:b/>
          <w:sz w:val="28"/>
        </w:rPr>
      </w:pPr>
      <w:r w:rsidRPr="00941B86">
        <w:rPr>
          <w:b/>
          <w:sz w:val="28"/>
        </w:rPr>
        <w:t>LIST OF ABBREVIATIONS</w:t>
      </w:r>
    </w:p>
    <w:p w14:paraId="6F28DF70" w14:textId="77777777" w:rsidR="00EA4EE2" w:rsidRPr="00941B86" w:rsidRDefault="00EA4EE2" w:rsidP="00F33786">
      <w:pPr>
        <w:numPr>
          <w:ilvl w:val="12"/>
          <w:numId w:val="0"/>
        </w:numPr>
        <w:jc w:val="center"/>
        <w:rPr>
          <w:b/>
          <w:sz w:val="28"/>
        </w:rPr>
      </w:pPr>
    </w:p>
    <w:tbl>
      <w:tblPr>
        <w:tblW w:w="9000" w:type="dxa"/>
        <w:tblLook w:val="04A0" w:firstRow="1" w:lastRow="0" w:firstColumn="1" w:lastColumn="0" w:noHBand="0" w:noVBand="1"/>
        <w:tblPrChange w:id="603" w:author="Ripy, Robert Benjamin" w:date="2016-03-31T12:59:00Z">
          <w:tblPr>
            <w:tblW w:w="9301" w:type="dxa"/>
            <w:tblLook w:val="04A0" w:firstRow="1" w:lastRow="0" w:firstColumn="1" w:lastColumn="0" w:noHBand="0" w:noVBand="1"/>
          </w:tblPr>
        </w:tblPrChange>
      </w:tblPr>
      <w:tblGrid>
        <w:gridCol w:w="6660"/>
        <w:gridCol w:w="2340"/>
        <w:tblGridChange w:id="604">
          <w:tblGrid>
            <w:gridCol w:w="6660"/>
            <w:gridCol w:w="2340"/>
          </w:tblGrid>
        </w:tblGridChange>
      </w:tblGrid>
      <w:tr w:rsidR="00E86779" w:rsidRPr="00E86779" w14:paraId="3A5FFA54" w14:textId="77777777" w:rsidTr="00E86779">
        <w:trPr>
          <w:trHeight w:val="320"/>
          <w:ins w:id="605" w:author="Ripy, Robert Benjamin" w:date="2016-03-31T12:59:00Z"/>
          <w:trPrChange w:id="606"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607" w:author="Ripy, Robert Benjamin" w:date="2016-03-31T12:59:00Z">
              <w:tcPr>
                <w:tcW w:w="6660" w:type="dxa"/>
                <w:tcBorders>
                  <w:top w:val="nil"/>
                  <w:left w:val="nil"/>
                  <w:bottom w:val="nil"/>
                  <w:right w:val="nil"/>
                </w:tcBorders>
                <w:shd w:val="clear" w:color="auto" w:fill="auto"/>
                <w:noWrap/>
                <w:vAlign w:val="bottom"/>
                <w:hideMark/>
              </w:tcPr>
            </w:tcPrChange>
          </w:tcPr>
          <w:p w14:paraId="08DCF6A8" w14:textId="77777777" w:rsidR="00E86779" w:rsidRPr="00E86779" w:rsidRDefault="00E86779">
            <w:pPr>
              <w:pStyle w:val="Index1"/>
              <w:rPr>
                <w:ins w:id="608" w:author="Ripy, Robert Benjamin" w:date="2016-03-31T12:59:00Z"/>
              </w:rPr>
            </w:pPr>
            <w:ins w:id="609" w:author="Ripy, Robert Benjamin" w:date="2016-03-31T12:59:00Z">
              <w:r w:rsidRPr="00E86779">
                <w:t>4-bromobenzocyclobutene</w:t>
              </w:r>
            </w:ins>
          </w:p>
        </w:tc>
        <w:tc>
          <w:tcPr>
            <w:tcW w:w="2340" w:type="dxa"/>
            <w:tcBorders>
              <w:top w:val="nil"/>
              <w:left w:val="nil"/>
              <w:bottom w:val="nil"/>
              <w:right w:val="nil"/>
            </w:tcBorders>
            <w:shd w:val="clear" w:color="auto" w:fill="auto"/>
            <w:noWrap/>
            <w:vAlign w:val="bottom"/>
            <w:hideMark/>
            <w:tcPrChange w:id="610" w:author="Ripy, Robert Benjamin" w:date="2016-03-31T12:59:00Z">
              <w:tcPr>
                <w:tcW w:w="2340" w:type="dxa"/>
                <w:tcBorders>
                  <w:top w:val="nil"/>
                  <w:left w:val="nil"/>
                  <w:bottom w:val="nil"/>
                  <w:right w:val="nil"/>
                </w:tcBorders>
                <w:shd w:val="clear" w:color="auto" w:fill="auto"/>
                <w:noWrap/>
                <w:vAlign w:val="bottom"/>
                <w:hideMark/>
              </w:tcPr>
            </w:tcPrChange>
          </w:tcPr>
          <w:p w14:paraId="1FEF4CBF" w14:textId="77777777" w:rsidR="00E86779" w:rsidRPr="00E86779" w:rsidRDefault="00E86779">
            <w:pPr>
              <w:pStyle w:val="Index1"/>
              <w:jc w:val="right"/>
              <w:rPr>
                <w:ins w:id="611" w:author="Ripy, Robert Benjamin" w:date="2016-03-31T12:59:00Z"/>
              </w:rPr>
              <w:pPrChange w:id="612" w:author="Ripy, Robert Benjamin" w:date="2016-03-31T12:59:00Z">
                <w:pPr>
                  <w:pStyle w:val="Index1"/>
                </w:pPr>
              </w:pPrChange>
            </w:pPr>
            <w:ins w:id="613" w:author="Ripy, Robert Benjamin" w:date="2016-03-31T12:59:00Z">
              <w:r w:rsidRPr="00E86779">
                <w:t>[4-Br-BCB]</w:t>
              </w:r>
            </w:ins>
          </w:p>
        </w:tc>
      </w:tr>
      <w:tr w:rsidR="00E86779" w:rsidRPr="00E86779" w14:paraId="216C7CF1" w14:textId="77777777" w:rsidTr="00E86779">
        <w:trPr>
          <w:trHeight w:val="320"/>
          <w:ins w:id="614" w:author="Ripy, Robert Benjamin" w:date="2016-03-31T12:59:00Z"/>
          <w:trPrChange w:id="615"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616" w:author="Ripy, Robert Benjamin" w:date="2016-03-31T12:59:00Z">
              <w:tcPr>
                <w:tcW w:w="6660" w:type="dxa"/>
                <w:tcBorders>
                  <w:top w:val="nil"/>
                  <w:left w:val="nil"/>
                  <w:bottom w:val="nil"/>
                  <w:right w:val="nil"/>
                </w:tcBorders>
                <w:shd w:val="clear" w:color="auto" w:fill="auto"/>
                <w:noWrap/>
                <w:vAlign w:val="bottom"/>
                <w:hideMark/>
              </w:tcPr>
            </w:tcPrChange>
          </w:tcPr>
          <w:p w14:paraId="0F13322C" w14:textId="77777777" w:rsidR="00E86779" w:rsidRPr="00E86779" w:rsidRDefault="00E86779">
            <w:pPr>
              <w:pStyle w:val="Index1"/>
              <w:rPr>
                <w:ins w:id="617" w:author="Ripy, Robert Benjamin" w:date="2016-03-31T12:59:00Z"/>
              </w:rPr>
            </w:pPr>
            <w:ins w:id="618" w:author="Ripy, Robert Benjamin" w:date="2016-03-31T12:59:00Z">
              <w:r w:rsidRPr="00E86779">
                <w:t>4-bromoisobutyrate-benzocyclobutene grafted CNT</w:t>
              </w:r>
            </w:ins>
          </w:p>
        </w:tc>
        <w:tc>
          <w:tcPr>
            <w:tcW w:w="2340" w:type="dxa"/>
            <w:tcBorders>
              <w:top w:val="nil"/>
              <w:left w:val="nil"/>
              <w:bottom w:val="nil"/>
              <w:right w:val="nil"/>
            </w:tcBorders>
            <w:shd w:val="clear" w:color="auto" w:fill="auto"/>
            <w:noWrap/>
            <w:vAlign w:val="bottom"/>
            <w:hideMark/>
            <w:tcPrChange w:id="619" w:author="Ripy, Robert Benjamin" w:date="2016-03-31T12:59:00Z">
              <w:tcPr>
                <w:tcW w:w="2340" w:type="dxa"/>
                <w:tcBorders>
                  <w:top w:val="nil"/>
                  <w:left w:val="nil"/>
                  <w:bottom w:val="nil"/>
                  <w:right w:val="nil"/>
                </w:tcBorders>
                <w:shd w:val="clear" w:color="auto" w:fill="auto"/>
                <w:noWrap/>
                <w:vAlign w:val="bottom"/>
                <w:hideMark/>
              </w:tcPr>
            </w:tcPrChange>
          </w:tcPr>
          <w:p w14:paraId="6E788AAA" w14:textId="77777777" w:rsidR="00E86779" w:rsidRPr="00E86779" w:rsidRDefault="00E86779">
            <w:pPr>
              <w:pStyle w:val="Index1"/>
              <w:jc w:val="right"/>
              <w:rPr>
                <w:ins w:id="620" w:author="Ripy, Robert Benjamin" w:date="2016-03-31T12:59:00Z"/>
              </w:rPr>
              <w:pPrChange w:id="621" w:author="Ripy, Robert Benjamin" w:date="2016-03-31T12:59:00Z">
                <w:pPr>
                  <w:pStyle w:val="Index1"/>
                </w:pPr>
              </w:pPrChange>
            </w:pPr>
            <w:ins w:id="622" w:author="Ripy, Robert Benjamin" w:date="2016-03-31T12:59:00Z">
              <w:r w:rsidRPr="00E86779">
                <w:t>[4-BrIB-g-CNT]</w:t>
              </w:r>
            </w:ins>
          </w:p>
        </w:tc>
      </w:tr>
      <w:tr w:rsidR="00E86779" w:rsidRPr="00E86779" w14:paraId="03C32D5B" w14:textId="77777777" w:rsidTr="00E86779">
        <w:trPr>
          <w:trHeight w:val="320"/>
          <w:ins w:id="623" w:author="Ripy, Robert Benjamin" w:date="2016-03-31T12:59:00Z"/>
          <w:trPrChange w:id="624"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625" w:author="Ripy, Robert Benjamin" w:date="2016-03-31T12:59:00Z">
              <w:tcPr>
                <w:tcW w:w="6660" w:type="dxa"/>
                <w:tcBorders>
                  <w:top w:val="nil"/>
                  <w:left w:val="nil"/>
                  <w:bottom w:val="nil"/>
                  <w:right w:val="nil"/>
                </w:tcBorders>
                <w:shd w:val="clear" w:color="auto" w:fill="auto"/>
                <w:noWrap/>
                <w:vAlign w:val="bottom"/>
                <w:hideMark/>
              </w:tcPr>
            </w:tcPrChange>
          </w:tcPr>
          <w:p w14:paraId="5A01F3A7" w14:textId="77777777" w:rsidR="00E86779" w:rsidRPr="00E86779" w:rsidRDefault="00E86779">
            <w:pPr>
              <w:pStyle w:val="Index1"/>
              <w:rPr>
                <w:ins w:id="626" w:author="Ripy, Robert Benjamin" w:date="2016-03-31T12:59:00Z"/>
              </w:rPr>
            </w:pPr>
            <w:ins w:id="627" w:author="Ripy, Robert Benjamin" w:date="2016-03-31T12:59:00Z">
              <w:r w:rsidRPr="00E86779">
                <w:t>4-ethoxy-benzocyclobutene</w:t>
              </w:r>
            </w:ins>
          </w:p>
        </w:tc>
        <w:tc>
          <w:tcPr>
            <w:tcW w:w="2340" w:type="dxa"/>
            <w:tcBorders>
              <w:top w:val="nil"/>
              <w:left w:val="nil"/>
              <w:bottom w:val="nil"/>
              <w:right w:val="nil"/>
            </w:tcBorders>
            <w:shd w:val="clear" w:color="auto" w:fill="auto"/>
            <w:noWrap/>
            <w:vAlign w:val="bottom"/>
            <w:hideMark/>
            <w:tcPrChange w:id="628" w:author="Ripy, Robert Benjamin" w:date="2016-03-31T12:59:00Z">
              <w:tcPr>
                <w:tcW w:w="2340" w:type="dxa"/>
                <w:tcBorders>
                  <w:top w:val="nil"/>
                  <w:left w:val="nil"/>
                  <w:bottom w:val="nil"/>
                  <w:right w:val="nil"/>
                </w:tcBorders>
                <w:shd w:val="clear" w:color="auto" w:fill="auto"/>
                <w:noWrap/>
                <w:vAlign w:val="bottom"/>
                <w:hideMark/>
              </w:tcPr>
            </w:tcPrChange>
          </w:tcPr>
          <w:p w14:paraId="17ED4029" w14:textId="77777777" w:rsidR="00E86779" w:rsidRPr="00E86779" w:rsidRDefault="00E86779">
            <w:pPr>
              <w:pStyle w:val="Index1"/>
              <w:jc w:val="right"/>
              <w:rPr>
                <w:ins w:id="629" w:author="Ripy, Robert Benjamin" w:date="2016-03-31T12:59:00Z"/>
              </w:rPr>
              <w:pPrChange w:id="630" w:author="Ripy, Robert Benjamin" w:date="2016-03-31T12:59:00Z">
                <w:pPr>
                  <w:pStyle w:val="Index1"/>
                </w:pPr>
              </w:pPrChange>
            </w:pPr>
            <w:ins w:id="631" w:author="Ripy, Robert Benjamin" w:date="2016-03-31T12:59:00Z">
              <w:r w:rsidRPr="00E86779">
                <w:t>[4-EO-BCB]</w:t>
              </w:r>
            </w:ins>
          </w:p>
        </w:tc>
      </w:tr>
      <w:tr w:rsidR="00E86779" w:rsidRPr="00E86779" w14:paraId="79CBA64D" w14:textId="77777777" w:rsidTr="00E86779">
        <w:trPr>
          <w:trHeight w:val="320"/>
          <w:ins w:id="632" w:author="Ripy, Robert Benjamin" w:date="2016-03-31T12:59:00Z"/>
          <w:trPrChange w:id="633"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634" w:author="Ripy, Robert Benjamin" w:date="2016-03-31T12:59:00Z">
              <w:tcPr>
                <w:tcW w:w="6660" w:type="dxa"/>
                <w:tcBorders>
                  <w:top w:val="nil"/>
                  <w:left w:val="nil"/>
                  <w:bottom w:val="nil"/>
                  <w:right w:val="nil"/>
                </w:tcBorders>
                <w:shd w:val="clear" w:color="auto" w:fill="auto"/>
                <w:noWrap/>
                <w:vAlign w:val="bottom"/>
                <w:hideMark/>
              </w:tcPr>
            </w:tcPrChange>
          </w:tcPr>
          <w:p w14:paraId="71AFA1F8" w14:textId="77777777" w:rsidR="00E86779" w:rsidRPr="00E86779" w:rsidRDefault="00E86779">
            <w:pPr>
              <w:pStyle w:val="Index1"/>
              <w:rPr>
                <w:ins w:id="635" w:author="Ripy, Robert Benjamin" w:date="2016-03-31T12:59:00Z"/>
              </w:rPr>
            </w:pPr>
            <w:ins w:id="636" w:author="Ripy, Robert Benjamin" w:date="2016-03-31T12:59:00Z">
              <w:r w:rsidRPr="00E86779">
                <w:t>4-ethoxy-benzocyclobutene grafted CNT</w:t>
              </w:r>
            </w:ins>
          </w:p>
        </w:tc>
        <w:tc>
          <w:tcPr>
            <w:tcW w:w="2340" w:type="dxa"/>
            <w:tcBorders>
              <w:top w:val="nil"/>
              <w:left w:val="nil"/>
              <w:bottom w:val="nil"/>
              <w:right w:val="nil"/>
            </w:tcBorders>
            <w:shd w:val="clear" w:color="auto" w:fill="auto"/>
            <w:noWrap/>
            <w:vAlign w:val="bottom"/>
            <w:hideMark/>
            <w:tcPrChange w:id="637" w:author="Ripy, Robert Benjamin" w:date="2016-03-31T12:59:00Z">
              <w:tcPr>
                <w:tcW w:w="2340" w:type="dxa"/>
                <w:tcBorders>
                  <w:top w:val="nil"/>
                  <w:left w:val="nil"/>
                  <w:bottom w:val="nil"/>
                  <w:right w:val="nil"/>
                </w:tcBorders>
                <w:shd w:val="clear" w:color="auto" w:fill="auto"/>
                <w:noWrap/>
                <w:vAlign w:val="bottom"/>
                <w:hideMark/>
              </w:tcPr>
            </w:tcPrChange>
          </w:tcPr>
          <w:p w14:paraId="79E5A3D9" w14:textId="77777777" w:rsidR="00E86779" w:rsidRPr="00E86779" w:rsidRDefault="00E86779">
            <w:pPr>
              <w:pStyle w:val="Index1"/>
              <w:jc w:val="right"/>
              <w:rPr>
                <w:ins w:id="638" w:author="Ripy, Robert Benjamin" w:date="2016-03-31T12:59:00Z"/>
              </w:rPr>
              <w:pPrChange w:id="639" w:author="Ripy, Robert Benjamin" w:date="2016-03-31T12:59:00Z">
                <w:pPr>
                  <w:pStyle w:val="Index1"/>
                </w:pPr>
              </w:pPrChange>
            </w:pPr>
            <w:ins w:id="640" w:author="Ripy, Robert Benjamin" w:date="2016-03-31T12:59:00Z">
              <w:r w:rsidRPr="00E86779">
                <w:t>[4-EO-BCB-g-CNT]</w:t>
              </w:r>
            </w:ins>
          </w:p>
        </w:tc>
      </w:tr>
      <w:tr w:rsidR="00E86779" w:rsidRPr="00E86779" w14:paraId="7B505EBB" w14:textId="77777777" w:rsidTr="00E86779">
        <w:trPr>
          <w:trHeight w:val="320"/>
          <w:ins w:id="641" w:author="Ripy, Robert Benjamin" w:date="2016-03-31T12:59:00Z"/>
          <w:trPrChange w:id="642"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643" w:author="Ripy, Robert Benjamin" w:date="2016-03-31T12:59:00Z">
              <w:tcPr>
                <w:tcW w:w="6660" w:type="dxa"/>
                <w:tcBorders>
                  <w:top w:val="nil"/>
                  <w:left w:val="nil"/>
                  <w:bottom w:val="nil"/>
                  <w:right w:val="nil"/>
                </w:tcBorders>
                <w:shd w:val="clear" w:color="auto" w:fill="auto"/>
                <w:noWrap/>
                <w:vAlign w:val="bottom"/>
                <w:hideMark/>
              </w:tcPr>
            </w:tcPrChange>
          </w:tcPr>
          <w:p w14:paraId="14B7DC86" w14:textId="77777777" w:rsidR="00E86779" w:rsidRPr="00E86779" w:rsidRDefault="00E86779">
            <w:pPr>
              <w:pStyle w:val="Index1"/>
              <w:rPr>
                <w:ins w:id="644" w:author="Ripy, Robert Benjamin" w:date="2016-03-31T12:59:00Z"/>
              </w:rPr>
            </w:pPr>
            <w:ins w:id="645" w:author="Ripy, Robert Benjamin" w:date="2016-03-31T12:59:00Z">
              <w:r w:rsidRPr="00E86779">
                <w:t>4,4’-dinonyl-2,2’-bipyridine</w:t>
              </w:r>
            </w:ins>
          </w:p>
        </w:tc>
        <w:tc>
          <w:tcPr>
            <w:tcW w:w="2340" w:type="dxa"/>
            <w:tcBorders>
              <w:top w:val="nil"/>
              <w:left w:val="nil"/>
              <w:bottom w:val="nil"/>
              <w:right w:val="nil"/>
            </w:tcBorders>
            <w:shd w:val="clear" w:color="auto" w:fill="auto"/>
            <w:noWrap/>
            <w:vAlign w:val="bottom"/>
            <w:hideMark/>
            <w:tcPrChange w:id="646" w:author="Ripy, Robert Benjamin" w:date="2016-03-31T12:59:00Z">
              <w:tcPr>
                <w:tcW w:w="2340" w:type="dxa"/>
                <w:tcBorders>
                  <w:top w:val="nil"/>
                  <w:left w:val="nil"/>
                  <w:bottom w:val="nil"/>
                  <w:right w:val="nil"/>
                </w:tcBorders>
                <w:shd w:val="clear" w:color="auto" w:fill="auto"/>
                <w:noWrap/>
                <w:vAlign w:val="bottom"/>
                <w:hideMark/>
              </w:tcPr>
            </w:tcPrChange>
          </w:tcPr>
          <w:p w14:paraId="6C93C097" w14:textId="77777777" w:rsidR="00E86779" w:rsidRPr="00E86779" w:rsidRDefault="00E86779">
            <w:pPr>
              <w:pStyle w:val="Index1"/>
              <w:jc w:val="right"/>
              <w:rPr>
                <w:ins w:id="647" w:author="Ripy, Robert Benjamin" w:date="2016-03-31T12:59:00Z"/>
              </w:rPr>
              <w:pPrChange w:id="648" w:author="Ripy, Robert Benjamin" w:date="2016-03-31T12:59:00Z">
                <w:pPr>
                  <w:pStyle w:val="Index1"/>
                </w:pPr>
              </w:pPrChange>
            </w:pPr>
            <w:ins w:id="649" w:author="Ripy, Robert Benjamin" w:date="2016-03-31T12:59:00Z">
              <w:r w:rsidRPr="00E86779">
                <w:t>[dNbpy]</w:t>
              </w:r>
            </w:ins>
          </w:p>
        </w:tc>
      </w:tr>
      <w:tr w:rsidR="00E86779" w:rsidRPr="00E86779" w14:paraId="57B5027A" w14:textId="77777777" w:rsidTr="00E86779">
        <w:trPr>
          <w:trHeight w:val="320"/>
          <w:ins w:id="650" w:author="Ripy, Robert Benjamin" w:date="2016-03-31T12:59:00Z"/>
          <w:trPrChange w:id="651"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652" w:author="Ripy, Robert Benjamin" w:date="2016-03-31T12:59:00Z">
              <w:tcPr>
                <w:tcW w:w="6660" w:type="dxa"/>
                <w:tcBorders>
                  <w:top w:val="nil"/>
                  <w:left w:val="nil"/>
                  <w:bottom w:val="nil"/>
                  <w:right w:val="nil"/>
                </w:tcBorders>
                <w:shd w:val="clear" w:color="auto" w:fill="auto"/>
                <w:noWrap/>
                <w:vAlign w:val="bottom"/>
                <w:hideMark/>
              </w:tcPr>
            </w:tcPrChange>
          </w:tcPr>
          <w:p w14:paraId="554F3221" w14:textId="77777777" w:rsidR="00E86779" w:rsidRPr="00E86779" w:rsidRDefault="00E86779">
            <w:pPr>
              <w:pStyle w:val="Index1"/>
              <w:rPr>
                <w:ins w:id="653" w:author="Ripy, Robert Benjamin" w:date="2016-03-31T12:59:00Z"/>
              </w:rPr>
            </w:pPr>
            <w:ins w:id="654" w:author="Ripy, Robert Benjamin" w:date="2016-03-31T12:59:00Z">
              <w:r w:rsidRPr="00E86779">
                <w:t>acrylonitrile</w:t>
              </w:r>
            </w:ins>
          </w:p>
        </w:tc>
        <w:tc>
          <w:tcPr>
            <w:tcW w:w="2340" w:type="dxa"/>
            <w:tcBorders>
              <w:top w:val="nil"/>
              <w:left w:val="nil"/>
              <w:bottom w:val="nil"/>
              <w:right w:val="nil"/>
            </w:tcBorders>
            <w:shd w:val="clear" w:color="auto" w:fill="auto"/>
            <w:noWrap/>
            <w:vAlign w:val="bottom"/>
            <w:hideMark/>
            <w:tcPrChange w:id="655" w:author="Ripy, Robert Benjamin" w:date="2016-03-31T12:59:00Z">
              <w:tcPr>
                <w:tcW w:w="2340" w:type="dxa"/>
                <w:tcBorders>
                  <w:top w:val="nil"/>
                  <w:left w:val="nil"/>
                  <w:bottom w:val="nil"/>
                  <w:right w:val="nil"/>
                </w:tcBorders>
                <w:shd w:val="clear" w:color="auto" w:fill="auto"/>
                <w:noWrap/>
                <w:vAlign w:val="bottom"/>
                <w:hideMark/>
              </w:tcPr>
            </w:tcPrChange>
          </w:tcPr>
          <w:p w14:paraId="5A43021D" w14:textId="77777777" w:rsidR="00E86779" w:rsidRPr="00E86779" w:rsidRDefault="00E86779">
            <w:pPr>
              <w:pStyle w:val="Index1"/>
              <w:jc w:val="right"/>
              <w:rPr>
                <w:ins w:id="656" w:author="Ripy, Robert Benjamin" w:date="2016-03-31T12:59:00Z"/>
              </w:rPr>
              <w:pPrChange w:id="657" w:author="Ripy, Robert Benjamin" w:date="2016-03-31T12:59:00Z">
                <w:pPr>
                  <w:pStyle w:val="Index1"/>
                </w:pPr>
              </w:pPrChange>
            </w:pPr>
            <w:ins w:id="658" w:author="Ripy, Robert Benjamin" w:date="2016-03-31T12:59:00Z">
              <w:r w:rsidRPr="00E86779">
                <w:t>[AN]</w:t>
              </w:r>
            </w:ins>
          </w:p>
        </w:tc>
      </w:tr>
      <w:tr w:rsidR="00E86779" w:rsidRPr="00E86779" w14:paraId="0571454C" w14:textId="77777777" w:rsidTr="00E86779">
        <w:trPr>
          <w:trHeight w:val="320"/>
          <w:ins w:id="659" w:author="Ripy, Robert Benjamin" w:date="2016-03-31T12:59:00Z"/>
          <w:trPrChange w:id="66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661" w:author="Ripy, Robert Benjamin" w:date="2016-03-31T12:59:00Z">
              <w:tcPr>
                <w:tcW w:w="6660" w:type="dxa"/>
                <w:tcBorders>
                  <w:top w:val="nil"/>
                  <w:left w:val="nil"/>
                  <w:bottom w:val="nil"/>
                  <w:right w:val="nil"/>
                </w:tcBorders>
                <w:shd w:val="clear" w:color="auto" w:fill="auto"/>
                <w:noWrap/>
                <w:vAlign w:val="bottom"/>
                <w:hideMark/>
              </w:tcPr>
            </w:tcPrChange>
          </w:tcPr>
          <w:p w14:paraId="562CEA65" w14:textId="77777777" w:rsidR="00E86779" w:rsidRPr="00E86779" w:rsidRDefault="00E86779">
            <w:pPr>
              <w:pStyle w:val="Index1"/>
              <w:rPr>
                <w:ins w:id="662" w:author="Ripy, Robert Benjamin" w:date="2016-03-31T12:59:00Z"/>
              </w:rPr>
            </w:pPr>
            <w:ins w:id="663" w:author="Ripy, Robert Benjamin" w:date="2016-03-31T12:59:00Z">
              <w:r w:rsidRPr="00E86779">
                <w:t>activators regenerated by electron transfer</w:t>
              </w:r>
            </w:ins>
          </w:p>
        </w:tc>
        <w:tc>
          <w:tcPr>
            <w:tcW w:w="2340" w:type="dxa"/>
            <w:tcBorders>
              <w:top w:val="nil"/>
              <w:left w:val="nil"/>
              <w:bottom w:val="nil"/>
              <w:right w:val="nil"/>
            </w:tcBorders>
            <w:shd w:val="clear" w:color="auto" w:fill="auto"/>
            <w:noWrap/>
            <w:vAlign w:val="bottom"/>
            <w:hideMark/>
            <w:tcPrChange w:id="664" w:author="Ripy, Robert Benjamin" w:date="2016-03-31T12:59:00Z">
              <w:tcPr>
                <w:tcW w:w="2340" w:type="dxa"/>
                <w:tcBorders>
                  <w:top w:val="nil"/>
                  <w:left w:val="nil"/>
                  <w:bottom w:val="nil"/>
                  <w:right w:val="nil"/>
                </w:tcBorders>
                <w:shd w:val="clear" w:color="auto" w:fill="auto"/>
                <w:noWrap/>
                <w:vAlign w:val="bottom"/>
                <w:hideMark/>
              </w:tcPr>
            </w:tcPrChange>
          </w:tcPr>
          <w:p w14:paraId="142909FF" w14:textId="77777777" w:rsidR="00E86779" w:rsidRPr="00E86779" w:rsidRDefault="00E86779">
            <w:pPr>
              <w:pStyle w:val="Index1"/>
              <w:jc w:val="right"/>
              <w:rPr>
                <w:ins w:id="665" w:author="Ripy, Robert Benjamin" w:date="2016-03-31T12:59:00Z"/>
              </w:rPr>
              <w:pPrChange w:id="666" w:author="Ripy, Robert Benjamin" w:date="2016-03-31T12:59:00Z">
                <w:pPr>
                  <w:pStyle w:val="Index1"/>
                </w:pPr>
              </w:pPrChange>
            </w:pPr>
            <w:ins w:id="667" w:author="Ripy, Robert Benjamin" w:date="2016-03-31T12:59:00Z">
              <w:r w:rsidRPr="00E86779">
                <w:t>[ARGET]</w:t>
              </w:r>
            </w:ins>
          </w:p>
        </w:tc>
      </w:tr>
      <w:tr w:rsidR="00E86779" w:rsidRPr="00E86779" w14:paraId="10375FF3" w14:textId="77777777" w:rsidTr="00E86779">
        <w:trPr>
          <w:trHeight w:val="320"/>
          <w:ins w:id="668" w:author="Ripy, Robert Benjamin" w:date="2016-03-31T12:59:00Z"/>
          <w:trPrChange w:id="66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670" w:author="Ripy, Robert Benjamin" w:date="2016-03-31T12:59:00Z">
              <w:tcPr>
                <w:tcW w:w="6660" w:type="dxa"/>
                <w:tcBorders>
                  <w:top w:val="nil"/>
                  <w:left w:val="nil"/>
                  <w:bottom w:val="nil"/>
                  <w:right w:val="nil"/>
                </w:tcBorders>
                <w:shd w:val="clear" w:color="auto" w:fill="auto"/>
                <w:noWrap/>
                <w:vAlign w:val="bottom"/>
                <w:hideMark/>
              </w:tcPr>
            </w:tcPrChange>
          </w:tcPr>
          <w:p w14:paraId="6FC97598" w14:textId="77777777" w:rsidR="00E86779" w:rsidRPr="00E86779" w:rsidRDefault="00E86779">
            <w:pPr>
              <w:pStyle w:val="Index1"/>
              <w:rPr>
                <w:ins w:id="671" w:author="Ripy, Robert Benjamin" w:date="2016-03-31T12:59:00Z"/>
              </w:rPr>
            </w:pPr>
            <w:ins w:id="672" w:author="Ripy, Robert Benjamin" w:date="2016-03-31T12:59:00Z">
              <w:r w:rsidRPr="00E86779">
                <w:t>atom-transfer radical polymerization</w:t>
              </w:r>
            </w:ins>
          </w:p>
        </w:tc>
        <w:tc>
          <w:tcPr>
            <w:tcW w:w="2340" w:type="dxa"/>
            <w:tcBorders>
              <w:top w:val="nil"/>
              <w:left w:val="nil"/>
              <w:bottom w:val="nil"/>
              <w:right w:val="nil"/>
            </w:tcBorders>
            <w:shd w:val="clear" w:color="auto" w:fill="auto"/>
            <w:noWrap/>
            <w:vAlign w:val="bottom"/>
            <w:hideMark/>
            <w:tcPrChange w:id="673" w:author="Ripy, Robert Benjamin" w:date="2016-03-31T12:59:00Z">
              <w:tcPr>
                <w:tcW w:w="2340" w:type="dxa"/>
                <w:tcBorders>
                  <w:top w:val="nil"/>
                  <w:left w:val="nil"/>
                  <w:bottom w:val="nil"/>
                  <w:right w:val="nil"/>
                </w:tcBorders>
                <w:shd w:val="clear" w:color="auto" w:fill="auto"/>
                <w:noWrap/>
                <w:vAlign w:val="bottom"/>
                <w:hideMark/>
              </w:tcPr>
            </w:tcPrChange>
          </w:tcPr>
          <w:p w14:paraId="1EB13B29" w14:textId="77777777" w:rsidR="00E86779" w:rsidRPr="00E86779" w:rsidRDefault="00E86779">
            <w:pPr>
              <w:pStyle w:val="Index1"/>
              <w:jc w:val="right"/>
              <w:rPr>
                <w:ins w:id="674" w:author="Ripy, Robert Benjamin" w:date="2016-03-31T12:59:00Z"/>
              </w:rPr>
              <w:pPrChange w:id="675" w:author="Ripy, Robert Benjamin" w:date="2016-03-31T12:59:00Z">
                <w:pPr>
                  <w:pStyle w:val="Index1"/>
                </w:pPr>
              </w:pPrChange>
            </w:pPr>
            <w:ins w:id="676" w:author="Ripy, Robert Benjamin" w:date="2016-03-31T12:59:00Z">
              <w:r w:rsidRPr="00E86779">
                <w:t>[ATRP]</w:t>
              </w:r>
            </w:ins>
          </w:p>
        </w:tc>
      </w:tr>
      <w:tr w:rsidR="00E86779" w:rsidRPr="00E86779" w14:paraId="58179AF6" w14:textId="77777777" w:rsidTr="00E86779">
        <w:trPr>
          <w:trHeight w:val="320"/>
          <w:ins w:id="677" w:author="Ripy, Robert Benjamin" w:date="2016-03-31T12:59:00Z"/>
          <w:trPrChange w:id="678"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679" w:author="Ripy, Robert Benjamin" w:date="2016-03-31T12:59:00Z">
              <w:tcPr>
                <w:tcW w:w="6660" w:type="dxa"/>
                <w:tcBorders>
                  <w:top w:val="nil"/>
                  <w:left w:val="nil"/>
                  <w:bottom w:val="nil"/>
                  <w:right w:val="nil"/>
                </w:tcBorders>
                <w:shd w:val="clear" w:color="auto" w:fill="auto"/>
                <w:noWrap/>
                <w:vAlign w:val="bottom"/>
                <w:hideMark/>
              </w:tcPr>
            </w:tcPrChange>
          </w:tcPr>
          <w:p w14:paraId="3768AEC4" w14:textId="77777777" w:rsidR="00E86779" w:rsidRPr="00E86779" w:rsidRDefault="00E86779">
            <w:pPr>
              <w:pStyle w:val="Index1"/>
              <w:rPr>
                <w:ins w:id="680" w:author="Ripy, Robert Benjamin" w:date="2016-03-31T12:59:00Z"/>
              </w:rPr>
            </w:pPr>
            <w:ins w:id="681" w:author="Ripy, Robert Benjamin" w:date="2016-03-31T12:59:00Z">
              <w:r w:rsidRPr="00E86779">
                <w:t>benzocyclobutene</w:t>
              </w:r>
            </w:ins>
          </w:p>
        </w:tc>
        <w:tc>
          <w:tcPr>
            <w:tcW w:w="2340" w:type="dxa"/>
            <w:tcBorders>
              <w:top w:val="nil"/>
              <w:left w:val="nil"/>
              <w:bottom w:val="nil"/>
              <w:right w:val="nil"/>
            </w:tcBorders>
            <w:shd w:val="clear" w:color="auto" w:fill="auto"/>
            <w:noWrap/>
            <w:vAlign w:val="bottom"/>
            <w:hideMark/>
            <w:tcPrChange w:id="682" w:author="Ripy, Robert Benjamin" w:date="2016-03-31T12:59:00Z">
              <w:tcPr>
                <w:tcW w:w="2340" w:type="dxa"/>
                <w:tcBorders>
                  <w:top w:val="nil"/>
                  <w:left w:val="nil"/>
                  <w:bottom w:val="nil"/>
                  <w:right w:val="nil"/>
                </w:tcBorders>
                <w:shd w:val="clear" w:color="auto" w:fill="auto"/>
                <w:noWrap/>
                <w:vAlign w:val="bottom"/>
                <w:hideMark/>
              </w:tcPr>
            </w:tcPrChange>
          </w:tcPr>
          <w:p w14:paraId="4605659A" w14:textId="77777777" w:rsidR="00E86779" w:rsidRPr="00E86779" w:rsidRDefault="00E86779">
            <w:pPr>
              <w:pStyle w:val="Index1"/>
              <w:jc w:val="right"/>
              <w:rPr>
                <w:ins w:id="683" w:author="Ripy, Robert Benjamin" w:date="2016-03-31T12:59:00Z"/>
              </w:rPr>
              <w:pPrChange w:id="684" w:author="Ripy, Robert Benjamin" w:date="2016-03-31T12:59:00Z">
                <w:pPr>
                  <w:pStyle w:val="Index1"/>
                </w:pPr>
              </w:pPrChange>
            </w:pPr>
            <w:ins w:id="685" w:author="Ripy, Robert Benjamin" w:date="2016-03-31T12:59:00Z">
              <w:r w:rsidRPr="00E86779">
                <w:t>[BCB]</w:t>
              </w:r>
            </w:ins>
          </w:p>
        </w:tc>
      </w:tr>
      <w:tr w:rsidR="00E86779" w:rsidRPr="00E86779" w14:paraId="26276330" w14:textId="77777777" w:rsidTr="00E86779">
        <w:trPr>
          <w:trHeight w:val="320"/>
          <w:ins w:id="686" w:author="Ripy, Robert Benjamin" w:date="2016-03-31T12:59:00Z"/>
          <w:trPrChange w:id="687"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688" w:author="Ripy, Robert Benjamin" w:date="2016-03-31T12:59:00Z">
              <w:tcPr>
                <w:tcW w:w="6660" w:type="dxa"/>
                <w:tcBorders>
                  <w:top w:val="nil"/>
                  <w:left w:val="nil"/>
                  <w:bottom w:val="nil"/>
                  <w:right w:val="nil"/>
                </w:tcBorders>
                <w:shd w:val="clear" w:color="auto" w:fill="auto"/>
                <w:noWrap/>
                <w:vAlign w:val="bottom"/>
                <w:hideMark/>
              </w:tcPr>
            </w:tcPrChange>
          </w:tcPr>
          <w:p w14:paraId="1CA0BD4A" w14:textId="77777777" w:rsidR="00E86779" w:rsidRPr="00E86779" w:rsidRDefault="00E86779">
            <w:pPr>
              <w:pStyle w:val="Index1"/>
              <w:rPr>
                <w:ins w:id="689" w:author="Ripy, Robert Benjamin" w:date="2016-03-31T12:59:00Z"/>
              </w:rPr>
            </w:pPr>
            <w:ins w:id="690" w:author="Ripy, Robert Benjamin" w:date="2016-03-31T12:59:00Z">
              <w:r w:rsidRPr="00E86779">
                <w:t>bromoisobutyryl-bromide</w:t>
              </w:r>
            </w:ins>
          </w:p>
        </w:tc>
        <w:tc>
          <w:tcPr>
            <w:tcW w:w="2340" w:type="dxa"/>
            <w:tcBorders>
              <w:top w:val="nil"/>
              <w:left w:val="nil"/>
              <w:bottom w:val="nil"/>
              <w:right w:val="nil"/>
            </w:tcBorders>
            <w:shd w:val="clear" w:color="auto" w:fill="auto"/>
            <w:noWrap/>
            <w:vAlign w:val="bottom"/>
            <w:hideMark/>
            <w:tcPrChange w:id="691" w:author="Ripy, Robert Benjamin" w:date="2016-03-31T12:59:00Z">
              <w:tcPr>
                <w:tcW w:w="2340" w:type="dxa"/>
                <w:tcBorders>
                  <w:top w:val="nil"/>
                  <w:left w:val="nil"/>
                  <w:bottom w:val="nil"/>
                  <w:right w:val="nil"/>
                </w:tcBorders>
                <w:shd w:val="clear" w:color="auto" w:fill="auto"/>
                <w:noWrap/>
                <w:vAlign w:val="bottom"/>
                <w:hideMark/>
              </w:tcPr>
            </w:tcPrChange>
          </w:tcPr>
          <w:p w14:paraId="5D8A8544" w14:textId="77777777" w:rsidR="00E86779" w:rsidRPr="00E86779" w:rsidRDefault="00E86779">
            <w:pPr>
              <w:pStyle w:val="Index1"/>
              <w:jc w:val="right"/>
              <w:rPr>
                <w:ins w:id="692" w:author="Ripy, Robert Benjamin" w:date="2016-03-31T12:59:00Z"/>
              </w:rPr>
              <w:pPrChange w:id="693" w:author="Ripy, Robert Benjamin" w:date="2016-03-31T12:59:00Z">
                <w:pPr>
                  <w:pStyle w:val="Index1"/>
                </w:pPr>
              </w:pPrChange>
            </w:pPr>
            <w:ins w:id="694" w:author="Ripy, Robert Benjamin" w:date="2016-03-31T12:59:00Z">
              <w:r w:rsidRPr="00E86779">
                <w:t>[BrI-Br]</w:t>
              </w:r>
            </w:ins>
          </w:p>
        </w:tc>
      </w:tr>
      <w:tr w:rsidR="00E86779" w:rsidRPr="00E86779" w14:paraId="1C6F9200" w14:textId="77777777" w:rsidTr="00E86779">
        <w:trPr>
          <w:trHeight w:val="320"/>
          <w:ins w:id="695" w:author="Ripy, Robert Benjamin" w:date="2016-03-31T12:59:00Z"/>
          <w:trPrChange w:id="696"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697" w:author="Ripy, Robert Benjamin" w:date="2016-03-31T12:59:00Z">
              <w:tcPr>
                <w:tcW w:w="6660" w:type="dxa"/>
                <w:tcBorders>
                  <w:top w:val="nil"/>
                  <w:left w:val="nil"/>
                  <w:bottom w:val="nil"/>
                  <w:right w:val="nil"/>
                </w:tcBorders>
                <w:shd w:val="clear" w:color="auto" w:fill="auto"/>
                <w:noWrap/>
                <w:vAlign w:val="bottom"/>
                <w:hideMark/>
              </w:tcPr>
            </w:tcPrChange>
          </w:tcPr>
          <w:p w14:paraId="5014E7FA" w14:textId="77777777" w:rsidR="00E86779" w:rsidRPr="00E86779" w:rsidRDefault="00E86779">
            <w:pPr>
              <w:pStyle w:val="Index1"/>
              <w:rPr>
                <w:ins w:id="698" w:author="Ripy, Robert Benjamin" w:date="2016-03-31T12:59:00Z"/>
              </w:rPr>
            </w:pPr>
            <w:ins w:id="699" w:author="Ripy, Robert Benjamin" w:date="2016-03-31T12:59:00Z">
              <w:r w:rsidRPr="00E86779">
                <w:t>carbon nanotubes</w:t>
              </w:r>
            </w:ins>
          </w:p>
        </w:tc>
        <w:tc>
          <w:tcPr>
            <w:tcW w:w="2340" w:type="dxa"/>
            <w:tcBorders>
              <w:top w:val="nil"/>
              <w:left w:val="nil"/>
              <w:bottom w:val="nil"/>
              <w:right w:val="nil"/>
            </w:tcBorders>
            <w:shd w:val="clear" w:color="auto" w:fill="auto"/>
            <w:noWrap/>
            <w:vAlign w:val="bottom"/>
            <w:hideMark/>
            <w:tcPrChange w:id="700" w:author="Ripy, Robert Benjamin" w:date="2016-03-31T12:59:00Z">
              <w:tcPr>
                <w:tcW w:w="2340" w:type="dxa"/>
                <w:tcBorders>
                  <w:top w:val="nil"/>
                  <w:left w:val="nil"/>
                  <w:bottom w:val="nil"/>
                  <w:right w:val="nil"/>
                </w:tcBorders>
                <w:shd w:val="clear" w:color="auto" w:fill="auto"/>
                <w:noWrap/>
                <w:vAlign w:val="bottom"/>
                <w:hideMark/>
              </w:tcPr>
            </w:tcPrChange>
          </w:tcPr>
          <w:p w14:paraId="4D143CDC" w14:textId="77777777" w:rsidR="00E86779" w:rsidRPr="00E86779" w:rsidRDefault="00E86779">
            <w:pPr>
              <w:pStyle w:val="Index1"/>
              <w:jc w:val="right"/>
              <w:rPr>
                <w:ins w:id="701" w:author="Ripy, Robert Benjamin" w:date="2016-03-31T12:59:00Z"/>
              </w:rPr>
              <w:pPrChange w:id="702" w:author="Ripy, Robert Benjamin" w:date="2016-03-31T12:59:00Z">
                <w:pPr>
                  <w:pStyle w:val="Index1"/>
                </w:pPr>
              </w:pPrChange>
            </w:pPr>
            <w:ins w:id="703" w:author="Ripy, Robert Benjamin" w:date="2016-03-31T12:59:00Z">
              <w:r w:rsidRPr="00E86779">
                <w:t>[CNT]</w:t>
              </w:r>
            </w:ins>
          </w:p>
        </w:tc>
      </w:tr>
      <w:tr w:rsidR="00E86779" w:rsidRPr="00E86779" w14:paraId="3D877893" w14:textId="77777777" w:rsidTr="00E86779">
        <w:trPr>
          <w:trHeight w:val="320"/>
          <w:ins w:id="704" w:author="Ripy, Robert Benjamin" w:date="2016-03-31T12:59:00Z"/>
          <w:trPrChange w:id="705"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706" w:author="Ripy, Robert Benjamin" w:date="2016-03-31T12:59:00Z">
              <w:tcPr>
                <w:tcW w:w="6660" w:type="dxa"/>
                <w:tcBorders>
                  <w:top w:val="nil"/>
                  <w:left w:val="nil"/>
                  <w:bottom w:val="nil"/>
                  <w:right w:val="nil"/>
                </w:tcBorders>
                <w:shd w:val="clear" w:color="auto" w:fill="auto"/>
                <w:noWrap/>
                <w:vAlign w:val="bottom"/>
                <w:hideMark/>
              </w:tcPr>
            </w:tcPrChange>
          </w:tcPr>
          <w:p w14:paraId="7F40C7D0" w14:textId="77777777" w:rsidR="00E86779" w:rsidRPr="00E86779" w:rsidRDefault="00E86779">
            <w:pPr>
              <w:pStyle w:val="Index1"/>
              <w:rPr>
                <w:ins w:id="707" w:author="Ripy, Robert Benjamin" w:date="2016-03-31T12:59:00Z"/>
              </w:rPr>
            </w:pPr>
            <w:ins w:id="708" w:author="Ripy, Robert Benjamin" w:date="2016-03-31T12:59:00Z">
              <w:r w:rsidRPr="00E86779">
                <w:t>dimethyl formamide</w:t>
              </w:r>
            </w:ins>
          </w:p>
        </w:tc>
        <w:tc>
          <w:tcPr>
            <w:tcW w:w="2340" w:type="dxa"/>
            <w:tcBorders>
              <w:top w:val="nil"/>
              <w:left w:val="nil"/>
              <w:bottom w:val="nil"/>
              <w:right w:val="nil"/>
            </w:tcBorders>
            <w:shd w:val="clear" w:color="auto" w:fill="auto"/>
            <w:noWrap/>
            <w:vAlign w:val="bottom"/>
            <w:hideMark/>
            <w:tcPrChange w:id="709" w:author="Ripy, Robert Benjamin" w:date="2016-03-31T12:59:00Z">
              <w:tcPr>
                <w:tcW w:w="2340" w:type="dxa"/>
                <w:tcBorders>
                  <w:top w:val="nil"/>
                  <w:left w:val="nil"/>
                  <w:bottom w:val="nil"/>
                  <w:right w:val="nil"/>
                </w:tcBorders>
                <w:shd w:val="clear" w:color="auto" w:fill="auto"/>
                <w:noWrap/>
                <w:vAlign w:val="bottom"/>
                <w:hideMark/>
              </w:tcPr>
            </w:tcPrChange>
          </w:tcPr>
          <w:p w14:paraId="733E7124" w14:textId="77777777" w:rsidR="00E86779" w:rsidRPr="00E86779" w:rsidRDefault="00E86779">
            <w:pPr>
              <w:pStyle w:val="Index1"/>
              <w:jc w:val="right"/>
              <w:rPr>
                <w:ins w:id="710" w:author="Ripy, Robert Benjamin" w:date="2016-03-31T12:59:00Z"/>
              </w:rPr>
              <w:pPrChange w:id="711" w:author="Ripy, Robert Benjamin" w:date="2016-03-31T12:59:00Z">
                <w:pPr>
                  <w:pStyle w:val="Index1"/>
                </w:pPr>
              </w:pPrChange>
            </w:pPr>
            <w:ins w:id="712" w:author="Ripy, Robert Benjamin" w:date="2016-03-31T12:59:00Z">
              <w:r w:rsidRPr="00E86779">
                <w:t>[DMF]</w:t>
              </w:r>
            </w:ins>
          </w:p>
        </w:tc>
      </w:tr>
      <w:tr w:rsidR="00E86779" w:rsidRPr="00E86779" w14:paraId="6FC371ED" w14:textId="77777777" w:rsidTr="00E86779">
        <w:trPr>
          <w:trHeight w:val="320"/>
          <w:ins w:id="713" w:author="Ripy, Robert Benjamin" w:date="2016-03-31T12:59:00Z"/>
          <w:trPrChange w:id="714"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715" w:author="Ripy, Robert Benjamin" w:date="2016-03-31T12:59:00Z">
              <w:tcPr>
                <w:tcW w:w="6660" w:type="dxa"/>
                <w:tcBorders>
                  <w:top w:val="nil"/>
                  <w:left w:val="nil"/>
                  <w:bottom w:val="nil"/>
                  <w:right w:val="nil"/>
                </w:tcBorders>
                <w:shd w:val="clear" w:color="auto" w:fill="auto"/>
                <w:noWrap/>
                <w:vAlign w:val="bottom"/>
                <w:hideMark/>
              </w:tcPr>
            </w:tcPrChange>
          </w:tcPr>
          <w:p w14:paraId="11297B0B" w14:textId="77777777" w:rsidR="00E86779" w:rsidRPr="00E86779" w:rsidRDefault="00E86779">
            <w:pPr>
              <w:pStyle w:val="Index1"/>
              <w:rPr>
                <w:ins w:id="716" w:author="Ripy, Robert Benjamin" w:date="2016-03-31T12:59:00Z"/>
              </w:rPr>
            </w:pPr>
            <w:ins w:id="717" w:author="Ripy, Robert Benjamin" w:date="2016-03-31T12:59:00Z">
              <w:r w:rsidRPr="00E86779">
                <w:t>direct analysis in real time mass spectrometry</w:t>
              </w:r>
            </w:ins>
          </w:p>
        </w:tc>
        <w:tc>
          <w:tcPr>
            <w:tcW w:w="2340" w:type="dxa"/>
            <w:tcBorders>
              <w:top w:val="nil"/>
              <w:left w:val="nil"/>
              <w:bottom w:val="nil"/>
              <w:right w:val="nil"/>
            </w:tcBorders>
            <w:shd w:val="clear" w:color="auto" w:fill="auto"/>
            <w:noWrap/>
            <w:vAlign w:val="bottom"/>
            <w:hideMark/>
            <w:tcPrChange w:id="718" w:author="Ripy, Robert Benjamin" w:date="2016-03-31T12:59:00Z">
              <w:tcPr>
                <w:tcW w:w="2340" w:type="dxa"/>
                <w:tcBorders>
                  <w:top w:val="nil"/>
                  <w:left w:val="nil"/>
                  <w:bottom w:val="nil"/>
                  <w:right w:val="nil"/>
                </w:tcBorders>
                <w:shd w:val="clear" w:color="auto" w:fill="auto"/>
                <w:noWrap/>
                <w:vAlign w:val="bottom"/>
                <w:hideMark/>
              </w:tcPr>
            </w:tcPrChange>
          </w:tcPr>
          <w:p w14:paraId="7F620E17" w14:textId="77777777" w:rsidR="00E86779" w:rsidRPr="00E86779" w:rsidRDefault="00E86779">
            <w:pPr>
              <w:pStyle w:val="Index1"/>
              <w:jc w:val="right"/>
              <w:rPr>
                <w:ins w:id="719" w:author="Ripy, Robert Benjamin" w:date="2016-03-31T12:59:00Z"/>
              </w:rPr>
              <w:pPrChange w:id="720" w:author="Ripy, Robert Benjamin" w:date="2016-03-31T12:59:00Z">
                <w:pPr>
                  <w:pStyle w:val="Index1"/>
                </w:pPr>
              </w:pPrChange>
            </w:pPr>
            <w:ins w:id="721" w:author="Ripy, Robert Benjamin" w:date="2016-03-31T12:59:00Z">
              <w:r w:rsidRPr="00E86779">
                <w:t>[DART]</w:t>
              </w:r>
            </w:ins>
          </w:p>
        </w:tc>
      </w:tr>
      <w:tr w:rsidR="00E86779" w:rsidRPr="00E86779" w14:paraId="13CE4AEC" w14:textId="77777777" w:rsidTr="00E86779">
        <w:trPr>
          <w:trHeight w:val="320"/>
          <w:ins w:id="722" w:author="Ripy, Robert Benjamin" w:date="2016-03-31T12:59:00Z"/>
          <w:trPrChange w:id="723"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724" w:author="Ripy, Robert Benjamin" w:date="2016-03-31T12:59:00Z">
              <w:tcPr>
                <w:tcW w:w="6660" w:type="dxa"/>
                <w:tcBorders>
                  <w:top w:val="nil"/>
                  <w:left w:val="nil"/>
                  <w:bottom w:val="nil"/>
                  <w:right w:val="nil"/>
                </w:tcBorders>
                <w:shd w:val="clear" w:color="auto" w:fill="auto"/>
                <w:noWrap/>
                <w:vAlign w:val="bottom"/>
                <w:hideMark/>
              </w:tcPr>
            </w:tcPrChange>
          </w:tcPr>
          <w:p w14:paraId="37F68EC1" w14:textId="0E169037" w:rsidR="00E86779" w:rsidRPr="00E86779" w:rsidRDefault="00E86779">
            <w:pPr>
              <w:pStyle w:val="Index1"/>
              <w:rPr>
                <w:ins w:id="725" w:author="Ripy, Robert Benjamin" w:date="2016-03-31T12:59:00Z"/>
              </w:rPr>
            </w:pPr>
            <w:ins w:id="726" w:author="Ripy, Robert Benjamin" w:date="2016-03-31T13:00:00Z">
              <w:r w:rsidRPr="00E86779">
                <w:t>deuterated</w:t>
              </w:r>
            </w:ins>
            <w:ins w:id="727" w:author="Ripy, Robert Benjamin" w:date="2016-03-31T12:59:00Z">
              <w:r w:rsidRPr="00E86779">
                <w:t xml:space="preserve"> chloroform</w:t>
              </w:r>
            </w:ins>
          </w:p>
        </w:tc>
        <w:tc>
          <w:tcPr>
            <w:tcW w:w="2340" w:type="dxa"/>
            <w:tcBorders>
              <w:top w:val="nil"/>
              <w:left w:val="nil"/>
              <w:bottom w:val="nil"/>
              <w:right w:val="nil"/>
            </w:tcBorders>
            <w:shd w:val="clear" w:color="auto" w:fill="auto"/>
            <w:noWrap/>
            <w:vAlign w:val="bottom"/>
            <w:hideMark/>
            <w:tcPrChange w:id="728" w:author="Ripy, Robert Benjamin" w:date="2016-03-31T12:59:00Z">
              <w:tcPr>
                <w:tcW w:w="2340" w:type="dxa"/>
                <w:tcBorders>
                  <w:top w:val="nil"/>
                  <w:left w:val="nil"/>
                  <w:bottom w:val="nil"/>
                  <w:right w:val="nil"/>
                </w:tcBorders>
                <w:shd w:val="clear" w:color="auto" w:fill="auto"/>
                <w:noWrap/>
                <w:vAlign w:val="bottom"/>
                <w:hideMark/>
              </w:tcPr>
            </w:tcPrChange>
          </w:tcPr>
          <w:p w14:paraId="08CF4D1F" w14:textId="77777777" w:rsidR="00E86779" w:rsidRPr="00E86779" w:rsidRDefault="00E86779">
            <w:pPr>
              <w:pStyle w:val="Index1"/>
              <w:jc w:val="right"/>
              <w:rPr>
                <w:ins w:id="729" w:author="Ripy, Robert Benjamin" w:date="2016-03-31T12:59:00Z"/>
              </w:rPr>
              <w:pPrChange w:id="730" w:author="Ripy, Robert Benjamin" w:date="2016-03-31T12:59:00Z">
                <w:pPr>
                  <w:pStyle w:val="Index1"/>
                </w:pPr>
              </w:pPrChange>
            </w:pPr>
            <w:ins w:id="731" w:author="Ripy, Robert Benjamin" w:date="2016-03-31T12:59:00Z">
              <w:r w:rsidRPr="00E86779">
                <w:t>[CDCL3]</w:t>
              </w:r>
            </w:ins>
          </w:p>
        </w:tc>
      </w:tr>
      <w:tr w:rsidR="00E86779" w:rsidRPr="00E86779" w14:paraId="77B6F9FD" w14:textId="77777777" w:rsidTr="00E86779">
        <w:trPr>
          <w:trHeight w:val="320"/>
          <w:ins w:id="732" w:author="Ripy, Robert Benjamin" w:date="2016-03-31T12:59:00Z"/>
          <w:trPrChange w:id="733"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734" w:author="Ripy, Robert Benjamin" w:date="2016-03-31T12:59:00Z">
              <w:tcPr>
                <w:tcW w:w="6660" w:type="dxa"/>
                <w:tcBorders>
                  <w:top w:val="nil"/>
                  <w:left w:val="nil"/>
                  <w:bottom w:val="nil"/>
                  <w:right w:val="nil"/>
                </w:tcBorders>
                <w:shd w:val="clear" w:color="auto" w:fill="auto"/>
                <w:noWrap/>
                <w:vAlign w:val="bottom"/>
                <w:hideMark/>
              </w:tcPr>
            </w:tcPrChange>
          </w:tcPr>
          <w:p w14:paraId="6C1CFD19" w14:textId="77777777" w:rsidR="00E86779" w:rsidRPr="00E86779" w:rsidRDefault="00E86779">
            <w:pPr>
              <w:pStyle w:val="Index1"/>
              <w:rPr>
                <w:ins w:id="735" w:author="Ripy, Robert Benjamin" w:date="2016-03-31T12:59:00Z"/>
              </w:rPr>
            </w:pPr>
            <w:ins w:id="736" w:author="Ripy, Robert Benjamin" w:date="2016-03-31T12:59:00Z">
              <w:r w:rsidRPr="00E86779">
                <w:t>giga Pascal</w:t>
              </w:r>
            </w:ins>
          </w:p>
        </w:tc>
        <w:tc>
          <w:tcPr>
            <w:tcW w:w="2340" w:type="dxa"/>
            <w:tcBorders>
              <w:top w:val="nil"/>
              <w:left w:val="nil"/>
              <w:bottom w:val="nil"/>
              <w:right w:val="nil"/>
            </w:tcBorders>
            <w:shd w:val="clear" w:color="auto" w:fill="auto"/>
            <w:noWrap/>
            <w:vAlign w:val="bottom"/>
            <w:hideMark/>
            <w:tcPrChange w:id="737" w:author="Ripy, Robert Benjamin" w:date="2016-03-31T12:59:00Z">
              <w:tcPr>
                <w:tcW w:w="2340" w:type="dxa"/>
                <w:tcBorders>
                  <w:top w:val="nil"/>
                  <w:left w:val="nil"/>
                  <w:bottom w:val="nil"/>
                  <w:right w:val="nil"/>
                </w:tcBorders>
                <w:shd w:val="clear" w:color="auto" w:fill="auto"/>
                <w:noWrap/>
                <w:vAlign w:val="bottom"/>
                <w:hideMark/>
              </w:tcPr>
            </w:tcPrChange>
          </w:tcPr>
          <w:p w14:paraId="2F269F38" w14:textId="77777777" w:rsidR="00E86779" w:rsidRPr="00E86779" w:rsidRDefault="00E86779">
            <w:pPr>
              <w:pStyle w:val="Index1"/>
              <w:jc w:val="right"/>
              <w:rPr>
                <w:ins w:id="738" w:author="Ripy, Robert Benjamin" w:date="2016-03-31T12:59:00Z"/>
              </w:rPr>
              <w:pPrChange w:id="739" w:author="Ripy, Robert Benjamin" w:date="2016-03-31T12:59:00Z">
                <w:pPr>
                  <w:pStyle w:val="Index1"/>
                </w:pPr>
              </w:pPrChange>
            </w:pPr>
            <w:ins w:id="740" w:author="Ripy, Robert Benjamin" w:date="2016-03-31T12:59:00Z">
              <w:r w:rsidRPr="00E86779">
                <w:t>[gPa]</w:t>
              </w:r>
            </w:ins>
          </w:p>
        </w:tc>
      </w:tr>
      <w:tr w:rsidR="00E86779" w:rsidRPr="00E86779" w14:paraId="16D1A5CC" w14:textId="77777777" w:rsidTr="00E86779">
        <w:trPr>
          <w:trHeight w:val="320"/>
          <w:ins w:id="741" w:author="Ripy, Robert Benjamin" w:date="2016-03-31T12:59:00Z"/>
          <w:trPrChange w:id="742"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743" w:author="Ripy, Robert Benjamin" w:date="2016-03-31T12:59:00Z">
              <w:tcPr>
                <w:tcW w:w="6660" w:type="dxa"/>
                <w:tcBorders>
                  <w:top w:val="nil"/>
                  <w:left w:val="nil"/>
                  <w:bottom w:val="nil"/>
                  <w:right w:val="nil"/>
                </w:tcBorders>
                <w:shd w:val="clear" w:color="auto" w:fill="auto"/>
                <w:noWrap/>
                <w:vAlign w:val="bottom"/>
                <w:hideMark/>
              </w:tcPr>
            </w:tcPrChange>
          </w:tcPr>
          <w:p w14:paraId="41A14629" w14:textId="77777777" w:rsidR="00E86779" w:rsidRPr="00E86779" w:rsidRDefault="00E86779">
            <w:pPr>
              <w:pStyle w:val="Index1"/>
              <w:rPr>
                <w:ins w:id="744" w:author="Ripy, Robert Benjamin" w:date="2016-03-31T12:59:00Z"/>
              </w:rPr>
            </w:pPr>
            <w:ins w:id="745" w:author="Ripy, Robert Benjamin" w:date="2016-03-31T12:59:00Z">
              <w:r w:rsidRPr="00E86779">
                <w:t>hydrochloric acid</w:t>
              </w:r>
            </w:ins>
          </w:p>
        </w:tc>
        <w:tc>
          <w:tcPr>
            <w:tcW w:w="2340" w:type="dxa"/>
            <w:tcBorders>
              <w:top w:val="nil"/>
              <w:left w:val="nil"/>
              <w:bottom w:val="nil"/>
              <w:right w:val="nil"/>
            </w:tcBorders>
            <w:shd w:val="clear" w:color="auto" w:fill="auto"/>
            <w:noWrap/>
            <w:vAlign w:val="bottom"/>
            <w:hideMark/>
            <w:tcPrChange w:id="746" w:author="Ripy, Robert Benjamin" w:date="2016-03-31T12:59:00Z">
              <w:tcPr>
                <w:tcW w:w="2340" w:type="dxa"/>
                <w:tcBorders>
                  <w:top w:val="nil"/>
                  <w:left w:val="nil"/>
                  <w:bottom w:val="nil"/>
                  <w:right w:val="nil"/>
                </w:tcBorders>
                <w:shd w:val="clear" w:color="auto" w:fill="auto"/>
                <w:noWrap/>
                <w:vAlign w:val="bottom"/>
                <w:hideMark/>
              </w:tcPr>
            </w:tcPrChange>
          </w:tcPr>
          <w:p w14:paraId="630D786C" w14:textId="77777777" w:rsidR="00E86779" w:rsidRPr="00E86779" w:rsidRDefault="00E86779">
            <w:pPr>
              <w:pStyle w:val="Index1"/>
              <w:jc w:val="right"/>
              <w:rPr>
                <w:ins w:id="747" w:author="Ripy, Robert Benjamin" w:date="2016-03-31T12:59:00Z"/>
              </w:rPr>
              <w:pPrChange w:id="748" w:author="Ripy, Robert Benjamin" w:date="2016-03-31T12:59:00Z">
                <w:pPr>
                  <w:pStyle w:val="Index1"/>
                </w:pPr>
              </w:pPrChange>
            </w:pPr>
            <w:ins w:id="749" w:author="Ripy, Robert Benjamin" w:date="2016-03-31T12:59:00Z">
              <w:r w:rsidRPr="00E86779">
                <w:t>[HCl]</w:t>
              </w:r>
            </w:ins>
          </w:p>
        </w:tc>
      </w:tr>
      <w:tr w:rsidR="00E86779" w:rsidRPr="00E86779" w14:paraId="048CF5C0" w14:textId="77777777" w:rsidTr="00E86779">
        <w:trPr>
          <w:trHeight w:val="320"/>
          <w:ins w:id="750" w:author="Ripy, Robert Benjamin" w:date="2016-03-31T12:59:00Z"/>
          <w:trPrChange w:id="751"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752" w:author="Ripy, Robert Benjamin" w:date="2016-03-31T12:59:00Z">
              <w:tcPr>
                <w:tcW w:w="6660" w:type="dxa"/>
                <w:tcBorders>
                  <w:top w:val="nil"/>
                  <w:left w:val="nil"/>
                  <w:bottom w:val="nil"/>
                  <w:right w:val="nil"/>
                </w:tcBorders>
                <w:shd w:val="clear" w:color="auto" w:fill="auto"/>
                <w:noWrap/>
                <w:vAlign w:val="bottom"/>
                <w:hideMark/>
              </w:tcPr>
            </w:tcPrChange>
          </w:tcPr>
          <w:p w14:paraId="03D23F6E" w14:textId="77777777" w:rsidR="00E86779" w:rsidRPr="00E86779" w:rsidRDefault="00E86779">
            <w:pPr>
              <w:pStyle w:val="Index1"/>
              <w:rPr>
                <w:ins w:id="753" w:author="Ripy, Robert Benjamin" w:date="2016-03-31T12:59:00Z"/>
              </w:rPr>
            </w:pPr>
            <w:ins w:id="754" w:author="Ripy, Robert Benjamin" w:date="2016-03-31T12:59:00Z">
              <w:r w:rsidRPr="00E86779">
                <w:t>lithium chloride</w:t>
              </w:r>
            </w:ins>
          </w:p>
        </w:tc>
        <w:tc>
          <w:tcPr>
            <w:tcW w:w="2340" w:type="dxa"/>
            <w:tcBorders>
              <w:top w:val="nil"/>
              <w:left w:val="nil"/>
              <w:bottom w:val="nil"/>
              <w:right w:val="nil"/>
            </w:tcBorders>
            <w:shd w:val="clear" w:color="auto" w:fill="auto"/>
            <w:noWrap/>
            <w:vAlign w:val="bottom"/>
            <w:hideMark/>
            <w:tcPrChange w:id="755" w:author="Ripy, Robert Benjamin" w:date="2016-03-31T12:59:00Z">
              <w:tcPr>
                <w:tcW w:w="2340" w:type="dxa"/>
                <w:tcBorders>
                  <w:top w:val="nil"/>
                  <w:left w:val="nil"/>
                  <w:bottom w:val="nil"/>
                  <w:right w:val="nil"/>
                </w:tcBorders>
                <w:shd w:val="clear" w:color="auto" w:fill="auto"/>
                <w:noWrap/>
                <w:vAlign w:val="bottom"/>
                <w:hideMark/>
              </w:tcPr>
            </w:tcPrChange>
          </w:tcPr>
          <w:p w14:paraId="33D81AE8" w14:textId="77777777" w:rsidR="00E86779" w:rsidRPr="00E86779" w:rsidRDefault="00E86779">
            <w:pPr>
              <w:pStyle w:val="Index1"/>
              <w:jc w:val="right"/>
              <w:rPr>
                <w:ins w:id="756" w:author="Ripy, Robert Benjamin" w:date="2016-03-31T12:59:00Z"/>
              </w:rPr>
              <w:pPrChange w:id="757" w:author="Ripy, Robert Benjamin" w:date="2016-03-31T12:59:00Z">
                <w:pPr>
                  <w:pStyle w:val="Index1"/>
                </w:pPr>
              </w:pPrChange>
            </w:pPr>
            <w:ins w:id="758" w:author="Ripy, Robert Benjamin" w:date="2016-03-31T12:59:00Z">
              <w:r w:rsidRPr="00E86779">
                <w:t>[LiCl]</w:t>
              </w:r>
            </w:ins>
          </w:p>
        </w:tc>
      </w:tr>
      <w:tr w:rsidR="00E86779" w:rsidRPr="00E86779" w14:paraId="56257CD5" w14:textId="77777777" w:rsidTr="00E86779">
        <w:trPr>
          <w:trHeight w:val="320"/>
          <w:ins w:id="759" w:author="Ripy, Robert Benjamin" w:date="2016-03-31T12:59:00Z"/>
          <w:trPrChange w:id="76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761" w:author="Ripy, Robert Benjamin" w:date="2016-03-31T12:59:00Z">
              <w:tcPr>
                <w:tcW w:w="6660" w:type="dxa"/>
                <w:tcBorders>
                  <w:top w:val="nil"/>
                  <w:left w:val="nil"/>
                  <w:bottom w:val="nil"/>
                  <w:right w:val="nil"/>
                </w:tcBorders>
                <w:shd w:val="clear" w:color="auto" w:fill="auto"/>
                <w:noWrap/>
                <w:vAlign w:val="bottom"/>
                <w:hideMark/>
              </w:tcPr>
            </w:tcPrChange>
          </w:tcPr>
          <w:p w14:paraId="2EBC7475" w14:textId="77777777" w:rsidR="00E86779" w:rsidRPr="00E86779" w:rsidRDefault="00E86779">
            <w:pPr>
              <w:pStyle w:val="Index1"/>
              <w:rPr>
                <w:ins w:id="762" w:author="Ripy, Robert Benjamin" w:date="2016-03-31T12:59:00Z"/>
              </w:rPr>
            </w:pPr>
            <w:ins w:id="763" w:author="Ripy, Robert Benjamin" w:date="2016-03-31T12:59:00Z">
              <w:r w:rsidRPr="00E86779">
                <w:t>multi-walled nanotubes</w:t>
              </w:r>
            </w:ins>
          </w:p>
        </w:tc>
        <w:tc>
          <w:tcPr>
            <w:tcW w:w="2340" w:type="dxa"/>
            <w:tcBorders>
              <w:top w:val="nil"/>
              <w:left w:val="nil"/>
              <w:bottom w:val="nil"/>
              <w:right w:val="nil"/>
            </w:tcBorders>
            <w:shd w:val="clear" w:color="auto" w:fill="auto"/>
            <w:noWrap/>
            <w:vAlign w:val="bottom"/>
            <w:hideMark/>
            <w:tcPrChange w:id="764" w:author="Ripy, Robert Benjamin" w:date="2016-03-31T12:59:00Z">
              <w:tcPr>
                <w:tcW w:w="2340" w:type="dxa"/>
                <w:tcBorders>
                  <w:top w:val="nil"/>
                  <w:left w:val="nil"/>
                  <w:bottom w:val="nil"/>
                  <w:right w:val="nil"/>
                </w:tcBorders>
                <w:shd w:val="clear" w:color="auto" w:fill="auto"/>
                <w:noWrap/>
                <w:vAlign w:val="bottom"/>
                <w:hideMark/>
              </w:tcPr>
            </w:tcPrChange>
          </w:tcPr>
          <w:p w14:paraId="0ECC7EB4" w14:textId="77777777" w:rsidR="00E86779" w:rsidRPr="00E86779" w:rsidRDefault="00E86779">
            <w:pPr>
              <w:pStyle w:val="Index1"/>
              <w:jc w:val="right"/>
              <w:rPr>
                <w:ins w:id="765" w:author="Ripy, Robert Benjamin" w:date="2016-03-31T12:59:00Z"/>
              </w:rPr>
              <w:pPrChange w:id="766" w:author="Ripy, Robert Benjamin" w:date="2016-03-31T12:59:00Z">
                <w:pPr>
                  <w:pStyle w:val="Index1"/>
                </w:pPr>
              </w:pPrChange>
            </w:pPr>
            <w:ins w:id="767" w:author="Ripy, Robert Benjamin" w:date="2016-03-31T12:59:00Z">
              <w:r w:rsidRPr="00E86779">
                <w:t>[MWNT]</w:t>
              </w:r>
            </w:ins>
          </w:p>
        </w:tc>
      </w:tr>
      <w:tr w:rsidR="00E86779" w:rsidRPr="00E86779" w14:paraId="1245950F" w14:textId="77777777" w:rsidTr="00E86779">
        <w:trPr>
          <w:trHeight w:val="320"/>
          <w:ins w:id="768" w:author="Ripy, Robert Benjamin" w:date="2016-03-31T12:59:00Z"/>
          <w:trPrChange w:id="76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770" w:author="Ripy, Robert Benjamin" w:date="2016-03-31T12:59:00Z">
              <w:tcPr>
                <w:tcW w:w="6660" w:type="dxa"/>
                <w:tcBorders>
                  <w:top w:val="nil"/>
                  <w:left w:val="nil"/>
                  <w:bottom w:val="nil"/>
                  <w:right w:val="nil"/>
                </w:tcBorders>
                <w:shd w:val="clear" w:color="auto" w:fill="auto"/>
                <w:noWrap/>
                <w:vAlign w:val="bottom"/>
                <w:hideMark/>
              </w:tcPr>
            </w:tcPrChange>
          </w:tcPr>
          <w:p w14:paraId="7732CF1E" w14:textId="77777777" w:rsidR="00E86779" w:rsidRPr="00E86779" w:rsidRDefault="00E86779">
            <w:pPr>
              <w:pStyle w:val="Index1"/>
              <w:rPr>
                <w:ins w:id="771" w:author="Ripy, Robert Benjamin" w:date="2016-03-31T12:59:00Z"/>
              </w:rPr>
            </w:pPr>
            <w:ins w:id="772" w:author="Ripy, Robert Benjamin" w:date="2016-03-31T12:59:00Z">
              <w:r w:rsidRPr="00E86779">
                <w:lastRenderedPageBreak/>
                <w:t>nuclear magnetic resonance spectroscopy</w:t>
              </w:r>
            </w:ins>
          </w:p>
        </w:tc>
        <w:tc>
          <w:tcPr>
            <w:tcW w:w="2340" w:type="dxa"/>
            <w:tcBorders>
              <w:top w:val="nil"/>
              <w:left w:val="nil"/>
              <w:bottom w:val="nil"/>
              <w:right w:val="nil"/>
            </w:tcBorders>
            <w:shd w:val="clear" w:color="auto" w:fill="auto"/>
            <w:noWrap/>
            <w:vAlign w:val="bottom"/>
            <w:hideMark/>
            <w:tcPrChange w:id="773" w:author="Ripy, Robert Benjamin" w:date="2016-03-31T12:59:00Z">
              <w:tcPr>
                <w:tcW w:w="2340" w:type="dxa"/>
                <w:tcBorders>
                  <w:top w:val="nil"/>
                  <w:left w:val="nil"/>
                  <w:bottom w:val="nil"/>
                  <w:right w:val="nil"/>
                </w:tcBorders>
                <w:shd w:val="clear" w:color="auto" w:fill="auto"/>
                <w:noWrap/>
                <w:vAlign w:val="bottom"/>
                <w:hideMark/>
              </w:tcPr>
            </w:tcPrChange>
          </w:tcPr>
          <w:p w14:paraId="7340A6A2" w14:textId="77777777" w:rsidR="00E86779" w:rsidRPr="00E86779" w:rsidRDefault="00E86779">
            <w:pPr>
              <w:pStyle w:val="Index1"/>
              <w:jc w:val="right"/>
              <w:rPr>
                <w:ins w:id="774" w:author="Ripy, Robert Benjamin" w:date="2016-03-31T12:59:00Z"/>
              </w:rPr>
              <w:pPrChange w:id="775" w:author="Ripy, Robert Benjamin" w:date="2016-03-31T12:59:00Z">
                <w:pPr>
                  <w:pStyle w:val="Index1"/>
                </w:pPr>
              </w:pPrChange>
            </w:pPr>
            <w:ins w:id="776" w:author="Ripy, Robert Benjamin" w:date="2016-03-31T12:59:00Z">
              <w:r w:rsidRPr="00E86779">
                <w:t>[NMR]</w:t>
              </w:r>
            </w:ins>
          </w:p>
        </w:tc>
      </w:tr>
      <w:tr w:rsidR="00E86779" w:rsidRPr="00E86779" w14:paraId="7ECC7EC3" w14:textId="77777777" w:rsidTr="00E86779">
        <w:trPr>
          <w:trHeight w:val="320"/>
          <w:ins w:id="777" w:author="Ripy, Robert Benjamin" w:date="2016-03-31T12:59:00Z"/>
          <w:trPrChange w:id="778"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779" w:author="Ripy, Robert Benjamin" w:date="2016-03-31T12:59:00Z">
              <w:tcPr>
                <w:tcW w:w="6660" w:type="dxa"/>
                <w:tcBorders>
                  <w:top w:val="nil"/>
                  <w:left w:val="nil"/>
                  <w:bottom w:val="nil"/>
                  <w:right w:val="nil"/>
                </w:tcBorders>
                <w:shd w:val="clear" w:color="auto" w:fill="auto"/>
                <w:noWrap/>
                <w:vAlign w:val="bottom"/>
                <w:hideMark/>
              </w:tcPr>
            </w:tcPrChange>
          </w:tcPr>
          <w:p w14:paraId="12740BD6" w14:textId="77777777" w:rsidR="00E86779" w:rsidRPr="00E86779" w:rsidRDefault="00E86779">
            <w:pPr>
              <w:pStyle w:val="Index1"/>
              <w:rPr>
                <w:ins w:id="780" w:author="Ripy, Robert Benjamin" w:date="2016-03-31T12:59:00Z"/>
              </w:rPr>
            </w:pPr>
            <w:ins w:id="781" w:author="Ripy, Robert Benjamin" w:date="2016-03-31T12:59:00Z">
              <w:r w:rsidRPr="00E86779">
                <w:t>polyacrylonitrile</w:t>
              </w:r>
            </w:ins>
          </w:p>
        </w:tc>
        <w:tc>
          <w:tcPr>
            <w:tcW w:w="2340" w:type="dxa"/>
            <w:tcBorders>
              <w:top w:val="nil"/>
              <w:left w:val="nil"/>
              <w:bottom w:val="nil"/>
              <w:right w:val="nil"/>
            </w:tcBorders>
            <w:shd w:val="clear" w:color="auto" w:fill="auto"/>
            <w:noWrap/>
            <w:vAlign w:val="bottom"/>
            <w:hideMark/>
            <w:tcPrChange w:id="782" w:author="Ripy, Robert Benjamin" w:date="2016-03-31T12:59:00Z">
              <w:tcPr>
                <w:tcW w:w="2340" w:type="dxa"/>
                <w:tcBorders>
                  <w:top w:val="nil"/>
                  <w:left w:val="nil"/>
                  <w:bottom w:val="nil"/>
                  <w:right w:val="nil"/>
                </w:tcBorders>
                <w:shd w:val="clear" w:color="auto" w:fill="auto"/>
                <w:noWrap/>
                <w:vAlign w:val="bottom"/>
                <w:hideMark/>
              </w:tcPr>
            </w:tcPrChange>
          </w:tcPr>
          <w:p w14:paraId="08F6CABE" w14:textId="77777777" w:rsidR="00E86779" w:rsidRPr="00E86779" w:rsidRDefault="00E86779">
            <w:pPr>
              <w:pStyle w:val="Index1"/>
              <w:jc w:val="right"/>
              <w:rPr>
                <w:ins w:id="783" w:author="Ripy, Robert Benjamin" w:date="2016-03-31T12:59:00Z"/>
              </w:rPr>
              <w:pPrChange w:id="784" w:author="Ripy, Robert Benjamin" w:date="2016-03-31T12:59:00Z">
                <w:pPr>
                  <w:pStyle w:val="Index1"/>
                </w:pPr>
              </w:pPrChange>
            </w:pPr>
            <w:ins w:id="785" w:author="Ripy, Robert Benjamin" w:date="2016-03-31T12:59:00Z">
              <w:r w:rsidRPr="00E86779">
                <w:t>[PAN]</w:t>
              </w:r>
            </w:ins>
          </w:p>
        </w:tc>
      </w:tr>
      <w:tr w:rsidR="00E86779" w:rsidRPr="00E86779" w14:paraId="5E663985" w14:textId="77777777" w:rsidTr="00E86779">
        <w:trPr>
          <w:trHeight w:val="320"/>
          <w:ins w:id="786" w:author="Ripy, Robert Benjamin" w:date="2016-03-31T12:59:00Z"/>
          <w:trPrChange w:id="787"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788" w:author="Ripy, Robert Benjamin" w:date="2016-03-31T12:59:00Z">
              <w:tcPr>
                <w:tcW w:w="6660" w:type="dxa"/>
                <w:tcBorders>
                  <w:top w:val="nil"/>
                  <w:left w:val="nil"/>
                  <w:bottom w:val="nil"/>
                  <w:right w:val="nil"/>
                </w:tcBorders>
                <w:shd w:val="clear" w:color="auto" w:fill="auto"/>
                <w:noWrap/>
                <w:vAlign w:val="bottom"/>
                <w:hideMark/>
              </w:tcPr>
            </w:tcPrChange>
          </w:tcPr>
          <w:p w14:paraId="0627F156" w14:textId="77777777" w:rsidR="00E86779" w:rsidRPr="00E86779" w:rsidRDefault="00E86779">
            <w:pPr>
              <w:pStyle w:val="Index1"/>
              <w:rPr>
                <w:ins w:id="789" w:author="Ripy, Robert Benjamin" w:date="2016-03-31T12:59:00Z"/>
              </w:rPr>
            </w:pPr>
            <w:ins w:id="790" w:author="Ripy, Robert Benjamin" w:date="2016-03-31T12:59:00Z">
              <w:r w:rsidRPr="00E86779">
                <w:t>polyacrylonitrile grafted CNT</w:t>
              </w:r>
            </w:ins>
          </w:p>
        </w:tc>
        <w:tc>
          <w:tcPr>
            <w:tcW w:w="2340" w:type="dxa"/>
            <w:tcBorders>
              <w:top w:val="nil"/>
              <w:left w:val="nil"/>
              <w:bottom w:val="nil"/>
              <w:right w:val="nil"/>
            </w:tcBorders>
            <w:shd w:val="clear" w:color="auto" w:fill="auto"/>
            <w:noWrap/>
            <w:vAlign w:val="bottom"/>
            <w:hideMark/>
            <w:tcPrChange w:id="791" w:author="Ripy, Robert Benjamin" w:date="2016-03-31T12:59:00Z">
              <w:tcPr>
                <w:tcW w:w="2340" w:type="dxa"/>
                <w:tcBorders>
                  <w:top w:val="nil"/>
                  <w:left w:val="nil"/>
                  <w:bottom w:val="nil"/>
                  <w:right w:val="nil"/>
                </w:tcBorders>
                <w:shd w:val="clear" w:color="auto" w:fill="auto"/>
                <w:noWrap/>
                <w:vAlign w:val="bottom"/>
                <w:hideMark/>
              </w:tcPr>
            </w:tcPrChange>
          </w:tcPr>
          <w:p w14:paraId="45621256" w14:textId="77777777" w:rsidR="00E86779" w:rsidRPr="00E86779" w:rsidRDefault="00E86779">
            <w:pPr>
              <w:pStyle w:val="Index1"/>
              <w:jc w:val="right"/>
              <w:rPr>
                <w:ins w:id="792" w:author="Ripy, Robert Benjamin" w:date="2016-03-31T12:59:00Z"/>
              </w:rPr>
              <w:pPrChange w:id="793" w:author="Ripy, Robert Benjamin" w:date="2016-03-31T12:59:00Z">
                <w:pPr>
                  <w:pStyle w:val="Index1"/>
                </w:pPr>
              </w:pPrChange>
            </w:pPr>
            <w:ins w:id="794" w:author="Ripy, Robert Benjamin" w:date="2016-03-31T12:59:00Z">
              <w:r w:rsidRPr="00E86779">
                <w:t>[PAN-g-CNT]</w:t>
              </w:r>
            </w:ins>
          </w:p>
        </w:tc>
      </w:tr>
      <w:tr w:rsidR="00E86779" w:rsidRPr="00E86779" w14:paraId="530F524F" w14:textId="77777777" w:rsidTr="00E86779">
        <w:trPr>
          <w:trHeight w:val="320"/>
          <w:ins w:id="795" w:author="Ripy, Robert Benjamin" w:date="2016-03-31T12:59:00Z"/>
          <w:trPrChange w:id="796"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797" w:author="Ripy, Robert Benjamin" w:date="2016-03-31T12:59:00Z">
              <w:tcPr>
                <w:tcW w:w="6660" w:type="dxa"/>
                <w:tcBorders>
                  <w:top w:val="nil"/>
                  <w:left w:val="nil"/>
                  <w:bottom w:val="nil"/>
                  <w:right w:val="nil"/>
                </w:tcBorders>
                <w:shd w:val="clear" w:color="auto" w:fill="auto"/>
                <w:noWrap/>
                <w:vAlign w:val="bottom"/>
                <w:hideMark/>
              </w:tcPr>
            </w:tcPrChange>
          </w:tcPr>
          <w:p w14:paraId="12B979B6" w14:textId="77777777" w:rsidR="00E86779" w:rsidRPr="00E86779" w:rsidRDefault="00E86779">
            <w:pPr>
              <w:pStyle w:val="Index1"/>
              <w:rPr>
                <w:ins w:id="798" w:author="Ripy, Robert Benjamin" w:date="2016-03-31T12:59:00Z"/>
              </w:rPr>
            </w:pPr>
            <w:ins w:id="799" w:author="Ripy, Robert Benjamin" w:date="2016-03-31T12:59:00Z">
              <w:r w:rsidRPr="00E86779">
                <w:t>secondary butyl lithium</w:t>
              </w:r>
            </w:ins>
          </w:p>
        </w:tc>
        <w:tc>
          <w:tcPr>
            <w:tcW w:w="2340" w:type="dxa"/>
            <w:tcBorders>
              <w:top w:val="nil"/>
              <w:left w:val="nil"/>
              <w:bottom w:val="nil"/>
              <w:right w:val="nil"/>
            </w:tcBorders>
            <w:shd w:val="clear" w:color="auto" w:fill="auto"/>
            <w:noWrap/>
            <w:vAlign w:val="bottom"/>
            <w:hideMark/>
            <w:tcPrChange w:id="800" w:author="Ripy, Robert Benjamin" w:date="2016-03-31T12:59:00Z">
              <w:tcPr>
                <w:tcW w:w="2340" w:type="dxa"/>
                <w:tcBorders>
                  <w:top w:val="nil"/>
                  <w:left w:val="nil"/>
                  <w:bottom w:val="nil"/>
                  <w:right w:val="nil"/>
                </w:tcBorders>
                <w:shd w:val="clear" w:color="auto" w:fill="auto"/>
                <w:noWrap/>
                <w:vAlign w:val="bottom"/>
                <w:hideMark/>
              </w:tcPr>
            </w:tcPrChange>
          </w:tcPr>
          <w:p w14:paraId="707EFF26" w14:textId="77777777" w:rsidR="00E86779" w:rsidRPr="00E86779" w:rsidRDefault="00E86779">
            <w:pPr>
              <w:pStyle w:val="Index1"/>
              <w:jc w:val="right"/>
              <w:rPr>
                <w:ins w:id="801" w:author="Ripy, Robert Benjamin" w:date="2016-03-31T12:59:00Z"/>
              </w:rPr>
              <w:pPrChange w:id="802" w:author="Ripy, Robert Benjamin" w:date="2016-03-31T12:59:00Z">
                <w:pPr>
                  <w:pStyle w:val="Index1"/>
                </w:pPr>
              </w:pPrChange>
            </w:pPr>
            <w:ins w:id="803" w:author="Ripy, Robert Benjamin" w:date="2016-03-31T12:59:00Z">
              <w:r w:rsidRPr="00E86779">
                <w:t>[sec-BuLi]</w:t>
              </w:r>
            </w:ins>
          </w:p>
        </w:tc>
      </w:tr>
      <w:tr w:rsidR="00E86779" w:rsidRPr="00E86779" w14:paraId="1014973C" w14:textId="77777777" w:rsidTr="00E86779">
        <w:trPr>
          <w:trHeight w:val="320"/>
          <w:ins w:id="804" w:author="Ripy, Robert Benjamin" w:date="2016-03-31T12:59:00Z"/>
          <w:trPrChange w:id="805"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806" w:author="Ripy, Robert Benjamin" w:date="2016-03-31T12:59:00Z">
              <w:tcPr>
                <w:tcW w:w="6660" w:type="dxa"/>
                <w:tcBorders>
                  <w:top w:val="nil"/>
                  <w:left w:val="nil"/>
                  <w:bottom w:val="nil"/>
                  <w:right w:val="nil"/>
                </w:tcBorders>
                <w:shd w:val="clear" w:color="auto" w:fill="auto"/>
                <w:noWrap/>
                <w:vAlign w:val="bottom"/>
                <w:hideMark/>
              </w:tcPr>
            </w:tcPrChange>
          </w:tcPr>
          <w:p w14:paraId="0DD58422" w14:textId="77777777" w:rsidR="00E86779" w:rsidRPr="00E86779" w:rsidRDefault="00E86779">
            <w:pPr>
              <w:pStyle w:val="Index1"/>
              <w:rPr>
                <w:ins w:id="807" w:author="Ripy, Robert Benjamin" w:date="2016-03-31T12:59:00Z"/>
              </w:rPr>
            </w:pPr>
            <w:ins w:id="808" w:author="Ripy, Robert Benjamin" w:date="2016-03-31T12:59:00Z">
              <w:r w:rsidRPr="00E86779">
                <w:t>single-walled nanotubes</w:t>
              </w:r>
            </w:ins>
          </w:p>
        </w:tc>
        <w:tc>
          <w:tcPr>
            <w:tcW w:w="2340" w:type="dxa"/>
            <w:tcBorders>
              <w:top w:val="nil"/>
              <w:left w:val="nil"/>
              <w:bottom w:val="nil"/>
              <w:right w:val="nil"/>
            </w:tcBorders>
            <w:shd w:val="clear" w:color="auto" w:fill="auto"/>
            <w:noWrap/>
            <w:vAlign w:val="bottom"/>
            <w:hideMark/>
            <w:tcPrChange w:id="809" w:author="Ripy, Robert Benjamin" w:date="2016-03-31T12:59:00Z">
              <w:tcPr>
                <w:tcW w:w="2340" w:type="dxa"/>
                <w:tcBorders>
                  <w:top w:val="nil"/>
                  <w:left w:val="nil"/>
                  <w:bottom w:val="nil"/>
                  <w:right w:val="nil"/>
                </w:tcBorders>
                <w:shd w:val="clear" w:color="auto" w:fill="auto"/>
                <w:noWrap/>
                <w:vAlign w:val="bottom"/>
                <w:hideMark/>
              </w:tcPr>
            </w:tcPrChange>
          </w:tcPr>
          <w:p w14:paraId="533AC140" w14:textId="77777777" w:rsidR="00E86779" w:rsidRPr="00E86779" w:rsidRDefault="00E86779">
            <w:pPr>
              <w:pStyle w:val="Index1"/>
              <w:jc w:val="right"/>
              <w:rPr>
                <w:ins w:id="810" w:author="Ripy, Robert Benjamin" w:date="2016-03-31T12:59:00Z"/>
              </w:rPr>
              <w:pPrChange w:id="811" w:author="Ripy, Robert Benjamin" w:date="2016-03-31T12:59:00Z">
                <w:pPr>
                  <w:pStyle w:val="Index1"/>
                </w:pPr>
              </w:pPrChange>
            </w:pPr>
            <w:ins w:id="812" w:author="Ripy, Robert Benjamin" w:date="2016-03-31T12:59:00Z">
              <w:r w:rsidRPr="00E86779">
                <w:t>[SWNT]</w:t>
              </w:r>
            </w:ins>
          </w:p>
        </w:tc>
      </w:tr>
      <w:tr w:rsidR="00E86779" w:rsidRPr="00E86779" w14:paraId="78E932C9" w14:textId="77777777" w:rsidTr="00E86779">
        <w:trPr>
          <w:trHeight w:val="320"/>
          <w:ins w:id="813" w:author="Ripy, Robert Benjamin" w:date="2016-03-31T12:59:00Z"/>
          <w:trPrChange w:id="814"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815" w:author="Ripy, Robert Benjamin" w:date="2016-03-31T12:59:00Z">
              <w:tcPr>
                <w:tcW w:w="6660" w:type="dxa"/>
                <w:tcBorders>
                  <w:top w:val="nil"/>
                  <w:left w:val="nil"/>
                  <w:bottom w:val="nil"/>
                  <w:right w:val="nil"/>
                </w:tcBorders>
                <w:shd w:val="clear" w:color="auto" w:fill="auto"/>
                <w:noWrap/>
                <w:vAlign w:val="bottom"/>
                <w:hideMark/>
              </w:tcPr>
            </w:tcPrChange>
          </w:tcPr>
          <w:p w14:paraId="00FA8A41" w14:textId="77777777" w:rsidR="00E86779" w:rsidRPr="00E86779" w:rsidRDefault="00E86779">
            <w:pPr>
              <w:pStyle w:val="Index1"/>
              <w:rPr>
                <w:ins w:id="816" w:author="Ripy, Robert Benjamin" w:date="2016-03-31T12:59:00Z"/>
              </w:rPr>
            </w:pPr>
            <w:ins w:id="817" w:author="Ripy, Robert Benjamin" w:date="2016-03-31T12:59:00Z">
              <w:r w:rsidRPr="00E86779">
                <w:t>tera Pascal</w:t>
              </w:r>
            </w:ins>
          </w:p>
        </w:tc>
        <w:tc>
          <w:tcPr>
            <w:tcW w:w="2340" w:type="dxa"/>
            <w:tcBorders>
              <w:top w:val="nil"/>
              <w:left w:val="nil"/>
              <w:bottom w:val="nil"/>
              <w:right w:val="nil"/>
            </w:tcBorders>
            <w:shd w:val="clear" w:color="auto" w:fill="auto"/>
            <w:noWrap/>
            <w:vAlign w:val="bottom"/>
            <w:hideMark/>
            <w:tcPrChange w:id="818" w:author="Ripy, Robert Benjamin" w:date="2016-03-31T12:59:00Z">
              <w:tcPr>
                <w:tcW w:w="2340" w:type="dxa"/>
                <w:tcBorders>
                  <w:top w:val="nil"/>
                  <w:left w:val="nil"/>
                  <w:bottom w:val="nil"/>
                  <w:right w:val="nil"/>
                </w:tcBorders>
                <w:shd w:val="clear" w:color="auto" w:fill="auto"/>
                <w:noWrap/>
                <w:vAlign w:val="bottom"/>
                <w:hideMark/>
              </w:tcPr>
            </w:tcPrChange>
          </w:tcPr>
          <w:p w14:paraId="26968E98" w14:textId="77777777" w:rsidR="00E86779" w:rsidRPr="00E86779" w:rsidRDefault="00E86779">
            <w:pPr>
              <w:pStyle w:val="Index1"/>
              <w:jc w:val="right"/>
              <w:rPr>
                <w:ins w:id="819" w:author="Ripy, Robert Benjamin" w:date="2016-03-31T12:59:00Z"/>
              </w:rPr>
              <w:pPrChange w:id="820" w:author="Ripy, Robert Benjamin" w:date="2016-03-31T12:59:00Z">
                <w:pPr>
                  <w:pStyle w:val="Index1"/>
                </w:pPr>
              </w:pPrChange>
            </w:pPr>
            <w:ins w:id="821" w:author="Ripy, Robert Benjamin" w:date="2016-03-31T12:59:00Z">
              <w:r w:rsidRPr="00E86779">
                <w:t>[tPA]</w:t>
              </w:r>
            </w:ins>
          </w:p>
        </w:tc>
      </w:tr>
      <w:tr w:rsidR="00E86779" w:rsidRPr="00E86779" w14:paraId="5E5AF95B" w14:textId="77777777" w:rsidTr="00E86779">
        <w:trPr>
          <w:trHeight w:val="320"/>
          <w:ins w:id="822" w:author="Ripy, Robert Benjamin" w:date="2016-03-31T12:59:00Z"/>
          <w:trPrChange w:id="823"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824" w:author="Ripy, Robert Benjamin" w:date="2016-03-31T12:59:00Z">
              <w:tcPr>
                <w:tcW w:w="6660" w:type="dxa"/>
                <w:tcBorders>
                  <w:top w:val="nil"/>
                  <w:left w:val="nil"/>
                  <w:bottom w:val="nil"/>
                  <w:right w:val="nil"/>
                </w:tcBorders>
                <w:shd w:val="clear" w:color="auto" w:fill="auto"/>
                <w:noWrap/>
                <w:vAlign w:val="bottom"/>
                <w:hideMark/>
              </w:tcPr>
            </w:tcPrChange>
          </w:tcPr>
          <w:p w14:paraId="254E3EFF" w14:textId="77777777" w:rsidR="00E86779" w:rsidRPr="00E86779" w:rsidRDefault="00E86779">
            <w:pPr>
              <w:pStyle w:val="Index1"/>
              <w:rPr>
                <w:ins w:id="825" w:author="Ripy, Robert Benjamin" w:date="2016-03-31T12:59:00Z"/>
              </w:rPr>
            </w:pPr>
            <w:ins w:id="826" w:author="Ripy, Robert Benjamin" w:date="2016-03-31T12:59:00Z">
              <w:r w:rsidRPr="00E86779">
                <w:t>tetrahydrofuran</w:t>
              </w:r>
            </w:ins>
          </w:p>
        </w:tc>
        <w:tc>
          <w:tcPr>
            <w:tcW w:w="2340" w:type="dxa"/>
            <w:tcBorders>
              <w:top w:val="nil"/>
              <w:left w:val="nil"/>
              <w:bottom w:val="nil"/>
              <w:right w:val="nil"/>
            </w:tcBorders>
            <w:shd w:val="clear" w:color="auto" w:fill="auto"/>
            <w:noWrap/>
            <w:vAlign w:val="bottom"/>
            <w:hideMark/>
            <w:tcPrChange w:id="827" w:author="Ripy, Robert Benjamin" w:date="2016-03-31T12:59:00Z">
              <w:tcPr>
                <w:tcW w:w="2340" w:type="dxa"/>
                <w:tcBorders>
                  <w:top w:val="nil"/>
                  <w:left w:val="nil"/>
                  <w:bottom w:val="nil"/>
                  <w:right w:val="nil"/>
                </w:tcBorders>
                <w:shd w:val="clear" w:color="auto" w:fill="auto"/>
                <w:noWrap/>
                <w:vAlign w:val="bottom"/>
                <w:hideMark/>
              </w:tcPr>
            </w:tcPrChange>
          </w:tcPr>
          <w:p w14:paraId="45D38325" w14:textId="77777777" w:rsidR="00E86779" w:rsidRPr="00E86779" w:rsidRDefault="00E86779">
            <w:pPr>
              <w:pStyle w:val="Index1"/>
              <w:jc w:val="right"/>
              <w:rPr>
                <w:ins w:id="828" w:author="Ripy, Robert Benjamin" w:date="2016-03-31T12:59:00Z"/>
              </w:rPr>
              <w:pPrChange w:id="829" w:author="Ripy, Robert Benjamin" w:date="2016-03-31T12:59:00Z">
                <w:pPr>
                  <w:pStyle w:val="Index1"/>
                </w:pPr>
              </w:pPrChange>
            </w:pPr>
            <w:ins w:id="830" w:author="Ripy, Robert Benjamin" w:date="2016-03-31T12:59:00Z">
              <w:r w:rsidRPr="00E86779">
                <w:t>[THF]</w:t>
              </w:r>
            </w:ins>
          </w:p>
        </w:tc>
      </w:tr>
      <w:tr w:rsidR="00E86779" w:rsidRPr="00E86779" w14:paraId="11C4311A" w14:textId="77777777" w:rsidTr="00E86779">
        <w:trPr>
          <w:trHeight w:val="320"/>
          <w:ins w:id="831" w:author="Ripy, Robert Benjamin" w:date="2016-03-31T12:59:00Z"/>
          <w:trPrChange w:id="832"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833" w:author="Ripy, Robert Benjamin" w:date="2016-03-31T12:59:00Z">
              <w:tcPr>
                <w:tcW w:w="6660" w:type="dxa"/>
                <w:tcBorders>
                  <w:top w:val="nil"/>
                  <w:left w:val="nil"/>
                  <w:bottom w:val="nil"/>
                  <w:right w:val="nil"/>
                </w:tcBorders>
                <w:shd w:val="clear" w:color="auto" w:fill="auto"/>
                <w:noWrap/>
                <w:vAlign w:val="bottom"/>
                <w:hideMark/>
              </w:tcPr>
            </w:tcPrChange>
          </w:tcPr>
          <w:p w14:paraId="631D0CDF" w14:textId="77777777" w:rsidR="00E86779" w:rsidRPr="00E86779" w:rsidRDefault="00E86779">
            <w:pPr>
              <w:pStyle w:val="Index1"/>
              <w:rPr>
                <w:ins w:id="834" w:author="Ripy, Robert Benjamin" w:date="2016-03-31T12:59:00Z"/>
              </w:rPr>
            </w:pPr>
            <w:ins w:id="835" w:author="Ripy, Robert Benjamin" w:date="2016-03-31T12:59:00Z">
              <w:r w:rsidRPr="00E86779">
                <w:t>thermogravimetric analysis</w:t>
              </w:r>
            </w:ins>
          </w:p>
        </w:tc>
        <w:tc>
          <w:tcPr>
            <w:tcW w:w="2340" w:type="dxa"/>
            <w:tcBorders>
              <w:top w:val="nil"/>
              <w:left w:val="nil"/>
              <w:bottom w:val="nil"/>
              <w:right w:val="nil"/>
            </w:tcBorders>
            <w:shd w:val="clear" w:color="auto" w:fill="auto"/>
            <w:noWrap/>
            <w:vAlign w:val="bottom"/>
            <w:hideMark/>
            <w:tcPrChange w:id="836" w:author="Ripy, Robert Benjamin" w:date="2016-03-31T12:59:00Z">
              <w:tcPr>
                <w:tcW w:w="2340" w:type="dxa"/>
                <w:tcBorders>
                  <w:top w:val="nil"/>
                  <w:left w:val="nil"/>
                  <w:bottom w:val="nil"/>
                  <w:right w:val="nil"/>
                </w:tcBorders>
                <w:shd w:val="clear" w:color="auto" w:fill="auto"/>
                <w:noWrap/>
                <w:vAlign w:val="bottom"/>
                <w:hideMark/>
              </w:tcPr>
            </w:tcPrChange>
          </w:tcPr>
          <w:p w14:paraId="6C83A7AB" w14:textId="77777777" w:rsidR="00E86779" w:rsidRPr="00E86779" w:rsidRDefault="00E86779">
            <w:pPr>
              <w:pStyle w:val="Index1"/>
              <w:jc w:val="right"/>
              <w:rPr>
                <w:ins w:id="837" w:author="Ripy, Robert Benjamin" w:date="2016-03-31T12:59:00Z"/>
              </w:rPr>
              <w:pPrChange w:id="838" w:author="Ripy, Robert Benjamin" w:date="2016-03-31T12:59:00Z">
                <w:pPr>
                  <w:pStyle w:val="Index1"/>
                </w:pPr>
              </w:pPrChange>
            </w:pPr>
            <w:ins w:id="839" w:author="Ripy, Robert Benjamin" w:date="2016-03-31T12:59:00Z">
              <w:r w:rsidRPr="00E86779">
                <w:t>[TGA]</w:t>
              </w:r>
            </w:ins>
          </w:p>
        </w:tc>
      </w:tr>
      <w:tr w:rsidR="00E86779" w:rsidRPr="00E86779" w14:paraId="6F354F24" w14:textId="77777777" w:rsidTr="00E86779">
        <w:trPr>
          <w:trHeight w:val="320"/>
          <w:ins w:id="840" w:author="Ripy, Robert Benjamin" w:date="2016-03-31T12:59:00Z"/>
          <w:trPrChange w:id="841"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842" w:author="Ripy, Robert Benjamin" w:date="2016-03-31T12:59:00Z">
              <w:tcPr>
                <w:tcW w:w="6660" w:type="dxa"/>
                <w:tcBorders>
                  <w:top w:val="nil"/>
                  <w:left w:val="nil"/>
                  <w:bottom w:val="nil"/>
                  <w:right w:val="nil"/>
                </w:tcBorders>
                <w:shd w:val="clear" w:color="auto" w:fill="auto"/>
                <w:noWrap/>
                <w:vAlign w:val="bottom"/>
                <w:hideMark/>
              </w:tcPr>
            </w:tcPrChange>
          </w:tcPr>
          <w:p w14:paraId="2E9C6E2A" w14:textId="77777777" w:rsidR="00E86779" w:rsidRPr="00E86779" w:rsidRDefault="00E86779">
            <w:pPr>
              <w:pStyle w:val="Index1"/>
              <w:rPr>
                <w:ins w:id="843" w:author="Ripy, Robert Benjamin" w:date="2016-03-31T12:59:00Z"/>
              </w:rPr>
            </w:pPr>
            <w:ins w:id="844" w:author="Ripy, Robert Benjamin" w:date="2016-03-31T12:59:00Z">
              <w:r w:rsidRPr="00E86779">
                <w:t>transmission electron microscopy</w:t>
              </w:r>
            </w:ins>
          </w:p>
        </w:tc>
        <w:tc>
          <w:tcPr>
            <w:tcW w:w="2340" w:type="dxa"/>
            <w:tcBorders>
              <w:top w:val="nil"/>
              <w:left w:val="nil"/>
              <w:bottom w:val="nil"/>
              <w:right w:val="nil"/>
            </w:tcBorders>
            <w:shd w:val="clear" w:color="auto" w:fill="auto"/>
            <w:noWrap/>
            <w:vAlign w:val="bottom"/>
            <w:hideMark/>
            <w:tcPrChange w:id="845" w:author="Ripy, Robert Benjamin" w:date="2016-03-31T12:59:00Z">
              <w:tcPr>
                <w:tcW w:w="2340" w:type="dxa"/>
                <w:tcBorders>
                  <w:top w:val="nil"/>
                  <w:left w:val="nil"/>
                  <w:bottom w:val="nil"/>
                  <w:right w:val="nil"/>
                </w:tcBorders>
                <w:shd w:val="clear" w:color="auto" w:fill="auto"/>
                <w:noWrap/>
                <w:vAlign w:val="bottom"/>
                <w:hideMark/>
              </w:tcPr>
            </w:tcPrChange>
          </w:tcPr>
          <w:p w14:paraId="423B122E" w14:textId="77777777" w:rsidR="00E86779" w:rsidRPr="00E86779" w:rsidRDefault="00E86779">
            <w:pPr>
              <w:pStyle w:val="Index1"/>
              <w:jc w:val="right"/>
              <w:rPr>
                <w:ins w:id="846" w:author="Ripy, Robert Benjamin" w:date="2016-03-31T12:59:00Z"/>
              </w:rPr>
              <w:pPrChange w:id="847" w:author="Ripy, Robert Benjamin" w:date="2016-03-31T12:59:00Z">
                <w:pPr>
                  <w:pStyle w:val="Index1"/>
                </w:pPr>
              </w:pPrChange>
            </w:pPr>
            <w:ins w:id="848" w:author="Ripy, Robert Benjamin" w:date="2016-03-31T12:59:00Z">
              <w:r w:rsidRPr="00E86779">
                <w:t>[TEM]</w:t>
              </w:r>
            </w:ins>
          </w:p>
        </w:tc>
      </w:tr>
      <w:tr w:rsidR="00E86779" w:rsidRPr="00E86779" w14:paraId="2D5E2004" w14:textId="77777777" w:rsidTr="00E86779">
        <w:trPr>
          <w:trHeight w:val="320"/>
          <w:ins w:id="849" w:author="Ripy, Robert Benjamin" w:date="2016-03-31T12:59:00Z"/>
          <w:trPrChange w:id="85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851" w:author="Ripy, Robert Benjamin" w:date="2016-03-31T12:59:00Z">
              <w:tcPr>
                <w:tcW w:w="6660" w:type="dxa"/>
                <w:tcBorders>
                  <w:top w:val="nil"/>
                  <w:left w:val="nil"/>
                  <w:bottom w:val="nil"/>
                  <w:right w:val="nil"/>
                </w:tcBorders>
                <w:shd w:val="clear" w:color="auto" w:fill="auto"/>
                <w:noWrap/>
                <w:vAlign w:val="bottom"/>
                <w:hideMark/>
              </w:tcPr>
            </w:tcPrChange>
          </w:tcPr>
          <w:p w14:paraId="6B2A0F83" w14:textId="13AC6B76" w:rsidR="00E86779" w:rsidRPr="00E86779" w:rsidRDefault="00E86779">
            <w:pPr>
              <w:pStyle w:val="Index1"/>
              <w:rPr>
                <w:ins w:id="852" w:author="Ripy, Robert Benjamin" w:date="2016-03-31T12:59:00Z"/>
              </w:rPr>
            </w:pPr>
            <w:ins w:id="853" w:author="Ripy, Robert Benjamin" w:date="2016-03-31T13:00:00Z">
              <w:r w:rsidRPr="00E86779">
                <w:t>triethylamine</w:t>
              </w:r>
            </w:ins>
          </w:p>
        </w:tc>
        <w:tc>
          <w:tcPr>
            <w:tcW w:w="2340" w:type="dxa"/>
            <w:tcBorders>
              <w:top w:val="nil"/>
              <w:left w:val="nil"/>
              <w:bottom w:val="nil"/>
              <w:right w:val="nil"/>
            </w:tcBorders>
            <w:shd w:val="clear" w:color="auto" w:fill="auto"/>
            <w:noWrap/>
            <w:vAlign w:val="bottom"/>
            <w:hideMark/>
            <w:tcPrChange w:id="854" w:author="Ripy, Robert Benjamin" w:date="2016-03-31T12:59:00Z">
              <w:tcPr>
                <w:tcW w:w="2340" w:type="dxa"/>
                <w:tcBorders>
                  <w:top w:val="nil"/>
                  <w:left w:val="nil"/>
                  <w:bottom w:val="nil"/>
                  <w:right w:val="nil"/>
                </w:tcBorders>
                <w:shd w:val="clear" w:color="auto" w:fill="auto"/>
                <w:noWrap/>
                <w:vAlign w:val="bottom"/>
                <w:hideMark/>
              </w:tcPr>
            </w:tcPrChange>
          </w:tcPr>
          <w:p w14:paraId="47A2031C" w14:textId="77777777" w:rsidR="00E86779" w:rsidRPr="00E86779" w:rsidRDefault="00E86779">
            <w:pPr>
              <w:pStyle w:val="Index1"/>
              <w:jc w:val="right"/>
              <w:rPr>
                <w:ins w:id="855" w:author="Ripy, Robert Benjamin" w:date="2016-03-31T12:59:00Z"/>
              </w:rPr>
              <w:pPrChange w:id="856" w:author="Ripy, Robert Benjamin" w:date="2016-03-31T12:59:00Z">
                <w:pPr>
                  <w:pStyle w:val="Index1"/>
                </w:pPr>
              </w:pPrChange>
            </w:pPr>
            <w:ins w:id="857" w:author="Ripy, Robert Benjamin" w:date="2016-03-31T12:59:00Z">
              <w:r w:rsidRPr="00E86779">
                <w:t>[TEA]</w:t>
              </w:r>
            </w:ins>
          </w:p>
        </w:tc>
      </w:tr>
      <w:tr w:rsidR="00E86779" w:rsidRPr="00E86779" w14:paraId="3FEABA8C" w14:textId="77777777" w:rsidTr="00E86779">
        <w:trPr>
          <w:trHeight w:val="320"/>
          <w:ins w:id="858" w:author="Ripy, Robert Benjamin" w:date="2016-03-31T12:59:00Z"/>
          <w:trPrChange w:id="85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860" w:author="Ripy, Robert Benjamin" w:date="2016-03-31T12:59:00Z">
              <w:tcPr>
                <w:tcW w:w="6660" w:type="dxa"/>
                <w:tcBorders>
                  <w:top w:val="nil"/>
                  <w:left w:val="nil"/>
                  <w:bottom w:val="nil"/>
                  <w:right w:val="nil"/>
                </w:tcBorders>
                <w:shd w:val="clear" w:color="auto" w:fill="auto"/>
                <w:noWrap/>
                <w:vAlign w:val="bottom"/>
                <w:hideMark/>
              </w:tcPr>
            </w:tcPrChange>
          </w:tcPr>
          <w:p w14:paraId="0EFF00F0" w14:textId="0DE84221" w:rsidR="00E86779" w:rsidRPr="00E86779" w:rsidRDefault="00E86779">
            <w:pPr>
              <w:pStyle w:val="Index1"/>
              <w:rPr>
                <w:ins w:id="861" w:author="Ripy, Robert Benjamin" w:date="2016-03-31T12:59:00Z"/>
              </w:rPr>
            </w:pPr>
            <w:ins w:id="862" w:author="Ripy, Robert Benjamin" w:date="2016-03-31T13:00:00Z">
              <w:r w:rsidRPr="00E86779">
                <w:t>viscosity</w:t>
              </w:r>
            </w:ins>
            <w:ins w:id="863" w:author="Ripy, Robert Benjamin" w:date="2016-03-31T12:59:00Z">
              <w:r w:rsidRPr="00E86779">
                <w:t xml:space="preserve"> based molecular weight</w:t>
              </w:r>
            </w:ins>
          </w:p>
        </w:tc>
        <w:tc>
          <w:tcPr>
            <w:tcW w:w="2340" w:type="dxa"/>
            <w:tcBorders>
              <w:top w:val="nil"/>
              <w:left w:val="nil"/>
              <w:bottom w:val="nil"/>
              <w:right w:val="nil"/>
            </w:tcBorders>
            <w:shd w:val="clear" w:color="auto" w:fill="auto"/>
            <w:noWrap/>
            <w:vAlign w:val="bottom"/>
            <w:hideMark/>
            <w:tcPrChange w:id="864" w:author="Ripy, Robert Benjamin" w:date="2016-03-31T12:59:00Z">
              <w:tcPr>
                <w:tcW w:w="2340" w:type="dxa"/>
                <w:tcBorders>
                  <w:top w:val="nil"/>
                  <w:left w:val="nil"/>
                  <w:bottom w:val="nil"/>
                  <w:right w:val="nil"/>
                </w:tcBorders>
                <w:shd w:val="clear" w:color="auto" w:fill="auto"/>
                <w:noWrap/>
                <w:vAlign w:val="bottom"/>
                <w:hideMark/>
              </w:tcPr>
            </w:tcPrChange>
          </w:tcPr>
          <w:p w14:paraId="67D3B59A" w14:textId="77777777" w:rsidR="00E86779" w:rsidRPr="00E86779" w:rsidRDefault="00E86779">
            <w:pPr>
              <w:pStyle w:val="Index1"/>
              <w:jc w:val="right"/>
              <w:rPr>
                <w:ins w:id="865" w:author="Ripy, Robert Benjamin" w:date="2016-03-31T12:59:00Z"/>
              </w:rPr>
              <w:pPrChange w:id="866" w:author="Ripy, Robert Benjamin" w:date="2016-03-31T12:59:00Z">
                <w:pPr>
                  <w:pStyle w:val="Index1"/>
                </w:pPr>
              </w:pPrChange>
            </w:pPr>
            <w:ins w:id="867" w:author="Ripy, Robert Benjamin" w:date="2016-03-31T12:59:00Z">
              <w:r w:rsidRPr="00E86779">
                <w:t>[Mv]</w:t>
              </w:r>
            </w:ins>
          </w:p>
        </w:tc>
      </w:tr>
      <w:tr w:rsidR="006E2D04" w:rsidRPr="00941B86" w:rsidDel="00E86779" w14:paraId="3A7ADE3C" w14:textId="0A9EC743" w:rsidTr="00E86779">
        <w:trPr>
          <w:trHeight w:val="320"/>
          <w:del w:id="868" w:author="Ripy, Robert Benjamin" w:date="2016-03-31T12:58:00Z"/>
          <w:trPrChange w:id="86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870" w:author="Ripy, Robert Benjamin" w:date="2016-03-31T12:59:00Z">
              <w:tcPr>
                <w:tcW w:w="6660" w:type="dxa"/>
                <w:tcBorders>
                  <w:top w:val="nil"/>
                  <w:left w:val="nil"/>
                  <w:bottom w:val="nil"/>
                  <w:right w:val="nil"/>
                </w:tcBorders>
                <w:shd w:val="clear" w:color="auto" w:fill="auto"/>
                <w:noWrap/>
                <w:vAlign w:val="bottom"/>
                <w:hideMark/>
              </w:tcPr>
            </w:tcPrChange>
          </w:tcPr>
          <w:p w14:paraId="7CD8945A" w14:textId="49D0BAFB" w:rsidR="006E2D04" w:rsidRPr="00941B86" w:rsidDel="00E86779" w:rsidRDefault="006E2D04">
            <w:pPr>
              <w:pStyle w:val="Index1"/>
              <w:rPr>
                <w:del w:id="871" w:author="Ripy, Robert Benjamin" w:date="2016-03-31T12:58:00Z"/>
              </w:rPr>
              <w:pPrChange w:id="872" w:author="Ripy, Robert Benjamin" w:date="2016-03-31T12:59:00Z">
                <w:pPr/>
              </w:pPrChange>
            </w:pPr>
            <w:del w:id="873" w:author="Ripy, Robert Benjamin" w:date="2016-03-31T12:58:00Z">
              <w:r w:rsidRPr="00941B86" w:rsidDel="00E86779">
                <w:delText>4-bromobenzocyclobuten</w:delText>
              </w:r>
              <w:r w:rsidR="00276C2D" w:rsidRPr="00941B86" w:rsidDel="00E86779">
                <w:delText>e</w:delText>
              </w:r>
            </w:del>
          </w:p>
        </w:tc>
        <w:tc>
          <w:tcPr>
            <w:tcW w:w="2340" w:type="dxa"/>
            <w:tcBorders>
              <w:top w:val="nil"/>
              <w:left w:val="nil"/>
              <w:bottom w:val="nil"/>
              <w:right w:val="nil"/>
            </w:tcBorders>
            <w:shd w:val="clear" w:color="auto" w:fill="auto"/>
            <w:noWrap/>
            <w:vAlign w:val="bottom"/>
            <w:hideMark/>
            <w:tcPrChange w:id="874" w:author="Ripy, Robert Benjamin" w:date="2016-03-31T12:59:00Z">
              <w:tcPr>
                <w:tcW w:w="2340" w:type="dxa"/>
                <w:tcBorders>
                  <w:top w:val="nil"/>
                  <w:left w:val="nil"/>
                  <w:bottom w:val="nil"/>
                  <w:right w:val="nil"/>
                </w:tcBorders>
                <w:shd w:val="clear" w:color="auto" w:fill="auto"/>
                <w:noWrap/>
                <w:vAlign w:val="bottom"/>
                <w:hideMark/>
              </w:tcPr>
            </w:tcPrChange>
          </w:tcPr>
          <w:p w14:paraId="1BC04745" w14:textId="4F019430" w:rsidR="006E2D04" w:rsidRPr="00941B86" w:rsidDel="00E86779" w:rsidRDefault="006E2D04">
            <w:pPr>
              <w:pStyle w:val="Index1"/>
              <w:rPr>
                <w:del w:id="875" w:author="Ripy, Robert Benjamin" w:date="2016-03-31T12:58:00Z"/>
              </w:rPr>
              <w:pPrChange w:id="876" w:author="Ripy, Robert Benjamin" w:date="2016-03-31T12:59:00Z">
                <w:pPr>
                  <w:jc w:val="right"/>
                </w:pPr>
              </w:pPrChange>
            </w:pPr>
            <w:del w:id="877" w:author="Ripy, Robert Benjamin" w:date="2016-03-31T12:58:00Z">
              <w:r w:rsidRPr="00941B86" w:rsidDel="00E86779">
                <w:delText>[4-Br-BCB]</w:delText>
              </w:r>
            </w:del>
          </w:p>
        </w:tc>
      </w:tr>
      <w:tr w:rsidR="00E86779" w:rsidRPr="00941B86" w:rsidDel="00E86779" w14:paraId="758D56D5" w14:textId="791E06BE" w:rsidTr="00E86779">
        <w:trPr>
          <w:trHeight w:val="320"/>
          <w:del w:id="878" w:author="Ripy, Robert Benjamin" w:date="2016-03-31T12:58:00Z"/>
          <w:trPrChange w:id="87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880" w:author="Ripy, Robert Benjamin" w:date="2016-03-31T12:59:00Z">
              <w:tcPr>
                <w:tcW w:w="6660" w:type="dxa"/>
                <w:tcBorders>
                  <w:top w:val="nil"/>
                  <w:left w:val="nil"/>
                  <w:bottom w:val="nil"/>
                  <w:right w:val="nil"/>
                </w:tcBorders>
                <w:shd w:val="clear" w:color="auto" w:fill="auto"/>
                <w:noWrap/>
                <w:vAlign w:val="bottom"/>
                <w:hideMark/>
              </w:tcPr>
            </w:tcPrChange>
          </w:tcPr>
          <w:p w14:paraId="16AC782B" w14:textId="5D177451" w:rsidR="006E2D04" w:rsidRPr="00941B86" w:rsidDel="00E86779" w:rsidRDefault="006E2D04">
            <w:pPr>
              <w:pStyle w:val="Index1"/>
              <w:rPr>
                <w:del w:id="881" w:author="Ripy, Robert Benjamin" w:date="2016-03-31T12:58:00Z"/>
              </w:rPr>
              <w:pPrChange w:id="882" w:author="Ripy, Robert Benjamin" w:date="2016-03-31T12:59:00Z">
                <w:pPr/>
              </w:pPrChange>
            </w:pPr>
            <w:del w:id="883" w:author="Ripy, Robert Benjamin" w:date="2016-03-31T12:58:00Z">
              <w:r w:rsidRPr="00941B86" w:rsidDel="00E86779">
                <w:delText>4-bromoisobutyrate-benzocyclobutene grafted CNT</w:delText>
              </w:r>
            </w:del>
          </w:p>
        </w:tc>
        <w:tc>
          <w:tcPr>
            <w:tcW w:w="2340" w:type="dxa"/>
            <w:tcBorders>
              <w:top w:val="nil"/>
              <w:left w:val="nil"/>
              <w:bottom w:val="nil"/>
              <w:right w:val="nil"/>
            </w:tcBorders>
            <w:shd w:val="clear" w:color="auto" w:fill="auto"/>
            <w:noWrap/>
            <w:vAlign w:val="bottom"/>
            <w:hideMark/>
            <w:tcPrChange w:id="884" w:author="Ripy, Robert Benjamin" w:date="2016-03-31T12:59:00Z">
              <w:tcPr>
                <w:tcW w:w="2340" w:type="dxa"/>
                <w:tcBorders>
                  <w:top w:val="nil"/>
                  <w:left w:val="nil"/>
                  <w:bottom w:val="nil"/>
                  <w:right w:val="nil"/>
                </w:tcBorders>
                <w:shd w:val="clear" w:color="auto" w:fill="auto"/>
                <w:noWrap/>
                <w:vAlign w:val="bottom"/>
                <w:hideMark/>
              </w:tcPr>
            </w:tcPrChange>
          </w:tcPr>
          <w:p w14:paraId="718AD153" w14:textId="2087142F" w:rsidR="006E2D04" w:rsidRPr="00941B86" w:rsidDel="00E86779" w:rsidRDefault="006E2D04">
            <w:pPr>
              <w:pStyle w:val="Index1"/>
              <w:rPr>
                <w:del w:id="885" w:author="Ripy, Robert Benjamin" w:date="2016-03-31T12:58:00Z"/>
              </w:rPr>
              <w:pPrChange w:id="886" w:author="Ripy, Robert Benjamin" w:date="2016-03-31T12:59:00Z">
                <w:pPr>
                  <w:jc w:val="right"/>
                </w:pPr>
              </w:pPrChange>
            </w:pPr>
            <w:del w:id="887" w:author="Ripy, Robert Benjamin" w:date="2016-03-31T12:58:00Z">
              <w:r w:rsidRPr="00941B86" w:rsidDel="00E86779">
                <w:delText>[4-BrIB-g-CNT]</w:delText>
              </w:r>
            </w:del>
          </w:p>
        </w:tc>
      </w:tr>
      <w:tr w:rsidR="00E86779" w:rsidRPr="00941B86" w:rsidDel="00E86779" w14:paraId="29F3C49C" w14:textId="6DD120B4" w:rsidTr="00E86779">
        <w:trPr>
          <w:trHeight w:val="320"/>
          <w:del w:id="888" w:author="Ripy, Robert Benjamin" w:date="2016-03-31T12:58:00Z"/>
          <w:trPrChange w:id="88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890" w:author="Ripy, Robert Benjamin" w:date="2016-03-31T12:59:00Z">
              <w:tcPr>
                <w:tcW w:w="6660" w:type="dxa"/>
                <w:tcBorders>
                  <w:top w:val="nil"/>
                  <w:left w:val="nil"/>
                  <w:bottom w:val="nil"/>
                  <w:right w:val="nil"/>
                </w:tcBorders>
                <w:shd w:val="clear" w:color="auto" w:fill="auto"/>
                <w:noWrap/>
                <w:vAlign w:val="bottom"/>
                <w:hideMark/>
              </w:tcPr>
            </w:tcPrChange>
          </w:tcPr>
          <w:p w14:paraId="4A4928FB" w14:textId="5DE0D09B" w:rsidR="006E2D04" w:rsidRPr="00941B86" w:rsidDel="00E86779" w:rsidRDefault="006E2D04">
            <w:pPr>
              <w:pStyle w:val="Index1"/>
              <w:rPr>
                <w:del w:id="891" w:author="Ripy, Robert Benjamin" w:date="2016-03-31T12:58:00Z"/>
              </w:rPr>
              <w:pPrChange w:id="892" w:author="Ripy, Robert Benjamin" w:date="2016-03-31T12:59:00Z">
                <w:pPr/>
              </w:pPrChange>
            </w:pPr>
            <w:del w:id="893" w:author="Ripy, Robert Benjamin" w:date="2016-03-31T12:58:00Z">
              <w:r w:rsidRPr="00941B86" w:rsidDel="00E86779">
                <w:delText>4-ethoxy-benzocyclobutene</w:delText>
              </w:r>
            </w:del>
          </w:p>
        </w:tc>
        <w:tc>
          <w:tcPr>
            <w:tcW w:w="2340" w:type="dxa"/>
            <w:tcBorders>
              <w:top w:val="nil"/>
              <w:left w:val="nil"/>
              <w:bottom w:val="nil"/>
              <w:right w:val="nil"/>
            </w:tcBorders>
            <w:shd w:val="clear" w:color="auto" w:fill="auto"/>
            <w:noWrap/>
            <w:vAlign w:val="bottom"/>
            <w:hideMark/>
            <w:tcPrChange w:id="894" w:author="Ripy, Robert Benjamin" w:date="2016-03-31T12:59:00Z">
              <w:tcPr>
                <w:tcW w:w="2340" w:type="dxa"/>
                <w:tcBorders>
                  <w:top w:val="nil"/>
                  <w:left w:val="nil"/>
                  <w:bottom w:val="nil"/>
                  <w:right w:val="nil"/>
                </w:tcBorders>
                <w:shd w:val="clear" w:color="auto" w:fill="auto"/>
                <w:noWrap/>
                <w:vAlign w:val="bottom"/>
                <w:hideMark/>
              </w:tcPr>
            </w:tcPrChange>
          </w:tcPr>
          <w:p w14:paraId="73B60BE8" w14:textId="34B70F42" w:rsidR="006E2D04" w:rsidRPr="00941B86" w:rsidDel="00E86779" w:rsidRDefault="006E2D04">
            <w:pPr>
              <w:pStyle w:val="Index1"/>
              <w:rPr>
                <w:del w:id="895" w:author="Ripy, Robert Benjamin" w:date="2016-03-31T12:58:00Z"/>
              </w:rPr>
              <w:pPrChange w:id="896" w:author="Ripy, Robert Benjamin" w:date="2016-03-31T12:59:00Z">
                <w:pPr>
                  <w:jc w:val="right"/>
                </w:pPr>
              </w:pPrChange>
            </w:pPr>
            <w:del w:id="897" w:author="Ripy, Robert Benjamin" w:date="2016-03-31T12:58:00Z">
              <w:r w:rsidRPr="00941B86" w:rsidDel="00E86779">
                <w:delText>[4-EO-BCB]</w:delText>
              </w:r>
            </w:del>
          </w:p>
        </w:tc>
      </w:tr>
      <w:tr w:rsidR="00E86779" w:rsidRPr="00941B86" w:rsidDel="00E86779" w14:paraId="15E273D9" w14:textId="1C57C1D0" w:rsidTr="00E86779">
        <w:trPr>
          <w:trHeight w:val="320"/>
          <w:del w:id="898" w:author="Ripy, Robert Benjamin" w:date="2016-03-31T12:58:00Z"/>
          <w:trPrChange w:id="89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900" w:author="Ripy, Robert Benjamin" w:date="2016-03-31T12:59:00Z">
              <w:tcPr>
                <w:tcW w:w="6660" w:type="dxa"/>
                <w:tcBorders>
                  <w:top w:val="nil"/>
                  <w:left w:val="nil"/>
                  <w:bottom w:val="nil"/>
                  <w:right w:val="nil"/>
                </w:tcBorders>
                <w:shd w:val="clear" w:color="auto" w:fill="auto"/>
                <w:noWrap/>
                <w:vAlign w:val="bottom"/>
                <w:hideMark/>
              </w:tcPr>
            </w:tcPrChange>
          </w:tcPr>
          <w:p w14:paraId="07CA5BEF" w14:textId="63EA3F8D" w:rsidR="006E2D04" w:rsidRPr="00941B86" w:rsidDel="00E86779" w:rsidRDefault="006E2D04">
            <w:pPr>
              <w:pStyle w:val="Index1"/>
              <w:rPr>
                <w:del w:id="901" w:author="Ripy, Robert Benjamin" w:date="2016-03-31T12:58:00Z"/>
              </w:rPr>
              <w:pPrChange w:id="902" w:author="Ripy, Robert Benjamin" w:date="2016-03-31T12:59:00Z">
                <w:pPr/>
              </w:pPrChange>
            </w:pPr>
            <w:del w:id="903" w:author="Ripy, Robert Benjamin" w:date="2016-03-31T12:58:00Z">
              <w:r w:rsidRPr="00941B86" w:rsidDel="00E86779">
                <w:delText>4-ethoxy-benzocyclobutene grafted CNT</w:delText>
              </w:r>
            </w:del>
          </w:p>
        </w:tc>
        <w:tc>
          <w:tcPr>
            <w:tcW w:w="2340" w:type="dxa"/>
            <w:tcBorders>
              <w:top w:val="nil"/>
              <w:left w:val="nil"/>
              <w:bottom w:val="nil"/>
              <w:right w:val="nil"/>
            </w:tcBorders>
            <w:shd w:val="clear" w:color="auto" w:fill="auto"/>
            <w:noWrap/>
            <w:vAlign w:val="bottom"/>
            <w:hideMark/>
            <w:tcPrChange w:id="904" w:author="Ripy, Robert Benjamin" w:date="2016-03-31T12:59:00Z">
              <w:tcPr>
                <w:tcW w:w="2340" w:type="dxa"/>
                <w:tcBorders>
                  <w:top w:val="nil"/>
                  <w:left w:val="nil"/>
                  <w:bottom w:val="nil"/>
                  <w:right w:val="nil"/>
                </w:tcBorders>
                <w:shd w:val="clear" w:color="auto" w:fill="auto"/>
                <w:noWrap/>
                <w:vAlign w:val="bottom"/>
                <w:hideMark/>
              </w:tcPr>
            </w:tcPrChange>
          </w:tcPr>
          <w:p w14:paraId="79358955" w14:textId="6A92C9E2" w:rsidR="006E2D04" w:rsidRPr="00941B86" w:rsidDel="00E86779" w:rsidRDefault="006E2D04">
            <w:pPr>
              <w:pStyle w:val="Index1"/>
              <w:rPr>
                <w:del w:id="905" w:author="Ripy, Robert Benjamin" w:date="2016-03-31T12:58:00Z"/>
              </w:rPr>
              <w:pPrChange w:id="906" w:author="Ripy, Robert Benjamin" w:date="2016-03-31T12:59:00Z">
                <w:pPr>
                  <w:jc w:val="right"/>
                </w:pPr>
              </w:pPrChange>
            </w:pPr>
            <w:del w:id="907" w:author="Ripy, Robert Benjamin" w:date="2016-03-31T12:58:00Z">
              <w:r w:rsidRPr="00941B86" w:rsidDel="00E86779">
                <w:delText>[4-EO-BCB-g-CNT]</w:delText>
              </w:r>
            </w:del>
          </w:p>
        </w:tc>
      </w:tr>
      <w:tr w:rsidR="00E86779" w:rsidRPr="00941B86" w:rsidDel="00E86779" w14:paraId="682C1160" w14:textId="64A8ACD1" w:rsidTr="00E86779">
        <w:trPr>
          <w:trHeight w:val="320"/>
          <w:del w:id="908" w:author="Ripy, Robert Benjamin" w:date="2016-03-31T12:58:00Z"/>
          <w:trPrChange w:id="90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910" w:author="Ripy, Robert Benjamin" w:date="2016-03-31T12:59:00Z">
              <w:tcPr>
                <w:tcW w:w="6660" w:type="dxa"/>
                <w:tcBorders>
                  <w:top w:val="nil"/>
                  <w:left w:val="nil"/>
                  <w:bottom w:val="nil"/>
                  <w:right w:val="nil"/>
                </w:tcBorders>
                <w:shd w:val="clear" w:color="auto" w:fill="auto"/>
                <w:noWrap/>
                <w:vAlign w:val="bottom"/>
                <w:hideMark/>
              </w:tcPr>
            </w:tcPrChange>
          </w:tcPr>
          <w:p w14:paraId="2B8309F3" w14:textId="09E5B5FE" w:rsidR="006E2D04" w:rsidRPr="00941B86" w:rsidDel="00E86779" w:rsidRDefault="006E2D04">
            <w:pPr>
              <w:pStyle w:val="Index1"/>
              <w:rPr>
                <w:del w:id="911" w:author="Ripy, Robert Benjamin" w:date="2016-03-31T12:58:00Z"/>
              </w:rPr>
              <w:pPrChange w:id="912" w:author="Ripy, Robert Benjamin" w:date="2016-03-31T12:59:00Z">
                <w:pPr/>
              </w:pPrChange>
            </w:pPr>
            <w:del w:id="913" w:author="Ripy, Robert Benjamin" w:date="2016-03-31T12:58:00Z">
              <w:r w:rsidRPr="00941B86" w:rsidDel="00E86779">
                <w:delText>4,4’-dinonyl-2,2’-bipyridine</w:delText>
              </w:r>
            </w:del>
          </w:p>
        </w:tc>
        <w:tc>
          <w:tcPr>
            <w:tcW w:w="2340" w:type="dxa"/>
            <w:tcBorders>
              <w:top w:val="nil"/>
              <w:left w:val="nil"/>
              <w:bottom w:val="nil"/>
              <w:right w:val="nil"/>
            </w:tcBorders>
            <w:shd w:val="clear" w:color="auto" w:fill="auto"/>
            <w:noWrap/>
            <w:vAlign w:val="bottom"/>
            <w:hideMark/>
            <w:tcPrChange w:id="914" w:author="Ripy, Robert Benjamin" w:date="2016-03-31T12:59:00Z">
              <w:tcPr>
                <w:tcW w:w="2340" w:type="dxa"/>
                <w:tcBorders>
                  <w:top w:val="nil"/>
                  <w:left w:val="nil"/>
                  <w:bottom w:val="nil"/>
                  <w:right w:val="nil"/>
                </w:tcBorders>
                <w:shd w:val="clear" w:color="auto" w:fill="auto"/>
                <w:noWrap/>
                <w:vAlign w:val="bottom"/>
                <w:hideMark/>
              </w:tcPr>
            </w:tcPrChange>
          </w:tcPr>
          <w:p w14:paraId="5D217901" w14:textId="6E76F52D" w:rsidR="006E2D04" w:rsidRPr="00941B86" w:rsidDel="00E86779" w:rsidRDefault="006E2D04">
            <w:pPr>
              <w:pStyle w:val="Index1"/>
              <w:rPr>
                <w:del w:id="915" w:author="Ripy, Robert Benjamin" w:date="2016-03-31T12:58:00Z"/>
              </w:rPr>
              <w:pPrChange w:id="916" w:author="Ripy, Robert Benjamin" w:date="2016-03-31T12:59:00Z">
                <w:pPr>
                  <w:jc w:val="right"/>
                </w:pPr>
              </w:pPrChange>
            </w:pPr>
            <w:del w:id="917" w:author="Ripy, Robert Benjamin" w:date="2016-03-31T12:58:00Z">
              <w:r w:rsidRPr="00941B86" w:rsidDel="00E86779">
                <w:delText>[dNbpy]</w:delText>
              </w:r>
            </w:del>
          </w:p>
        </w:tc>
      </w:tr>
      <w:tr w:rsidR="00E86779" w:rsidRPr="00941B86" w:rsidDel="00E86779" w14:paraId="188B71EF" w14:textId="4BDD372B" w:rsidTr="00E86779">
        <w:trPr>
          <w:trHeight w:val="320"/>
          <w:del w:id="918" w:author="Ripy, Robert Benjamin" w:date="2016-03-31T12:58:00Z"/>
          <w:trPrChange w:id="91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920" w:author="Ripy, Robert Benjamin" w:date="2016-03-31T12:59:00Z">
              <w:tcPr>
                <w:tcW w:w="6660" w:type="dxa"/>
                <w:tcBorders>
                  <w:top w:val="nil"/>
                  <w:left w:val="nil"/>
                  <w:bottom w:val="nil"/>
                  <w:right w:val="nil"/>
                </w:tcBorders>
                <w:shd w:val="clear" w:color="auto" w:fill="auto"/>
                <w:noWrap/>
                <w:vAlign w:val="bottom"/>
                <w:hideMark/>
              </w:tcPr>
            </w:tcPrChange>
          </w:tcPr>
          <w:p w14:paraId="7DA36CEF" w14:textId="6E3082C9" w:rsidR="006E2D04" w:rsidRPr="00941B86" w:rsidDel="00E86779" w:rsidRDefault="006E2D04">
            <w:pPr>
              <w:pStyle w:val="Index1"/>
              <w:rPr>
                <w:del w:id="921" w:author="Ripy, Robert Benjamin" w:date="2016-03-31T12:58:00Z"/>
              </w:rPr>
              <w:pPrChange w:id="922" w:author="Ripy, Robert Benjamin" w:date="2016-03-31T12:59:00Z">
                <w:pPr/>
              </w:pPrChange>
            </w:pPr>
            <w:del w:id="923" w:author="Ripy, Robert Benjamin" w:date="2016-03-31T12:58:00Z">
              <w:r w:rsidRPr="00941B86" w:rsidDel="00E86779">
                <w:delText>acrylonitrile</w:delText>
              </w:r>
            </w:del>
          </w:p>
        </w:tc>
        <w:tc>
          <w:tcPr>
            <w:tcW w:w="2340" w:type="dxa"/>
            <w:tcBorders>
              <w:top w:val="nil"/>
              <w:left w:val="nil"/>
              <w:bottom w:val="nil"/>
              <w:right w:val="nil"/>
            </w:tcBorders>
            <w:shd w:val="clear" w:color="auto" w:fill="auto"/>
            <w:noWrap/>
            <w:vAlign w:val="bottom"/>
            <w:hideMark/>
            <w:tcPrChange w:id="924" w:author="Ripy, Robert Benjamin" w:date="2016-03-31T12:59:00Z">
              <w:tcPr>
                <w:tcW w:w="2340" w:type="dxa"/>
                <w:tcBorders>
                  <w:top w:val="nil"/>
                  <w:left w:val="nil"/>
                  <w:bottom w:val="nil"/>
                  <w:right w:val="nil"/>
                </w:tcBorders>
                <w:shd w:val="clear" w:color="auto" w:fill="auto"/>
                <w:noWrap/>
                <w:vAlign w:val="bottom"/>
                <w:hideMark/>
              </w:tcPr>
            </w:tcPrChange>
          </w:tcPr>
          <w:p w14:paraId="0196FD98" w14:textId="2D8469D7" w:rsidR="006E2D04" w:rsidRPr="00941B86" w:rsidDel="00E86779" w:rsidRDefault="006E2D04">
            <w:pPr>
              <w:pStyle w:val="Index1"/>
              <w:rPr>
                <w:del w:id="925" w:author="Ripy, Robert Benjamin" w:date="2016-03-31T12:58:00Z"/>
              </w:rPr>
              <w:pPrChange w:id="926" w:author="Ripy, Robert Benjamin" w:date="2016-03-31T12:59:00Z">
                <w:pPr>
                  <w:jc w:val="right"/>
                </w:pPr>
              </w:pPrChange>
            </w:pPr>
            <w:del w:id="927" w:author="Ripy, Robert Benjamin" w:date="2016-03-31T12:58:00Z">
              <w:r w:rsidRPr="00941B86" w:rsidDel="00E86779">
                <w:delText>[AN]</w:delText>
              </w:r>
            </w:del>
          </w:p>
        </w:tc>
      </w:tr>
      <w:tr w:rsidR="00E86779" w:rsidRPr="00941B86" w:rsidDel="00E86779" w14:paraId="2EDC00CA" w14:textId="32E81FFA" w:rsidTr="00E86779">
        <w:trPr>
          <w:trHeight w:val="320"/>
          <w:del w:id="928" w:author="Ripy, Robert Benjamin" w:date="2016-03-31T12:58:00Z"/>
          <w:trPrChange w:id="92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930" w:author="Ripy, Robert Benjamin" w:date="2016-03-31T12:59:00Z">
              <w:tcPr>
                <w:tcW w:w="6660" w:type="dxa"/>
                <w:tcBorders>
                  <w:top w:val="nil"/>
                  <w:left w:val="nil"/>
                  <w:bottom w:val="nil"/>
                  <w:right w:val="nil"/>
                </w:tcBorders>
                <w:shd w:val="clear" w:color="auto" w:fill="auto"/>
                <w:noWrap/>
                <w:vAlign w:val="bottom"/>
                <w:hideMark/>
              </w:tcPr>
            </w:tcPrChange>
          </w:tcPr>
          <w:p w14:paraId="389E9CC4" w14:textId="3B76988E" w:rsidR="006E2D04" w:rsidRPr="00941B86" w:rsidDel="00E86779" w:rsidRDefault="006E2D04">
            <w:pPr>
              <w:pStyle w:val="Index1"/>
              <w:rPr>
                <w:del w:id="931" w:author="Ripy, Robert Benjamin" w:date="2016-03-31T12:58:00Z"/>
              </w:rPr>
              <w:pPrChange w:id="932" w:author="Ripy, Robert Benjamin" w:date="2016-03-31T12:59:00Z">
                <w:pPr/>
              </w:pPrChange>
            </w:pPr>
            <w:del w:id="933" w:author="Ripy, Robert Benjamin" w:date="2016-03-31T12:58:00Z">
              <w:r w:rsidRPr="00941B86" w:rsidDel="00E86779">
                <w:delText>activators regenerated by electron transfer</w:delText>
              </w:r>
            </w:del>
          </w:p>
        </w:tc>
        <w:tc>
          <w:tcPr>
            <w:tcW w:w="2340" w:type="dxa"/>
            <w:tcBorders>
              <w:top w:val="nil"/>
              <w:left w:val="nil"/>
              <w:bottom w:val="nil"/>
              <w:right w:val="nil"/>
            </w:tcBorders>
            <w:shd w:val="clear" w:color="auto" w:fill="auto"/>
            <w:noWrap/>
            <w:vAlign w:val="bottom"/>
            <w:hideMark/>
            <w:tcPrChange w:id="934" w:author="Ripy, Robert Benjamin" w:date="2016-03-31T12:59:00Z">
              <w:tcPr>
                <w:tcW w:w="2340" w:type="dxa"/>
                <w:tcBorders>
                  <w:top w:val="nil"/>
                  <w:left w:val="nil"/>
                  <w:bottom w:val="nil"/>
                  <w:right w:val="nil"/>
                </w:tcBorders>
                <w:shd w:val="clear" w:color="auto" w:fill="auto"/>
                <w:noWrap/>
                <w:vAlign w:val="bottom"/>
                <w:hideMark/>
              </w:tcPr>
            </w:tcPrChange>
          </w:tcPr>
          <w:p w14:paraId="37F0E05C" w14:textId="2C2C19D7" w:rsidR="006E2D04" w:rsidRPr="00941B86" w:rsidDel="00E86779" w:rsidRDefault="006E2D04">
            <w:pPr>
              <w:pStyle w:val="Index1"/>
              <w:rPr>
                <w:del w:id="935" w:author="Ripy, Robert Benjamin" w:date="2016-03-31T12:58:00Z"/>
              </w:rPr>
              <w:pPrChange w:id="936" w:author="Ripy, Robert Benjamin" w:date="2016-03-31T12:59:00Z">
                <w:pPr>
                  <w:jc w:val="right"/>
                </w:pPr>
              </w:pPrChange>
            </w:pPr>
            <w:del w:id="937" w:author="Ripy, Robert Benjamin" w:date="2016-03-31T12:58:00Z">
              <w:r w:rsidRPr="00941B86" w:rsidDel="00E86779">
                <w:delText>[ARGET]</w:delText>
              </w:r>
            </w:del>
          </w:p>
        </w:tc>
      </w:tr>
      <w:tr w:rsidR="00E86779" w:rsidRPr="00941B86" w:rsidDel="00E86779" w14:paraId="0A684D39" w14:textId="183A4CB1" w:rsidTr="00E86779">
        <w:trPr>
          <w:trHeight w:val="320"/>
          <w:del w:id="938" w:author="Ripy, Robert Benjamin" w:date="2016-03-31T12:58:00Z"/>
          <w:trPrChange w:id="93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940" w:author="Ripy, Robert Benjamin" w:date="2016-03-31T12:59:00Z">
              <w:tcPr>
                <w:tcW w:w="6660" w:type="dxa"/>
                <w:tcBorders>
                  <w:top w:val="nil"/>
                  <w:left w:val="nil"/>
                  <w:bottom w:val="nil"/>
                  <w:right w:val="nil"/>
                </w:tcBorders>
                <w:shd w:val="clear" w:color="auto" w:fill="auto"/>
                <w:noWrap/>
                <w:vAlign w:val="bottom"/>
                <w:hideMark/>
              </w:tcPr>
            </w:tcPrChange>
          </w:tcPr>
          <w:p w14:paraId="49171747" w14:textId="6BD5530C" w:rsidR="006E2D04" w:rsidRPr="00941B86" w:rsidDel="00E86779" w:rsidRDefault="006E2D04">
            <w:pPr>
              <w:pStyle w:val="Index1"/>
              <w:rPr>
                <w:del w:id="941" w:author="Ripy, Robert Benjamin" w:date="2016-03-31T12:58:00Z"/>
              </w:rPr>
              <w:pPrChange w:id="942" w:author="Ripy, Robert Benjamin" w:date="2016-03-31T12:59:00Z">
                <w:pPr/>
              </w:pPrChange>
            </w:pPr>
            <w:del w:id="943" w:author="Ripy, Robert Benjamin" w:date="2016-03-31T12:58:00Z">
              <w:r w:rsidRPr="00941B86" w:rsidDel="00E86779">
                <w:delText>atom-transfer radical polymerization</w:delText>
              </w:r>
            </w:del>
          </w:p>
        </w:tc>
        <w:tc>
          <w:tcPr>
            <w:tcW w:w="2340" w:type="dxa"/>
            <w:tcBorders>
              <w:top w:val="nil"/>
              <w:left w:val="nil"/>
              <w:bottom w:val="nil"/>
              <w:right w:val="nil"/>
            </w:tcBorders>
            <w:shd w:val="clear" w:color="auto" w:fill="auto"/>
            <w:noWrap/>
            <w:vAlign w:val="bottom"/>
            <w:hideMark/>
            <w:tcPrChange w:id="944" w:author="Ripy, Robert Benjamin" w:date="2016-03-31T12:59:00Z">
              <w:tcPr>
                <w:tcW w:w="2340" w:type="dxa"/>
                <w:tcBorders>
                  <w:top w:val="nil"/>
                  <w:left w:val="nil"/>
                  <w:bottom w:val="nil"/>
                  <w:right w:val="nil"/>
                </w:tcBorders>
                <w:shd w:val="clear" w:color="auto" w:fill="auto"/>
                <w:noWrap/>
                <w:vAlign w:val="bottom"/>
                <w:hideMark/>
              </w:tcPr>
            </w:tcPrChange>
          </w:tcPr>
          <w:p w14:paraId="15E4ED17" w14:textId="36593B07" w:rsidR="006E2D04" w:rsidRPr="00941B86" w:rsidDel="00E86779" w:rsidRDefault="006E2D04">
            <w:pPr>
              <w:pStyle w:val="Index1"/>
              <w:rPr>
                <w:del w:id="945" w:author="Ripy, Robert Benjamin" w:date="2016-03-31T12:58:00Z"/>
              </w:rPr>
              <w:pPrChange w:id="946" w:author="Ripy, Robert Benjamin" w:date="2016-03-31T12:59:00Z">
                <w:pPr>
                  <w:jc w:val="right"/>
                </w:pPr>
              </w:pPrChange>
            </w:pPr>
            <w:del w:id="947" w:author="Ripy, Robert Benjamin" w:date="2016-03-31T12:58:00Z">
              <w:r w:rsidRPr="00941B86" w:rsidDel="00E86779">
                <w:delText>[ATRP]</w:delText>
              </w:r>
            </w:del>
          </w:p>
        </w:tc>
      </w:tr>
      <w:tr w:rsidR="00E86779" w:rsidRPr="00941B86" w:rsidDel="00E86779" w14:paraId="3A1804B1" w14:textId="3E56A796" w:rsidTr="00E86779">
        <w:trPr>
          <w:trHeight w:val="320"/>
          <w:del w:id="948" w:author="Ripy, Robert Benjamin" w:date="2016-03-31T12:58:00Z"/>
          <w:trPrChange w:id="94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950" w:author="Ripy, Robert Benjamin" w:date="2016-03-31T12:59:00Z">
              <w:tcPr>
                <w:tcW w:w="6660" w:type="dxa"/>
                <w:tcBorders>
                  <w:top w:val="nil"/>
                  <w:left w:val="nil"/>
                  <w:bottom w:val="nil"/>
                  <w:right w:val="nil"/>
                </w:tcBorders>
                <w:shd w:val="clear" w:color="auto" w:fill="auto"/>
                <w:noWrap/>
                <w:vAlign w:val="bottom"/>
                <w:hideMark/>
              </w:tcPr>
            </w:tcPrChange>
          </w:tcPr>
          <w:p w14:paraId="5E672A38" w14:textId="12E0F581" w:rsidR="006E2D04" w:rsidRPr="00941B86" w:rsidDel="00E86779" w:rsidRDefault="006E2D04">
            <w:pPr>
              <w:pStyle w:val="Index1"/>
              <w:rPr>
                <w:del w:id="951" w:author="Ripy, Robert Benjamin" w:date="2016-03-31T12:58:00Z"/>
              </w:rPr>
              <w:pPrChange w:id="952" w:author="Ripy, Robert Benjamin" w:date="2016-03-31T12:59:00Z">
                <w:pPr/>
              </w:pPrChange>
            </w:pPr>
            <w:del w:id="953" w:author="Ripy, Robert Benjamin" w:date="2016-03-31T12:58:00Z">
              <w:r w:rsidRPr="00941B86" w:rsidDel="00E86779">
                <w:delText>benzocyclobutene</w:delText>
              </w:r>
            </w:del>
          </w:p>
        </w:tc>
        <w:tc>
          <w:tcPr>
            <w:tcW w:w="2340" w:type="dxa"/>
            <w:tcBorders>
              <w:top w:val="nil"/>
              <w:left w:val="nil"/>
              <w:bottom w:val="nil"/>
              <w:right w:val="nil"/>
            </w:tcBorders>
            <w:shd w:val="clear" w:color="auto" w:fill="auto"/>
            <w:noWrap/>
            <w:vAlign w:val="bottom"/>
            <w:hideMark/>
            <w:tcPrChange w:id="954" w:author="Ripy, Robert Benjamin" w:date="2016-03-31T12:59:00Z">
              <w:tcPr>
                <w:tcW w:w="2340" w:type="dxa"/>
                <w:tcBorders>
                  <w:top w:val="nil"/>
                  <w:left w:val="nil"/>
                  <w:bottom w:val="nil"/>
                  <w:right w:val="nil"/>
                </w:tcBorders>
                <w:shd w:val="clear" w:color="auto" w:fill="auto"/>
                <w:noWrap/>
                <w:vAlign w:val="bottom"/>
                <w:hideMark/>
              </w:tcPr>
            </w:tcPrChange>
          </w:tcPr>
          <w:p w14:paraId="36CB8E1F" w14:textId="6CACDAE6" w:rsidR="006E2D04" w:rsidRPr="00941B86" w:rsidDel="00E86779" w:rsidRDefault="006E2D04">
            <w:pPr>
              <w:pStyle w:val="Index1"/>
              <w:rPr>
                <w:del w:id="955" w:author="Ripy, Robert Benjamin" w:date="2016-03-31T12:58:00Z"/>
              </w:rPr>
              <w:pPrChange w:id="956" w:author="Ripy, Robert Benjamin" w:date="2016-03-31T12:59:00Z">
                <w:pPr>
                  <w:jc w:val="right"/>
                </w:pPr>
              </w:pPrChange>
            </w:pPr>
            <w:del w:id="957" w:author="Ripy, Robert Benjamin" w:date="2016-03-31T12:58:00Z">
              <w:r w:rsidRPr="00941B86" w:rsidDel="00E86779">
                <w:delText>[BCB]</w:delText>
              </w:r>
            </w:del>
          </w:p>
        </w:tc>
      </w:tr>
      <w:tr w:rsidR="00E86779" w:rsidRPr="00941B86" w:rsidDel="00E86779" w14:paraId="134758B5" w14:textId="35C9B00F" w:rsidTr="00E86779">
        <w:trPr>
          <w:trHeight w:val="320"/>
          <w:del w:id="958" w:author="Ripy, Robert Benjamin" w:date="2016-03-31T12:58:00Z"/>
          <w:trPrChange w:id="95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960" w:author="Ripy, Robert Benjamin" w:date="2016-03-31T12:59:00Z">
              <w:tcPr>
                <w:tcW w:w="6660" w:type="dxa"/>
                <w:tcBorders>
                  <w:top w:val="nil"/>
                  <w:left w:val="nil"/>
                  <w:bottom w:val="nil"/>
                  <w:right w:val="nil"/>
                </w:tcBorders>
                <w:shd w:val="clear" w:color="auto" w:fill="auto"/>
                <w:noWrap/>
                <w:vAlign w:val="bottom"/>
                <w:hideMark/>
              </w:tcPr>
            </w:tcPrChange>
          </w:tcPr>
          <w:p w14:paraId="4678D470" w14:textId="36FDD11B" w:rsidR="006E2D04" w:rsidRPr="00941B86" w:rsidDel="00E86779" w:rsidRDefault="006E2D04">
            <w:pPr>
              <w:pStyle w:val="Index1"/>
              <w:rPr>
                <w:del w:id="961" w:author="Ripy, Robert Benjamin" w:date="2016-03-31T12:58:00Z"/>
              </w:rPr>
              <w:pPrChange w:id="962" w:author="Ripy, Robert Benjamin" w:date="2016-03-31T12:59:00Z">
                <w:pPr/>
              </w:pPrChange>
            </w:pPr>
            <w:del w:id="963" w:author="Ripy, Robert Benjamin" w:date="2016-03-31T12:58:00Z">
              <w:r w:rsidRPr="00941B86" w:rsidDel="00E86779">
                <w:delText>bromoisobutyryl-bromide</w:delText>
              </w:r>
            </w:del>
          </w:p>
        </w:tc>
        <w:tc>
          <w:tcPr>
            <w:tcW w:w="2340" w:type="dxa"/>
            <w:tcBorders>
              <w:top w:val="nil"/>
              <w:left w:val="nil"/>
              <w:bottom w:val="nil"/>
              <w:right w:val="nil"/>
            </w:tcBorders>
            <w:shd w:val="clear" w:color="auto" w:fill="auto"/>
            <w:noWrap/>
            <w:vAlign w:val="bottom"/>
            <w:hideMark/>
            <w:tcPrChange w:id="964" w:author="Ripy, Robert Benjamin" w:date="2016-03-31T12:59:00Z">
              <w:tcPr>
                <w:tcW w:w="2340" w:type="dxa"/>
                <w:tcBorders>
                  <w:top w:val="nil"/>
                  <w:left w:val="nil"/>
                  <w:bottom w:val="nil"/>
                  <w:right w:val="nil"/>
                </w:tcBorders>
                <w:shd w:val="clear" w:color="auto" w:fill="auto"/>
                <w:noWrap/>
                <w:vAlign w:val="bottom"/>
                <w:hideMark/>
              </w:tcPr>
            </w:tcPrChange>
          </w:tcPr>
          <w:p w14:paraId="247ABA3C" w14:textId="73022EC8" w:rsidR="006E2D04" w:rsidRPr="00941B86" w:rsidDel="00E86779" w:rsidRDefault="006E2D04">
            <w:pPr>
              <w:pStyle w:val="Index1"/>
              <w:rPr>
                <w:del w:id="965" w:author="Ripy, Robert Benjamin" w:date="2016-03-31T12:58:00Z"/>
              </w:rPr>
              <w:pPrChange w:id="966" w:author="Ripy, Robert Benjamin" w:date="2016-03-31T12:59:00Z">
                <w:pPr>
                  <w:jc w:val="right"/>
                </w:pPr>
              </w:pPrChange>
            </w:pPr>
            <w:del w:id="967" w:author="Ripy, Robert Benjamin" w:date="2016-03-31T12:58:00Z">
              <w:r w:rsidRPr="00941B86" w:rsidDel="00E86779">
                <w:delText>[BrI-Br]</w:delText>
              </w:r>
            </w:del>
          </w:p>
        </w:tc>
      </w:tr>
      <w:tr w:rsidR="00E86779" w:rsidRPr="00941B86" w:rsidDel="00E86779" w14:paraId="4D13D5F5" w14:textId="6C96211B" w:rsidTr="00E86779">
        <w:trPr>
          <w:trHeight w:val="320"/>
          <w:del w:id="968" w:author="Ripy, Robert Benjamin" w:date="2016-03-31T12:58:00Z"/>
          <w:trPrChange w:id="969"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970" w:author="Ripy, Robert Benjamin" w:date="2016-03-31T12:59:00Z">
              <w:tcPr>
                <w:tcW w:w="6660" w:type="dxa"/>
                <w:tcBorders>
                  <w:top w:val="nil"/>
                  <w:left w:val="nil"/>
                  <w:bottom w:val="nil"/>
                  <w:right w:val="nil"/>
                </w:tcBorders>
                <w:shd w:val="clear" w:color="auto" w:fill="auto"/>
                <w:noWrap/>
                <w:vAlign w:val="bottom"/>
                <w:hideMark/>
              </w:tcPr>
            </w:tcPrChange>
          </w:tcPr>
          <w:p w14:paraId="3322C11E" w14:textId="1DD4C1BB" w:rsidR="00E86779" w:rsidRPr="00941B86" w:rsidDel="00E86779" w:rsidRDefault="00E86779">
            <w:pPr>
              <w:pStyle w:val="Index1"/>
              <w:rPr>
                <w:del w:id="971" w:author="Ripy, Robert Benjamin" w:date="2016-03-31T12:58:00Z"/>
              </w:rPr>
              <w:pPrChange w:id="972" w:author="Ripy, Robert Benjamin" w:date="2016-03-31T12:59:00Z">
                <w:pPr/>
              </w:pPrChange>
            </w:pPr>
            <w:del w:id="973" w:author="Ripy, Robert Benjamin" w:date="2016-03-31T12:57:00Z">
              <w:r w:rsidRPr="00941B86" w:rsidDel="00AB1FDC">
                <w:delText>carbon nanotubes</w:delText>
              </w:r>
            </w:del>
          </w:p>
        </w:tc>
        <w:tc>
          <w:tcPr>
            <w:tcW w:w="2340" w:type="dxa"/>
            <w:tcBorders>
              <w:top w:val="nil"/>
              <w:left w:val="nil"/>
              <w:bottom w:val="nil"/>
              <w:right w:val="nil"/>
            </w:tcBorders>
            <w:shd w:val="clear" w:color="auto" w:fill="auto"/>
            <w:noWrap/>
            <w:vAlign w:val="bottom"/>
            <w:hideMark/>
            <w:tcPrChange w:id="974" w:author="Ripy, Robert Benjamin" w:date="2016-03-31T12:59:00Z">
              <w:tcPr>
                <w:tcW w:w="2340" w:type="dxa"/>
                <w:tcBorders>
                  <w:top w:val="nil"/>
                  <w:left w:val="nil"/>
                  <w:bottom w:val="nil"/>
                  <w:right w:val="nil"/>
                </w:tcBorders>
                <w:shd w:val="clear" w:color="auto" w:fill="auto"/>
                <w:noWrap/>
                <w:vAlign w:val="bottom"/>
                <w:hideMark/>
              </w:tcPr>
            </w:tcPrChange>
          </w:tcPr>
          <w:p w14:paraId="57575990" w14:textId="08096C8D" w:rsidR="00E86779" w:rsidRPr="00941B86" w:rsidDel="00E86779" w:rsidRDefault="00E86779">
            <w:pPr>
              <w:pStyle w:val="Index1"/>
              <w:rPr>
                <w:del w:id="975" w:author="Ripy, Robert Benjamin" w:date="2016-03-31T12:58:00Z"/>
              </w:rPr>
              <w:pPrChange w:id="976" w:author="Ripy, Robert Benjamin" w:date="2016-03-31T12:59:00Z">
                <w:pPr>
                  <w:jc w:val="right"/>
                </w:pPr>
              </w:pPrChange>
            </w:pPr>
            <w:del w:id="977" w:author="Ripy, Robert Benjamin" w:date="2016-03-31T12:57:00Z">
              <w:r w:rsidRPr="00941B86" w:rsidDel="00AB1FDC">
                <w:delText>[CN</w:delText>
              </w:r>
            </w:del>
            <w:del w:id="978" w:author="Ripy, Robert Benjamin" w:date="2016-03-31T12:55:00Z">
              <w:r w:rsidRPr="00941B86" w:rsidDel="00E86779">
                <w:delText>T]</w:delText>
              </w:r>
            </w:del>
          </w:p>
        </w:tc>
      </w:tr>
      <w:tr w:rsidR="00E86779" w:rsidRPr="00941B86" w:rsidDel="00E86779" w14:paraId="30FE2642" w14:textId="57FE6B6F" w:rsidTr="00E86779">
        <w:trPr>
          <w:trHeight w:val="320"/>
          <w:del w:id="979" w:author="Ripy, Robert Benjamin" w:date="2016-03-31T12:58:00Z"/>
          <w:trPrChange w:id="98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981" w:author="Ripy, Robert Benjamin" w:date="2016-03-31T12:59:00Z">
              <w:tcPr>
                <w:tcW w:w="6660" w:type="dxa"/>
                <w:tcBorders>
                  <w:top w:val="nil"/>
                  <w:left w:val="nil"/>
                  <w:bottom w:val="nil"/>
                  <w:right w:val="nil"/>
                </w:tcBorders>
                <w:shd w:val="clear" w:color="auto" w:fill="auto"/>
                <w:noWrap/>
                <w:vAlign w:val="bottom"/>
                <w:hideMark/>
              </w:tcPr>
            </w:tcPrChange>
          </w:tcPr>
          <w:p w14:paraId="0D040062" w14:textId="2CC5668C" w:rsidR="00E86779" w:rsidRPr="00941B86" w:rsidDel="00E86779" w:rsidRDefault="00E86779">
            <w:pPr>
              <w:pStyle w:val="Index1"/>
              <w:rPr>
                <w:del w:id="982" w:author="Ripy, Robert Benjamin" w:date="2016-03-31T12:58:00Z"/>
              </w:rPr>
              <w:pPrChange w:id="983" w:author="Ripy, Robert Benjamin" w:date="2016-03-31T12:59:00Z">
                <w:pPr/>
              </w:pPrChange>
            </w:pPr>
            <w:del w:id="984" w:author="Ripy, Robert Benjamin" w:date="2016-03-31T12:58:00Z">
              <w:r w:rsidRPr="00941B86" w:rsidDel="00E86779">
                <w:delText>dimethyl formamide</w:delText>
              </w:r>
            </w:del>
          </w:p>
        </w:tc>
        <w:tc>
          <w:tcPr>
            <w:tcW w:w="2340" w:type="dxa"/>
            <w:tcBorders>
              <w:top w:val="nil"/>
              <w:left w:val="nil"/>
              <w:bottom w:val="nil"/>
              <w:right w:val="nil"/>
            </w:tcBorders>
            <w:shd w:val="clear" w:color="auto" w:fill="auto"/>
            <w:noWrap/>
            <w:vAlign w:val="bottom"/>
            <w:hideMark/>
            <w:tcPrChange w:id="985" w:author="Ripy, Robert Benjamin" w:date="2016-03-31T12:59:00Z">
              <w:tcPr>
                <w:tcW w:w="2340" w:type="dxa"/>
                <w:tcBorders>
                  <w:top w:val="nil"/>
                  <w:left w:val="nil"/>
                  <w:bottom w:val="nil"/>
                  <w:right w:val="nil"/>
                </w:tcBorders>
                <w:shd w:val="clear" w:color="auto" w:fill="auto"/>
                <w:noWrap/>
                <w:vAlign w:val="bottom"/>
                <w:hideMark/>
              </w:tcPr>
            </w:tcPrChange>
          </w:tcPr>
          <w:p w14:paraId="6D8F640D" w14:textId="794E9D88" w:rsidR="00E86779" w:rsidRPr="00941B86" w:rsidDel="00E86779" w:rsidRDefault="00E86779">
            <w:pPr>
              <w:pStyle w:val="Index1"/>
              <w:rPr>
                <w:del w:id="986" w:author="Ripy, Robert Benjamin" w:date="2016-03-31T12:58:00Z"/>
              </w:rPr>
              <w:pPrChange w:id="987" w:author="Ripy, Robert Benjamin" w:date="2016-03-31T12:59:00Z">
                <w:pPr>
                  <w:jc w:val="right"/>
                </w:pPr>
              </w:pPrChange>
            </w:pPr>
            <w:del w:id="988" w:author="Ripy, Robert Benjamin" w:date="2016-03-31T12:58:00Z">
              <w:r w:rsidRPr="00941B86" w:rsidDel="00E86779">
                <w:delText>[DMF]</w:delText>
              </w:r>
            </w:del>
          </w:p>
        </w:tc>
      </w:tr>
      <w:tr w:rsidR="00E86779" w:rsidRPr="00941B86" w:rsidDel="00E86779" w14:paraId="543297B6" w14:textId="65DDC622" w:rsidTr="00E86779">
        <w:trPr>
          <w:trHeight w:val="320"/>
          <w:del w:id="989" w:author="Ripy, Robert Benjamin" w:date="2016-03-31T12:58:00Z"/>
          <w:trPrChange w:id="99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991" w:author="Ripy, Robert Benjamin" w:date="2016-03-31T12:59:00Z">
              <w:tcPr>
                <w:tcW w:w="6660" w:type="dxa"/>
                <w:tcBorders>
                  <w:top w:val="nil"/>
                  <w:left w:val="nil"/>
                  <w:bottom w:val="nil"/>
                  <w:right w:val="nil"/>
                </w:tcBorders>
                <w:shd w:val="clear" w:color="auto" w:fill="auto"/>
                <w:noWrap/>
                <w:vAlign w:val="bottom"/>
                <w:hideMark/>
              </w:tcPr>
            </w:tcPrChange>
          </w:tcPr>
          <w:p w14:paraId="210E7C3C" w14:textId="14BBB9E6" w:rsidR="00E86779" w:rsidRPr="00941B86" w:rsidDel="00E86779" w:rsidRDefault="00E86779">
            <w:pPr>
              <w:pStyle w:val="Index1"/>
              <w:rPr>
                <w:del w:id="992" w:author="Ripy, Robert Benjamin" w:date="2016-03-31T12:58:00Z"/>
              </w:rPr>
              <w:pPrChange w:id="993" w:author="Ripy, Robert Benjamin" w:date="2016-03-31T12:59:00Z">
                <w:pPr/>
              </w:pPrChange>
            </w:pPr>
            <w:del w:id="994" w:author="Ripy, Robert Benjamin" w:date="2016-03-31T12:58:00Z">
              <w:r w:rsidRPr="00941B86" w:rsidDel="00E86779">
                <w:delText>giga Pascal</w:delText>
              </w:r>
            </w:del>
          </w:p>
        </w:tc>
        <w:tc>
          <w:tcPr>
            <w:tcW w:w="2340" w:type="dxa"/>
            <w:tcBorders>
              <w:top w:val="nil"/>
              <w:left w:val="nil"/>
              <w:bottom w:val="nil"/>
              <w:right w:val="nil"/>
            </w:tcBorders>
            <w:shd w:val="clear" w:color="auto" w:fill="auto"/>
            <w:noWrap/>
            <w:vAlign w:val="bottom"/>
            <w:hideMark/>
            <w:tcPrChange w:id="995" w:author="Ripy, Robert Benjamin" w:date="2016-03-31T12:59:00Z">
              <w:tcPr>
                <w:tcW w:w="2340" w:type="dxa"/>
                <w:tcBorders>
                  <w:top w:val="nil"/>
                  <w:left w:val="nil"/>
                  <w:bottom w:val="nil"/>
                  <w:right w:val="nil"/>
                </w:tcBorders>
                <w:shd w:val="clear" w:color="auto" w:fill="auto"/>
                <w:noWrap/>
                <w:vAlign w:val="bottom"/>
                <w:hideMark/>
              </w:tcPr>
            </w:tcPrChange>
          </w:tcPr>
          <w:p w14:paraId="43C0BD7F" w14:textId="64EFFD85" w:rsidR="00E86779" w:rsidRPr="00941B86" w:rsidDel="00E86779" w:rsidRDefault="00E86779">
            <w:pPr>
              <w:pStyle w:val="Index1"/>
              <w:rPr>
                <w:del w:id="996" w:author="Ripy, Robert Benjamin" w:date="2016-03-31T12:58:00Z"/>
              </w:rPr>
              <w:pPrChange w:id="997" w:author="Ripy, Robert Benjamin" w:date="2016-03-31T12:59:00Z">
                <w:pPr>
                  <w:jc w:val="right"/>
                </w:pPr>
              </w:pPrChange>
            </w:pPr>
            <w:del w:id="998" w:author="Ripy, Robert Benjamin" w:date="2016-03-31T12:58:00Z">
              <w:r w:rsidRPr="00941B86" w:rsidDel="00E86779">
                <w:delText>[gPa]</w:delText>
              </w:r>
            </w:del>
          </w:p>
        </w:tc>
      </w:tr>
      <w:tr w:rsidR="00E86779" w:rsidRPr="00941B86" w:rsidDel="00E86779" w14:paraId="6C7884F3" w14:textId="30DC3C4C" w:rsidTr="00E86779">
        <w:trPr>
          <w:trHeight w:val="320"/>
          <w:del w:id="999" w:author="Ripy, Robert Benjamin" w:date="2016-03-31T12:58:00Z"/>
          <w:trPrChange w:id="100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1001" w:author="Ripy, Robert Benjamin" w:date="2016-03-31T12:59:00Z">
              <w:tcPr>
                <w:tcW w:w="6660" w:type="dxa"/>
                <w:tcBorders>
                  <w:top w:val="nil"/>
                  <w:left w:val="nil"/>
                  <w:bottom w:val="nil"/>
                  <w:right w:val="nil"/>
                </w:tcBorders>
                <w:shd w:val="clear" w:color="auto" w:fill="auto"/>
                <w:noWrap/>
                <w:vAlign w:val="bottom"/>
                <w:hideMark/>
              </w:tcPr>
            </w:tcPrChange>
          </w:tcPr>
          <w:p w14:paraId="33F31482" w14:textId="1042CAE2" w:rsidR="00E86779" w:rsidRPr="00941B86" w:rsidDel="00E86779" w:rsidRDefault="00E86779">
            <w:pPr>
              <w:pStyle w:val="Index1"/>
              <w:rPr>
                <w:del w:id="1002" w:author="Ripy, Robert Benjamin" w:date="2016-03-31T12:58:00Z"/>
              </w:rPr>
              <w:pPrChange w:id="1003" w:author="Ripy, Robert Benjamin" w:date="2016-03-31T12:59:00Z">
                <w:pPr/>
              </w:pPrChange>
            </w:pPr>
            <w:del w:id="1004" w:author="Ripy, Robert Benjamin" w:date="2016-03-31T12:58:00Z">
              <w:r w:rsidRPr="00941B86" w:rsidDel="00E86779">
                <w:delText>hydrochloric acid</w:delText>
              </w:r>
            </w:del>
          </w:p>
        </w:tc>
        <w:tc>
          <w:tcPr>
            <w:tcW w:w="2340" w:type="dxa"/>
            <w:tcBorders>
              <w:top w:val="nil"/>
              <w:left w:val="nil"/>
              <w:bottom w:val="nil"/>
              <w:right w:val="nil"/>
            </w:tcBorders>
            <w:shd w:val="clear" w:color="auto" w:fill="auto"/>
            <w:noWrap/>
            <w:vAlign w:val="bottom"/>
            <w:hideMark/>
            <w:tcPrChange w:id="1005" w:author="Ripy, Robert Benjamin" w:date="2016-03-31T12:59:00Z">
              <w:tcPr>
                <w:tcW w:w="2340" w:type="dxa"/>
                <w:tcBorders>
                  <w:top w:val="nil"/>
                  <w:left w:val="nil"/>
                  <w:bottom w:val="nil"/>
                  <w:right w:val="nil"/>
                </w:tcBorders>
                <w:shd w:val="clear" w:color="auto" w:fill="auto"/>
                <w:noWrap/>
                <w:vAlign w:val="bottom"/>
                <w:hideMark/>
              </w:tcPr>
            </w:tcPrChange>
          </w:tcPr>
          <w:p w14:paraId="0F668E94" w14:textId="2E2086B3" w:rsidR="00E86779" w:rsidRPr="00941B86" w:rsidDel="00E86779" w:rsidRDefault="00E86779">
            <w:pPr>
              <w:pStyle w:val="Index1"/>
              <w:rPr>
                <w:del w:id="1006" w:author="Ripy, Robert Benjamin" w:date="2016-03-31T12:58:00Z"/>
              </w:rPr>
              <w:pPrChange w:id="1007" w:author="Ripy, Robert Benjamin" w:date="2016-03-31T12:59:00Z">
                <w:pPr>
                  <w:jc w:val="right"/>
                </w:pPr>
              </w:pPrChange>
            </w:pPr>
            <w:del w:id="1008" w:author="Ripy, Robert Benjamin" w:date="2016-03-31T12:58:00Z">
              <w:r w:rsidRPr="00941B86" w:rsidDel="00E86779">
                <w:delText>[HCl]</w:delText>
              </w:r>
            </w:del>
          </w:p>
        </w:tc>
      </w:tr>
      <w:tr w:rsidR="00E86779" w:rsidRPr="00941B86" w:rsidDel="00E86779" w14:paraId="1D5A34CA" w14:textId="2A007AC7" w:rsidTr="00E86779">
        <w:trPr>
          <w:trHeight w:val="320"/>
          <w:del w:id="1009" w:author="Ripy, Robert Benjamin" w:date="2016-03-31T12:58:00Z"/>
          <w:trPrChange w:id="101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1011" w:author="Ripy, Robert Benjamin" w:date="2016-03-31T12:59:00Z">
              <w:tcPr>
                <w:tcW w:w="6660" w:type="dxa"/>
                <w:tcBorders>
                  <w:top w:val="nil"/>
                  <w:left w:val="nil"/>
                  <w:bottom w:val="nil"/>
                  <w:right w:val="nil"/>
                </w:tcBorders>
                <w:shd w:val="clear" w:color="auto" w:fill="auto"/>
                <w:noWrap/>
                <w:vAlign w:val="bottom"/>
                <w:hideMark/>
              </w:tcPr>
            </w:tcPrChange>
          </w:tcPr>
          <w:p w14:paraId="66915F87" w14:textId="435707CA" w:rsidR="00E86779" w:rsidRPr="00941B86" w:rsidDel="00E86779" w:rsidRDefault="00E86779">
            <w:pPr>
              <w:pStyle w:val="Index1"/>
              <w:rPr>
                <w:del w:id="1012" w:author="Ripy, Robert Benjamin" w:date="2016-03-31T12:58:00Z"/>
              </w:rPr>
              <w:pPrChange w:id="1013" w:author="Ripy, Robert Benjamin" w:date="2016-03-31T12:59:00Z">
                <w:pPr/>
              </w:pPrChange>
            </w:pPr>
            <w:del w:id="1014" w:author="Ripy, Robert Benjamin" w:date="2016-03-31T12:58:00Z">
              <w:r w:rsidRPr="00941B86" w:rsidDel="00E86779">
                <w:delText>lithium chloride</w:delText>
              </w:r>
            </w:del>
          </w:p>
        </w:tc>
        <w:tc>
          <w:tcPr>
            <w:tcW w:w="2340" w:type="dxa"/>
            <w:tcBorders>
              <w:top w:val="nil"/>
              <w:left w:val="nil"/>
              <w:bottom w:val="nil"/>
              <w:right w:val="nil"/>
            </w:tcBorders>
            <w:shd w:val="clear" w:color="auto" w:fill="auto"/>
            <w:noWrap/>
            <w:vAlign w:val="bottom"/>
            <w:hideMark/>
            <w:tcPrChange w:id="1015" w:author="Ripy, Robert Benjamin" w:date="2016-03-31T12:59:00Z">
              <w:tcPr>
                <w:tcW w:w="2340" w:type="dxa"/>
                <w:tcBorders>
                  <w:top w:val="nil"/>
                  <w:left w:val="nil"/>
                  <w:bottom w:val="nil"/>
                  <w:right w:val="nil"/>
                </w:tcBorders>
                <w:shd w:val="clear" w:color="auto" w:fill="auto"/>
                <w:noWrap/>
                <w:vAlign w:val="bottom"/>
                <w:hideMark/>
              </w:tcPr>
            </w:tcPrChange>
          </w:tcPr>
          <w:p w14:paraId="720AA49E" w14:textId="37329164" w:rsidR="00E86779" w:rsidRPr="00941B86" w:rsidDel="00E86779" w:rsidRDefault="00E86779">
            <w:pPr>
              <w:pStyle w:val="Index1"/>
              <w:rPr>
                <w:del w:id="1016" w:author="Ripy, Robert Benjamin" w:date="2016-03-31T12:58:00Z"/>
              </w:rPr>
              <w:pPrChange w:id="1017" w:author="Ripy, Robert Benjamin" w:date="2016-03-31T12:59:00Z">
                <w:pPr>
                  <w:jc w:val="right"/>
                </w:pPr>
              </w:pPrChange>
            </w:pPr>
            <w:del w:id="1018" w:author="Ripy, Robert Benjamin" w:date="2016-03-31T12:58:00Z">
              <w:r w:rsidRPr="00941B86" w:rsidDel="00E86779">
                <w:delText>[LiCl]</w:delText>
              </w:r>
            </w:del>
          </w:p>
        </w:tc>
      </w:tr>
      <w:tr w:rsidR="00E86779" w:rsidRPr="00941B86" w:rsidDel="00E86779" w14:paraId="022540F0" w14:textId="73EC1C2E" w:rsidTr="00E86779">
        <w:trPr>
          <w:trHeight w:val="320"/>
          <w:del w:id="1019" w:author="Ripy, Robert Benjamin" w:date="2016-03-31T12:58:00Z"/>
          <w:trPrChange w:id="102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1021" w:author="Ripy, Robert Benjamin" w:date="2016-03-31T12:59:00Z">
              <w:tcPr>
                <w:tcW w:w="6660" w:type="dxa"/>
                <w:tcBorders>
                  <w:top w:val="nil"/>
                  <w:left w:val="nil"/>
                  <w:bottom w:val="nil"/>
                  <w:right w:val="nil"/>
                </w:tcBorders>
                <w:shd w:val="clear" w:color="auto" w:fill="auto"/>
                <w:noWrap/>
                <w:vAlign w:val="bottom"/>
                <w:hideMark/>
              </w:tcPr>
            </w:tcPrChange>
          </w:tcPr>
          <w:p w14:paraId="28A7F8BC" w14:textId="2658F4E2" w:rsidR="00E86779" w:rsidRPr="00941B86" w:rsidDel="00E86779" w:rsidRDefault="00E86779">
            <w:pPr>
              <w:pStyle w:val="Index1"/>
              <w:rPr>
                <w:del w:id="1022" w:author="Ripy, Robert Benjamin" w:date="2016-03-31T12:58:00Z"/>
              </w:rPr>
              <w:pPrChange w:id="1023" w:author="Ripy, Robert Benjamin" w:date="2016-03-31T12:59:00Z">
                <w:pPr/>
              </w:pPrChange>
            </w:pPr>
            <w:del w:id="1024" w:author="Ripy, Robert Benjamin" w:date="2016-03-31T12:58:00Z">
              <w:r w:rsidRPr="00941B86" w:rsidDel="00E86779">
                <w:delText>multi-walled nanotubes</w:delText>
              </w:r>
            </w:del>
          </w:p>
        </w:tc>
        <w:tc>
          <w:tcPr>
            <w:tcW w:w="2340" w:type="dxa"/>
            <w:tcBorders>
              <w:top w:val="nil"/>
              <w:left w:val="nil"/>
              <w:bottom w:val="nil"/>
              <w:right w:val="nil"/>
            </w:tcBorders>
            <w:shd w:val="clear" w:color="auto" w:fill="auto"/>
            <w:noWrap/>
            <w:vAlign w:val="bottom"/>
            <w:hideMark/>
            <w:tcPrChange w:id="1025" w:author="Ripy, Robert Benjamin" w:date="2016-03-31T12:59:00Z">
              <w:tcPr>
                <w:tcW w:w="2340" w:type="dxa"/>
                <w:tcBorders>
                  <w:top w:val="nil"/>
                  <w:left w:val="nil"/>
                  <w:bottom w:val="nil"/>
                  <w:right w:val="nil"/>
                </w:tcBorders>
                <w:shd w:val="clear" w:color="auto" w:fill="auto"/>
                <w:noWrap/>
                <w:vAlign w:val="bottom"/>
                <w:hideMark/>
              </w:tcPr>
            </w:tcPrChange>
          </w:tcPr>
          <w:p w14:paraId="4EFE057C" w14:textId="3C0A5859" w:rsidR="00E86779" w:rsidRPr="00941B86" w:rsidDel="00E86779" w:rsidRDefault="00E86779">
            <w:pPr>
              <w:pStyle w:val="Index1"/>
              <w:rPr>
                <w:del w:id="1026" w:author="Ripy, Robert Benjamin" w:date="2016-03-31T12:58:00Z"/>
              </w:rPr>
              <w:pPrChange w:id="1027" w:author="Ripy, Robert Benjamin" w:date="2016-03-31T12:59:00Z">
                <w:pPr>
                  <w:jc w:val="right"/>
                </w:pPr>
              </w:pPrChange>
            </w:pPr>
            <w:del w:id="1028" w:author="Ripy, Robert Benjamin" w:date="2016-03-31T12:58:00Z">
              <w:r w:rsidRPr="00941B86" w:rsidDel="00E86779">
                <w:delText>[MWNT]</w:delText>
              </w:r>
            </w:del>
          </w:p>
        </w:tc>
      </w:tr>
      <w:tr w:rsidR="00E86779" w:rsidRPr="00941B86" w:rsidDel="00E86779" w14:paraId="75164CDF" w14:textId="5D14451D" w:rsidTr="00E86779">
        <w:trPr>
          <w:trHeight w:val="320"/>
          <w:del w:id="1029" w:author="Ripy, Robert Benjamin" w:date="2016-03-31T12:58:00Z"/>
          <w:trPrChange w:id="103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1031" w:author="Ripy, Robert Benjamin" w:date="2016-03-31T12:59:00Z">
              <w:tcPr>
                <w:tcW w:w="6660" w:type="dxa"/>
                <w:tcBorders>
                  <w:top w:val="nil"/>
                  <w:left w:val="nil"/>
                  <w:bottom w:val="nil"/>
                  <w:right w:val="nil"/>
                </w:tcBorders>
                <w:shd w:val="clear" w:color="auto" w:fill="auto"/>
                <w:noWrap/>
                <w:vAlign w:val="bottom"/>
                <w:hideMark/>
              </w:tcPr>
            </w:tcPrChange>
          </w:tcPr>
          <w:p w14:paraId="6A38F753" w14:textId="1CBA6511" w:rsidR="00E86779" w:rsidRPr="00941B86" w:rsidDel="00E86779" w:rsidRDefault="00E86779">
            <w:pPr>
              <w:pStyle w:val="Index1"/>
              <w:rPr>
                <w:del w:id="1032" w:author="Ripy, Robert Benjamin" w:date="2016-03-31T12:58:00Z"/>
              </w:rPr>
              <w:pPrChange w:id="1033" w:author="Ripy, Robert Benjamin" w:date="2016-03-31T12:59:00Z">
                <w:pPr/>
              </w:pPrChange>
            </w:pPr>
            <w:del w:id="1034" w:author="Ripy, Robert Benjamin" w:date="2016-03-31T12:58:00Z">
              <w:r w:rsidRPr="00941B86" w:rsidDel="00E86779">
                <w:delText>polyacrylonitrile</w:delText>
              </w:r>
            </w:del>
          </w:p>
        </w:tc>
        <w:tc>
          <w:tcPr>
            <w:tcW w:w="2340" w:type="dxa"/>
            <w:tcBorders>
              <w:top w:val="nil"/>
              <w:left w:val="nil"/>
              <w:bottom w:val="nil"/>
              <w:right w:val="nil"/>
            </w:tcBorders>
            <w:shd w:val="clear" w:color="auto" w:fill="auto"/>
            <w:noWrap/>
            <w:vAlign w:val="bottom"/>
            <w:hideMark/>
            <w:tcPrChange w:id="1035" w:author="Ripy, Robert Benjamin" w:date="2016-03-31T12:59:00Z">
              <w:tcPr>
                <w:tcW w:w="2340" w:type="dxa"/>
                <w:tcBorders>
                  <w:top w:val="nil"/>
                  <w:left w:val="nil"/>
                  <w:bottom w:val="nil"/>
                  <w:right w:val="nil"/>
                </w:tcBorders>
                <w:shd w:val="clear" w:color="auto" w:fill="auto"/>
                <w:noWrap/>
                <w:vAlign w:val="bottom"/>
                <w:hideMark/>
              </w:tcPr>
            </w:tcPrChange>
          </w:tcPr>
          <w:p w14:paraId="26751794" w14:textId="3BD1075D" w:rsidR="00E86779" w:rsidRPr="00941B86" w:rsidDel="00E86779" w:rsidRDefault="00E86779">
            <w:pPr>
              <w:pStyle w:val="Index1"/>
              <w:rPr>
                <w:del w:id="1036" w:author="Ripy, Robert Benjamin" w:date="2016-03-31T12:58:00Z"/>
              </w:rPr>
              <w:pPrChange w:id="1037" w:author="Ripy, Robert Benjamin" w:date="2016-03-31T12:59:00Z">
                <w:pPr>
                  <w:jc w:val="right"/>
                </w:pPr>
              </w:pPrChange>
            </w:pPr>
            <w:del w:id="1038" w:author="Ripy, Robert Benjamin" w:date="2016-03-31T12:58:00Z">
              <w:r w:rsidRPr="00941B86" w:rsidDel="00E86779">
                <w:delText>[PAN]</w:delText>
              </w:r>
            </w:del>
          </w:p>
        </w:tc>
      </w:tr>
      <w:tr w:rsidR="00E86779" w:rsidRPr="00941B86" w:rsidDel="00E86779" w14:paraId="69F465E6" w14:textId="3F828C4E" w:rsidTr="00E86779">
        <w:trPr>
          <w:trHeight w:val="320"/>
          <w:del w:id="1039" w:author="Ripy, Robert Benjamin" w:date="2016-03-31T12:58:00Z"/>
          <w:trPrChange w:id="104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1041" w:author="Ripy, Robert Benjamin" w:date="2016-03-31T12:59:00Z">
              <w:tcPr>
                <w:tcW w:w="6660" w:type="dxa"/>
                <w:tcBorders>
                  <w:top w:val="nil"/>
                  <w:left w:val="nil"/>
                  <w:bottom w:val="nil"/>
                  <w:right w:val="nil"/>
                </w:tcBorders>
                <w:shd w:val="clear" w:color="auto" w:fill="auto"/>
                <w:noWrap/>
                <w:vAlign w:val="bottom"/>
                <w:hideMark/>
              </w:tcPr>
            </w:tcPrChange>
          </w:tcPr>
          <w:p w14:paraId="73900B7B" w14:textId="1EDB08E8" w:rsidR="00E86779" w:rsidRPr="00941B86" w:rsidDel="00E86779" w:rsidRDefault="00E86779">
            <w:pPr>
              <w:pStyle w:val="Index1"/>
              <w:rPr>
                <w:del w:id="1042" w:author="Ripy, Robert Benjamin" w:date="2016-03-31T12:58:00Z"/>
              </w:rPr>
              <w:pPrChange w:id="1043" w:author="Ripy, Robert Benjamin" w:date="2016-03-31T12:59:00Z">
                <w:pPr/>
              </w:pPrChange>
            </w:pPr>
            <w:del w:id="1044" w:author="Ripy, Robert Benjamin" w:date="2016-03-31T12:58:00Z">
              <w:r w:rsidRPr="00941B86" w:rsidDel="00E86779">
                <w:delText>polyacrylonitrile grafted CNT</w:delText>
              </w:r>
            </w:del>
          </w:p>
        </w:tc>
        <w:tc>
          <w:tcPr>
            <w:tcW w:w="2340" w:type="dxa"/>
            <w:tcBorders>
              <w:top w:val="nil"/>
              <w:left w:val="nil"/>
              <w:bottom w:val="nil"/>
              <w:right w:val="nil"/>
            </w:tcBorders>
            <w:shd w:val="clear" w:color="auto" w:fill="auto"/>
            <w:noWrap/>
            <w:vAlign w:val="bottom"/>
            <w:hideMark/>
            <w:tcPrChange w:id="1045" w:author="Ripy, Robert Benjamin" w:date="2016-03-31T12:59:00Z">
              <w:tcPr>
                <w:tcW w:w="2340" w:type="dxa"/>
                <w:tcBorders>
                  <w:top w:val="nil"/>
                  <w:left w:val="nil"/>
                  <w:bottom w:val="nil"/>
                  <w:right w:val="nil"/>
                </w:tcBorders>
                <w:shd w:val="clear" w:color="auto" w:fill="auto"/>
                <w:noWrap/>
                <w:vAlign w:val="bottom"/>
                <w:hideMark/>
              </w:tcPr>
            </w:tcPrChange>
          </w:tcPr>
          <w:p w14:paraId="78157347" w14:textId="6DF08746" w:rsidR="00E86779" w:rsidRPr="00941B86" w:rsidDel="00E86779" w:rsidRDefault="00E86779">
            <w:pPr>
              <w:pStyle w:val="Index1"/>
              <w:rPr>
                <w:del w:id="1046" w:author="Ripy, Robert Benjamin" w:date="2016-03-31T12:58:00Z"/>
              </w:rPr>
              <w:pPrChange w:id="1047" w:author="Ripy, Robert Benjamin" w:date="2016-03-31T12:59:00Z">
                <w:pPr>
                  <w:jc w:val="right"/>
                </w:pPr>
              </w:pPrChange>
            </w:pPr>
            <w:del w:id="1048" w:author="Ripy, Robert Benjamin" w:date="2016-03-31T12:58:00Z">
              <w:r w:rsidRPr="00941B86" w:rsidDel="00E86779">
                <w:delText>[PAN-g-CNT]</w:delText>
              </w:r>
            </w:del>
          </w:p>
        </w:tc>
      </w:tr>
      <w:tr w:rsidR="00E86779" w:rsidRPr="00941B86" w:rsidDel="00E86779" w14:paraId="0DB8A6B0" w14:textId="613A3965" w:rsidTr="00E86779">
        <w:trPr>
          <w:trHeight w:val="320"/>
          <w:del w:id="1049" w:author="Ripy, Robert Benjamin" w:date="2016-03-31T12:58:00Z"/>
          <w:trPrChange w:id="105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1051" w:author="Ripy, Robert Benjamin" w:date="2016-03-31T12:59:00Z">
              <w:tcPr>
                <w:tcW w:w="6660" w:type="dxa"/>
                <w:tcBorders>
                  <w:top w:val="nil"/>
                  <w:left w:val="nil"/>
                  <w:bottom w:val="nil"/>
                  <w:right w:val="nil"/>
                </w:tcBorders>
                <w:shd w:val="clear" w:color="auto" w:fill="auto"/>
                <w:noWrap/>
                <w:vAlign w:val="bottom"/>
                <w:hideMark/>
              </w:tcPr>
            </w:tcPrChange>
          </w:tcPr>
          <w:p w14:paraId="5FF6132D" w14:textId="4889B2B6" w:rsidR="00E86779" w:rsidRPr="00941B86" w:rsidDel="00E86779" w:rsidRDefault="00E86779">
            <w:pPr>
              <w:pStyle w:val="Index1"/>
              <w:rPr>
                <w:del w:id="1052" w:author="Ripy, Robert Benjamin" w:date="2016-03-31T12:58:00Z"/>
              </w:rPr>
              <w:pPrChange w:id="1053" w:author="Ripy, Robert Benjamin" w:date="2016-03-31T12:59:00Z">
                <w:pPr/>
              </w:pPrChange>
            </w:pPr>
            <w:del w:id="1054" w:author="Ripy, Robert Benjamin" w:date="2016-03-31T12:58:00Z">
              <w:r w:rsidRPr="00941B86" w:rsidDel="00E86779">
                <w:delText>secondary butyl lithium</w:delText>
              </w:r>
            </w:del>
          </w:p>
        </w:tc>
        <w:tc>
          <w:tcPr>
            <w:tcW w:w="2340" w:type="dxa"/>
            <w:tcBorders>
              <w:top w:val="nil"/>
              <w:left w:val="nil"/>
              <w:bottom w:val="nil"/>
              <w:right w:val="nil"/>
            </w:tcBorders>
            <w:shd w:val="clear" w:color="auto" w:fill="auto"/>
            <w:noWrap/>
            <w:vAlign w:val="bottom"/>
            <w:hideMark/>
            <w:tcPrChange w:id="1055" w:author="Ripy, Robert Benjamin" w:date="2016-03-31T12:59:00Z">
              <w:tcPr>
                <w:tcW w:w="2340" w:type="dxa"/>
                <w:tcBorders>
                  <w:top w:val="nil"/>
                  <w:left w:val="nil"/>
                  <w:bottom w:val="nil"/>
                  <w:right w:val="nil"/>
                </w:tcBorders>
                <w:shd w:val="clear" w:color="auto" w:fill="auto"/>
                <w:noWrap/>
                <w:vAlign w:val="bottom"/>
                <w:hideMark/>
              </w:tcPr>
            </w:tcPrChange>
          </w:tcPr>
          <w:p w14:paraId="7E4A9164" w14:textId="58E84209" w:rsidR="00E86779" w:rsidRPr="00941B86" w:rsidDel="00E86779" w:rsidRDefault="00E86779">
            <w:pPr>
              <w:pStyle w:val="Index1"/>
              <w:rPr>
                <w:del w:id="1056" w:author="Ripy, Robert Benjamin" w:date="2016-03-31T12:58:00Z"/>
              </w:rPr>
              <w:pPrChange w:id="1057" w:author="Ripy, Robert Benjamin" w:date="2016-03-31T12:59:00Z">
                <w:pPr>
                  <w:jc w:val="right"/>
                </w:pPr>
              </w:pPrChange>
            </w:pPr>
            <w:del w:id="1058" w:author="Ripy, Robert Benjamin" w:date="2016-03-31T12:58:00Z">
              <w:r w:rsidRPr="00941B86" w:rsidDel="00E86779">
                <w:delText>[sec-BuLi]</w:delText>
              </w:r>
            </w:del>
          </w:p>
        </w:tc>
      </w:tr>
      <w:tr w:rsidR="00E86779" w:rsidRPr="00941B86" w:rsidDel="00E86779" w14:paraId="6B454D71" w14:textId="3FE32495" w:rsidTr="00E86779">
        <w:trPr>
          <w:trHeight w:val="320"/>
          <w:del w:id="1059" w:author="Ripy, Robert Benjamin" w:date="2016-03-31T12:58:00Z"/>
          <w:trPrChange w:id="106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1061" w:author="Ripy, Robert Benjamin" w:date="2016-03-31T12:59:00Z">
              <w:tcPr>
                <w:tcW w:w="6660" w:type="dxa"/>
                <w:tcBorders>
                  <w:top w:val="nil"/>
                  <w:left w:val="nil"/>
                  <w:bottom w:val="nil"/>
                  <w:right w:val="nil"/>
                </w:tcBorders>
                <w:shd w:val="clear" w:color="auto" w:fill="auto"/>
                <w:noWrap/>
                <w:vAlign w:val="bottom"/>
                <w:hideMark/>
              </w:tcPr>
            </w:tcPrChange>
          </w:tcPr>
          <w:p w14:paraId="7FDF5D10" w14:textId="78CF79EC" w:rsidR="00E86779" w:rsidRPr="00941B86" w:rsidDel="00E86779" w:rsidRDefault="00E86779">
            <w:pPr>
              <w:pStyle w:val="Index1"/>
              <w:rPr>
                <w:del w:id="1062" w:author="Ripy, Robert Benjamin" w:date="2016-03-31T12:58:00Z"/>
              </w:rPr>
              <w:pPrChange w:id="1063" w:author="Ripy, Robert Benjamin" w:date="2016-03-31T12:59:00Z">
                <w:pPr/>
              </w:pPrChange>
            </w:pPr>
            <w:del w:id="1064" w:author="Ripy, Robert Benjamin" w:date="2016-03-31T12:58:00Z">
              <w:r w:rsidRPr="00941B86" w:rsidDel="00E86779">
                <w:delText>single-walled nanotubes</w:delText>
              </w:r>
            </w:del>
          </w:p>
        </w:tc>
        <w:tc>
          <w:tcPr>
            <w:tcW w:w="2340" w:type="dxa"/>
            <w:tcBorders>
              <w:top w:val="nil"/>
              <w:left w:val="nil"/>
              <w:bottom w:val="nil"/>
              <w:right w:val="nil"/>
            </w:tcBorders>
            <w:shd w:val="clear" w:color="auto" w:fill="auto"/>
            <w:noWrap/>
            <w:vAlign w:val="bottom"/>
            <w:hideMark/>
            <w:tcPrChange w:id="1065" w:author="Ripy, Robert Benjamin" w:date="2016-03-31T12:59:00Z">
              <w:tcPr>
                <w:tcW w:w="2340" w:type="dxa"/>
                <w:tcBorders>
                  <w:top w:val="nil"/>
                  <w:left w:val="nil"/>
                  <w:bottom w:val="nil"/>
                  <w:right w:val="nil"/>
                </w:tcBorders>
                <w:shd w:val="clear" w:color="auto" w:fill="auto"/>
                <w:noWrap/>
                <w:vAlign w:val="bottom"/>
                <w:hideMark/>
              </w:tcPr>
            </w:tcPrChange>
          </w:tcPr>
          <w:p w14:paraId="370238AE" w14:textId="79835F12" w:rsidR="00E86779" w:rsidRPr="00941B86" w:rsidDel="00E86779" w:rsidRDefault="00E86779">
            <w:pPr>
              <w:pStyle w:val="Index1"/>
              <w:rPr>
                <w:del w:id="1066" w:author="Ripy, Robert Benjamin" w:date="2016-03-31T12:58:00Z"/>
              </w:rPr>
              <w:pPrChange w:id="1067" w:author="Ripy, Robert Benjamin" w:date="2016-03-31T12:59:00Z">
                <w:pPr>
                  <w:jc w:val="right"/>
                </w:pPr>
              </w:pPrChange>
            </w:pPr>
            <w:del w:id="1068" w:author="Ripy, Robert Benjamin" w:date="2016-03-31T12:58:00Z">
              <w:r w:rsidRPr="00941B86" w:rsidDel="00E86779">
                <w:delText>[SWNT]</w:delText>
              </w:r>
            </w:del>
          </w:p>
        </w:tc>
      </w:tr>
      <w:tr w:rsidR="00E86779" w:rsidRPr="00941B86" w:rsidDel="00E86779" w14:paraId="0399934F" w14:textId="6D181310" w:rsidTr="00E86779">
        <w:trPr>
          <w:trHeight w:val="320"/>
          <w:del w:id="1069" w:author="Ripy, Robert Benjamin" w:date="2016-03-31T12:58:00Z"/>
          <w:trPrChange w:id="107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1071" w:author="Ripy, Robert Benjamin" w:date="2016-03-31T12:59:00Z">
              <w:tcPr>
                <w:tcW w:w="6660" w:type="dxa"/>
                <w:tcBorders>
                  <w:top w:val="nil"/>
                  <w:left w:val="nil"/>
                  <w:bottom w:val="nil"/>
                  <w:right w:val="nil"/>
                </w:tcBorders>
                <w:shd w:val="clear" w:color="auto" w:fill="auto"/>
                <w:noWrap/>
                <w:vAlign w:val="bottom"/>
                <w:hideMark/>
              </w:tcPr>
            </w:tcPrChange>
          </w:tcPr>
          <w:p w14:paraId="5CB8C6E9" w14:textId="67B20BD5" w:rsidR="00E86779" w:rsidRPr="00941B86" w:rsidDel="00E86779" w:rsidRDefault="00E86779">
            <w:pPr>
              <w:pStyle w:val="Index1"/>
              <w:rPr>
                <w:del w:id="1072" w:author="Ripy, Robert Benjamin" w:date="2016-03-31T12:58:00Z"/>
              </w:rPr>
              <w:pPrChange w:id="1073" w:author="Ripy, Robert Benjamin" w:date="2016-03-31T12:59:00Z">
                <w:pPr/>
              </w:pPrChange>
            </w:pPr>
            <w:del w:id="1074" w:author="Ripy, Robert Benjamin" w:date="2016-03-31T12:58:00Z">
              <w:r w:rsidRPr="00941B86" w:rsidDel="00E86779">
                <w:delText>tera Pascal</w:delText>
              </w:r>
            </w:del>
          </w:p>
        </w:tc>
        <w:tc>
          <w:tcPr>
            <w:tcW w:w="2340" w:type="dxa"/>
            <w:tcBorders>
              <w:top w:val="nil"/>
              <w:left w:val="nil"/>
              <w:bottom w:val="nil"/>
              <w:right w:val="nil"/>
            </w:tcBorders>
            <w:shd w:val="clear" w:color="auto" w:fill="auto"/>
            <w:noWrap/>
            <w:vAlign w:val="bottom"/>
            <w:hideMark/>
            <w:tcPrChange w:id="1075" w:author="Ripy, Robert Benjamin" w:date="2016-03-31T12:59:00Z">
              <w:tcPr>
                <w:tcW w:w="2340" w:type="dxa"/>
                <w:tcBorders>
                  <w:top w:val="nil"/>
                  <w:left w:val="nil"/>
                  <w:bottom w:val="nil"/>
                  <w:right w:val="nil"/>
                </w:tcBorders>
                <w:shd w:val="clear" w:color="auto" w:fill="auto"/>
                <w:noWrap/>
                <w:vAlign w:val="bottom"/>
                <w:hideMark/>
              </w:tcPr>
            </w:tcPrChange>
          </w:tcPr>
          <w:p w14:paraId="37B3B0FC" w14:textId="32EA99B9" w:rsidR="00E86779" w:rsidRPr="00941B86" w:rsidDel="00E86779" w:rsidRDefault="00E86779">
            <w:pPr>
              <w:pStyle w:val="Index1"/>
              <w:rPr>
                <w:del w:id="1076" w:author="Ripy, Robert Benjamin" w:date="2016-03-31T12:58:00Z"/>
              </w:rPr>
              <w:pPrChange w:id="1077" w:author="Ripy, Robert Benjamin" w:date="2016-03-31T12:59:00Z">
                <w:pPr>
                  <w:jc w:val="right"/>
                </w:pPr>
              </w:pPrChange>
            </w:pPr>
            <w:del w:id="1078" w:author="Ripy, Robert Benjamin" w:date="2016-03-31T12:58:00Z">
              <w:r w:rsidRPr="00941B86" w:rsidDel="00E86779">
                <w:delText>[tPA]</w:delText>
              </w:r>
            </w:del>
          </w:p>
        </w:tc>
      </w:tr>
      <w:tr w:rsidR="00E86779" w:rsidRPr="00941B86" w:rsidDel="00E86779" w14:paraId="0FC8168E" w14:textId="35094AB8" w:rsidTr="00E86779">
        <w:trPr>
          <w:trHeight w:val="320"/>
          <w:del w:id="1079" w:author="Ripy, Robert Benjamin" w:date="2016-03-31T12:58:00Z"/>
          <w:trPrChange w:id="108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1081" w:author="Ripy, Robert Benjamin" w:date="2016-03-31T12:59:00Z">
              <w:tcPr>
                <w:tcW w:w="6660" w:type="dxa"/>
                <w:tcBorders>
                  <w:top w:val="nil"/>
                  <w:left w:val="nil"/>
                  <w:bottom w:val="nil"/>
                  <w:right w:val="nil"/>
                </w:tcBorders>
                <w:shd w:val="clear" w:color="auto" w:fill="auto"/>
                <w:noWrap/>
                <w:vAlign w:val="bottom"/>
                <w:hideMark/>
              </w:tcPr>
            </w:tcPrChange>
          </w:tcPr>
          <w:p w14:paraId="35B4F66C" w14:textId="534D090F" w:rsidR="00E86779" w:rsidRPr="00941B86" w:rsidDel="00E86779" w:rsidRDefault="00E86779">
            <w:pPr>
              <w:pStyle w:val="Index1"/>
              <w:rPr>
                <w:del w:id="1082" w:author="Ripy, Robert Benjamin" w:date="2016-03-31T12:58:00Z"/>
              </w:rPr>
              <w:pPrChange w:id="1083" w:author="Ripy, Robert Benjamin" w:date="2016-03-31T12:59:00Z">
                <w:pPr/>
              </w:pPrChange>
            </w:pPr>
            <w:del w:id="1084" w:author="Ripy, Robert Benjamin" w:date="2016-03-31T12:58:00Z">
              <w:r w:rsidRPr="00941B86" w:rsidDel="00E86779">
                <w:delText>tetrahydrofuran</w:delText>
              </w:r>
            </w:del>
          </w:p>
        </w:tc>
        <w:tc>
          <w:tcPr>
            <w:tcW w:w="2340" w:type="dxa"/>
            <w:tcBorders>
              <w:top w:val="nil"/>
              <w:left w:val="nil"/>
              <w:bottom w:val="nil"/>
              <w:right w:val="nil"/>
            </w:tcBorders>
            <w:shd w:val="clear" w:color="auto" w:fill="auto"/>
            <w:noWrap/>
            <w:vAlign w:val="bottom"/>
            <w:hideMark/>
            <w:tcPrChange w:id="1085" w:author="Ripy, Robert Benjamin" w:date="2016-03-31T12:59:00Z">
              <w:tcPr>
                <w:tcW w:w="2340" w:type="dxa"/>
                <w:tcBorders>
                  <w:top w:val="nil"/>
                  <w:left w:val="nil"/>
                  <w:bottom w:val="nil"/>
                  <w:right w:val="nil"/>
                </w:tcBorders>
                <w:shd w:val="clear" w:color="auto" w:fill="auto"/>
                <w:noWrap/>
                <w:vAlign w:val="bottom"/>
                <w:hideMark/>
              </w:tcPr>
            </w:tcPrChange>
          </w:tcPr>
          <w:p w14:paraId="7A5E53F7" w14:textId="2D4B18F5" w:rsidR="00E86779" w:rsidRPr="00941B86" w:rsidDel="00E86779" w:rsidRDefault="00E86779">
            <w:pPr>
              <w:pStyle w:val="Index1"/>
              <w:rPr>
                <w:del w:id="1086" w:author="Ripy, Robert Benjamin" w:date="2016-03-31T12:58:00Z"/>
              </w:rPr>
              <w:pPrChange w:id="1087" w:author="Ripy, Robert Benjamin" w:date="2016-03-31T12:59:00Z">
                <w:pPr>
                  <w:jc w:val="right"/>
                </w:pPr>
              </w:pPrChange>
            </w:pPr>
            <w:del w:id="1088" w:author="Ripy, Robert Benjamin" w:date="2016-03-31T12:58:00Z">
              <w:r w:rsidRPr="00941B86" w:rsidDel="00E86779">
                <w:delText>[THF]</w:delText>
              </w:r>
            </w:del>
          </w:p>
        </w:tc>
      </w:tr>
      <w:tr w:rsidR="00E86779" w:rsidRPr="00941B86" w:rsidDel="00E86779" w14:paraId="0ACEFD03" w14:textId="69B5B233" w:rsidTr="00E86779">
        <w:trPr>
          <w:trHeight w:val="320"/>
          <w:del w:id="1089" w:author="Ripy, Robert Benjamin" w:date="2016-03-31T12:58:00Z"/>
          <w:trPrChange w:id="1090" w:author="Ripy, Robert Benjamin" w:date="2016-03-31T12:59:00Z">
            <w:trPr>
              <w:wAfter w:w="301" w:type="dxa"/>
              <w:trHeight w:val="320"/>
            </w:trPr>
          </w:trPrChange>
        </w:trPr>
        <w:tc>
          <w:tcPr>
            <w:tcW w:w="6660" w:type="dxa"/>
            <w:tcBorders>
              <w:top w:val="nil"/>
              <w:left w:val="nil"/>
              <w:bottom w:val="nil"/>
              <w:right w:val="nil"/>
            </w:tcBorders>
            <w:shd w:val="clear" w:color="auto" w:fill="auto"/>
            <w:noWrap/>
            <w:vAlign w:val="bottom"/>
            <w:hideMark/>
            <w:tcPrChange w:id="1091" w:author="Ripy, Robert Benjamin" w:date="2016-03-31T12:59:00Z">
              <w:tcPr>
                <w:tcW w:w="6660" w:type="dxa"/>
                <w:tcBorders>
                  <w:top w:val="nil"/>
                  <w:left w:val="nil"/>
                  <w:bottom w:val="nil"/>
                  <w:right w:val="nil"/>
                </w:tcBorders>
                <w:shd w:val="clear" w:color="auto" w:fill="auto"/>
                <w:noWrap/>
                <w:vAlign w:val="bottom"/>
                <w:hideMark/>
              </w:tcPr>
            </w:tcPrChange>
          </w:tcPr>
          <w:p w14:paraId="0A1607C0" w14:textId="15ECB745" w:rsidR="00E86779" w:rsidRPr="00941B86" w:rsidDel="00E86779" w:rsidRDefault="00E86779">
            <w:pPr>
              <w:pStyle w:val="Index1"/>
              <w:rPr>
                <w:del w:id="1092" w:author="Ripy, Robert Benjamin" w:date="2016-03-31T12:58:00Z"/>
              </w:rPr>
              <w:pPrChange w:id="1093" w:author="Ripy, Robert Benjamin" w:date="2016-03-31T12:59:00Z">
                <w:pPr/>
              </w:pPrChange>
            </w:pPr>
            <w:del w:id="1094" w:author="Ripy, Robert Benjamin" w:date="2016-03-31T12:58:00Z">
              <w:r w:rsidRPr="00941B86" w:rsidDel="00E86779">
                <w:delText>triet</w:delText>
              </w:r>
            </w:del>
            <w:ins w:id="1095" w:author="jimmy" w:date="2016-03-10T10:54:00Z">
              <w:del w:id="1096" w:author="Ripy, Robert Benjamin" w:date="2016-03-31T12:58:00Z">
                <w:r w:rsidDel="00E86779">
                  <w:delText>h</w:delText>
                </w:r>
              </w:del>
            </w:ins>
            <w:del w:id="1097" w:author="Ripy, Robert Benjamin" w:date="2016-03-31T12:58:00Z">
              <w:r w:rsidRPr="00941B86" w:rsidDel="00E86779">
                <w:delText>ylamine</w:delText>
              </w:r>
            </w:del>
          </w:p>
        </w:tc>
        <w:tc>
          <w:tcPr>
            <w:tcW w:w="2340" w:type="dxa"/>
            <w:tcBorders>
              <w:top w:val="nil"/>
              <w:left w:val="nil"/>
              <w:bottom w:val="nil"/>
              <w:right w:val="nil"/>
            </w:tcBorders>
            <w:shd w:val="clear" w:color="auto" w:fill="auto"/>
            <w:noWrap/>
            <w:vAlign w:val="bottom"/>
            <w:hideMark/>
            <w:tcPrChange w:id="1098" w:author="Ripy, Robert Benjamin" w:date="2016-03-31T12:59:00Z">
              <w:tcPr>
                <w:tcW w:w="2340" w:type="dxa"/>
                <w:tcBorders>
                  <w:top w:val="nil"/>
                  <w:left w:val="nil"/>
                  <w:bottom w:val="nil"/>
                  <w:right w:val="nil"/>
                </w:tcBorders>
                <w:shd w:val="clear" w:color="auto" w:fill="auto"/>
                <w:noWrap/>
                <w:vAlign w:val="bottom"/>
                <w:hideMark/>
              </w:tcPr>
            </w:tcPrChange>
          </w:tcPr>
          <w:p w14:paraId="0A341324" w14:textId="62296933" w:rsidR="00E86779" w:rsidRPr="00941B86" w:rsidDel="00E86779" w:rsidRDefault="00E86779">
            <w:pPr>
              <w:pStyle w:val="Index1"/>
              <w:rPr>
                <w:del w:id="1099" w:author="Ripy, Robert Benjamin" w:date="2016-03-31T12:58:00Z"/>
              </w:rPr>
              <w:pPrChange w:id="1100" w:author="Ripy, Robert Benjamin" w:date="2016-03-31T12:59:00Z">
                <w:pPr>
                  <w:jc w:val="right"/>
                </w:pPr>
              </w:pPrChange>
            </w:pPr>
            <w:del w:id="1101" w:author="Ripy, Robert Benjamin" w:date="2016-03-31T12:58:00Z">
              <w:r w:rsidRPr="00941B86" w:rsidDel="00E86779">
                <w:delText>[TEA]</w:delText>
              </w:r>
            </w:del>
          </w:p>
        </w:tc>
      </w:tr>
    </w:tbl>
    <w:p w14:paraId="65B29E68" w14:textId="73204C97" w:rsidR="00D468FC" w:rsidRDefault="00D468FC">
      <w:pPr>
        <w:rPr>
          <w:ins w:id="1102" w:author="Ripy, Robert Benjamin" w:date="2016-03-31T13:27:00Z"/>
        </w:rPr>
        <w:sectPr w:rsidR="00D468FC" w:rsidSect="0039072D">
          <w:headerReference w:type="even" r:id="rId8"/>
          <w:headerReference w:type="default" r:id="rId9"/>
          <w:footerReference w:type="default" r:id="rId10"/>
          <w:endnotePr>
            <w:numFmt w:val="decimal"/>
          </w:endnotePr>
          <w:pgSz w:w="12240" w:h="15840" w:code="1"/>
          <w:pgMar w:top="1440" w:right="1800" w:bottom="1872" w:left="1800" w:header="720" w:footer="1440" w:gutter="0"/>
          <w:pgNumType w:fmt="lowerRoman" w:start="1"/>
          <w:cols w:space="720"/>
          <w:noEndnote/>
          <w:titlePg/>
          <w:docGrid w:linePitch="360"/>
          <w:sectPrChange w:id="1103" w:author="Ripy, Robert Benjamin" w:date="2016-03-31T13:46:00Z">
            <w:sectPr w:rsidR="00D468FC" w:rsidSect="0039072D">
              <w:pgMar w:top="1440" w:right="1800" w:bottom="1872" w:left="1800" w:header="720" w:footer="1440" w:gutter="0"/>
              <w:titlePg w:val="0"/>
            </w:sectPr>
          </w:sectPrChange>
        </w:sectPr>
      </w:pPr>
    </w:p>
    <w:p w14:paraId="314B9F13" w14:textId="29A01FC5" w:rsidR="006E2D04" w:rsidRPr="00941B86" w:rsidDel="00E86779" w:rsidRDefault="006E2D04">
      <w:pPr>
        <w:pStyle w:val="Heading1"/>
        <w:rPr>
          <w:del w:id="1104" w:author="Ripy, Robert Benjamin" w:date="2016-03-31T12:58:00Z"/>
          <w:b w:val="0"/>
          <w:bCs w:val="0"/>
          <w:caps w:val="0"/>
        </w:rPr>
        <w:sectPr w:rsidR="006E2D04" w:rsidRPr="00941B86" w:rsidDel="00E86779" w:rsidSect="00D468FC">
          <w:endnotePr>
            <w:numFmt w:val="decimal"/>
          </w:endnotePr>
          <w:pgSz w:w="12240" w:h="15840" w:code="1"/>
          <w:pgMar w:top="1440" w:right="1800" w:bottom="1872" w:left="1800" w:header="720" w:footer="1440" w:gutter="0"/>
          <w:pgNumType w:start="1"/>
          <w:cols w:space="720"/>
          <w:noEndnote/>
          <w:docGrid w:linePitch="360"/>
        </w:sectPr>
        <w:pPrChange w:id="1105" w:author="Ripy, Robert Benjamin" w:date="2016-03-31T13:28:00Z">
          <w:pPr>
            <w:tabs>
              <w:tab w:val="center" w:pos="4320"/>
            </w:tabs>
          </w:pPr>
        </w:pPrChange>
      </w:pPr>
    </w:p>
    <w:p w14:paraId="3D227657" w14:textId="77777777" w:rsidR="00236E6D" w:rsidRDefault="002911F3">
      <w:pPr>
        <w:pStyle w:val="Heading1"/>
        <w:rPr>
          <w:ins w:id="1106" w:author="Ripy, Robert Benjamin" w:date="2016-03-31T13:28:00Z"/>
        </w:rPr>
      </w:pPr>
      <w:bookmarkStart w:id="1107" w:name="_Toc420995890"/>
      <w:bookmarkStart w:id="1108" w:name="_Toc422997477"/>
      <w:bookmarkStart w:id="1109" w:name="_Toc447023211"/>
      <w:bookmarkStart w:id="1110" w:name="OLE_LINK2"/>
      <w:bookmarkStart w:id="1111" w:name="OLE_LINK3"/>
      <w:r w:rsidRPr="00941B86">
        <w:t>:</w:t>
      </w:r>
      <w:r w:rsidR="00965FBD" w:rsidRPr="00941B86">
        <w:br/>
      </w:r>
      <w:bookmarkStart w:id="1112" w:name="_Toc427156460"/>
      <w:r w:rsidR="00EE334C" w:rsidRPr="00941B86">
        <w:t>Introduction</w:t>
      </w:r>
      <w:bookmarkEnd w:id="1107"/>
      <w:bookmarkEnd w:id="1108"/>
      <w:bookmarkEnd w:id="1109"/>
      <w:bookmarkEnd w:id="1112"/>
    </w:p>
    <w:p w14:paraId="117EB4AE" w14:textId="7E3A4036" w:rsidR="00D468FC" w:rsidRPr="00D468FC" w:rsidRDefault="00D468FC">
      <w:pPr>
        <w:rPr>
          <w:rPrChange w:id="1113" w:author="Ripy, Robert Benjamin" w:date="2016-03-31T13:28:00Z">
            <w:rPr/>
          </w:rPrChange>
        </w:rPr>
        <w:pPrChange w:id="1114" w:author="Ripy, Robert Benjamin" w:date="2016-03-31T13:28:00Z">
          <w:pPr>
            <w:pStyle w:val="Heading1"/>
          </w:pPr>
        </w:pPrChange>
      </w:pPr>
      <w:ins w:id="1115" w:author="Ripy, Robert Benjamin" w:date="2016-03-31T13:28:00Z">
        <w:r>
          <w:br w:type="page"/>
        </w:r>
      </w:ins>
    </w:p>
    <w:p w14:paraId="6E22CAA8" w14:textId="4CCAFFBC" w:rsidR="00236E6D" w:rsidRPr="00941B86" w:rsidDel="00D468FC" w:rsidRDefault="00A87415" w:rsidP="00A87415">
      <w:pPr>
        <w:numPr>
          <w:ilvl w:val="12"/>
          <w:numId w:val="0"/>
        </w:numPr>
        <w:rPr>
          <w:del w:id="1116" w:author="Ripy, Robert Benjamin" w:date="2016-03-31T13:28:00Z"/>
        </w:rPr>
      </w:pPr>
      <w:del w:id="1117" w:author="Ripy, Robert Benjamin" w:date="2016-03-31T13:28:00Z">
        <w:r w:rsidDel="00D468FC">
          <w:lastRenderedPageBreak/>
          <w:br w:type="page"/>
        </w:r>
      </w:del>
    </w:p>
    <w:p w14:paraId="47C5942E" w14:textId="77777777" w:rsidR="006E2D04" w:rsidRPr="00941B86" w:rsidDel="002F02CB" w:rsidRDefault="00716401" w:rsidP="006E2D04">
      <w:pPr>
        <w:numPr>
          <w:ilvl w:val="12"/>
          <w:numId w:val="0"/>
        </w:numPr>
        <w:ind w:firstLine="720"/>
        <w:rPr>
          <w:del w:id="1118" w:author="Ripy, Robert Benjamin" w:date="2016-03-11T10:00:00Z"/>
        </w:rPr>
      </w:pPr>
      <w:r w:rsidRPr="00941B86">
        <w:t>Carbon nanotubes have been hailed for their excellent thermal, electrical, and mechanical properties</w:t>
      </w:r>
      <w:r w:rsidR="00481ECC" w:rsidRPr="00941B86">
        <w:t>.</w:t>
      </w:r>
      <w:r w:rsidR="007413F3">
        <w:rPr>
          <w:vertAlign w:val="superscript"/>
        </w:rPr>
        <w:t>1,2</w:t>
      </w:r>
      <w:r w:rsidR="007413F3">
        <w:t xml:space="preserve">  </w:t>
      </w:r>
      <w:r w:rsidRPr="00941B86">
        <w:t>Advances made in fundamental research have improved the ability to incorporate CNTs into composites.</w:t>
      </w:r>
      <w:ins w:id="1119" w:author="Ripy, Robert Benjamin" w:date="2016-03-11T10:09:00Z">
        <w:r w:rsidR="002F02CB">
          <w:rPr>
            <w:vertAlign w:val="superscript"/>
          </w:rPr>
          <w:t>3</w:t>
        </w:r>
      </w:ins>
      <w:r w:rsidR="00481ECC" w:rsidRPr="00941B86">
        <w:rPr>
          <w:vertAlign w:val="superscript"/>
        </w:rPr>
        <w:t xml:space="preserve"> </w:t>
      </w:r>
      <w:r w:rsidRPr="00941B86">
        <w:t xml:space="preserve"> Unfortunately, it has been difficult to translate their mechanical properties into useful materials due to interfacial sliding, matrix/fiber dispersion, and the introduction of defects</w:t>
      </w:r>
      <w:r w:rsidR="00481ECC" w:rsidRPr="00941B86">
        <w:t>.</w:t>
      </w:r>
      <w:ins w:id="1120" w:author="Ripy, Robert Benjamin" w:date="2016-03-11T10:10:00Z">
        <w:r w:rsidR="002F02CB">
          <w:rPr>
            <w:vertAlign w:val="superscript"/>
          </w:rPr>
          <w:t>4,5</w:t>
        </w:r>
      </w:ins>
      <w:r w:rsidR="00481ECC" w:rsidRPr="00941B86">
        <w:t xml:space="preserve">  </w:t>
      </w:r>
      <w:r w:rsidRPr="00941B86">
        <w:t xml:space="preserve"> Even though these c</w:t>
      </w:r>
      <w:r w:rsidR="006E2D04" w:rsidRPr="00941B86">
        <w:t xml:space="preserve">arbon nanotubes have exceptional </w:t>
      </w:r>
      <w:r w:rsidRPr="00941B86">
        <w:t>strength and modulus the</w:t>
      </w:r>
      <w:r w:rsidR="006E2D04" w:rsidRPr="00941B86">
        <w:t xml:space="preserve"> difficulties in dispersing </w:t>
      </w:r>
      <w:r w:rsidRPr="00941B86">
        <w:t xml:space="preserve">the </w:t>
      </w:r>
      <w:r w:rsidR="006E2D04" w:rsidRPr="00941B86">
        <w:t xml:space="preserve">unmodified nanotubes into polymers, as well as aligning them linearly, </w:t>
      </w:r>
      <w:r w:rsidRPr="00941B86">
        <w:t xml:space="preserve">makes the </w:t>
      </w:r>
      <w:r w:rsidR="006E2D04" w:rsidRPr="00941B86">
        <w:t>progress on their</w:t>
      </w:r>
      <w:r w:rsidRPr="00941B86">
        <w:t xml:space="preserve"> integration into fiber</w:t>
      </w:r>
      <w:r w:rsidR="006E2D04" w:rsidRPr="00941B86">
        <w:t xml:space="preserve"> slow.</w:t>
      </w:r>
      <w:ins w:id="1121" w:author="Ripy, Robert Benjamin" w:date="2016-03-11T10:10:00Z">
        <w:r w:rsidR="002F02CB">
          <w:rPr>
            <w:vertAlign w:val="superscript"/>
          </w:rPr>
          <w:t>6,7</w:t>
        </w:r>
      </w:ins>
      <w:r w:rsidR="00481ECC" w:rsidRPr="00941B86">
        <w:t xml:space="preserve"> </w:t>
      </w:r>
      <w:r w:rsidR="006E2D04" w:rsidRPr="00941B86">
        <w:t xml:space="preserve"> A technique must be developed to ensure dispersion and/or linear orientation.</w:t>
      </w:r>
      <w:ins w:id="1122" w:author="Ripy, Robert Benjamin" w:date="2016-03-11T10:11:00Z">
        <w:r w:rsidR="002F02CB">
          <w:rPr>
            <w:vertAlign w:val="superscript"/>
          </w:rPr>
          <w:t>4</w:t>
        </w:r>
      </w:ins>
      <w:r w:rsidR="00481ECC" w:rsidRPr="00941B86">
        <w:rPr>
          <w:vertAlign w:val="superscript"/>
        </w:rPr>
        <w:t xml:space="preserve"> </w:t>
      </w:r>
      <w:r w:rsidR="006E2D04" w:rsidRPr="00941B86">
        <w:t xml:space="preserve">  Furthermore, there is the need to prevent the aligned tubes from sliding past one another due to low inter-tube friction.  How do we translate the CNT properties into carbon fiber?  The method proposed here is to crosslink the CNTs usi</w:t>
      </w:r>
      <w:r w:rsidRPr="00941B86">
        <w:t>ng a grafting from approach</w:t>
      </w:r>
      <w:r w:rsidR="006E2D04" w:rsidRPr="00941B86">
        <w:t xml:space="preserve"> to incorporate them into the fiber.</w:t>
      </w:r>
      <w:ins w:id="1123" w:author="Ripy, Robert Benjamin" w:date="2016-03-11T10:12:00Z">
        <w:r w:rsidR="002F02CB">
          <w:rPr>
            <w:vertAlign w:val="superscript"/>
          </w:rPr>
          <w:t>8</w:t>
        </w:r>
      </w:ins>
      <w:r w:rsidR="006E2D04" w:rsidRPr="00941B86">
        <w:t xml:space="preserve">  How do we disperse the CNTs into fiber pre-cursors?  Adding soluble moieties to CNTs can help disperse them in solution.</w:t>
      </w:r>
      <w:r w:rsidR="00481ECC" w:rsidRPr="00941B86">
        <w:t xml:space="preserve"> </w:t>
      </w:r>
      <w:r w:rsidR="00114D0F" w:rsidRPr="00941B86">
        <w:t xml:space="preserve"> The </w:t>
      </w:r>
      <w:r w:rsidR="006E2D04" w:rsidRPr="00941B86">
        <w:t>approach will be to add these moieties by modifying the CNT</w:t>
      </w:r>
      <w:r w:rsidR="00114D0F" w:rsidRPr="00941B86">
        <w:t>’s surface with 4-ethoxy-</w:t>
      </w:r>
      <w:r w:rsidR="006E2D04" w:rsidRPr="00941B86">
        <w:t>benzocyclobutene</w:t>
      </w:r>
      <w:r w:rsidR="00114D0F" w:rsidRPr="00941B86">
        <w:t xml:space="preserve"> (4-EO</w:t>
      </w:r>
      <w:r w:rsidR="006E2D04" w:rsidRPr="00941B86">
        <w:t>-BCB), then conv</w:t>
      </w:r>
      <w:r w:rsidR="00114D0F" w:rsidRPr="00941B86">
        <w:t>erting these moieties to ATRP</w:t>
      </w:r>
      <w:r w:rsidR="006E2D04" w:rsidRPr="00941B86">
        <w:t xml:space="preserve"> initiators,</w:t>
      </w:r>
      <w:ins w:id="1124" w:author="Ripy, Robert Benjamin" w:date="2016-03-11T10:13:00Z">
        <w:r w:rsidR="002F02CB">
          <w:rPr>
            <w:vertAlign w:val="superscript"/>
          </w:rPr>
          <w:t>9</w:t>
        </w:r>
      </w:ins>
      <w:r w:rsidR="00481ECC" w:rsidRPr="00941B86">
        <w:t xml:space="preserve"> </w:t>
      </w:r>
      <w:r w:rsidR="006E2D04" w:rsidRPr="00941B86">
        <w:t>and polymerizing acrylonitrile (AN) from the surface.</w:t>
      </w:r>
      <w:del w:id="1125" w:author="jimmy" w:date="2016-03-10T11:01:00Z">
        <w:r w:rsidR="00114D0F" w:rsidRPr="00941B86" w:rsidDel="00882AFC">
          <w:delText>.</w:delText>
        </w:r>
      </w:del>
      <w:r w:rsidR="00114D0F" w:rsidRPr="00941B86">
        <w:t xml:space="preserve">  How will this</w:t>
      </w:r>
      <w:r w:rsidR="006E2D04" w:rsidRPr="00941B86">
        <w:t xml:space="preserve"> approaches integrate CNT’s mechanical properties </w:t>
      </w:r>
      <w:r w:rsidR="00114D0F" w:rsidRPr="00941B86">
        <w:t>into the final fiber?  This</w:t>
      </w:r>
      <w:r w:rsidR="006E2D04" w:rsidRPr="00941B86">
        <w:t xml:space="preserve"> method will introduce strong covalent bonds between the CNTs and the PAN upon carbonization.  The second approach will crosslink CNT yarns and produce highly oriented, covalently bound CNTs.  I hypothesize that both of these approaches will covalently bond CNTs together, </w:t>
      </w:r>
      <w:r w:rsidR="006E2D04" w:rsidRPr="00941B86">
        <w:lastRenderedPageBreak/>
        <w:t>and to surrounding fiber; these bonds will be able to transfer the load on the fiber in to the stronger CNTs.  This may result in a fiber that has a considerably higher strength and modulus.</w:t>
      </w:r>
      <w:r w:rsidRPr="00941B86">
        <w:t xml:space="preserve">  </w:t>
      </w:r>
    </w:p>
    <w:p w14:paraId="01D27A03" w14:textId="77777777" w:rsidR="000A5FBC" w:rsidRPr="00941B86" w:rsidRDefault="000A5FBC" w:rsidP="002F02CB">
      <w:pPr>
        <w:numPr>
          <w:ilvl w:val="12"/>
          <w:numId w:val="0"/>
        </w:numPr>
        <w:ind w:firstLine="720"/>
      </w:pPr>
    </w:p>
    <w:p w14:paraId="029F7BA4" w14:textId="77777777" w:rsidR="00716401" w:rsidRPr="002F02CB" w:rsidDel="002F02CB" w:rsidRDefault="00716401" w:rsidP="00716401">
      <w:pPr>
        <w:numPr>
          <w:ilvl w:val="12"/>
          <w:numId w:val="0"/>
        </w:numPr>
        <w:ind w:firstLine="720"/>
        <w:rPr>
          <w:del w:id="1126" w:author="Ripy, Robert Benjamin" w:date="2016-03-11T10:00:00Z"/>
          <w:vertAlign w:val="superscript"/>
          <w:rPrChange w:id="1127" w:author="Ripy, Robert Benjamin" w:date="2016-03-11T10:13:00Z">
            <w:rPr>
              <w:del w:id="1128" w:author="Ripy, Robert Benjamin" w:date="2016-03-11T10:00:00Z"/>
            </w:rPr>
          </w:rPrChange>
        </w:rPr>
      </w:pPr>
      <w:del w:id="1129" w:author="jimmy" w:date="2016-03-10T11:01:00Z">
        <w:r w:rsidRPr="00941B86" w:rsidDel="00882AFC">
          <w:rPr>
            <w:b/>
          </w:rPr>
          <w:delText xml:space="preserve">. </w:delText>
        </w:r>
      </w:del>
      <w:r w:rsidRPr="00941B86">
        <w:t>Current technology is only yielding CNT carbon fibers with ~1/2 the tensile strength of non</w:t>
      </w:r>
      <w:del w:id="1130" w:author="jimmy" w:date="2016-03-10T11:02:00Z">
        <w:r w:rsidRPr="00941B86" w:rsidDel="00882AFC">
          <w:delText xml:space="preserve"> </w:delText>
        </w:r>
      </w:del>
      <w:ins w:id="1131" w:author="jimmy" w:date="2016-03-10T11:02:00Z">
        <w:r w:rsidR="00882AFC">
          <w:t>–</w:t>
        </w:r>
      </w:ins>
      <w:r w:rsidRPr="00941B86">
        <w:t>CNT</w:t>
      </w:r>
      <w:r w:rsidR="00882AFC">
        <w:t>-based carbon</w:t>
      </w:r>
      <w:r w:rsidRPr="00941B86">
        <w:t xml:space="preserve"> fibers.  Theoretical studies show that CNT fibers are capable of tensile strength greater than ten times </w:t>
      </w:r>
      <w:r w:rsidR="00882AFC">
        <w:t xml:space="preserve">that of </w:t>
      </w:r>
      <w:r w:rsidRPr="00941B86">
        <w:t>current fiber</w:t>
      </w:r>
      <w:r w:rsidR="00481ECC" w:rsidRPr="00941B86">
        <w:t>s.</w:t>
      </w:r>
      <w:ins w:id="1132" w:author="Ripy, Robert Benjamin" w:date="2016-03-11T10:13:00Z">
        <w:r w:rsidR="002F02CB">
          <w:rPr>
            <w:vertAlign w:val="superscript"/>
          </w:rPr>
          <w:t>10</w:t>
        </w:r>
      </w:ins>
      <w:r w:rsidRPr="00941B86">
        <w:t xml:space="preserve">   Progress in crosslinking CNTs through irradiation has created bundles with tensile strength up to 100</w:t>
      </w:r>
      <w:ins w:id="1133" w:author="jimmy" w:date="2016-03-10T11:02:00Z">
        <w:r w:rsidR="00882AFC">
          <w:t xml:space="preserve"> </w:t>
        </w:r>
      </w:ins>
      <w:r w:rsidRPr="00941B86">
        <w:t>GPa, but this has only been carried out on bundles (not fiber) on the microscale.</w:t>
      </w:r>
      <w:ins w:id="1134" w:author="Ripy, Robert Benjamin" w:date="2016-03-11T10:13:00Z">
        <w:r w:rsidR="002F02CB">
          <w:rPr>
            <w:vertAlign w:val="superscript"/>
          </w:rPr>
          <w:t>11</w:t>
        </w:r>
      </w:ins>
    </w:p>
    <w:p w14:paraId="3B56FF0C" w14:textId="77777777" w:rsidR="000A5FBC" w:rsidRPr="00941B86" w:rsidRDefault="000A5FBC" w:rsidP="002F02CB">
      <w:pPr>
        <w:numPr>
          <w:ilvl w:val="12"/>
          <w:numId w:val="0"/>
        </w:numPr>
        <w:ind w:firstLine="720"/>
      </w:pPr>
    </w:p>
    <w:p w14:paraId="3F7EB940" w14:textId="032D67E6" w:rsidR="005F2B0B" w:rsidRPr="00941B86" w:rsidRDefault="00716401">
      <w:pPr>
        <w:numPr>
          <w:ilvl w:val="12"/>
          <w:numId w:val="0"/>
        </w:numPr>
        <w:ind w:firstLine="720"/>
      </w:pPr>
      <w:r w:rsidRPr="00941B86">
        <w:t xml:space="preserve">In order </w:t>
      </w:r>
      <w:r w:rsidR="0025634F" w:rsidRPr="00941B86">
        <w:t xml:space="preserve">to meet this </w:t>
      </w:r>
      <w:r w:rsidR="00882AFC">
        <w:t xml:space="preserve">project’s </w:t>
      </w:r>
      <w:r w:rsidR="0025634F" w:rsidRPr="00941B86">
        <w:t>goal</w:t>
      </w:r>
      <w:ins w:id="1135" w:author="jimmy" w:date="2016-03-10T11:03:00Z">
        <w:r w:rsidR="00882AFC">
          <w:t>s</w:t>
        </w:r>
      </w:ins>
      <w:r w:rsidR="0025634F" w:rsidRPr="00941B86">
        <w:t>, I propose a method</w:t>
      </w:r>
      <w:r w:rsidRPr="00941B86">
        <w:t xml:space="preserve"> of modification to </w:t>
      </w:r>
      <w:r w:rsidR="0025634F" w:rsidRPr="00941B86">
        <w:t xml:space="preserve">the </w:t>
      </w:r>
      <w:r w:rsidRPr="00941B86">
        <w:t>improve interactions between the CNTs.  The first approach is to attach an initiator to the nanotube surface and polymeriz</w:t>
      </w:r>
      <w:ins w:id="1136" w:author="jimmy" w:date="2016-03-10T11:03:00Z">
        <w:r w:rsidR="00882AFC">
          <w:t>e</w:t>
        </w:r>
      </w:ins>
      <w:del w:id="1137" w:author="jimmy" w:date="2016-03-10T11:03:00Z">
        <w:r w:rsidRPr="00941B86" w:rsidDel="00882AFC">
          <w:delText>ing</w:delText>
        </w:r>
      </w:del>
      <w:r w:rsidR="00882AFC">
        <w:t xml:space="preserve"> acrylonitrile</w:t>
      </w:r>
      <w:r w:rsidRPr="00941B86">
        <w:t xml:space="preserve"> (P</w:t>
      </w:r>
      <w:r w:rsidR="0025634F" w:rsidRPr="00941B86">
        <w:t xml:space="preserve">AN) from the surface via </w:t>
      </w:r>
      <w:r w:rsidR="00882AFC">
        <w:t>atom transfer radical polymerization (</w:t>
      </w:r>
      <w:r w:rsidR="0025634F" w:rsidRPr="00941B86">
        <w:t>ATRP</w:t>
      </w:r>
      <w:ins w:id="1138" w:author="jimmy" w:date="2016-03-10T11:06:00Z">
        <w:r w:rsidR="00882AFC">
          <w:t>)</w:t>
        </w:r>
      </w:ins>
      <w:del w:id="1139" w:author="jimmy" w:date="2016-03-10T11:06:00Z">
        <w:r w:rsidRPr="00941B86" w:rsidDel="00882AFC">
          <w:delText xml:space="preserve"> polymerization</w:delText>
        </w:r>
      </w:del>
      <w:r w:rsidRPr="00941B86">
        <w:t xml:space="preserve">; this has been shown to yield higher molecular weights and better control </w:t>
      </w:r>
      <w:r w:rsidR="00882AFC">
        <w:t xml:space="preserve">as </w:t>
      </w:r>
      <w:r w:rsidRPr="00941B86">
        <w:t xml:space="preserve">compared to </w:t>
      </w:r>
      <w:r w:rsidR="00882AFC">
        <w:t xml:space="preserve">conventional </w:t>
      </w:r>
      <w:r w:rsidRPr="00941B86">
        <w:t>free</w:t>
      </w:r>
      <w:r w:rsidR="0025634F" w:rsidRPr="00941B86">
        <w:t xml:space="preserve"> radical </w:t>
      </w:r>
      <w:r w:rsidR="00882AFC">
        <w:t xml:space="preserve">polymerization </w:t>
      </w:r>
      <w:r w:rsidRPr="00941B86">
        <w:t>methods.</w:t>
      </w:r>
      <w:ins w:id="1140" w:author="Ripy, Robert Benjamin" w:date="2016-03-11T10:14:00Z">
        <w:r w:rsidR="002F02CB">
          <w:rPr>
            <w:vertAlign w:val="superscript"/>
          </w:rPr>
          <w:t>1</w:t>
        </w:r>
        <w:r w:rsidR="00153675">
          <w:rPr>
            <w:vertAlign w:val="superscript"/>
          </w:rPr>
          <w:t>2</w:t>
        </w:r>
      </w:ins>
      <w:r w:rsidR="00481ECC" w:rsidRPr="00941B86">
        <w:rPr>
          <w:vertAlign w:val="superscript"/>
        </w:rPr>
        <w:t xml:space="preserve">  </w:t>
      </w:r>
      <w:r w:rsidRPr="00941B86">
        <w:t xml:space="preserve"> The attachment of benzocyclobutene (BCB) derivatives will provide a random distribution of polymer </w:t>
      </w:r>
      <w:del w:id="1141" w:author="jimmy" w:date="2016-03-10T11:06:00Z">
        <w:r w:rsidRPr="00941B86" w:rsidDel="00192365">
          <w:delText xml:space="preserve">chains </w:delText>
        </w:r>
      </w:del>
      <w:r w:rsidR="00192365">
        <w:t>initiation sites</w:t>
      </w:r>
      <w:r w:rsidR="00192365" w:rsidRPr="00941B86">
        <w:t xml:space="preserve"> </w:t>
      </w:r>
      <w:r w:rsidRPr="00941B86">
        <w:t>along the CNTs.</w:t>
      </w:r>
      <w:ins w:id="1142" w:author="Ripy, Robert Benjamin" w:date="2016-03-11T10:14:00Z">
        <w:r w:rsidR="002F02CB">
          <w:rPr>
            <w:vertAlign w:val="superscript"/>
          </w:rPr>
          <w:t>1</w:t>
        </w:r>
        <w:r w:rsidR="00153675">
          <w:rPr>
            <w:vertAlign w:val="superscript"/>
          </w:rPr>
          <w:t>3</w:t>
        </w:r>
      </w:ins>
      <w:r w:rsidR="00481ECC" w:rsidRPr="00941B86">
        <w:rPr>
          <w:vertAlign w:val="superscript"/>
        </w:rPr>
        <w:t xml:space="preserve">  </w:t>
      </w:r>
      <w:r w:rsidRPr="00941B86">
        <w:t xml:space="preserve"> Once the PAN-g-CNTs are synthesized, they will be dispersed in a PAN solution and spun.  Upon carbonization the grafted PAN will incorpora</w:t>
      </w:r>
      <w:r w:rsidR="000A6BEF">
        <w:t>te into the newly formed fibers.</w:t>
      </w:r>
      <w:ins w:id="1143" w:author="Ripy, Robert Benjamin" w:date="2016-03-31T13:32:00Z">
        <w:r w:rsidR="00AB28EF">
          <w:br w:type="page"/>
        </w:r>
      </w:ins>
    </w:p>
    <w:p w14:paraId="2FAA010A" w14:textId="77777777" w:rsidR="00236E6D" w:rsidRPr="00941B86" w:rsidRDefault="002911F3" w:rsidP="00311F1A">
      <w:pPr>
        <w:pStyle w:val="Heading1"/>
      </w:pPr>
      <w:bookmarkStart w:id="1144" w:name="_Toc420995896"/>
      <w:bookmarkStart w:id="1145" w:name="_Toc422997483"/>
      <w:bookmarkStart w:id="1146" w:name="_Toc447023212"/>
      <w:r w:rsidRPr="00941B86">
        <w:lastRenderedPageBreak/>
        <w:t>:</w:t>
      </w:r>
      <w:r w:rsidR="00965FBD" w:rsidRPr="00941B86">
        <w:br/>
      </w:r>
      <w:bookmarkStart w:id="1147" w:name="_Toc427156466"/>
      <w:r w:rsidR="003D63DF" w:rsidRPr="00941B86">
        <w:t>Literature Review</w:t>
      </w:r>
      <w:bookmarkEnd w:id="1144"/>
      <w:bookmarkEnd w:id="1145"/>
      <w:bookmarkEnd w:id="1146"/>
      <w:bookmarkEnd w:id="1147"/>
    </w:p>
    <w:p w14:paraId="27F69E0C" w14:textId="77777777" w:rsidR="006E2D04" w:rsidRPr="00E513F1" w:rsidRDefault="00E513F1">
      <w:pPr>
        <w:numPr>
          <w:ilvl w:val="12"/>
          <w:numId w:val="0"/>
        </w:numPr>
        <w:rPr>
          <w:sz w:val="32"/>
          <w:szCs w:val="32"/>
        </w:rPr>
      </w:pPr>
      <w:r>
        <w:rPr>
          <w:sz w:val="32"/>
          <w:szCs w:val="32"/>
        </w:rPr>
        <w:br w:type="page"/>
      </w:r>
    </w:p>
    <w:p w14:paraId="3B19FBCA" w14:textId="77777777" w:rsidR="00236E6D" w:rsidRPr="00941B86" w:rsidDel="00E86779" w:rsidRDefault="006E2D04" w:rsidP="005D51BC">
      <w:pPr>
        <w:pStyle w:val="Heading2"/>
        <w:rPr>
          <w:del w:id="1148" w:author="Ripy, Robert Benjamin" w:date="2016-03-31T13:01:00Z"/>
        </w:rPr>
      </w:pPr>
      <w:bookmarkStart w:id="1149" w:name="_Toc420995897"/>
      <w:bookmarkStart w:id="1150" w:name="_Toc422997484"/>
      <w:bookmarkStart w:id="1151" w:name="_Toc427156467"/>
      <w:bookmarkStart w:id="1152" w:name="_Toc447023213"/>
      <w:r w:rsidRPr="00941B86">
        <w:lastRenderedPageBreak/>
        <w:t xml:space="preserve">A Brief </w:t>
      </w:r>
      <w:r w:rsidR="003D63DF" w:rsidRPr="00941B86">
        <w:t>H</w:t>
      </w:r>
      <w:bookmarkEnd w:id="1149"/>
      <w:bookmarkEnd w:id="1150"/>
      <w:bookmarkEnd w:id="1151"/>
      <w:r w:rsidRPr="00941B86">
        <w:t>istory of Carbon Nanotubes</w:t>
      </w:r>
      <w:bookmarkEnd w:id="1152"/>
    </w:p>
    <w:p w14:paraId="6EDD4E85" w14:textId="77777777" w:rsidR="00236E6D" w:rsidRPr="00941B86" w:rsidRDefault="00236E6D">
      <w:pPr>
        <w:pStyle w:val="Heading2"/>
        <w:pPrChange w:id="1153" w:author="Ripy, Robert Benjamin" w:date="2016-03-31T13:01:00Z">
          <w:pPr>
            <w:numPr>
              <w:ilvl w:val="12"/>
            </w:numPr>
            <w:jc w:val="center"/>
          </w:pPr>
        </w:pPrChange>
      </w:pPr>
    </w:p>
    <w:p w14:paraId="3B1A31DD" w14:textId="77777777" w:rsidR="006E2D04" w:rsidDel="00E86779" w:rsidRDefault="006E2D04" w:rsidP="007E31F4">
      <w:pPr>
        <w:ind w:firstLine="720"/>
        <w:rPr>
          <w:del w:id="1154" w:author="Ripy, Robert Benjamin" w:date="2016-03-11T10:53:00Z"/>
          <w:vertAlign w:val="superscript"/>
        </w:rPr>
      </w:pPr>
      <w:r w:rsidRPr="00941B86">
        <w:t xml:space="preserve">Carbon nanotubes (CNTs) were first </w:t>
      </w:r>
      <w:del w:id="1155" w:author="jimmy" w:date="2016-03-10T12:54:00Z">
        <w:r w:rsidRPr="00941B86" w:rsidDel="0080285B">
          <w:delText xml:space="preserve">published </w:delText>
        </w:r>
      </w:del>
      <w:r w:rsidR="0080285B">
        <w:t>discovered</w:t>
      </w:r>
      <w:r w:rsidR="0080285B" w:rsidRPr="00941B86">
        <w:t xml:space="preserve"> </w:t>
      </w:r>
      <w:r w:rsidRPr="00941B86">
        <w:t xml:space="preserve">by </w:t>
      </w:r>
      <w:commentRangeStart w:id="1156"/>
      <w:r w:rsidRPr="00941B86">
        <w:t>Iijima</w:t>
      </w:r>
      <w:commentRangeEnd w:id="1156"/>
      <w:r w:rsidR="0080285B">
        <w:rPr>
          <w:rStyle w:val="CommentReference"/>
        </w:rPr>
        <w:commentReference w:id="1156"/>
      </w:r>
      <w:r w:rsidRPr="00941B86">
        <w:t xml:space="preserve"> in 1991</w:t>
      </w:r>
      <w:ins w:id="1157" w:author="jimmy" w:date="2016-03-10T12:54:00Z">
        <w:r w:rsidR="0080285B">
          <w:t>,</w:t>
        </w:r>
      </w:ins>
      <w:r w:rsidRPr="00941B86">
        <w:t xml:space="preserve"> and since then there have been significant studies into the potential of this new material.</w:t>
      </w:r>
      <w:ins w:id="1158" w:author="Ripy, Robert Benjamin" w:date="2016-03-11T10:15:00Z">
        <w:r w:rsidR="002F02CB">
          <w:rPr>
            <w:vertAlign w:val="superscript"/>
          </w:rPr>
          <w:t>1</w:t>
        </w:r>
        <w:r w:rsidR="00153675">
          <w:rPr>
            <w:vertAlign w:val="superscript"/>
          </w:rPr>
          <w:t>4</w:t>
        </w:r>
      </w:ins>
      <w:r w:rsidR="00481ECC" w:rsidRPr="00941B86">
        <w:t xml:space="preserve"> </w:t>
      </w:r>
      <w:r w:rsidRPr="00941B86">
        <w:t xml:space="preserve"> This material has </w:t>
      </w:r>
      <w:r w:rsidR="0080285B">
        <w:t xml:space="preserve">been </w:t>
      </w:r>
      <w:r w:rsidRPr="00941B86">
        <w:t>shown to exhibit exceptional tensile strength and modulus.</w:t>
      </w:r>
      <w:ins w:id="1159" w:author="Ripy, Robert Benjamin" w:date="2016-03-11T10:16:00Z">
        <w:r w:rsidR="002F02CB">
          <w:rPr>
            <w:vertAlign w:val="superscript"/>
          </w:rPr>
          <w:t>1</w:t>
        </w:r>
        <w:r w:rsidR="00153675">
          <w:rPr>
            <w:vertAlign w:val="superscript"/>
          </w:rPr>
          <w:t>5</w:t>
        </w:r>
      </w:ins>
      <w:r w:rsidR="00481ECC" w:rsidRPr="00941B86">
        <w:t xml:space="preserve"> </w:t>
      </w:r>
      <w:r w:rsidRPr="00941B86">
        <w:t xml:space="preserve"> A cross-sectional analysis of individual multi-walled carbon nanotubes (MWNTs) yields a tensile strength of 100 GPa and a Young’s modulus approaching 1 TPa.</w:t>
      </w:r>
      <w:ins w:id="1160" w:author="Ripy, Robert Benjamin" w:date="2016-03-11T10:16:00Z">
        <w:r w:rsidR="002F02CB">
          <w:rPr>
            <w:vertAlign w:val="superscript"/>
          </w:rPr>
          <w:t>1</w:t>
        </w:r>
        <w:r w:rsidR="00153675">
          <w:rPr>
            <w:vertAlign w:val="superscript"/>
          </w:rPr>
          <w:t>6</w:t>
        </w:r>
      </w:ins>
      <w:r w:rsidR="00481ECC" w:rsidRPr="00941B86">
        <w:t xml:space="preserve"> </w:t>
      </w:r>
      <w:r w:rsidRPr="00941B86">
        <w:t xml:space="preserve"> This gives rise to the potential of CNTs being used in multiple materials covering a vast range of applications because of their unique electrical properties, high mechanical strength, low density, and high aspect ratio.</w:t>
      </w:r>
      <w:ins w:id="1161" w:author="Ripy, Robert Benjamin" w:date="2016-03-11T10:16:00Z">
        <w:r w:rsidR="002F02CB">
          <w:rPr>
            <w:vertAlign w:val="superscript"/>
          </w:rPr>
          <w:t>1</w:t>
        </w:r>
        <w:r w:rsidR="00153675">
          <w:rPr>
            <w:vertAlign w:val="superscript"/>
          </w:rPr>
          <w:t>7</w:t>
        </w:r>
      </w:ins>
      <w:r w:rsidR="00481ECC" w:rsidRPr="00941B86">
        <w:t xml:space="preserve"> </w:t>
      </w:r>
      <w:r w:rsidRPr="00941B86">
        <w:t xml:space="preserve"> Unfortunately, we have yet to take full advantage of these mechanical properties</w:t>
      </w:r>
      <w:r w:rsidR="00481ECC" w:rsidRPr="00941B86">
        <w:t>.</w:t>
      </w:r>
      <w:ins w:id="1162" w:author="Ripy, Robert Benjamin" w:date="2016-03-11T10:17:00Z">
        <w:r w:rsidR="002F02CB">
          <w:rPr>
            <w:vertAlign w:val="superscript"/>
          </w:rPr>
          <w:t>1</w:t>
        </w:r>
        <w:r w:rsidR="00153675">
          <w:rPr>
            <w:vertAlign w:val="superscript"/>
          </w:rPr>
          <w:t>8,10</w:t>
        </w:r>
      </w:ins>
      <w:r w:rsidR="00481ECC" w:rsidRPr="00941B86">
        <w:t xml:space="preserve">  </w:t>
      </w:r>
      <w:r w:rsidRPr="00941B86">
        <w:t xml:space="preserve"> Even with this potential, current CNT fibers and CNT-reinforced fibers are only exhibiting a fraction of these properties. The CNT based fiber’s strength is about half of current industry standard, HexTow® IM-7, only ranging from 0.9-3.3 GPa</w:t>
      </w:r>
      <w:r w:rsidR="0080285B">
        <w:t xml:space="preserve"> in tensile strength</w:t>
      </w:r>
      <w:r w:rsidRPr="00941B86">
        <w:t>.</w:t>
      </w:r>
      <w:ins w:id="1163" w:author="Ripy, Robert Benjamin" w:date="2016-03-11T10:18:00Z">
        <w:r w:rsidR="00153675">
          <w:rPr>
            <w:vertAlign w:val="superscript"/>
          </w:rPr>
          <w:t>19</w:t>
        </w:r>
      </w:ins>
      <w:del w:id="1164" w:author="Ripy, Robert Benjamin" w:date="2016-03-11T10:31:00Z">
        <w:r w:rsidR="00481ECC" w:rsidRPr="00941B86" w:rsidDel="00153675">
          <w:delText xml:space="preserve"> </w:delText>
        </w:r>
      </w:del>
      <w:r w:rsidR="00481ECC" w:rsidRPr="00941B86">
        <w:t xml:space="preserve">  </w:t>
      </w:r>
      <w:r w:rsidRPr="00941B86">
        <w:t xml:space="preserve">There are many challenges to overcome before this technology is fully realized, especially incorporation into </w:t>
      </w:r>
      <w:r w:rsidR="0080285B">
        <w:t xml:space="preserve">polymer </w:t>
      </w:r>
      <w:r w:rsidRPr="00941B86">
        <w:t>matrices.</w:t>
      </w:r>
      <w:ins w:id="1165" w:author="Ripy, Robert Benjamin" w:date="2016-03-11T10:38:00Z">
        <w:r w:rsidR="00FE5E67">
          <w:rPr>
            <w:vertAlign w:val="superscript"/>
          </w:rPr>
          <w:t>18</w:t>
        </w:r>
      </w:ins>
    </w:p>
    <w:p w14:paraId="12A751B8" w14:textId="77777777" w:rsidR="00E86779" w:rsidRPr="00FE5E67" w:rsidRDefault="00E86779" w:rsidP="006E2D04">
      <w:pPr>
        <w:ind w:firstLine="720"/>
        <w:rPr>
          <w:ins w:id="1166" w:author="Ripy, Robert Benjamin" w:date="2016-03-31T13:01:00Z"/>
          <w:vertAlign w:val="superscript"/>
          <w:rPrChange w:id="1167" w:author="Ripy, Robert Benjamin" w:date="2016-03-11T10:38:00Z">
            <w:rPr>
              <w:ins w:id="1168" w:author="Ripy, Robert Benjamin" w:date="2016-03-31T13:01:00Z"/>
            </w:rPr>
          </w:rPrChange>
        </w:rPr>
      </w:pPr>
    </w:p>
    <w:p w14:paraId="76F7B456" w14:textId="77777777" w:rsidR="007E72A6" w:rsidRPr="00941B86" w:rsidRDefault="007E72A6" w:rsidP="007E31F4">
      <w:pPr>
        <w:ind w:firstLine="720"/>
      </w:pPr>
    </w:p>
    <w:p w14:paraId="17CE4B45" w14:textId="77777777" w:rsidR="00C922F6" w:rsidRPr="00941B86" w:rsidRDefault="00C922F6" w:rsidP="005D51BC">
      <w:pPr>
        <w:pStyle w:val="Heading2"/>
      </w:pPr>
      <w:bookmarkStart w:id="1169" w:name="_Toc447023214"/>
      <w:r w:rsidRPr="00941B86">
        <w:t>A Brief History of Carbon Fiber</w:t>
      </w:r>
      <w:bookmarkEnd w:id="1169"/>
    </w:p>
    <w:p w14:paraId="602A4BA3" w14:textId="557AEE32" w:rsidR="00C922F6" w:rsidDel="00647E86" w:rsidRDefault="00481ECC" w:rsidP="00C922F6">
      <w:pPr>
        <w:rPr>
          <w:del w:id="1170" w:author="Ripy, Robert Benjamin" w:date="2016-03-11T10:00:00Z"/>
          <w:vertAlign w:val="superscript"/>
        </w:rPr>
      </w:pPr>
      <w:r w:rsidRPr="00941B86">
        <w:rPr>
          <w:b/>
          <w:i/>
        </w:rPr>
        <w:t xml:space="preserve"> </w:t>
      </w:r>
      <w:r w:rsidR="00415A3B" w:rsidRPr="00941B86">
        <w:rPr>
          <w:b/>
          <w:i/>
        </w:rPr>
        <w:t xml:space="preserve">  </w:t>
      </w:r>
      <w:r w:rsidR="00415A3B" w:rsidRPr="00941B86">
        <w:t xml:space="preserve">The first “carbon fiber” is not what a modern person would think of as a carbon fiber.  When Thomas Edison was creating the light bulb, he experimented using many different materials </w:t>
      </w:r>
      <w:del w:id="1171" w:author="jimmy" w:date="2016-03-10T12:56:00Z">
        <w:r w:rsidR="00415A3B" w:rsidRPr="00941B86" w:rsidDel="0080285B">
          <w:delText xml:space="preserve">to use </w:delText>
        </w:r>
      </w:del>
      <w:r w:rsidR="00415A3B" w:rsidRPr="00941B86">
        <w:t xml:space="preserve">as the filament, such as carbonized cotton thread and </w:t>
      </w:r>
      <w:r w:rsidR="00415A3B" w:rsidRPr="00941B86">
        <w:lastRenderedPageBreak/>
        <w:t>bamboo splinters.</w:t>
      </w:r>
      <w:ins w:id="1172" w:author="Ripy, Robert Benjamin" w:date="2016-03-11T10:42:00Z">
        <w:r w:rsidR="00FE5E67">
          <w:rPr>
            <w:vertAlign w:val="superscript"/>
          </w:rPr>
          <w:t xml:space="preserve"> </w:t>
        </w:r>
      </w:ins>
      <w:del w:id="1173" w:author="Ripy, Robert Benjamin" w:date="2016-03-11T10:42:00Z">
        <w:r w:rsidRPr="00941B86" w:rsidDel="00FE5E67">
          <w:rPr>
            <w:vertAlign w:val="superscript"/>
          </w:rPr>
          <w:delText xml:space="preserve"> </w:delText>
        </w:r>
      </w:del>
      <w:r w:rsidRPr="00941B86">
        <w:t xml:space="preserve"> </w:t>
      </w:r>
      <w:r w:rsidR="00415A3B" w:rsidRPr="00941B86">
        <w:t xml:space="preserve"> However, over the next 80 years, there was no real motivation to pursue carbon fiber research.  Then, in 1956, Dr. Roger Bacon created modern-day carbon fiber at Union Carbide </w:t>
      </w:r>
      <w:r w:rsidR="0080285B">
        <w:t xml:space="preserve">while </w:t>
      </w:r>
      <w:r w:rsidR="00415A3B" w:rsidRPr="00941B86">
        <w:t>looking for the triple point of graphite.</w:t>
      </w:r>
      <w:ins w:id="1174" w:author="Ripy, Robert Benjamin" w:date="2016-03-31T11:40:00Z">
        <w:r w:rsidR="00A16414">
          <w:rPr>
            <w:vertAlign w:val="superscript"/>
          </w:rPr>
          <w:t>20</w:t>
        </w:r>
      </w:ins>
      <w:r w:rsidRPr="00941B86">
        <w:rPr>
          <w:vertAlign w:val="superscript"/>
        </w:rPr>
        <w:t xml:space="preserve"> </w:t>
      </w:r>
      <w:r w:rsidRPr="00941B86">
        <w:t xml:space="preserve"> </w:t>
      </w:r>
      <w:r w:rsidR="00415A3B" w:rsidRPr="00941B86">
        <w:t xml:space="preserve"> Shortly thereafter, carbon fiber was synthesized using rayon.</w:t>
      </w:r>
      <w:r w:rsidRPr="00941B86">
        <w:rPr>
          <w:vertAlign w:val="superscript"/>
        </w:rPr>
        <w:t xml:space="preserve"> </w:t>
      </w:r>
      <w:r w:rsidR="00415A3B" w:rsidRPr="00941B86">
        <w:rPr>
          <w:vertAlign w:val="superscript"/>
        </w:rPr>
        <w:t xml:space="preserve"> </w:t>
      </w:r>
      <w:r w:rsidR="00415A3B" w:rsidRPr="00941B86">
        <w:t xml:space="preserve"> However, rayon was not a suitable material because of its low strength and modulus.</w:t>
      </w:r>
      <w:r w:rsidRPr="00941B86">
        <w:rPr>
          <w:vertAlign w:val="superscript"/>
        </w:rPr>
        <w:t xml:space="preserve"> </w:t>
      </w:r>
      <w:r w:rsidRPr="00941B86">
        <w:t xml:space="preserve"> </w:t>
      </w:r>
      <w:r w:rsidR="00415A3B" w:rsidRPr="00941B86">
        <w:t xml:space="preserve"> In the early </w:t>
      </w:r>
      <w:r w:rsidR="0080285B">
        <w:t>19</w:t>
      </w:r>
      <w:r w:rsidR="00415A3B" w:rsidRPr="00941B86">
        <w:t xml:space="preserve">60’s, Japan and the United Kingdom had </w:t>
      </w:r>
      <w:del w:id="1175" w:author="jimmy" w:date="2016-03-10T12:57:00Z">
        <w:r w:rsidR="00415A3B" w:rsidRPr="00941B86" w:rsidDel="0080285B">
          <w:delText>figured out</w:delText>
        </w:r>
      </w:del>
      <w:r w:rsidR="0080285B">
        <w:t>discovered</w:t>
      </w:r>
      <w:r w:rsidR="00415A3B" w:rsidRPr="00941B86">
        <w:t xml:space="preserve"> that they could make carbon fiber from PAN and create higher strength fibers than America’s rayon-based fibers.  These countries dominated the market until the 1970’s when Union Carbide finally teamed up with Toray to bring America back into the carbon fiber game.</w:t>
      </w:r>
      <w:ins w:id="1176" w:author="Ripy, Robert Benjamin" w:date="2016-03-18T14:45:00Z">
        <w:r w:rsidR="00AF4CC5">
          <w:rPr>
            <w:vertAlign w:val="superscript"/>
          </w:rPr>
          <w:t>21</w:t>
        </w:r>
      </w:ins>
      <w:r w:rsidR="00415A3B" w:rsidRPr="00941B86">
        <w:rPr>
          <w:vertAlign w:val="superscript"/>
        </w:rPr>
        <w:t xml:space="preserve"> </w:t>
      </w:r>
    </w:p>
    <w:p w14:paraId="1D9F238C" w14:textId="77777777" w:rsidR="00647E86" w:rsidRDefault="00647E86" w:rsidP="00C922F6">
      <w:pPr>
        <w:rPr>
          <w:ins w:id="1177" w:author="Ripy, Robert Benjamin" w:date="2016-03-23T08:16:00Z"/>
          <w:vertAlign w:val="superscript"/>
        </w:rPr>
      </w:pPr>
    </w:p>
    <w:p w14:paraId="51A4A78C" w14:textId="77777777" w:rsidR="007E72A6" w:rsidRPr="00941B86" w:rsidRDefault="007E72A6" w:rsidP="00C922F6"/>
    <w:p w14:paraId="34BC7EF3" w14:textId="77777777" w:rsidR="00415A3B" w:rsidRDefault="00415A3B" w:rsidP="00415A3B">
      <w:pPr>
        <w:ind w:firstLine="720"/>
        <w:rPr>
          <w:ins w:id="1178" w:author="Ripy, Robert Benjamin" w:date="2016-03-31T13:01:00Z"/>
        </w:rPr>
      </w:pPr>
      <w:r w:rsidRPr="00941B86">
        <w:t>Carbon fiber</w:t>
      </w:r>
      <w:del w:id="1179" w:author="jimmy" w:date="2016-03-10T12:58:00Z">
        <w:r w:rsidRPr="00941B86" w:rsidDel="0080285B">
          <w:delText>s</w:delText>
        </w:r>
      </w:del>
      <w:r w:rsidRPr="00941B86">
        <w:t xml:space="preserve"> strength comes from the structure of the pre-cursor.</w:t>
      </w:r>
      <w:r w:rsidR="00481ECC" w:rsidRPr="00941B86">
        <w:rPr>
          <w:vertAlign w:val="superscript"/>
        </w:rPr>
        <w:t xml:space="preserve"> </w:t>
      </w:r>
      <w:r w:rsidRPr="00941B86">
        <w:t xml:space="preserve"> The world’s most used pre-cursor for aeros</w:t>
      </w:r>
      <w:r w:rsidR="0025634F" w:rsidRPr="00941B86">
        <w:t>pace grade carbon fiber is poly</w:t>
      </w:r>
      <w:r w:rsidRPr="00941B86">
        <w:t>acrylonitrile (PAN).</w:t>
      </w:r>
      <w:ins w:id="1180" w:author="Ripy, Robert Benjamin" w:date="2016-03-11T10:43:00Z">
        <w:r w:rsidR="00AF4CC5">
          <w:rPr>
            <w:vertAlign w:val="superscript"/>
          </w:rPr>
          <w:t>22</w:t>
        </w:r>
        <w:r w:rsidR="00FE5E67">
          <w:rPr>
            <w:vertAlign w:val="superscript"/>
          </w:rPr>
          <w:t xml:space="preserve"> </w:t>
        </w:r>
      </w:ins>
      <w:r w:rsidRPr="00941B86">
        <w:t xml:space="preserve"> Polyacrylonitrile is a polymer contains 68% carbon and is heat-treated to achieve carbonization.</w:t>
      </w:r>
      <w:r w:rsidR="00481ECC" w:rsidRPr="00941B86">
        <w:rPr>
          <w:vertAlign w:val="superscript"/>
        </w:rPr>
        <w:t xml:space="preserve"> </w:t>
      </w:r>
      <w:r w:rsidRPr="00941B86">
        <w:t xml:space="preserve"> Synthesis of PAN is typically performed </w:t>
      </w:r>
      <w:r w:rsidR="0025634F" w:rsidRPr="00941B86">
        <w:t>using either solution or emulsion</w:t>
      </w:r>
      <w:r w:rsidRPr="00941B86">
        <w:t xml:space="preserve"> polymerizations.</w:t>
      </w:r>
      <w:ins w:id="1181" w:author="Ripy, Robert Benjamin" w:date="2016-03-11T10:44:00Z">
        <w:r w:rsidR="00FE5E67">
          <w:rPr>
            <w:vertAlign w:val="superscript"/>
          </w:rPr>
          <w:t>2</w:t>
        </w:r>
        <w:r w:rsidR="00AF4CC5">
          <w:rPr>
            <w:vertAlign w:val="superscript"/>
          </w:rPr>
          <w:t>3</w:t>
        </w:r>
      </w:ins>
      <w:r w:rsidR="00481ECC" w:rsidRPr="00941B86">
        <w:rPr>
          <w:vertAlign w:val="superscript"/>
        </w:rPr>
        <w:t xml:space="preserve"> </w:t>
      </w:r>
      <w:r w:rsidRPr="00941B86">
        <w:t xml:space="preserve"> Once the </w:t>
      </w:r>
      <w:del w:id="1182" w:author="jimmy" w:date="2016-03-10T12:59:00Z">
        <w:r w:rsidRPr="00941B86" w:rsidDel="0080285B">
          <w:delText xml:space="preserve">fiber </w:delText>
        </w:r>
      </w:del>
      <w:r w:rsidR="0080285B">
        <w:t>a</w:t>
      </w:r>
      <w:r w:rsidR="000C23F8">
        <w:t>c</w:t>
      </w:r>
      <w:r w:rsidR="0080285B">
        <w:t>rylonitrile</w:t>
      </w:r>
      <w:r w:rsidR="0080285B" w:rsidRPr="00941B86">
        <w:t xml:space="preserve"> </w:t>
      </w:r>
      <w:r w:rsidRPr="00941B86">
        <w:t>is polymerized, it is spun into fibers traditionally using one of three methods: dry spinning, wet spinning, and dry-jet wet spinning.</w:t>
      </w:r>
      <w:ins w:id="1183" w:author="Ripy, Robert Benjamin" w:date="2016-03-11T10:45:00Z">
        <w:r w:rsidR="00FE5E67">
          <w:rPr>
            <w:vertAlign w:val="superscript"/>
          </w:rPr>
          <w:t>2</w:t>
        </w:r>
        <w:r w:rsidR="00AF4CC5">
          <w:rPr>
            <w:vertAlign w:val="superscript"/>
          </w:rPr>
          <w:t>4</w:t>
        </w:r>
      </w:ins>
      <w:r w:rsidR="00481ECC" w:rsidRPr="00941B86">
        <w:rPr>
          <w:vertAlign w:val="superscript"/>
        </w:rPr>
        <w:t xml:space="preserve"> </w:t>
      </w:r>
      <w:r w:rsidRPr="00941B86">
        <w:t xml:space="preserve"> The nitrile group’s polarity in PAN gives rise to extremely strong intermolecular interactions.</w:t>
      </w:r>
      <w:r w:rsidR="00481ECC" w:rsidRPr="00941B86">
        <w:rPr>
          <w:vertAlign w:val="superscript"/>
        </w:rPr>
        <w:t xml:space="preserve"> </w:t>
      </w:r>
      <w:r w:rsidRPr="00941B86">
        <w:t xml:space="preserve"> This makes the PAN extremely difficult to solvate so that it requires a highly polar or even ionic solvent to go into solution.</w:t>
      </w:r>
      <w:r w:rsidR="00481ECC" w:rsidRPr="00941B86">
        <w:rPr>
          <w:vertAlign w:val="superscript"/>
        </w:rPr>
        <w:t xml:space="preserve"> </w:t>
      </w:r>
      <w:r w:rsidRPr="00941B86">
        <w:t xml:space="preserve"> These strong interactions also lend to PAN’s high melting point, which means it usually degrades before it melts.</w:t>
      </w:r>
      <w:ins w:id="1184" w:author="Ripy, Robert Benjamin" w:date="2016-03-11T10:56:00Z">
        <w:r w:rsidR="007E31F4">
          <w:rPr>
            <w:vertAlign w:val="superscript"/>
          </w:rPr>
          <w:t>2</w:t>
        </w:r>
        <w:r w:rsidR="00AF4CC5">
          <w:rPr>
            <w:vertAlign w:val="superscript"/>
          </w:rPr>
          <w:t>5</w:t>
        </w:r>
      </w:ins>
      <w:r w:rsidR="00481ECC" w:rsidRPr="00941B86">
        <w:rPr>
          <w:vertAlign w:val="superscript"/>
        </w:rPr>
        <w:t xml:space="preserve"> </w:t>
      </w:r>
      <w:r w:rsidRPr="00941B86">
        <w:t xml:space="preserve"> To avoid such complications </w:t>
      </w:r>
      <w:del w:id="1185" w:author="jimmy" w:date="2016-03-10T13:00:00Z">
        <w:r w:rsidRPr="00941B86" w:rsidDel="0080285B">
          <w:lastRenderedPageBreak/>
          <w:delText>the PAN</w:delText>
        </w:r>
      </w:del>
      <w:r w:rsidR="0080285B">
        <w:t>acrylonitrile</w:t>
      </w:r>
      <w:r w:rsidRPr="00941B86">
        <w:t xml:space="preserve"> is typically co-polymerized with one or more co-monomers; this increases solubility of the PAN and has an added effect, it decreases melt temperature</w:t>
      </w:r>
      <w:del w:id="1186" w:author="Ripy, Robert Benjamin" w:date="2016-03-11T10:49:00Z">
        <w:r w:rsidRPr="00941B86" w:rsidDel="007E31F4">
          <w:delText xml:space="preserve"> </w:delText>
        </w:r>
        <w:r w:rsidR="0080285B" w:rsidDel="007E31F4">
          <w:delText>–</w:delText>
        </w:r>
      </w:del>
      <w:r w:rsidR="0080285B">
        <w:t xml:space="preserve"> one </w:t>
      </w:r>
      <w:r w:rsidRPr="00941B86">
        <w:t>of the disadvantages of the pre-cursor is that it requires extremely high temperature</w:t>
      </w:r>
      <w:ins w:id="1187" w:author="jimmy" w:date="2016-03-10T13:00:00Z">
        <w:r w:rsidR="0080285B">
          <w:t>s</w:t>
        </w:r>
      </w:ins>
      <w:r w:rsidRPr="00941B86">
        <w:t xml:space="preserve"> to form the carbon fiber itself.   Current technology co-polymerizes acrylonitrile with acrylic acid, methyl methacrylate, methyl acrylate, itaconic acid, or a combination these co-monomers.</w:t>
      </w:r>
      <w:ins w:id="1188" w:author="Ripy, Robert Benjamin" w:date="2016-03-11T10:58:00Z">
        <w:r w:rsidR="004A64B0">
          <w:rPr>
            <w:vertAlign w:val="superscript"/>
          </w:rPr>
          <w:t>2</w:t>
        </w:r>
        <w:r w:rsidR="00AF4CC5">
          <w:rPr>
            <w:vertAlign w:val="superscript"/>
          </w:rPr>
          <w:t>6</w:t>
        </w:r>
      </w:ins>
      <w:r w:rsidR="00481ECC" w:rsidRPr="00941B86">
        <w:rPr>
          <w:vertAlign w:val="superscript"/>
        </w:rPr>
        <w:t xml:space="preserve"> </w:t>
      </w:r>
      <w:r w:rsidRPr="00941B86">
        <w:t xml:space="preserve"> This requires co-polymerization of </w:t>
      </w:r>
      <w:del w:id="1189" w:author="jimmy" w:date="2016-03-10T13:01:00Z">
        <w:r w:rsidRPr="00941B86" w:rsidDel="0080285B">
          <w:delText xml:space="preserve">PAN </w:delText>
        </w:r>
      </w:del>
      <w:r w:rsidR="0080285B">
        <w:t>acrylonitrile</w:t>
      </w:r>
      <w:r w:rsidR="0080285B" w:rsidRPr="00941B86">
        <w:t xml:space="preserve"> </w:t>
      </w:r>
      <w:r w:rsidRPr="00941B86">
        <w:t>with a monomer that can help induce easy cyclization, oxidation, and carbonization of the pre-cursor into the final product</w:t>
      </w:r>
      <w:r w:rsidR="0025634F" w:rsidRPr="00941B86">
        <w:t xml:space="preserve">.  </w:t>
      </w:r>
      <w:r w:rsidRPr="00941B86">
        <w:t>Adding a co-monomer or mixture of co-monomers has greatly eased the production of carbon fiber, but the relationship betw</w:t>
      </w:r>
      <w:r w:rsidR="0025634F" w:rsidRPr="00941B86">
        <w:t>een the composition of the poly</w:t>
      </w:r>
      <w:r w:rsidRPr="00941B86">
        <w:t>acrylonitrile and the better performance has not been fully established.   As carbon fiber becomes more widely used in various composite applications there is a need to understand the formation of the fiber itself.</w:t>
      </w:r>
    </w:p>
    <w:p w14:paraId="37F6BB1D" w14:textId="77777777" w:rsidR="00E86779" w:rsidRPr="00941B86" w:rsidRDefault="00E86779" w:rsidP="00415A3B">
      <w:pPr>
        <w:ind w:firstLine="720"/>
      </w:pPr>
    </w:p>
    <w:p w14:paraId="3E5F08FE" w14:textId="77777777" w:rsidR="006E2D04" w:rsidRPr="00941B86" w:rsidRDefault="006E2D04" w:rsidP="005D51BC">
      <w:pPr>
        <w:pStyle w:val="Heading2"/>
      </w:pPr>
      <w:bookmarkStart w:id="1190" w:name="_Toc447023215"/>
      <w:r w:rsidRPr="00941B86">
        <w:t>Utilizing CNT’s Potential</w:t>
      </w:r>
      <w:bookmarkEnd w:id="1190"/>
    </w:p>
    <w:p w14:paraId="5EE8D482" w14:textId="77777777" w:rsidR="00236E6D" w:rsidRPr="00941B86" w:rsidDel="002F02CB" w:rsidRDefault="00236E6D">
      <w:pPr>
        <w:numPr>
          <w:ilvl w:val="12"/>
          <w:numId w:val="0"/>
        </w:numPr>
        <w:rPr>
          <w:del w:id="1191" w:author="Ripy, Robert Benjamin" w:date="2016-03-11T10:00:00Z"/>
          <w:b/>
          <w:bCs/>
          <w:i/>
          <w:iCs/>
        </w:rPr>
      </w:pPr>
    </w:p>
    <w:p w14:paraId="252D7012" w14:textId="77777777" w:rsidR="00236E6D" w:rsidRPr="00941B86" w:rsidRDefault="006E2D04">
      <w:pPr>
        <w:pStyle w:val="Heading3"/>
        <w:numPr>
          <w:ilvl w:val="0"/>
          <w:numId w:val="0"/>
        </w:numPr>
        <w:pPrChange w:id="1192" w:author="Ripy, Robert Benjamin" w:date="2016-03-11T10:00:00Z">
          <w:pPr>
            <w:pStyle w:val="Heading3"/>
          </w:pPr>
        </w:pPrChange>
      </w:pPr>
      <w:bookmarkStart w:id="1193" w:name="_Toc420995898"/>
      <w:bookmarkStart w:id="1194" w:name="_Toc422997485"/>
      <w:bookmarkStart w:id="1195" w:name="_Toc427156468"/>
      <w:bookmarkStart w:id="1196" w:name="_Toc447023216"/>
      <w:r w:rsidRPr="00941B86">
        <w:t xml:space="preserve">Problems that arise with </w:t>
      </w:r>
      <w:bookmarkEnd w:id="1193"/>
      <w:bookmarkEnd w:id="1194"/>
      <w:bookmarkEnd w:id="1195"/>
      <w:r w:rsidRPr="00941B86">
        <w:t>CNTs</w:t>
      </w:r>
      <w:bookmarkEnd w:id="1196"/>
    </w:p>
    <w:p w14:paraId="5B312B25" w14:textId="546BE4F1" w:rsidR="004170D2" w:rsidRDefault="006E2D04" w:rsidP="00276C2D">
      <w:pPr>
        <w:ind w:firstLine="720"/>
        <w:rPr>
          <w:ins w:id="1197" w:author="Ripy, Robert Benjamin" w:date="2016-03-23T08:16:00Z"/>
        </w:rPr>
      </w:pPr>
      <w:r w:rsidRPr="00941B86">
        <w:t>CNTs are difficult to utilize, mainly due to insolubility and aggregation.  CNTs have weak Van der Waals forces that bind them together in bundles making pristine CNTs insoluble in any solvent.</w:t>
      </w:r>
      <w:ins w:id="1198" w:author="Ripy, Robert Benjamin" w:date="2016-03-11T11:16:00Z">
        <w:r w:rsidR="002E0850">
          <w:rPr>
            <w:vertAlign w:val="superscript"/>
          </w:rPr>
          <w:t>2</w:t>
        </w:r>
        <w:r w:rsidR="00AF4CC5">
          <w:rPr>
            <w:vertAlign w:val="superscript"/>
          </w:rPr>
          <w:t>7</w:t>
        </w:r>
      </w:ins>
      <w:r w:rsidR="00481ECC" w:rsidRPr="00941B86">
        <w:t xml:space="preserve"> </w:t>
      </w:r>
      <w:r w:rsidRPr="00941B86">
        <w:t xml:space="preserve"> This unfortunate setback makes it difficult to uniformly functionalize the CNTs and reduces their mechanical properties due to aggregate bundles interfacial sliding as shown </w:t>
      </w:r>
      <w:del w:id="1199" w:author="jimmy" w:date="2016-03-10T13:01:00Z">
        <w:r w:rsidRPr="00941B86" w:rsidDel="0080285B">
          <w:delText xml:space="preserve">if </w:delText>
        </w:r>
      </w:del>
      <w:r w:rsidR="0080285B">
        <w:t>in</w:t>
      </w:r>
      <w:r w:rsidR="0080285B" w:rsidRPr="00941B86">
        <w:t xml:space="preserve"> </w:t>
      </w:r>
      <w:ins w:id="1200" w:author="Ripy, Robert Benjamin" w:date="2016-03-10T15:40:00Z">
        <w:r w:rsidR="0094165D">
          <w:t>F</w:t>
        </w:r>
      </w:ins>
      <w:r w:rsidRPr="00941B86">
        <w:t>igure 1.</w:t>
      </w:r>
      <w:r w:rsidR="00481ECC" w:rsidRPr="00941B86">
        <w:t xml:space="preserve"> </w:t>
      </w:r>
      <w:r w:rsidRPr="00941B86">
        <w:t xml:space="preserve"> In </w:t>
      </w:r>
      <w:r w:rsidRPr="00941B86">
        <w:lastRenderedPageBreak/>
        <w:t>this figure (a) represent a simplified cartoon of the CNTs sliding past</w:t>
      </w:r>
      <w:r w:rsidR="000C23F8">
        <w:t xml:space="preserve"> one another</w:t>
      </w:r>
      <w:r w:rsidRPr="00941B86">
        <w:t xml:space="preserve">, while (b) is an SEM micrograph showing the fibrous material sliding past one another.  Figure 2 is a TEM that demonstrates the drawing of the fiber at (a) and shows the fiber separating as demonstrated in </w:t>
      </w:r>
      <w:ins w:id="1201" w:author="jimmy" w:date="2016-03-10T13:06:00Z">
        <w:r w:rsidR="000C23F8">
          <w:t>F</w:t>
        </w:r>
      </w:ins>
      <w:r w:rsidRPr="00941B86">
        <w:t xml:space="preserve">igure 1.  </w:t>
      </w:r>
    </w:p>
    <w:p w14:paraId="7D237837" w14:textId="0EB4D9E2" w:rsidR="00647E86" w:rsidRDefault="00EA4EE2" w:rsidP="00276C2D">
      <w:pPr>
        <w:ind w:firstLine="720"/>
        <w:rPr>
          <w:ins w:id="1202" w:author="Ripy, Robert Benjamin" w:date="2016-03-18T14:49:00Z"/>
        </w:rPr>
      </w:pPr>
      <w:r>
        <w:rPr>
          <w:noProof/>
        </w:rPr>
        <mc:AlternateContent>
          <mc:Choice Requires="wps">
            <w:drawing>
              <wp:anchor distT="0" distB="457200" distL="114300" distR="114300" simplePos="0" relativeHeight="251695104" behindDoc="0" locked="0" layoutInCell="1" allowOverlap="1" wp14:anchorId="606C0071" wp14:editId="5B3A33C6">
                <wp:simplePos x="0" y="0"/>
                <wp:positionH relativeFrom="column">
                  <wp:posOffset>1303020</wp:posOffset>
                </wp:positionH>
                <wp:positionV relativeFrom="paragraph">
                  <wp:posOffset>2711450</wp:posOffset>
                </wp:positionV>
                <wp:extent cx="2743200" cy="349250"/>
                <wp:effectExtent l="0" t="0" r="0" b="6350"/>
                <wp:wrapTopAndBottom/>
                <wp:docPr id="16" name="Text Box 16"/>
                <wp:cNvGraphicFramePr/>
                <a:graphic xmlns:a="http://schemas.openxmlformats.org/drawingml/2006/main">
                  <a:graphicData uri="http://schemas.microsoft.com/office/word/2010/wordprocessingShape">
                    <wps:wsp>
                      <wps:cNvSpPr txBox="1"/>
                      <wps:spPr>
                        <a:xfrm>
                          <a:off x="0" y="0"/>
                          <a:ext cx="2743200" cy="349250"/>
                        </a:xfrm>
                        <a:prstGeom prst="rect">
                          <a:avLst/>
                        </a:prstGeom>
                        <a:solidFill>
                          <a:prstClr val="white"/>
                        </a:solidFill>
                        <a:ln>
                          <a:noFill/>
                        </a:ln>
                        <a:effectLst/>
                      </wps:spPr>
                      <wps:txbx>
                        <w:txbxContent>
                          <w:p w14:paraId="28099229" w14:textId="77777777" w:rsidR="00EA4EE2" w:rsidRPr="00396B20" w:rsidRDefault="00EA4EE2" w:rsidP="008A5754">
                            <w:pPr>
                              <w:pStyle w:val="Caption"/>
                            </w:pPr>
                            <w:bookmarkStart w:id="1203" w:name="_Toc444513295"/>
                            <w:bookmarkStart w:id="1204" w:name="_Toc446443547"/>
                            <w:r>
                              <w:t xml:space="preserve">Figure </w:t>
                            </w:r>
                            <w:fldSimple w:instr=" SEQ Figure \* ARABIC ">
                              <w:r w:rsidR="00B90ECB">
                                <w:rPr>
                                  <w:noProof/>
                                </w:rPr>
                                <w:t>1</w:t>
                              </w:r>
                            </w:fldSimple>
                            <w:r>
                              <w:t xml:space="preserve">.  </w:t>
                            </w:r>
                            <w:r w:rsidRPr="00FA1822">
                              <w:t>SEM of CNT fiber at break</w:t>
                            </w:r>
                            <w:bookmarkEnd w:id="1203"/>
                            <w:bookmarkEnd w:id="12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6C0071" id="_x0000_t202" coordsize="21600,21600" o:spt="202" path="m0,0l0,21600,21600,21600,21600,0xe">
                <v:stroke joinstyle="miter"/>
                <v:path gradientshapeok="t" o:connecttype="rect"/>
              </v:shapetype>
              <v:shape id="Text_x0020_Box_x0020_16" o:spid="_x0000_s1026" type="#_x0000_t202" style="position:absolute;left:0;text-align:left;margin-left:102.6pt;margin-top:213.5pt;width:3in;height:27.5pt;z-index:251695104;visibility:visible;mso-wrap-style:square;mso-height-percent:0;mso-wrap-distance-left:9pt;mso-wrap-distance-top:0;mso-wrap-distance-right:9pt;mso-wrap-distance-bottom:36pt;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" stroked="f">
                <v:textbox inset="0,0,0,0">
                  <w:txbxContent>
                    <w:p w14:paraId="28099229" w14:textId="77777777" w:rsidR="00EA4EE2" w:rsidRPr="00396B20" w:rsidRDefault="00EA4EE2" w:rsidP="008A5754">
                      <w:pPr>
                        <w:pStyle w:val="Caption"/>
                      </w:pPr>
                      <w:bookmarkStart w:id="1205" w:name="_Toc444513295"/>
                      <w:bookmarkStart w:id="1206" w:name="_Toc446443547"/>
                      <w:r>
                        <w:t xml:space="preserve">Figure </w:t>
                      </w:r>
                      <w:fldSimple w:instr=" SEQ Figure \* ARABIC ">
                        <w:r w:rsidR="00B90ECB">
                          <w:rPr>
                            <w:noProof/>
                          </w:rPr>
                          <w:t>1</w:t>
                        </w:r>
                      </w:fldSimple>
                      <w:r>
                        <w:t xml:space="preserve">.  </w:t>
                      </w:r>
                      <w:r w:rsidRPr="00FA1822">
                        <w:t>SEM of CNT fiber at break</w:t>
                      </w:r>
                      <w:bookmarkEnd w:id="1205"/>
                      <w:bookmarkEnd w:id="1206"/>
                    </w:p>
                  </w:txbxContent>
                </v:textbox>
                <w10:wrap type="topAndBottom"/>
              </v:shape>
            </w:pict>
          </mc:Fallback>
        </mc:AlternateContent>
      </w:r>
      <w:r w:rsidRPr="00941B86">
        <w:rPr>
          <w:noProof/>
        </w:rPr>
        <w:drawing>
          <wp:anchor distT="457200" distB="457200" distL="114300" distR="114300" simplePos="0" relativeHeight="251659264" behindDoc="0" locked="0" layoutInCell="1" allowOverlap="1" wp14:anchorId="3F650F6F" wp14:editId="3420D287">
            <wp:simplePos x="0" y="0"/>
            <wp:positionH relativeFrom="column">
              <wp:posOffset>1313180</wp:posOffset>
            </wp:positionH>
            <wp:positionV relativeFrom="paragraph">
              <wp:posOffset>652145</wp:posOffset>
            </wp:positionV>
            <wp:extent cx="2743200" cy="182880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NT SLIPPING.png"/>
                    <pic:cNvPicPr/>
                  </pic:nvPicPr>
                  <pic:blipFill>
                    <a:blip r:embed="rId13">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14:sizeRelH relativeFrom="margin">
              <wp14:pctWidth>0</wp14:pctWidth>
            </wp14:sizeRelH>
            <wp14:sizeRelV relativeFrom="margin">
              <wp14:pctHeight>0</wp14:pctHeight>
            </wp14:sizeRelV>
          </wp:anchor>
        </w:drawing>
      </w:r>
    </w:p>
    <w:p w14:paraId="085104A9" w14:textId="60DB4E94" w:rsidR="006E2D04" w:rsidRPr="00941B86" w:rsidRDefault="006E2D04" w:rsidP="00276C2D">
      <w:pPr>
        <w:ind w:firstLine="720"/>
      </w:pPr>
      <w:r w:rsidRPr="00941B86">
        <w:t>Several different methods for dispersing the nanotubes in polymer have been devised including sonication, applications of surfactants, and surface modification.</w:t>
      </w:r>
      <w:ins w:id="1207" w:author="Ripy, Robert Benjamin" w:date="2016-03-11T11:22:00Z">
        <w:r w:rsidR="00357FEB">
          <w:rPr>
            <w:vertAlign w:val="superscript"/>
          </w:rPr>
          <w:t>2</w:t>
        </w:r>
        <w:r w:rsidR="004170D2">
          <w:rPr>
            <w:vertAlign w:val="superscript"/>
          </w:rPr>
          <w:t>8</w:t>
        </w:r>
      </w:ins>
      <w:r w:rsidR="00481ECC" w:rsidRPr="00941B86">
        <w:t xml:space="preserve">  </w:t>
      </w:r>
      <w:r w:rsidRPr="00941B86">
        <w:t xml:space="preserve"> A problem that has arisen with sonication is that it has been shown to decrease the length of the CNTs with time, </w:t>
      </w:r>
      <w:r w:rsidR="000C23F8">
        <w:t>al</w:t>
      </w:r>
      <w:r w:rsidRPr="00941B86">
        <w:t>though mechanical shearing is hypothesized to be the reason, the actual mechanism for how this occurs is</w:t>
      </w:r>
      <w:del w:id="1208" w:author="Ripy, Robert Benjamin" w:date="2016-03-11T10:40:00Z">
        <w:r w:rsidRPr="00941B86" w:rsidDel="00FE5E67">
          <w:delText xml:space="preserve"> </w:delText>
        </w:r>
      </w:del>
      <w:r w:rsidRPr="00941B86">
        <w:t xml:space="preserve"> not well understood.</w:t>
      </w:r>
      <w:ins w:id="1209" w:author="Ripy, Robert Benjamin" w:date="2016-03-11T11:22:00Z">
        <w:r w:rsidR="00357FEB">
          <w:rPr>
            <w:vertAlign w:val="superscript"/>
          </w:rPr>
          <w:t>30</w:t>
        </w:r>
      </w:ins>
      <w:r w:rsidR="00481ECC" w:rsidRPr="00941B86">
        <w:t xml:space="preserve"> </w:t>
      </w:r>
      <w:r w:rsidRPr="00941B86">
        <w:t xml:space="preserve"> Applying surfactants to the CNTs is shown to be a good method to disperse CNTs in solvents and matrices, but it can introduce </w:t>
      </w:r>
      <w:del w:id="1210" w:author="Ripy, Robert Benjamin" w:date="2016-03-31T13:56:00Z">
        <w:r w:rsidR="00EA4EE2" w:rsidDel="00EA4EE2">
          <w:rPr>
            <w:noProof/>
          </w:rPr>
          <mc:AlternateContent>
            <mc:Choice Requires="wps">
              <w:drawing>
                <wp:anchor distT="0" distB="457200" distL="114300" distR="114300" simplePos="0" relativeHeight="251697152" behindDoc="0" locked="0" layoutInCell="1" allowOverlap="1" wp14:anchorId="68DB0A71" wp14:editId="05F0759C">
                  <wp:simplePos x="0" y="0"/>
                  <wp:positionH relativeFrom="column">
                    <wp:posOffset>1311275</wp:posOffset>
                  </wp:positionH>
                  <wp:positionV relativeFrom="paragraph">
                    <wp:posOffset>537210</wp:posOffset>
                  </wp:positionV>
                  <wp:extent cx="2514600" cy="371475"/>
                  <wp:effectExtent l="0" t="0" r="0" b="9525"/>
                  <wp:wrapTopAndBottom/>
                  <wp:docPr id="20" name="Text Box 20"/>
                  <wp:cNvGraphicFramePr/>
                  <a:graphic xmlns:a="http://schemas.openxmlformats.org/drawingml/2006/main">
                    <a:graphicData uri="http://schemas.microsoft.com/office/word/2010/wordprocessingShape">
                      <wps:wsp>
                        <wps:cNvSpPr txBox="1"/>
                        <wps:spPr>
                          <a:xfrm>
                            <a:off x="0" y="0"/>
                            <a:ext cx="2514600" cy="371475"/>
                          </a:xfrm>
                          <a:prstGeom prst="rect">
                            <a:avLst/>
                          </a:prstGeom>
                          <a:solidFill>
                            <a:prstClr val="white"/>
                          </a:solidFill>
                          <a:ln>
                            <a:noFill/>
                          </a:ln>
                          <a:effectLst/>
                        </wps:spPr>
                        <wps:txbx>
                          <w:txbxContent>
                            <w:p w14:paraId="2CA1790E" w14:textId="0457ADDE" w:rsidR="00EA4EE2" w:rsidRPr="00A75E7E" w:rsidRDefault="00EA4EE2" w:rsidP="00EA4EE2">
                              <w:pPr>
                                <w:pStyle w:val="Caption"/>
                                <w:jc w:val="left"/>
                                <w:pPrChange w:id="1211" w:author="Ripy, Robert Benjamin" w:date="2016-03-31T13:56:00Z">
                                  <w:pPr>
                                    <w:pStyle w:val="Caption"/>
                                  </w:pPr>
                                </w:pPrChange>
                              </w:pPr>
                              <w:bookmarkStart w:id="1212" w:name="_Toc444513296"/>
                              <w:bookmarkStart w:id="1213" w:name="_Toc446443548"/>
                              <w:del w:id="1214" w:author="Ripy, Robert Benjamin" w:date="2016-03-31T13:56:00Z">
                                <w:r w:rsidDel="00EA4EE2">
                                  <w:delText xml:space="preserve">Figure </w:delText>
                                </w:r>
                                <w:r w:rsidDel="00EA4EE2">
                                  <w:fldChar w:fldCharType="begin"/>
                                </w:r>
                                <w:r w:rsidDel="00EA4EE2">
                                  <w:delInstrText xml:space="preserve"> SEQ Figure \* ARABIC </w:delInstrText>
                                </w:r>
                                <w:r w:rsidDel="00EA4EE2">
                                  <w:fldChar w:fldCharType="separate"/>
                                </w:r>
                                <w:r w:rsidDel="00EA4EE2">
                                  <w:rPr>
                                    <w:noProof/>
                                  </w:rPr>
                                  <w:delText>2</w:delText>
                                </w:r>
                                <w:r w:rsidDel="00EA4EE2">
                                  <w:rPr>
                                    <w:noProof/>
                                  </w:rPr>
                                  <w:fldChar w:fldCharType="end"/>
                                </w:r>
                                <w:r w:rsidDel="00EA4EE2">
                                  <w:delText xml:space="preserve">.  </w:delText>
                                </w:r>
                              </w:del>
                              <w:del w:id="1215" w:author="Ripy, Robert Benjamin" w:date="2016-03-31T13:55:00Z">
                                <w:r w:rsidDel="00EA4EE2">
                                  <w:delText>TEM of CNT fiber at break</w:delText>
                                </w:r>
                              </w:del>
                              <w:bookmarkEnd w:id="1212"/>
                              <w:bookmarkEnd w:id="12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8DB0A71" id="Text_x0020_Box_x0020_20" o:spid="_x0000_s1027" type="#_x0000_t202" style="position:absolute;left:0;text-align:left;margin-left:103.25pt;margin-top:42.3pt;width:198pt;height:29.25pt;z-index:251697152;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" stroked="f">
                  <v:textbox style="mso-fit-shape-to-text:t" inset="0,0,0,0">
                    <w:txbxContent>
                      <w:p w14:paraId="2CA1790E" w14:textId="0457ADDE" w:rsidR="00EA4EE2" w:rsidRPr="00A75E7E" w:rsidRDefault="00EA4EE2" w:rsidP="00EA4EE2">
                        <w:pPr>
                          <w:pStyle w:val="Caption"/>
                          <w:jc w:val="left"/>
                          <w:pPrChange w:id="1216" w:author="Ripy, Robert Benjamin" w:date="2016-03-31T13:56:00Z">
                            <w:pPr>
                              <w:pStyle w:val="Caption"/>
                            </w:pPr>
                          </w:pPrChange>
                        </w:pPr>
                        <w:bookmarkStart w:id="1217" w:name="_Toc444513296"/>
                        <w:bookmarkStart w:id="1218" w:name="_Toc446443548"/>
                        <w:del w:id="1219" w:author="Ripy, Robert Benjamin" w:date="2016-03-31T13:56:00Z">
                          <w:r w:rsidDel="00EA4EE2">
                            <w:delText xml:space="preserve">Figure </w:delText>
                          </w:r>
                          <w:r w:rsidDel="00EA4EE2">
                            <w:fldChar w:fldCharType="begin"/>
                          </w:r>
                          <w:r w:rsidDel="00EA4EE2">
                            <w:delInstrText xml:space="preserve"> SEQ Figure \* ARABIC </w:delInstrText>
                          </w:r>
                          <w:r w:rsidDel="00EA4EE2">
                            <w:fldChar w:fldCharType="separate"/>
                          </w:r>
                          <w:r w:rsidDel="00EA4EE2">
                            <w:rPr>
                              <w:noProof/>
                            </w:rPr>
                            <w:delText>2</w:delText>
                          </w:r>
                          <w:r w:rsidDel="00EA4EE2">
                            <w:rPr>
                              <w:noProof/>
                            </w:rPr>
                            <w:fldChar w:fldCharType="end"/>
                          </w:r>
                          <w:r w:rsidDel="00EA4EE2">
                            <w:delText xml:space="preserve">.  </w:delText>
                          </w:r>
                        </w:del>
                        <w:del w:id="1220" w:author="Ripy, Robert Benjamin" w:date="2016-03-31T13:55:00Z">
                          <w:r w:rsidDel="00EA4EE2">
                            <w:delText>TEM of CNT fiber at break</w:delText>
                          </w:r>
                        </w:del>
                        <w:bookmarkEnd w:id="1217"/>
                        <w:bookmarkEnd w:id="1218"/>
                      </w:p>
                    </w:txbxContent>
                  </v:textbox>
                  <w10:wrap type="topAndBottom"/>
                </v:shape>
              </w:pict>
            </mc:Fallback>
          </mc:AlternateContent>
        </w:r>
      </w:del>
      <w:r w:rsidRPr="00941B86">
        <w:t>unwanted moieties into the final product.</w:t>
      </w:r>
      <w:ins w:id="1221" w:author="Ripy, Robert Benjamin" w:date="2016-03-11T11:22:00Z">
        <w:r w:rsidR="00357FEB">
          <w:rPr>
            <w:vertAlign w:val="superscript"/>
          </w:rPr>
          <w:t>31</w:t>
        </w:r>
      </w:ins>
      <w:r w:rsidR="00481ECC" w:rsidRPr="00941B86">
        <w:t xml:space="preserve"> </w:t>
      </w:r>
      <w:r w:rsidRPr="00941B86">
        <w:t xml:space="preserve"> Surface modification is a good choice </w:t>
      </w:r>
      <w:ins w:id="1222" w:author="Ripy, Robert Benjamin" w:date="2016-03-31T13:56:00Z">
        <w:r w:rsidR="00EA4EE2">
          <w:rPr>
            <w:noProof/>
          </w:rPr>
          <w:lastRenderedPageBreak/>
          <mc:AlternateContent>
            <mc:Choice Requires="wps">
              <w:drawing>
                <wp:anchor distT="0" distB="457200" distL="114300" distR="114300" simplePos="0" relativeHeight="251809792" behindDoc="0" locked="0" layoutInCell="1" allowOverlap="0" wp14:anchorId="699C6B81" wp14:editId="762C2E57">
                  <wp:simplePos x="0" y="0"/>
                  <wp:positionH relativeFrom="column">
                    <wp:posOffset>1379662</wp:posOffset>
                  </wp:positionH>
                  <wp:positionV relativeFrom="paragraph">
                    <wp:posOffset>1944370</wp:posOffset>
                  </wp:positionV>
                  <wp:extent cx="2514600" cy="374650"/>
                  <wp:effectExtent l="0" t="0" r="0" b="9525"/>
                  <wp:wrapTopAndBottom/>
                  <wp:docPr id="19" name="Text Box 19"/>
                  <wp:cNvGraphicFramePr/>
                  <a:graphic xmlns:a="http://schemas.openxmlformats.org/drawingml/2006/main">
                    <a:graphicData uri="http://schemas.microsoft.com/office/word/2010/wordprocessingShape">
                      <wps:wsp>
                        <wps:cNvSpPr txBox="1"/>
                        <wps:spPr>
                          <a:xfrm>
                            <a:off x="0" y="0"/>
                            <a:ext cx="2514600" cy="374650"/>
                          </a:xfrm>
                          <a:prstGeom prst="rect">
                            <a:avLst/>
                          </a:prstGeom>
                          <a:solidFill>
                            <a:prstClr val="white"/>
                          </a:solidFill>
                          <a:ln>
                            <a:noFill/>
                          </a:ln>
                          <a:effectLst/>
                        </wps:spPr>
                        <wps:txbx>
                          <w:txbxContent>
                            <w:p w14:paraId="041AE13E" w14:textId="20DEC224" w:rsidR="00EA4EE2" w:rsidRPr="00617739" w:rsidRDefault="00EA4EE2" w:rsidP="00EA4EE2">
                              <w:pPr>
                                <w:pStyle w:val="Caption"/>
                                <w:pPrChange w:id="1223" w:author="Ripy, Robert Benjamin" w:date="2016-03-31T13:56:00Z">
                                  <w:pPr>
                                    <w:ind w:firstLine="720"/>
                                  </w:pPr>
                                </w:pPrChange>
                              </w:pPr>
                              <w:ins w:id="1224" w:author="Ripy, Robert Benjamin" w:date="2016-03-31T13:56:00Z">
                                <w:r>
                                  <w:t xml:space="preserve">Figure </w:t>
                                </w:r>
                                <w:r>
                                  <w:fldChar w:fldCharType="begin"/>
                                </w:r>
                                <w:r>
                                  <w:instrText xml:space="preserve"> SEQ Figure \* ARABIC </w:instrText>
                                </w:r>
                              </w:ins>
                              <w:r>
                                <w:fldChar w:fldCharType="separate"/>
                              </w:r>
                              <w:ins w:id="1225" w:author="Ripy, Robert Benjamin" w:date="2016-03-31T14:09:00Z">
                                <w:r w:rsidR="00B90ECB">
                                  <w:rPr>
                                    <w:noProof/>
                                  </w:rPr>
                                  <w:t>2</w:t>
                                </w:r>
                              </w:ins>
                              <w:ins w:id="1226" w:author="Ripy, Robert Benjamin" w:date="2016-03-31T13:56:00Z">
                                <w:r>
                                  <w:fldChar w:fldCharType="end"/>
                                </w:r>
                                <w:r>
                                  <w:t xml:space="preserve">. </w:t>
                                </w:r>
                                <w:r w:rsidRPr="00DB4C2C">
                                  <w:t>TEM of CNT fiber at break</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99C6B81" id="Text_x0020_Box_x0020_19" o:spid="_x0000_s1028" type="#_x0000_t202" style="position:absolute;left:0;text-align:left;margin-left:108.65pt;margin-top:153.1pt;width:198pt;height:29.5pt;z-index:251809792;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" o:allowoverlap="f" stroked="f">
                  <v:textbox style="mso-fit-shape-to-text:t" inset="0,0,0,0">
                    <w:txbxContent>
                      <w:p w14:paraId="041AE13E" w14:textId="20DEC224" w:rsidR="00EA4EE2" w:rsidRPr="00617739" w:rsidRDefault="00EA4EE2" w:rsidP="00EA4EE2">
                        <w:pPr>
                          <w:pStyle w:val="Caption"/>
                          <w:pPrChange w:id="1227" w:author="Ripy, Robert Benjamin" w:date="2016-03-31T13:56:00Z">
                            <w:pPr>
                              <w:ind w:firstLine="720"/>
                            </w:pPr>
                          </w:pPrChange>
                        </w:pPr>
                        <w:ins w:id="1228" w:author="Ripy, Robert Benjamin" w:date="2016-03-31T13:56:00Z">
                          <w:r>
                            <w:t xml:space="preserve">Figure </w:t>
                          </w:r>
                          <w:r>
                            <w:fldChar w:fldCharType="begin"/>
                          </w:r>
                          <w:r>
                            <w:instrText xml:space="preserve"> SEQ Figure \* ARABIC </w:instrText>
                          </w:r>
                        </w:ins>
                        <w:r>
                          <w:fldChar w:fldCharType="separate"/>
                        </w:r>
                        <w:ins w:id="1229" w:author="Ripy, Robert Benjamin" w:date="2016-03-31T14:09:00Z">
                          <w:r w:rsidR="00B90ECB">
                            <w:rPr>
                              <w:noProof/>
                            </w:rPr>
                            <w:t>2</w:t>
                          </w:r>
                        </w:ins>
                        <w:ins w:id="1230" w:author="Ripy, Robert Benjamin" w:date="2016-03-31T13:56:00Z">
                          <w:r>
                            <w:fldChar w:fldCharType="end"/>
                          </w:r>
                          <w:r>
                            <w:t xml:space="preserve">. </w:t>
                          </w:r>
                          <w:r w:rsidRPr="00DB4C2C">
                            <w:t>TEM of CNT fiber at break</w:t>
                          </w:r>
                        </w:ins>
                      </w:p>
                    </w:txbxContent>
                  </v:textbox>
                  <w10:wrap type="topAndBottom"/>
                </v:shape>
              </w:pict>
            </mc:Fallback>
          </mc:AlternateContent>
        </w:r>
      </w:ins>
      <w:r w:rsidR="00EA4EE2" w:rsidRPr="00941B86">
        <w:rPr>
          <w:noProof/>
        </w:rPr>
        <w:drawing>
          <wp:anchor distT="0" distB="0" distL="114300" distR="114300" simplePos="0" relativeHeight="251663360" behindDoc="0" locked="0" layoutInCell="1" allowOverlap="1" wp14:anchorId="600B5FB1" wp14:editId="5862670B">
            <wp:simplePos x="0" y="0"/>
            <wp:positionH relativeFrom="margin">
              <wp:posOffset>1387475</wp:posOffset>
            </wp:positionH>
            <wp:positionV relativeFrom="margin">
              <wp:posOffset>2540</wp:posOffset>
            </wp:positionV>
            <wp:extent cx="2512060" cy="1823085"/>
            <wp:effectExtent l="0" t="0" r="2540" b="5715"/>
            <wp:wrapTopAndBottom/>
            <wp:docPr id="5"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T breakage.jpg"/>
                    <pic:cNvPicPr/>
                  </pic:nvPicPr>
                  <pic:blipFill>
                    <a:blip r:embed="rId14">
                      <a:extLst>
                        <a:ext uri="{28A0092B-C50C-407E-A947-70E740481C1C}">
                          <a14:useLocalDpi xmlns:a14="http://schemas.microsoft.com/office/drawing/2010/main" val="0"/>
                        </a:ext>
                      </a:extLst>
                    </a:blip>
                    <a:stretch>
                      <a:fillRect/>
                    </a:stretch>
                  </pic:blipFill>
                  <pic:spPr>
                    <a:xfrm>
                      <a:off x="0" y="0"/>
                      <a:ext cx="2512060" cy="1823085"/>
                    </a:xfrm>
                    <a:prstGeom prst="rect">
                      <a:avLst/>
                    </a:prstGeom>
                  </pic:spPr>
                </pic:pic>
              </a:graphicData>
            </a:graphic>
            <wp14:sizeRelH relativeFrom="margin">
              <wp14:pctWidth>0</wp14:pctWidth>
            </wp14:sizeRelH>
            <wp14:sizeRelV relativeFrom="margin">
              <wp14:pctHeight>0</wp14:pctHeight>
            </wp14:sizeRelV>
          </wp:anchor>
        </w:drawing>
      </w:r>
      <w:r w:rsidRPr="00941B86">
        <w:t xml:space="preserve">for dispersion because </w:t>
      </w:r>
      <w:del w:id="1231" w:author="jimmy" w:date="2016-03-10T13:07:00Z">
        <w:r w:rsidRPr="00941B86" w:rsidDel="000C23F8">
          <w:delText>you have</w:delText>
        </w:r>
      </w:del>
      <w:r w:rsidR="000C23F8">
        <w:t>one has</w:t>
      </w:r>
      <w:r w:rsidRPr="00941B86">
        <w:t xml:space="preserve"> the ability to tailor ionic, covalent, or non-covalent interactions, but some of these methods can degrade the structure of the nanotubes as well.</w:t>
      </w:r>
      <w:ins w:id="1232" w:author="Ripy, Robert Benjamin" w:date="2016-03-11T11:22:00Z">
        <w:r w:rsidR="00357FEB">
          <w:rPr>
            <w:vertAlign w:val="superscript"/>
          </w:rPr>
          <w:t>32</w:t>
        </w:r>
      </w:ins>
      <w:r w:rsidR="00481ECC" w:rsidRPr="00941B86">
        <w:t xml:space="preserve"> </w:t>
      </w:r>
    </w:p>
    <w:p w14:paraId="272C6F2F" w14:textId="77777777" w:rsidR="00236E6D" w:rsidRPr="00941B86" w:rsidRDefault="00236E6D"/>
    <w:p w14:paraId="6EB222DB" w14:textId="77777777" w:rsidR="00FF195C" w:rsidRPr="00941B86" w:rsidRDefault="005E42E6" w:rsidP="00A6357E">
      <w:pPr>
        <w:pStyle w:val="Heading3"/>
      </w:pPr>
      <w:bookmarkStart w:id="1233" w:name="_Toc420995899"/>
      <w:bookmarkStart w:id="1234" w:name="_Toc422997486"/>
      <w:bookmarkStart w:id="1235" w:name="_Toc427156469"/>
      <w:bookmarkStart w:id="1236" w:name="_Toc447023217"/>
      <w:r w:rsidRPr="00941B86">
        <w:t>Methods to solve these problems</w:t>
      </w:r>
      <w:bookmarkEnd w:id="1233"/>
      <w:bookmarkEnd w:id="1234"/>
      <w:bookmarkEnd w:id="1235"/>
      <w:bookmarkEnd w:id="1236"/>
      <w:r w:rsidR="00FF195C" w:rsidRPr="00941B86">
        <w:tab/>
      </w:r>
      <w:r w:rsidR="00FF195C" w:rsidRPr="00941B86">
        <w:tab/>
      </w:r>
    </w:p>
    <w:p w14:paraId="42F02205" w14:textId="77777777" w:rsidR="005E42E6" w:rsidDel="00647E86" w:rsidRDefault="005E42E6">
      <w:pPr>
        <w:ind w:firstLine="720"/>
        <w:rPr>
          <w:del w:id="1237" w:author="Ripy, Robert Benjamin" w:date="2016-03-18T12:46:00Z"/>
        </w:rPr>
        <w:pPrChange w:id="1238" w:author="Ripy, Robert Benjamin" w:date="2016-03-18T12:46:00Z">
          <w:pPr/>
        </w:pPrChange>
      </w:pPr>
      <w:r w:rsidRPr="00941B86">
        <w:t xml:space="preserve">Surface modification is </w:t>
      </w:r>
      <w:del w:id="1239" w:author="jimmy" w:date="2016-03-10T13:08:00Z">
        <w:r w:rsidRPr="00941B86" w:rsidDel="000C23F8">
          <w:delText xml:space="preserve">offers </w:delText>
        </w:r>
      </w:del>
      <w:r w:rsidRPr="00941B86">
        <w:t>a good choice for dispersion and it offers a method to covalently incorporate CNTs into various solutions, but there are issues that need to be addressed with this method.</w:t>
      </w:r>
      <w:ins w:id="1240" w:author="Ripy, Robert Benjamin" w:date="2016-03-11T11:22:00Z">
        <w:r w:rsidR="001A4B70">
          <w:rPr>
            <w:vertAlign w:val="superscript"/>
          </w:rPr>
          <w:t xml:space="preserve"> </w:t>
        </w:r>
      </w:ins>
      <w:r w:rsidRPr="00941B86">
        <w:t xml:space="preserve">  Most methods of surface modification involve a harsh chemical treatment, which can introduce holes in the CNTs and the</w:t>
      </w:r>
      <w:r w:rsidR="000C23F8">
        <w:t>se</w:t>
      </w:r>
      <w:r w:rsidRPr="00941B86">
        <w:t xml:space="preserve"> modifications have </w:t>
      </w:r>
      <w:r w:rsidR="000C23F8">
        <w:t xml:space="preserve">the </w:t>
      </w:r>
      <w:r w:rsidRPr="00941B86">
        <w:t>tendency to occur at defect sites and the highly curved ends of the nanotubes, which are more reactive than the rest of the CNT surface.</w:t>
      </w:r>
      <w:ins w:id="1241" w:author="Ripy, Robert Benjamin" w:date="2016-03-11T11:23:00Z">
        <w:r w:rsidR="00357FEB">
          <w:rPr>
            <w:vertAlign w:val="superscript"/>
          </w:rPr>
          <w:t>3</w:t>
        </w:r>
        <w:r w:rsidR="001A4B70">
          <w:rPr>
            <w:vertAlign w:val="superscript"/>
          </w:rPr>
          <w:t>3</w:t>
        </w:r>
      </w:ins>
      <w:r w:rsidR="00481ECC" w:rsidRPr="00941B86">
        <w:t xml:space="preserve"> </w:t>
      </w:r>
    </w:p>
    <w:p w14:paraId="54C7C553" w14:textId="77777777" w:rsidR="00647E86" w:rsidRPr="00941B86" w:rsidRDefault="00647E86" w:rsidP="00276C2D">
      <w:pPr>
        <w:ind w:firstLine="720"/>
        <w:rPr>
          <w:ins w:id="1242" w:author="Ripy, Robert Benjamin" w:date="2016-03-23T08:16:00Z"/>
        </w:rPr>
      </w:pPr>
    </w:p>
    <w:p w14:paraId="1155FA67" w14:textId="77777777" w:rsidR="005E42E6" w:rsidRPr="00941B86" w:rsidRDefault="005E42E6">
      <w:pPr>
        <w:ind w:firstLine="720"/>
        <w:pPrChange w:id="1243" w:author="Ripy, Robert Benjamin" w:date="2016-03-18T12:46:00Z">
          <w:pPr/>
        </w:pPrChange>
      </w:pPr>
    </w:p>
    <w:p w14:paraId="2A73FA11" w14:textId="77777777" w:rsidR="005E42E6" w:rsidRPr="00941B86" w:rsidRDefault="005E42E6" w:rsidP="005E42E6">
      <w:pPr>
        <w:ind w:firstLine="720"/>
      </w:pPr>
      <w:r w:rsidRPr="00941B86">
        <w:lastRenderedPageBreak/>
        <w:t xml:space="preserve">Solvation of the CNTs is not the only challenge when </w:t>
      </w:r>
      <w:r w:rsidR="000C23F8">
        <w:t xml:space="preserve">attempting to </w:t>
      </w:r>
      <w:r w:rsidRPr="00941B86">
        <w:t>realiz</w:t>
      </w:r>
      <w:del w:id="1244" w:author="jimmy" w:date="2016-03-10T13:09:00Z">
        <w:r w:rsidRPr="00941B86" w:rsidDel="000C23F8">
          <w:delText>ing</w:delText>
        </w:r>
      </w:del>
      <w:ins w:id="1245" w:author="jimmy" w:date="2016-03-10T13:09:00Z">
        <w:r w:rsidR="000C23F8">
          <w:t>e</w:t>
        </w:r>
      </w:ins>
      <w:r w:rsidRPr="00941B86">
        <w:t xml:space="preserve"> their full potential.</w:t>
      </w:r>
      <w:ins w:id="1246" w:author="Ripy, Robert Benjamin" w:date="2016-03-11T11:23:00Z">
        <w:r w:rsidR="00357FEB">
          <w:rPr>
            <w:vertAlign w:val="superscript"/>
          </w:rPr>
          <w:t>35</w:t>
        </w:r>
      </w:ins>
      <w:r w:rsidRPr="00941B86">
        <w:t xml:space="preserve">  For mechanical uses, one of the main issues is being able to increase the interactions between the tubes and/or interactions between surrounding polymer.</w:t>
      </w:r>
      <w:ins w:id="1247" w:author="Ripy, Robert Benjamin" w:date="2016-03-11T11:23:00Z">
        <w:r w:rsidR="00357FEB">
          <w:rPr>
            <w:vertAlign w:val="superscript"/>
          </w:rPr>
          <w:t>36</w:t>
        </w:r>
      </w:ins>
      <w:r w:rsidRPr="00941B86">
        <w:t xml:space="preserve">  There have been several methods have been devised to increase CNT/CNT interaction.</w:t>
      </w:r>
      <w:ins w:id="1248" w:author="Ripy, Robert Benjamin" w:date="2016-03-11T11:23:00Z">
        <w:r w:rsidR="00357FEB">
          <w:rPr>
            <w:vertAlign w:val="superscript"/>
          </w:rPr>
          <w:t>37</w:t>
        </w:r>
      </w:ins>
      <w:r w:rsidRPr="00941B86">
        <w:t xml:space="preserve">  One proposed method of increasing interactions between the CNTs themselves is the densification of CNT yarns. Liu and coworkers have designed a method to mass produce densified CNT yarns by using a technique that applies pressure to the nanotubes via spinning and then evaporates solvent from the yarn to densify</w:t>
      </w:r>
      <w:ins w:id="1249" w:author="Ripy, Robert Benjamin" w:date="2016-03-11T11:23:00Z">
        <w:r w:rsidR="001A4B70">
          <w:rPr>
            <w:vertAlign w:val="superscript"/>
          </w:rPr>
          <w:t>36</w:t>
        </w:r>
      </w:ins>
      <w:r w:rsidRPr="00941B86">
        <w:t>.</w:t>
      </w:r>
      <w:r w:rsidR="00481ECC" w:rsidRPr="00941B86">
        <w:t xml:space="preserve"> </w:t>
      </w:r>
      <w:r w:rsidRPr="00941B86">
        <w:t xml:space="preserve"> Another proposed method is to crosslink the nanotubes via functionalized polymers.</w:t>
      </w:r>
      <w:r w:rsidR="00B85717">
        <w:br/>
      </w:r>
    </w:p>
    <w:p w14:paraId="3E4D1DF1" w14:textId="77777777" w:rsidR="000A5FBC" w:rsidRDefault="000C23F8">
      <w:pPr>
        <w:ind w:firstLine="720"/>
        <w:rPr>
          <w:ins w:id="1250" w:author="Ripy, Robert Benjamin" w:date="2016-03-23T08:16:00Z"/>
        </w:rPr>
        <w:pPrChange w:id="1251" w:author="Ripy, Robert Benjamin" w:date="2016-03-10T15:41:00Z">
          <w:pPr/>
        </w:pPrChange>
      </w:pPr>
      <w:r>
        <w:t>Yet a</w:t>
      </w:r>
      <w:del w:id="1252" w:author="Ripy, Robert Benjamin" w:date="2016-03-10T15:41:00Z">
        <w:r w:rsidR="005E42E6" w:rsidRPr="00941B86" w:rsidDel="0094165D">
          <w:delText>A</w:delText>
        </w:r>
      </w:del>
      <w:r w:rsidR="005E42E6" w:rsidRPr="00941B86">
        <w:t>nother method to utilize CNTs excellent properties is to incorporate the nanotubes into a fiber.</w:t>
      </w:r>
      <w:ins w:id="1253" w:author="Ripy, Robert Benjamin" w:date="2016-03-11T11:23:00Z">
        <w:r w:rsidR="001A4B70">
          <w:rPr>
            <w:vertAlign w:val="superscript"/>
          </w:rPr>
          <w:t xml:space="preserve"> </w:t>
        </w:r>
      </w:ins>
      <w:r w:rsidR="005E42E6" w:rsidRPr="00941B86">
        <w:t xml:space="preserve">  If properly incorporated the CNTs would increase the mechanical strength of the fiber due to a lack of intertube facile sliding.</w:t>
      </w:r>
      <w:r w:rsidR="00481ECC" w:rsidRPr="00941B86">
        <w:t xml:space="preserve">  </w:t>
      </w:r>
      <w:r w:rsidR="005E42E6" w:rsidRPr="00941B86">
        <w:t xml:space="preserve"> Methods have been employed to incorporate the CNTs into fiber in order to reinforce it.</w:t>
      </w:r>
      <w:ins w:id="1254" w:author="Ripy, Robert Benjamin" w:date="2016-03-11T11:24:00Z">
        <w:r w:rsidR="001A4B70">
          <w:rPr>
            <w:vertAlign w:val="superscript"/>
          </w:rPr>
          <w:t xml:space="preserve"> </w:t>
        </w:r>
      </w:ins>
      <w:r w:rsidR="005E42E6" w:rsidRPr="00941B86">
        <w:t xml:space="preserve">  </w:t>
      </w:r>
      <w:commentRangeStart w:id="1255"/>
      <w:r w:rsidR="005E42E6" w:rsidRPr="00941B86">
        <w:t xml:space="preserve">One of the first methods </w:t>
      </w:r>
      <w:ins w:id="1256" w:author="Ripy, Robert Benjamin" w:date="2016-03-10T15:42:00Z">
        <w:r w:rsidR="0094165D">
          <w:t xml:space="preserve">to incorporate the nanotubes </w:t>
        </w:r>
      </w:ins>
      <w:ins w:id="1257" w:author="Ripy, Robert Benjamin" w:date="2016-03-10T15:50:00Z">
        <w:r w:rsidR="0081486F">
          <w:t xml:space="preserve">into fiber </w:t>
        </w:r>
      </w:ins>
      <w:r w:rsidR="005E42E6" w:rsidRPr="00941B86">
        <w:t>was to solvate a polymer fiber and blend</w:t>
      </w:r>
      <w:del w:id="1258" w:author="jimmy" w:date="2016-03-10T13:11:00Z">
        <w:r w:rsidR="005E42E6" w:rsidRPr="00941B86" w:rsidDel="000C23F8">
          <w:delText>ing</w:delText>
        </w:r>
      </w:del>
      <w:r w:rsidR="005E42E6" w:rsidRPr="00941B86">
        <w:t xml:space="preserve"> the CNTs to incorporate them into solution and </w:t>
      </w:r>
      <w:r>
        <w:t xml:space="preserve">then </w:t>
      </w:r>
      <w:r w:rsidR="005E42E6" w:rsidRPr="00941B86">
        <w:t>evaporate the solvent.</w:t>
      </w:r>
      <w:ins w:id="1259" w:author="Ripy, Robert Benjamin" w:date="2016-03-11T11:24:00Z">
        <w:r w:rsidR="001A4B70">
          <w:rPr>
            <w:vertAlign w:val="superscript"/>
          </w:rPr>
          <w:t xml:space="preserve"> </w:t>
        </w:r>
      </w:ins>
      <w:r w:rsidR="005E42E6" w:rsidRPr="00941B86">
        <w:t xml:space="preserve">  This method is problematic because the large macromolecules do not diffuse into the CNTs.</w:t>
      </w:r>
      <w:ins w:id="1260" w:author="Ripy, Robert Benjamin" w:date="2016-03-11T11:30:00Z">
        <w:r w:rsidR="001A4B70">
          <w:rPr>
            <w:vertAlign w:val="superscript"/>
          </w:rPr>
          <w:t xml:space="preserve"> </w:t>
        </w:r>
        <w:r w:rsidR="001A4B70">
          <w:t xml:space="preserve"> </w:t>
        </w:r>
        <w:r w:rsidR="001A4B70" w:rsidRPr="00941B86" w:rsidDel="001A4B70">
          <w:t xml:space="preserve"> </w:t>
        </w:r>
      </w:ins>
      <w:del w:id="1261" w:author="Ripy, Robert Benjamin" w:date="2016-03-11T11:30:00Z">
        <w:r w:rsidR="005E42E6" w:rsidRPr="00941B86" w:rsidDel="001A4B70">
          <w:delText xml:space="preserve">  </w:delText>
        </w:r>
        <w:commentRangeEnd w:id="1255"/>
        <w:r w:rsidDel="001A4B70">
          <w:rPr>
            <w:rStyle w:val="CommentReference"/>
          </w:rPr>
          <w:commentReference w:id="1255"/>
        </w:r>
      </w:del>
      <w:r w:rsidR="005E42E6" w:rsidRPr="00941B86">
        <w:t>This resulted in fibers that were inhomogeneous and had little improvement in strength and modulus.</w:t>
      </w:r>
      <w:ins w:id="1262" w:author="Ripy, Robert Benjamin" w:date="2016-03-11T11:26:00Z">
        <w:r w:rsidR="001A4B70">
          <w:rPr>
            <w:vertAlign w:val="superscript"/>
          </w:rPr>
          <w:t>37</w:t>
        </w:r>
      </w:ins>
      <w:r w:rsidR="005E42E6" w:rsidRPr="00941B86">
        <w:t xml:space="preserve"> </w:t>
      </w:r>
    </w:p>
    <w:p w14:paraId="0EE9D7FF" w14:textId="77777777" w:rsidR="00647E86" w:rsidRPr="00941B86" w:rsidRDefault="00647E86">
      <w:pPr>
        <w:ind w:firstLine="720"/>
        <w:pPrChange w:id="1263" w:author="Ripy, Robert Benjamin" w:date="2016-03-10T15:41:00Z">
          <w:pPr/>
        </w:pPrChange>
      </w:pPr>
    </w:p>
    <w:p w14:paraId="2F827022" w14:textId="77777777" w:rsidR="00B85717" w:rsidRDefault="005E42E6" w:rsidP="005E42E6">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1264" w:author="Ripy, Robert Benjamin" w:date="2016-03-23T08:16:00Z"/>
        </w:rPr>
      </w:pPr>
      <w:r w:rsidRPr="00941B86">
        <w:lastRenderedPageBreak/>
        <w:tab/>
        <w:t>A technique that is demonstrating good results and even better potential is the polymer grafting of carbon nanotubes.  This involves two different approaches, a “grafting to” and a “grafting from” technique.  The “grafting to” approach typically involves the functionalization of the CNT surface and consequent reaction with a functionalized polymer.  An early example of this was performed by Fu and co-workers</w:t>
      </w:r>
      <w:ins w:id="1265" w:author="jimmy" w:date="2016-03-10T13:12:00Z">
        <w:r w:rsidR="000C23F8">
          <w:t>;</w:t>
        </w:r>
      </w:ins>
      <w:r w:rsidRPr="00941B86">
        <w:t xml:space="preserve"> in this work CNTs were functionalized with carboxylic acid.  This was then reacted with thionyl chloride to form acyl chloride moieties.  Hydroxyl end-capped polyethylene glycol dendr</w:t>
      </w:r>
      <w:ins w:id="1266" w:author="jimmy" w:date="2016-03-10T13:13:00Z">
        <w:r w:rsidR="000C23F8">
          <w:t>imers</w:t>
        </w:r>
      </w:ins>
      <w:r w:rsidRPr="00941B86">
        <w:t xml:space="preserve"> were used in esterification reactions with the CNTs</w:t>
      </w:r>
      <w:ins w:id="1267" w:author="Ripy, Robert Benjamin" w:date="2016-03-11T11:29:00Z">
        <w:r w:rsidR="001A4B70">
          <w:rPr>
            <w:vertAlign w:val="superscript"/>
          </w:rPr>
          <w:t>38</w:t>
        </w:r>
      </w:ins>
      <w:del w:id="1268" w:author="Ripy, Robert Benjamin" w:date="2016-03-11T11:29:00Z">
        <w:r w:rsidRPr="00941B86" w:rsidDel="001A4B70">
          <w:delText>.</w:delText>
        </w:r>
      </w:del>
      <w:del w:id="1269" w:author="Ripy, Robert Benjamin" w:date="2016-03-11T11:27:00Z">
        <w:r w:rsidRPr="00941B86" w:rsidDel="00357FEB">
          <w:fldChar w:fldCharType="begin"/>
        </w:r>
        <w:r w:rsidRPr="00941B86" w:rsidDel="00357FEB">
          <w:delInstrText xml:space="preserve"> ADDIN EN.CITE &lt;EndNote&gt;&lt;Cite&gt;&lt;Author&gt;Fu&lt;/Author&gt;&lt;Year&gt;2001&lt;/Year&gt;&lt;RecNum&gt;197&lt;/RecNum&gt;&lt;DisplayText&gt;&lt;style face="superscript"&gt;25&lt;/style&gt;&lt;/DisplayText&gt;&lt;record&gt;&lt;rec-number&gt;197&lt;/rec-number&gt;&lt;foreign-keys&gt;&lt;key app="EN" db-id="xaxfwfsx6pse52e9s2rp9vz6v59w5eaw2pxv" timestamp="1417623297"&gt;197&lt;/key&gt;&lt;/foreign-keys&gt;&lt;ref-type name="Journal Article"&gt;17&lt;/ref-type&gt;&lt;contributors&gt;&lt;authors&gt;&lt;author&gt;Fu, K. F.&lt;/author&gt;&lt;author&gt;Huang, W. J.&lt;/author&gt;&lt;author&gt;Lin, Y.&lt;/author&gt;&lt;author&gt;Riddle, L. A.&lt;/author&gt;&lt;author&gt;Carroll, D. L.&lt;/author&gt;&lt;author&gt;Sun, Y. P.&lt;/author&gt;&lt;/authors&gt;&lt;/contributors&gt;&lt;auth-address&gt;Fu, KF&amp;#xD;Clemson Univ, Dept Chem, Clemson, SC 29634 USA&amp;#xD;Clemson Univ, Dept Chem, Clemson, SC 29634 USA&amp;#xD;Clemson Univ, Dept Chem, Clemson, SC 29634 USA&amp;#xD;Clemson Univ, Howard L Hunter Chem Lab, Ctr Adv Engn Fibers &amp;amp; Films, Clemson, SC 29634 USA&amp;#xD;Clemson Univ, Kinard Lab, Dept Phys &amp;amp; Astron, Clemson, SC 29634 USA&lt;/auth-address&gt;&lt;titles&gt;&lt;title&gt;Defunctionalization of functionalized carbon nanotubes&lt;/title&gt;&lt;secondary-title&gt;Nano Letters&lt;/secondary-title&gt;&lt;alt-title&gt;Nano Lett&lt;/alt-title&gt;&lt;/titles&gt;&lt;periodical&gt;&lt;full-title&gt;Nano Letters&lt;/full-title&gt;&lt;abbr-1&gt;Nano Lett&lt;/abbr-1&gt;&lt;/periodical&gt;&lt;alt-periodical&gt;&lt;full-title&gt;Nano Letters&lt;/full-title&gt;&lt;abbr-1&gt;Nano Lett&lt;/abbr-1&gt;&lt;/alt-periodical&gt;&lt;pages&gt;439-441&lt;/pages&gt;&lt;volume&gt;1&lt;/volume&gt;&lt;number&gt;8&lt;/number&gt;&lt;keywords&gt;&lt;keyword&gt;optical-properties&lt;/keyword&gt;&lt;keyword&gt;purification&lt;/keyword&gt;&lt;/keywords&gt;&lt;dates&gt;&lt;year&gt;2001&lt;/year&gt;&lt;pub-dates&gt;&lt;date&gt;Aug&lt;/date&gt;&lt;/pub-dates&gt;&lt;/dates&gt;&lt;isbn&gt;1530-6984&lt;/isbn&gt;&lt;accession-num&gt;WOS:000173721400010&lt;/accession-num&gt;&lt;urls&gt;&lt;related-urls&gt;&lt;url&gt;&amp;lt;Go to ISI&amp;gt;://WOS:000173721400010&lt;/url&gt;&lt;/related-urls&gt;&lt;/urls&gt;&lt;electronic-resource-num&gt;Doi 10.1021/Nl010040g&lt;/electronic-resource-num&gt;&lt;language&gt;English&lt;/language&gt;&lt;/record&gt;&lt;/Cite&gt;&lt;/EndNote&gt;</w:delInstrText>
        </w:r>
        <w:r w:rsidRPr="00941B86" w:rsidDel="00357FEB">
          <w:fldChar w:fldCharType="separate"/>
        </w:r>
        <w:r w:rsidRPr="00941B86" w:rsidDel="00357FEB">
          <w:rPr>
            <w:noProof/>
            <w:vertAlign w:val="superscript"/>
          </w:rPr>
          <w:delText>25</w:delText>
        </w:r>
        <w:r w:rsidRPr="00941B86" w:rsidDel="00357FEB">
          <w:fldChar w:fldCharType="end"/>
        </w:r>
      </w:del>
      <w:r w:rsidRPr="00941B86">
        <w:t xml:space="preserve"> This unfortunately resulted in low grafting levels, but did confirm esterification as a valid “grafting to” technique.  Another “grafting to” technique used is anionic functionalization of the surface and attachment of polymer moieties.  In 2004, Blake and co-workers organometallically functionalized MWNTs </w:t>
      </w:r>
      <w:del w:id="1270" w:author="jimmy" w:date="2016-03-10T13:13:00Z">
        <w:r w:rsidRPr="00941B86" w:rsidDel="000C23F8">
          <w:delText xml:space="preserve">with </w:delText>
        </w:r>
      </w:del>
      <w:r w:rsidR="000C23F8">
        <w:t>using</w:t>
      </w:r>
      <w:r w:rsidR="000C23F8" w:rsidRPr="00941B86">
        <w:t xml:space="preserve"> </w:t>
      </w:r>
      <w:r w:rsidRPr="00941B86">
        <w:rPr>
          <w:i/>
        </w:rPr>
        <w:t>sec</w:t>
      </w:r>
      <w:r w:rsidRPr="00941B86">
        <w:t>-BuLi.</w:t>
      </w:r>
      <w:ins w:id="1271" w:author="Ripy, Robert Benjamin" w:date="2016-03-11T11:27:00Z">
        <w:r w:rsidR="001A4B70">
          <w:rPr>
            <w:vertAlign w:val="superscript"/>
          </w:rPr>
          <w:t>39</w:t>
        </w:r>
      </w:ins>
      <w:r w:rsidRPr="00941B86">
        <w:t xml:space="preserve">  This was followed by the addition and coupling of chlorinated polypropylene and the formation of the LiCl salt.</w:t>
      </w:r>
      <w:r w:rsidRPr="00941B86">
        <w:fldChar w:fldCharType="begin"/>
      </w:r>
      <w:r w:rsidRPr="00941B86">
        <w:instrText xml:space="preserve"> ADDIN EN.CITE &lt;EndNote&gt;&lt;Cite&gt;&lt;Author&gt;Blake&lt;/Author&gt;&lt;Year&gt;2004&lt;/Year&gt;&lt;RecNum&gt;198&lt;/RecNum&gt;&lt;DisplayText&gt;&lt;style face="superscript"&gt;26&lt;/style&gt;&lt;/DisplayText&gt;&lt;record&gt;&lt;rec-number&gt;198&lt;/rec-number&gt;&lt;foreign-keys&gt;&lt;key app="EN" db-id="xaxfwfsx6pse52e9s2rp9vz6v59w5eaw2pxv" timestamp="1417625135"&gt;198&lt;/key&gt;&lt;/foreign-keys&gt;&lt;ref-type name="Journal Article"&gt;17&lt;/ref-type&gt;&lt;contributors&gt;&lt;authors&gt;&lt;author&gt;Blake, R.&lt;/author&gt;&lt;author&gt;Gun&amp;apos;ko, Y. K.&lt;/author&gt;&lt;author&gt;Coleman, J.&lt;/author&gt;&lt;author&gt;Cadek, M.&lt;/author&gt;&lt;author&gt;Fonseca, A.&lt;/author&gt;&lt;author&gt;Nagy, J. B.&lt;/author&gt;&lt;author&gt;Blau, W. J.&lt;/author&gt;&lt;/authors&gt;&lt;/contributors&gt;&lt;auth-address&gt;Gun&amp;apos;ko, YK&amp;#xD;Univ Dublin Trinity Coll, Dept Chem, Dublin 2, Ireland&amp;#xD;Univ Dublin Trinity Coll, Dept Chem, Dublin 2, Ireland&amp;#xD;Univ Dublin Trinity Coll, Dept Chem, Dublin 2, Ireland&amp;#xD;Univ Dublin Trinity Coll, Dept Phys, Dublin 2, Ireland&amp;#xD;Fac Univ Notre Dame Paix, Lab Resonance Magnet Nucl, B-5000 Namur, Belgium&lt;/auth-address&gt;&lt;titles&gt;&lt;title&gt;A Generic Organometallic Approach Toward Ultra-Strong Carbon Nanotube Polymer Composites&lt;/title&gt;&lt;secondary-title&gt;Journal of the American Chemical Society&lt;/secondary-title&gt;&lt;alt-title&gt;J Am Chem Soc&lt;/alt-title&gt;&lt;/titles&gt;&lt;periodical&gt;&lt;full-title&gt;Journal of the American Chemical Society&lt;/full-title&gt;&lt;abbr-1&gt;J Am Chem Soc&lt;/abbr-1&gt;&lt;/periodical&gt;&lt;alt-periodical&gt;&lt;full-title&gt;Journal of the American Chemical Society&lt;/full-title&gt;&lt;abbr-1&gt;J Am Chem Soc&lt;/abbr-1&gt;&lt;/alt-periodical&gt;&lt;pages&gt;10226-10227&lt;/pages&gt;&lt;volume&gt;126&lt;/volume&gt;&lt;number&gt;33&lt;/number&gt;&lt;keywords&gt;&lt;keyword&gt;sidewall functionalization&lt;/keyword&gt;&lt;/keywords&gt;&lt;dates&gt;&lt;year&gt;2004&lt;/year&gt;&lt;pub-dates&gt;&lt;date&gt;Aug 25&lt;/date&gt;&lt;/pub-dates&gt;&lt;/dates&gt;&lt;isbn&gt;0002-7863&lt;/isbn&gt;&lt;accession-num&gt;WOS:000223433700017&lt;/accession-num&gt;&lt;urls&gt;&lt;related-urls&gt;&lt;url&gt;&amp;lt;Go to ISI&amp;gt;://WOS:000223433700017&lt;/url&gt;&lt;/related-urls&gt;&lt;/urls&gt;&lt;electronic-resource-num&gt;Doi 10.1021/Ja0474805&lt;/electronic-resource-num&gt;&lt;language&gt;English&lt;/language&gt;&lt;/record&gt;&lt;/Cite&gt;&lt;/EndNote&gt;</w:instrText>
      </w:r>
      <w:r w:rsidRPr="00941B86">
        <w:fldChar w:fldCharType="separate"/>
      </w:r>
      <w:r w:rsidRPr="00941B86">
        <w:rPr>
          <w:noProof/>
          <w:vertAlign w:val="superscript"/>
        </w:rPr>
        <w:t>26</w:t>
      </w:r>
      <w:r w:rsidRPr="00941B86">
        <w:fldChar w:fldCharType="end"/>
      </w:r>
      <w:r w:rsidRPr="00941B86">
        <w:t xml:space="preserve"> </w:t>
      </w:r>
      <w:del w:id="1272" w:author="jimmy" w:date="2016-03-10T13:14:00Z">
        <w:r w:rsidRPr="00941B86" w:rsidDel="002C5301">
          <w:delText xml:space="preserve">Both </w:delText>
        </w:r>
      </w:del>
      <w:r w:rsidR="002C5301">
        <w:t>For b</w:t>
      </w:r>
      <w:r w:rsidR="002C5301" w:rsidRPr="00941B86">
        <w:t xml:space="preserve">oth </w:t>
      </w:r>
      <w:r w:rsidRPr="00941B86">
        <w:t xml:space="preserve">of these methods </w:t>
      </w:r>
      <w:r w:rsidR="002C5301">
        <w:t xml:space="preserve">it was </w:t>
      </w:r>
      <w:r w:rsidRPr="00941B86">
        <w:t xml:space="preserve">reported that they suspected the functionalized moieties occurred around the strained bonds of the CNT end caps and defects along the surface of the nanotube.  It was also reported that the grafting levels were low on the nanotube surface due to steric hindrance once the first few macromolecules attached.  </w:t>
      </w:r>
    </w:p>
    <w:p w14:paraId="3C10191E" w14:textId="77777777" w:rsidR="00647E86" w:rsidRDefault="00647E86" w:rsidP="005E42E6">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A148A10" w14:textId="77777777" w:rsidR="002911F3" w:rsidRPr="00941B86" w:rsidRDefault="005E42E6" w:rsidP="00F40DD9">
      <w:pPr>
        <w:pStyle w:val="Heading3"/>
      </w:pPr>
      <w:r w:rsidRPr="00941B86">
        <w:lastRenderedPageBreak/>
        <w:t xml:space="preserve"> </w:t>
      </w:r>
      <w:bookmarkStart w:id="1273" w:name="_Toc443924061"/>
      <w:bookmarkStart w:id="1274" w:name="_Toc447023218"/>
      <w:r w:rsidR="002911F3" w:rsidRPr="00941B86">
        <w:t>This project’s m</w:t>
      </w:r>
      <w:r w:rsidRPr="00941B86">
        <w:t>ethod</w:t>
      </w:r>
      <w:bookmarkEnd w:id="1273"/>
      <w:bookmarkEnd w:id="1274"/>
    </w:p>
    <w:p w14:paraId="41016D1E" w14:textId="77777777" w:rsidR="00F40DD9" w:rsidRDefault="002911F3" w:rsidP="00F40DD9">
      <w:pPr>
        <w:ind w:firstLine="720"/>
      </w:pPr>
      <w:r w:rsidRPr="00941B86">
        <w:t>The “grafting from” approach can solve some of the problems encountered with the grafting to approach.  This approach can easily be tuned to increase and control the grafting density on the CNT surface.  The “grafting from” method involves attaching an initiating moiety making it immobile with respect to the nanotube surface.  This is then followed by an in-situ polymerization that ensures the macromolecules are attached to the surface.  An early example of this was carried out in 2003; Viswanathan and co-workers grafted polystyrene from SWNT.</w:t>
      </w:r>
      <w:ins w:id="1275" w:author="Ripy, Robert Benjamin" w:date="2016-03-11T11:35:00Z">
        <w:r w:rsidR="001A4B70">
          <w:rPr>
            <w:vertAlign w:val="superscript"/>
          </w:rPr>
          <w:t>40</w:t>
        </w:r>
      </w:ins>
      <w:r w:rsidRPr="00941B86">
        <w:t xml:space="preserve">  The nanotubes were dispersed in cyclohexane via sonication and calculated excess of </w:t>
      </w:r>
      <w:r w:rsidRPr="00941B86">
        <w:rPr>
          <w:i/>
        </w:rPr>
        <w:t>sec</w:t>
      </w:r>
      <w:r w:rsidRPr="00941B86">
        <w:t>-BuLi was added to neutralize any protic surface defects.  It was allowed to sonicate for an hour and then styrene monomer was added and allowed to polymerize for 48 hours under sonication.</w:t>
      </w:r>
      <w:r w:rsidR="00481ECC" w:rsidRPr="00941B86">
        <w:t xml:space="preserve"> </w:t>
      </w:r>
      <w:r w:rsidRPr="00941B86">
        <w:t xml:space="preserve"> Another method is to </w:t>
      </w:r>
      <w:del w:id="1276" w:author="jimmy" w:date="2016-03-10T13:15:00Z">
        <w:r w:rsidRPr="00941B86" w:rsidDel="002C5301">
          <w:delText xml:space="preserve">use to </w:delText>
        </w:r>
      </w:del>
      <w:r w:rsidRPr="00941B86">
        <w:t xml:space="preserve">attach a radical or controlled polymerization initiator to the surface and grow polymer in this fashion.  An example of this </w:t>
      </w:r>
      <w:r w:rsidR="002C5301">
        <w:t>was</w:t>
      </w:r>
      <w:r w:rsidR="002C5301" w:rsidRPr="00941B86">
        <w:t xml:space="preserve"> </w:t>
      </w:r>
      <w:r w:rsidRPr="00941B86">
        <w:t>performed by Kong and co-workers</w:t>
      </w:r>
      <w:del w:id="1277" w:author="jimmy" w:date="2016-03-10T13:15:00Z">
        <w:r w:rsidRPr="00941B86" w:rsidDel="002C5301">
          <w:delText>; this was performed</w:delText>
        </w:r>
      </w:del>
      <w:r w:rsidRPr="00941B86">
        <w:t xml:space="preserve"> by using carboxylic acid functionalized nanotubes and converting them to acyl chloride moieties.</w:t>
      </w:r>
      <w:ins w:id="1278" w:author="Ripy, Robert Benjamin" w:date="2016-03-11T11:36:00Z">
        <w:r w:rsidR="001A4B70">
          <w:rPr>
            <w:vertAlign w:val="superscript"/>
          </w:rPr>
          <w:t>41</w:t>
        </w:r>
      </w:ins>
      <w:r w:rsidRPr="00941B86">
        <w:t xml:space="preserve">  These were then converted to ATRP initiators via the addition of glycol followed by 2-bromoisobutyrl bromide.  Once the surface was grafted with initiators</w:t>
      </w:r>
      <w:ins w:id="1279" w:author="jimmy" w:date="2016-03-10T13:16:00Z">
        <w:r w:rsidR="002C5301">
          <w:t>,</w:t>
        </w:r>
      </w:ins>
      <w:r w:rsidRPr="00941B86">
        <w:t xml:space="preserve"> </w:t>
      </w:r>
      <w:del w:id="1280" w:author="jimmy" w:date="2016-03-10T13:16:00Z">
        <w:r w:rsidRPr="00941B86" w:rsidDel="002C5301">
          <w:delText>poly-</w:delText>
        </w:r>
      </w:del>
      <w:r w:rsidRPr="00941B86">
        <w:t>methyl methacrylate was polymerized via traditional ATRP.</w:t>
      </w:r>
      <w:ins w:id="1281" w:author="Ripy, Robert Benjamin" w:date="2016-03-11T11:39:00Z">
        <w:r w:rsidR="001A4B70">
          <w:rPr>
            <w:vertAlign w:val="superscript"/>
          </w:rPr>
          <w:t>42</w:t>
        </w:r>
      </w:ins>
      <w:r w:rsidR="00481ECC" w:rsidRPr="00941B86">
        <w:t xml:space="preserve"> </w:t>
      </w:r>
    </w:p>
    <w:p w14:paraId="6EC3E18D" w14:textId="77777777" w:rsidR="00F40DD9" w:rsidRPr="00941B86" w:rsidRDefault="00F40DD9" w:rsidP="00F40DD9">
      <w:pPr>
        <w:ind w:firstLine="720"/>
      </w:pPr>
    </w:p>
    <w:p w14:paraId="6BB0CD44" w14:textId="77777777" w:rsidR="00F40DD9" w:rsidDel="002F02CB" w:rsidRDefault="002911F3">
      <w:pPr>
        <w:ind w:firstLine="720"/>
        <w:rPr>
          <w:del w:id="1282" w:author="Ripy, Robert Benjamin" w:date="2016-03-11T10:00:00Z"/>
        </w:rPr>
      </w:pPr>
      <w:r w:rsidRPr="00941B86">
        <w:t xml:space="preserve">The method for “grafting from” is important to the overall load the CNT can </w:t>
      </w:r>
      <w:del w:id="1283" w:author="Ripy, Robert Benjamin" w:date="2016-03-11T10:00:00Z">
        <w:r w:rsidR="00F40DD9" w:rsidDel="002F02CB">
          <w:br w:type="page"/>
        </w:r>
      </w:del>
    </w:p>
    <w:p w14:paraId="7064CB2D" w14:textId="77777777" w:rsidR="00B90ECB" w:rsidRDefault="002911F3">
      <w:pPr>
        <w:rPr>
          <w:ins w:id="1284" w:author="Ripy, Robert Benjamin" w:date="2016-03-31T14:02:00Z"/>
        </w:rPr>
      </w:pPr>
      <w:r w:rsidRPr="00941B86">
        <w:t>take.  As previously reported</w:t>
      </w:r>
      <w:ins w:id="1285" w:author="jimmy" w:date="2016-03-10T13:16:00Z">
        <w:r w:rsidR="002C5301">
          <w:t>,</w:t>
        </w:r>
      </w:ins>
      <w:r w:rsidRPr="00941B86">
        <w:t xml:space="preserve"> a higher load can be transferred to the CNTs</w:t>
      </w:r>
      <w:r w:rsidR="00F40DD9">
        <w:t xml:space="preserve"> </w:t>
      </w:r>
      <w:r w:rsidRPr="00941B86">
        <w:t xml:space="preserve">through </w:t>
      </w:r>
      <w:r w:rsidRPr="00941B86">
        <w:lastRenderedPageBreak/>
        <w:t>covalent bonds instead of ionic or physical interactions.  While covalent bonds have been shown to increase load transfer, many of these techniques degrade the CNTs during the process.  This can lead to tube shortening, which has also been shown to decrease the overall physical properties of the nanotubes.  A method has been previously developed by the Mays’ group that can alleviate both of these problems.  In this work, Mays’ and co-workers functionalized CNTs with benzocyclobutene derivatives.</w:t>
      </w:r>
      <w:ins w:id="1286" w:author="Ripy, Robert Benjamin" w:date="2016-03-11T11:37:00Z">
        <w:r w:rsidR="001A4B70">
          <w:rPr>
            <w:vertAlign w:val="superscript"/>
          </w:rPr>
          <w:t>43</w:t>
        </w:r>
      </w:ins>
      <w:ins w:id="1287" w:author="Ripy, Robert Benjamin" w:date="2016-03-11T11:39:00Z">
        <w:r w:rsidR="001A4B70">
          <w:rPr>
            <w:vertAlign w:val="superscript"/>
          </w:rPr>
          <w:t>,</w:t>
        </w:r>
        <w:r w:rsidR="00503736">
          <w:rPr>
            <w:vertAlign w:val="superscript"/>
          </w:rPr>
          <w:t>13</w:t>
        </w:r>
      </w:ins>
      <w:r w:rsidR="00481ECC" w:rsidRPr="00941B86">
        <w:t xml:space="preserve">  </w:t>
      </w:r>
      <w:r w:rsidRPr="00941B86">
        <w:t>This work offers a technique that covalently bonds moieties to the surface of the CNTs that does not introduce defects into the CNT and grafts over the nanotubes randomly.  The BCB derivative bonds by changing the hybridization of the sp</w:t>
      </w:r>
      <w:r w:rsidRPr="00941B86">
        <w:rPr>
          <w:vertAlign w:val="superscript"/>
        </w:rPr>
        <w:t>2</w:t>
      </w:r>
      <w:r w:rsidRPr="00941B86">
        <w:t xml:space="preserve"> to sp</w:t>
      </w:r>
      <w:r w:rsidRPr="00941B86">
        <w:rPr>
          <w:vertAlign w:val="superscript"/>
        </w:rPr>
        <w:t xml:space="preserve">3 </w:t>
      </w:r>
      <w:r w:rsidRPr="00941B86">
        <w:t>carbons</w:t>
      </w:r>
      <w:ins w:id="1288" w:author="Ripy, Robert Benjamin" w:date="2016-03-31T13:33:00Z">
        <w:r w:rsidR="00AB28EF">
          <w:t>.</w:t>
        </w:r>
      </w:ins>
    </w:p>
    <w:p w14:paraId="1EBC34BF" w14:textId="65D36186" w:rsidR="00214EDC" w:rsidDel="00357FEB" w:rsidRDefault="002911F3">
      <w:pPr>
        <w:ind w:firstLine="720"/>
        <w:rPr>
          <w:del w:id="1289" w:author="Ripy, Robert Benjamin" w:date="2016-03-11T11:24:00Z"/>
        </w:rPr>
        <w:pPrChange w:id="1290" w:author="Ripy, Robert Benjamin" w:date="2016-03-31T13:32:00Z">
          <w:pPr/>
        </w:pPrChange>
      </w:pPr>
      <w:del w:id="1291" w:author="Ripy, Robert Benjamin" w:date="2016-03-31T13:32:00Z">
        <w:r w:rsidRPr="00941B86" w:rsidDel="00AB28EF">
          <w:delText>.</w:delText>
        </w:r>
      </w:del>
      <w:bookmarkStart w:id="1292" w:name="_Toc420995900"/>
      <w:bookmarkStart w:id="1293" w:name="_Toc422997487"/>
      <w:del w:id="1294" w:author="Ripy, Robert Benjamin" w:date="2016-03-11T11:25:00Z">
        <w:r w:rsidR="00214EDC" w:rsidDel="00357FEB">
          <w:br w:type="page"/>
        </w:r>
      </w:del>
    </w:p>
    <w:p w14:paraId="35403EE1" w14:textId="77777777" w:rsidR="001E180B" w:rsidRPr="00214EDC" w:rsidRDefault="001E180B"/>
    <w:p w14:paraId="17FAA6EF" w14:textId="77777777" w:rsidR="00EA4EE2" w:rsidRDefault="00EA4EE2" w:rsidP="00AB28EF">
      <w:pPr>
        <w:pStyle w:val="Heading1"/>
        <w:numPr>
          <w:ilvl w:val="0"/>
          <w:numId w:val="0"/>
        </w:numPr>
        <w:jc w:val="left"/>
        <w:rPr>
          <w:ins w:id="1295" w:author="Ripy, Robert Benjamin" w:date="2016-03-31T13:59:00Z"/>
        </w:rPr>
      </w:pPr>
      <w:bookmarkStart w:id="1296" w:name="_Toc447023219"/>
      <w:bookmarkStart w:id="1297" w:name="_GoBack"/>
      <w:bookmarkEnd w:id="1297"/>
    </w:p>
    <w:p w14:paraId="05E2E4E3" w14:textId="77777777" w:rsidR="00EA4EE2" w:rsidRDefault="00EA4EE2" w:rsidP="00AB28EF">
      <w:pPr>
        <w:pStyle w:val="Heading1"/>
        <w:numPr>
          <w:ilvl w:val="0"/>
          <w:numId w:val="0"/>
        </w:numPr>
        <w:jc w:val="left"/>
        <w:rPr>
          <w:ins w:id="1298" w:author="Ripy, Robert Benjamin" w:date="2016-03-31T13:59:00Z"/>
        </w:rPr>
      </w:pPr>
    </w:p>
    <w:p w14:paraId="6C738592" w14:textId="77777777" w:rsidR="00EA4EE2" w:rsidRDefault="00EA4EE2" w:rsidP="00AB28EF">
      <w:pPr>
        <w:pStyle w:val="Heading1"/>
        <w:numPr>
          <w:ilvl w:val="0"/>
          <w:numId w:val="0"/>
        </w:numPr>
        <w:jc w:val="left"/>
        <w:rPr>
          <w:ins w:id="1299" w:author="Ripy, Robert Benjamin" w:date="2016-03-31T13:59:00Z"/>
        </w:rPr>
      </w:pPr>
    </w:p>
    <w:p w14:paraId="26D81938" w14:textId="77777777" w:rsidR="00EA4EE2" w:rsidRDefault="00EA4EE2" w:rsidP="00AB28EF">
      <w:pPr>
        <w:pStyle w:val="Heading1"/>
        <w:numPr>
          <w:ilvl w:val="0"/>
          <w:numId w:val="0"/>
        </w:numPr>
        <w:jc w:val="left"/>
        <w:rPr>
          <w:ins w:id="1300" w:author="Ripy, Robert Benjamin" w:date="2016-03-31T13:59:00Z"/>
        </w:rPr>
      </w:pPr>
    </w:p>
    <w:p w14:paraId="4B4C3177" w14:textId="77777777" w:rsidR="00EA4EE2" w:rsidRDefault="00EA4EE2" w:rsidP="00AB28EF">
      <w:pPr>
        <w:pStyle w:val="Heading1"/>
        <w:numPr>
          <w:ilvl w:val="0"/>
          <w:numId w:val="0"/>
        </w:numPr>
        <w:jc w:val="left"/>
        <w:rPr>
          <w:ins w:id="1301" w:author="Ripy, Robert Benjamin" w:date="2016-03-31T13:59:00Z"/>
        </w:rPr>
      </w:pPr>
    </w:p>
    <w:p w14:paraId="45127DF1" w14:textId="77777777" w:rsidR="00EA4EE2" w:rsidRDefault="00EA4EE2" w:rsidP="00AB28EF">
      <w:pPr>
        <w:pStyle w:val="Heading1"/>
        <w:numPr>
          <w:ilvl w:val="0"/>
          <w:numId w:val="0"/>
        </w:numPr>
        <w:jc w:val="left"/>
        <w:rPr>
          <w:ins w:id="1302" w:author="Ripy, Robert Benjamin" w:date="2016-03-31T13:59:00Z"/>
        </w:rPr>
      </w:pPr>
    </w:p>
    <w:p w14:paraId="71766CFA" w14:textId="77777777" w:rsidR="00EA4EE2" w:rsidRDefault="00EA4EE2" w:rsidP="00AB28EF">
      <w:pPr>
        <w:pStyle w:val="Heading1"/>
        <w:numPr>
          <w:ilvl w:val="0"/>
          <w:numId w:val="0"/>
        </w:numPr>
        <w:jc w:val="left"/>
        <w:rPr>
          <w:ins w:id="1303" w:author="Ripy, Robert Benjamin" w:date="2016-03-31T13:59:00Z"/>
        </w:rPr>
      </w:pPr>
    </w:p>
    <w:p w14:paraId="673F9845" w14:textId="77777777" w:rsidR="00EA4EE2" w:rsidRDefault="00EA4EE2" w:rsidP="00AB28EF">
      <w:pPr>
        <w:pStyle w:val="Heading1"/>
        <w:numPr>
          <w:ilvl w:val="0"/>
          <w:numId w:val="0"/>
        </w:numPr>
        <w:jc w:val="left"/>
        <w:rPr>
          <w:ins w:id="1304" w:author="Ripy, Robert Benjamin" w:date="2016-03-31T13:59:00Z"/>
        </w:rPr>
      </w:pPr>
    </w:p>
    <w:p w14:paraId="0DC18D2D" w14:textId="77777777" w:rsidR="00EA4EE2" w:rsidRDefault="00EA4EE2" w:rsidP="00AB28EF">
      <w:pPr>
        <w:pStyle w:val="Heading1"/>
        <w:numPr>
          <w:ilvl w:val="0"/>
          <w:numId w:val="0"/>
        </w:numPr>
        <w:jc w:val="left"/>
        <w:rPr>
          <w:ins w:id="1305" w:author="Ripy, Robert Benjamin" w:date="2016-03-31T13:59:00Z"/>
        </w:rPr>
      </w:pPr>
    </w:p>
    <w:p w14:paraId="657BA703" w14:textId="2AB5E68C" w:rsidR="00AB28EF" w:rsidRDefault="002911F3" w:rsidP="00AB28EF">
      <w:pPr>
        <w:pStyle w:val="Heading1"/>
        <w:numPr>
          <w:ilvl w:val="0"/>
          <w:numId w:val="0"/>
        </w:numPr>
        <w:jc w:val="left"/>
        <w:rPr>
          <w:ins w:id="1306" w:author="Ripy, Robert Benjamin" w:date="2016-03-31T13:36:00Z"/>
        </w:rPr>
      </w:pPr>
      <w:del w:id="1307" w:author="Ripy, Robert Benjamin" w:date="2016-03-31T13:36:00Z">
        <w:r w:rsidRPr="00941B86" w:rsidDel="00AB28EF">
          <w:delText>:</w:delText>
        </w:r>
      </w:del>
    </w:p>
    <w:p w14:paraId="53C31D9E" w14:textId="77777777" w:rsidR="00AB28EF" w:rsidRDefault="00AB28EF">
      <w:pPr>
        <w:pStyle w:val="Heading1"/>
        <w:rPr>
          <w:ins w:id="1308" w:author="Ripy, Robert Benjamin" w:date="2016-03-31T13:36:00Z"/>
        </w:rPr>
      </w:pPr>
      <w:ins w:id="1309" w:author="Ripy, Robert Benjamin" w:date="2016-03-31T13:36:00Z">
        <w:r>
          <w:lastRenderedPageBreak/>
          <w:t>:</w:t>
        </w:r>
      </w:ins>
    </w:p>
    <w:p w14:paraId="40626B2A" w14:textId="77777777" w:rsidR="00B90ECB" w:rsidRDefault="00AB28EF" w:rsidP="00EA4EE2">
      <w:pPr>
        <w:pStyle w:val="Heading1"/>
        <w:numPr>
          <w:ilvl w:val="0"/>
          <w:numId w:val="0"/>
        </w:numPr>
        <w:rPr>
          <w:ins w:id="1310" w:author="Ripy, Robert Benjamin" w:date="2016-03-31T14:03:00Z"/>
        </w:rPr>
      </w:pPr>
      <w:ins w:id="1311" w:author="Ripy, Robert Benjamin" w:date="2016-03-31T13:36:00Z">
        <w:r>
          <w:t>Materials</w:t>
        </w:r>
      </w:ins>
      <w:ins w:id="1312" w:author="Ripy, Robert Benjamin" w:date="2016-03-31T13:37:00Z">
        <w:r>
          <w:t xml:space="preserve"> &amp; Methods</w:t>
        </w:r>
      </w:ins>
    </w:p>
    <w:p w14:paraId="24BE4167" w14:textId="1AB5FD81" w:rsidR="00EA4EE2" w:rsidRDefault="00EA4EE2" w:rsidP="00EA4EE2">
      <w:pPr>
        <w:pStyle w:val="Heading1"/>
        <w:numPr>
          <w:ilvl w:val="0"/>
          <w:numId w:val="0"/>
        </w:numPr>
        <w:rPr>
          <w:ins w:id="1313" w:author="Ripy, Robert Benjamin" w:date="2016-03-31T14:01:00Z"/>
        </w:rPr>
      </w:pPr>
      <w:ins w:id="1314" w:author="Ripy, Robert Benjamin" w:date="2016-03-31T14:01:00Z">
        <w:r>
          <w:br w:type="page"/>
        </w:r>
      </w:ins>
    </w:p>
    <w:p w14:paraId="7CB9201E" w14:textId="41651569" w:rsidR="00236E6D" w:rsidRPr="00941B86" w:rsidDel="00EA4EE2" w:rsidRDefault="006D474B" w:rsidP="00B90ECB">
      <w:pPr>
        <w:pStyle w:val="Heading1"/>
        <w:numPr>
          <w:ilvl w:val="0"/>
          <w:numId w:val="0"/>
        </w:numPr>
        <w:jc w:val="left"/>
        <w:rPr>
          <w:del w:id="1315" w:author="Ripy, Robert Benjamin" w:date="2016-03-31T14:00:00Z"/>
        </w:rPr>
        <w:pPrChange w:id="1316" w:author="Ripy, Robert Benjamin" w:date="2016-03-31T14:03:00Z">
          <w:pPr>
            <w:pStyle w:val="Heading1"/>
          </w:pPr>
        </w:pPrChange>
      </w:pPr>
      <w:del w:id="1317" w:author="Ripy, Robert Benjamin" w:date="2016-03-31T13:36:00Z">
        <w:r w:rsidRPr="00941B86" w:rsidDel="00AB28EF">
          <w:lastRenderedPageBreak/>
          <w:br/>
        </w:r>
        <w:bookmarkStart w:id="1318" w:name="_Toc427156470"/>
        <w:r w:rsidR="003D63DF" w:rsidRPr="00941B86" w:rsidDel="00AB28EF">
          <w:delText>Materials and Methods</w:delText>
        </w:r>
      </w:del>
      <w:bookmarkEnd w:id="1292"/>
      <w:bookmarkEnd w:id="1293"/>
      <w:bookmarkEnd w:id="1296"/>
      <w:bookmarkEnd w:id="1318"/>
    </w:p>
    <w:p w14:paraId="372E089B" w14:textId="77777777" w:rsidR="00357FEB" w:rsidDel="00EA4EE2" w:rsidRDefault="00357FEB" w:rsidP="00B90EC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del w:id="1319" w:author="Ripy, Robert Benjamin" w:date="2016-03-31T14:00:00Z"/>
        </w:rPr>
        <w:pPrChange w:id="1320" w:author="Ripy, Robert Benjamin" w:date="2016-03-31T14:03: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PrChange>
      </w:pPr>
    </w:p>
    <w:p w14:paraId="7C0D0297" w14:textId="77777777" w:rsidR="00273044" w:rsidRPr="00941B86" w:rsidDel="00B90ECB" w:rsidRDefault="00273044" w:rsidP="00B90ECB">
      <w:pPr>
        <w:pStyle w:val="Heading2"/>
        <w:rPr>
          <w:del w:id="1321" w:author="Ripy, Robert Benjamin" w:date="2016-03-31T14:03:00Z"/>
        </w:rPr>
        <w:pPrChange w:id="1322" w:author="Ripy, Robert Benjamin" w:date="2016-03-31T14:04: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PrChange>
      </w:pPr>
      <w:del w:id="1323" w:author="Ripy, Robert Benjamin" w:date="2016-03-31T14:00:00Z">
        <w:r w:rsidDel="00EA4EE2">
          <w:br w:type="page"/>
        </w:r>
      </w:del>
    </w:p>
    <w:p w14:paraId="1A2952BE" w14:textId="72375AE3" w:rsidR="00236E6D" w:rsidRPr="00941B86" w:rsidDel="00E86779" w:rsidRDefault="002911F3" w:rsidP="00B90ECB">
      <w:pPr>
        <w:pStyle w:val="Heading2"/>
        <w:rPr>
          <w:del w:id="1324" w:author="Ripy, Robert Benjamin" w:date="2016-03-31T13:01:00Z"/>
        </w:rPr>
        <w:pPrChange w:id="1325" w:author="Ripy, Robert Benjamin" w:date="2016-03-31T14:04:00Z">
          <w:pPr>
            <w:pStyle w:val="Heading2"/>
          </w:pPr>
        </w:pPrChange>
      </w:pPr>
      <w:bookmarkStart w:id="1326" w:name="_Toc420995901"/>
      <w:bookmarkStart w:id="1327" w:name="_Toc422997488"/>
      <w:bookmarkStart w:id="1328" w:name="_Toc427156471"/>
      <w:bookmarkStart w:id="1329" w:name="_Toc447023220"/>
      <w:r w:rsidRPr="00941B86">
        <w:t>M</w:t>
      </w:r>
      <w:bookmarkEnd w:id="1326"/>
      <w:bookmarkEnd w:id="1327"/>
      <w:bookmarkEnd w:id="1328"/>
      <w:r w:rsidRPr="00941B86">
        <w:t>aterials</w:t>
      </w:r>
      <w:bookmarkEnd w:id="1329"/>
      <w:ins w:id="1330" w:author="Ripy, Robert Benjamin" w:date="2016-03-31T14:04:00Z">
        <w:r w:rsidR="00B90ECB">
          <w:t>:</w:t>
        </w:r>
      </w:ins>
    </w:p>
    <w:p w14:paraId="3E580E7A" w14:textId="77777777" w:rsidR="00236E6D" w:rsidRPr="00941B86" w:rsidRDefault="00236E6D" w:rsidP="00B90ECB">
      <w:pPr>
        <w:pStyle w:val="Heading2"/>
        <w:pPrChange w:id="1331" w:author="Ripy, Robert Benjamin" w:date="2016-03-31T14:04: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PrChange>
      </w:pPr>
    </w:p>
    <w:p w14:paraId="533034C9" w14:textId="666C23C2" w:rsidR="00236E6D" w:rsidRDefault="002911F3" w:rsidP="002911F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ns w:id="1332" w:author="Ripy, Robert Benjamin" w:date="2016-03-31T13:01:00Z"/>
          <w:bCs/>
          <w:szCs w:val="26"/>
        </w:rPr>
      </w:pPr>
      <w:r w:rsidRPr="00941B86">
        <w:rPr>
          <w:bCs/>
          <w:szCs w:val="26"/>
        </w:rPr>
        <w:tab/>
        <w:t xml:space="preserve">Materials used in this project are: 4-bromo-benzocyclobutene from </w:t>
      </w:r>
      <w:ins w:id="1333" w:author="Ripy, Robert Benjamin" w:date="2016-03-23T12:18:00Z">
        <w:r w:rsidR="00D761A9">
          <w:rPr>
            <w:bCs/>
            <w:szCs w:val="26"/>
          </w:rPr>
          <w:t>Shanghai Medicilon Inc.</w:t>
        </w:r>
      </w:ins>
      <w:del w:id="1334" w:author="Ripy, Robert Benjamin" w:date="2016-03-23T12:18:00Z">
        <w:r w:rsidRPr="00941B86" w:rsidDel="00D761A9">
          <w:rPr>
            <w:bCs/>
            <w:szCs w:val="26"/>
          </w:rPr>
          <w:delText>…………</w:delText>
        </w:r>
      </w:del>
      <w:r w:rsidRPr="00941B86">
        <w:rPr>
          <w:bCs/>
          <w:szCs w:val="26"/>
        </w:rPr>
        <w:t>;</w:t>
      </w:r>
      <w:ins w:id="1335" w:author="Ripy, Robert Benjamin" w:date="2016-03-23T12:19:00Z">
        <w:r w:rsidR="00D761A9">
          <w:rPr>
            <w:bCs/>
            <w:szCs w:val="26"/>
          </w:rPr>
          <w:t xml:space="preserve"> </w:t>
        </w:r>
      </w:ins>
      <w:r w:rsidRPr="00941B86">
        <w:rPr>
          <w:bCs/>
          <w:szCs w:val="26"/>
        </w:rPr>
        <w:t>ethylene oxide, tetrahydrofuran, hydrochloric acid, sodium bicarbonate, ethyl acetate, and copper[II] bromide from Fisher Chemical; magnesium turnings, sec-butyl-lithium, 1,2 dibromoethane, tetradecane, triethylamine, bromoisobut</w:t>
      </w:r>
      <w:ins w:id="1336" w:author="Ripy, Robert Benjamin" w:date="2016-03-29T09:48:00Z">
        <w:r w:rsidR="00734FE4">
          <w:rPr>
            <w:bCs/>
            <w:szCs w:val="26"/>
          </w:rPr>
          <w:t>y</w:t>
        </w:r>
      </w:ins>
      <w:r w:rsidRPr="00941B86">
        <w:rPr>
          <w:bCs/>
          <w:szCs w:val="26"/>
        </w:rPr>
        <w:t xml:space="preserve">ryl-bromide, </w:t>
      </w:r>
      <w:ins w:id="1337" w:author="Ripy, Robert Benjamin" w:date="2016-03-29T13:59:00Z">
        <w:r w:rsidR="00A32652">
          <w:rPr>
            <w:bCs/>
            <w:szCs w:val="26"/>
          </w:rPr>
          <w:t>bromopropionitrile</w:t>
        </w:r>
        <w:r w:rsidR="00A70B22">
          <w:rPr>
            <w:bCs/>
            <w:szCs w:val="26"/>
          </w:rPr>
          <w:t xml:space="preserve">, </w:t>
        </w:r>
      </w:ins>
      <w:r w:rsidRPr="00941B86">
        <w:rPr>
          <w:bCs/>
          <w:szCs w:val="26"/>
        </w:rPr>
        <w:t xml:space="preserve">acrylonitrile, tin[II] ethylhexanoate, 4,4’-dinonyl-2,2’-bipyridine, and </w:t>
      </w:r>
      <w:ins w:id="1338" w:author="Ripy, Robert Benjamin" w:date="2016-03-29T09:48:00Z">
        <w:r w:rsidR="00734FE4">
          <w:rPr>
            <w:bCs/>
            <w:szCs w:val="26"/>
          </w:rPr>
          <w:t>N,N-</w:t>
        </w:r>
      </w:ins>
      <w:r w:rsidRPr="00941B86">
        <w:rPr>
          <w:bCs/>
          <w:szCs w:val="26"/>
        </w:rPr>
        <w:t xml:space="preserve">dimethyl formamide from the Sigma Aldrich Corporation; high purity argon from Airgas; and multi-walled carbon nanotubes (5-20 </w:t>
      </w:r>
      <w:r w:rsidRPr="00941B86">
        <w:rPr>
          <w:bCs/>
          <w:szCs w:val="26"/>
        </w:rPr>
        <w:sym w:font="Symbol" w:char="F06D"/>
      </w:r>
      <w:r w:rsidRPr="00941B86">
        <w:rPr>
          <w:bCs/>
          <w:szCs w:val="26"/>
        </w:rPr>
        <w:t>m [micron] length x 30 nm OD) from Nano-lab Inc.</w:t>
      </w:r>
    </w:p>
    <w:p w14:paraId="2400482B" w14:textId="77777777" w:rsidR="00E86779" w:rsidRPr="00941B86" w:rsidRDefault="00E86779" w:rsidP="002911F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Cs w:val="26"/>
        </w:rPr>
      </w:pPr>
    </w:p>
    <w:p w14:paraId="7B65F462" w14:textId="50A6B073" w:rsidR="00CD5C50" w:rsidRPr="00941B86" w:rsidRDefault="00CD5C50" w:rsidP="005D51BC">
      <w:pPr>
        <w:pStyle w:val="Heading2"/>
      </w:pPr>
      <w:bookmarkStart w:id="1339" w:name="_Toc447023221"/>
      <w:r w:rsidRPr="00941B86">
        <w:t>M</w:t>
      </w:r>
      <w:bookmarkStart w:id="1340" w:name="_Toc420995904"/>
      <w:bookmarkStart w:id="1341" w:name="_Toc422997491"/>
      <w:bookmarkStart w:id="1342" w:name="_Toc427156474"/>
      <w:r w:rsidRPr="00941B86">
        <w:t>ethod</w:t>
      </w:r>
      <w:ins w:id="1343" w:author="Ripy, Robert Benjamin" w:date="2016-03-31T14:04:00Z">
        <w:r w:rsidR="00B90ECB">
          <w:t>s</w:t>
        </w:r>
      </w:ins>
      <w:r w:rsidRPr="00941B86">
        <w:t>:</w:t>
      </w:r>
      <w:bookmarkEnd w:id="1339"/>
      <w:r w:rsidRPr="00941B86">
        <w:t xml:space="preserve"> </w:t>
      </w:r>
    </w:p>
    <w:p w14:paraId="115D4CFD" w14:textId="4399945C" w:rsidR="002911F3" w:rsidRPr="00941B86" w:rsidRDefault="00D0677B" w:rsidP="005D51BC">
      <w:pPr>
        <w:pStyle w:val="Heading2"/>
      </w:pPr>
      <w:bookmarkStart w:id="1344" w:name="_Toc447023222"/>
      <w:ins w:id="1345" w:author="Ripy, Robert Benjamin" w:date="2016-03-31T09:56:00Z">
        <w:r>
          <w:t>(</w:t>
        </w:r>
      </w:ins>
      <w:ins w:id="1346" w:author="Ripy, Robert Benjamin" w:date="2016-03-31T10:00:00Z">
        <w:r w:rsidRPr="00D0677B">
          <w:t>Activators ReGenerated by Electron Transfer</w:t>
        </w:r>
        <w:r>
          <w:t xml:space="preserve">) </w:t>
        </w:r>
      </w:ins>
      <w:commentRangeStart w:id="1347"/>
      <w:commentRangeStart w:id="1348"/>
      <w:r w:rsidR="00CD5C50" w:rsidRPr="00941B86">
        <w:t>ARGET</w:t>
      </w:r>
      <w:commentRangeEnd w:id="1347"/>
      <w:r w:rsidR="002C5301">
        <w:rPr>
          <w:rStyle w:val="CommentReference"/>
          <w:b w:val="0"/>
          <w:bCs w:val="0"/>
          <w:iCs w:val="0"/>
        </w:rPr>
        <w:commentReference w:id="1347"/>
      </w:r>
      <w:commentRangeEnd w:id="1348"/>
      <w:r w:rsidR="0081486F">
        <w:rPr>
          <w:rStyle w:val="CommentReference"/>
          <w:b w:val="0"/>
          <w:bCs w:val="0"/>
          <w:iCs w:val="0"/>
        </w:rPr>
        <w:commentReference w:id="1348"/>
      </w:r>
      <w:r w:rsidR="00CD5C50" w:rsidRPr="00941B86">
        <w:t>-ATRP Polymerization of PAN-g-CNTs</w:t>
      </w:r>
      <w:bookmarkEnd w:id="1344"/>
      <w:r w:rsidR="00CD5C50" w:rsidRPr="00941B86">
        <w:t xml:space="preserve"> </w:t>
      </w:r>
    </w:p>
    <w:bookmarkEnd w:id="1340"/>
    <w:bookmarkEnd w:id="1341"/>
    <w:bookmarkEnd w:id="1342"/>
    <w:p w14:paraId="435F4347" w14:textId="77777777" w:rsidR="00236E6D" w:rsidRPr="00941B8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8A4CB91" w14:textId="77777777" w:rsidR="00CD5C50" w:rsidRPr="00941B86" w:rsidRDefault="00CD5C50" w:rsidP="00A6357E">
      <w:pPr>
        <w:pStyle w:val="Heading3"/>
      </w:pPr>
      <w:bookmarkStart w:id="1349" w:name="_Toc447023223"/>
      <w:bookmarkStart w:id="1350" w:name="_Toc420995905"/>
      <w:bookmarkStart w:id="1351" w:name="_Toc422997492"/>
      <w:bookmarkStart w:id="1352" w:name="_Toc427156475"/>
      <w:r w:rsidRPr="00941B86">
        <w:t>Synthesis of 4-EO-BCB</w:t>
      </w:r>
      <w:bookmarkEnd w:id="1349"/>
    </w:p>
    <w:p w14:paraId="25224C2C" w14:textId="1FE0F2A7" w:rsidR="00273044" w:rsidRDefault="00CD5C50" w:rsidP="00273044">
      <w:pPr>
        <w:ind w:firstLine="720"/>
        <w:rPr>
          <w:ins w:id="1353" w:author="Ripy, Robert Benjamin" w:date="2016-03-31T13:02:00Z"/>
        </w:rPr>
      </w:pPr>
      <w:r w:rsidRPr="00941B86">
        <w:t xml:space="preserve">4-bromo-benzocyclobutene (4-Br-BCB) and THF </w:t>
      </w:r>
      <w:r w:rsidR="002C5301">
        <w:t>we</w:t>
      </w:r>
      <w:r w:rsidRPr="00941B86">
        <w:t xml:space="preserve">re dried over calcium hydride overnight and vacuum distilled.  Ethylene oxide </w:t>
      </w:r>
      <w:r w:rsidR="002C5301">
        <w:t>wa</w:t>
      </w:r>
      <w:r w:rsidRPr="00941B86">
        <w:t xml:space="preserve">s collected in a chilled flask with sec-butyl lithium and distilled to a separate flask were THF is added to form a </w:t>
      </w:r>
      <w:ins w:id="1354" w:author="Ripy, Robert Benjamin" w:date="2016-03-29T09:52:00Z">
        <w:r w:rsidR="00734FE4">
          <w:t xml:space="preserve">3 M </w:t>
        </w:r>
      </w:ins>
      <w:r w:rsidRPr="00941B86">
        <w:t xml:space="preserve">solution.  Magnesium turnings are dried overnight under vacuum.  </w:t>
      </w:r>
      <w:ins w:id="1355" w:author="Ripy, Robert Benjamin" w:date="2016-03-29T09:49:00Z">
        <w:r w:rsidR="00734FE4">
          <w:t>20 mL of</w:t>
        </w:r>
      </w:ins>
      <w:del w:id="1356" w:author="Ripy, Robert Benjamin" w:date="2016-03-29T09:49:00Z">
        <w:r w:rsidRPr="00941B86" w:rsidDel="00734FE4">
          <w:delText>The</w:delText>
        </w:r>
      </w:del>
      <w:r w:rsidRPr="00941B86">
        <w:t xml:space="preserve"> anhydrous THF is combined with </w:t>
      </w:r>
      <w:ins w:id="1357" w:author="Ripy, Robert Benjamin" w:date="2016-03-29T09:49:00Z">
        <w:r w:rsidR="00734FE4">
          <w:t>4 g</w:t>
        </w:r>
      </w:ins>
      <w:del w:id="1358" w:author="Ripy, Robert Benjamin" w:date="2016-03-29T09:49:00Z">
        <w:r w:rsidRPr="00941B86" w:rsidDel="00734FE4">
          <w:delText>the</w:delText>
        </w:r>
      </w:del>
      <w:r w:rsidRPr="00941B86">
        <w:t xml:space="preserve"> magnesium in a round bottom flask, </w:t>
      </w:r>
      <w:r w:rsidRPr="00941B86">
        <w:lastRenderedPageBreak/>
        <w:t xml:space="preserve">purged and placed under an argon atmosphere.  A couple of drops of 1,2 dibromoethane is added to activate the magnesium and the reaction is refluxed for 15 minutes.  A solution of </w:t>
      </w:r>
      <w:ins w:id="1359" w:author="Ripy, Robert Benjamin" w:date="2016-03-29T09:51:00Z">
        <w:r w:rsidR="00734FE4">
          <w:t xml:space="preserve">10 g </w:t>
        </w:r>
      </w:ins>
      <w:r w:rsidRPr="00941B86">
        <w:t xml:space="preserve">4-Br-BCB and </w:t>
      </w:r>
      <w:ins w:id="1360" w:author="Ripy, Robert Benjamin" w:date="2016-03-29T09:51:00Z">
        <w:r w:rsidR="00734FE4">
          <w:t xml:space="preserve">10 mL </w:t>
        </w:r>
      </w:ins>
      <w:r w:rsidRPr="00941B86">
        <w:t xml:space="preserve">dry THF is made and added dropwise </w:t>
      </w:r>
      <w:ins w:id="1361" w:author="Ripy, Robert Benjamin" w:date="2016-03-29T09:52:00Z">
        <w:r w:rsidR="00734FE4">
          <w:t xml:space="preserve">via syringe pump </w:t>
        </w:r>
      </w:ins>
      <w:r w:rsidRPr="00941B86">
        <w:t xml:space="preserve">to the reactor to form the Grignard reagent.  The reaction is refluxed for 45 minutes and chilled to 0°C.  </w:t>
      </w:r>
      <w:ins w:id="1362" w:author="Ripy, Robert Benjamin" w:date="2016-03-29T09:59:00Z">
        <w:r w:rsidR="00734FE4">
          <w:t>20 mL of the</w:t>
        </w:r>
      </w:ins>
      <w:del w:id="1363" w:author="Ripy, Robert Benjamin" w:date="2016-03-29T09:59:00Z">
        <w:r w:rsidRPr="00941B86" w:rsidDel="00734FE4">
          <w:delText>The</w:delText>
        </w:r>
      </w:del>
      <w:r w:rsidRPr="00941B86">
        <w:t xml:space="preserve"> ethylene oxide solution is added dropwise </w:t>
      </w:r>
      <w:ins w:id="1364" w:author="Ripy, Robert Benjamin" w:date="2016-03-29T09:53:00Z">
        <w:r w:rsidR="00734FE4">
          <w:t xml:space="preserve">via syringe pump at </w:t>
        </w:r>
      </w:ins>
      <w:ins w:id="1365" w:author="Ripy, Robert Benjamin" w:date="2016-03-29T09:59:00Z">
        <w:r w:rsidR="00734FE4">
          <w:t xml:space="preserve">a rate of </w:t>
        </w:r>
      </w:ins>
      <w:ins w:id="1366" w:author="Ripy, Robert Benjamin" w:date="2016-03-29T10:00:00Z">
        <w:r w:rsidR="00734FE4">
          <w:t xml:space="preserve">10 mL/hr </w:t>
        </w:r>
      </w:ins>
      <w:r w:rsidRPr="00941B86">
        <w:t>and then the solution is reflux</w:t>
      </w:r>
      <w:r w:rsidR="00BC230D" w:rsidRPr="00941B86">
        <w:t xml:space="preserve">ed for an additional 15 minutes forming a dark green solution </w:t>
      </w:r>
      <w:r w:rsidR="00D0677B" w:rsidRPr="00941B86">
        <w:rPr>
          <w:noProof/>
        </w:rPr>
        <mc:AlternateContent>
          <mc:Choice Requires="wps">
            <w:drawing>
              <wp:anchor distT="0" distB="457200" distL="114300" distR="114300" simplePos="0" relativeHeight="251668480" behindDoc="0" locked="0" layoutInCell="1" allowOverlap="1" wp14:anchorId="1BB7E186" wp14:editId="22848D0C">
                <wp:simplePos x="0" y="0"/>
                <wp:positionH relativeFrom="column">
                  <wp:posOffset>1357630</wp:posOffset>
                </wp:positionH>
                <wp:positionV relativeFrom="paragraph">
                  <wp:posOffset>6861175</wp:posOffset>
                </wp:positionV>
                <wp:extent cx="2623820" cy="457200"/>
                <wp:effectExtent l="0" t="0" r="0" b="0"/>
                <wp:wrapTopAndBottom/>
                <wp:docPr id="13" name="Text Box 13"/>
                <wp:cNvGraphicFramePr/>
                <a:graphic xmlns:a="http://schemas.openxmlformats.org/drawingml/2006/main">
                  <a:graphicData uri="http://schemas.microsoft.com/office/word/2010/wordprocessingShape">
                    <wps:wsp>
                      <wps:cNvSpPr txBox="1"/>
                      <wps:spPr>
                        <a:xfrm>
                          <a:off x="0" y="0"/>
                          <a:ext cx="2623820" cy="457200"/>
                        </a:xfrm>
                        <a:prstGeom prst="rect">
                          <a:avLst/>
                        </a:prstGeom>
                        <a:solidFill>
                          <a:prstClr val="white"/>
                        </a:solidFill>
                        <a:ln>
                          <a:noFill/>
                        </a:ln>
                        <a:effectLst/>
                      </wps:spPr>
                      <wps:txbx>
                        <w:txbxContent>
                          <w:p w14:paraId="2C51872E" w14:textId="77777777" w:rsidR="00EA4EE2" w:rsidRPr="00D7793B" w:rsidRDefault="00EA4EE2" w:rsidP="008A5754">
                            <w:pPr>
                              <w:pStyle w:val="Caption"/>
                            </w:pPr>
                            <w:bookmarkStart w:id="1367" w:name="_Toc444513297"/>
                            <w:bookmarkStart w:id="1368" w:name="_Toc446443549"/>
                            <w:r>
                              <w:t xml:space="preserve">Figure </w:t>
                            </w:r>
                            <w:fldSimple w:instr=" SEQ Figure \* ARABIC ">
                              <w:r w:rsidR="00B90ECB">
                                <w:rPr>
                                  <w:noProof/>
                                </w:rPr>
                                <w:t>3</w:t>
                              </w:r>
                            </w:fldSimple>
                            <w:r>
                              <w:t>.  Grignard reaction of 4-EO-BCB</w:t>
                            </w:r>
                            <w:bookmarkEnd w:id="1367"/>
                            <w:bookmarkEnd w:id="13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B7E186" id="Text_x0020_Box_x0020_13" o:spid="_x0000_s1029" type="#_x0000_t202" style="position:absolute;left:0;text-align:left;margin-left:106.9pt;margin-top:540.25pt;width:206.6pt;height:36pt;z-index:251668480;visibility:visible;mso-wrap-style:square;mso-width-percent:0;mso-wrap-distance-left:9pt;mso-wrap-distance-top:0;mso-wrap-distance-right:9pt;mso-wrap-distance-bottom:36pt;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" stroked="f">
                <v:textbox inset="0,0,0,0">
                  <w:txbxContent>
                    <w:p w14:paraId="2C51872E" w14:textId="77777777" w:rsidR="00EA4EE2" w:rsidRPr="00D7793B" w:rsidRDefault="00EA4EE2" w:rsidP="008A5754">
                      <w:pPr>
                        <w:pStyle w:val="Caption"/>
                      </w:pPr>
                      <w:bookmarkStart w:id="1369" w:name="_Toc444513297"/>
                      <w:bookmarkStart w:id="1370" w:name="_Toc446443549"/>
                      <w:r>
                        <w:t xml:space="preserve">Figure </w:t>
                      </w:r>
                      <w:fldSimple w:instr=" SEQ Figure \* ARABIC ">
                        <w:r w:rsidR="00B90ECB">
                          <w:rPr>
                            <w:noProof/>
                          </w:rPr>
                          <w:t>3</w:t>
                        </w:r>
                      </w:fldSimple>
                      <w:r>
                        <w:t>.  Grignard reaction of 4-EO-BCB</w:t>
                      </w:r>
                      <w:bookmarkEnd w:id="1369"/>
                      <w:bookmarkEnd w:id="1370"/>
                    </w:p>
                  </w:txbxContent>
                </v:textbox>
                <w10:wrap type="topAndBottom"/>
              </v:shape>
            </w:pict>
          </mc:Fallback>
        </mc:AlternateContent>
      </w:r>
      <w:r w:rsidR="00D0677B" w:rsidRPr="00941B86">
        <w:rPr>
          <w:noProof/>
        </w:rPr>
        <w:drawing>
          <wp:anchor distT="457200" distB="0" distL="114300" distR="114300" simplePos="0" relativeHeight="251666432" behindDoc="0" locked="0" layoutInCell="1" allowOverlap="1" wp14:anchorId="3A4CFCFE" wp14:editId="79C437F5">
            <wp:simplePos x="0" y="0"/>
            <wp:positionH relativeFrom="margin">
              <wp:posOffset>1366520</wp:posOffset>
            </wp:positionH>
            <wp:positionV relativeFrom="margin">
              <wp:posOffset>3770630</wp:posOffset>
            </wp:positionV>
            <wp:extent cx="2623820" cy="3017520"/>
            <wp:effectExtent l="0" t="0" r="0" b="5080"/>
            <wp:wrapTopAndBottom/>
            <wp:docPr id="6" name="Picture 1" descr="Grign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Grignard.JPG"/>
                    <pic:cNvPicPr>
                      <a:picLocks noChangeAspect="1"/>
                    </pic:cNvPicPr>
                  </pic:nvPicPr>
                  <pic:blipFill rotWithShape="1">
                    <a:blip r:embed="rId15">
                      <a:extLst>
                        <a:ext uri="{28A0092B-C50C-407E-A947-70E740481C1C}">
                          <a14:useLocalDpi xmlns:a14="http://schemas.microsoft.com/office/drawing/2010/main" val="0"/>
                        </a:ext>
                      </a:extLst>
                    </a:blip>
                    <a:srcRect l="22844" t="6089" r="30604" b="22562"/>
                    <a:stretch/>
                  </pic:blipFill>
                  <pic:spPr bwMode="auto">
                    <a:xfrm>
                      <a:off x="0" y="0"/>
                      <a:ext cx="2623820" cy="3017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230D" w:rsidRPr="00941B86">
        <w:t xml:space="preserve">as shown in </w:t>
      </w:r>
      <w:ins w:id="1371" w:author="jimmy" w:date="2016-03-10T13:19:00Z">
        <w:r w:rsidR="002C5301">
          <w:t>F</w:t>
        </w:r>
      </w:ins>
      <w:r w:rsidR="00BC230D" w:rsidRPr="00941B86">
        <w:t>igure 3.</w:t>
      </w:r>
      <w:r w:rsidR="00BC230D" w:rsidRPr="00941B86">
        <w:rPr>
          <w:noProof/>
        </w:rPr>
        <w:t xml:space="preserve"> </w:t>
      </w:r>
      <w:r w:rsidRPr="00941B86">
        <w:t xml:space="preserve">  The mixture is poured over </w:t>
      </w:r>
      <w:ins w:id="1372" w:author="Ripy, Robert Benjamin" w:date="2016-03-29T10:00:00Z">
        <w:r w:rsidR="00734FE4">
          <w:t xml:space="preserve">150 mL of </w:t>
        </w:r>
      </w:ins>
      <w:r w:rsidRPr="00941B86">
        <w:t>ice, acidified to</w:t>
      </w:r>
      <w:ins w:id="1373" w:author="Ripy, Robert Benjamin" w:date="2016-03-29T10:03:00Z">
        <w:r w:rsidR="002846F7">
          <w:t xml:space="preserve"> a </w:t>
        </w:r>
      </w:ins>
      <w:r w:rsidRPr="00941B86">
        <w:t xml:space="preserve"> pH </w:t>
      </w:r>
      <w:ins w:id="1374" w:author="Ripy, Robert Benjamin" w:date="2016-03-29T10:04:00Z">
        <w:r w:rsidR="002846F7">
          <w:t xml:space="preserve">of </w:t>
        </w:r>
      </w:ins>
      <w:r w:rsidRPr="00941B86">
        <w:t>4</w:t>
      </w:r>
      <w:ins w:id="1375" w:author="Ripy, Robert Benjamin" w:date="2016-03-29T10:01:00Z">
        <w:r w:rsidR="00734FE4">
          <w:t xml:space="preserve"> with HCl, and</w:t>
        </w:r>
      </w:ins>
      <w:del w:id="1376" w:author="Ripy, Robert Benjamin" w:date="2016-03-29T10:01:00Z">
        <w:r w:rsidRPr="00941B86" w:rsidDel="00734FE4">
          <w:delText>,</w:delText>
        </w:r>
      </w:del>
      <w:r w:rsidRPr="00941B86">
        <w:t xml:space="preserve"> neutralized with </w:t>
      </w:r>
      <w:ins w:id="1377" w:author="Ripy, Robert Benjamin" w:date="2016-03-29T14:00:00Z">
        <w:r w:rsidR="00A32652">
          <w:t xml:space="preserve">a </w:t>
        </w:r>
      </w:ins>
      <w:ins w:id="1378" w:author="Ripy, Robert Benjamin" w:date="2016-03-29T14:01:00Z">
        <w:r w:rsidR="00A32652">
          <w:t xml:space="preserve">saturated </w:t>
        </w:r>
      </w:ins>
      <w:r w:rsidRPr="00941B86">
        <w:t>sodium bicarbonate</w:t>
      </w:r>
      <w:ins w:id="1379" w:author="Ripy, Robert Benjamin" w:date="2016-03-29T14:01:00Z">
        <w:r w:rsidR="00A32652">
          <w:t xml:space="preserve"> solution</w:t>
        </w:r>
      </w:ins>
      <w:ins w:id="1380" w:author="Ripy, Robert Benjamin" w:date="2016-03-29T10:01:00Z">
        <w:r w:rsidR="00734FE4">
          <w:t>;</w:t>
        </w:r>
      </w:ins>
      <w:del w:id="1381" w:author="Ripy, Robert Benjamin" w:date="2016-03-29T10:01:00Z">
        <w:r w:rsidRPr="00941B86" w:rsidDel="00734FE4">
          <w:delText>, and</w:delText>
        </w:r>
      </w:del>
      <w:r w:rsidRPr="00941B86">
        <w:t xml:space="preserve"> </w:t>
      </w:r>
      <w:r w:rsidRPr="00941B86">
        <w:lastRenderedPageBreak/>
        <w:t xml:space="preserve">the 4-hydroxyethyl-benzocyclobutene (4-EO-BCB) is extracted with ethyl acetate.  </w:t>
      </w:r>
      <w:r w:rsidR="005F5DE4" w:rsidRPr="00941B86">
        <w:t xml:space="preserve">Once the solution has been extracted </w:t>
      </w:r>
      <w:ins w:id="1382" w:author="Ripy, Robert Benjamin" w:date="2016-03-29T10:04:00Z">
        <w:r w:rsidR="002846F7">
          <w:t>three</w:t>
        </w:r>
      </w:ins>
      <w:del w:id="1383" w:author="Ripy, Robert Benjamin" w:date="2016-03-29T10:04:00Z">
        <w:r w:rsidR="005F5DE4" w:rsidRPr="00941B86" w:rsidDel="002846F7">
          <w:delText>several</w:delText>
        </w:r>
      </w:del>
      <w:r w:rsidR="005F5DE4" w:rsidRPr="00941B86">
        <w:t xml:space="preserve"> times into </w:t>
      </w:r>
      <w:ins w:id="1384" w:author="Ripy, Robert Benjamin" w:date="2016-03-29T10:23:00Z">
        <w:r w:rsidR="00816146">
          <w:t>a total of 300 mL of</w:t>
        </w:r>
      </w:ins>
      <w:ins w:id="1385" w:author="Ripy, Robert Benjamin" w:date="2016-03-29T10:24:00Z">
        <w:r w:rsidR="00816146">
          <w:t xml:space="preserve"> </w:t>
        </w:r>
      </w:ins>
      <w:del w:id="1386" w:author="Ripy, Robert Benjamin" w:date="2016-03-29T10:24:00Z">
        <w:r w:rsidR="005F5DE4" w:rsidRPr="00941B86" w:rsidDel="00816146">
          <w:delText xml:space="preserve">the </w:delText>
        </w:r>
      </w:del>
      <w:r w:rsidR="005F5DE4" w:rsidRPr="00941B86">
        <w:t>ethyl acetate</w:t>
      </w:r>
      <w:ins w:id="1387" w:author="jimmy" w:date="2016-03-10T13:19:00Z">
        <w:r w:rsidR="002C5301">
          <w:t>,</w:t>
        </w:r>
      </w:ins>
      <w:r w:rsidR="005F5DE4" w:rsidRPr="00941B86">
        <w:t xml:space="preserve"> it is </w:t>
      </w:r>
      <w:r w:rsidR="002C5301" w:rsidRPr="00941B86">
        <w:t>rota</w:t>
      </w:r>
      <w:r w:rsidR="002C5301">
        <w:t>ry e</w:t>
      </w:r>
      <w:r w:rsidR="005F5DE4" w:rsidRPr="00941B86">
        <w:t>va</w:t>
      </w:r>
      <w:ins w:id="1388" w:author="Ripy, Robert Benjamin" w:date="2016-03-23T08:17:00Z">
        <w:r w:rsidR="00647E86">
          <w:t>por</w:t>
        </w:r>
      </w:ins>
      <w:del w:id="1389" w:author="Ripy, Robert Benjamin" w:date="2016-03-10T15:52:00Z">
        <w:r w:rsidR="005F5DE4" w:rsidRPr="00941B86" w:rsidDel="0081486F">
          <w:delText>p</w:delText>
        </w:r>
        <w:r w:rsidR="002C5301" w:rsidDel="0081486F">
          <w:delText>or</w:delText>
        </w:r>
      </w:del>
      <w:r w:rsidR="002C5301">
        <w:t>at</w:t>
      </w:r>
      <w:r w:rsidR="005F5DE4" w:rsidRPr="00941B86">
        <w:t xml:space="preserve">ed and run through a column </w:t>
      </w:r>
      <w:ins w:id="1390" w:author="Ripy, Robert Benjamin" w:date="2016-03-29T10:07:00Z">
        <w:r w:rsidR="002846F7">
          <w:t xml:space="preserve">of 20:80 ethyl acetate and hexanes </w:t>
        </w:r>
      </w:ins>
      <w:r w:rsidR="005F5DE4" w:rsidRPr="00941B86">
        <w:t>to separate any major impurities.  Solvent is removed and t</w:t>
      </w:r>
      <w:r w:rsidRPr="00941B86">
        <w:t>he resultant solution is dried over calcium hydride overnight and then distilled to isolate and purify the 4-EO-BCB.</w:t>
      </w:r>
      <w:r w:rsidR="005F5DE4" w:rsidRPr="00941B86">
        <w:t xml:space="preserve">  The 4-EO-BCB is then analyzed for purity.</w:t>
      </w:r>
      <w:r w:rsidR="007D1BF5" w:rsidRPr="00941B86">
        <w:rPr>
          <w:rFonts w:eastAsia="MS Mincho"/>
          <w:noProof/>
          <w:kern w:val="2"/>
          <w:sz w:val="21"/>
          <w:szCs w:val="22"/>
        </w:rPr>
        <w:drawing>
          <wp:inline distT="0" distB="0" distL="0" distR="0" wp14:anchorId="2B4B8DE6" wp14:editId="39F88D9F">
            <wp:extent cx="5334000" cy="546100"/>
            <wp:effectExtent l="0" t="0" r="0" b="12700"/>
            <wp:docPr id="104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Picture 2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56" t="9276" r="1621" b="10946"/>
                    <a:stretch/>
                  </pic:blipFill>
                  <pic:spPr bwMode="auto">
                    <a:xfrm>
                      <a:off x="0" y="0"/>
                      <a:ext cx="5334000" cy="546100"/>
                    </a:xfrm>
                    <a:prstGeom prst="rect">
                      <a:avLst/>
                    </a:prstGeom>
                    <a:noFill/>
                    <a:ln w="9525" cap="flat" cmpd="sng" algn="ctr">
                      <a:noFill/>
                      <a:prstDash val="solid"/>
                      <a:miter lim="800000"/>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ext>
                    </a:extLst>
                  </pic:spPr>
                </pic:pic>
              </a:graphicData>
            </a:graphic>
          </wp:inline>
        </w:drawing>
      </w:r>
    </w:p>
    <w:p w14:paraId="255A5922" w14:textId="77777777" w:rsidR="00E86779" w:rsidRDefault="00E86779" w:rsidP="00273044">
      <w:pPr>
        <w:ind w:firstLine="720"/>
      </w:pPr>
    </w:p>
    <w:p w14:paraId="2FD10D4D" w14:textId="37F08FFF" w:rsidR="007D1BF5" w:rsidRPr="00941B86" w:rsidRDefault="007D1BF5" w:rsidP="00273044">
      <w:pPr>
        <w:pStyle w:val="Heading3"/>
      </w:pPr>
      <w:bookmarkStart w:id="1391" w:name="_Toc447023224"/>
      <w:r w:rsidRPr="00941B86">
        <w:t>Synthesis of 4-EO-BCB-g-CNTs</w:t>
      </w:r>
      <w:bookmarkEnd w:id="1391"/>
    </w:p>
    <w:p w14:paraId="01F80A3C" w14:textId="61988195" w:rsidR="007D1BF5" w:rsidRPr="00941B86" w:rsidRDefault="00D0677B" w:rsidP="007D1BF5">
      <w:pPr>
        <w:ind w:firstLine="720"/>
      </w:pPr>
      <w:r w:rsidRPr="00941B86">
        <w:rPr>
          <w:noProof/>
        </w:rPr>
        <w:drawing>
          <wp:anchor distT="0" distB="0" distL="114300" distR="114300" simplePos="0" relativeHeight="251665408" behindDoc="0" locked="0" layoutInCell="1" allowOverlap="1" wp14:anchorId="7819693E" wp14:editId="3E26CD0A">
            <wp:simplePos x="0" y="0"/>
            <wp:positionH relativeFrom="column">
              <wp:posOffset>646611</wp:posOffset>
            </wp:positionH>
            <wp:positionV relativeFrom="paragraph">
              <wp:posOffset>2334351</wp:posOffset>
            </wp:positionV>
            <wp:extent cx="4381500" cy="1485174"/>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png"/>
                    <pic:cNvPicPr/>
                  </pic:nvPicPr>
                  <pic:blipFill>
                    <a:blip r:embed="rId17">
                      <a:extLst>
                        <a:ext uri="{28A0092B-C50C-407E-A947-70E740481C1C}">
                          <a14:useLocalDpi xmlns:a14="http://schemas.microsoft.com/office/drawing/2010/main" val="0"/>
                        </a:ext>
                      </a:extLst>
                    </a:blip>
                    <a:stretch>
                      <a:fillRect/>
                    </a:stretch>
                  </pic:blipFill>
                  <pic:spPr>
                    <a:xfrm>
                      <a:off x="0" y="0"/>
                      <a:ext cx="4381500" cy="1485174"/>
                    </a:xfrm>
                    <a:prstGeom prst="rect">
                      <a:avLst/>
                    </a:prstGeom>
                  </pic:spPr>
                </pic:pic>
              </a:graphicData>
            </a:graphic>
            <wp14:sizeRelV relativeFrom="margin">
              <wp14:pctHeight>0</wp14:pctHeight>
            </wp14:sizeRelV>
          </wp:anchor>
        </w:drawing>
      </w:r>
      <w:ins w:id="1392" w:author="Ripy, Robert Benjamin" w:date="2016-03-29T10:06:00Z">
        <w:r w:rsidR="002846F7">
          <w:t xml:space="preserve">To a round bottom flask </w:t>
        </w:r>
      </w:ins>
      <w:ins w:id="1393" w:author="Ripy, Robert Benjamin" w:date="2016-03-29T10:05:00Z">
        <w:r w:rsidR="002846F7">
          <w:t>0.100 g of p</w:t>
        </w:r>
      </w:ins>
      <w:del w:id="1394" w:author="Ripy, Robert Benjamin" w:date="2016-03-29T10:05:00Z">
        <w:r w:rsidR="007D1BF5" w:rsidRPr="00941B86" w:rsidDel="002846F7">
          <w:delText>P</w:delText>
        </w:r>
      </w:del>
      <w:r w:rsidR="007D1BF5" w:rsidRPr="00941B86">
        <w:t>ristine carbon nanotubes are added</w:t>
      </w:r>
      <w:ins w:id="1395" w:author="Ripy, Robert Benjamin" w:date="2016-03-29T10:06:00Z">
        <w:r w:rsidR="002846F7">
          <w:t xml:space="preserve"> to 10 mL</w:t>
        </w:r>
      </w:ins>
      <w:del w:id="1396" w:author="Ripy, Robert Benjamin" w:date="2016-03-29T10:06:00Z">
        <w:r w:rsidR="007D1BF5" w:rsidRPr="00941B86" w:rsidDel="002846F7">
          <w:delText xml:space="preserve">, at a </w:delText>
        </w:r>
      </w:del>
      <w:ins w:id="1397" w:author="Ripy, Robert Benjamin" w:date="2016-03-10T15:52:00Z">
        <w:r w:rsidR="002846F7">
          <w:t xml:space="preserve"> of tetradecane.</w:t>
        </w:r>
      </w:ins>
      <w:commentRangeStart w:id="1398"/>
      <w:del w:id="1399" w:author="Ripy, Robert Benjamin" w:date="2016-03-10T15:52:00Z">
        <w:r w:rsidR="007D1BF5" w:rsidRPr="00941B86" w:rsidDel="0081486F">
          <w:delText>low concentration</w:delText>
        </w:r>
      </w:del>
      <w:commentRangeEnd w:id="1398"/>
      <w:del w:id="1400" w:author="Ripy, Robert Benjamin" w:date="2016-03-29T10:07:00Z">
        <w:r w:rsidR="002C5301" w:rsidDel="002846F7">
          <w:rPr>
            <w:rStyle w:val="CommentReference"/>
          </w:rPr>
          <w:commentReference w:id="1398"/>
        </w:r>
      </w:del>
      <w:del w:id="1401" w:author="Ripy, Robert Benjamin" w:date="2016-03-29T10:06:00Z">
        <w:r w:rsidR="007D1BF5" w:rsidRPr="00941B86" w:rsidDel="002846F7">
          <w:delText>, to a round bottom flask</w:delText>
        </w:r>
      </w:del>
      <w:del w:id="1402" w:author="Ripy, Robert Benjamin" w:date="2016-03-10T15:53:00Z">
        <w:r w:rsidR="007D1BF5" w:rsidRPr="00941B86" w:rsidDel="0081486F">
          <w:delText xml:space="preserve"> with tetradecane.</w:delText>
        </w:r>
      </w:del>
      <w:r w:rsidR="007D1BF5" w:rsidRPr="00941B86">
        <w:t xml:space="preserve">  The reactor is purged and kept under an argon atmosphere and the mixture was brought up to 2</w:t>
      </w:r>
      <w:ins w:id="1403" w:author="Ripy, Robert Benjamin" w:date="2016-03-29T10:20:00Z">
        <w:r w:rsidR="007436F1">
          <w:t>50</w:t>
        </w:r>
      </w:ins>
      <w:del w:id="1404" w:author="Ripy, Robert Benjamin" w:date="2016-03-29T10:20:00Z">
        <w:r w:rsidR="007D1BF5" w:rsidRPr="00941B86" w:rsidDel="007436F1">
          <w:delText>35</w:delText>
        </w:r>
      </w:del>
      <w:ins w:id="1405" w:author="jimmy" w:date="2016-03-10T13:20:00Z">
        <w:r w:rsidR="002C5301">
          <w:t xml:space="preserve"> </w:t>
        </w:r>
      </w:ins>
      <w:r w:rsidR="007D1BF5" w:rsidRPr="00941B86">
        <w:t xml:space="preserve">°C.  </w:t>
      </w:r>
      <w:r w:rsidR="00BC230D" w:rsidRPr="00941B86">
        <w:t xml:space="preserve">Figure 4 shows the reactor setup for the Diels-Alder reaction.  </w:t>
      </w:r>
      <w:del w:id="1406" w:author="Ripy, Robert Benjamin" w:date="2016-03-29T10:14:00Z">
        <w:r w:rsidR="007D1BF5" w:rsidRPr="00941B86" w:rsidDel="007436F1">
          <w:delText>The 1:1</w:delText>
        </w:r>
      </w:del>
      <w:ins w:id="1407" w:author="Ripy, Robert Benjamin" w:date="2016-03-29T10:15:00Z">
        <w:r w:rsidR="007436F1">
          <w:t xml:space="preserve">One milliliter </w:t>
        </w:r>
      </w:ins>
      <w:del w:id="1408" w:author="Ripy, Robert Benjamin" w:date="2016-03-29T10:14:00Z">
        <w:r w:rsidR="007D1BF5" w:rsidRPr="00941B86" w:rsidDel="007436F1">
          <w:delText xml:space="preserve">0 </w:delText>
        </w:r>
      </w:del>
      <w:del w:id="1409" w:author="Ripy, Robert Benjamin" w:date="2016-03-29T10:15:00Z">
        <w:r w:rsidR="007D1BF5" w:rsidRPr="00941B86" w:rsidDel="007436F1">
          <w:delText xml:space="preserve">solution </w:delText>
        </w:r>
      </w:del>
      <w:r w:rsidR="007D1BF5" w:rsidRPr="00941B86">
        <w:t>of 4-EO-BCB and</w:t>
      </w:r>
      <w:del w:id="1410" w:author="Ripy, Robert Benjamin" w:date="2016-03-29T10:16:00Z">
        <w:r w:rsidR="007D1BF5" w:rsidRPr="00941B86" w:rsidDel="007436F1">
          <w:delText xml:space="preserve"> tetradecane</w:delText>
        </w:r>
      </w:del>
      <w:r w:rsidR="007D1BF5" w:rsidRPr="00941B86">
        <w:t xml:space="preserve"> is added dropwise</w:t>
      </w:r>
      <w:del w:id="1411" w:author="Ripy, Robert Benjamin" w:date="2016-03-29T10:16:00Z">
        <w:r w:rsidR="007D1BF5" w:rsidRPr="00941B86" w:rsidDel="007436F1">
          <w:delText>,</w:delText>
        </w:r>
      </w:del>
      <w:r w:rsidR="007D1BF5" w:rsidRPr="00941B86">
        <w:t xml:space="preserve"> via syringe pum</w:t>
      </w:r>
      <w:ins w:id="1412" w:author="Ripy, Robert Benjamin" w:date="2016-03-29T10:16:00Z">
        <w:r w:rsidR="007436F1">
          <w:t>p at a rate of 1 mL/hr</w:t>
        </w:r>
      </w:ins>
      <w:del w:id="1413" w:author="Ripy, Robert Benjamin" w:date="2016-03-29T10:16:00Z">
        <w:r w:rsidR="007D1BF5" w:rsidRPr="00941B86" w:rsidDel="007436F1">
          <w:delText>p,</w:delText>
        </w:r>
      </w:del>
      <w:r w:rsidR="007D1BF5" w:rsidRPr="00941B86">
        <w:t xml:space="preserve"> to the </w:t>
      </w:r>
      <w:ins w:id="1414" w:author="Ripy, Robert Benjamin" w:date="2016-03-29T10:16:00Z">
        <w:r w:rsidR="007436F1">
          <w:t xml:space="preserve">CNT/tetradecane </w:t>
        </w:r>
      </w:ins>
      <w:r w:rsidR="007D1BF5" w:rsidRPr="00941B86">
        <w:lastRenderedPageBreak/>
        <w:t xml:space="preserve">mixture and then allowed to react for an additional 30 minutes.  The nanotubes </w:t>
      </w:r>
      <w:r w:rsidR="00E86779" w:rsidRPr="00941B86">
        <w:rPr>
          <w:b/>
          <w:bCs/>
          <w:i/>
          <w:noProof/>
          <w:szCs w:val="26"/>
        </w:rPr>
        <mc:AlternateContent>
          <mc:Choice Requires="wps">
            <w:drawing>
              <wp:anchor distT="0" distB="457200" distL="114300" distR="114300" simplePos="0" relativeHeight="251671552" behindDoc="0" locked="0" layoutInCell="1" allowOverlap="1" wp14:anchorId="417B9910" wp14:editId="205082F7">
                <wp:simplePos x="0" y="0"/>
                <wp:positionH relativeFrom="column">
                  <wp:posOffset>1360805</wp:posOffset>
                </wp:positionH>
                <wp:positionV relativeFrom="paragraph">
                  <wp:posOffset>4454525</wp:posOffset>
                </wp:positionV>
                <wp:extent cx="2730500" cy="457200"/>
                <wp:effectExtent l="0" t="0" r="12700" b="0"/>
                <wp:wrapTopAndBottom/>
                <wp:docPr id="15" name="Text Box 15"/>
                <wp:cNvGraphicFramePr/>
                <a:graphic xmlns:a="http://schemas.openxmlformats.org/drawingml/2006/main">
                  <a:graphicData uri="http://schemas.microsoft.com/office/word/2010/wordprocessingShape">
                    <wps:wsp>
                      <wps:cNvSpPr txBox="1"/>
                      <wps:spPr>
                        <a:xfrm>
                          <a:off x="0" y="0"/>
                          <a:ext cx="2730500" cy="457200"/>
                        </a:xfrm>
                        <a:prstGeom prst="rect">
                          <a:avLst/>
                        </a:prstGeom>
                        <a:solidFill>
                          <a:prstClr val="white"/>
                        </a:solidFill>
                        <a:ln>
                          <a:noFill/>
                        </a:ln>
                        <a:effectLst/>
                      </wps:spPr>
                      <wps:txbx>
                        <w:txbxContent>
                          <w:p w14:paraId="1491DF03" w14:textId="77777777" w:rsidR="00EA4EE2" w:rsidRPr="00F403A1" w:rsidRDefault="00EA4EE2" w:rsidP="008A5754">
                            <w:pPr>
                              <w:pStyle w:val="Caption"/>
                              <w:rPr>
                                <w:b/>
                                <w:bCs/>
                                <w:i/>
                                <w:color w:val="auto"/>
                                <w:szCs w:val="26"/>
                              </w:rPr>
                            </w:pPr>
                            <w:bookmarkStart w:id="1415" w:name="_Toc444513298"/>
                            <w:bookmarkStart w:id="1416" w:name="_Toc446443550"/>
                            <w:r>
                              <w:t xml:space="preserve">Figure </w:t>
                            </w:r>
                            <w:fldSimple w:instr=" SEQ Figure \* ARABIC ">
                              <w:r w:rsidR="00B90ECB">
                                <w:rPr>
                                  <w:noProof/>
                                </w:rPr>
                                <w:t>4</w:t>
                              </w:r>
                            </w:fldSimple>
                            <w:r>
                              <w:t>.  Diels-Alder reaction of CNTs</w:t>
                            </w:r>
                            <w:bookmarkEnd w:id="1415"/>
                            <w:bookmarkEnd w:id="14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B9910" id="Text_x0020_Box_x0020_15" o:spid="_x0000_s1030" type="#_x0000_t202" style="position:absolute;left:0;text-align:left;margin-left:107.15pt;margin-top:350.75pt;width:215pt;height:36pt;z-index:251671552;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" stroked="f">
                <v:textbox inset="0,0,0,0">
                  <w:txbxContent>
                    <w:p w14:paraId="1491DF03" w14:textId="77777777" w:rsidR="00EA4EE2" w:rsidRPr="00F403A1" w:rsidRDefault="00EA4EE2" w:rsidP="008A5754">
                      <w:pPr>
                        <w:pStyle w:val="Caption"/>
                        <w:rPr>
                          <w:b/>
                          <w:bCs/>
                          <w:i/>
                          <w:color w:val="auto"/>
                          <w:szCs w:val="26"/>
                        </w:rPr>
                      </w:pPr>
                      <w:bookmarkStart w:id="1417" w:name="_Toc444513298"/>
                      <w:bookmarkStart w:id="1418" w:name="_Toc446443550"/>
                      <w:r>
                        <w:t xml:space="preserve">Figure </w:t>
                      </w:r>
                      <w:fldSimple w:instr=" SEQ Figure \* ARABIC ">
                        <w:r w:rsidR="00B90ECB">
                          <w:rPr>
                            <w:noProof/>
                          </w:rPr>
                          <w:t>4</w:t>
                        </w:r>
                      </w:fldSimple>
                      <w:r>
                        <w:t>.  Diels-Alder reaction of CNTs</w:t>
                      </w:r>
                      <w:bookmarkEnd w:id="1417"/>
                      <w:bookmarkEnd w:id="1418"/>
                    </w:p>
                  </w:txbxContent>
                </v:textbox>
                <w10:wrap type="topAndBottom"/>
              </v:shape>
            </w:pict>
          </mc:Fallback>
        </mc:AlternateContent>
      </w:r>
      <w:r w:rsidR="00E86779" w:rsidRPr="00941B86">
        <w:rPr>
          <w:b/>
          <w:bCs/>
          <w:i/>
          <w:noProof/>
          <w:szCs w:val="26"/>
        </w:rPr>
        <w:drawing>
          <wp:anchor distT="457200" distB="0" distL="114300" distR="114300" simplePos="0" relativeHeight="251669504" behindDoc="0" locked="0" layoutInCell="1" allowOverlap="1" wp14:anchorId="24D31A0C" wp14:editId="55C32822">
            <wp:simplePos x="0" y="0"/>
            <wp:positionH relativeFrom="column">
              <wp:posOffset>1480185</wp:posOffset>
            </wp:positionH>
            <wp:positionV relativeFrom="paragraph">
              <wp:posOffset>1026795</wp:posOffset>
            </wp:positionV>
            <wp:extent cx="2515235" cy="3419475"/>
            <wp:effectExtent l="0" t="0" r="0" b="9525"/>
            <wp:wrapTopAndBottom/>
            <wp:docPr id="14" name="Content Placeholder 4" descr="Cycloaddition Reactor.jpe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4" descr="Cycloaddition Reactor.jpeg"/>
                    <pic:cNvPicPr>
                      <a:picLocks noGrp="1" noChangeAspect="1"/>
                    </pic:cNvPicPr>
                  </pic:nvPicPr>
                  <pic:blipFill rotWithShape="1">
                    <a:blip r:embed="rId18" cstate="print">
                      <a:extLst>
                        <a:ext uri="{28A0092B-C50C-407E-A947-70E740481C1C}">
                          <a14:useLocalDpi xmlns:a14="http://schemas.microsoft.com/office/drawing/2010/main" val="0"/>
                        </a:ext>
                      </a:extLst>
                    </a:blip>
                    <a:srcRect l="12960" t="24459" r="12960"/>
                    <a:stretch/>
                  </pic:blipFill>
                  <pic:spPr bwMode="auto">
                    <a:xfrm>
                      <a:off x="0" y="0"/>
                      <a:ext cx="2515235" cy="3419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1BF5" w:rsidRPr="00941B86">
        <w:t>are collected and</w:t>
      </w:r>
      <w:ins w:id="1419" w:author="Ripy, Robert Benjamin" w:date="2016-03-29T10:10:00Z">
        <w:r w:rsidR="002846F7">
          <w:t xml:space="preserve"> </w:t>
        </w:r>
      </w:ins>
      <w:del w:id="1420" w:author="Ripy, Robert Benjamin" w:date="2016-03-29T10:10:00Z">
        <w:r w:rsidR="007D1BF5" w:rsidRPr="00941B86" w:rsidDel="002846F7">
          <w:delText xml:space="preserve"> </w:delText>
        </w:r>
      </w:del>
      <w:r w:rsidR="007D1BF5" w:rsidRPr="00941B86">
        <w:t>purified in a Soxhlet extraction apparatus, filtered, and dried.</w:t>
      </w:r>
      <w:del w:id="1421" w:author="Ripy, Robert Benjamin" w:date="2016-03-29T10:17:00Z">
        <w:r w:rsidR="00056067" w:rsidRPr="00941B86" w:rsidDel="007436F1">
          <w:delText xml:space="preserve">  The amount of 4-EO-BCB used for loading was altered to determine the highest loading level</w:delText>
        </w:r>
      </w:del>
      <w:r w:rsidR="005F5DE4" w:rsidRPr="00941B86">
        <w:t>.</w:t>
      </w:r>
    </w:p>
    <w:p w14:paraId="23AD494F" w14:textId="13DB5D57" w:rsidR="007D1BF5" w:rsidRPr="00941B86" w:rsidDel="007436F1" w:rsidRDefault="00A70B22">
      <w:pPr>
        <w:pStyle w:val="Heading3"/>
        <w:rPr>
          <w:del w:id="1422" w:author="Ripy, Robert Benjamin" w:date="2016-03-29T10:12:00Z"/>
        </w:rPr>
        <w:pPrChange w:id="1423" w:author="Ripy, Robert Benjamin" w:date="2016-03-29T13:56:00Z">
          <w:pPr/>
        </w:pPrChange>
      </w:pPr>
      <w:bookmarkStart w:id="1424" w:name="_Toc447023225"/>
      <w:ins w:id="1425" w:author="Ripy, Robert Benjamin" w:date="2016-03-29T13:56:00Z">
        <w:r>
          <w:t>Conversion to 4-BrIB-BCB-g-CNTs</w:t>
        </w:r>
      </w:ins>
      <w:bookmarkEnd w:id="1424"/>
    </w:p>
    <w:p w14:paraId="49E2274E" w14:textId="5AB19DCD" w:rsidR="00B85717" w:rsidDel="007436F1" w:rsidRDefault="00B85717">
      <w:pPr>
        <w:pStyle w:val="Heading3"/>
        <w:rPr>
          <w:del w:id="1426" w:author="Ripy, Robert Benjamin" w:date="2016-03-29T10:13:00Z"/>
        </w:rPr>
      </w:pPr>
    </w:p>
    <w:p w14:paraId="2891FEA0" w14:textId="77777777" w:rsidR="00A70B22" w:rsidRDefault="00A70B22">
      <w:pPr>
        <w:pStyle w:val="Heading3"/>
        <w:rPr>
          <w:ins w:id="1427" w:author="Ripy, Robert Benjamin" w:date="2016-03-29T13:56:00Z"/>
        </w:rPr>
        <w:pPrChange w:id="1428" w:author="Ripy, Robert Benjamin" w:date="2016-03-29T13:56:00Z">
          <w:pPr>
            <w:ind w:firstLine="720"/>
          </w:pPr>
        </w:pPrChange>
      </w:pPr>
    </w:p>
    <w:p w14:paraId="040AB062" w14:textId="71D58D13" w:rsidR="007D1BF5" w:rsidRPr="00941B86" w:rsidDel="00A70B22" w:rsidRDefault="007D1BF5">
      <w:pPr>
        <w:pStyle w:val="Heading3"/>
        <w:numPr>
          <w:ilvl w:val="0"/>
          <w:numId w:val="0"/>
        </w:numPr>
        <w:rPr>
          <w:del w:id="1429" w:author="Ripy, Robert Benjamin" w:date="2016-03-29T13:56:00Z"/>
        </w:rPr>
        <w:pPrChange w:id="1430" w:author="Ripy, Robert Benjamin" w:date="2016-03-29T10:13:00Z">
          <w:pPr>
            <w:pStyle w:val="Heading3"/>
          </w:pPr>
        </w:pPrChange>
      </w:pPr>
      <w:del w:id="1431" w:author="Ripy, Robert Benjamin" w:date="2016-03-29T13:56:00Z">
        <w:r w:rsidRPr="00941B86" w:rsidDel="00A70B22">
          <w:delText>Conversion to Br-IB-g-CNTs</w:delText>
        </w:r>
      </w:del>
    </w:p>
    <w:p w14:paraId="291D594C" w14:textId="4AB0EE73" w:rsidR="007D1BF5" w:rsidRPr="00941B86" w:rsidRDefault="007436F1" w:rsidP="00A949AF">
      <w:pPr>
        <w:ind w:firstLine="720"/>
      </w:pPr>
      <w:ins w:id="1432" w:author="Ripy, Robert Benjamin" w:date="2016-03-29T10:22:00Z">
        <w:r>
          <w:t xml:space="preserve">To a round bottom flask </w:t>
        </w:r>
        <w:r w:rsidR="00816146">
          <w:t>t</w:t>
        </w:r>
      </w:ins>
      <w:del w:id="1433" w:author="Ripy, Robert Benjamin" w:date="2016-03-29T10:22:00Z">
        <w:r w:rsidR="007D1BF5" w:rsidRPr="00941B86" w:rsidDel="007436F1">
          <w:delText>T</w:delText>
        </w:r>
      </w:del>
      <w:r w:rsidR="007D1BF5" w:rsidRPr="00941B86">
        <w:t xml:space="preserve">he </w:t>
      </w:r>
      <w:ins w:id="1434" w:author="Ripy, Robert Benjamin" w:date="2016-03-29T10:25:00Z">
        <w:r w:rsidR="00816146">
          <w:t xml:space="preserve">0.135 g of </w:t>
        </w:r>
      </w:ins>
      <w:r w:rsidR="007D1BF5" w:rsidRPr="00941B86">
        <w:t xml:space="preserve">functionalized CNTs and </w:t>
      </w:r>
      <w:ins w:id="1435" w:author="Ripy, Robert Benjamin" w:date="2016-03-29T10:22:00Z">
        <w:r w:rsidR="00816146">
          <w:t xml:space="preserve">10 mL of </w:t>
        </w:r>
      </w:ins>
      <w:r w:rsidR="007D1BF5" w:rsidRPr="00941B86">
        <w:t>dry THF are added</w:t>
      </w:r>
      <w:del w:id="1436" w:author="Ripy, Robert Benjamin" w:date="2016-03-29T10:22:00Z">
        <w:r w:rsidR="007D1BF5" w:rsidRPr="00941B86" w:rsidDel="00816146">
          <w:delText xml:space="preserve"> to a round bottom flask</w:delText>
        </w:r>
      </w:del>
      <w:r w:rsidR="007D1BF5" w:rsidRPr="00941B86">
        <w:t xml:space="preserve">; the mixture is then purged and backfilled with argon gas.  </w:t>
      </w:r>
      <w:ins w:id="1437" w:author="Ripy, Robert Benjamin" w:date="2016-03-29T10:28:00Z">
        <w:r w:rsidR="00816146">
          <w:t>0.020 g of t</w:t>
        </w:r>
      </w:ins>
      <w:del w:id="1438" w:author="Ripy, Robert Benjamin" w:date="2016-03-29T10:28:00Z">
        <w:r w:rsidR="007D1BF5" w:rsidRPr="00941B86" w:rsidDel="00816146">
          <w:delText>T</w:delText>
        </w:r>
      </w:del>
      <w:r w:rsidR="007D1BF5" w:rsidRPr="00941B86">
        <w:t xml:space="preserve">riethylamine is added to the mixture </w:t>
      </w:r>
      <w:del w:id="1439" w:author="jimmy" w:date="2016-03-10T13:21:00Z">
        <w:r w:rsidR="007D1BF5" w:rsidRPr="00941B86" w:rsidDel="002C5301">
          <w:delText xml:space="preserve">and </w:delText>
        </w:r>
      </w:del>
      <w:r w:rsidR="002C5301">
        <w:t>which is</w:t>
      </w:r>
      <w:r w:rsidR="002C5301" w:rsidRPr="00941B86">
        <w:t xml:space="preserve"> </w:t>
      </w:r>
      <w:r w:rsidR="007D1BF5" w:rsidRPr="00941B86">
        <w:t>stirred in an ice bath for 30 minutes</w:t>
      </w:r>
      <w:del w:id="1440" w:author="Ripy, Robert Benjamin" w:date="2016-03-29T10:23:00Z">
        <w:r w:rsidR="007D1BF5" w:rsidRPr="00941B86" w:rsidDel="00816146">
          <w:delText xml:space="preserve"> to abstract the hydroxyl proton</w:delText>
        </w:r>
      </w:del>
      <w:r w:rsidR="007D1BF5" w:rsidRPr="00941B86">
        <w:t xml:space="preserve">.  The mixture is then removed from the ice bath and </w:t>
      </w:r>
      <w:ins w:id="1441" w:author="Ripy, Robert Benjamin" w:date="2016-03-29T10:30:00Z">
        <w:r w:rsidR="00816146">
          <w:t xml:space="preserve">0.5 g of </w:t>
        </w:r>
      </w:ins>
      <w:r w:rsidR="007D1BF5" w:rsidRPr="00941B86">
        <w:t xml:space="preserve">4-bromoisobutyryl bromide </w:t>
      </w:r>
      <w:ins w:id="1442" w:author="Ripy, Robert Benjamin" w:date="2016-03-29T10:30:00Z">
        <w:r w:rsidR="00816146">
          <w:t xml:space="preserve">in 1.5 mL of dry THF </w:t>
        </w:r>
      </w:ins>
      <w:r w:rsidR="007D1BF5" w:rsidRPr="00941B86">
        <w:t xml:space="preserve">is added dropwise </w:t>
      </w:r>
      <w:ins w:id="1443" w:author="Ripy, Robert Benjamin" w:date="2016-03-29T10:30:00Z">
        <w:r w:rsidR="00816146">
          <w:t xml:space="preserve">via syringe pump </w:t>
        </w:r>
      </w:ins>
      <w:r w:rsidR="007D1BF5" w:rsidRPr="00941B86">
        <w:t xml:space="preserve">to the mixture </w:t>
      </w:r>
      <w:ins w:id="1444" w:author="Ripy, Robert Benjamin" w:date="2016-03-29T10:31:00Z">
        <w:r w:rsidR="00816146">
          <w:t xml:space="preserve">at a rate of 2 mL/hr </w:t>
        </w:r>
      </w:ins>
      <w:r w:rsidR="007D1BF5" w:rsidRPr="00941B86">
        <w:t>and allowed to stir</w:t>
      </w:r>
      <w:del w:id="1445" w:author="jimmy" w:date="2016-03-10T13:21:00Z">
        <w:r w:rsidR="007D1BF5" w:rsidRPr="00941B86" w:rsidDel="002C5301">
          <w:delText>red</w:delText>
        </w:r>
      </w:del>
      <w:r w:rsidR="007D1BF5" w:rsidRPr="00941B86">
        <w:t xml:space="preserve"> rapidly at room </w:t>
      </w:r>
      <w:r w:rsidR="007D1BF5" w:rsidRPr="00941B86">
        <w:lastRenderedPageBreak/>
        <w:t xml:space="preserve">temperature for 48 hours.  Once the reaction is completed, the CNTs are purified in a Soxhlet extraction apparatus, filtered, and dried.  </w:t>
      </w:r>
    </w:p>
    <w:p w14:paraId="65F78D34" w14:textId="77777777" w:rsidR="007D1BF5" w:rsidRPr="00941B86" w:rsidDel="00FE63F3" w:rsidRDefault="007D1BF5" w:rsidP="00A949AF">
      <w:pPr>
        <w:jc w:val="center"/>
        <w:rPr>
          <w:del w:id="1446" w:author="Ripy, Robert Benjamin" w:date="2016-03-18T12:56:00Z"/>
        </w:rPr>
      </w:pPr>
      <w:r w:rsidRPr="00941B86">
        <w:rPr>
          <w:noProof/>
        </w:rPr>
        <w:drawing>
          <wp:inline distT="0" distB="0" distL="0" distR="0" wp14:anchorId="030CE7B9" wp14:editId="2122689E">
            <wp:extent cx="5486400" cy="8978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9">
                      <a:extLst>
                        <a:ext uri="{28A0092B-C50C-407E-A947-70E740481C1C}">
                          <a14:useLocalDpi xmlns:a14="http://schemas.microsoft.com/office/drawing/2010/main" val="0"/>
                        </a:ext>
                      </a:extLst>
                    </a:blip>
                    <a:stretch>
                      <a:fillRect/>
                    </a:stretch>
                  </pic:blipFill>
                  <pic:spPr>
                    <a:xfrm>
                      <a:off x="0" y="0"/>
                      <a:ext cx="5486400" cy="897890"/>
                    </a:xfrm>
                    <a:prstGeom prst="rect">
                      <a:avLst/>
                    </a:prstGeom>
                  </pic:spPr>
                </pic:pic>
              </a:graphicData>
            </a:graphic>
          </wp:inline>
        </w:drawing>
      </w:r>
    </w:p>
    <w:p w14:paraId="64F0E080" w14:textId="77777777" w:rsidR="00B85717" w:rsidRDefault="00B85717">
      <w:pPr>
        <w:jc w:val="center"/>
        <w:pPrChange w:id="1447" w:author="Ripy, Robert Benjamin" w:date="2016-03-18T12:56:00Z">
          <w:pPr>
            <w:pStyle w:val="Heading3"/>
          </w:pPr>
        </w:pPrChange>
      </w:pPr>
    </w:p>
    <w:p w14:paraId="07E17BD3" w14:textId="726E9D02" w:rsidR="00014D39" w:rsidRPr="00941B86" w:rsidRDefault="00014D39" w:rsidP="00A6357E">
      <w:pPr>
        <w:pStyle w:val="Heading3"/>
      </w:pPr>
      <w:bookmarkStart w:id="1448" w:name="_Toc447023226"/>
      <w:r w:rsidRPr="00941B86">
        <w:t>Synthesis of PAN via ATRP</w:t>
      </w:r>
      <w:bookmarkEnd w:id="1448"/>
      <w:del w:id="1449" w:author="Ripy, Robert Benjamin" w:date="2016-03-29T10:47:00Z">
        <w:r w:rsidRPr="00941B86" w:rsidDel="00AA07B3">
          <w:delText>/ARGET-ATRP</w:delText>
        </w:r>
      </w:del>
    </w:p>
    <w:p w14:paraId="705801A6" w14:textId="3B5EF57A" w:rsidR="00B85717" w:rsidRDefault="001F5529" w:rsidP="003007E4">
      <w:pPr>
        <w:ind w:firstLine="720"/>
        <w:rPr>
          <w:ins w:id="1450" w:author="Ripy, Robert Benjamin" w:date="2016-03-31T13:01:00Z"/>
        </w:rPr>
      </w:pPr>
      <w:r w:rsidRPr="00941B86">
        <w:t xml:space="preserve">Before polymerizing with the nanotubes ATRP was used to polymerize neat acrylonitrile.  </w:t>
      </w:r>
      <w:del w:id="1451" w:author="Ripy, Robert Benjamin" w:date="2016-03-29T10:48:00Z">
        <w:r w:rsidRPr="00941B86" w:rsidDel="00AA07B3">
          <w:delText>Standard ATRP was used initially.</w:delText>
        </w:r>
      </w:del>
      <w:r w:rsidRPr="00941B86">
        <w:t xml:space="preserve"> </w:t>
      </w:r>
      <w:ins w:id="1452" w:author="Ripy, Robert Benjamin" w:date="2016-03-29T10:32:00Z">
        <w:r w:rsidR="001821F3">
          <w:t>Five g</w:t>
        </w:r>
        <w:r w:rsidR="00816146">
          <w:t xml:space="preserve"> of a</w:t>
        </w:r>
      </w:ins>
      <w:del w:id="1453" w:author="Ripy, Robert Benjamin" w:date="2016-03-29T10:32:00Z">
        <w:r w:rsidRPr="00941B86" w:rsidDel="00816146">
          <w:delText xml:space="preserve"> A</w:delText>
        </w:r>
      </w:del>
      <w:r w:rsidRPr="00941B86">
        <w:t xml:space="preserve">crylonitrile, </w:t>
      </w:r>
      <w:ins w:id="1454" w:author="Ripy, Robert Benjamin" w:date="2016-03-29T10:32:00Z">
        <w:r w:rsidR="003D7A6E">
          <w:t>25</w:t>
        </w:r>
        <w:r w:rsidR="001821F3">
          <w:t xml:space="preserve"> mL of </w:t>
        </w:r>
      </w:ins>
      <w:r w:rsidRPr="00941B86">
        <w:t xml:space="preserve">DMF, </w:t>
      </w:r>
      <w:ins w:id="1455" w:author="Ripy, Robert Benjamin" w:date="2016-03-29T10:44:00Z">
        <w:r w:rsidR="00AA07B3">
          <w:t>0.</w:t>
        </w:r>
      </w:ins>
      <w:ins w:id="1456" w:author="Ripy, Robert Benjamin" w:date="2016-03-29T10:41:00Z">
        <w:r w:rsidR="001821F3">
          <w:t>16</w:t>
        </w:r>
      </w:ins>
      <w:ins w:id="1457" w:author="Ripy, Robert Benjamin" w:date="2016-03-29T10:43:00Z">
        <w:r w:rsidR="00AA07B3">
          <w:t>0</w:t>
        </w:r>
      </w:ins>
      <w:ins w:id="1458" w:author="Ripy, Robert Benjamin" w:date="2016-03-29T10:41:00Z">
        <w:r w:rsidR="00AA07B3">
          <w:t xml:space="preserve"> </w:t>
        </w:r>
        <w:r w:rsidR="001821F3">
          <w:t xml:space="preserve">g of </w:t>
        </w:r>
      </w:ins>
      <w:r w:rsidRPr="00941B86">
        <w:t xml:space="preserve">4,4’-dinonyl-2,2’-bipyridine, and </w:t>
      </w:r>
      <w:ins w:id="1459" w:author="Ripy, Robert Benjamin" w:date="2016-03-29T10:38:00Z">
        <w:r w:rsidR="00AA07B3">
          <w:t>25</w:t>
        </w:r>
        <w:r w:rsidR="001821F3">
          <w:t xml:space="preserve"> mg of </w:t>
        </w:r>
      </w:ins>
      <w:r w:rsidRPr="00941B86">
        <w:t xml:space="preserve">copper(I) chloride are combined in a reactor.  The solution is degassed via the freeze, pump, thaw method three times.  The reactor is backfilled with argon.  Once filled a solution of </w:t>
      </w:r>
      <w:ins w:id="1460" w:author="Ripy, Robert Benjamin" w:date="2016-03-29T10:45:00Z">
        <w:r w:rsidR="00AA07B3">
          <w:t xml:space="preserve">2.5 mg pf </w:t>
        </w:r>
      </w:ins>
      <w:ins w:id="1461" w:author="Ripy, Robert Benjamin" w:date="2016-03-29T10:52:00Z">
        <w:r w:rsidR="00AA07B3">
          <w:t>3-</w:t>
        </w:r>
      </w:ins>
      <w:r w:rsidRPr="00941B86">
        <w:t>bromoprop</w:t>
      </w:r>
      <w:ins w:id="1462" w:author="Ripy, Robert Benjamin" w:date="2016-03-29T10:45:00Z">
        <w:r w:rsidR="00AA07B3">
          <w:t>io</w:t>
        </w:r>
      </w:ins>
      <w:ins w:id="1463" w:author="Ripy, Robert Benjamin" w:date="2016-03-23T08:19:00Z">
        <w:r w:rsidR="00647E86">
          <w:t>nitrile</w:t>
        </w:r>
      </w:ins>
      <w:del w:id="1464" w:author="Ripy, Robert Benjamin" w:date="2016-03-23T08:19:00Z">
        <w:r w:rsidRPr="00941B86" w:rsidDel="00647E86">
          <w:delText>ionate</w:delText>
        </w:r>
      </w:del>
      <w:r w:rsidRPr="00941B86">
        <w:t xml:space="preserve"> and </w:t>
      </w:r>
      <w:ins w:id="1465" w:author="Ripy, Robert Benjamin" w:date="2016-03-29T10:45:00Z">
        <w:r w:rsidR="00AA07B3">
          <w:t xml:space="preserve">1 mL </w:t>
        </w:r>
      </w:ins>
      <w:r w:rsidR="002C5301">
        <w:t>N,N-dimethylformamide (</w:t>
      </w:r>
      <w:r w:rsidRPr="00941B86">
        <w:t>DMF</w:t>
      </w:r>
      <w:r w:rsidR="002C5301">
        <w:t>)</w:t>
      </w:r>
      <w:r w:rsidRPr="00941B86">
        <w:t xml:space="preserve"> is added to initiate the reaction.  The reaction was carried out for two days</w:t>
      </w:r>
      <w:ins w:id="1466" w:author="Ripy, Robert Benjamin" w:date="2016-03-29T10:51:00Z">
        <w:r w:rsidR="00AA07B3">
          <w:t xml:space="preserve"> at 70</w:t>
        </w:r>
        <w:r w:rsidR="00AA07B3">
          <w:sym w:font="Symbol" w:char="F0B0"/>
        </w:r>
        <w:r w:rsidR="00AA07B3">
          <w:t>C under positive pressure</w:t>
        </w:r>
      </w:ins>
      <w:r w:rsidRPr="00941B86">
        <w:t>.  Once the reaction was completed the polymer was precipitated in methanol and collected and dried.</w:t>
      </w:r>
    </w:p>
    <w:p w14:paraId="39DD5BB5" w14:textId="77777777" w:rsidR="00E86779" w:rsidRDefault="00E86779" w:rsidP="003007E4">
      <w:pPr>
        <w:ind w:firstLine="720"/>
        <w:rPr>
          <w:ins w:id="1467" w:author="Ripy, Robert Benjamin" w:date="2016-03-29T10:47:00Z"/>
        </w:rPr>
      </w:pPr>
    </w:p>
    <w:p w14:paraId="188A53E9" w14:textId="5DD08333" w:rsidR="00AA07B3" w:rsidRDefault="00AA07B3">
      <w:pPr>
        <w:pStyle w:val="Heading3"/>
        <w:rPr>
          <w:ins w:id="1468" w:author="Ripy, Robert Benjamin" w:date="2016-03-29T10:48:00Z"/>
        </w:rPr>
        <w:pPrChange w:id="1469" w:author="Ripy, Robert Benjamin" w:date="2016-03-29T10:47:00Z">
          <w:pPr>
            <w:ind w:firstLine="720"/>
          </w:pPr>
        </w:pPrChange>
      </w:pPr>
      <w:bookmarkStart w:id="1470" w:name="_Toc447023227"/>
      <w:ins w:id="1471" w:author="Ripy, Robert Benjamin" w:date="2016-03-29T10:47:00Z">
        <w:r>
          <w:t>Synthe</w:t>
        </w:r>
      </w:ins>
      <w:ins w:id="1472" w:author="Ripy, Robert Benjamin" w:date="2016-03-29T10:54:00Z">
        <w:r w:rsidR="003D7A6E">
          <w:t>s</w:t>
        </w:r>
      </w:ins>
      <w:ins w:id="1473" w:author="Ripy, Robert Benjamin" w:date="2016-03-29T10:47:00Z">
        <w:r>
          <w:t>is of PAN via ARGET/ATRP</w:t>
        </w:r>
      </w:ins>
      <w:bookmarkEnd w:id="1470"/>
    </w:p>
    <w:p w14:paraId="5D078FB1" w14:textId="4B5A8B01" w:rsidR="00AA07B3" w:rsidRPr="00AA07B3" w:rsidRDefault="00AA07B3">
      <w:pPr>
        <w:ind w:firstLine="720"/>
      </w:pPr>
      <w:ins w:id="1474" w:author="Ripy, Robert Benjamin" w:date="2016-03-29T10:48:00Z">
        <w:r w:rsidRPr="00941B86">
          <w:t xml:space="preserve">Before polymerizing with the nanotubes ATRP was used to polymerize neat acrylonitrile.   </w:t>
        </w:r>
        <w:r>
          <w:t>Five g of a</w:t>
        </w:r>
        <w:r w:rsidRPr="00941B86">
          <w:t xml:space="preserve">crylonitrile, </w:t>
        </w:r>
        <w:r w:rsidR="003D7A6E">
          <w:t>25</w:t>
        </w:r>
        <w:r>
          <w:t xml:space="preserve"> mL of </w:t>
        </w:r>
        <w:r w:rsidRPr="00941B86">
          <w:t xml:space="preserve">DMF, </w:t>
        </w:r>
        <w:r>
          <w:t xml:space="preserve">16 mg of </w:t>
        </w:r>
        <w:r w:rsidRPr="00941B86">
          <w:t>4,4’-dinonyl-2</w:t>
        </w:r>
        <w:r>
          <w:t>,2’-bipyridine,</w:t>
        </w:r>
        <w:r w:rsidRPr="00941B86">
          <w:t xml:space="preserve"> </w:t>
        </w:r>
        <w:r>
          <w:t>2.5 mg of copper(II) chloride, and</w:t>
        </w:r>
      </w:ins>
      <w:ins w:id="1475" w:author="Ripy, Robert Benjamin" w:date="2016-03-29T10:49:00Z">
        <w:r>
          <w:t xml:space="preserve"> 2.5 mg pf </w:t>
        </w:r>
      </w:ins>
      <w:ins w:id="1476" w:author="Ripy, Robert Benjamin" w:date="2016-03-29T10:52:00Z">
        <w:r>
          <w:t>3-</w:t>
        </w:r>
      </w:ins>
      <w:ins w:id="1477" w:author="Ripy, Robert Benjamin" w:date="2016-03-29T10:49:00Z">
        <w:r w:rsidRPr="00941B86">
          <w:t>bromoprop</w:t>
        </w:r>
        <w:r>
          <w:t>ionitrile</w:t>
        </w:r>
      </w:ins>
      <w:ins w:id="1478" w:author="Ripy, Robert Benjamin" w:date="2016-03-29T10:48:00Z">
        <w:r>
          <w:t xml:space="preserve"> </w:t>
        </w:r>
        <w:r w:rsidRPr="00941B86">
          <w:t xml:space="preserve">are combined in a reactor.  The solution is degassed via the freeze, pump, thaw </w:t>
        </w:r>
        <w:r w:rsidRPr="00941B86">
          <w:lastRenderedPageBreak/>
          <w:t xml:space="preserve">method three times.  The reactor is backfilled with argon.  Once filled a solution of </w:t>
        </w:r>
      </w:ins>
      <w:ins w:id="1479" w:author="Ripy, Robert Benjamin" w:date="2016-03-29T10:50:00Z">
        <w:r w:rsidR="00B20D66">
          <w:t>0.1</w:t>
        </w:r>
        <w:r>
          <w:t xml:space="preserve"> mL of </w:t>
        </w:r>
      </w:ins>
      <w:ins w:id="1480" w:author="Ripy, Robert Benjamin" w:date="2016-03-29T10:48:00Z">
        <w:r>
          <w:t xml:space="preserve">tin(II)octonoate </w:t>
        </w:r>
      </w:ins>
      <w:ins w:id="1481" w:author="Ripy, Robert Benjamin" w:date="2016-03-29T10:50:00Z">
        <w:r w:rsidR="00B20D66">
          <w:t xml:space="preserve">in 1 </w:t>
        </w:r>
        <w:r>
          <w:t xml:space="preserve">mL of DMF </w:t>
        </w:r>
      </w:ins>
      <w:ins w:id="1482" w:author="Ripy, Robert Benjamin" w:date="2016-03-29T10:48:00Z">
        <w:r w:rsidRPr="00941B86">
          <w:t xml:space="preserve">is added to initiate the reaction.  The </w:t>
        </w:r>
        <w:r>
          <w:t>reaction was carried out for seven</w:t>
        </w:r>
        <w:r w:rsidRPr="00941B86">
          <w:t xml:space="preserve"> days</w:t>
        </w:r>
      </w:ins>
      <w:ins w:id="1483" w:author="Ripy, Robert Benjamin" w:date="2016-03-29T10:50:00Z">
        <w:r>
          <w:t xml:space="preserve"> at 70</w:t>
        </w:r>
      </w:ins>
      <w:ins w:id="1484" w:author="Ripy, Robert Benjamin" w:date="2016-03-29T10:51:00Z">
        <w:r>
          <w:sym w:font="Symbol" w:char="F0B0"/>
        </w:r>
        <w:r>
          <w:t>C</w:t>
        </w:r>
      </w:ins>
      <w:ins w:id="1485" w:author="Ripy, Robert Benjamin" w:date="2016-03-29T10:52:00Z">
        <w:r>
          <w:t xml:space="preserve"> at positive pressure</w:t>
        </w:r>
      </w:ins>
      <w:ins w:id="1486" w:author="Ripy, Robert Benjamin" w:date="2016-03-29T10:48:00Z">
        <w:r w:rsidRPr="00941B86">
          <w:t>.  Once the reaction was completed the polymer was precipitated in methanol and collected and dried.</w:t>
        </w:r>
      </w:ins>
    </w:p>
    <w:p w14:paraId="7B443FC0" w14:textId="77777777" w:rsidR="003007E4" w:rsidRDefault="003007E4" w:rsidP="003007E4">
      <w:pPr>
        <w:ind w:firstLine="720"/>
      </w:pPr>
    </w:p>
    <w:p w14:paraId="044EB219" w14:textId="77777777" w:rsidR="007D1BF5" w:rsidRPr="00941B86" w:rsidRDefault="007D1BF5" w:rsidP="00A6357E">
      <w:pPr>
        <w:pStyle w:val="Heading3"/>
      </w:pPr>
      <w:bookmarkStart w:id="1487" w:name="_Toc447023228"/>
      <w:r w:rsidRPr="00941B86">
        <w:t>ARGET-ATRP synthesis of PAN-g-CNTs</w:t>
      </w:r>
      <w:bookmarkEnd w:id="1350"/>
      <w:bookmarkEnd w:id="1351"/>
      <w:bookmarkEnd w:id="1352"/>
      <w:bookmarkEnd w:id="1487"/>
    </w:p>
    <w:p w14:paraId="5A131A9C" w14:textId="1398222C" w:rsidR="007D1BF5" w:rsidRDefault="007D1BF5" w:rsidP="00A949AF">
      <w:pPr>
        <w:ind w:firstLine="720"/>
      </w:pPr>
      <w:r w:rsidRPr="00941B86">
        <w:t xml:space="preserve">All reagents are dried and purified before use.  </w:t>
      </w:r>
      <w:ins w:id="1488" w:author="Ripy, Robert Benjamin" w:date="2016-03-29T10:55:00Z">
        <w:r w:rsidR="003D7A6E">
          <w:t xml:space="preserve">0.175 g of </w:t>
        </w:r>
      </w:ins>
      <w:r w:rsidRPr="00941B86">
        <w:t xml:space="preserve">4-BrIB-g-CNTs, </w:t>
      </w:r>
      <w:ins w:id="1489" w:author="Ripy, Robert Benjamin" w:date="2016-03-29T11:03:00Z">
        <w:r w:rsidR="00B20D66">
          <w:t xml:space="preserve">2.0 g of </w:t>
        </w:r>
      </w:ins>
      <w:r w:rsidRPr="00941B86">
        <w:t xml:space="preserve">4,4’-dinonyl-2,2’-bipyridine (dNbpy), </w:t>
      </w:r>
      <w:ins w:id="1490" w:author="Ripy, Robert Benjamin" w:date="2016-03-29T11:01:00Z">
        <w:r w:rsidR="003D7A6E">
          <w:t xml:space="preserve">13.5 g of </w:t>
        </w:r>
      </w:ins>
      <w:r w:rsidRPr="00941B86">
        <w:t xml:space="preserve">acrylonitrile (AN), </w:t>
      </w:r>
      <w:ins w:id="1491" w:author="Ripy, Robert Benjamin" w:date="2016-03-29T11:02:00Z">
        <w:r w:rsidR="00B20D66">
          <w:t xml:space="preserve">0.340 g of </w:t>
        </w:r>
      </w:ins>
      <w:r w:rsidRPr="00941B86">
        <w:t xml:space="preserve">copper(II) chloride, and </w:t>
      </w:r>
      <w:ins w:id="1492" w:author="Ripy, Robert Benjamin" w:date="2016-03-29T11:04:00Z">
        <w:r w:rsidR="00B20D66">
          <w:t xml:space="preserve">20 mL of </w:t>
        </w:r>
      </w:ins>
      <w:r w:rsidRPr="00941B86">
        <w:t>dimethylformamide (DMF), are combined in a round bottom flask.  The solution is stirred rapidly until the ligand is dissolved; then the flask is degassed via the freeze, pump, thaw method and backfilled with an inert gas.  The reaction is brought up to 70</w:t>
      </w:r>
      <w:ins w:id="1493" w:author="jimmy" w:date="2016-03-10T13:23:00Z">
        <w:r w:rsidR="002C5301">
          <w:t xml:space="preserve"> </w:t>
        </w:r>
      </w:ins>
      <w:r w:rsidRPr="00941B86">
        <w:t xml:space="preserve">°C and then </w:t>
      </w:r>
      <w:ins w:id="1494" w:author="Ripy, Robert Benjamin" w:date="2016-03-29T11:07:00Z">
        <w:r w:rsidR="00B20D66">
          <w:t xml:space="preserve">1.5 mL of </w:t>
        </w:r>
      </w:ins>
      <w:r w:rsidRPr="00941B86">
        <w:t>the reducing agent tin(II)</w:t>
      </w:r>
      <w:ins w:id="1495" w:author="Ripy, Robert Benjamin" w:date="2016-03-29T11:04:00Z">
        <w:r w:rsidR="00B20D66">
          <w:t>octo</w:t>
        </w:r>
      </w:ins>
      <w:del w:id="1496" w:author="Ripy, Robert Benjamin" w:date="2016-03-29T11:04:00Z">
        <w:r w:rsidRPr="00941B86" w:rsidDel="00B20D66">
          <w:delText>ethylhexa</w:delText>
        </w:r>
      </w:del>
      <w:r w:rsidRPr="00941B86">
        <w:t xml:space="preserve">noate </w:t>
      </w:r>
      <w:ins w:id="1497" w:author="Ripy, Robert Benjamin" w:date="2016-03-29T11:07:00Z">
        <w:r w:rsidR="00B20D66">
          <w:t xml:space="preserve">in 10 mL of DMF </w:t>
        </w:r>
      </w:ins>
      <w:r w:rsidRPr="00941B86">
        <w:t>is added to start the reaction.  The reaction is carried out under these conditions for seven days.  Once the reaction is completed, the nanotubes are purified via Soxhlet extraction and then filtered and dried.</w:t>
      </w:r>
      <w:r w:rsidR="00056067" w:rsidRPr="00941B86">
        <w:t xml:space="preserve">  </w:t>
      </w:r>
      <w:ins w:id="1498" w:author="Ripy, Robert Benjamin" w:date="2016-03-29T11:08:00Z">
        <w:r w:rsidR="00B20D66">
          <w:t>T</w:t>
        </w:r>
      </w:ins>
      <w:del w:id="1499" w:author="Ripy, Robert Benjamin" w:date="2016-03-29T11:08:00Z">
        <w:r w:rsidR="00056067" w:rsidRPr="00941B86" w:rsidDel="00B20D66">
          <w:delText>Once again t</w:delText>
        </w:r>
      </w:del>
      <w:r w:rsidR="00056067" w:rsidRPr="00941B86">
        <w:t xml:space="preserve">he amount of monomer added was changed </w:t>
      </w:r>
      <w:r w:rsidR="002C5301">
        <w:t xml:space="preserve">in order to vary molecular weight and thus </w:t>
      </w:r>
      <w:r w:rsidR="00056067" w:rsidRPr="00941B86">
        <w:t xml:space="preserve">to determine an ideal molecular weight </w:t>
      </w:r>
      <w:r w:rsidR="00114D0F" w:rsidRPr="00941B86">
        <w:t>for the polymer to entangle with surrounding polymers.</w:t>
      </w:r>
    </w:p>
    <w:p w14:paraId="29F0AEFC" w14:textId="5CDA1924" w:rsidR="00B85717" w:rsidDel="00E86779" w:rsidRDefault="00E86779" w:rsidP="001F5529">
      <w:pPr>
        <w:rPr>
          <w:del w:id="1500" w:author="Ripy, Robert Benjamin" w:date="2016-03-31T13:02:00Z"/>
        </w:rPr>
      </w:pPr>
      <w:moveToRangeStart w:id="1501" w:author="Ripy, Robert Benjamin" w:date="2016-03-31T13:02:00Z" w:name="move447192653"/>
      <w:moveTo w:id="1502" w:author="Ripy, Robert Benjamin" w:date="2016-03-31T13:02:00Z">
        <w:r w:rsidRPr="00941B86">
          <w:rPr>
            <w:noProof/>
          </w:rPr>
          <w:drawing>
            <wp:inline distT="0" distB="0" distL="0" distR="0" wp14:anchorId="36035365" wp14:editId="2C198AA2">
              <wp:extent cx="5486400" cy="83121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20">
                        <a:extLst>
                          <a:ext uri="{28A0092B-C50C-407E-A947-70E740481C1C}">
                            <a14:useLocalDpi xmlns:a14="http://schemas.microsoft.com/office/drawing/2010/main" val="0"/>
                          </a:ext>
                        </a:extLst>
                      </a:blip>
                      <a:stretch>
                        <a:fillRect/>
                      </a:stretch>
                    </pic:blipFill>
                    <pic:spPr>
                      <a:xfrm>
                        <a:off x="0" y="0"/>
                        <a:ext cx="5486400" cy="831215"/>
                      </a:xfrm>
                      <a:prstGeom prst="rect">
                        <a:avLst/>
                      </a:prstGeom>
                    </pic:spPr>
                  </pic:pic>
                </a:graphicData>
              </a:graphic>
            </wp:inline>
          </w:drawing>
        </w:r>
      </w:moveTo>
      <w:moveToRangeEnd w:id="1501"/>
    </w:p>
    <w:p w14:paraId="1175CAFF" w14:textId="2363C47F" w:rsidR="00BC230D" w:rsidDel="00B20D66" w:rsidRDefault="007D1BF5" w:rsidP="001F5529">
      <w:pPr>
        <w:rPr>
          <w:del w:id="1503" w:author="Ripy, Robert Benjamin" w:date="2016-03-29T11:09:00Z"/>
        </w:rPr>
      </w:pPr>
      <w:moveFromRangeStart w:id="1504" w:author="Ripy, Robert Benjamin" w:date="2016-03-31T13:02:00Z" w:name="move447192653"/>
      <w:moveFrom w:id="1505" w:author="Ripy, Robert Benjamin" w:date="2016-03-31T13:02:00Z">
        <w:r w:rsidRPr="00941B86" w:rsidDel="00E86779">
          <w:rPr>
            <w:noProof/>
          </w:rPr>
          <w:drawing>
            <wp:inline distT="0" distB="0" distL="0" distR="0" wp14:anchorId="40144905" wp14:editId="45760CE9">
              <wp:extent cx="5486400" cy="8312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20">
                        <a:extLst>
                          <a:ext uri="{28A0092B-C50C-407E-A947-70E740481C1C}">
                            <a14:useLocalDpi xmlns:a14="http://schemas.microsoft.com/office/drawing/2010/main" val="0"/>
                          </a:ext>
                        </a:extLst>
                      </a:blip>
                      <a:stretch>
                        <a:fillRect/>
                      </a:stretch>
                    </pic:blipFill>
                    <pic:spPr>
                      <a:xfrm>
                        <a:off x="0" y="0"/>
                        <a:ext cx="5486400" cy="831215"/>
                      </a:xfrm>
                      <a:prstGeom prst="rect">
                        <a:avLst/>
                      </a:prstGeom>
                    </pic:spPr>
                  </pic:pic>
                </a:graphicData>
              </a:graphic>
            </wp:inline>
          </w:drawing>
        </w:r>
      </w:moveFrom>
      <w:moveFromRangeEnd w:id="1504"/>
    </w:p>
    <w:p w14:paraId="6EF95D1E" w14:textId="77777777" w:rsidR="00C0159E" w:rsidRPr="00941B86" w:rsidRDefault="00C0159E" w:rsidP="001F5529"/>
    <w:p w14:paraId="6F7648D9" w14:textId="77777777" w:rsidR="00A949AF" w:rsidRPr="00941B86" w:rsidRDefault="00A949AF" w:rsidP="005D51BC">
      <w:pPr>
        <w:pStyle w:val="Heading2"/>
      </w:pPr>
      <w:bookmarkStart w:id="1506" w:name="_Toc447023229"/>
      <w:r w:rsidRPr="00941B86">
        <w:lastRenderedPageBreak/>
        <w:t>Post Polymerization Processing</w:t>
      </w:r>
      <w:bookmarkEnd w:id="1506"/>
    </w:p>
    <w:p w14:paraId="27D59DE7" w14:textId="77777777" w:rsidR="00A949AF" w:rsidRPr="00941B86" w:rsidRDefault="00A949AF" w:rsidP="00A6357E">
      <w:pPr>
        <w:pStyle w:val="Heading3"/>
        <w:numPr>
          <w:ilvl w:val="0"/>
          <w:numId w:val="0"/>
        </w:numPr>
      </w:pPr>
      <w:bookmarkStart w:id="1507" w:name="_Toc447023230"/>
      <w:r w:rsidRPr="00941B86">
        <w:t>Fiber formation</w:t>
      </w:r>
      <w:bookmarkEnd w:id="1507"/>
    </w:p>
    <w:p w14:paraId="49175E24" w14:textId="05CC7A3C" w:rsidR="00B90ECB" w:rsidRDefault="00A949AF" w:rsidP="00A949AF">
      <w:pPr>
        <w:ind w:firstLine="720"/>
        <w:rPr>
          <w:ins w:id="1508" w:author="Ripy, Robert Benjamin" w:date="2016-03-31T14:04:00Z"/>
          <w:noProof/>
        </w:rPr>
      </w:pPr>
      <w:r w:rsidRPr="00941B86">
        <w:t>Once the CNTs have been modified CNTs are sent to Dr. Bhat’s lab to undergo suspension in a doped solution.  This solution is varied in concentrations of CNTs and PAN that is suspended in DMF.</w:t>
      </w:r>
      <w:r w:rsidRPr="00941B86">
        <w:rPr>
          <w:noProof/>
        </w:rPr>
        <w:t xml:space="preserve"> This solution will be used to form the fiber.  Next the solution will be extruded through a fiber head and undergo a series of baths that contain different concentrations of DMF and water that will slowly remove the solvent from the fiber as it is being drawn.  This is demonst</w:t>
      </w:r>
      <w:r w:rsidR="00E9155C" w:rsidRPr="00941B86">
        <w:rPr>
          <w:noProof/>
        </w:rPr>
        <w:t xml:space="preserve">rated in the cartoon in </w:t>
      </w:r>
      <w:r w:rsidR="00EA7C26">
        <w:rPr>
          <w:noProof/>
        </w:rPr>
        <w:t>F</w:t>
      </w:r>
      <w:r w:rsidR="00E9155C" w:rsidRPr="00941B86">
        <w:rPr>
          <w:noProof/>
        </w:rPr>
        <w:t>igure 5</w:t>
      </w:r>
      <w:r w:rsidRPr="00941B86">
        <w:rPr>
          <w:noProof/>
        </w:rPr>
        <w:t>.</w:t>
      </w:r>
      <w:ins w:id="1509" w:author="Ripy, Robert Benjamin" w:date="2016-03-31T14:04:00Z">
        <w:r w:rsidR="00B90ECB">
          <w:rPr>
            <w:noProof/>
          </w:rPr>
          <w:br w:type="page"/>
        </w:r>
      </w:ins>
    </w:p>
    <w:p w14:paraId="107A0779" w14:textId="77777777" w:rsidR="00A949AF" w:rsidRPr="00941B86" w:rsidRDefault="00A949AF" w:rsidP="00A949AF">
      <w:pPr>
        <w:ind w:firstLine="720"/>
        <w:rPr>
          <w:noProof/>
        </w:rPr>
      </w:pPr>
    </w:p>
    <w:p w14:paraId="20835FE6" w14:textId="77777777" w:rsidR="00A949AF" w:rsidRPr="00941B86" w:rsidRDefault="00A949AF" w:rsidP="00A949AF">
      <w:pPr>
        <w:ind w:firstLine="720"/>
        <w:rPr>
          <w:noProof/>
        </w:rPr>
      </w:pPr>
    </w:p>
    <w:p w14:paraId="6B02C5B5" w14:textId="77777777" w:rsidR="00A949AF" w:rsidRPr="00941B86" w:rsidRDefault="00A949AF" w:rsidP="00A949AF">
      <w:pPr>
        <w:ind w:firstLine="720"/>
        <w:rPr>
          <w:noProof/>
        </w:rPr>
      </w:pPr>
    </w:p>
    <w:p w14:paraId="646791B6" w14:textId="77777777" w:rsidR="00A949AF" w:rsidRDefault="00A949AF" w:rsidP="00E9155C">
      <w:pPr>
        <w:ind w:firstLine="720"/>
        <w:rPr>
          <w:noProof/>
        </w:rPr>
      </w:pPr>
      <w:r w:rsidRPr="00941B86">
        <w:rPr>
          <w:noProof/>
        </w:rPr>
        <w:t xml:space="preserve"> </w:t>
      </w:r>
    </w:p>
    <w:p w14:paraId="744DCEC0" w14:textId="77777777" w:rsidR="00F33786" w:rsidRDefault="003007E4" w:rsidP="00E9155C">
      <w:pPr>
        <w:ind w:firstLine="720"/>
        <w:rPr>
          <w:noProof/>
        </w:rPr>
      </w:pPr>
      <w:r w:rsidRPr="00941B86">
        <w:rPr>
          <w:noProof/>
        </w:rPr>
        <w:drawing>
          <wp:anchor distT="457200" distB="0" distL="114300" distR="114300" simplePos="0" relativeHeight="251691008" behindDoc="0" locked="0" layoutInCell="1" allowOverlap="1" wp14:anchorId="039DF23A" wp14:editId="4E4F0B3E">
            <wp:simplePos x="0" y="0"/>
            <wp:positionH relativeFrom="margin">
              <wp:align>center</wp:align>
            </wp:positionH>
            <wp:positionV relativeFrom="margin">
              <wp:align>center</wp:align>
            </wp:positionV>
            <wp:extent cx="3404235" cy="3880485"/>
            <wp:effectExtent l="0" t="0" r="0" b="5715"/>
            <wp:wrapSquare wrapText="bothSides"/>
            <wp:docPr id="212" name="Picture 212" descr="C:\D\PhD Research\Carbon paper references\CF paper\Figures\CNTs orientation setu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PhD Research\Carbon paper references\CF paper\Figures\CNTs orientation setup-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04235" cy="3880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01A192" w14:textId="77777777" w:rsidR="00F33786" w:rsidRDefault="00F33786" w:rsidP="00E9155C">
      <w:pPr>
        <w:ind w:firstLine="720"/>
        <w:rPr>
          <w:noProof/>
        </w:rPr>
      </w:pPr>
    </w:p>
    <w:p w14:paraId="21A047C4" w14:textId="77777777" w:rsidR="00F33786" w:rsidRDefault="00F33786" w:rsidP="00E9155C">
      <w:pPr>
        <w:ind w:firstLine="720"/>
        <w:rPr>
          <w:noProof/>
        </w:rPr>
      </w:pPr>
    </w:p>
    <w:p w14:paraId="1CEDE8FF" w14:textId="77777777" w:rsidR="00F33786" w:rsidRDefault="00F33786" w:rsidP="00E9155C">
      <w:pPr>
        <w:ind w:firstLine="720"/>
        <w:rPr>
          <w:noProof/>
        </w:rPr>
      </w:pPr>
    </w:p>
    <w:p w14:paraId="6E103A5A" w14:textId="77777777" w:rsidR="00F33786" w:rsidRDefault="00F33786" w:rsidP="00E9155C">
      <w:pPr>
        <w:ind w:firstLine="720"/>
        <w:rPr>
          <w:noProof/>
        </w:rPr>
      </w:pPr>
    </w:p>
    <w:p w14:paraId="7F9B85FA" w14:textId="77777777" w:rsidR="00F33786" w:rsidRDefault="00F33786" w:rsidP="00E9155C">
      <w:pPr>
        <w:ind w:firstLine="720"/>
        <w:rPr>
          <w:noProof/>
        </w:rPr>
      </w:pPr>
    </w:p>
    <w:p w14:paraId="0C6FCE9F" w14:textId="77777777" w:rsidR="00F33786" w:rsidRDefault="00F33786" w:rsidP="00E9155C">
      <w:pPr>
        <w:ind w:firstLine="720"/>
        <w:rPr>
          <w:noProof/>
        </w:rPr>
      </w:pPr>
    </w:p>
    <w:p w14:paraId="3856548C" w14:textId="77777777" w:rsidR="00F33786" w:rsidRDefault="00F33786" w:rsidP="003007E4"/>
    <w:p w14:paraId="62F64DD5" w14:textId="77777777" w:rsidR="003007E4" w:rsidRDefault="003007E4" w:rsidP="003007E4"/>
    <w:p w14:paraId="1E14CF74" w14:textId="77777777" w:rsidR="003007E4" w:rsidRDefault="003007E4" w:rsidP="003007E4"/>
    <w:p w14:paraId="1F675E46" w14:textId="77777777" w:rsidR="003007E4" w:rsidRDefault="003007E4" w:rsidP="003007E4"/>
    <w:p w14:paraId="5B9861B2" w14:textId="77777777" w:rsidR="003007E4" w:rsidRDefault="003007E4" w:rsidP="003007E4"/>
    <w:p w14:paraId="7FE8C154" w14:textId="42C29303" w:rsidR="003007E4" w:rsidRDefault="00B90ECB" w:rsidP="003007E4">
      <w:r w:rsidRPr="00941B86">
        <w:rPr>
          <w:noProof/>
        </w:rPr>
        <mc:AlternateContent>
          <mc:Choice Requires="wps">
            <w:drawing>
              <wp:anchor distT="0" distB="457200" distL="114300" distR="114300" simplePos="0" relativeHeight="251693056" behindDoc="0" locked="0" layoutInCell="1" allowOverlap="1" wp14:anchorId="5CB0CC5A" wp14:editId="1479F1B8">
                <wp:simplePos x="0" y="0"/>
                <wp:positionH relativeFrom="column">
                  <wp:posOffset>1228090</wp:posOffset>
                </wp:positionH>
                <wp:positionV relativeFrom="paragraph">
                  <wp:posOffset>335280</wp:posOffset>
                </wp:positionV>
                <wp:extent cx="2806700" cy="371475"/>
                <wp:effectExtent l="0" t="0" r="12700" b="9525"/>
                <wp:wrapTopAndBottom/>
                <wp:docPr id="2" name="Text Box 2"/>
                <wp:cNvGraphicFramePr/>
                <a:graphic xmlns:a="http://schemas.openxmlformats.org/drawingml/2006/main">
                  <a:graphicData uri="http://schemas.microsoft.com/office/word/2010/wordprocessingShape">
                    <wps:wsp>
                      <wps:cNvSpPr txBox="1"/>
                      <wps:spPr>
                        <a:xfrm>
                          <a:off x="0" y="0"/>
                          <a:ext cx="2806700" cy="371475"/>
                        </a:xfrm>
                        <a:prstGeom prst="rect">
                          <a:avLst/>
                        </a:prstGeom>
                        <a:solidFill>
                          <a:prstClr val="white"/>
                        </a:solidFill>
                        <a:ln>
                          <a:noFill/>
                        </a:ln>
                        <a:effectLst/>
                      </wps:spPr>
                      <wps:txbx>
                        <w:txbxContent>
                          <w:p w14:paraId="1B201834" w14:textId="77777777" w:rsidR="00EA4EE2" w:rsidRPr="00BC5D51" w:rsidRDefault="00EA4EE2" w:rsidP="008A5754">
                            <w:pPr>
                              <w:pStyle w:val="Caption"/>
                              <w:rPr>
                                <w:rFonts w:ascii="Times New Roman" w:hAnsi="Times New Roman" w:cs="Times New Roman"/>
                                <w:noProof/>
                              </w:rPr>
                            </w:pPr>
                            <w:bookmarkStart w:id="1510" w:name="_Toc444513299"/>
                            <w:bookmarkStart w:id="1511" w:name="_Toc446443551"/>
                            <w:r>
                              <w:t xml:space="preserve">Figure </w:t>
                            </w:r>
                            <w:fldSimple w:instr=" SEQ Figure \* ARABIC ">
                              <w:r w:rsidR="00B90ECB">
                                <w:rPr>
                                  <w:noProof/>
                                </w:rPr>
                                <w:t>5</w:t>
                              </w:r>
                            </w:fldSimple>
                            <w:r>
                              <w:t>.  Fiber spinning set-up</w:t>
                            </w:r>
                            <w:bookmarkEnd w:id="1510"/>
                            <w:bookmarkEnd w:id="15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CB0CC5A" id="Text_x0020_Box_x0020_2" o:spid="_x0000_s1031" type="#_x0000_t202" style="position:absolute;margin-left:96.7pt;margin-top:26.4pt;width:221pt;height:29.25pt;z-index:251693056;visibility:visible;mso-wrap-style:square;mso-width-percent:0;mso-height-percent:0;mso-wrap-distance-left:9pt;mso-wrap-distance-top:0;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" stroked="f">
                <v:textbox style="mso-fit-shape-to-text:t" inset="0,0,0,0">
                  <w:txbxContent>
                    <w:p w14:paraId="1B201834" w14:textId="77777777" w:rsidR="00EA4EE2" w:rsidRPr="00BC5D51" w:rsidRDefault="00EA4EE2" w:rsidP="008A5754">
                      <w:pPr>
                        <w:pStyle w:val="Caption"/>
                        <w:rPr>
                          <w:rFonts w:ascii="Times New Roman" w:hAnsi="Times New Roman" w:cs="Times New Roman"/>
                          <w:noProof/>
                        </w:rPr>
                      </w:pPr>
                      <w:bookmarkStart w:id="1512" w:name="_Toc444513299"/>
                      <w:bookmarkStart w:id="1513" w:name="_Toc446443551"/>
                      <w:r>
                        <w:t xml:space="preserve">Figure </w:t>
                      </w:r>
                      <w:fldSimple w:instr=" SEQ Figure \* ARABIC ">
                        <w:r w:rsidR="00B90ECB">
                          <w:rPr>
                            <w:noProof/>
                          </w:rPr>
                          <w:t>5</w:t>
                        </w:r>
                      </w:fldSimple>
                      <w:r>
                        <w:t>.  Fiber spinning set-up</w:t>
                      </w:r>
                      <w:bookmarkEnd w:id="1512"/>
                      <w:bookmarkEnd w:id="1513"/>
                    </w:p>
                  </w:txbxContent>
                </v:textbox>
                <w10:wrap type="topAndBottom"/>
              </v:shape>
            </w:pict>
          </mc:Fallback>
        </mc:AlternateContent>
      </w:r>
    </w:p>
    <w:p w14:paraId="1F4DA14A" w14:textId="004A704B" w:rsidR="003007E4" w:rsidRDefault="003007E4" w:rsidP="003007E4"/>
    <w:p w14:paraId="00314B69" w14:textId="4902E651" w:rsidR="003007E4" w:rsidRDefault="003007E4" w:rsidP="003007E4"/>
    <w:p w14:paraId="5AC47B3A" w14:textId="5197CE6E" w:rsidR="00AB28EF" w:rsidRPr="00941B86" w:rsidRDefault="00AB28EF" w:rsidP="003007E4"/>
    <w:p w14:paraId="3DDDC9C6" w14:textId="77777777" w:rsidR="00236E6D" w:rsidRPr="00941B86" w:rsidRDefault="00E9155C" w:rsidP="00311F1A">
      <w:pPr>
        <w:pStyle w:val="Heading1"/>
      </w:pPr>
      <w:bookmarkStart w:id="1514" w:name="_Toc420995908"/>
      <w:bookmarkStart w:id="1515" w:name="_Toc422997495"/>
      <w:bookmarkStart w:id="1516" w:name="_Toc447023231"/>
      <w:r w:rsidRPr="00941B86">
        <w:lastRenderedPageBreak/>
        <w:t>:</w:t>
      </w:r>
      <w:r w:rsidR="007D538B" w:rsidRPr="00941B86">
        <w:br/>
      </w:r>
      <w:bookmarkStart w:id="1517" w:name="_Toc427156478"/>
      <w:r w:rsidR="003D63DF" w:rsidRPr="00941B86">
        <w:t>Results and Discussion</w:t>
      </w:r>
      <w:bookmarkEnd w:id="1514"/>
      <w:bookmarkEnd w:id="1515"/>
      <w:bookmarkEnd w:id="1516"/>
      <w:bookmarkEnd w:id="1517"/>
    </w:p>
    <w:p w14:paraId="00928707" w14:textId="77777777" w:rsidR="00716401" w:rsidRPr="00273044" w:rsidRDefault="00273044" w:rsidP="00E9155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br w:type="page"/>
      </w:r>
    </w:p>
    <w:p w14:paraId="1052BFB5" w14:textId="77777777" w:rsidR="001273F6" w:rsidRPr="00941B86" w:rsidRDefault="001273F6" w:rsidP="005D51BC">
      <w:pPr>
        <w:pStyle w:val="Heading2"/>
      </w:pPr>
      <w:bookmarkStart w:id="1518" w:name="_Toc447023232"/>
      <w:r w:rsidRPr="00941B86">
        <w:lastRenderedPageBreak/>
        <w:t>4-EO-BCB</w:t>
      </w:r>
      <w:bookmarkEnd w:id="1518"/>
    </w:p>
    <w:p w14:paraId="51914404" w14:textId="77777777" w:rsidR="00114D0F" w:rsidRPr="00941B86" w:rsidRDefault="00114D0F" w:rsidP="00A6357E">
      <w:pPr>
        <w:pStyle w:val="Heading3"/>
      </w:pPr>
      <w:bookmarkStart w:id="1519" w:name="_Toc447023233"/>
      <w:r w:rsidRPr="00941B86">
        <w:t>Synthesis of 4-EO-BCB</w:t>
      </w:r>
      <w:bookmarkEnd w:id="1519"/>
    </w:p>
    <w:p w14:paraId="4CEB3ACF" w14:textId="77777777" w:rsidR="00114D0F" w:rsidRPr="00941B86" w:rsidRDefault="00114D0F" w:rsidP="00114D0F">
      <w:pPr>
        <w:ind w:firstLine="720"/>
      </w:pPr>
      <w:r w:rsidRPr="00941B86">
        <w:t>Two methods were employed to convert 4-Br-BCB into 4-EO-BCB.  Both an anionic pathway as well as using the Grignard reaction</w:t>
      </w:r>
      <w:r w:rsidR="00EA7C26">
        <w:t xml:space="preserve"> were employed</w:t>
      </w:r>
      <w:r w:rsidRPr="00941B86">
        <w:t xml:space="preserve">.  </w:t>
      </w:r>
    </w:p>
    <w:p w14:paraId="773C0830" w14:textId="670E027D" w:rsidR="00114D0F" w:rsidDel="00E86779" w:rsidRDefault="00E86779" w:rsidP="00114D0F">
      <w:pPr>
        <w:ind w:firstLine="720"/>
        <w:rPr>
          <w:del w:id="1520" w:author="Ripy, Robert Benjamin" w:date="2016-03-31T13:04:00Z"/>
        </w:rPr>
      </w:pPr>
      <w:r w:rsidRPr="00941B86">
        <w:rPr>
          <w:noProof/>
        </w:rPr>
        <mc:AlternateContent>
          <mc:Choice Requires="wps">
            <w:drawing>
              <wp:anchor distT="0" distB="457200" distL="114300" distR="114300" simplePos="0" relativeHeight="251680768" behindDoc="0" locked="0" layoutInCell="1" allowOverlap="1" wp14:anchorId="42B4F06F" wp14:editId="6821A601">
                <wp:simplePos x="0" y="0"/>
                <wp:positionH relativeFrom="column">
                  <wp:posOffset>1479006</wp:posOffset>
                </wp:positionH>
                <wp:positionV relativeFrom="paragraph">
                  <wp:posOffset>5417729</wp:posOffset>
                </wp:positionV>
                <wp:extent cx="2532982" cy="457200"/>
                <wp:effectExtent l="0" t="0" r="7620" b="0"/>
                <wp:wrapTopAndBottom/>
                <wp:docPr id="1" name="Text Box 1"/>
                <wp:cNvGraphicFramePr/>
                <a:graphic xmlns:a="http://schemas.openxmlformats.org/drawingml/2006/main">
                  <a:graphicData uri="http://schemas.microsoft.com/office/word/2010/wordprocessingShape">
                    <wps:wsp>
                      <wps:cNvSpPr txBox="1"/>
                      <wps:spPr>
                        <a:xfrm>
                          <a:off x="0" y="0"/>
                          <a:ext cx="2532982" cy="457200"/>
                        </a:xfrm>
                        <a:prstGeom prst="rect">
                          <a:avLst/>
                        </a:prstGeom>
                        <a:solidFill>
                          <a:prstClr val="white"/>
                        </a:solidFill>
                        <a:ln>
                          <a:noFill/>
                        </a:ln>
                        <a:effectLst/>
                      </wps:spPr>
                      <wps:txbx>
                        <w:txbxContent>
                          <w:p w14:paraId="6616B8AF" w14:textId="77777777" w:rsidR="00EA4EE2" w:rsidRPr="00433350" w:rsidRDefault="00EA4EE2" w:rsidP="008A5754">
                            <w:pPr>
                              <w:pStyle w:val="Caption"/>
                            </w:pPr>
                            <w:bookmarkStart w:id="1521" w:name="_Toc444513300"/>
                            <w:bookmarkStart w:id="1522" w:name="_Toc446443552"/>
                            <w:r>
                              <w:t xml:space="preserve">Figure </w:t>
                            </w:r>
                            <w:fldSimple w:instr=" SEQ Figure \* ARABIC ">
                              <w:r w:rsidR="00B90ECB">
                                <w:rPr>
                                  <w:noProof/>
                                </w:rPr>
                                <w:t>6</w:t>
                              </w:r>
                            </w:fldSimple>
                            <w:r>
                              <w:t>.  Anionic path for 4-EO-BCB</w:t>
                            </w:r>
                            <w:bookmarkEnd w:id="1521"/>
                            <w:bookmarkEnd w:id="15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B4F06F" id="Text_x0020_Box_x0020_1" o:spid="_x0000_s1032" type="#_x0000_t202" style="position:absolute;left:0;text-align:left;margin-left:116.45pt;margin-top:426.6pt;width:199.45pt;height:36pt;z-index:251680768;visibility:visible;mso-wrap-style:square;mso-width-percent:0;mso-wrap-distance-left:9pt;mso-wrap-distance-top:0;mso-wrap-distance-right:9pt;mso-wrap-distance-bottom:36pt;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" stroked="f">
                <v:textbox inset="0,0,0,0">
                  <w:txbxContent>
                    <w:p w14:paraId="6616B8AF" w14:textId="77777777" w:rsidR="00EA4EE2" w:rsidRPr="00433350" w:rsidRDefault="00EA4EE2" w:rsidP="008A5754">
                      <w:pPr>
                        <w:pStyle w:val="Caption"/>
                      </w:pPr>
                      <w:bookmarkStart w:id="1523" w:name="_Toc444513300"/>
                      <w:bookmarkStart w:id="1524" w:name="_Toc446443552"/>
                      <w:r>
                        <w:t xml:space="preserve">Figure </w:t>
                      </w:r>
                      <w:fldSimple w:instr=" SEQ Figure \* ARABIC ">
                        <w:r w:rsidR="00B90ECB">
                          <w:rPr>
                            <w:noProof/>
                          </w:rPr>
                          <w:t>6</w:t>
                        </w:r>
                      </w:fldSimple>
                      <w:r>
                        <w:t>.  Anionic path for 4-EO-BCB</w:t>
                      </w:r>
                      <w:bookmarkEnd w:id="1523"/>
                      <w:bookmarkEnd w:id="1524"/>
                    </w:p>
                  </w:txbxContent>
                </v:textbox>
                <w10:wrap type="topAndBottom"/>
              </v:shape>
            </w:pict>
          </mc:Fallback>
        </mc:AlternateContent>
      </w:r>
      <w:r w:rsidRPr="00941B86">
        <w:rPr>
          <w:noProof/>
        </w:rPr>
        <w:drawing>
          <wp:anchor distT="457200" distB="0" distL="114300" distR="114300" simplePos="0" relativeHeight="251675648" behindDoc="0" locked="0" layoutInCell="1" allowOverlap="1" wp14:anchorId="5DD7939D" wp14:editId="1F8260DC">
            <wp:simplePos x="0" y="0"/>
            <wp:positionH relativeFrom="margin">
              <wp:posOffset>1483360</wp:posOffset>
            </wp:positionH>
            <wp:positionV relativeFrom="margin">
              <wp:posOffset>4799965</wp:posOffset>
            </wp:positionV>
            <wp:extent cx="2477770" cy="2642235"/>
            <wp:effectExtent l="0" t="0" r="11430" b="0"/>
            <wp:wrapTopAndBottom/>
            <wp:docPr id="17" name="Picture 1" descr="Anionic Reacti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nionic Reaction.jpeg"/>
                    <pic:cNvPicPr>
                      <a:picLocks noChangeAspect="1"/>
                    </pic:cNvPicPr>
                  </pic:nvPicPr>
                  <pic:blipFill rotWithShape="1">
                    <a:blip r:embed="rId22" cstate="print">
                      <a:extLst>
                        <a:ext uri="{28A0092B-C50C-407E-A947-70E740481C1C}">
                          <a14:useLocalDpi xmlns:a14="http://schemas.microsoft.com/office/drawing/2010/main" val="0"/>
                        </a:ext>
                      </a:extLst>
                    </a:blip>
                    <a:srcRect l="17363" r="12097"/>
                    <a:stretch/>
                  </pic:blipFill>
                  <pic:spPr>
                    <a:xfrm rot="10800000">
                      <a:off x="0" y="0"/>
                      <a:ext cx="2477770" cy="2642235"/>
                    </a:xfrm>
                    <a:prstGeom prst="rect">
                      <a:avLst/>
                    </a:prstGeom>
                  </pic:spPr>
                </pic:pic>
              </a:graphicData>
            </a:graphic>
            <wp14:sizeRelH relativeFrom="margin">
              <wp14:pctWidth>0</wp14:pctWidth>
            </wp14:sizeRelH>
            <wp14:sizeRelV relativeFrom="margin">
              <wp14:pctHeight>0</wp14:pctHeight>
            </wp14:sizeRelV>
          </wp:anchor>
        </w:drawing>
      </w:r>
      <w:r w:rsidR="00114D0F" w:rsidRPr="00941B86">
        <w:t xml:space="preserve">The anionic method was designed to remove the bromine and </w:t>
      </w:r>
      <w:r w:rsidR="006128F1" w:rsidRPr="00941B86">
        <w:t>substitute it with an ethyoxy moiety.  To reduce the chances of polymerization the stoichiometry was kept low and the pH was kept neutral.  Unfortunately, this meth</w:t>
      </w:r>
      <w:r w:rsidR="000D3D1D" w:rsidRPr="00941B86">
        <w:t>od was not successful.  Figure 6</w:t>
      </w:r>
      <w:r w:rsidR="006128F1" w:rsidRPr="00941B86">
        <w:t xml:space="preserve"> shows the formation of the anion on the benzocyclobutene derivative, but once the ethylene oxide </w:t>
      </w:r>
      <w:r w:rsidR="00DA1035" w:rsidRPr="00941B86">
        <w:t xml:space="preserve">was added it killed the anion turning the solution clear.  Upon analyzing the resulting solution with NMR it revealed that the 4-bromobenzocyclobutene had been converted </w:t>
      </w:r>
      <w:ins w:id="1525" w:author="Ripy, Robert Benjamin" w:date="2016-03-29T11:10:00Z">
        <w:r w:rsidR="00B20D66">
          <w:t>to</w:t>
        </w:r>
      </w:ins>
      <w:ins w:id="1526" w:author="Ripy, Robert Benjamin" w:date="2016-03-31T13:03:00Z">
        <w:r>
          <w:t xml:space="preserve"> </w:t>
        </w:r>
      </w:ins>
      <w:r w:rsidR="00DA1035" w:rsidRPr="00941B86">
        <w:t>benzocyclobutene.</w:t>
      </w:r>
    </w:p>
    <w:p w14:paraId="55131658" w14:textId="77777777" w:rsidR="00F33786" w:rsidRPr="00941B86" w:rsidRDefault="00F33786">
      <w:pPr>
        <w:ind w:firstLine="720"/>
      </w:pPr>
    </w:p>
    <w:p w14:paraId="584D0004" w14:textId="77777777" w:rsidR="00AA4C65" w:rsidRPr="00941B86" w:rsidRDefault="00AA4C65" w:rsidP="003007E4">
      <w:pPr>
        <w:pStyle w:val="Heading3"/>
        <w:numPr>
          <w:ilvl w:val="0"/>
          <w:numId w:val="0"/>
        </w:numPr>
      </w:pPr>
      <w:bookmarkStart w:id="1527" w:name="_Toc447023234"/>
      <w:r w:rsidRPr="00941B86">
        <w:lastRenderedPageBreak/>
        <w:t>NMR analysis of 4-EO-BCB</w:t>
      </w:r>
      <w:bookmarkEnd w:id="1527"/>
    </w:p>
    <w:p w14:paraId="1D066F53" w14:textId="712EFFD6" w:rsidR="00773A20" w:rsidRDefault="005F5DE4" w:rsidP="00773A20">
      <w:pPr>
        <w:ind w:firstLine="720"/>
      </w:pPr>
      <w:r w:rsidRPr="00941B86">
        <w:t xml:space="preserve">The Grignard reaction was initially unsuccessful as well, but by </w:t>
      </w:r>
      <w:del w:id="1528" w:author="jimmy" w:date="2016-03-10T13:27:00Z">
        <w:r w:rsidRPr="00941B86" w:rsidDel="00FE5EA6">
          <w:delText>taking</w:delText>
        </w:r>
      </w:del>
      <w:del w:id="1529" w:author="Ripy, Robert Benjamin" w:date="2016-03-10T15:54:00Z">
        <w:r w:rsidRPr="00941B86" w:rsidDel="0081486F">
          <w:delText xml:space="preserve"> </w:delText>
        </w:r>
      </w:del>
      <w:r w:rsidRPr="00941B86">
        <w:t xml:space="preserve">purifying all reagents </w:t>
      </w:r>
      <w:del w:id="1530" w:author="jimmy" w:date="2016-03-10T13:27:00Z">
        <w:r w:rsidRPr="00941B86" w:rsidDel="00FE5EA6">
          <w:delText>ahead of time</w:delText>
        </w:r>
      </w:del>
      <w:r w:rsidR="00FE5EA6">
        <w:t>rigorously</w:t>
      </w:r>
      <w:r w:rsidRPr="00941B86">
        <w:t xml:space="preserve"> and making the conditions of the reaction more stringent these problems were overcome.</w:t>
      </w:r>
      <w:r w:rsidR="001A64BE">
        <w:t xml:space="preserve">   A </w:t>
      </w:r>
      <w:r w:rsidR="001A64BE" w:rsidRPr="001A64BE">
        <w:t>Liquid State Varian VNMRS 500 MHz with a narrow-bore ultra shield plus magnet</w:t>
      </w:r>
      <w:r w:rsidR="001A64BE">
        <w:t xml:space="preserve"> </w:t>
      </w:r>
      <w:r w:rsidR="008E6F37" w:rsidRPr="00941B86">
        <w:t xml:space="preserve">was used </w:t>
      </w:r>
      <w:r w:rsidR="001A64BE" w:rsidRPr="00941B86">
        <w:t>to</w:t>
      </w:r>
      <w:r w:rsidR="001A64BE">
        <w:t xml:space="preserve"> obtain the spectrum and</w:t>
      </w:r>
      <w:r w:rsidR="001A64BE" w:rsidRPr="00941B86">
        <w:t xml:space="preserve"> verify</w:t>
      </w:r>
      <w:r w:rsidR="000D3D1D" w:rsidRPr="00941B86">
        <w:t xml:space="preserve"> </w:t>
      </w:r>
      <w:r w:rsidR="004321C6" w:rsidRPr="00941B86">
        <w:t xml:space="preserve">the desired compound and </w:t>
      </w:r>
      <w:r w:rsidR="000D3D1D" w:rsidRPr="00941B86">
        <w:t xml:space="preserve">the removal of impurities shown in </w:t>
      </w:r>
      <w:r w:rsidR="00FE5EA6">
        <w:t>F</w:t>
      </w:r>
      <w:r w:rsidR="000D3D1D" w:rsidRPr="00941B86">
        <w:t xml:space="preserve">igures </w:t>
      </w:r>
      <w:r w:rsidR="004321C6" w:rsidRPr="00941B86">
        <w:t>7 and 8</w:t>
      </w:r>
      <w:r w:rsidR="00437EA7" w:rsidRPr="00941B86">
        <w:t xml:space="preserve">.  The impurities are attributed to side reactions and </w:t>
      </w:r>
      <w:r w:rsidR="004226CF" w:rsidRPr="00941B86">
        <w:t xml:space="preserve">residual solvent held in the 4-EO-BCB solution.  Upon elution through a column </w:t>
      </w:r>
      <w:ins w:id="1531" w:author="Ripy, Robert Benjamin" w:date="2016-03-29T11:14:00Z">
        <w:r w:rsidR="00A753F8">
          <w:t>20/80</w:t>
        </w:r>
      </w:ins>
      <w:del w:id="1532" w:author="Ripy, Robert Benjamin" w:date="2016-03-29T11:14:00Z">
        <w:r w:rsidR="004226CF" w:rsidRPr="00941B86" w:rsidDel="00A753F8">
          <w:delText>80/2</w:delText>
        </w:r>
        <w:r w:rsidR="00291D88" w:rsidRPr="00941B86" w:rsidDel="00A753F8">
          <w:delText>0</w:delText>
        </w:r>
      </w:del>
      <w:r w:rsidR="004226CF" w:rsidRPr="00941B86">
        <w:t xml:space="preserve"> ethyl</w:t>
      </w:r>
      <w:r w:rsidR="00FC00BF" w:rsidRPr="00941B86">
        <w:t xml:space="preserve"> </w:t>
      </w:r>
      <w:r w:rsidR="004226CF" w:rsidRPr="00941B86">
        <w:t>acetate and hexanes</w:t>
      </w:r>
      <w:r w:rsidR="00291D88" w:rsidRPr="00941B86">
        <w:t xml:space="preserve"> it was discovered through NMR that the major impurity </w:t>
      </w:r>
      <w:r w:rsidR="00FE5EA6">
        <w:t>in</w:t>
      </w:r>
      <w:r w:rsidR="00291D88" w:rsidRPr="00941B86">
        <w:t xml:space="preserve"> the solution was benzocyclobutene.  </w:t>
      </w:r>
      <w:commentRangeStart w:id="1533"/>
      <w:r w:rsidR="00291D88" w:rsidRPr="00941B86">
        <w:t>This is attributed to water or residual air in the system</w:t>
      </w:r>
      <w:commentRangeEnd w:id="1533"/>
      <w:r w:rsidR="00FE5EA6">
        <w:rPr>
          <w:rStyle w:val="CommentReference"/>
        </w:rPr>
        <w:commentReference w:id="1533"/>
      </w:r>
      <w:ins w:id="1534" w:author="Ripy, Robert Benjamin" w:date="2016-03-10T15:56:00Z">
        <w:r w:rsidR="0081486F">
          <w:t xml:space="preserve"> oxidizing the </w:t>
        </w:r>
        <w:r w:rsidR="00EC13A0">
          <w:t>Grignard reagent an</w:t>
        </w:r>
        <w:r w:rsidR="00A753F8">
          <w:t>d leaving only the original non-</w:t>
        </w:r>
        <w:r w:rsidR="00EC13A0">
          <w:t>brominated substituent</w:t>
        </w:r>
      </w:ins>
      <w:r w:rsidR="00291D88" w:rsidRPr="00941B86">
        <w:t xml:space="preserve">. </w:t>
      </w:r>
      <w:r w:rsidR="008D6F6C" w:rsidRPr="00941B86">
        <w:t xml:space="preserve">As can be seen in </w:t>
      </w:r>
      <w:r w:rsidR="008D6F6C">
        <w:t>F</w:t>
      </w:r>
      <w:r w:rsidR="008D6F6C" w:rsidRPr="00941B86">
        <w:t>igure 8 the nearly all of the impurities have been removed.</w:t>
      </w:r>
      <w:del w:id="1535" w:author="Ripy, Robert Benjamin" w:date="2016-03-23T08:47:00Z">
        <w:r w:rsidR="008D6F6C" w:rsidRPr="00941B86" w:rsidDel="008C552D">
          <w:delText xml:space="preserve"> .</w:delText>
        </w:r>
      </w:del>
      <w:r w:rsidR="008D6F6C" w:rsidRPr="00941B86">
        <w:t xml:space="preserve">  </w:t>
      </w:r>
      <w:r w:rsidR="0045124C" w:rsidRPr="00941B86">
        <w:rPr>
          <w:vertAlign w:val="superscript"/>
        </w:rPr>
        <w:t>1</w:t>
      </w:r>
      <w:r w:rsidR="0045124C" w:rsidRPr="00941B86">
        <w:t>H NMR (500MHz, Chloroform-</w:t>
      </w:r>
      <w:r w:rsidR="0045124C" w:rsidRPr="00941B86">
        <w:rPr>
          <w:i/>
        </w:rPr>
        <w:t>d</w:t>
      </w:r>
      <w:r w:rsidR="0045124C" w:rsidRPr="00941B86">
        <w:t xml:space="preserve">) </w:t>
      </w:r>
      <w:r w:rsidR="0045124C" w:rsidRPr="00941B86">
        <w:sym w:font="Symbol" w:char="F064"/>
      </w:r>
      <w:r w:rsidR="0045124C" w:rsidRPr="00941B86">
        <w:t xml:space="preserve"> 7.11-6.91 (m,1H), 3.82 (td, </w:t>
      </w:r>
      <w:r w:rsidR="0045124C" w:rsidRPr="00941B86">
        <w:rPr>
          <w:i/>
        </w:rPr>
        <w:t>J</w:t>
      </w:r>
      <w:r w:rsidR="0045124C" w:rsidRPr="00941B86">
        <w:t xml:space="preserve">=6.7,2.1Hz, 1H), 3.17 (d, J=2.0Hz, 2H), 2.84 (td, </w:t>
      </w:r>
      <w:r w:rsidR="0045124C" w:rsidRPr="00941B86">
        <w:rPr>
          <w:i/>
        </w:rPr>
        <w:t>J</w:t>
      </w:r>
      <w:r w:rsidR="0045124C" w:rsidRPr="00941B86">
        <w:t xml:space="preserve">=6.7, 2.0 Hz, 1H) </w:t>
      </w:r>
      <w:r w:rsidR="00196582" w:rsidRPr="00941B86">
        <w:t xml:space="preserve"> Once the process was streamlined the yield averaged 76% with the highest being 80%.  This occurred on all of the scales that were synthesized and that w</w:t>
      </w:r>
      <w:r w:rsidR="00FE5EA6">
        <w:t>ere</w:t>
      </w:r>
      <w:del w:id="1536" w:author="jimmy" w:date="2016-03-10T13:30:00Z">
        <w:r w:rsidR="00196582" w:rsidRPr="00941B86" w:rsidDel="00FE5EA6">
          <w:delText>as</w:delText>
        </w:r>
      </w:del>
      <w:r w:rsidR="00196582" w:rsidRPr="00941B86">
        <w:t xml:space="preserve"> between 1g</w:t>
      </w:r>
      <w:ins w:id="1537" w:author="jimmy" w:date="2016-03-10T13:30:00Z">
        <w:r w:rsidR="00FE5EA6">
          <w:t xml:space="preserve"> </w:t>
        </w:r>
      </w:ins>
      <w:r w:rsidR="00196582" w:rsidRPr="00941B86">
        <w:t>-</w:t>
      </w:r>
      <w:ins w:id="1538" w:author="jimmy" w:date="2016-03-10T13:30:00Z">
        <w:r w:rsidR="00FE5EA6">
          <w:t xml:space="preserve"> </w:t>
        </w:r>
      </w:ins>
      <w:r w:rsidR="00196582" w:rsidRPr="00941B86">
        <w:t>50g batches.</w:t>
      </w:r>
      <w:r w:rsidR="00291D88" w:rsidRPr="00941B86">
        <w:t xml:space="preserve"> </w:t>
      </w:r>
      <w:r w:rsidR="00773A20">
        <w:br w:type="page"/>
      </w:r>
    </w:p>
    <w:p w14:paraId="1AE97CC6" w14:textId="77777777" w:rsidR="00F33786" w:rsidRDefault="00C0159E" w:rsidP="00773A20">
      <w:pPr>
        <w:ind w:firstLine="720"/>
      </w:pPr>
      <w:r>
        <w:rPr>
          <w:noProof/>
        </w:rPr>
        <w:lastRenderedPageBreak/>
        <mc:AlternateContent>
          <mc:Choice Requires="wps">
            <w:drawing>
              <wp:anchor distT="0" distB="0" distL="114300" distR="114300" simplePos="0" relativeHeight="251708416" behindDoc="0" locked="0" layoutInCell="1" allowOverlap="1" wp14:anchorId="79F53D87" wp14:editId="34A669E8">
                <wp:simplePos x="0" y="0"/>
                <wp:positionH relativeFrom="column">
                  <wp:posOffset>-139700</wp:posOffset>
                </wp:positionH>
                <wp:positionV relativeFrom="paragraph">
                  <wp:posOffset>5563235</wp:posOffset>
                </wp:positionV>
                <wp:extent cx="5760720" cy="371475"/>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5760720" cy="371475"/>
                        </a:xfrm>
                        <a:prstGeom prst="rect">
                          <a:avLst/>
                        </a:prstGeom>
                        <a:solidFill>
                          <a:prstClr val="white"/>
                        </a:solidFill>
                        <a:ln>
                          <a:noFill/>
                        </a:ln>
                        <a:effectLst/>
                      </wps:spPr>
                      <wps:txbx>
                        <w:txbxContent>
                          <w:p w14:paraId="7DAC1233" w14:textId="77777777" w:rsidR="00EA4EE2" w:rsidRPr="00084FD1" w:rsidRDefault="00EA4EE2" w:rsidP="008A5754">
                            <w:pPr>
                              <w:pStyle w:val="Caption"/>
                              <w:rPr>
                                <w:noProof/>
                              </w:rPr>
                            </w:pPr>
                            <w:bookmarkStart w:id="1539" w:name="_Toc446443553"/>
                            <w:r>
                              <w:t xml:space="preserve">Figure </w:t>
                            </w:r>
                            <w:fldSimple w:instr=" SEQ Figure \* ARABIC ">
                              <w:r w:rsidR="00B90ECB">
                                <w:rPr>
                                  <w:noProof/>
                                </w:rPr>
                                <w:t>7</w:t>
                              </w:r>
                            </w:fldSimple>
                            <w:r>
                              <w:t>.  NMR spectrum of unpurified 4-EO-BCB</w:t>
                            </w:r>
                            <w:bookmarkEnd w:id="15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F53D87" id="Text_x0020_Box_x0020_29" o:spid="_x0000_s1033" type="#_x0000_t202" style="position:absolute;left:0;text-align:left;margin-left:-11pt;margin-top:438.05pt;width:453.6pt;height:29.2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" stroked="f">
                <v:textbox style="mso-fit-shape-to-text:t" inset="0,0,0,0">
                  <w:txbxContent>
                    <w:p w14:paraId="7DAC1233" w14:textId="77777777" w:rsidR="00EA4EE2" w:rsidRPr="00084FD1" w:rsidRDefault="00EA4EE2" w:rsidP="008A5754">
                      <w:pPr>
                        <w:pStyle w:val="Caption"/>
                        <w:rPr>
                          <w:noProof/>
                        </w:rPr>
                      </w:pPr>
                      <w:bookmarkStart w:id="1540" w:name="_Toc446443553"/>
                      <w:r>
                        <w:t xml:space="preserve">Figure </w:t>
                      </w:r>
                      <w:fldSimple w:instr=" SEQ Figure \* ARABIC ">
                        <w:r w:rsidR="00B90ECB">
                          <w:rPr>
                            <w:noProof/>
                          </w:rPr>
                          <w:t>7</w:t>
                        </w:r>
                      </w:fldSimple>
                      <w:r>
                        <w:t>.  NMR spectrum of unpurified 4-EO-BCB</w:t>
                      </w:r>
                      <w:bookmarkEnd w:id="1540"/>
                    </w:p>
                  </w:txbxContent>
                </v:textbox>
                <w10:wrap type="square"/>
              </v:shape>
            </w:pict>
          </mc:Fallback>
        </mc:AlternateContent>
      </w:r>
      <w:r w:rsidR="00773A20" w:rsidRPr="00941B86">
        <w:rPr>
          <w:noProof/>
        </w:rPr>
        <w:drawing>
          <wp:anchor distT="2194560" distB="0" distL="114300" distR="114300" simplePos="0" relativeHeight="251699200" behindDoc="0" locked="0" layoutInCell="1" allowOverlap="1" wp14:anchorId="008C08E7" wp14:editId="4EEA84F1">
            <wp:simplePos x="0" y="0"/>
            <wp:positionH relativeFrom="margin">
              <wp:align>center</wp:align>
            </wp:positionH>
            <wp:positionV relativeFrom="margin">
              <wp:align>center</wp:align>
            </wp:positionV>
            <wp:extent cx="5760720" cy="3483610"/>
            <wp:effectExtent l="0" t="0" r="508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CBCB.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3483610"/>
                    </a:xfrm>
                    <a:prstGeom prst="rect">
                      <a:avLst/>
                    </a:prstGeom>
                  </pic:spPr>
                </pic:pic>
              </a:graphicData>
            </a:graphic>
            <wp14:sizeRelH relativeFrom="page">
              <wp14:pctWidth>0</wp14:pctWidth>
            </wp14:sizeRelH>
            <wp14:sizeRelV relativeFrom="page">
              <wp14:pctHeight>0</wp14:pctHeight>
            </wp14:sizeRelV>
          </wp:anchor>
        </w:drawing>
      </w:r>
    </w:p>
    <w:p w14:paraId="0A64858F" w14:textId="77777777" w:rsidR="00E66FF6" w:rsidRDefault="00E66FF6" w:rsidP="00C01315">
      <w:bookmarkStart w:id="1541" w:name="_Toc445213097"/>
    </w:p>
    <w:bookmarkEnd w:id="1541"/>
    <w:p w14:paraId="4D647951" w14:textId="77777777" w:rsidR="001E2AAB" w:rsidRDefault="001E2AAB" w:rsidP="005D51BC">
      <w:pPr>
        <w:pStyle w:val="Heading2"/>
      </w:pPr>
      <w:r>
        <w:br w:type="page"/>
      </w:r>
    </w:p>
    <w:p w14:paraId="228F0560" w14:textId="77777777" w:rsidR="00773A20" w:rsidRDefault="000071F3" w:rsidP="00DF5366">
      <w:r>
        <w:rPr>
          <w:noProof/>
        </w:rPr>
        <w:lastRenderedPageBreak/>
        <mc:AlternateContent>
          <mc:Choice Requires="wps">
            <w:drawing>
              <wp:anchor distT="0" distB="0" distL="114300" distR="114300" simplePos="0" relativeHeight="251736064" behindDoc="0" locked="0" layoutInCell="1" allowOverlap="1" wp14:anchorId="4CBBFCFA" wp14:editId="299AA133">
                <wp:simplePos x="0" y="0"/>
                <wp:positionH relativeFrom="column">
                  <wp:posOffset>-67310</wp:posOffset>
                </wp:positionH>
                <wp:positionV relativeFrom="paragraph">
                  <wp:posOffset>5709920</wp:posOffset>
                </wp:positionV>
                <wp:extent cx="5705475" cy="37147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5705475" cy="371475"/>
                        </a:xfrm>
                        <a:prstGeom prst="rect">
                          <a:avLst/>
                        </a:prstGeom>
                        <a:solidFill>
                          <a:prstClr val="white"/>
                        </a:solidFill>
                        <a:ln>
                          <a:noFill/>
                        </a:ln>
                        <a:effectLst/>
                      </wps:spPr>
                      <wps:txbx>
                        <w:txbxContent>
                          <w:p w14:paraId="23118861" w14:textId="77777777" w:rsidR="00EA4EE2" w:rsidRPr="004417F7" w:rsidRDefault="00EA4EE2" w:rsidP="008A5754">
                            <w:pPr>
                              <w:pStyle w:val="Caption"/>
                              <w:rPr>
                                <w:b/>
                                <w:bCs/>
                                <w:noProof/>
                                <w:color w:val="auto"/>
                                <w:sz w:val="28"/>
                                <w:szCs w:val="28"/>
                              </w:rPr>
                            </w:pPr>
                            <w:bookmarkStart w:id="1542" w:name="_Toc446443554"/>
                            <w:r>
                              <w:t xml:space="preserve">Figure </w:t>
                            </w:r>
                            <w:fldSimple w:instr=" SEQ Figure \* ARABIC ">
                              <w:r w:rsidR="00B90ECB">
                                <w:rPr>
                                  <w:noProof/>
                                </w:rPr>
                                <w:t>8</w:t>
                              </w:r>
                            </w:fldSimple>
                            <w:r>
                              <w:t>.  NMR spectrum of purified 4-EO-BCB</w:t>
                            </w:r>
                            <w:bookmarkEnd w:id="15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BBFCFA" id="Text_x0020_Box_x0020_11" o:spid="_x0000_s1034" type="#_x0000_t202" style="position:absolute;margin-left:-5.3pt;margin-top:449.6pt;width:449.25pt;height:29.2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" stroked="f">
                <v:textbox style="mso-fit-shape-to-text:t" inset="0,0,0,0">
                  <w:txbxContent>
                    <w:p w14:paraId="23118861" w14:textId="77777777" w:rsidR="00EA4EE2" w:rsidRPr="004417F7" w:rsidRDefault="00EA4EE2" w:rsidP="008A5754">
                      <w:pPr>
                        <w:pStyle w:val="Caption"/>
                        <w:rPr>
                          <w:b/>
                          <w:bCs/>
                          <w:noProof/>
                          <w:color w:val="auto"/>
                          <w:sz w:val="28"/>
                          <w:szCs w:val="28"/>
                        </w:rPr>
                      </w:pPr>
                      <w:bookmarkStart w:id="1543" w:name="_Toc446443554"/>
                      <w:r>
                        <w:t xml:space="preserve">Figure </w:t>
                      </w:r>
                      <w:fldSimple w:instr=" SEQ Figure \* ARABIC ">
                        <w:r w:rsidR="00B90ECB">
                          <w:rPr>
                            <w:noProof/>
                          </w:rPr>
                          <w:t>8</w:t>
                        </w:r>
                      </w:fldSimple>
                      <w:r>
                        <w:t>.  NMR spectrum of purified 4-EO-BCB</w:t>
                      </w:r>
                      <w:bookmarkEnd w:id="1543"/>
                    </w:p>
                  </w:txbxContent>
                </v:textbox>
                <w10:wrap type="square"/>
              </v:shape>
            </w:pict>
          </mc:Fallback>
        </mc:AlternateContent>
      </w:r>
      <w:r w:rsidR="0055730F" w:rsidRPr="00941B86">
        <w:rPr>
          <w:noProof/>
        </w:rPr>
        <w:drawing>
          <wp:anchor distT="2743200" distB="914400" distL="114300" distR="114300" simplePos="0" relativeHeight="251734016" behindDoc="0" locked="0" layoutInCell="1" allowOverlap="1" wp14:anchorId="02B151EB" wp14:editId="17420E55">
            <wp:simplePos x="0" y="0"/>
            <wp:positionH relativeFrom="margin">
              <wp:align>center</wp:align>
            </wp:positionH>
            <wp:positionV relativeFrom="margin">
              <wp:align>center</wp:align>
            </wp:positionV>
            <wp:extent cx="5705475" cy="3766820"/>
            <wp:effectExtent l="0" t="0" r="952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OEO.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05475" cy="3766820"/>
                    </a:xfrm>
                    <a:prstGeom prst="rect">
                      <a:avLst/>
                    </a:prstGeom>
                  </pic:spPr>
                </pic:pic>
              </a:graphicData>
            </a:graphic>
            <wp14:sizeRelH relativeFrom="margin">
              <wp14:pctWidth>0</wp14:pctWidth>
            </wp14:sizeRelH>
            <wp14:sizeRelV relativeFrom="margin">
              <wp14:pctHeight>0</wp14:pctHeight>
            </wp14:sizeRelV>
          </wp:anchor>
        </w:drawing>
      </w:r>
      <w:r w:rsidR="0055730F">
        <w:br w:type="page"/>
      </w:r>
    </w:p>
    <w:p w14:paraId="63CDEB65" w14:textId="77777777" w:rsidR="000F6F26" w:rsidRPr="00941B86" w:rsidRDefault="000F6F26" w:rsidP="005D51BC">
      <w:pPr>
        <w:pStyle w:val="Heading2"/>
      </w:pPr>
      <w:bookmarkStart w:id="1544" w:name="_Toc447023235"/>
      <w:r w:rsidRPr="00941B86">
        <w:lastRenderedPageBreak/>
        <w:t>4-EO-BCB-g-CNT</w:t>
      </w:r>
      <w:bookmarkEnd w:id="1544"/>
    </w:p>
    <w:p w14:paraId="6DCC7262" w14:textId="77777777" w:rsidR="003007E4" w:rsidRDefault="000F6F26" w:rsidP="003007E4">
      <w:pPr>
        <w:pStyle w:val="Heading3"/>
      </w:pPr>
      <w:bookmarkStart w:id="1545" w:name="_Toc447023236"/>
      <w:r w:rsidRPr="00941B86">
        <w:t>Synthesis of 4-EO-BCB-g-CNT</w:t>
      </w:r>
      <w:bookmarkEnd w:id="1545"/>
    </w:p>
    <w:p w14:paraId="574CFAA2" w14:textId="77777777" w:rsidR="00047283" w:rsidRPr="00941B86" w:rsidRDefault="000F6F26" w:rsidP="00773A20">
      <w:pPr>
        <w:ind w:firstLine="720"/>
      </w:pPr>
      <w:r w:rsidRPr="00941B86">
        <w:t>Grafting the pre-initiator to the nanotubes was a tricky endeavor</w:t>
      </w:r>
      <w:r w:rsidR="00427ADE" w:rsidRPr="00941B86">
        <w:t>.  Even under the same conditions the grafting level could vary greatly.  When this procedure was scaled up there was a great decrease in grafting</w:t>
      </w:r>
      <w:ins w:id="1546" w:author="jimmy" w:date="2016-03-10T13:31:00Z">
        <w:r w:rsidR="00FE5EA6">
          <w:t xml:space="preserve"> level</w:t>
        </w:r>
      </w:ins>
      <w:r w:rsidR="00427ADE" w:rsidRPr="00941B86">
        <w:t xml:space="preserve">; this was </w:t>
      </w:r>
    </w:p>
    <w:p w14:paraId="3F37FB62" w14:textId="1CD79C10" w:rsidR="00DE1BA6" w:rsidRPr="00941B86" w:rsidRDefault="00427ADE" w:rsidP="00F94E5D">
      <w:r w:rsidRPr="00941B86">
        <w:t>attributed to a higher concentration of 4-EO-BCB due to using a smaller ratio of solvent.  This was explored by matching lab scale (0.1</w:t>
      </w:r>
      <w:ins w:id="1547" w:author="jimmy" w:date="2016-03-10T13:31:00Z">
        <w:r w:rsidR="00877F63">
          <w:t xml:space="preserve"> </w:t>
        </w:r>
      </w:ins>
      <w:r w:rsidRPr="00941B86">
        <w:t>g) to the scale up (</w:t>
      </w:r>
      <w:ins w:id="1548" w:author="Ripy, Robert Benjamin" w:date="2016-03-29T11:13:00Z">
        <w:r w:rsidR="00A753F8">
          <w:t>0.5</w:t>
        </w:r>
      </w:ins>
      <w:del w:id="1549" w:author="Ripy, Robert Benjamin" w:date="2016-03-29T11:13:00Z">
        <w:r w:rsidRPr="00941B86" w:rsidDel="00A753F8">
          <w:delText>1.0</w:delText>
        </w:r>
      </w:del>
      <w:ins w:id="1550" w:author="jimmy" w:date="2016-03-10T13:31:00Z">
        <w:r w:rsidR="00877F63">
          <w:t xml:space="preserve"> </w:t>
        </w:r>
      </w:ins>
      <w:r w:rsidRPr="00941B86">
        <w:t xml:space="preserve">g) while there was an increase in grafting from the original scale up it was still lower than the percentage of grafting for the small scale.  Several concentrations </w:t>
      </w:r>
      <w:r w:rsidR="00437EA7" w:rsidRPr="00941B86">
        <w:t xml:space="preserve">of 4-EO-BCB were used when conducting these experiments to determine if </w:t>
      </w:r>
    </w:p>
    <w:p w14:paraId="61B3B2F8" w14:textId="77777777" w:rsidR="00437EA7" w:rsidRDefault="00437EA7" w:rsidP="008B0FF8">
      <w:pPr>
        <w:rPr>
          <w:ins w:id="1551" w:author="Ripy, Robert Benjamin" w:date="2016-03-31T13:04:00Z"/>
        </w:rPr>
      </w:pPr>
      <w:r w:rsidRPr="00941B86">
        <w:t>concentration had an effect on the grafting density.</w:t>
      </w:r>
    </w:p>
    <w:p w14:paraId="6DEA625B" w14:textId="77777777" w:rsidR="00E86779" w:rsidRPr="00941B86" w:rsidRDefault="00E86779" w:rsidP="008B0FF8"/>
    <w:p w14:paraId="45E5C22A" w14:textId="77777777" w:rsidR="00DE1BA6" w:rsidRPr="00941B86" w:rsidRDefault="00DE1BA6" w:rsidP="00A6357E">
      <w:pPr>
        <w:pStyle w:val="Heading3"/>
      </w:pPr>
      <w:bookmarkStart w:id="1552" w:name="_Toc447023237"/>
      <w:r w:rsidRPr="00941B86">
        <w:t>NMR analysis of 4-EO-BCB-g-CNT</w:t>
      </w:r>
      <w:bookmarkEnd w:id="1552"/>
    </w:p>
    <w:p w14:paraId="1A569895" w14:textId="28A4F990" w:rsidR="00773A20" w:rsidRDefault="0027064A" w:rsidP="00273044">
      <w:pPr>
        <w:ind w:firstLine="720"/>
      </w:pPr>
      <w:r w:rsidRPr="00941B86">
        <w:t xml:space="preserve">Initially the Diels-Alder reaction was unsuccessful because the higher temperatures </w:t>
      </w:r>
      <w:commentRangeStart w:id="1553"/>
      <w:r w:rsidRPr="00941B86">
        <w:t>were difficult to maintain</w:t>
      </w:r>
      <w:commentRangeEnd w:id="1553"/>
      <w:r w:rsidR="0017527C">
        <w:rPr>
          <w:rStyle w:val="CommentReference"/>
        </w:rPr>
        <w:commentReference w:id="1553"/>
      </w:r>
      <w:ins w:id="1554" w:author="Ripy, Robert Benjamin" w:date="2016-03-10T15:57:00Z">
        <w:r w:rsidR="00EC13A0">
          <w:t xml:space="preserve"> with the heating mantles at hand</w:t>
        </w:r>
      </w:ins>
      <w:r w:rsidRPr="00941B86">
        <w:t>.  Once th</w:t>
      </w:r>
      <w:r w:rsidR="0017527C">
        <w:t>is</w:t>
      </w:r>
      <w:del w:id="1555" w:author="jimmy" w:date="2016-03-10T13:40:00Z">
        <w:r w:rsidRPr="00941B86" w:rsidDel="0017527C">
          <w:delText>e</w:delText>
        </w:r>
      </w:del>
      <w:r w:rsidRPr="00941B86">
        <w:t xml:space="preserve"> </w:t>
      </w:r>
      <w:commentRangeStart w:id="1556"/>
      <w:r w:rsidRPr="00941B86">
        <w:t>issue was resolved</w:t>
      </w:r>
      <w:ins w:id="1557" w:author="Ripy, Robert Benjamin" w:date="2016-03-10T15:58:00Z">
        <w:r w:rsidR="00EC13A0">
          <w:t>,</w:t>
        </w:r>
      </w:ins>
      <w:r w:rsidRPr="00941B86">
        <w:t xml:space="preserve"> </w:t>
      </w:r>
      <w:commentRangeEnd w:id="1556"/>
      <w:r w:rsidR="0017527C">
        <w:rPr>
          <w:rStyle w:val="CommentReference"/>
        </w:rPr>
        <w:commentReference w:id="1556"/>
      </w:r>
      <w:ins w:id="1558" w:author="Ripy, Robert Benjamin" w:date="2016-03-10T15:58:00Z">
        <w:r w:rsidR="00EC13A0">
          <w:t xml:space="preserve">by using hotplates that could obtain the desired temperature, </w:t>
        </w:r>
      </w:ins>
      <w:r w:rsidRPr="00941B86">
        <w:t>the reaction was carried out.  The spectr</w:t>
      </w:r>
      <w:ins w:id="1559" w:author="Ripy, Robert Benjamin" w:date="2016-03-29T11:12:00Z">
        <w:r w:rsidR="00B20D66">
          <w:t>um</w:t>
        </w:r>
      </w:ins>
      <w:del w:id="1560" w:author="Ripy, Robert Benjamin" w:date="2016-03-29T11:12:00Z">
        <w:r w:rsidRPr="00941B86" w:rsidDel="00B20D66">
          <w:delText>a</w:delText>
        </w:r>
      </w:del>
      <w:r w:rsidRPr="00941B86">
        <w:t xml:space="preserve"> in </w:t>
      </w:r>
      <w:r w:rsidR="0017527C">
        <w:t>F</w:t>
      </w:r>
      <w:r w:rsidR="00B57BE0">
        <w:t>igure 9</w:t>
      </w:r>
      <w:r w:rsidR="009936ED" w:rsidRPr="00941B86">
        <w:t xml:space="preserve"> shows the familiar peaks that were seen in both </w:t>
      </w:r>
      <w:r w:rsidR="0017527C">
        <w:t>F</w:t>
      </w:r>
      <w:r w:rsidR="009936ED" w:rsidRPr="00941B86">
        <w:t xml:space="preserve">igures </w:t>
      </w:r>
      <w:r w:rsidR="00B57BE0">
        <w:t>7 and 8</w:t>
      </w:r>
      <w:r w:rsidR="009936ED" w:rsidRPr="00941B86">
        <w:t>, but the all of the peaks have shifted upfield</w:t>
      </w:r>
      <w:ins w:id="1561" w:author="jimmy" w:date="2016-03-10T13:41:00Z">
        <w:r w:rsidR="0017527C">
          <w:t>,</w:t>
        </w:r>
      </w:ins>
      <w:r w:rsidR="009936ED" w:rsidRPr="00941B86">
        <w:t xml:space="preserve"> except for the benzylic </w:t>
      </w:r>
      <w:r w:rsidR="00791D22" w:rsidRPr="00941B86">
        <w:t>multiplet</w:t>
      </w:r>
      <w:r w:rsidR="009936ED" w:rsidRPr="00941B86">
        <w:t xml:space="preserve">.  1H NMR (500 MHz, </w:t>
      </w:r>
      <w:del w:id="1562" w:author="Ripy, Robert Benjamin" w:date="2016-03-31T13:04:00Z">
        <w:r w:rsidR="009936ED" w:rsidRPr="00941B86" w:rsidDel="00E86779">
          <w:delText xml:space="preserve">Chloroform-d) </w:delText>
        </w:r>
        <w:r w:rsidR="00657004" w:rsidRPr="00941B86" w:rsidDel="00E86779">
          <w:sym w:font="Symbol" w:char="F064"/>
        </w:r>
        <w:r w:rsidR="00657004" w:rsidRPr="00941B86" w:rsidDel="00E86779">
          <w:delText xml:space="preserve"> 6.99-6.79 (m, 1H) </w:delText>
        </w:r>
        <w:r w:rsidR="0005270D" w:rsidRPr="00941B86" w:rsidDel="00E86779">
          <w:delText xml:space="preserve">, 1.31 (d, </w:delText>
        </w:r>
        <w:r w:rsidR="0005270D" w:rsidRPr="00941B86" w:rsidDel="00E86779">
          <w:rPr>
            <w:i/>
          </w:rPr>
          <w:delText>J</w:delText>
        </w:r>
        <w:r w:rsidR="0005270D" w:rsidRPr="00941B86" w:rsidDel="00E86779">
          <w:delText>=6.9 Hz, 0H), 1.29 (s, 1H), 1.26 (s, 12H), 0.88 (t,</w:delText>
        </w:r>
        <w:r w:rsidR="00791D22" w:rsidRPr="00941B86" w:rsidDel="00E86779">
          <w:delText xml:space="preserve"> </w:delText>
        </w:r>
        <w:r w:rsidR="0005270D" w:rsidRPr="00941B86" w:rsidDel="00E86779">
          <w:rPr>
            <w:i/>
          </w:rPr>
          <w:delText>J</w:delText>
        </w:r>
        <w:r w:rsidR="0005270D" w:rsidRPr="00941B86" w:rsidDel="00E86779">
          <w:delText xml:space="preserve">=6.8 Hz, 3H) </w:delText>
        </w:r>
        <w:r w:rsidR="009936ED" w:rsidRPr="00941B86" w:rsidDel="00E86779">
          <w:delText xml:space="preserve">The upfield shift is attributed to the increase in </w:delText>
        </w:r>
      </w:del>
      <w:moveFromRangeStart w:id="1563" w:author="Ripy, Robert Benjamin" w:date="2016-03-11T10:47:00Z" w:name="move445456591"/>
      <w:moveFrom w:id="1564" w:author="Ripy, Robert Benjamin" w:date="2016-03-11T10:47:00Z">
        <w:r w:rsidR="009936ED" w:rsidRPr="00941B86" w:rsidDel="00FE5E67">
          <w:t>shielding due to the electron dens</w:t>
        </w:r>
        <w:r w:rsidR="00966DE6" w:rsidRPr="00941B86" w:rsidDel="00FE5E67">
          <w:t xml:space="preserve">ity and the magnetic nature of the carbon nanotubes.  This spectrum shows </w:t>
        </w:r>
      </w:moveFrom>
      <w:moveFromRangeEnd w:id="1563"/>
      <w:r w:rsidR="00773A20">
        <w:br w:type="page"/>
      </w:r>
    </w:p>
    <w:p w14:paraId="07283F02" w14:textId="77777777" w:rsidR="00773A20" w:rsidRDefault="00B57BE0" w:rsidP="0027064A">
      <w:pPr>
        <w:ind w:firstLine="720"/>
      </w:pPr>
      <w:r>
        <w:rPr>
          <w:noProof/>
        </w:rPr>
        <w:lastRenderedPageBreak/>
        <mc:AlternateContent>
          <mc:Choice Requires="wps">
            <w:drawing>
              <wp:anchor distT="0" distB="0" distL="114300" distR="114300" simplePos="0" relativeHeight="251712512" behindDoc="0" locked="0" layoutInCell="1" allowOverlap="1" wp14:anchorId="279A19EA" wp14:editId="5DE0ED1D">
                <wp:simplePos x="0" y="0"/>
                <wp:positionH relativeFrom="column">
                  <wp:posOffset>-152400</wp:posOffset>
                </wp:positionH>
                <wp:positionV relativeFrom="paragraph">
                  <wp:posOffset>5834380</wp:posOffset>
                </wp:positionV>
                <wp:extent cx="5778500" cy="371475"/>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5778500" cy="371475"/>
                        </a:xfrm>
                        <a:prstGeom prst="rect">
                          <a:avLst/>
                        </a:prstGeom>
                        <a:solidFill>
                          <a:prstClr val="white"/>
                        </a:solidFill>
                        <a:ln>
                          <a:noFill/>
                        </a:ln>
                        <a:effectLst/>
                      </wps:spPr>
                      <wps:txbx>
                        <w:txbxContent>
                          <w:p w14:paraId="726B6347" w14:textId="77777777" w:rsidR="00EA4EE2" w:rsidRPr="00687A81" w:rsidRDefault="00EA4EE2" w:rsidP="008A5754">
                            <w:pPr>
                              <w:pStyle w:val="Caption"/>
                              <w:rPr>
                                <w:noProof/>
                              </w:rPr>
                            </w:pPr>
                            <w:bookmarkStart w:id="1565" w:name="_Toc446443555"/>
                            <w:r>
                              <w:t xml:space="preserve">Figure </w:t>
                            </w:r>
                            <w:fldSimple w:instr=" SEQ Figure \* ARABIC ">
                              <w:r w:rsidR="00B90ECB">
                                <w:rPr>
                                  <w:noProof/>
                                </w:rPr>
                                <w:t>9</w:t>
                              </w:r>
                            </w:fldSimple>
                            <w:r>
                              <w:t>.  NMR spectrum of grafted 4-EO-BCB</w:t>
                            </w:r>
                            <w:bookmarkEnd w:id="15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9A19EA" id="Text_x0020_Box_x0020_31" o:spid="_x0000_s1035" type="#_x0000_t202" style="position:absolute;left:0;text-align:left;margin-left:-12pt;margin-top:459.4pt;width:455pt;height:29.2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" stroked="f">
                <v:textbox style="mso-fit-shape-to-text:t" inset="0,0,0,0">
                  <w:txbxContent>
                    <w:p w14:paraId="726B6347" w14:textId="77777777" w:rsidR="00EA4EE2" w:rsidRPr="00687A81" w:rsidRDefault="00EA4EE2" w:rsidP="008A5754">
                      <w:pPr>
                        <w:pStyle w:val="Caption"/>
                        <w:rPr>
                          <w:noProof/>
                        </w:rPr>
                      </w:pPr>
                      <w:bookmarkStart w:id="1566" w:name="_Toc446443555"/>
                      <w:r>
                        <w:t xml:space="preserve">Figure </w:t>
                      </w:r>
                      <w:fldSimple w:instr=" SEQ Figure \* ARABIC ">
                        <w:r w:rsidR="00B90ECB">
                          <w:rPr>
                            <w:noProof/>
                          </w:rPr>
                          <w:t>9</w:t>
                        </w:r>
                      </w:fldSimple>
                      <w:r>
                        <w:t>.  NMR spectrum of grafted 4-EO-BCB</w:t>
                      </w:r>
                      <w:bookmarkEnd w:id="1566"/>
                    </w:p>
                  </w:txbxContent>
                </v:textbox>
                <w10:wrap type="square"/>
              </v:shape>
            </w:pict>
          </mc:Fallback>
        </mc:AlternateContent>
      </w:r>
      <w:r w:rsidR="00773A20" w:rsidRPr="00941B86">
        <w:rPr>
          <w:noProof/>
        </w:rPr>
        <w:drawing>
          <wp:anchor distT="2286000" distB="0" distL="114300" distR="114300" simplePos="0" relativeHeight="251703296" behindDoc="0" locked="0" layoutInCell="1" allowOverlap="1" wp14:anchorId="4F09F25C" wp14:editId="1E3635FA">
            <wp:simplePos x="0" y="0"/>
            <wp:positionH relativeFrom="margin">
              <wp:align>center</wp:align>
            </wp:positionH>
            <wp:positionV relativeFrom="margin">
              <wp:align>center</wp:align>
            </wp:positionV>
            <wp:extent cx="5778500" cy="4032250"/>
            <wp:effectExtent l="0" t="0" r="1270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O-BCB.png"/>
                    <pic:cNvPicPr/>
                  </pic:nvPicPr>
                  <pic:blipFill>
                    <a:blip r:embed="rId25">
                      <a:extLst>
                        <a:ext uri="{28A0092B-C50C-407E-A947-70E740481C1C}">
                          <a14:useLocalDpi xmlns:a14="http://schemas.microsoft.com/office/drawing/2010/main" val="0"/>
                        </a:ext>
                      </a:extLst>
                    </a:blip>
                    <a:stretch>
                      <a:fillRect/>
                    </a:stretch>
                  </pic:blipFill>
                  <pic:spPr>
                    <a:xfrm>
                      <a:off x="0" y="0"/>
                      <a:ext cx="5778500" cy="4032250"/>
                    </a:xfrm>
                    <a:prstGeom prst="rect">
                      <a:avLst/>
                    </a:prstGeom>
                  </pic:spPr>
                </pic:pic>
              </a:graphicData>
            </a:graphic>
            <wp14:sizeRelH relativeFrom="margin">
              <wp14:pctWidth>0</wp14:pctWidth>
            </wp14:sizeRelH>
            <wp14:sizeRelV relativeFrom="margin">
              <wp14:pctHeight>0</wp14:pctHeight>
            </wp14:sizeRelV>
          </wp:anchor>
        </w:drawing>
      </w:r>
    </w:p>
    <w:p w14:paraId="2E05F004" w14:textId="77777777" w:rsidR="00773A20" w:rsidRDefault="00773A20" w:rsidP="0027064A">
      <w:pPr>
        <w:ind w:firstLine="720"/>
      </w:pPr>
      <w:r>
        <w:br w:type="page"/>
      </w:r>
    </w:p>
    <w:p w14:paraId="34D59D73" w14:textId="5C06DB95" w:rsidR="00EA317F" w:rsidRPr="00941B86" w:rsidRDefault="00E86779" w:rsidP="00773A20">
      <w:ins w:id="1567" w:author="Ripy, Robert Benjamin" w:date="2016-03-31T13:04:00Z">
        <w:r w:rsidRPr="00941B86">
          <w:lastRenderedPageBreak/>
          <w:t xml:space="preserve">Chloroform-d) </w:t>
        </w:r>
        <w:r w:rsidRPr="00941B86">
          <w:sym w:font="Symbol" w:char="F064"/>
        </w:r>
        <w:r w:rsidRPr="00941B86">
          <w:t xml:space="preserve"> 6.99-6.79 (m, 1H) , 1.31 (d, </w:t>
        </w:r>
        <w:r w:rsidRPr="00941B86">
          <w:rPr>
            <w:i/>
          </w:rPr>
          <w:t>J</w:t>
        </w:r>
        <w:r w:rsidRPr="00941B86">
          <w:t xml:space="preserve">=6.9 Hz, 0H), 1.29 (s, 1H), 1.26 (s, 12H), 0.88 (t, </w:t>
        </w:r>
        <w:r w:rsidRPr="00941B86">
          <w:rPr>
            <w:i/>
          </w:rPr>
          <w:t>J</w:t>
        </w:r>
        <w:r w:rsidRPr="00941B86">
          <w:t xml:space="preserve">=6.8 Hz, 3H) The upfield shift is attributed to the increase in </w:t>
        </w:r>
      </w:ins>
      <w:moveToRangeStart w:id="1568" w:author="Ripy, Robert Benjamin" w:date="2016-03-11T10:47:00Z" w:name="move445456591"/>
      <w:moveTo w:id="1569" w:author="Ripy, Robert Benjamin" w:date="2016-03-11T10:47:00Z">
        <w:r w:rsidR="00FE5E67" w:rsidRPr="00941B86">
          <w:t xml:space="preserve">shielding due to the electron density and the magnetic nature of the carbon nanotubes.  This spectrum shows </w:t>
        </w:r>
      </w:moveTo>
      <w:moveToRangeEnd w:id="1568"/>
      <w:r w:rsidR="00966DE6" w:rsidRPr="00941B86">
        <w:t>that the pre-initiator is attached to the nanotube</w:t>
      </w:r>
      <w:ins w:id="1570" w:author="jimmy" w:date="2016-03-10T13:42:00Z">
        <w:r w:rsidR="0017527C">
          <w:t>,</w:t>
        </w:r>
      </w:ins>
      <w:r w:rsidR="00966DE6" w:rsidRPr="00941B86">
        <w:t xml:space="preserve"> which </w:t>
      </w:r>
      <w:r w:rsidR="0017527C">
        <w:t>was</w:t>
      </w:r>
      <w:r w:rsidR="00966DE6" w:rsidRPr="00941B86">
        <w:t xml:space="preserve"> later verified with thermogravimetric analysis.</w:t>
      </w:r>
      <w:r w:rsidR="00EA317F" w:rsidRPr="00941B86">
        <w:t xml:space="preserve">  There is a doublet at 3.04 ppm that cannot be explained.  Traditionally, it would be attributed a methylene group adjacent to a chlorine, but with the distorted electronic characteristics of the carbon nanotubes it cannot be determined with any certainty.</w:t>
      </w:r>
    </w:p>
    <w:p w14:paraId="02061002" w14:textId="77777777" w:rsidR="0081328F" w:rsidRPr="00941B86" w:rsidRDefault="0081328F" w:rsidP="005D7B8C"/>
    <w:p w14:paraId="3DA0DE4A" w14:textId="77777777" w:rsidR="00EA317F" w:rsidRPr="00941B86" w:rsidRDefault="00EA317F" w:rsidP="00A6357E">
      <w:pPr>
        <w:pStyle w:val="Heading3"/>
      </w:pPr>
      <w:bookmarkStart w:id="1571" w:name="_Toc447023238"/>
      <w:r w:rsidRPr="00941B86">
        <w:t>Thermogravimetric analysis of 4-EO-BCB-g-CNT</w:t>
      </w:r>
      <w:bookmarkEnd w:id="1571"/>
    </w:p>
    <w:p w14:paraId="617059FA" w14:textId="77777777" w:rsidR="00FE4B17" w:rsidRDefault="00EA317F" w:rsidP="00FE4B17">
      <w:pPr>
        <w:rPr>
          <w:ins w:id="1572" w:author="Ripy, Robert Benjamin" w:date="2016-03-31T13:06:00Z"/>
        </w:rPr>
      </w:pPr>
      <w:r w:rsidRPr="00941B86">
        <w:t xml:space="preserve">The grafting density </w:t>
      </w:r>
      <w:r w:rsidR="0017527C">
        <w:t>was</w:t>
      </w:r>
      <w:r w:rsidR="0017527C" w:rsidRPr="00941B86">
        <w:t xml:space="preserve"> </w:t>
      </w:r>
      <w:r w:rsidRPr="00941B86">
        <w:t>determi</w:t>
      </w:r>
      <w:r w:rsidR="001A64BE">
        <w:t xml:space="preserve">ned for the CNTs by using a TA </w:t>
      </w:r>
      <w:ins w:id="1573" w:author="jimmy" w:date="2016-03-10T13:43:00Z">
        <w:r w:rsidR="0017527C">
          <w:t>I</w:t>
        </w:r>
      </w:ins>
      <w:r w:rsidR="001A64BE">
        <w:t>nstruments Q-50 TGA</w:t>
      </w:r>
      <w:r w:rsidRPr="00941B86">
        <w:t xml:space="preserve"> to determine the weight percentage of the grafted pre-initiator by determining the weight loss as a sample is heated.  This is done under an inert atmosphere so </w:t>
      </w:r>
      <w:r w:rsidR="003302C4" w:rsidRPr="00941B86">
        <w:t>the separation of constituents is not by oxidation.  This method allows the weak bonds to be cleaved by a reverse Diels-Alder reaction and since the carbon</w:t>
      </w:r>
      <w:r w:rsidR="00273044">
        <w:t xml:space="preserve"> </w:t>
      </w:r>
      <w:r w:rsidR="000305B6" w:rsidRPr="00941B86">
        <w:t>nanotubes do</w:t>
      </w:r>
      <w:r w:rsidR="00791D22" w:rsidRPr="00941B86">
        <w:t xml:space="preserve"> not oxidize</w:t>
      </w:r>
      <w:ins w:id="1574" w:author="jimmy" w:date="2016-03-10T13:43:00Z">
        <w:r w:rsidR="0017527C">
          <w:t>,</w:t>
        </w:r>
      </w:ins>
      <w:r w:rsidR="00791D22" w:rsidRPr="00941B86">
        <w:t xml:space="preserve"> the weight lost is the weight of grafting.  There was a concern about physisorption vs the formation of chemical bonds.  This was proven not to </w:t>
      </w:r>
      <w:r w:rsidR="0017527C">
        <w:t>occur</w:t>
      </w:r>
      <w:r w:rsidR="00791D22" w:rsidRPr="00941B86">
        <w:t xml:space="preserve">, because the same </w:t>
      </w:r>
      <w:r w:rsidR="0085162D" w:rsidRPr="00941B86">
        <w:t>reaction was ru</w:t>
      </w:r>
      <w:r w:rsidR="00791D22" w:rsidRPr="00941B86">
        <w:t>n with no heat and</w:t>
      </w:r>
      <w:ins w:id="1575" w:author="jimmy" w:date="2016-03-10T13:44:00Z">
        <w:r w:rsidR="0017527C">
          <w:t>,</w:t>
        </w:r>
      </w:ins>
      <w:r w:rsidR="00791D22" w:rsidRPr="00941B86">
        <w:t xml:space="preserve"> while the thermograms initially looked similar</w:t>
      </w:r>
      <w:ins w:id="1576" w:author="jimmy" w:date="2016-03-10T13:44:00Z">
        <w:r w:rsidR="0017527C">
          <w:t>,</w:t>
        </w:r>
      </w:ins>
      <w:r w:rsidR="00791D22" w:rsidRPr="00941B86">
        <w:t xml:space="preserve"> once the </w:t>
      </w:r>
      <w:ins w:id="1577" w:author="Ripy, Robert Benjamin" w:date="2016-03-31T13:05:00Z">
        <w:r w:rsidR="00FE4B17" w:rsidRPr="00941B86">
          <w:t xml:space="preserve">nanotubes were processing via Soxhlet extraction </w:t>
        </w:r>
        <w:commentRangeStart w:id="1578"/>
        <w:r w:rsidR="00FE4B17" w:rsidRPr="00941B86">
          <w:t>this was not an issue</w:t>
        </w:r>
        <w:r w:rsidR="00FE4B17">
          <w:t>, because the impurities were removed through the extraction</w:t>
        </w:r>
        <w:r w:rsidR="00FE4B17" w:rsidRPr="00941B86">
          <w:t xml:space="preserve">.  </w:t>
        </w:r>
        <w:commentRangeEnd w:id="1578"/>
        <w:r w:rsidR="00FE4B17">
          <w:rPr>
            <w:rStyle w:val="CommentReference"/>
          </w:rPr>
          <w:commentReference w:id="1578"/>
        </w:r>
        <w:r w:rsidR="00FE4B17" w:rsidRPr="00941B86">
          <w:t>Fi</w:t>
        </w:r>
        <w:r w:rsidR="00FE4B17">
          <w:t>gure 10</w:t>
        </w:r>
        <w:r w:rsidR="00FE4B17" w:rsidRPr="00941B86">
          <w:t xml:space="preserve"> shows the onset point of weight </w:t>
        </w:r>
        <w:r w:rsidR="00FE4B17" w:rsidRPr="00941B86">
          <w:lastRenderedPageBreak/>
          <w:t>loss beginning at 226</w:t>
        </w:r>
        <w:r w:rsidR="00FE4B17">
          <w:t xml:space="preserve"> </w:t>
        </w:r>
        <w:r w:rsidR="00FE4B17" w:rsidRPr="00941B86">
          <w:sym w:font="Symbol" w:char="F0B0"/>
        </w:r>
        <w:r w:rsidR="00FE4B17" w:rsidRPr="00941B86">
          <w:t>C; this is attributed to the loss of small molecules such as ethanol and any physisorbed 4-EO-BCB.  The second more dramatic peak and the majority of the weig</w:t>
        </w:r>
        <w:r w:rsidR="00FE4B17">
          <w:t xml:space="preserve">ht loss begins at approximately </w:t>
        </w:r>
        <w:r w:rsidR="00FE4B17" w:rsidRPr="00941B86">
          <w:t>400</w:t>
        </w:r>
        <w:r w:rsidR="00FE4B17">
          <w:t xml:space="preserve"> </w:t>
        </w:r>
        <w:r w:rsidR="00FE4B17" w:rsidRPr="00941B86">
          <w:sym w:font="Symbol" w:char="F0B0"/>
        </w:r>
        <w:r w:rsidR="00FE4B17" w:rsidRPr="00941B86">
          <w:t xml:space="preserve">C and this is attributed to the reverse Diels-Alder reaction.  Loading levels did not seem to affect the grafting density.  </w:t>
        </w:r>
        <w:r w:rsidR="00FE4B17">
          <w:t xml:space="preserve">It was discovered using DART mass spectrometry that the lower temperatures and longer reaction times led to the dimer of the BCB derivative.  </w:t>
        </w:r>
        <w:r w:rsidR="00FE4B17" w:rsidRPr="00941B86">
          <w:t xml:space="preserve">This is believed to be because </w:t>
        </w:r>
        <w:r w:rsidR="00FE4B17">
          <w:t>at</w:t>
        </w:r>
        <w:r w:rsidR="00FE4B17" w:rsidRPr="00941B86">
          <w:t xml:space="preserve"> all loading levels it was more than the maximum needed for grafting.  The temperature and duration </w:t>
        </w:r>
        <w:r w:rsidR="00FE4B17">
          <w:t xml:space="preserve">of the reaction </w:t>
        </w:r>
        <w:r w:rsidR="00FE4B17" w:rsidRPr="00941B86">
          <w:t>had a much larger effect.  Maintaining the specific temperature was difficult and this is why the grafting levels differ from batch to batch</w:t>
        </w:r>
        <w:r w:rsidR="00FE4B17">
          <w:t xml:space="preserve"> as shown in Figure 10</w:t>
        </w:r>
        <w:r w:rsidR="00FE4B17" w:rsidRPr="00941B86">
          <w:t>.</w:t>
        </w:r>
      </w:ins>
    </w:p>
    <w:p w14:paraId="58835F57" w14:textId="77777777" w:rsidR="00FE4B17" w:rsidRPr="00941B86" w:rsidRDefault="00FE4B17" w:rsidP="00FE4B17">
      <w:pPr>
        <w:rPr>
          <w:ins w:id="1579" w:author="Ripy, Robert Benjamin" w:date="2016-03-31T13:05:00Z"/>
        </w:rPr>
      </w:pPr>
    </w:p>
    <w:p w14:paraId="2E38BE89" w14:textId="77777777" w:rsidR="00FE4B17" w:rsidRPr="00941B86" w:rsidRDefault="00FE4B17" w:rsidP="00FE4B17">
      <w:pPr>
        <w:pStyle w:val="Heading2"/>
        <w:rPr>
          <w:ins w:id="1580" w:author="Ripy, Robert Benjamin" w:date="2016-03-31T13:05:00Z"/>
        </w:rPr>
      </w:pPr>
      <w:ins w:id="1581" w:author="Ripy, Robert Benjamin" w:date="2016-03-31T13:05:00Z">
        <w:r w:rsidRPr="00941B86">
          <w:t>4-BrIB-BCB-g-CNT</w:t>
        </w:r>
      </w:ins>
    </w:p>
    <w:p w14:paraId="51F26B21" w14:textId="77777777" w:rsidR="00FE4B17" w:rsidRPr="00941B86" w:rsidRDefault="00FE4B17" w:rsidP="00FE4B17">
      <w:pPr>
        <w:pStyle w:val="Heading3"/>
        <w:rPr>
          <w:ins w:id="1582" w:author="Ripy, Robert Benjamin" w:date="2016-03-31T13:05:00Z"/>
        </w:rPr>
      </w:pPr>
      <w:ins w:id="1583" w:author="Ripy, Robert Benjamin" w:date="2016-03-31T13:05:00Z">
        <w:r w:rsidRPr="00941B86">
          <w:t>Conversion to 4-BrIB-BCB-g-CNT</w:t>
        </w:r>
      </w:ins>
    </w:p>
    <w:p w14:paraId="5F7C9440" w14:textId="42ED7BB9" w:rsidR="00956443" w:rsidRDefault="00FE4B17">
      <w:pPr>
        <w:ind w:firstLine="720"/>
      </w:pPr>
      <w:ins w:id="1584" w:author="Ripy, Robert Benjamin" w:date="2016-03-31T13:05:00Z">
        <w:r w:rsidRPr="0069084B">
          <w:t>The conversion of 4-EO-BCB to 4-BrIB-BCB</w:t>
        </w:r>
        <w:r w:rsidRPr="00A16414">
          <w:t xml:space="preserve"> is relatively straight</w:t>
        </w:r>
        <w:r w:rsidRPr="008A6B3D">
          <w:t xml:space="preserve">forward and gave a yield approaching 100%.  This was determined by TGA based on weight change.  The esterification reaction between the hydroxyl terminated initiator and the acid bromide functional group of the bromoisobutyryl-bromide is facilitated by the TEA neutralizing the hydrobromic acid and driving the reaction forward by </w:t>
        </w:r>
      </w:ins>
      <w:ins w:id="1585" w:author="Ripy, Robert Benjamin" w:date="2016-03-31T13:06:00Z">
        <w:r w:rsidRPr="008A6B3D">
          <w:t>negating the reverse reaction</w:t>
        </w:r>
        <w:r>
          <w:t>.</w:t>
        </w:r>
      </w:ins>
      <w:del w:id="1586" w:author="Ripy, Robert Benjamin" w:date="2016-03-31T13:04:00Z">
        <w:r w:rsidR="00791D22" w:rsidRPr="00941B86" w:rsidDel="00E86779">
          <w:delText xml:space="preserve">nanotubes were processing via Soxhlet extraction </w:delText>
        </w:r>
        <w:commentRangeStart w:id="1587"/>
        <w:r w:rsidR="00791D22" w:rsidRPr="00941B86" w:rsidDel="00E86779">
          <w:delText>this was not an issue.</w:delText>
        </w:r>
        <w:r w:rsidR="008C7B5D" w:rsidRPr="00941B86" w:rsidDel="00E86779">
          <w:delText xml:space="preserve">  </w:delText>
        </w:r>
        <w:commentRangeEnd w:id="1587"/>
        <w:r w:rsidR="0017527C" w:rsidDel="00E86779">
          <w:rPr>
            <w:rStyle w:val="CommentReference"/>
          </w:rPr>
          <w:commentReference w:id="1587"/>
        </w:r>
        <w:r w:rsidR="008F69B7" w:rsidRPr="00941B86" w:rsidDel="00E86779">
          <w:delText>Fi</w:delText>
        </w:r>
        <w:r w:rsidR="006E70ED" w:rsidDel="00E86779">
          <w:delText>gure 10</w:delText>
        </w:r>
        <w:r w:rsidR="008F69B7" w:rsidRPr="00941B86" w:rsidDel="00E86779">
          <w:delText xml:space="preserve"> shows t</w:delText>
        </w:r>
        <w:r w:rsidR="008C7B5D" w:rsidRPr="00941B86" w:rsidDel="00E86779">
          <w:delText>he o</w:delText>
        </w:r>
        <w:r w:rsidR="008F69B7" w:rsidRPr="00941B86" w:rsidDel="00E86779">
          <w:delText xml:space="preserve">nset </w:delText>
        </w:r>
      </w:del>
      <w:moveFromRangeStart w:id="1588" w:author="Ripy, Robert Benjamin" w:date="2016-03-11T10:47:00Z" w:name="move445456602"/>
      <w:moveFrom w:id="1589" w:author="Ripy, Robert Benjamin" w:date="2016-03-11T10:47:00Z">
        <w:r w:rsidR="008F69B7" w:rsidRPr="00941B86" w:rsidDel="00FE5E67">
          <w:t>point of weight loss beginning</w:t>
        </w:r>
        <w:r w:rsidR="008C7B5D" w:rsidRPr="00941B86" w:rsidDel="00FE5E67">
          <w:t xml:space="preserve"> at 226</w:t>
        </w:r>
        <w:ins w:id="1590" w:author="jimmy" w:date="2016-03-10T13:44:00Z">
          <w:r w:rsidR="0017527C" w:rsidDel="00FE5E67">
            <w:t xml:space="preserve"> </w:t>
          </w:r>
        </w:ins>
        <w:r w:rsidR="008C7B5D" w:rsidRPr="00941B86" w:rsidDel="00FE5E67">
          <w:sym w:font="Symbol" w:char="F0B0"/>
        </w:r>
        <w:r w:rsidR="008C7B5D" w:rsidRPr="00941B86" w:rsidDel="00FE5E67">
          <w:t xml:space="preserve">C; this is attributed to the loss of small molecules such as ethanol and any physisorbed 4-EO-BCB.  The second more </w:t>
        </w:r>
      </w:moveFrom>
      <w:moveFromRangeEnd w:id="1588"/>
      <w:ins w:id="1591" w:author="Ripy, Robert Benjamin" w:date="2016-03-11T10:01:00Z">
        <w:r w:rsidR="002F02CB">
          <w:br w:type="page"/>
        </w:r>
      </w:ins>
      <w:moveFromRangeStart w:id="1592" w:author="Ripy, Robert Benjamin" w:date="2016-03-11T10:02:00Z" w:name="move445453853"/>
      <w:moveFrom w:id="1593" w:author="Ripy, Robert Benjamin" w:date="2016-03-11T10:02:00Z">
        <w:r w:rsidR="008C7B5D" w:rsidRPr="00941B86" w:rsidDel="002F02CB">
          <w:lastRenderedPageBreak/>
          <w:t>dramatic peak and the majority of the weig</w:t>
        </w:r>
        <w:r w:rsidR="00273044" w:rsidDel="002F02CB">
          <w:t xml:space="preserve">ht loss begins at approximately </w:t>
        </w:r>
        <w:r w:rsidR="008C7B5D" w:rsidRPr="00941B86" w:rsidDel="002F02CB">
          <w:t>400</w:t>
        </w:r>
        <w:ins w:id="1594" w:author="jimmy" w:date="2016-03-10T13:45:00Z">
          <w:r w:rsidR="0017527C" w:rsidDel="002F02CB">
            <w:t xml:space="preserve"> </w:t>
          </w:r>
        </w:ins>
        <w:r w:rsidR="008C7B5D" w:rsidRPr="00941B86" w:rsidDel="002F02CB">
          <w:sym w:font="Symbol" w:char="F0B0"/>
        </w:r>
        <w:r w:rsidR="008C7B5D" w:rsidRPr="00941B86" w:rsidDel="002F02CB">
          <w:t xml:space="preserve"> C and this is attributed to the reverse Diels-Alder</w:t>
        </w:r>
      </w:moveFrom>
      <w:moveFromRangeEnd w:id="1592"/>
      <w:r w:rsidR="008C7B5D" w:rsidRPr="00941B86">
        <w:t xml:space="preserve"> </w:t>
      </w:r>
      <w:del w:id="1595" w:author="Ripy, Robert Benjamin" w:date="2016-03-11T10:01:00Z">
        <w:r w:rsidR="00956443" w:rsidDel="002F02CB">
          <w:br w:type="page"/>
        </w:r>
      </w:del>
    </w:p>
    <w:p w14:paraId="49504426" w14:textId="467950B4" w:rsidR="00956443" w:rsidRDefault="00956443" w:rsidP="00273044">
      <w:pPr>
        <w:ind w:firstLine="720"/>
      </w:pPr>
      <w:r>
        <w:rPr>
          <w:noProof/>
        </w:rPr>
        <w:drawing>
          <wp:anchor distT="0" distB="0" distL="114300" distR="114300" simplePos="0" relativeHeight="251737088" behindDoc="0" locked="0" layoutInCell="1" allowOverlap="1" wp14:anchorId="140B41E6" wp14:editId="76E74356">
            <wp:simplePos x="0" y="0"/>
            <wp:positionH relativeFrom="margin">
              <wp:align>center</wp:align>
            </wp:positionH>
            <wp:positionV relativeFrom="margin">
              <wp:align>center</wp:align>
            </wp:positionV>
            <wp:extent cx="5486400" cy="4239260"/>
            <wp:effectExtent l="0" t="0" r="0"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60309 PAN-g-CNT Overlay-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86400" cy="4239260"/>
                    </a:xfrm>
                    <a:prstGeom prst="rect">
                      <a:avLst/>
                    </a:prstGeom>
                  </pic:spPr>
                </pic:pic>
              </a:graphicData>
            </a:graphic>
          </wp:anchor>
        </w:drawing>
      </w:r>
      <w:del w:id="1596" w:author="Ripy, Robert Benjamin" w:date="2016-03-31T13:06:00Z">
        <w:r w:rsidDel="00FE4B17">
          <w:br w:type="page"/>
        </w:r>
      </w:del>
    </w:p>
    <w:p w14:paraId="27534B09" w14:textId="3719E15B" w:rsidR="000F6F26" w:rsidRPr="00941B86" w:rsidDel="00FE4B17" w:rsidRDefault="00FE4B17">
      <w:pPr>
        <w:rPr>
          <w:del w:id="1597" w:author="Ripy, Robert Benjamin" w:date="2016-03-31T13:05:00Z"/>
        </w:rPr>
      </w:pPr>
      <w:r>
        <w:rPr>
          <w:noProof/>
        </w:rPr>
        <mc:AlternateContent>
          <mc:Choice Requires="wps">
            <w:drawing>
              <wp:anchor distT="0" distB="0" distL="114300" distR="114300" simplePos="0" relativeHeight="251739136" behindDoc="0" locked="0" layoutInCell="1" allowOverlap="1" wp14:anchorId="76830B67" wp14:editId="72176A3F">
                <wp:simplePos x="0" y="0"/>
                <wp:positionH relativeFrom="column">
                  <wp:posOffset>52070</wp:posOffset>
                </wp:positionH>
                <wp:positionV relativeFrom="paragraph">
                  <wp:posOffset>5359400</wp:posOffset>
                </wp:positionV>
                <wp:extent cx="5486400" cy="4832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5486400" cy="483235"/>
                        </a:xfrm>
                        <a:prstGeom prst="rect">
                          <a:avLst/>
                        </a:prstGeom>
                        <a:solidFill>
                          <a:prstClr val="white"/>
                        </a:solidFill>
                        <a:ln>
                          <a:noFill/>
                        </a:ln>
                        <a:effectLst/>
                      </wps:spPr>
                      <wps:txbx>
                        <w:txbxContent>
                          <w:p w14:paraId="6E4C5270" w14:textId="7AFD8824" w:rsidR="00EA4EE2" w:rsidRPr="0091758E" w:rsidRDefault="00EA4EE2" w:rsidP="008A5754">
                            <w:pPr>
                              <w:pStyle w:val="Caption"/>
                              <w:rPr>
                                <w:noProof/>
                              </w:rPr>
                            </w:pPr>
                            <w:bookmarkStart w:id="1598" w:name="_Toc446443556"/>
                            <w:r>
                              <w:t xml:space="preserve">Figure </w:t>
                            </w:r>
                            <w:fldSimple w:instr=" SEQ Figure \* ARABIC ">
                              <w:r w:rsidR="00B90ECB">
                                <w:rPr>
                                  <w:noProof/>
                                </w:rPr>
                                <w:t>10</w:t>
                              </w:r>
                            </w:fldSimple>
                            <w:r>
                              <w:t>. Thermogram of 4-EO-BCB</w:t>
                            </w:r>
                            <w:bookmarkEnd w:id="1598"/>
                            <w:ins w:id="1599" w:author="Ripy, Robert Benjamin" w:date="2016-03-29T11:18:00Z">
                              <w:r>
                                <w:t>-g-CNTs with 10 to 1 weight ratio of EO-BCB to CNTs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830B67" id="Text_x0020_Box_x0020_12" o:spid="_x0000_s1036" type="#_x0000_t202" style="position:absolute;margin-left:4.1pt;margin-top:422pt;width:6in;height:38.0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" stroked="f">
                <v:textbox inset="0,0,0,0">
                  <w:txbxContent>
                    <w:p w14:paraId="6E4C5270" w14:textId="7AFD8824" w:rsidR="00EA4EE2" w:rsidRPr="0091758E" w:rsidRDefault="00EA4EE2" w:rsidP="008A5754">
                      <w:pPr>
                        <w:pStyle w:val="Caption"/>
                        <w:rPr>
                          <w:noProof/>
                        </w:rPr>
                      </w:pPr>
                      <w:bookmarkStart w:id="1600" w:name="_Toc446443556"/>
                      <w:r>
                        <w:t xml:space="preserve">Figure </w:t>
                      </w:r>
                      <w:fldSimple w:instr=" SEQ Figure \* ARABIC ">
                        <w:r w:rsidR="00B90ECB">
                          <w:rPr>
                            <w:noProof/>
                          </w:rPr>
                          <w:t>10</w:t>
                        </w:r>
                      </w:fldSimple>
                      <w:r>
                        <w:t>. Thermogram of 4-EO-BCB</w:t>
                      </w:r>
                      <w:bookmarkEnd w:id="1600"/>
                      <w:ins w:id="1601" w:author="Ripy, Robert Benjamin" w:date="2016-03-29T11:18:00Z">
                        <w:r>
                          <w:t>-g-CNTs with 10 to 1 weight ratio of EO-BCB to CNTs</w:t>
                        </w:r>
                      </w:ins>
                    </w:p>
                  </w:txbxContent>
                </v:textbox>
                <w10:wrap type="square"/>
              </v:shape>
            </w:pict>
          </mc:Fallback>
        </mc:AlternateContent>
      </w:r>
      <w:moveToRangeStart w:id="1602" w:author="Ripy, Robert Benjamin" w:date="2016-03-11T10:47:00Z" w:name="move445456602"/>
      <w:moveTo w:id="1603" w:author="Ripy, Robert Benjamin" w:date="2016-03-11T10:47:00Z">
        <w:del w:id="1604" w:author="Ripy, Robert Benjamin" w:date="2016-03-31T13:05:00Z">
          <w:r w:rsidR="00FE5E67" w:rsidRPr="00941B86" w:rsidDel="00FE4B17">
            <w:delText>point of weight loss beginning at 226</w:delText>
          </w:r>
          <w:r w:rsidR="00FE5E67" w:rsidDel="00FE4B17">
            <w:delText xml:space="preserve"> </w:delText>
          </w:r>
          <w:r w:rsidR="00FE5E67" w:rsidRPr="00941B86" w:rsidDel="00FE4B17">
            <w:sym w:font="Symbol" w:char="F0B0"/>
          </w:r>
          <w:r w:rsidR="00FE5E67" w:rsidRPr="00941B86" w:rsidDel="00FE4B17">
            <w:delText xml:space="preserve">C; this is attributed to the loss of small molecules such as ethanol and any physisorbed 4-EO-BCB.  The second more </w:delText>
          </w:r>
        </w:del>
      </w:moveTo>
      <w:moveToRangeStart w:id="1605" w:author="Ripy, Robert Benjamin" w:date="2016-03-11T10:02:00Z" w:name="move445453853"/>
      <w:moveToRangeEnd w:id="1602"/>
      <w:moveTo w:id="1606" w:author="Ripy, Robert Benjamin" w:date="2016-03-11T10:02:00Z">
        <w:del w:id="1607" w:author="Ripy, Robert Benjamin" w:date="2016-03-31T13:05:00Z">
          <w:r w:rsidR="002F02CB" w:rsidRPr="00941B86" w:rsidDel="00FE4B17">
            <w:delText>dramatic peak and the majority of the weig</w:delText>
          </w:r>
          <w:r w:rsidR="002F02CB" w:rsidDel="00FE4B17">
            <w:delText xml:space="preserve">ht loss begins at approximately </w:delText>
          </w:r>
          <w:r w:rsidR="002F02CB" w:rsidRPr="00941B86" w:rsidDel="00FE4B17">
            <w:delText>400</w:delText>
          </w:r>
          <w:r w:rsidR="002F02CB" w:rsidDel="00FE4B17">
            <w:delText xml:space="preserve"> </w:delText>
          </w:r>
          <w:r w:rsidR="002F02CB" w:rsidRPr="00941B86" w:rsidDel="00FE4B17">
            <w:sym w:font="Symbol" w:char="F0B0"/>
          </w:r>
          <w:r w:rsidR="002F02CB" w:rsidRPr="00941B86" w:rsidDel="00FE4B17">
            <w:delText xml:space="preserve">C and this is attributed to the reverse Diels-Alder </w:delText>
          </w:r>
        </w:del>
      </w:moveTo>
      <w:moveToRangeEnd w:id="1605"/>
      <w:del w:id="1608" w:author="Ripy, Robert Benjamin" w:date="2016-03-31T13:05:00Z">
        <w:r w:rsidR="008C7B5D" w:rsidRPr="00941B86" w:rsidDel="00FE4B17">
          <w:delText xml:space="preserve">reaction.  Loading levels did not seem to affect the grafting density.  This is believed to be because in </w:delText>
        </w:r>
        <w:r w:rsidR="0017527C" w:rsidDel="00FE4B17">
          <w:delText>at</w:delText>
        </w:r>
        <w:r w:rsidR="0017527C" w:rsidRPr="00941B86" w:rsidDel="00FE4B17">
          <w:delText xml:space="preserve"> </w:delText>
        </w:r>
        <w:r w:rsidR="008C7B5D" w:rsidRPr="00941B86" w:rsidDel="00FE4B17">
          <w:delText xml:space="preserve">all loading levels it was more than the maximum needed for grafting.  The temperature and duration </w:delText>
        </w:r>
        <w:r w:rsidR="0017527C" w:rsidDel="00FE4B17">
          <w:delText xml:space="preserve">of the reaction </w:delText>
        </w:r>
        <w:r w:rsidR="008C7B5D" w:rsidRPr="00941B86" w:rsidDel="00FE4B17">
          <w:delText>had a much larger effect.  Maintaining the specific temperature was difficult and this is why the grafting levels differ from batch to batch</w:delText>
        </w:r>
        <w:r w:rsidR="00646FF4" w:rsidDel="00FE4B17">
          <w:delText xml:space="preserve"> as shown in </w:delText>
        </w:r>
        <w:r w:rsidR="0017527C" w:rsidDel="00FE4B17">
          <w:delText>F</w:delText>
        </w:r>
        <w:r w:rsidR="00646FF4" w:rsidDel="00FE4B17">
          <w:delText>igure 10</w:delText>
        </w:r>
        <w:r w:rsidR="008C7B5D" w:rsidRPr="00941B86" w:rsidDel="00FE4B17">
          <w:delText>.</w:delText>
        </w:r>
      </w:del>
    </w:p>
    <w:p w14:paraId="41725AF5" w14:textId="3B79A875" w:rsidR="00552782" w:rsidRPr="00941B86" w:rsidDel="00FE4B17" w:rsidRDefault="00552782">
      <w:pPr>
        <w:pStyle w:val="Heading2"/>
        <w:rPr>
          <w:del w:id="1609" w:author="Ripy, Robert Benjamin" w:date="2016-03-31T13:05:00Z"/>
        </w:rPr>
      </w:pPr>
      <w:bookmarkStart w:id="1610" w:name="_Toc447023239"/>
      <w:del w:id="1611" w:author="Ripy, Robert Benjamin" w:date="2016-03-31T13:05:00Z">
        <w:r w:rsidRPr="00941B86" w:rsidDel="00FE4B17">
          <w:delText>4-BrIB</w:delText>
        </w:r>
        <w:r w:rsidR="0025634F" w:rsidRPr="00941B86" w:rsidDel="00FE4B17">
          <w:delText>-BCB</w:delText>
        </w:r>
        <w:r w:rsidRPr="00941B86" w:rsidDel="00FE4B17">
          <w:delText>-g-CNT</w:delText>
        </w:r>
        <w:bookmarkEnd w:id="1610"/>
      </w:del>
    </w:p>
    <w:p w14:paraId="5B1835CE" w14:textId="7F3E99E6" w:rsidR="0085162D" w:rsidRPr="00941B86" w:rsidDel="00FE4B17" w:rsidRDefault="0085162D">
      <w:pPr>
        <w:pStyle w:val="Heading3"/>
        <w:numPr>
          <w:ilvl w:val="0"/>
          <w:numId w:val="0"/>
        </w:numPr>
        <w:rPr>
          <w:del w:id="1612" w:author="Ripy, Robert Benjamin" w:date="2016-03-31T13:05:00Z"/>
        </w:rPr>
        <w:pPrChange w:id="1613" w:author="Ripy, Robert Benjamin" w:date="2016-03-31T13:06:00Z">
          <w:pPr>
            <w:pStyle w:val="Heading3"/>
          </w:pPr>
        </w:pPrChange>
      </w:pPr>
      <w:bookmarkStart w:id="1614" w:name="_Toc447023240"/>
      <w:del w:id="1615" w:author="Ripy, Robert Benjamin" w:date="2016-03-31T13:05:00Z">
        <w:r w:rsidRPr="00941B86" w:rsidDel="00FE4B17">
          <w:delText>Conversion to 4-BrIB</w:delText>
        </w:r>
        <w:r w:rsidR="0025634F" w:rsidRPr="00941B86" w:rsidDel="00FE4B17">
          <w:delText>-BCB</w:delText>
        </w:r>
        <w:r w:rsidRPr="00941B86" w:rsidDel="00FE4B17">
          <w:delText>-g-CNT</w:delText>
        </w:r>
        <w:bookmarkEnd w:id="1614"/>
      </w:del>
    </w:p>
    <w:p w14:paraId="0C08C68B" w14:textId="2274C401" w:rsidR="008F69B7" w:rsidDel="002E0850" w:rsidRDefault="00A949AF">
      <w:pPr>
        <w:pStyle w:val="Heading3"/>
        <w:numPr>
          <w:ilvl w:val="0"/>
          <w:numId w:val="0"/>
        </w:numPr>
        <w:rPr>
          <w:del w:id="1616" w:author="Ripy, Robert Benjamin" w:date="2016-03-11T11:17:00Z"/>
        </w:rPr>
        <w:pPrChange w:id="1617" w:author="Ripy, Robert Benjamin" w:date="2016-03-31T13:06:00Z">
          <w:pPr>
            <w:pStyle w:val="Heading3"/>
          </w:pPr>
        </w:pPrChange>
      </w:pPr>
      <w:del w:id="1618" w:author="Ripy, Robert Benjamin" w:date="2016-03-31T13:05:00Z">
        <w:r w:rsidRPr="0069084B" w:rsidDel="00FE4B17">
          <w:delText xml:space="preserve">The conversion of </w:delText>
        </w:r>
        <w:r w:rsidR="0025634F" w:rsidRPr="0069084B" w:rsidDel="00FE4B17">
          <w:delText>4-EO-BCB to 4-BrIB-BCB</w:delText>
        </w:r>
        <w:r w:rsidR="008C7B5D" w:rsidRPr="00A16414" w:rsidDel="00FE4B17">
          <w:delText xml:space="preserve"> is relatively straight</w:delText>
        </w:r>
        <w:r w:rsidR="008C7B5D" w:rsidRPr="005024F4" w:rsidDel="00FE4B17">
          <w:rPr>
            <w:b w:val="0"/>
            <w:bCs w:val="0"/>
            <w:i w:val="0"/>
          </w:rPr>
          <w:delText xml:space="preserve"> forward and </w:delText>
        </w:r>
        <w:r w:rsidR="00F91929" w:rsidRPr="005024F4" w:rsidDel="00FE4B17">
          <w:rPr>
            <w:b w:val="0"/>
            <w:bCs w:val="0"/>
            <w:i w:val="0"/>
          </w:rPr>
          <w:delText xml:space="preserve">gave a yield approaching 100%.  This was determined by TGA and </w:delText>
        </w:r>
        <w:r w:rsidR="0017527C" w:rsidRPr="005024F4" w:rsidDel="00FE4B17">
          <w:rPr>
            <w:b w:val="0"/>
            <w:bCs w:val="0"/>
            <w:i w:val="0"/>
          </w:rPr>
          <w:delText xml:space="preserve">based on </w:delText>
        </w:r>
        <w:r w:rsidR="00F91929" w:rsidRPr="005024F4" w:rsidDel="00FE4B17">
          <w:rPr>
            <w:b w:val="0"/>
            <w:bCs w:val="0"/>
            <w:i w:val="0"/>
          </w:rPr>
          <w:delText>weight change.</w:delText>
        </w:r>
        <w:r w:rsidR="008F69B7" w:rsidRPr="005024F4" w:rsidDel="00FE4B17">
          <w:rPr>
            <w:b w:val="0"/>
            <w:bCs w:val="0"/>
            <w:i w:val="0"/>
          </w:rPr>
          <w:delText xml:space="preserve">  </w:delText>
        </w:r>
        <w:r w:rsidR="008D6F6C" w:rsidRPr="005024F4" w:rsidDel="00FE4B17">
          <w:rPr>
            <w:b w:val="0"/>
            <w:bCs w:val="0"/>
            <w:i w:val="0"/>
          </w:rPr>
          <w:delText>The esterification reaction between the hydroxyl terminated initiator and the acid bromide functional group of the bromoisobutyryl</w:delText>
        </w:r>
      </w:del>
      <w:del w:id="1619" w:author="Ripy, Robert Benjamin" w:date="2016-03-23T08:47:00Z">
        <w:r w:rsidR="008D6F6C" w:rsidRPr="005024F4" w:rsidDel="008C552D">
          <w:rPr>
            <w:b w:val="0"/>
            <w:bCs w:val="0"/>
            <w:i w:val="0"/>
          </w:rPr>
          <w:delText xml:space="preserve"> </w:delText>
        </w:r>
      </w:del>
      <w:del w:id="1620" w:author="Ripy, Robert Benjamin" w:date="2016-03-31T13:05:00Z">
        <w:r w:rsidR="008D6F6C" w:rsidRPr="005024F4" w:rsidDel="00FE4B17">
          <w:rPr>
            <w:b w:val="0"/>
            <w:bCs w:val="0"/>
            <w:i w:val="0"/>
          </w:rPr>
          <w:delText xml:space="preserve">bromide is facilitated by </w:delText>
        </w:r>
      </w:del>
      <w:commentRangeStart w:id="1621"/>
      <w:ins w:id="1622" w:author="Ripy, Robert Benjamin" w:date="2016-03-11T11:18:00Z">
        <w:r w:rsidR="002E0850">
          <w:br w:type="page"/>
        </w:r>
      </w:ins>
    </w:p>
    <w:p w14:paraId="47B566D6" w14:textId="77777777" w:rsidR="008F69B7" w:rsidRPr="00941B86" w:rsidDel="00EC13A0" w:rsidRDefault="008F69B7">
      <w:pPr>
        <w:pStyle w:val="Heading3"/>
        <w:numPr>
          <w:ilvl w:val="0"/>
          <w:numId w:val="0"/>
        </w:numPr>
        <w:rPr>
          <w:del w:id="1623" w:author="Ripy, Robert Benjamin" w:date="2016-03-10T16:03:00Z"/>
        </w:rPr>
        <w:pPrChange w:id="1624" w:author="Ripy, Robert Benjamin" w:date="2016-03-31T13:06:00Z">
          <w:pPr/>
        </w:pPrChange>
      </w:pPr>
      <w:del w:id="1625" w:author="Ripy, Robert Benjamin" w:date="2016-03-10T16:03:00Z">
        <w:r w:rsidRPr="00941B86" w:rsidDel="00EC13A0">
          <w:delText xml:space="preserve">the abstraction of the hydroxyl proton by TEA which allows for the nucleophilic </w:delText>
        </w:r>
      </w:del>
    </w:p>
    <w:p w14:paraId="1536FD41" w14:textId="77777777" w:rsidR="00A949AF" w:rsidRPr="00941B86" w:rsidDel="00EC13A0" w:rsidRDefault="008F69B7">
      <w:pPr>
        <w:pStyle w:val="Heading3"/>
        <w:numPr>
          <w:ilvl w:val="0"/>
          <w:numId w:val="0"/>
        </w:numPr>
        <w:rPr>
          <w:del w:id="1626" w:author="Ripy, Robert Benjamin" w:date="2016-03-10T16:03:00Z"/>
        </w:rPr>
        <w:pPrChange w:id="1627" w:author="Ripy, Robert Benjamin" w:date="2016-03-31T13:06:00Z">
          <w:pPr/>
        </w:pPrChange>
      </w:pPr>
      <w:del w:id="1628" w:author="Ripy, Robert Benjamin" w:date="2016-03-10T16:03:00Z">
        <w:r w:rsidRPr="00941B86" w:rsidDel="00EC13A0">
          <w:delText>attack of the carbonyl carbon</w:delText>
        </w:r>
        <w:commentRangeEnd w:id="1621"/>
        <w:r w:rsidR="0017527C" w:rsidDel="00EC13A0">
          <w:rPr>
            <w:rStyle w:val="CommentReference"/>
          </w:rPr>
          <w:commentReference w:id="1621"/>
        </w:r>
        <w:r w:rsidRPr="00941B86" w:rsidDel="00EC13A0">
          <w:delText>.</w:delText>
        </w:r>
      </w:del>
    </w:p>
    <w:p w14:paraId="799E7476" w14:textId="77777777" w:rsidR="008F69B7" w:rsidRPr="00941B86" w:rsidDel="002E0850" w:rsidRDefault="008F69B7">
      <w:pPr>
        <w:pStyle w:val="Heading3"/>
        <w:numPr>
          <w:ilvl w:val="0"/>
          <w:numId w:val="0"/>
        </w:numPr>
        <w:rPr>
          <w:del w:id="1629" w:author="Ripy, Robert Benjamin" w:date="2016-03-11T11:18:00Z"/>
        </w:rPr>
        <w:pPrChange w:id="1630" w:author="Ripy, Robert Benjamin" w:date="2016-03-31T13:06:00Z">
          <w:pPr>
            <w:pStyle w:val="Heading3"/>
          </w:pPr>
        </w:pPrChange>
      </w:pPr>
      <w:del w:id="1631" w:author="Ripy, Robert Benjamin" w:date="2016-03-11T11:18:00Z">
        <w:r w:rsidRPr="00941B86" w:rsidDel="002E0850">
          <w:delText>NMR analysis of 4-BrIB-BCB-g-CNT</w:delText>
        </w:r>
      </w:del>
    </w:p>
    <w:p w14:paraId="4EE6C881" w14:textId="77777777" w:rsidR="00646FF4" w:rsidDel="002E0850" w:rsidRDefault="00F442C0">
      <w:pPr>
        <w:pStyle w:val="Heading3"/>
        <w:numPr>
          <w:ilvl w:val="0"/>
          <w:numId w:val="0"/>
        </w:numPr>
        <w:rPr>
          <w:del w:id="1632" w:author="Ripy, Robert Benjamin" w:date="2016-03-11T11:18:00Z"/>
        </w:rPr>
        <w:pPrChange w:id="1633" w:author="Ripy, Robert Benjamin" w:date="2016-03-31T13:06:00Z">
          <w:pPr>
            <w:keepNext/>
            <w:ind w:firstLine="720"/>
          </w:pPr>
        </w:pPrChange>
      </w:pPr>
      <w:del w:id="1634" w:author="Ripy, Robert Benjamin" w:date="2016-03-11T11:18:00Z">
        <w:r w:rsidRPr="00941B86" w:rsidDel="002E0850">
          <w:delText xml:space="preserve">The NMR spectrum </w:delText>
        </w:r>
        <w:r w:rsidR="00646FF4" w:rsidDel="002E0850">
          <w:delText xml:space="preserve">in </w:delText>
        </w:r>
        <w:r w:rsidR="0017527C" w:rsidDel="002E0850">
          <w:delText>F</w:delText>
        </w:r>
        <w:r w:rsidR="00646FF4" w:rsidDel="002E0850">
          <w:delText>igure 11</w:delText>
        </w:r>
      </w:del>
      <w:ins w:id="1635" w:author="jimmy" w:date="2016-03-10T13:48:00Z">
        <w:del w:id="1636" w:author="Ripy, Robert Benjamin" w:date="2016-03-11T11:18:00Z">
          <w:r w:rsidR="0017527C" w:rsidDel="002E0850">
            <w:delText xml:space="preserve"> </w:delText>
          </w:r>
        </w:del>
      </w:ins>
      <w:del w:id="1637" w:author="Ripy, Robert Benjamin" w:date="2016-03-11T11:18:00Z">
        <w:r w:rsidRPr="00941B86" w:rsidDel="002E0850">
          <w:delText>for 4-BrIB-BCB-g</w:delText>
        </w:r>
        <w:r w:rsidR="00863B2C" w:rsidRPr="00941B86" w:rsidDel="002E0850">
          <w:delText xml:space="preserve">-CNT was more complicated </w:delText>
        </w:r>
        <w:r w:rsidR="00A128A9" w:rsidRPr="00941B86" w:rsidDel="002E0850">
          <w:delText xml:space="preserve">than expected.  </w:delText>
        </w:r>
        <w:r w:rsidR="002B6674" w:rsidRPr="00941B86" w:rsidDel="002E0850">
          <w:rPr>
            <w:vertAlign w:val="superscript"/>
          </w:rPr>
          <w:delText>1</w:delText>
        </w:r>
        <w:r w:rsidR="002B6674" w:rsidRPr="00941B86" w:rsidDel="002E0850">
          <w:delText xml:space="preserve">H NMR (500 Mhz, Chloroform-d) </w:delText>
        </w:r>
        <w:r w:rsidR="002B6674" w:rsidRPr="00941B86" w:rsidDel="002E0850">
          <w:sym w:font="Symbol" w:char="F064"/>
        </w:r>
        <w:r w:rsidR="002B6674" w:rsidRPr="00941B86" w:rsidDel="002E0850">
          <w:delText xml:space="preserve"> 7.26 (dd, J=5.6, 3.4 Hz, 1H), 3.13 (tp, J=9.3, 5.3, 4.4 Hz), 1.59-1.53 (m, 2H), 1.45 (dq, J=6.8, 3.4 </w:delText>
        </w:r>
      </w:del>
      <w:moveFromRangeStart w:id="1638" w:author="Ripy, Robert Benjamin" w:date="2016-03-11T10:02:00Z" w:name="move445453869"/>
      <w:moveFrom w:id="1639" w:author="Ripy, Robert Benjamin" w:date="2016-03-11T10:02:00Z">
        <w:del w:id="1640" w:author="Ripy, Robert Benjamin" w:date="2016-03-11T11:18:00Z">
          <w:r w:rsidR="002B6674" w:rsidRPr="00941B86" w:rsidDel="002E0850">
            <w:delText>Hz, 3H)</w:delText>
          </w:r>
          <w:r w:rsidR="005D51BC" w:rsidDel="002E0850">
            <w:delText xml:space="preserve"> as shown in figure 11</w:delText>
          </w:r>
          <w:r w:rsidR="002B6674" w:rsidRPr="00941B86" w:rsidDel="002E0850">
            <w:delText xml:space="preserve">.  The peaks at 3.13 ppm correspond to two protons beta to the ester carbonyl.  The peaks at 1.59-1.53 are the protons </w:delText>
          </w:r>
        </w:del>
      </w:moveFrom>
      <w:moveFromRangeEnd w:id="1638"/>
      <w:del w:id="1641" w:author="Ripy, Robert Benjamin" w:date="2016-03-11T11:18:00Z">
        <w:r w:rsidR="00646FF4" w:rsidDel="002E0850">
          <w:br w:type="page"/>
        </w:r>
      </w:del>
    </w:p>
    <w:p w14:paraId="504ADDC2" w14:textId="2AB07C28" w:rsidR="00295B82" w:rsidRPr="00941B86" w:rsidRDefault="00646FF4">
      <w:pPr>
        <w:pStyle w:val="Heading3"/>
        <w:numPr>
          <w:ilvl w:val="0"/>
          <w:numId w:val="0"/>
        </w:numPr>
        <w:rPr>
          <w:ins w:id="1642" w:author="Ripy, Robert Benjamin" w:date="2016-03-29T13:28:00Z"/>
        </w:rPr>
        <w:pPrChange w:id="1643" w:author="Ripy, Robert Benjamin" w:date="2016-03-31T13:06:00Z">
          <w:pPr>
            <w:pStyle w:val="Heading3"/>
          </w:pPr>
        </w:pPrChange>
      </w:pPr>
      <w:del w:id="1644" w:author="Ripy, Robert Benjamin" w:date="2016-03-29T11:29:00Z">
        <w:r w:rsidRPr="00A90555" w:rsidDel="00655751">
          <w:rPr>
            <w:noProof/>
            <w:rPrChange w:id="1645" w:author="Unknown">
              <w:rPr>
                <w:b w:val="0"/>
                <w:bCs w:val="0"/>
                <w:i w:val="0"/>
                <w:noProof/>
              </w:rPr>
            </w:rPrChange>
          </w:rPr>
          <w:drawing>
            <wp:anchor distT="0" distB="0" distL="114300" distR="114300" simplePos="0" relativeHeight="251747328" behindDoc="0" locked="0" layoutInCell="1" allowOverlap="1" wp14:anchorId="12EBAC2A" wp14:editId="0E6381BE">
              <wp:simplePos x="0" y="0"/>
              <wp:positionH relativeFrom="margin">
                <wp:align>center</wp:align>
              </wp:positionH>
              <wp:positionV relativeFrom="margin">
                <wp:align>center</wp:align>
              </wp:positionV>
              <wp:extent cx="5486400" cy="3832225"/>
              <wp:effectExtent l="0" t="0" r="0" b="317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486400" cy="3832225"/>
                      </a:xfrm>
                      <a:prstGeom prst="rect">
                        <a:avLst/>
                      </a:prstGeom>
                    </pic:spPr>
                  </pic:pic>
                </a:graphicData>
              </a:graphic>
            </wp:anchor>
          </w:drawing>
        </w:r>
      </w:del>
      <w:del w:id="1646" w:author="Ripy, Robert Benjamin" w:date="2016-03-29T20:29:00Z">
        <w:r w:rsidDel="005024F4">
          <w:rPr>
            <w:iCs/>
            <w:color w:val="000000" w:themeColor="text1"/>
            <w:sz w:val="20"/>
            <w:szCs w:val="18"/>
          </w:rPr>
          <w:br w:type="page"/>
        </w:r>
      </w:del>
      <w:ins w:id="1647" w:author="Ripy, Robert Benjamin" w:date="2016-03-29T13:28:00Z">
        <w:r w:rsidR="00295B82" w:rsidRPr="00941B86">
          <w:t>NMR analysis of 4-BrIB-BCB-g-CNT</w:t>
        </w:r>
      </w:ins>
    </w:p>
    <w:p w14:paraId="06A6DD99" w14:textId="632A3E61" w:rsidR="002E0850" w:rsidRDefault="00295B82">
      <w:pPr>
        <w:keepNext/>
        <w:ind w:firstLine="720"/>
        <w:rPr>
          <w:ins w:id="1648" w:author="Ripy, Robert Benjamin" w:date="2016-03-11T11:18:00Z"/>
        </w:rPr>
      </w:pPr>
      <w:ins w:id="1649" w:author="Ripy, Robert Benjamin" w:date="2016-03-29T13:28:00Z">
        <w:r w:rsidRPr="00941B86">
          <w:t xml:space="preserve">The NMR spectrum </w:t>
        </w:r>
        <w:r>
          <w:t xml:space="preserve">in Figure 11 </w:t>
        </w:r>
        <w:r w:rsidRPr="00941B86">
          <w:t xml:space="preserve">for 4-BrIB-BCB-g-CNT was more complicated than expected.  </w:t>
        </w:r>
        <w:r w:rsidRPr="00941B86">
          <w:rPr>
            <w:vertAlign w:val="superscript"/>
          </w:rPr>
          <w:t>1</w:t>
        </w:r>
        <w:r w:rsidRPr="00941B86">
          <w:t>H NMR (500 Mhz, Chloroform-</w:t>
        </w:r>
        <w:r w:rsidRPr="00941B86">
          <w:rPr>
            <w:i/>
          </w:rPr>
          <w:t>d</w:t>
        </w:r>
        <w:r w:rsidRPr="00941B86">
          <w:t xml:space="preserve">) </w:t>
        </w:r>
        <w:r w:rsidRPr="00941B86">
          <w:sym w:font="Symbol" w:char="F064"/>
        </w:r>
        <w:r w:rsidRPr="00941B86">
          <w:t xml:space="preserve"> 7.26 (dd, </w:t>
        </w:r>
        <w:r w:rsidRPr="00941B86">
          <w:rPr>
            <w:i/>
          </w:rPr>
          <w:t>J</w:t>
        </w:r>
        <w:r w:rsidRPr="00941B86">
          <w:t>=5.6,</w:t>
        </w:r>
        <w:r>
          <w:t>.</w:t>
        </w:r>
        <w:r w:rsidRPr="002E0850">
          <w:t xml:space="preserve"> </w:t>
        </w:r>
      </w:ins>
      <w:ins w:id="1650" w:author="Ripy, Robert Benjamin" w:date="2016-03-11T11:18:00Z">
        <w:r w:rsidR="002E0850" w:rsidRPr="00941B86">
          <w:t xml:space="preserve">3.4 Hz, 1H), 3.13 (tp, </w:t>
        </w:r>
        <w:r w:rsidR="002E0850" w:rsidRPr="00941B86">
          <w:rPr>
            <w:i/>
          </w:rPr>
          <w:t>J</w:t>
        </w:r>
        <w:r w:rsidR="002E0850" w:rsidRPr="00941B86">
          <w:t xml:space="preserve">=9.3, 5.3, 4.4 Hz), 1.59-1.53 (m, 2H), 1.45 (dq, </w:t>
        </w:r>
        <w:r w:rsidR="002E0850" w:rsidRPr="00941B86">
          <w:rPr>
            <w:i/>
          </w:rPr>
          <w:t>J</w:t>
        </w:r>
        <w:r w:rsidR="002E0850" w:rsidRPr="00941B86">
          <w:t xml:space="preserve">=6.8, 3.4 </w:t>
        </w:r>
        <w:del w:id="1651" w:author="Ripy, Robert Benjamin" w:date="2016-03-11T11:18:00Z">
          <w:r w:rsidR="002E0850" w:rsidDel="002E0850">
            <w:br w:type="page"/>
          </w:r>
        </w:del>
      </w:ins>
    </w:p>
    <w:p w14:paraId="4A8FFD2A" w14:textId="77777777" w:rsidR="002B6674" w:rsidRDefault="002F02CB">
      <w:pPr>
        <w:keepNext/>
        <w:rPr>
          <w:ins w:id="1652" w:author="Ripy, Robert Benjamin" w:date="2016-03-31T13:07:00Z"/>
        </w:rPr>
        <w:pPrChange w:id="1653" w:author="Ripy, Robert Benjamin" w:date="2016-03-11T11:18:00Z">
          <w:pPr>
            <w:ind w:firstLine="720"/>
          </w:pPr>
        </w:pPrChange>
      </w:pPr>
      <w:moveToRangeStart w:id="1654" w:author="Ripy, Robert Benjamin" w:date="2016-03-11T10:02:00Z" w:name="move445453869"/>
      <w:moveTo w:id="1655" w:author="Ripy, Robert Benjamin" w:date="2016-03-11T10:02:00Z">
        <w:r w:rsidRPr="00941B86">
          <w:t>Hz, 3H)</w:t>
        </w:r>
        <w:r>
          <w:t xml:space="preserve"> as sho</w:t>
        </w:r>
      </w:moveTo>
      <w:ins w:id="1656" w:author="Ripy, Robert Benjamin" w:date="2016-03-18T15:06:00Z">
        <w:r w:rsidR="00075779">
          <w:t>wn above</w:t>
        </w:r>
      </w:ins>
      <w:moveTo w:id="1657" w:author="Ripy, Robert Benjamin" w:date="2016-03-11T10:02:00Z">
        <w:del w:id="1658" w:author="Ripy, Robert Benjamin" w:date="2016-03-18T15:05:00Z">
          <w:r w:rsidDel="00075779">
            <w:delText>wn in figure 11</w:delText>
          </w:r>
        </w:del>
        <w:r w:rsidRPr="00941B86">
          <w:t xml:space="preserve">.  The peaks at 3.13 ppm correspond to two protons beta to the ester carbonyl.  The peaks at 1.59-1.53 are the protons </w:t>
        </w:r>
      </w:moveTo>
      <w:moveToRangeEnd w:id="1654"/>
      <w:r w:rsidR="002B6674" w:rsidRPr="00941B86">
        <w:t xml:space="preserve">corresponding </w:t>
      </w:r>
      <w:r w:rsidR="0017527C">
        <w:t xml:space="preserve">to </w:t>
      </w:r>
      <w:r w:rsidR="002B6674" w:rsidRPr="00941B86">
        <w:t>methylene protons gamma to the ester carbonyl and the peaks at 1.45 correspond to the methy</w:t>
      </w:r>
      <w:r w:rsidR="00445020" w:rsidRPr="00941B86">
        <w:t xml:space="preserve">l groups adjacent to the initiating bromine.  The benzylic protons are not readily identifiable; that is attributed to the shielding of the CNTs.  This was seen in </w:t>
      </w:r>
      <w:r w:rsidR="0017527C">
        <w:t>F</w:t>
      </w:r>
      <w:r w:rsidR="00445020" w:rsidRPr="00941B86">
        <w:t xml:space="preserve">igure 10 as the </w:t>
      </w:r>
      <w:ins w:id="1659" w:author="Ripy, Robert Benjamin" w:date="2016-03-10T16:03:00Z">
        <w:r w:rsidR="00EC13A0">
          <w:t xml:space="preserve">signal for the aromatic group is </w:t>
        </w:r>
      </w:ins>
      <w:ins w:id="1660" w:author="Ripy, Robert Benjamin" w:date="2016-03-18T15:09:00Z">
        <w:r w:rsidR="00AF6D1D">
          <w:t>diminished</w:t>
        </w:r>
      </w:ins>
      <w:ins w:id="1661" w:author="Ripy, Robert Benjamin" w:date="2016-03-10T16:03:00Z">
        <w:r w:rsidR="00EC13A0">
          <w:t xml:space="preserve"> due to the complex magnetic </w:t>
        </w:r>
      </w:ins>
      <w:ins w:id="1662" w:author="Ripy, Robert Benjamin" w:date="2016-03-10T16:05:00Z">
        <w:r w:rsidR="00EC13A0">
          <w:t>interference</w:t>
        </w:r>
      </w:ins>
      <w:ins w:id="1663" w:author="Ripy, Robert Benjamin" w:date="2016-03-10T16:03:00Z">
        <w:r w:rsidR="00EC13A0">
          <w:t xml:space="preserve"> </w:t>
        </w:r>
      </w:ins>
      <w:ins w:id="1664" w:author="Ripy, Robert Benjamin" w:date="2016-03-10T16:05:00Z">
        <w:r w:rsidR="00EC13A0">
          <w:t>from the</w:t>
        </w:r>
      </w:ins>
      <w:ins w:id="1665" w:author="Ripy, Robert Benjamin" w:date="2016-03-10T16:03:00Z">
        <w:r w:rsidR="00EC13A0">
          <w:t xml:space="preserve"> presence of </w:t>
        </w:r>
      </w:ins>
      <w:ins w:id="1666" w:author="Ripy, Robert Benjamin" w:date="2016-03-10T16:04:00Z">
        <w:r w:rsidR="00EC13A0">
          <w:t>the</w:t>
        </w:r>
      </w:ins>
      <w:ins w:id="1667" w:author="Ripy, Robert Benjamin" w:date="2016-03-10T16:03:00Z">
        <w:r w:rsidR="00EC13A0">
          <w:t xml:space="preserve"> </w:t>
        </w:r>
      </w:ins>
      <w:commentRangeStart w:id="1668"/>
      <w:del w:id="1669" w:author="Ripy, Robert Benjamin" w:date="2016-03-10T16:03:00Z">
        <w:r w:rsidR="00445020" w:rsidRPr="00941B86" w:rsidDel="00EC13A0">
          <w:delText>waning of the signal occurs</w:delText>
        </w:r>
      </w:del>
      <w:del w:id="1670" w:author="Ripy, Robert Benjamin" w:date="2016-03-10T16:05:00Z">
        <w:r w:rsidR="00445020" w:rsidRPr="00941B86" w:rsidDel="00EC13A0">
          <w:delText xml:space="preserve"> </w:delText>
        </w:r>
        <w:commentRangeEnd w:id="1668"/>
        <w:r w:rsidR="0017527C" w:rsidDel="00EC13A0">
          <w:rPr>
            <w:rStyle w:val="CommentReference"/>
          </w:rPr>
          <w:commentReference w:id="1668"/>
        </w:r>
        <w:r w:rsidR="00445020" w:rsidRPr="00941B86" w:rsidDel="00EC13A0">
          <w:delText xml:space="preserve">when attached to the </w:delText>
        </w:r>
      </w:del>
      <w:r w:rsidR="00445020" w:rsidRPr="00941B86">
        <w:t>CNT</w:t>
      </w:r>
      <w:ins w:id="1671" w:author="Ripy, Robert Benjamin" w:date="2016-03-10T16:05:00Z">
        <w:r w:rsidR="00EC13A0">
          <w:t>s</w:t>
        </w:r>
      </w:ins>
      <w:r w:rsidR="00445020" w:rsidRPr="00941B86">
        <w:t>.</w:t>
      </w:r>
    </w:p>
    <w:p w14:paraId="0753EE99" w14:textId="77777777" w:rsidR="00FE4B17" w:rsidRPr="00941B86" w:rsidRDefault="00FE4B17">
      <w:pPr>
        <w:keepNext/>
        <w:pPrChange w:id="1672" w:author="Ripy, Robert Benjamin" w:date="2016-03-11T11:18:00Z">
          <w:pPr>
            <w:ind w:firstLine="720"/>
          </w:pPr>
        </w:pPrChange>
      </w:pPr>
    </w:p>
    <w:p w14:paraId="10F01225" w14:textId="77777777" w:rsidR="00445020" w:rsidRPr="00941B86" w:rsidRDefault="00445020" w:rsidP="00A6357E">
      <w:pPr>
        <w:pStyle w:val="Heading3"/>
      </w:pPr>
      <w:bookmarkStart w:id="1673" w:name="_Toc447023241"/>
      <w:r w:rsidRPr="00941B86">
        <w:t>Thermogravimetric analysis of 4-BrIB-g-CNT</w:t>
      </w:r>
      <w:bookmarkEnd w:id="1673"/>
    </w:p>
    <w:p w14:paraId="64F4DFC5" w14:textId="7D8BBB87" w:rsidR="00357FEB" w:rsidRDefault="0020601D" w:rsidP="008227D0">
      <w:pPr>
        <w:ind w:firstLine="720"/>
        <w:rPr>
          <w:ins w:id="1674" w:author="Ripy, Robert Benjamin" w:date="2016-03-11T11:19:00Z"/>
        </w:rPr>
      </w:pPr>
      <w:r w:rsidRPr="00941B86">
        <w:t>TGA experiments were used to analyze the initiator grafted nanotubes.  This gave an insight into how much of the precursor was converted in</w:t>
      </w:r>
      <w:r w:rsidR="00A0509A" w:rsidRPr="00941B86">
        <w:t>to</w:t>
      </w:r>
      <w:r w:rsidR="006E70ED">
        <w:t xml:space="preserve"> the initiator.  Figure 12</w:t>
      </w:r>
      <w:r w:rsidR="00A0509A" w:rsidRPr="00941B86">
        <w:t xml:space="preserve"> shows the weight differences between the 4-EO-BCB-g-CNT vs 4-BrIB-g-CNT; when normalized to the molecular weights of the t</w:t>
      </w:r>
      <w:ins w:id="1675" w:author="jimmy" w:date="2016-03-10T13:50:00Z">
        <w:r w:rsidR="0017527C">
          <w:t>w</w:t>
        </w:r>
      </w:ins>
      <w:r w:rsidR="00A0509A" w:rsidRPr="00941B86">
        <w:t xml:space="preserve">o </w:t>
      </w:r>
      <w:r w:rsidR="00254F07" w:rsidRPr="00941B86">
        <w:t>moieties</w:t>
      </w:r>
      <w:r w:rsidR="00A0509A" w:rsidRPr="00941B86">
        <w:t xml:space="preserve"> they are approximately stoichometrically equal</w:t>
      </w:r>
      <w:r w:rsidR="00416310" w:rsidRPr="00941B86">
        <w:t>.</w:t>
      </w:r>
      <w:r w:rsidR="006E70ED">
        <w:t xml:space="preserve">  This suggests that there is a near</w:t>
      </w:r>
      <w:ins w:id="1676" w:author="jimmy" w:date="2016-03-10T13:50:00Z">
        <w:r w:rsidR="0017527C">
          <w:t>ly</w:t>
        </w:r>
      </w:ins>
      <w:r w:rsidR="006E70ED">
        <w:t xml:space="preserve"> complete conversion.</w:t>
      </w:r>
    </w:p>
    <w:p w14:paraId="17894E09" w14:textId="14B2180D" w:rsidR="003B3B76" w:rsidRDefault="00357FEB" w:rsidP="00357FEB">
      <w:pPr>
        <w:ind w:firstLine="720"/>
        <w:rPr>
          <w:ins w:id="1677" w:author="Ripy, Robert Benjamin" w:date="2016-03-11T11:19:00Z"/>
        </w:rPr>
      </w:pPr>
      <w:ins w:id="1678" w:author="Ripy, Robert Benjamin" w:date="2016-03-11T11:19:00Z">
        <w:r>
          <w:br w:type="page"/>
        </w:r>
      </w:ins>
    </w:p>
    <w:p w14:paraId="09837B1A" w14:textId="1ECFF25B" w:rsidR="00357FEB" w:rsidRPr="00941B86" w:rsidDel="00357FEB" w:rsidRDefault="005024F4" w:rsidP="00357FEB">
      <w:pPr>
        <w:ind w:firstLine="720"/>
        <w:rPr>
          <w:del w:id="1679" w:author="Ripy, Robert Benjamin" w:date="2016-03-11T11:19:00Z"/>
        </w:rPr>
      </w:pPr>
      <w:r>
        <w:rPr>
          <w:noProof/>
        </w:rPr>
        <w:lastRenderedPageBreak/>
        <mc:AlternateContent>
          <mc:Choice Requires="wps">
            <w:drawing>
              <wp:anchor distT="0" distB="0" distL="114300" distR="114300" simplePos="0" relativeHeight="251749376" behindDoc="0" locked="0" layoutInCell="1" allowOverlap="1" wp14:anchorId="1C0F8B70" wp14:editId="24722D64">
                <wp:simplePos x="0" y="0"/>
                <wp:positionH relativeFrom="column">
                  <wp:posOffset>-67945</wp:posOffset>
                </wp:positionH>
                <wp:positionV relativeFrom="paragraph">
                  <wp:posOffset>5940425</wp:posOffset>
                </wp:positionV>
                <wp:extent cx="5486400" cy="37147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5486400" cy="371475"/>
                        </a:xfrm>
                        <a:prstGeom prst="rect">
                          <a:avLst/>
                        </a:prstGeom>
                        <a:solidFill>
                          <a:prstClr val="white"/>
                        </a:solidFill>
                        <a:ln>
                          <a:noFill/>
                        </a:ln>
                        <a:effectLst/>
                      </wps:spPr>
                      <wps:txbx>
                        <w:txbxContent>
                          <w:p w14:paraId="7C449EC1" w14:textId="77777777" w:rsidR="00EA4EE2" w:rsidRPr="007D6FF5" w:rsidRDefault="00EA4EE2" w:rsidP="00B90ECB">
                            <w:pPr>
                              <w:pStyle w:val="Caption"/>
                            </w:pPr>
                            <w:bookmarkStart w:id="1680" w:name="_Toc446443557"/>
                            <w:r>
                              <w:t xml:space="preserve">Figure </w:t>
                            </w:r>
                            <w:fldSimple w:instr=" SEQ Figure \* ARABIC ">
                              <w:r w:rsidR="00B90ECB">
                                <w:rPr>
                                  <w:noProof/>
                                </w:rPr>
                                <w:t>11</w:t>
                              </w:r>
                            </w:fldSimple>
                            <w:r>
                              <w:t>.  NMR spectrum of 4-BrIB-BCB-g-CNT</w:t>
                            </w:r>
                            <w:bookmarkEnd w:id="16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0F8B70" id="Text_x0020_Box_x0020_21" o:spid="_x0000_s1037" type="#_x0000_t202" style="position:absolute;left:0;text-align:left;margin-left:-5.35pt;margin-top:467.75pt;width:6in;height:29.2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" stroked="f">
                <v:textbox style="mso-fit-shape-to-text:t" inset="0,0,0,0">
                  <w:txbxContent>
                    <w:p w14:paraId="7C449EC1" w14:textId="77777777" w:rsidR="00EA4EE2" w:rsidRPr="007D6FF5" w:rsidRDefault="00EA4EE2" w:rsidP="00B90ECB">
                      <w:pPr>
                        <w:pStyle w:val="Caption"/>
                      </w:pPr>
                      <w:bookmarkStart w:id="1681" w:name="_Toc446443557"/>
                      <w:r>
                        <w:t xml:space="preserve">Figure </w:t>
                      </w:r>
                      <w:fldSimple w:instr=" SEQ Figure \* ARABIC ">
                        <w:r w:rsidR="00B90ECB">
                          <w:rPr>
                            <w:noProof/>
                          </w:rPr>
                          <w:t>11</w:t>
                        </w:r>
                      </w:fldSimple>
                      <w:r>
                        <w:t>.  NMR spectrum of 4-BrIB-BCB-g-CNT</w:t>
                      </w:r>
                      <w:bookmarkEnd w:id="1681"/>
                    </w:p>
                  </w:txbxContent>
                </v:textbox>
                <w10:wrap type="square"/>
              </v:shape>
            </w:pict>
          </mc:Fallback>
        </mc:AlternateContent>
      </w:r>
      <w:ins w:id="1682" w:author="Ripy, Robert Benjamin" w:date="2016-03-29T20:29:00Z">
        <w:r w:rsidRPr="00655751">
          <w:rPr>
            <w:noProof/>
            <w:rPrChange w:id="1683" w:author="Unknown">
              <w:rPr>
                <w:b/>
                <w:bCs/>
                <w:i/>
                <w:noProof/>
                <w:szCs w:val="26"/>
              </w:rPr>
            </w:rPrChange>
          </w:rPr>
          <w:drawing>
            <wp:anchor distT="0" distB="0" distL="114300" distR="114300" simplePos="0" relativeHeight="251808768" behindDoc="0" locked="0" layoutInCell="1" allowOverlap="1" wp14:anchorId="6388ED6F" wp14:editId="35E27486">
              <wp:simplePos x="0" y="0"/>
              <wp:positionH relativeFrom="margin">
                <wp:align>center</wp:align>
              </wp:positionH>
              <wp:positionV relativeFrom="margin">
                <wp:align>center</wp:align>
              </wp:positionV>
              <wp:extent cx="5486400" cy="3852545"/>
              <wp:effectExtent l="0" t="0" r="0" b="8255"/>
              <wp:wrapSquare wrapText="bothSides"/>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486400" cy="3852545"/>
                      </a:xfrm>
                      <a:prstGeom prst="rect">
                        <a:avLst/>
                      </a:prstGeom>
                    </pic:spPr>
                  </pic:pic>
                </a:graphicData>
              </a:graphic>
            </wp:anchor>
          </w:drawing>
        </w:r>
      </w:ins>
    </w:p>
    <w:p w14:paraId="14164108" w14:textId="77777777" w:rsidR="00416310" w:rsidRPr="00941B86" w:rsidDel="00357FEB" w:rsidRDefault="00E975A1" w:rsidP="005D51BC">
      <w:pPr>
        <w:pStyle w:val="Heading2"/>
        <w:rPr>
          <w:del w:id="1684" w:author="Ripy, Robert Benjamin" w:date="2016-03-11T11:19:00Z"/>
        </w:rPr>
      </w:pPr>
      <w:del w:id="1685" w:author="Ripy, Robert Benjamin" w:date="2016-03-11T11:19:00Z">
        <w:r w:rsidDel="00357FEB">
          <w:delText>ARGET-</w:delText>
        </w:r>
        <w:r w:rsidR="00416310" w:rsidRPr="00941B86" w:rsidDel="00357FEB">
          <w:delText>ATRP of PAN</w:delText>
        </w:r>
      </w:del>
    </w:p>
    <w:p w14:paraId="34C9864E" w14:textId="77777777" w:rsidR="00416310" w:rsidRPr="00941B86" w:rsidDel="00357FEB" w:rsidRDefault="00416310" w:rsidP="00A6357E">
      <w:pPr>
        <w:pStyle w:val="Heading3"/>
        <w:rPr>
          <w:del w:id="1686" w:author="Ripy, Robert Benjamin" w:date="2016-03-11T11:19:00Z"/>
        </w:rPr>
      </w:pPr>
      <w:del w:id="1687" w:author="Ripy, Robert Benjamin" w:date="2016-03-11T11:19:00Z">
        <w:r w:rsidRPr="00941B86" w:rsidDel="00357FEB">
          <w:delText>Synthesis of PAN</w:delText>
        </w:r>
        <w:r w:rsidR="00721890" w:rsidRPr="00941B86" w:rsidDel="00357FEB">
          <w:delText xml:space="preserve"> via</w:delText>
        </w:r>
        <w:r w:rsidR="00E975A1" w:rsidDel="00357FEB">
          <w:delText xml:space="preserve"> ARGET-</w:delText>
        </w:r>
        <w:r w:rsidR="00721890" w:rsidRPr="00941B86" w:rsidDel="00357FEB">
          <w:delText>ATRP</w:delText>
        </w:r>
      </w:del>
    </w:p>
    <w:p w14:paraId="3232333B" w14:textId="4AF9AD8E" w:rsidR="00646FF4" w:rsidRDefault="008A6182" w:rsidP="00646FF4">
      <w:del w:id="1688" w:author="Ripy, Robert Benjamin" w:date="2016-03-11T11:19:00Z">
        <w:r w:rsidRPr="00941B86" w:rsidDel="00357FEB">
          <w:delText xml:space="preserve">The polyacrylonitrile was synthesized with multiple molecular weights, precipitated, and purified.  </w:delText>
        </w:r>
        <w:r w:rsidR="003B3B76" w:rsidRPr="00941B86" w:rsidDel="00357FEB">
          <w:delText>Aliquots were taken to determine the time needed to allow 50% conversion, four hours, and all subsequent reactions were carried this long</w:delText>
        </w:r>
        <w:r w:rsidR="007D3BD5" w:rsidDel="00357FEB">
          <w:delText xml:space="preserve">for </w:delText>
        </w:r>
      </w:del>
      <w:moveFromRangeStart w:id="1689" w:author="Ripy, Robert Benjamin" w:date="2016-03-11T10:02:00Z" w:name="move445453880"/>
      <w:moveFrom w:id="1690" w:author="Ripy, Robert Benjamin" w:date="2016-03-11T10:02:00Z">
        <w:r w:rsidR="007D3BD5" w:rsidDel="002F02CB">
          <w:t>the same duration</w:t>
        </w:r>
        <w:r w:rsidR="003B3B76" w:rsidRPr="00941B86" w:rsidDel="002F02CB">
          <w:t xml:space="preserve">.   </w:t>
        </w:r>
        <w:r w:rsidRPr="00941B86" w:rsidDel="002F02CB">
          <w:t xml:space="preserve">Once this was </w:t>
        </w:r>
        <w:r w:rsidR="00762062" w:rsidRPr="00941B86" w:rsidDel="002F02CB">
          <w:t xml:space="preserve">complete </w:t>
        </w:r>
        <w:r w:rsidR="007D3BD5" w:rsidDel="002F02CB">
          <w:t>gel permeation chromatography (</w:t>
        </w:r>
        <w:r w:rsidR="00762062" w:rsidRPr="00941B86" w:rsidDel="002F02CB">
          <w:t>GPC</w:t>
        </w:r>
        <w:ins w:id="1691" w:author="jimmy" w:date="2016-03-10T13:51:00Z">
          <w:r w:rsidR="007D3BD5" w:rsidDel="002F02CB">
            <w:t>)</w:t>
          </w:r>
        </w:ins>
        <w:r w:rsidR="00762062" w:rsidRPr="00941B86" w:rsidDel="002F02CB">
          <w:t xml:space="preserve"> was used to determine the molecular weight; unfortunately, the results were not conclusive due the interactions </w:t>
        </w:r>
      </w:moveFrom>
      <w:moveFromRangeEnd w:id="1689"/>
      <w:del w:id="1692" w:author="Ripy, Robert Benjamin" w:date="2016-03-11T11:19:00Z">
        <w:r w:rsidR="00646FF4" w:rsidDel="00357FEB">
          <w:br w:type="page"/>
        </w:r>
      </w:del>
      <w:r w:rsidR="00646FF4">
        <w:br w:type="page"/>
      </w:r>
    </w:p>
    <w:p w14:paraId="70E11422" w14:textId="192C3BCC" w:rsidR="005024F4" w:rsidRDefault="005024F4" w:rsidP="00B61C27">
      <w:pPr>
        <w:pStyle w:val="Heading2"/>
        <w:rPr>
          <w:ins w:id="1693" w:author="Ripy, Robert Benjamin" w:date="2016-03-29T20:31:00Z"/>
        </w:rPr>
      </w:pPr>
      <w:bookmarkStart w:id="1694" w:name="_Toc447023242"/>
      <w:r>
        <w:rPr>
          <w:noProof/>
        </w:rPr>
        <w:lastRenderedPageBreak/>
        <mc:AlternateContent>
          <mc:Choice Requires="wps">
            <w:drawing>
              <wp:anchor distT="0" distB="0" distL="114300" distR="114300" simplePos="0" relativeHeight="251751424" behindDoc="0" locked="0" layoutInCell="1" allowOverlap="1" wp14:anchorId="7874E382" wp14:editId="5E609BB9">
                <wp:simplePos x="0" y="0"/>
                <wp:positionH relativeFrom="column">
                  <wp:posOffset>177800</wp:posOffset>
                </wp:positionH>
                <wp:positionV relativeFrom="paragraph">
                  <wp:posOffset>5722620</wp:posOffset>
                </wp:positionV>
                <wp:extent cx="5486400" cy="37147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5486400" cy="371475"/>
                        </a:xfrm>
                        <a:prstGeom prst="rect">
                          <a:avLst/>
                        </a:prstGeom>
                        <a:solidFill>
                          <a:prstClr val="white"/>
                        </a:solidFill>
                        <a:ln>
                          <a:noFill/>
                        </a:ln>
                        <a:effectLst/>
                      </wps:spPr>
                      <wps:txbx>
                        <w:txbxContent>
                          <w:p w14:paraId="4D40FD63" w14:textId="77777777" w:rsidR="00EA4EE2" w:rsidRPr="00B34D8B" w:rsidRDefault="00EA4EE2" w:rsidP="00B90ECB">
                            <w:pPr>
                              <w:pStyle w:val="Caption"/>
                            </w:pPr>
                            <w:bookmarkStart w:id="1695" w:name="_Toc446443558"/>
                            <w:r>
                              <w:t xml:space="preserve">Figure </w:t>
                            </w:r>
                            <w:fldSimple w:instr=" SEQ Figure \* ARABIC ">
                              <w:r w:rsidR="00B90ECB">
                                <w:rPr>
                                  <w:noProof/>
                                </w:rPr>
                                <w:t>12</w:t>
                              </w:r>
                            </w:fldSimple>
                            <w:r>
                              <w:t xml:space="preserve">.  </w:t>
                            </w:r>
                            <w:r w:rsidRPr="00EA330C">
                              <w:t>Thermogram</w:t>
                            </w:r>
                            <w:ins w:id="1696" w:author="jimmy" w:date="2016-03-10T13:51:00Z">
                              <w:r>
                                <w:t>s</w:t>
                              </w:r>
                            </w:ins>
                            <w:r w:rsidRPr="00EA330C">
                              <w:t xml:space="preserve"> comparing 4-BrIB-g-CNTs vs 4-EO-BCB-g-CNTs</w:t>
                            </w:r>
                            <w:bookmarkEnd w:id="16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74E382" id="Text_x0020_Box_x0020_26" o:spid="_x0000_s1038" type="#_x0000_t202" style="position:absolute;left:0;text-align:left;margin-left:14pt;margin-top:450.6pt;width:6in;height:29.2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" stroked="f">
                <v:textbox style="mso-fit-shape-to-text:t" inset="0,0,0,0">
                  <w:txbxContent>
                    <w:p w14:paraId="4D40FD63" w14:textId="77777777" w:rsidR="00EA4EE2" w:rsidRPr="00B34D8B" w:rsidRDefault="00EA4EE2" w:rsidP="00B90ECB">
                      <w:pPr>
                        <w:pStyle w:val="Caption"/>
                      </w:pPr>
                      <w:bookmarkStart w:id="1697" w:name="_Toc446443558"/>
                      <w:r>
                        <w:t xml:space="preserve">Figure </w:t>
                      </w:r>
                      <w:fldSimple w:instr=" SEQ Figure \* ARABIC ">
                        <w:r w:rsidR="00B90ECB">
                          <w:rPr>
                            <w:noProof/>
                          </w:rPr>
                          <w:t>12</w:t>
                        </w:r>
                      </w:fldSimple>
                      <w:r>
                        <w:t xml:space="preserve">.  </w:t>
                      </w:r>
                      <w:r w:rsidRPr="00EA330C">
                        <w:t>Thermogram</w:t>
                      </w:r>
                      <w:ins w:id="1698" w:author="jimmy" w:date="2016-03-10T13:51:00Z">
                        <w:r>
                          <w:t>s</w:t>
                        </w:r>
                      </w:ins>
                      <w:r w:rsidRPr="00EA330C">
                        <w:t xml:space="preserve"> comparing 4-BrIB-g-CNTs vs 4-EO-BCB-g-CNTs</w:t>
                      </w:r>
                      <w:bookmarkEnd w:id="1697"/>
                    </w:p>
                  </w:txbxContent>
                </v:textbox>
                <w10:wrap type="square"/>
              </v:shape>
            </w:pict>
          </mc:Fallback>
        </mc:AlternateContent>
      </w:r>
      <w:r w:rsidRPr="00442E9C">
        <w:rPr>
          <w:noProof/>
        </w:rPr>
        <w:drawing>
          <wp:anchor distT="0" distB="0" distL="114300" distR="114300" simplePos="0" relativeHeight="251706368" behindDoc="0" locked="0" layoutInCell="1" allowOverlap="1" wp14:anchorId="2AD3ACD5" wp14:editId="4CA7DE20">
            <wp:simplePos x="0" y="0"/>
            <wp:positionH relativeFrom="margin">
              <wp:align>center</wp:align>
            </wp:positionH>
            <wp:positionV relativeFrom="margin">
              <wp:align>center</wp:align>
            </wp:positionV>
            <wp:extent cx="5486400" cy="3901440"/>
            <wp:effectExtent l="0" t="0" r="0" b="1016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486400" cy="3901440"/>
                    </a:xfrm>
                    <a:prstGeom prst="rect">
                      <a:avLst/>
                    </a:prstGeom>
                  </pic:spPr>
                </pic:pic>
              </a:graphicData>
            </a:graphic>
          </wp:anchor>
        </w:drawing>
      </w:r>
      <w:ins w:id="1699" w:author="Ripy, Robert Benjamin" w:date="2016-03-29T20:31:00Z">
        <w:r>
          <w:br w:type="page"/>
        </w:r>
      </w:ins>
    </w:p>
    <w:p w14:paraId="383DC89E" w14:textId="12173ED1" w:rsidR="00B61C27" w:rsidRPr="00941B86" w:rsidRDefault="00B61C27">
      <w:pPr>
        <w:pStyle w:val="Heading2"/>
        <w:rPr>
          <w:ins w:id="1700" w:author="Ripy, Robert Benjamin" w:date="2016-03-29T13:28:00Z"/>
        </w:rPr>
      </w:pPr>
      <w:ins w:id="1701" w:author="Ripy, Robert Benjamin" w:date="2016-03-29T13:28:00Z">
        <w:r>
          <w:lastRenderedPageBreak/>
          <w:t>ARGET-</w:t>
        </w:r>
        <w:r w:rsidRPr="00941B86">
          <w:t>ATRP of PAN</w:t>
        </w:r>
        <w:bookmarkEnd w:id="1694"/>
      </w:ins>
    </w:p>
    <w:p w14:paraId="5B808AA5" w14:textId="77777777" w:rsidR="00B61C27" w:rsidRPr="00941B86" w:rsidRDefault="00B61C27" w:rsidP="00B61C27">
      <w:pPr>
        <w:pStyle w:val="Heading3"/>
        <w:rPr>
          <w:ins w:id="1702" w:author="Ripy, Robert Benjamin" w:date="2016-03-29T13:28:00Z"/>
        </w:rPr>
      </w:pPr>
      <w:bookmarkStart w:id="1703" w:name="_Toc447023243"/>
      <w:ins w:id="1704" w:author="Ripy, Robert Benjamin" w:date="2016-03-29T13:28:00Z">
        <w:r w:rsidRPr="00941B86">
          <w:t>Synthesis of PAN via</w:t>
        </w:r>
        <w:r>
          <w:t xml:space="preserve"> ARGET-</w:t>
        </w:r>
        <w:r w:rsidRPr="00941B86">
          <w:t>ATRP</w:t>
        </w:r>
        <w:bookmarkEnd w:id="1703"/>
      </w:ins>
    </w:p>
    <w:p w14:paraId="4AE4308E" w14:textId="7CD0CBC5" w:rsidR="00AE5BF7" w:rsidRDefault="00B61C27">
      <w:pPr>
        <w:ind w:firstLine="720"/>
        <w:pPrChange w:id="1705" w:author="Ripy, Robert Benjamin" w:date="2016-03-31T13:07:00Z">
          <w:pPr/>
        </w:pPrChange>
      </w:pPr>
      <w:ins w:id="1706" w:author="Ripy, Robert Benjamin" w:date="2016-03-29T13:28:00Z">
        <w:r w:rsidRPr="00941B86">
          <w:t xml:space="preserve">The polyacrylonitrile was synthesized with multiple molecular weights, precipitated, and purified.  </w:t>
        </w:r>
        <w:r>
          <w:t>The reaction took seven days to reach a conversion of</w:t>
        </w:r>
        <w:r w:rsidRPr="00357FEB">
          <w:t xml:space="preserve"> </w:t>
        </w:r>
      </w:ins>
      <w:ins w:id="1707" w:author="Ripy, Robert Benjamin" w:date="2016-03-11T11:19:00Z">
        <w:r w:rsidR="004F1954">
          <w:t>60%</w:t>
        </w:r>
      </w:ins>
      <w:ins w:id="1708" w:author="Ripy, Robert Benjamin" w:date="2016-03-29T11:33:00Z">
        <w:r w:rsidR="004F1954">
          <w:t>,</w:t>
        </w:r>
      </w:ins>
      <w:ins w:id="1709" w:author="Ripy, Robert Benjamin" w:date="2016-03-11T11:19:00Z">
        <w:r w:rsidR="00357FEB" w:rsidRPr="00941B86">
          <w:t xml:space="preserve"> and all subsequent reactions were carried </w:t>
        </w:r>
        <w:r w:rsidR="00357FEB">
          <w:t xml:space="preserve">for </w:t>
        </w:r>
      </w:ins>
      <w:moveToRangeStart w:id="1710" w:author="Ripy, Robert Benjamin" w:date="2016-03-11T10:02:00Z" w:name="move445453880"/>
      <w:moveTo w:id="1711" w:author="Ripy, Robert Benjamin" w:date="2016-03-11T10:02:00Z">
        <w:r w:rsidR="002F02CB">
          <w:t>the same duration</w:t>
        </w:r>
        <w:r w:rsidR="002F02CB" w:rsidRPr="00941B86">
          <w:t xml:space="preserve">.   Once this was complete </w:t>
        </w:r>
        <w:r w:rsidR="002F02CB">
          <w:t>gel permeation chromatography (</w:t>
        </w:r>
        <w:r w:rsidR="002F02CB" w:rsidRPr="00941B86">
          <w:t>GPC</w:t>
        </w:r>
        <w:r w:rsidR="002F02CB">
          <w:t>)</w:t>
        </w:r>
        <w:r w:rsidR="002F02CB" w:rsidRPr="00941B86">
          <w:t xml:space="preserve"> was used to determine the molecular weight; unfortunately, the results were not conclusive due the interactions </w:t>
        </w:r>
      </w:moveTo>
      <w:moveToRangeEnd w:id="1710"/>
      <w:r w:rsidR="00762062" w:rsidRPr="00941B86">
        <w:t xml:space="preserve">between the column and the polymer.  So dilute solution viscometry was used to </w:t>
      </w:r>
      <w:ins w:id="1712" w:author="Ripy, Robert Benjamin" w:date="2016-03-31T10:05:00Z">
        <w:r w:rsidR="00660F4F">
          <w:t>measure</w:t>
        </w:r>
      </w:ins>
      <w:del w:id="1713" w:author="Ripy, Robert Benjamin" w:date="2016-03-31T10:05:00Z">
        <w:r w:rsidR="00762062" w:rsidRPr="00941B86" w:rsidDel="00660F4F">
          <w:delText>calculate</w:delText>
        </w:r>
      </w:del>
      <w:r w:rsidR="00762062" w:rsidRPr="00941B86">
        <w:t xml:space="preserve"> </w:t>
      </w:r>
      <w:r w:rsidR="007D3BD5">
        <w:t xml:space="preserve">intrinsic </w:t>
      </w:r>
      <w:r w:rsidR="00762062" w:rsidRPr="00941B86">
        <w:t>viscosity</w:t>
      </w:r>
      <w:r w:rsidR="00A90555">
        <w:t>.</w:t>
      </w:r>
      <w:r w:rsidR="00762062" w:rsidRPr="00941B86">
        <w:t xml:space="preserve"> </w:t>
      </w:r>
    </w:p>
    <w:p w14:paraId="2F27946C" w14:textId="77777777" w:rsidR="007A34F1" w:rsidRPr="00941B86" w:rsidRDefault="007A34F1" w:rsidP="008A6182">
      <w:pPr>
        <w:ind w:firstLine="720"/>
      </w:pPr>
    </w:p>
    <w:p w14:paraId="1C75CF19" w14:textId="77777777" w:rsidR="003B3B76" w:rsidRPr="00941B86" w:rsidRDefault="003B3B76" w:rsidP="00A6357E">
      <w:pPr>
        <w:pStyle w:val="Heading3"/>
      </w:pPr>
      <w:bookmarkStart w:id="1714" w:name="_Toc447023244"/>
      <w:r w:rsidRPr="00941B86">
        <w:t xml:space="preserve">NMR analysis of PAN via </w:t>
      </w:r>
      <w:r w:rsidR="00E975A1">
        <w:t>ARGET-</w:t>
      </w:r>
      <w:r w:rsidRPr="00941B86">
        <w:t>ATRP</w:t>
      </w:r>
      <w:bookmarkEnd w:id="1714"/>
    </w:p>
    <w:p w14:paraId="6E96C014" w14:textId="19E4EBEE" w:rsidR="003377F4" w:rsidRDefault="00B67169" w:rsidP="008227D0">
      <w:pPr>
        <w:ind w:firstLine="720"/>
        <w:rPr>
          <w:ins w:id="1715" w:author="Ripy, Robert Benjamin" w:date="2016-03-22T20:19:00Z"/>
        </w:rPr>
      </w:pPr>
      <w:r w:rsidRPr="00941B86">
        <w:t xml:space="preserve">The NMR results confirmed polyacrylonitrile with water and DMSO impurities in it as shown in </w:t>
      </w:r>
      <w:r w:rsidR="007D3BD5">
        <w:t>F</w:t>
      </w:r>
      <w:r w:rsidRPr="00941B86">
        <w:t>igure 1</w:t>
      </w:r>
      <w:ins w:id="1716" w:author="Ripy, Robert Benjamin" w:date="2016-03-23T09:38:00Z">
        <w:r w:rsidR="00062B7B">
          <w:t>3</w:t>
        </w:r>
      </w:ins>
      <w:del w:id="1717" w:author="Ripy, Robert Benjamin" w:date="2016-03-23T09:38:00Z">
        <w:r w:rsidRPr="00941B86" w:rsidDel="00062B7B">
          <w:delText>5</w:delText>
        </w:r>
      </w:del>
      <w:r w:rsidRPr="00941B86">
        <w:t xml:space="preserve">.  </w:t>
      </w:r>
      <w:r w:rsidR="003377F4" w:rsidRPr="00941B86">
        <w:t>The samples were minimally purified because</w:t>
      </w:r>
      <w:ins w:id="1718" w:author="Ripy, Robert Benjamin" w:date="2016-03-10T16:09:00Z">
        <w:r w:rsidR="00434FD0">
          <w:t xml:space="preserve"> </w:t>
        </w:r>
      </w:ins>
      <w:r w:rsidR="007D3BD5">
        <w:t>we were initially interested in</w:t>
      </w:r>
      <w:r w:rsidR="003377F4" w:rsidRPr="00941B86">
        <w:t xml:space="preserve"> proof of concept.  </w:t>
      </w:r>
      <w:r w:rsidRPr="00941B86">
        <w:t xml:space="preserve">The peaks reported are </w:t>
      </w:r>
      <w:r w:rsidRPr="00941B86">
        <w:rPr>
          <w:vertAlign w:val="superscript"/>
        </w:rPr>
        <w:t>1</w:t>
      </w:r>
      <w:r w:rsidRPr="00941B86">
        <w:t xml:space="preserve">H </w:t>
      </w:r>
      <w:r w:rsidR="000647B0" w:rsidRPr="00941B86">
        <w:t>(500MHz, DMSO-</w:t>
      </w:r>
      <w:r w:rsidR="000647B0" w:rsidRPr="00941B86">
        <w:rPr>
          <w:i/>
        </w:rPr>
        <w:t>d</w:t>
      </w:r>
      <w:r w:rsidR="000647B0" w:rsidRPr="00941B86">
        <w:rPr>
          <w:i/>
          <w:vertAlign w:val="subscript"/>
        </w:rPr>
        <w:t>6</w:t>
      </w:r>
      <w:r w:rsidR="000647B0" w:rsidRPr="00941B86">
        <w:rPr>
          <w:i/>
        </w:rPr>
        <w:t>)</w:t>
      </w:r>
      <w:r w:rsidR="000647B0" w:rsidRPr="00941B86">
        <w:t xml:space="preserve"> </w:t>
      </w:r>
      <w:r w:rsidR="000647B0" w:rsidRPr="00941B86">
        <w:sym w:font="Symbol" w:char="F064"/>
      </w:r>
      <w:r w:rsidR="003B7BAF">
        <w:t xml:space="preserve"> 3.18-3.01 (m, 8</w:t>
      </w:r>
      <w:r w:rsidR="000647B0" w:rsidRPr="00941B86">
        <w:t xml:space="preserve">Hz), </w:t>
      </w:r>
      <w:r w:rsidR="003B7BAF">
        <w:t xml:space="preserve">2.87 (s, 1H), 2.71 (d, </w:t>
      </w:r>
      <w:r w:rsidR="003B7BAF">
        <w:rPr>
          <w:i/>
        </w:rPr>
        <w:t>J</w:t>
      </w:r>
      <w:r w:rsidR="003B7BAF">
        <w:t xml:space="preserve">=0.6 Hz, 1H),  </w:t>
      </w:r>
      <w:r w:rsidR="000647B0" w:rsidRPr="003B7BAF">
        <w:t>2</w:t>
      </w:r>
      <w:r w:rsidR="000647B0" w:rsidRPr="00941B86">
        <w:t>.18-1.93 (m, 3H), 1.21 (s, 1H).  The peaks at 3.11 are attributed to the methine carbon in the polymer background while the peaks at 2.07 are associated with the met</w:t>
      </w:r>
      <w:r w:rsidR="003B7BAF">
        <w:t xml:space="preserve">hylene group in the backbone.  The singlets at 2.87 and 2.71 represent the methyl groups of the initiator. </w:t>
      </w:r>
    </w:p>
    <w:p w14:paraId="051ECAA4" w14:textId="224EEC00" w:rsidR="007845F0" w:rsidRDefault="007845F0" w:rsidP="007845F0">
      <w:pPr>
        <w:ind w:firstLine="720"/>
        <w:rPr>
          <w:ins w:id="1719" w:author="Ripy, Robert Benjamin" w:date="2016-03-22T20:20:00Z"/>
        </w:rPr>
      </w:pPr>
      <w:bookmarkStart w:id="1720" w:name="OLE_LINK1"/>
      <w:ins w:id="1721" w:author="Ripy, Robert Benjamin" w:date="2016-03-22T20:20:00Z">
        <w:r>
          <w:br w:type="page"/>
        </w:r>
      </w:ins>
    </w:p>
    <w:p w14:paraId="5FA84D74" w14:textId="5FB593E1" w:rsidR="007845F0" w:rsidRDefault="00062B7B" w:rsidP="007845F0">
      <w:pPr>
        <w:ind w:firstLine="720"/>
        <w:rPr>
          <w:ins w:id="1722" w:author="Ripy, Robert Benjamin" w:date="2016-03-22T20:21:00Z"/>
        </w:rPr>
      </w:pPr>
      <w:r w:rsidRPr="00E975A1">
        <w:rPr>
          <w:noProof/>
        </w:rPr>
        <w:lastRenderedPageBreak/>
        <w:drawing>
          <wp:anchor distT="0" distB="0" distL="114300" distR="114300" simplePos="0" relativeHeight="251757568" behindDoc="0" locked="0" layoutInCell="1" allowOverlap="1" wp14:anchorId="496DF80C" wp14:editId="0D77B4B6">
            <wp:simplePos x="0" y="0"/>
            <wp:positionH relativeFrom="margin">
              <wp:align>center</wp:align>
            </wp:positionH>
            <wp:positionV relativeFrom="margin">
              <wp:align>center</wp:align>
            </wp:positionV>
            <wp:extent cx="5486400" cy="3832225"/>
            <wp:effectExtent l="0" t="0" r="0" b="3175"/>
            <wp:wrapSquare wrapText="bothSides"/>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486400" cy="3832225"/>
                    </a:xfrm>
                    <a:prstGeom prst="rect">
                      <a:avLst/>
                    </a:prstGeom>
                  </pic:spPr>
                </pic:pic>
              </a:graphicData>
            </a:graphic>
          </wp:anchor>
        </w:drawing>
      </w:r>
      <w:ins w:id="1723" w:author="Ripy, Robert Benjamin" w:date="2016-03-22T20:23:00Z">
        <w:r w:rsidR="00BA5FDD">
          <w:rPr>
            <w:noProof/>
          </w:rPr>
          <mc:AlternateContent>
            <mc:Choice Requires="wps">
              <w:drawing>
                <wp:anchor distT="0" distB="0" distL="114300" distR="114300" simplePos="0" relativeHeight="251769856" behindDoc="0" locked="0" layoutInCell="1" allowOverlap="1" wp14:anchorId="03FC6720" wp14:editId="0DA02D72">
                  <wp:simplePos x="0" y="0"/>
                  <wp:positionH relativeFrom="column">
                    <wp:posOffset>457200</wp:posOffset>
                  </wp:positionH>
                  <wp:positionV relativeFrom="paragraph">
                    <wp:posOffset>5982970</wp:posOffset>
                  </wp:positionV>
                  <wp:extent cx="4572000" cy="371475"/>
                  <wp:effectExtent l="0" t="0" r="0" b="0"/>
                  <wp:wrapSquare wrapText="bothSides"/>
                  <wp:docPr id="1038" name="Text Box 1038"/>
                  <wp:cNvGraphicFramePr/>
                  <a:graphic xmlns:a="http://schemas.openxmlformats.org/drawingml/2006/main">
                    <a:graphicData uri="http://schemas.microsoft.com/office/word/2010/wordprocessingShape">
                      <wps:wsp>
                        <wps:cNvSpPr txBox="1"/>
                        <wps:spPr>
                          <a:xfrm>
                            <a:off x="0" y="0"/>
                            <a:ext cx="4572000" cy="371475"/>
                          </a:xfrm>
                          <a:prstGeom prst="rect">
                            <a:avLst/>
                          </a:prstGeom>
                          <a:solidFill>
                            <a:prstClr val="white"/>
                          </a:solidFill>
                          <a:ln>
                            <a:noFill/>
                          </a:ln>
                          <a:effectLst/>
                        </wps:spPr>
                        <wps:txbx>
                          <w:txbxContent>
                            <w:p w14:paraId="592928AA" w14:textId="43455299" w:rsidR="00EA4EE2" w:rsidRPr="00E04501" w:rsidRDefault="00EA4EE2">
                              <w:pPr>
                                <w:pStyle w:val="Caption"/>
                                <w:rPr>
                                  <w:noProof/>
                                </w:rPr>
                                <w:pPrChange w:id="1724" w:author="Ripy, Robert Benjamin" w:date="2016-03-29T12:29:00Z">
                                  <w:pPr>
                                    <w:ind w:firstLine="720"/>
                                  </w:pPr>
                                </w:pPrChange>
                              </w:pPr>
                              <w:bookmarkStart w:id="1725" w:name="_Toc446443559"/>
                              <w:ins w:id="1726" w:author="Ripy, Robert Benjamin" w:date="2016-03-22T20:23:00Z">
                                <w:r>
                                  <w:t xml:space="preserve">Figure </w:t>
                                </w:r>
                                <w:r>
                                  <w:fldChar w:fldCharType="begin"/>
                                </w:r>
                                <w:r>
                                  <w:instrText xml:space="preserve"> SEQ Figure \* ARABIC </w:instrText>
                                </w:r>
                              </w:ins>
                              <w:r>
                                <w:fldChar w:fldCharType="separate"/>
                              </w:r>
                              <w:ins w:id="1727" w:author="Ripy, Robert Benjamin" w:date="2016-03-31T14:09:00Z">
                                <w:r w:rsidR="00B90ECB">
                                  <w:rPr>
                                    <w:noProof/>
                                  </w:rPr>
                                  <w:t>13</w:t>
                                </w:r>
                              </w:ins>
                              <w:ins w:id="1728" w:author="Ripy, Robert Benjamin" w:date="2016-03-22T20:23:00Z">
                                <w:r>
                                  <w:fldChar w:fldCharType="end"/>
                                </w:r>
                                <w:r>
                                  <w:t xml:space="preserve">.  </w:t>
                                </w:r>
                              </w:ins>
                              <w:bookmarkEnd w:id="1725"/>
                              <w:ins w:id="1729" w:author="Ripy, Robert Benjamin" w:date="2016-03-23T09:37:00Z">
                                <w:r>
                                  <w:t>NMR spectrum of ARGET/ATRP</w:t>
                                </w:r>
                              </w:ins>
                              <w:ins w:id="1730" w:author="Ripy, Robert Benjamin" w:date="2016-03-29T12:39:00Z">
                                <w:r>
                                  <w:t xml:space="preserve"> of</w:t>
                                </w:r>
                              </w:ins>
                              <w:ins w:id="1731" w:author="Ripy, Robert Benjamin" w:date="2016-03-23T09:37:00Z">
                                <w:r>
                                  <w:t xml:space="preserve"> PAN</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FC6720" id="Text_x0020_Box_x0020_1038" o:spid="_x0000_s1039" type="#_x0000_t202" style="position:absolute;left:0;text-align:left;margin-left:36pt;margin-top:471.1pt;width:5in;height:29.2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" stroked="f">
                  <v:textbox style="mso-fit-shape-to-text:t" inset="0,0,0,0">
                    <w:txbxContent>
                      <w:p w14:paraId="592928AA" w14:textId="43455299" w:rsidR="00EA4EE2" w:rsidRPr="00E04501" w:rsidRDefault="00EA4EE2">
                        <w:pPr>
                          <w:pStyle w:val="Caption"/>
                          <w:rPr>
                            <w:noProof/>
                          </w:rPr>
                          <w:pPrChange w:id="1732" w:author="Ripy, Robert Benjamin" w:date="2016-03-29T12:29:00Z">
                            <w:pPr>
                              <w:ind w:firstLine="720"/>
                            </w:pPr>
                          </w:pPrChange>
                        </w:pPr>
                        <w:bookmarkStart w:id="1733" w:name="_Toc446443559"/>
                        <w:ins w:id="1734" w:author="Ripy, Robert Benjamin" w:date="2016-03-22T20:23:00Z">
                          <w:r>
                            <w:t xml:space="preserve">Figure </w:t>
                          </w:r>
                          <w:r>
                            <w:fldChar w:fldCharType="begin"/>
                          </w:r>
                          <w:r>
                            <w:instrText xml:space="preserve"> SEQ Figure \* ARABIC </w:instrText>
                          </w:r>
                        </w:ins>
                        <w:r>
                          <w:fldChar w:fldCharType="separate"/>
                        </w:r>
                        <w:ins w:id="1735" w:author="Ripy, Robert Benjamin" w:date="2016-03-31T14:09:00Z">
                          <w:r w:rsidR="00B90ECB">
                            <w:rPr>
                              <w:noProof/>
                            </w:rPr>
                            <w:t>13</w:t>
                          </w:r>
                        </w:ins>
                        <w:ins w:id="1736" w:author="Ripy, Robert Benjamin" w:date="2016-03-22T20:23:00Z">
                          <w:r>
                            <w:fldChar w:fldCharType="end"/>
                          </w:r>
                          <w:r>
                            <w:t xml:space="preserve">.  </w:t>
                          </w:r>
                        </w:ins>
                        <w:bookmarkEnd w:id="1733"/>
                        <w:ins w:id="1737" w:author="Ripy, Robert Benjamin" w:date="2016-03-23T09:37:00Z">
                          <w:r>
                            <w:t>NMR spectrum of ARGET/ATRP</w:t>
                          </w:r>
                        </w:ins>
                        <w:ins w:id="1738" w:author="Ripy, Robert Benjamin" w:date="2016-03-29T12:39:00Z">
                          <w:r>
                            <w:t xml:space="preserve"> of</w:t>
                          </w:r>
                        </w:ins>
                        <w:ins w:id="1739" w:author="Ripy, Robert Benjamin" w:date="2016-03-23T09:37:00Z">
                          <w:r>
                            <w:t xml:space="preserve"> PAN</w:t>
                          </w:r>
                        </w:ins>
                      </w:p>
                    </w:txbxContent>
                  </v:textbox>
                  <w10:wrap type="square"/>
                </v:shape>
              </w:pict>
            </mc:Fallback>
          </mc:AlternateContent>
        </w:r>
      </w:ins>
      <w:ins w:id="1740" w:author="Ripy, Robert Benjamin" w:date="2016-03-22T20:21:00Z">
        <w:r w:rsidR="007845F0">
          <w:br w:type="page"/>
        </w:r>
      </w:ins>
    </w:p>
    <w:p w14:paraId="48C08222" w14:textId="77777777" w:rsidR="00B61C27" w:rsidRDefault="00B61C27" w:rsidP="00B61C27">
      <w:pPr>
        <w:pStyle w:val="Heading3"/>
        <w:rPr>
          <w:ins w:id="1741" w:author="Ripy, Robert Benjamin" w:date="2016-03-29T13:28:00Z"/>
        </w:rPr>
      </w:pPr>
      <w:bookmarkStart w:id="1742" w:name="_Toc445213624"/>
      <w:bookmarkStart w:id="1743" w:name="_Toc447023245"/>
      <w:ins w:id="1744" w:author="Ripy, Robert Benjamin" w:date="2016-03-29T13:28:00Z">
        <w:r>
          <w:lastRenderedPageBreak/>
          <w:t>Dilute Solution Viscometry of PAN-via-ATRP</w:t>
        </w:r>
        <w:bookmarkEnd w:id="1742"/>
        <w:bookmarkEnd w:id="1743"/>
      </w:ins>
    </w:p>
    <w:p w14:paraId="6BE40E47" w14:textId="77777777" w:rsidR="00FE4B17" w:rsidRDefault="00B61C27">
      <w:pPr>
        <w:ind w:firstLine="720"/>
        <w:rPr>
          <w:ins w:id="1745" w:author="Ripy, Robert Benjamin" w:date="2016-03-31T13:08:00Z"/>
        </w:rPr>
        <w:pPrChange w:id="1746" w:author="Ripy, Robert Benjamin" w:date="2016-03-31T13:08:00Z">
          <w:pPr/>
        </w:pPrChange>
      </w:pPr>
      <w:ins w:id="1747" w:author="Ripy, Robert Benjamin" w:date="2016-03-29T13:28:00Z">
        <w:r>
          <w:t xml:space="preserve">Molecular weight determinations of the PAN could not be made with the GPC in the PCL; this was attributed to the polymer interactions with the column.  The plots in Figures 14 and 15 are DSV plots used to determine viscosity </w:t>
        </w:r>
        <w:r w:rsidRPr="00941B86">
          <w:t>based molecular weight, M</w:t>
        </w:r>
        <w:r w:rsidRPr="00941B86">
          <w:rPr>
            <w:vertAlign w:val="subscript"/>
          </w:rPr>
          <w:t>v</w:t>
        </w:r>
        <w:r w:rsidRPr="00941B86">
          <w:t>, using the M</w:t>
        </w:r>
        <w:r>
          <w:t>ark-Houwink parameters K=0.000342</w:t>
        </w:r>
        <w:r w:rsidRPr="00941B86">
          <w:t xml:space="preserve"> </w:t>
        </w:r>
        <w:r>
          <w:t xml:space="preserve">dL/g </w:t>
        </w:r>
        <w:r w:rsidRPr="00941B86">
          <w:t>and</w:t>
        </w:r>
      </w:ins>
      <w:ins w:id="1748" w:author="Ripy, Robert Benjamin" w:date="2016-03-29T13:29:00Z">
        <w:r w:rsidRPr="00B61C27">
          <w:t xml:space="preserve"> </w:t>
        </w:r>
        <w:r>
          <w:t>a=0.70</w:t>
        </w:r>
        <w:r w:rsidRPr="00941B86">
          <w:t xml:space="preserve"> in DMF at 30</w:t>
        </w:r>
        <w:r w:rsidRPr="00941B86">
          <w:sym w:font="Symbol" w:char="F0B0"/>
        </w:r>
        <w:r>
          <w:t xml:space="preserve"> C.</w:t>
        </w:r>
        <w:r>
          <w:rPr>
            <w:vertAlign w:val="superscript"/>
          </w:rPr>
          <w:t>4</w:t>
        </w:r>
        <w:r w:rsidR="00503736">
          <w:rPr>
            <w:vertAlign w:val="superscript"/>
          </w:rPr>
          <w:t>5</w:t>
        </w:r>
        <w:r>
          <w:t xml:space="preserve">  These plots yield an intrinsic viscosity of approximately 4.0 and 3.6; when using this information with the literature values as prescribed the molecular weight is 220,000 g/mol and 190,000 g/mol, respectively.</w:t>
        </w:r>
      </w:ins>
    </w:p>
    <w:p w14:paraId="10437C0B" w14:textId="2704AF35" w:rsidR="00B61C27" w:rsidRDefault="00B61C27">
      <w:pPr>
        <w:ind w:firstLine="720"/>
        <w:rPr>
          <w:ins w:id="1749" w:author="Ripy, Robert Benjamin" w:date="2016-03-29T13:29:00Z"/>
        </w:rPr>
        <w:pPrChange w:id="1750" w:author="Ripy, Robert Benjamin" w:date="2016-03-31T13:08:00Z">
          <w:pPr/>
        </w:pPrChange>
      </w:pPr>
      <w:ins w:id="1751" w:author="Ripy, Robert Benjamin" w:date="2016-03-29T13:29:00Z">
        <w:r>
          <w:t xml:space="preserve"> </w:t>
        </w:r>
      </w:ins>
    </w:p>
    <w:p w14:paraId="07FA6939" w14:textId="77777777" w:rsidR="00B61C27" w:rsidRPr="00941B86" w:rsidRDefault="00B61C27" w:rsidP="00B61C27">
      <w:pPr>
        <w:pStyle w:val="Heading2"/>
        <w:rPr>
          <w:ins w:id="1752" w:author="Ripy, Robert Benjamin" w:date="2016-03-29T13:29:00Z"/>
        </w:rPr>
      </w:pPr>
      <w:bookmarkStart w:id="1753" w:name="_Toc447023246"/>
      <w:ins w:id="1754" w:author="Ripy, Robert Benjamin" w:date="2016-03-29T13:29:00Z">
        <w:r w:rsidRPr="00941B86">
          <w:t>PAN-g-CNT</w:t>
        </w:r>
        <w:bookmarkEnd w:id="1753"/>
      </w:ins>
    </w:p>
    <w:p w14:paraId="2CA35E2A" w14:textId="77777777" w:rsidR="00B61C27" w:rsidRDefault="00B61C27" w:rsidP="00B61C27">
      <w:pPr>
        <w:pStyle w:val="Heading3"/>
        <w:rPr>
          <w:ins w:id="1755" w:author="Ripy, Robert Benjamin" w:date="2016-03-29T13:29:00Z"/>
        </w:rPr>
      </w:pPr>
      <w:bookmarkStart w:id="1756" w:name="_Toc447023247"/>
      <w:ins w:id="1757" w:author="Ripy, Robert Benjamin" w:date="2016-03-29T13:29:00Z">
        <w:r>
          <w:t>Synthesis of PAN-g-CNT</w:t>
        </w:r>
        <w:bookmarkEnd w:id="1756"/>
      </w:ins>
    </w:p>
    <w:p w14:paraId="12603C6A" w14:textId="77777777" w:rsidR="00B61C27" w:rsidRDefault="00B61C27" w:rsidP="00B61C27">
      <w:pPr>
        <w:ind w:firstLine="720"/>
        <w:rPr>
          <w:ins w:id="1758" w:author="Ripy, Robert Benjamin" w:date="2016-03-29T13:29:00Z"/>
        </w:rPr>
      </w:pPr>
      <w:ins w:id="1759" w:author="Ripy, Robert Benjamin" w:date="2016-03-29T13:29:00Z">
        <w:r w:rsidRPr="00E975A1">
          <w:t xml:space="preserve">The synthesis of </w:t>
        </w:r>
        <w:r w:rsidRPr="00405A17">
          <w:t xml:space="preserve">PAN-g-CNT </w:t>
        </w:r>
        <w:r w:rsidRPr="00E975A1">
          <w:t>proved to be especially complex.  Traditional ATRP was</w:t>
        </w:r>
        <w:r>
          <w:t xml:space="preserve"> </w:t>
        </w:r>
        <w:r w:rsidRPr="00941B86">
          <w:t>initially used and upon doing some research it was found that ARGET-ATRP was a better choice.  It offered an easier experimental set-up and</w:t>
        </w:r>
        <w:r>
          <w:t xml:space="preserve"> b</w:t>
        </w:r>
        <w:r w:rsidRPr="00941B86">
          <w:t>ecause a reducing agent was there to recreate the copper(I) moiety it was considerably more tolera</w:t>
        </w:r>
        <w:r>
          <w:t>nt</w:t>
        </w:r>
        <w:r w:rsidRPr="00941B86">
          <w:t xml:space="preserve"> of an oxidizing agent, such as water or air, being present.  While the 4-EO-BCB-g-CNT and the 4-BrIB-BCB-g-CNT samples were able to be suspended in a solvent to provide NMR analysis, the PAN-g-CNT samples could not. </w:t>
        </w:r>
      </w:ins>
    </w:p>
    <w:p w14:paraId="0891A303" w14:textId="3AD476FA" w:rsidR="00BA5FDD" w:rsidRDefault="00B61C27" w:rsidP="00B61C27">
      <w:pPr>
        <w:ind w:firstLine="720"/>
        <w:rPr>
          <w:ins w:id="1760" w:author="Ripy, Robert Benjamin" w:date="2016-03-22T20:24:00Z"/>
        </w:rPr>
      </w:pPr>
      <w:ins w:id="1761" w:author="Ripy, Robert Benjamin" w:date="2016-03-22T20:23:00Z">
        <w:r>
          <w:rPr>
            <w:noProof/>
          </w:rPr>
          <w:lastRenderedPageBreak/>
          <w:drawing>
            <wp:anchor distT="0" distB="0" distL="114300" distR="114300" simplePos="0" relativeHeight="251767808" behindDoc="0" locked="0" layoutInCell="1" allowOverlap="1" wp14:anchorId="6BA08BCF" wp14:editId="55E27019">
              <wp:simplePos x="0" y="0"/>
              <wp:positionH relativeFrom="margin">
                <wp:posOffset>58420</wp:posOffset>
              </wp:positionH>
              <wp:positionV relativeFrom="margin">
                <wp:posOffset>1580515</wp:posOffset>
              </wp:positionV>
              <wp:extent cx="5340350" cy="4345940"/>
              <wp:effectExtent l="0" t="0" r="19050" b="22860"/>
              <wp:wrapSquare wrapText="bothSides"/>
              <wp:docPr id="1032" name="Chart 10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anchor>
          </w:drawing>
        </w:r>
      </w:ins>
      <w:ins w:id="1762" w:author="Ripy, Robert Benjamin" w:date="2016-03-29T13:28:00Z">
        <w:r w:rsidRPr="00941B86">
          <w:t xml:space="preserve"> </w:t>
        </w:r>
      </w:ins>
      <w:ins w:id="1763" w:author="Ripy, Robert Benjamin" w:date="2016-03-22T20:25:00Z">
        <w:r w:rsidR="00062B7B">
          <w:rPr>
            <w:noProof/>
          </w:rPr>
          <mc:AlternateContent>
            <mc:Choice Requires="wps">
              <w:drawing>
                <wp:anchor distT="0" distB="0" distL="114300" distR="114300" simplePos="0" relativeHeight="251772928" behindDoc="0" locked="0" layoutInCell="1" allowOverlap="1" wp14:anchorId="6334416D" wp14:editId="594162D3">
                  <wp:simplePos x="0" y="0"/>
                  <wp:positionH relativeFrom="column">
                    <wp:posOffset>408305</wp:posOffset>
                  </wp:positionH>
                  <wp:positionV relativeFrom="paragraph">
                    <wp:posOffset>6054725</wp:posOffset>
                  </wp:positionV>
                  <wp:extent cx="4781550" cy="371475"/>
                  <wp:effectExtent l="0" t="0" r="0" b="0"/>
                  <wp:wrapSquare wrapText="bothSides"/>
                  <wp:docPr id="1041" name="Text Box 1041"/>
                  <wp:cNvGraphicFramePr/>
                  <a:graphic xmlns:a="http://schemas.openxmlformats.org/drawingml/2006/main">
                    <a:graphicData uri="http://schemas.microsoft.com/office/word/2010/wordprocessingShape">
                      <wps:wsp>
                        <wps:cNvSpPr txBox="1"/>
                        <wps:spPr>
                          <a:xfrm>
                            <a:off x="0" y="0"/>
                            <a:ext cx="4781550" cy="371475"/>
                          </a:xfrm>
                          <a:prstGeom prst="rect">
                            <a:avLst/>
                          </a:prstGeom>
                          <a:solidFill>
                            <a:prstClr val="white"/>
                          </a:solidFill>
                          <a:ln>
                            <a:noFill/>
                          </a:ln>
                          <a:effectLst/>
                        </wps:spPr>
                        <wps:txbx>
                          <w:txbxContent>
                            <w:p w14:paraId="163C1C0D" w14:textId="1140AB39" w:rsidR="00EA4EE2" w:rsidRPr="00F6619E" w:rsidRDefault="00EA4EE2">
                              <w:pPr>
                                <w:pStyle w:val="Caption"/>
                                <w:rPr>
                                  <w:noProof/>
                                </w:rPr>
                                <w:pPrChange w:id="1764" w:author="Ripy, Robert Benjamin" w:date="2016-03-29T12:29:00Z">
                                  <w:pPr>
                                    <w:ind w:firstLine="720"/>
                                  </w:pPr>
                                </w:pPrChange>
                              </w:pPr>
                              <w:bookmarkStart w:id="1765" w:name="_Toc446443560"/>
                              <w:ins w:id="1766" w:author="Ripy, Robert Benjamin" w:date="2016-03-22T20:25:00Z">
                                <w:r>
                                  <w:t xml:space="preserve">Figure </w:t>
                                </w:r>
                                <w:r>
                                  <w:fldChar w:fldCharType="begin"/>
                                </w:r>
                                <w:r>
                                  <w:instrText xml:space="preserve"> SEQ Figure \* ARABIC </w:instrText>
                                </w:r>
                              </w:ins>
                              <w:r>
                                <w:fldChar w:fldCharType="separate"/>
                              </w:r>
                              <w:ins w:id="1767" w:author="Ripy, Robert Benjamin" w:date="2016-03-31T14:09:00Z">
                                <w:r w:rsidR="00B90ECB">
                                  <w:rPr>
                                    <w:noProof/>
                                  </w:rPr>
                                  <w:t>14</w:t>
                                </w:r>
                              </w:ins>
                              <w:ins w:id="1768" w:author="Ripy, Robert Benjamin" w:date="2016-03-22T20:25:00Z">
                                <w:r>
                                  <w:fldChar w:fldCharType="end"/>
                                </w:r>
                                <w:r>
                                  <w:t>.  Dilute solution viscometry plot of PAN in DMF</w:t>
                                </w:r>
                              </w:ins>
                              <w:bookmarkEnd w:id="17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34416D" id="Text_x0020_Box_x0020_1041" o:spid="_x0000_s1040" type="#_x0000_t202" style="position:absolute;left:0;text-align:left;margin-left:32.15pt;margin-top:476.75pt;width:376.5pt;height:29.2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" stroked="f">
                  <v:textbox style="mso-fit-shape-to-text:t" inset="0,0,0,0">
                    <w:txbxContent>
                      <w:p w14:paraId="163C1C0D" w14:textId="1140AB39" w:rsidR="00EA4EE2" w:rsidRPr="00F6619E" w:rsidRDefault="00EA4EE2">
                        <w:pPr>
                          <w:pStyle w:val="Caption"/>
                          <w:rPr>
                            <w:noProof/>
                          </w:rPr>
                          <w:pPrChange w:id="1769" w:author="Ripy, Robert Benjamin" w:date="2016-03-29T12:29:00Z">
                            <w:pPr>
                              <w:ind w:firstLine="720"/>
                            </w:pPr>
                          </w:pPrChange>
                        </w:pPr>
                        <w:bookmarkStart w:id="1770" w:name="_Toc446443560"/>
                        <w:ins w:id="1771" w:author="Ripy, Robert Benjamin" w:date="2016-03-22T20:25:00Z">
                          <w:r>
                            <w:t xml:space="preserve">Figure </w:t>
                          </w:r>
                          <w:r>
                            <w:fldChar w:fldCharType="begin"/>
                          </w:r>
                          <w:r>
                            <w:instrText xml:space="preserve"> SEQ Figure \* ARABIC </w:instrText>
                          </w:r>
                        </w:ins>
                        <w:r>
                          <w:fldChar w:fldCharType="separate"/>
                        </w:r>
                        <w:ins w:id="1772" w:author="Ripy, Robert Benjamin" w:date="2016-03-31T14:09:00Z">
                          <w:r w:rsidR="00B90ECB">
                            <w:rPr>
                              <w:noProof/>
                            </w:rPr>
                            <w:t>14</w:t>
                          </w:r>
                        </w:ins>
                        <w:ins w:id="1773" w:author="Ripy, Robert Benjamin" w:date="2016-03-22T20:25:00Z">
                          <w:r>
                            <w:fldChar w:fldCharType="end"/>
                          </w:r>
                          <w:r>
                            <w:t>.  Dilute solution viscometry plot of PAN in DMF</w:t>
                          </w:r>
                        </w:ins>
                        <w:bookmarkEnd w:id="1770"/>
                      </w:p>
                    </w:txbxContent>
                  </v:textbox>
                  <w10:wrap type="square"/>
                </v:shape>
              </w:pict>
            </mc:Fallback>
          </mc:AlternateContent>
        </w:r>
      </w:ins>
      <w:ins w:id="1774" w:author="Ripy, Robert Benjamin" w:date="2016-03-22T20:24:00Z">
        <w:r w:rsidR="00BA5FDD">
          <w:br w:type="page"/>
        </w:r>
      </w:ins>
    </w:p>
    <w:p w14:paraId="7BA581BD" w14:textId="71263BA0" w:rsidR="009F7826" w:rsidDel="009F7826" w:rsidRDefault="002358C2">
      <w:pPr>
        <w:pStyle w:val="Heading3"/>
        <w:rPr>
          <w:del w:id="1775" w:author="Ripy, Robert Benjamin" w:date="2016-03-22T20:40:00Z"/>
        </w:rPr>
        <w:pPrChange w:id="1776" w:author="Ripy, Robert Benjamin" w:date="2016-03-31T13:08:00Z">
          <w:pPr>
            <w:pStyle w:val="Heading2"/>
          </w:pPr>
        </w:pPrChange>
      </w:pPr>
      <w:ins w:id="1777" w:author="Ripy, Robert Benjamin" w:date="2016-03-22T20:24:00Z">
        <w:r>
          <w:rPr>
            <w:iCs/>
            <w:noProof/>
            <w:rPrChange w:id="1778" w:author="Unknown">
              <w:rPr>
                <w:noProof/>
              </w:rPr>
            </w:rPrChange>
          </w:rPr>
          <w:lastRenderedPageBreak/>
          <w:drawing>
            <wp:anchor distT="0" distB="0" distL="114300" distR="114300" simplePos="0" relativeHeight="251770880" behindDoc="0" locked="0" layoutInCell="1" allowOverlap="1" wp14:anchorId="01C19451" wp14:editId="3BA6D5C2">
              <wp:simplePos x="0" y="0"/>
              <wp:positionH relativeFrom="margin">
                <wp:posOffset>-62865</wp:posOffset>
              </wp:positionH>
              <wp:positionV relativeFrom="margin">
                <wp:posOffset>1724297</wp:posOffset>
              </wp:positionV>
              <wp:extent cx="5461726" cy="4083050"/>
              <wp:effectExtent l="0" t="0" r="24765" b="6350"/>
              <wp:wrapSquare wrapText="bothSides"/>
              <wp:docPr id="1040" name="Chart 10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anchor>
          </w:drawing>
        </w:r>
      </w:ins>
      <w:ins w:id="1779" w:author="Ripy, Robert Benjamin" w:date="2016-03-22T20:31:00Z">
        <w:r w:rsidR="00062B7B">
          <w:rPr>
            <w:iCs/>
            <w:noProof/>
            <w:rPrChange w:id="1780" w:author="Unknown">
              <w:rPr>
                <w:noProof/>
              </w:rPr>
            </w:rPrChange>
          </w:rPr>
          <mc:AlternateContent>
            <mc:Choice Requires="wps">
              <w:drawing>
                <wp:anchor distT="0" distB="0" distL="114300" distR="114300" simplePos="0" relativeHeight="251774976" behindDoc="0" locked="0" layoutInCell="1" allowOverlap="1" wp14:anchorId="4B7BE14B" wp14:editId="2CBC414B">
                  <wp:simplePos x="0" y="0"/>
                  <wp:positionH relativeFrom="column">
                    <wp:posOffset>-69850</wp:posOffset>
                  </wp:positionH>
                  <wp:positionV relativeFrom="paragraph">
                    <wp:posOffset>5833110</wp:posOffset>
                  </wp:positionV>
                  <wp:extent cx="5486400" cy="371475"/>
                  <wp:effectExtent l="0" t="0" r="0" b="0"/>
                  <wp:wrapSquare wrapText="bothSides"/>
                  <wp:docPr id="1042" name="Text Box 1042"/>
                  <wp:cNvGraphicFramePr/>
                  <a:graphic xmlns:a="http://schemas.openxmlformats.org/drawingml/2006/main">
                    <a:graphicData uri="http://schemas.microsoft.com/office/word/2010/wordprocessingShape">
                      <wps:wsp>
                        <wps:cNvSpPr txBox="1"/>
                        <wps:spPr>
                          <a:xfrm>
                            <a:off x="0" y="0"/>
                            <a:ext cx="5486400" cy="371475"/>
                          </a:xfrm>
                          <a:prstGeom prst="rect">
                            <a:avLst/>
                          </a:prstGeom>
                          <a:solidFill>
                            <a:prstClr val="white"/>
                          </a:solidFill>
                          <a:ln>
                            <a:noFill/>
                          </a:ln>
                          <a:effectLst/>
                        </wps:spPr>
                        <wps:txbx>
                          <w:txbxContent>
                            <w:p w14:paraId="332C8D64" w14:textId="0C3171A6" w:rsidR="00EA4EE2" w:rsidRPr="006F7941" w:rsidRDefault="00EA4EE2">
                              <w:pPr>
                                <w:pStyle w:val="Caption"/>
                                <w:rPr>
                                  <w:noProof/>
                                </w:rPr>
                                <w:pPrChange w:id="1781" w:author="Ripy, Robert Benjamin" w:date="2016-03-29T12:29:00Z">
                                  <w:pPr/>
                                </w:pPrChange>
                              </w:pPr>
                              <w:bookmarkStart w:id="1782" w:name="_Toc446443561"/>
                              <w:ins w:id="1783" w:author="Ripy, Robert Benjamin" w:date="2016-03-22T20:31:00Z">
                                <w:r>
                                  <w:t xml:space="preserve">Figure </w:t>
                                </w:r>
                                <w:r>
                                  <w:fldChar w:fldCharType="begin"/>
                                </w:r>
                                <w:r>
                                  <w:instrText xml:space="preserve"> SEQ Figure \* ARABIC </w:instrText>
                                </w:r>
                              </w:ins>
                              <w:r>
                                <w:fldChar w:fldCharType="separate"/>
                              </w:r>
                              <w:ins w:id="1784" w:author="Ripy, Robert Benjamin" w:date="2016-03-31T14:09:00Z">
                                <w:r w:rsidR="00B90ECB">
                                  <w:rPr>
                                    <w:noProof/>
                                  </w:rPr>
                                  <w:t>15</w:t>
                                </w:r>
                              </w:ins>
                              <w:ins w:id="1785" w:author="Ripy, Robert Benjamin" w:date="2016-03-22T20:31:00Z">
                                <w:r>
                                  <w:fldChar w:fldCharType="end"/>
                                </w:r>
                                <w:r>
                                  <w:t xml:space="preserve">.  </w:t>
                                </w:r>
                              </w:ins>
                              <w:bookmarkEnd w:id="1782"/>
                              <w:ins w:id="1786" w:author="Ripy, Robert Benjamin" w:date="2016-03-23T09:38:00Z">
                                <w:r>
                                  <w:t>Dilute solution viscometry plot of PAN in DMF</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7BE14B" id="Text_x0020_Box_x0020_1042" o:spid="_x0000_s1041" type="#_x0000_t202" style="position:absolute;left:0;text-align:left;margin-left:-5.5pt;margin-top:459.3pt;width:6in;height:29.2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" stroked="f">
                  <v:textbox style="mso-fit-shape-to-text:t" inset="0,0,0,0">
                    <w:txbxContent>
                      <w:p w14:paraId="332C8D64" w14:textId="0C3171A6" w:rsidR="00EA4EE2" w:rsidRPr="006F7941" w:rsidRDefault="00EA4EE2">
                        <w:pPr>
                          <w:pStyle w:val="Caption"/>
                          <w:rPr>
                            <w:noProof/>
                          </w:rPr>
                          <w:pPrChange w:id="1787" w:author="Ripy, Robert Benjamin" w:date="2016-03-29T12:29:00Z">
                            <w:pPr/>
                          </w:pPrChange>
                        </w:pPr>
                        <w:bookmarkStart w:id="1788" w:name="_Toc446443561"/>
                        <w:ins w:id="1789" w:author="Ripy, Robert Benjamin" w:date="2016-03-22T20:31:00Z">
                          <w:r>
                            <w:t xml:space="preserve">Figure </w:t>
                          </w:r>
                          <w:r>
                            <w:fldChar w:fldCharType="begin"/>
                          </w:r>
                          <w:r>
                            <w:instrText xml:space="preserve"> SEQ Figure \* ARABIC </w:instrText>
                          </w:r>
                        </w:ins>
                        <w:r>
                          <w:fldChar w:fldCharType="separate"/>
                        </w:r>
                        <w:ins w:id="1790" w:author="Ripy, Robert Benjamin" w:date="2016-03-31T14:09:00Z">
                          <w:r w:rsidR="00B90ECB">
                            <w:rPr>
                              <w:noProof/>
                            </w:rPr>
                            <w:t>15</w:t>
                          </w:r>
                        </w:ins>
                        <w:ins w:id="1791" w:author="Ripy, Robert Benjamin" w:date="2016-03-22T20:31:00Z">
                          <w:r>
                            <w:fldChar w:fldCharType="end"/>
                          </w:r>
                          <w:r>
                            <w:t xml:space="preserve">.  </w:t>
                          </w:r>
                        </w:ins>
                        <w:bookmarkEnd w:id="1788"/>
                        <w:ins w:id="1792" w:author="Ripy, Robert Benjamin" w:date="2016-03-23T09:38:00Z">
                          <w:r>
                            <w:t>Dilute solution viscometry plot of PAN in DMF</w:t>
                          </w:r>
                        </w:ins>
                      </w:p>
                    </w:txbxContent>
                  </v:textbox>
                  <w10:wrap type="square"/>
                </v:shape>
              </w:pict>
            </mc:Fallback>
          </mc:AlternateContent>
        </w:r>
      </w:ins>
      <w:ins w:id="1793" w:author="Ripy, Robert Benjamin" w:date="2016-03-22T20:29:00Z">
        <w:r w:rsidR="00BA5FDD">
          <w:br w:type="page"/>
        </w:r>
      </w:ins>
      <w:bookmarkEnd w:id="1720"/>
    </w:p>
    <w:p w14:paraId="2853C2D7" w14:textId="3E81BF9F" w:rsidR="002F02CB" w:rsidRPr="00941B86" w:rsidDel="00B61C27" w:rsidRDefault="002F02CB">
      <w:pPr>
        <w:pStyle w:val="Heading3"/>
        <w:rPr>
          <w:del w:id="1794" w:author="Ripy, Robert Benjamin" w:date="2016-03-29T13:29:00Z"/>
        </w:rPr>
        <w:pPrChange w:id="1795" w:author="Ripy, Robert Benjamin" w:date="2016-03-31T13:08:00Z">
          <w:pPr>
            <w:pStyle w:val="Heading2"/>
          </w:pPr>
        </w:pPrChange>
      </w:pPr>
    </w:p>
    <w:p w14:paraId="30668A72" w14:textId="1982A3A8" w:rsidR="002F02CB" w:rsidDel="00B61C27" w:rsidRDefault="002F02CB">
      <w:pPr>
        <w:pStyle w:val="Heading3"/>
        <w:rPr>
          <w:del w:id="1796" w:author="Ripy, Robert Benjamin" w:date="2016-03-29T13:29:00Z"/>
        </w:rPr>
      </w:pPr>
      <w:moveToRangeStart w:id="1797" w:author="Ripy, Robert Benjamin" w:date="2016-03-11T10:03:00Z" w:name="move445453966"/>
    </w:p>
    <w:p w14:paraId="68DA172C" w14:textId="51C7AF90" w:rsidR="00442E9C" w:rsidDel="00357FEB" w:rsidRDefault="002F02CB">
      <w:pPr>
        <w:pStyle w:val="Heading3"/>
        <w:rPr>
          <w:del w:id="1798" w:author="Ripy, Robert Benjamin" w:date="2016-03-11T11:20:00Z"/>
        </w:rPr>
        <w:pPrChange w:id="1799" w:author="Ripy, Robert Benjamin" w:date="2016-03-31T13:08:00Z">
          <w:pPr>
            <w:ind w:firstLine="720"/>
          </w:pPr>
        </w:pPrChange>
      </w:pPr>
      <w:moveTo w:id="1800" w:author="Ripy, Robert Benjamin" w:date="2016-03-11T10:03:00Z">
        <w:del w:id="1801" w:author="Ripy, Robert Benjamin" w:date="2016-03-29T13:29:00Z">
          <w:r w:rsidRPr="00E975A1" w:rsidDel="00B61C27">
            <w:delText xml:space="preserve">The synthesis of </w:delText>
          </w:r>
        </w:del>
        <w:del w:id="1802" w:author="Ripy, Robert Benjamin" w:date="2016-03-23T08:27:00Z">
          <w:r w:rsidRPr="00E975A1" w:rsidDel="00572672">
            <w:delText xml:space="preserve">proved </w:delText>
          </w:r>
        </w:del>
        <w:del w:id="1803" w:author="Ripy, Robert Benjamin" w:date="2016-03-29T13:29:00Z">
          <w:r w:rsidRPr="00405A17" w:rsidDel="00B61C27">
            <w:delText xml:space="preserve">PAN-g-CNT </w:delText>
          </w:r>
          <w:r w:rsidRPr="00E975A1" w:rsidDel="00B61C27">
            <w:delText>to be especially complex.  Traditional ATRP was</w:delText>
          </w:r>
          <w:r w:rsidDel="00B61C27">
            <w:delText xml:space="preserve"> </w:delText>
          </w:r>
          <w:r w:rsidRPr="00941B86" w:rsidDel="00B61C27">
            <w:delText>initially used and upon doing some research it was found that ARGET-ATRP was a better choice.  It offered an easier experimental set-up and</w:delText>
          </w:r>
        </w:del>
      </w:moveTo>
      <w:moveToRangeEnd w:id="1797"/>
    </w:p>
    <w:p w14:paraId="11B7D212" w14:textId="77777777" w:rsidR="007E72A6" w:rsidDel="002F02CB" w:rsidRDefault="007E72A6">
      <w:pPr>
        <w:pStyle w:val="Heading3"/>
        <w:rPr>
          <w:del w:id="1804" w:author="Ripy, Robert Benjamin" w:date="2016-03-11T10:02:00Z"/>
        </w:rPr>
      </w:pPr>
      <w:del w:id="1805" w:author="Ripy, Robert Benjamin" w:date="2016-03-11T10:02:00Z">
        <w:r w:rsidDel="002F02CB">
          <w:delText>Dilute Solution Viscometry of PAN-via-ATRP</w:delText>
        </w:r>
      </w:del>
    </w:p>
    <w:p w14:paraId="5402C345" w14:textId="793BD42C" w:rsidR="005D51BC" w:rsidDel="00BA5FDD" w:rsidRDefault="00C22EDF">
      <w:pPr>
        <w:pStyle w:val="Heading3"/>
        <w:rPr>
          <w:del w:id="1806" w:author="Ripy, Robert Benjamin" w:date="2016-03-22T20:28:00Z"/>
        </w:rPr>
        <w:pPrChange w:id="1807" w:author="Ripy, Robert Benjamin" w:date="2016-03-31T13:08:00Z">
          <w:pPr>
            <w:ind w:firstLine="720"/>
          </w:pPr>
        </w:pPrChange>
      </w:pPr>
      <w:del w:id="1808" w:author="Ripy, Robert Benjamin" w:date="2016-03-11T10:02:00Z">
        <w:r w:rsidDel="002F02CB">
          <w:delText xml:space="preserve">Molecular weight determinations of the PAN could not be made with the </w:delText>
        </w:r>
        <w:commentRangeStart w:id="1809"/>
        <w:r w:rsidDel="002F02CB">
          <w:delText>GPC in the PCL</w:delText>
        </w:r>
        <w:commentRangeEnd w:id="1809"/>
        <w:r w:rsidR="007D3BD5" w:rsidDel="002F02CB">
          <w:rPr>
            <w:rStyle w:val="CommentReference"/>
          </w:rPr>
          <w:commentReference w:id="1809"/>
        </w:r>
        <w:r w:rsidDel="002F02CB">
          <w:delText xml:space="preserve">; this was attributed to the polymer interactions with the column.  </w:delText>
        </w:r>
        <w:r w:rsidR="005C708D" w:rsidDel="002F02CB">
          <w:delText xml:space="preserve">DSV was used to </w:delText>
        </w:r>
        <w:r w:rsidDel="002F02CB">
          <w:delText xml:space="preserve">viscosity </w:delText>
        </w:r>
        <w:r w:rsidR="00A90555" w:rsidRPr="00941B86" w:rsidDel="002F02CB">
          <w:delText>based molecular weight, M</w:delText>
        </w:r>
        <w:r w:rsidR="00A90555" w:rsidRPr="00941B86" w:rsidDel="002F02CB">
          <w:rPr>
            <w:vertAlign w:val="subscript"/>
          </w:rPr>
          <w:delText>v</w:delText>
        </w:r>
        <w:r w:rsidR="00A90555" w:rsidRPr="00941B86" w:rsidDel="002F02CB">
          <w:delText xml:space="preserve">, using the Mark-Houwink parameter K=0.000393 </w:delText>
        </w:r>
      </w:del>
      <w:ins w:id="1810" w:author="jimmy" w:date="2016-03-10T13:54:00Z">
        <w:del w:id="1811" w:author="Ripy, Robert Benjamin" w:date="2016-03-11T10:02:00Z">
          <w:r w:rsidR="007D3BD5" w:rsidDel="002F02CB">
            <w:delText xml:space="preserve">(units?) </w:delText>
          </w:r>
        </w:del>
      </w:ins>
      <w:del w:id="1812" w:author="Ripy, Robert Benjamin" w:date="2016-03-11T10:02:00Z">
        <w:r w:rsidR="00A90555" w:rsidRPr="00941B86" w:rsidDel="002F02CB">
          <w:delText>and a=0.750 in DMF at 30</w:delText>
        </w:r>
        <w:r w:rsidR="00A90555" w:rsidRPr="00941B86" w:rsidDel="002F02CB">
          <w:sym w:font="Symbol" w:char="F0B0"/>
        </w:r>
        <w:r w:rsidDel="002F02CB">
          <w:delText xml:space="preserve"> C.  Figure …</w:delText>
        </w:r>
        <w:r w:rsidR="00A90555" w:rsidRPr="00941B86" w:rsidDel="002F02CB">
          <w:delText xml:space="preserve"> is an</w:delText>
        </w:r>
        <w:r w:rsidDel="002F02CB">
          <w:delText xml:space="preserve"> example of the plot and tabl</w:delText>
        </w:r>
        <w:r w:rsidR="00E975A1" w:rsidDel="002F02CB">
          <w:delText>e</w:delText>
        </w:r>
        <w:r w:rsidR="002B4179" w:rsidDel="002F02CB">
          <w:delText xml:space="preserve"> used to find M</w:delText>
        </w:r>
        <w:r w:rsidR="002B4179" w:rsidDel="002F02CB">
          <w:rPr>
            <w:vertAlign w:val="subscript"/>
          </w:rPr>
          <w:delText>v</w:delText>
        </w:r>
        <w:r w:rsidR="002B4179" w:rsidDel="002F02CB">
          <w:delText>.</w:delText>
        </w:r>
      </w:del>
      <w:del w:id="1813" w:author="Ripy, Robert Benjamin" w:date="2016-03-22T20:27:00Z">
        <w:r w:rsidR="005D51BC" w:rsidDel="00BA5FDD">
          <w:br w:type="page"/>
        </w:r>
      </w:del>
    </w:p>
    <w:p w14:paraId="090A19E4" w14:textId="52E26BF4" w:rsidR="005D51BC" w:rsidDel="00BA5FDD" w:rsidRDefault="005D51BC">
      <w:pPr>
        <w:pStyle w:val="Heading3"/>
        <w:rPr>
          <w:del w:id="1814" w:author="Ripy, Robert Benjamin" w:date="2016-03-22T20:28:00Z"/>
        </w:rPr>
        <w:pPrChange w:id="1815" w:author="Ripy, Robert Benjamin" w:date="2016-03-31T13:08:00Z">
          <w:pPr>
            <w:ind w:firstLine="720"/>
          </w:pPr>
        </w:pPrChange>
      </w:pPr>
      <w:del w:id="1816" w:author="Ripy, Robert Benjamin" w:date="2016-03-22T20:28:00Z">
        <w:r w:rsidDel="00BA5FDD">
          <w:rPr>
            <w:noProof/>
            <w:rPrChange w:id="1817" w:author="Unknown">
              <w:rPr>
                <w:noProof/>
              </w:rPr>
            </w:rPrChange>
          </w:rPr>
          <mc:AlternateContent>
            <mc:Choice Requires="wps">
              <w:drawing>
                <wp:anchor distT="0" distB="0" distL="114300" distR="114300" simplePos="0" relativeHeight="251753472" behindDoc="0" locked="0" layoutInCell="1" allowOverlap="1" wp14:anchorId="582C755D" wp14:editId="5A005F68">
                  <wp:simplePos x="0" y="0"/>
                  <wp:positionH relativeFrom="column">
                    <wp:posOffset>0</wp:posOffset>
                  </wp:positionH>
                  <wp:positionV relativeFrom="paragraph">
                    <wp:posOffset>5735955</wp:posOffset>
                  </wp:positionV>
                  <wp:extent cx="5486400" cy="371475"/>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5486400" cy="371475"/>
                          </a:xfrm>
                          <a:prstGeom prst="rect">
                            <a:avLst/>
                          </a:prstGeom>
                          <a:solidFill>
                            <a:prstClr val="white"/>
                          </a:solidFill>
                          <a:ln>
                            <a:noFill/>
                          </a:ln>
                          <a:effectLst/>
                        </wps:spPr>
                        <wps:txbx>
                          <w:txbxContent>
                            <w:p w14:paraId="791D44D0" w14:textId="77777777" w:rsidR="00EA4EE2" w:rsidRPr="000E13E6" w:rsidRDefault="00EA4EE2">
                              <w:pPr>
                                <w:pStyle w:val="Caption"/>
                                <w:rPr>
                                  <w:noProof/>
                                </w:rPr>
                                <w:pPrChange w:id="1818" w:author="Ripy, Robert Benjamin" w:date="2016-03-29T12:29:00Z">
                                  <w:pPr/>
                                </w:pPrChange>
                              </w:pPr>
                              <w:bookmarkStart w:id="1819" w:name="_Toc446443562"/>
                              <w:r>
                                <w:t xml:space="preserve">Figure </w:t>
                              </w:r>
                              <w:fldSimple w:instr=" SEQ Figure \* ARABIC ">
                                <w:ins w:id="1820" w:author="Ripy, Robert Benjamin" w:date="2016-03-31T14:09:00Z">
                                  <w:r w:rsidR="00B90ECB">
                                    <w:rPr>
                                      <w:noProof/>
                                    </w:rPr>
                                    <w:t>16</w:t>
                                  </w:r>
                                </w:ins>
                                <w:del w:id="1821" w:author="Ripy, Robert Benjamin" w:date="2016-03-31T14:09:00Z">
                                  <w:r w:rsidDel="00B90ECB">
                                    <w:rPr>
                                      <w:noProof/>
                                    </w:rPr>
                                    <w:delText>13</w:delText>
                                  </w:r>
                                </w:del>
                              </w:fldSimple>
                              <w:r>
                                <w:t xml:space="preserve">.  </w:t>
                              </w:r>
                              <w:r w:rsidRPr="00592B91">
                                <w:t>NMR Spectrum of ARGET-ATRP PAN</w:t>
                              </w:r>
                              <w:bookmarkEnd w:id="18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2C755D" id="Text_x0020_Box_x0020_30" o:spid="_x0000_s1042" type="#_x0000_t202" style="position:absolute;left:0;text-align:left;margin-left:0;margin-top:451.65pt;width:6in;height:29.2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" stroked="f">
                  <v:textbox style="mso-fit-shape-to-text:t" inset="0,0,0,0">
                    <w:txbxContent>
                      <w:p w14:paraId="791D44D0" w14:textId="77777777" w:rsidR="00EA4EE2" w:rsidRPr="000E13E6" w:rsidRDefault="00EA4EE2">
                        <w:pPr>
                          <w:pStyle w:val="Caption"/>
                          <w:rPr>
                            <w:noProof/>
                          </w:rPr>
                          <w:pPrChange w:id="1822" w:author="Ripy, Robert Benjamin" w:date="2016-03-29T12:29:00Z">
                            <w:pPr/>
                          </w:pPrChange>
                        </w:pPr>
                        <w:bookmarkStart w:id="1823" w:name="_Toc446443562"/>
                        <w:r>
                          <w:t xml:space="preserve">Figure </w:t>
                        </w:r>
                        <w:fldSimple w:instr=" SEQ Figure \* ARABIC ">
                          <w:ins w:id="1824" w:author="Ripy, Robert Benjamin" w:date="2016-03-31T14:09:00Z">
                            <w:r w:rsidR="00B90ECB">
                              <w:rPr>
                                <w:noProof/>
                              </w:rPr>
                              <w:t>16</w:t>
                            </w:r>
                          </w:ins>
                          <w:del w:id="1825" w:author="Ripy, Robert Benjamin" w:date="2016-03-31T14:09:00Z">
                            <w:r w:rsidDel="00B90ECB">
                              <w:rPr>
                                <w:noProof/>
                              </w:rPr>
                              <w:delText>13</w:delText>
                            </w:r>
                          </w:del>
                        </w:fldSimple>
                        <w:r>
                          <w:t xml:space="preserve">.  </w:t>
                        </w:r>
                        <w:r w:rsidRPr="00592B91">
                          <w:t>NMR Spectrum of ARGET-ATRP PAN</w:t>
                        </w:r>
                        <w:bookmarkEnd w:id="1823"/>
                      </w:p>
                    </w:txbxContent>
                  </v:textbox>
                  <w10:wrap type="square"/>
                </v:shape>
              </w:pict>
            </mc:Fallback>
          </mc:AlternateContent>
        </w:r>
        <w:r w:rsidDel="00BA5FDD">
          <w:br w:type="page"/>
        </w:r>
      </w:del>
    </w:p>
    <w:p w14:paraId="639001EA" w14:textId="340D140F" w:rsidR="005D51BC" w:rsidDel="002F02CB" w:rsidRDefault="005D51BC">
      <w:pPr>
        <w:pStyle w:val="Heading3"/>
        <w:rPr>
          <w:del w:id="1826" w:author="Ripy, Robert Benjamin" w:date="2016-03-11T10:03:00Z"/>
        </w:rPr>
        <w:pPrChange w:id="1827" w:author="Ripy, Robert Benjamin" w:date="2016-03-31T13:08:00Z">
          <w:pPr>
            <w:ind w:firstLine="720"/>
          </w:pPr>
        </w:pPrChange>
      </w:pPr>
    </w:p>
    <w:p w14:paraId="26A64FCB" w14:textId="77777777" w:rsidR="005D51BC" w:rsidDel="002F02CB" w:rsidRDefault="005D51BC">
      <w:pPr>
        <w:pStyle w:val="Heading3"/>
        <w:rPr>
          <w:del w:id="1828" w:author="Ripy, Robert Benjamin" w:date="2016-03-11T10:03:00Z"/>
        </w:rPr>
        <w:pPrChange w:id="1829" w:author="Ripy, Robert Benjamin" w:date="2016-03-31T13:08:00Z">
          <w:pPr>
            <w:ind w:firstLine="720"/>
          </w:pPr>
        </w:pPrChange>
      </w:pPr>
    </w:p>
    <w:p w14:paraId="554FD3CB" w14:textId="77777777" w:rsidR="005D51BC" w:rsidDel="002F02CB" w:rsidRDefault="005D51BC">
      <w:pPr>
        <w:pStyle w:val="Heading3"/>
        <w:rPr>
          <w:del w:id="1830" w:author="Ripy, Robert Benjamin" w:date="2016-03-11T10:03:00Z"/>
        </w:rPr>
        <w:pPrChange w:id="1831" w:author="Ripy, Robert Benjamin" w:date="2016-03-31T13:08:00Z">
          <w:pPr>
            <w:ind w:firstLine="720"/>
          </w:pPr>
        </w:pPrChange>
      </w:pPr>
    </w:p>
    <w:p w14:paraId="727D03A9" w14:textId="77777777" w:rsidR="005D51BC" w:rsidDel="002F02CB" w:rsidRDefault="005D51BC">
      <w:pPr>
        <w:pStyle w:val="Heading3"/>
        <w:rPr>
          <w:del w:id="1832" w:author="Ripy, Robert Benjamin" w:date="2016-03-11T10:03:00Z"/>
        </w:rPr>
        <w:pPrChange w:id="1833" w:author="Ripy, Robert Benjamin" w:date="2016-03-31T13:08:00Z">
          <w:pPr>
            <w:ind w:firstLine="720"/>
          </w:pPr>
        </w:pPrChange>
      </w:pPr>
    </w:p>
    <w:p w14:paraId="41026055" w14:textId="77777777" w:rsidR="005D51BC" w:rsidDel="002F02CB" w:rsidRDefault="005D51BC">
      <w:pPr>
        <w:pStyle w:val="Heading3"/>
        <w:rPr>
          <w:del w:id="1834" w:author="Ripy, Robert Benjamin" w:date="2016-03-11T10:03:00Z"/>
        </w:rPr>
        <w:pPrChange w:id="1835" w:author="Ripy, Robert Benjamin" w:date="2016-03-31T13:08:00Z">
          <w:pPr>
            <w:ind w:firstLine="720"/>
          </w:pPr>
        </w:pPrChange>
      </w:pPr>
    </w:p>
    <w:p w14:paraId="13367320" w14:textId="77777777" w:rsidR="005D51BC" w:rsidDel="002F02CB" w:rsidRDefault="005D51BC">
      <w:pPr>
        <w:pStyle w:val="Heading3"/>
        <w:rPr>
          <w:del w:id="1836" w:author="Ripy, Robert Benjamin" w:date="2016-03-11T10:03:00Z"/>
        </w:rPr>
        <w:pPrChange w:id="1837" w:author="Ripy, Robert Benjamin" w:date="2016-03-31T13:08:00Z">
          <w:pPr>
            <w:ind w:firstLine="720"/>
          </w:pPr>
        </w:pPrChange>
      </w:pPr>
      <w:del w:id="1838" w:author="Ripy, Robert Benjamin" w:date="2016-03-11T10:03:00Z">
        <w:r w:rsidDel="002F02CB">
          <w:delText>DSV PLOT AND TABLE</w:delText>
        </w:r>
      </w:del>
    </w:p>
    <w:p w14:paraId="2AEB48BA" w14:textId="77777777" w:rsidR="005D51BC" w:rsidDel="002F02CB" w:rsidRDefault="005D51BC">
      <w:pPr>
        <w:pStyle w:val="Heading3"/>
        <w:rPr>
          <w:del w:id="1839" w:author="Ripy, Robert Benjamin" w:date="2016-03-11T10:03:00Z"/>
        </w:rPr>
        <w:pPrChange w:id="1840" w:author="Ripy, Robert Benjamin" w:date="2016-03-31T13:08:00Z">
          <w:pPr>
            <w:ind w:firstLine="720"/>
          </w:pPr>
        </w:pPrChange>
      </w:pPr>
    </w:p>
    <w:p w14:paraId="1F51C098" w14:textId="77777777" w:rsidR="005D51BC" w:rsidDel="002F02CB" w:rsidRDefault="005D51BC">
      <w:pPr>
        <w:pStyle w:val="Heading3"/>
        <w:rPr>
          <w:del w:id="1841" w:author="Ripy, Robert Benjamin" w:date="2016-03-11T10:03:00Z"/>
        </w:rPr>
        <w:pPrChange w:id="1842" w:author="Ripy, Robert Benjamin" w:date="2016-03-31T13:08:00Z">
          <w:pPr>
            <w:ind w:firstLine="720"/>
          </w:pPr>
        </w:pPrChange>
      </w:pPr>
    </w:p>
    <w:p w14:paraId="1E564377" w14:textId="77777777" w:rsidR="005D51BC" w:rsidDel="002F02CB" w:rsidRDefault="005D51BC">
      <w:pPr>
        <w:pStyle w:val="Heading3"/>
        <w:rPr>
          <w:del w:id="1843" w:author="Ripy, Robert Benjamin" w:date="2016-03-11T10:03:00Z"/>
        </w:rPr>
        <w:pPrChange w:id="1844" w:author="Ripy, Robert Benjamin" w:date="2016-03-31T13:08:00Z">
          <w:pPr>
            <w:ind w:firstLine="720"/>
          </w:pPr>
        </w:pPrChange>
      </w:pPr>
    </w:p>
    <w:p w14:paraId="6E66E134" w14:textId="77777777" w:rsidR="007E72A6" w:rsidRPr="00941B86" w:rsidDel="002F02CB" w:rsidRDefault="005D51BC">
      <w:pPr>
        <w:pStyle w:val="Heading3"/>
        <w:rPr>
          <w:del w:id="1845" w:author="Ripy, Robert Benjamin" w:date="2016-03-11T10:03:00Z"/>
        </w:rPr>
        <w:pPrChange w:id="1846" w:author="Ripy, Robert Benjamin" w:date="2016-03-31T13:08:00Z">
          <w:pPr>
            <w:ind w:firstLine="720"/>
          </w:pPr>
        </w:pPrChange>
      </w:pPr>
      <w:del w:id="1847" w:author="Ripy, Robert Benjamin" w:date="2016-03-11T10:02:00Z">
        <w:r w:rsidDel="002F02CB">
          <w:br w:type="page"/>
        </w:r>
      </w:del>
    </w:p>
    <w:p w14:paraId="7BDA71D6" w14:textId="5354643A" w:rsidR="00E975A1" w:rsidRPr="00941B86" w:rsidDel="00370EBB" w:rsidRDefault="00E975A1">
      <w:pPr>
        <w:pStyle w:val="Heading3"/>
        <w:rPr>
          <w:del w:id="1848" w:author="Ripy, Robert Benjamin" w:date="2016-03-18T12:48:00Z"/>
        </w:rPr>
        <w:pPrChange w:id="1849" w:author="Ripy, Robert Benjamin" w:date="2016-03-31T13:08:00Z">
          <w:pPr>
            <w:pStyle w:val="Heading2"/>
          </w:pPr>
        </w:pPrChange>
      </w:pPr>
      <w:moveFromRangeStart w:id="1850" w:author="Ripy, Robert Benjamin" w:date="2016-03-11T10:03:00Z" w:name="move445453966"/>
      <w:moveFrom w:id="1851" w:author="Ripy, Robert Benjamin" w:date="2016-03-11T10:03:00Z">
        <w:del w:id="1852" w:author="Ripy, Robert Benjamin" w:date="2016-03-22T20:28:00Z">
          <w:r w:rsidRPr="00941B86" w:rsidDel="00BA5FDD">
            <w:delText>PAN-</w:delText>
          </w:r>
        </w:del>
        <w:del w:id="1853" w:author="Ripy, Robert Benjamin" w:date="2016-03-18T12:48:00Z">
          <w:r w:rsidRPr="00941B86" w:rsidDel="00370EBB">
            <w:delText>g-CNT</w:delText>
          </w:r>
        </w:del>
      </w:moveFrom>
    </w:p>
    <w:p w14:paraId="064E18F4" w14:textId="3FAD0EA2" w:rsidR="00E975A1" w:rsidDel="00370EBB" w:rsidRDefault="00E975A1">
      <w:pPr>
        <w:pStyle w:val="Heading3"/>
        <w:rPr>
          <w:del w:id="1854" w:author="Ripy, Robert Benjamin" w:date="2016-03-18T12:49:00Z"/>
        </w:rPr>
      </w:pPr>
      <w:moveFrom w:id="1855" w:author="Ripy, Robert Benjamin" w:date="2016-03-11T10:03:00Z">
        <w:del w:id="1856" w:author="Ripy, Robert Benjamin" w:date="2016-03-22T20:28:00Z">
          <w:r w:rsidDel="00BA5FDD">
            <w:delText>Synthe</w:delText>
          </w:r>
        </w:del>
        <w:ins w:id="1857" w:author="jimmy" w:date="2016-03-10T14:10:00Z">
          <w:del w:id="1858" w:author="Ripy, Robert Benjamin" w:date="2016-03-22T20:28:00Z">
            <w:r w:rsidR="00405A17" w:rsidDel="00BA5FDD">
              <w:delText>s</w:delText>
            </w:r>
          </w:del>
        </w:ins>
        <w:del w:id="1859" w:author="Ripy, Robert Benjamin" w:date="2016-03-22T20:28:00Z">
          <w:r w:rsidDel="00BA5FDD">
            <w:delText>is of PAN-g-CNT</w:delText>
          </w:r>
        </w:del>
      </w:moveFrom>
    </w:p>
    <w:p w14:paraId="343D8A86" w14:textId="77B906B6" w:rsidR="009F7826" w:rsidDel="00660F4F" w:rsidRDefault="00E975A1">
      <w:pPr>
        <w:pStyle w:val="Heading3"/>
        <w:rPr>
          <w:del w:id="1860" w:author="Ripy, Robert Benjamin" w:date="2016-03-31T10:05:00Z"/>
        </w:rPr>
        <w:pPrChange w:id="1861" w:author="Ripy, Robert Benjamin" w:date="2016-03-31T13:08:00Z">
          <w:pPr>
            <w:ind w:firstLine="720"/>
          </w:pPr>
        </w:pPrChange>
      </w:pPr>
      <w:moveFrom w:id="1862" w:author="Ripy, Robert Benjamin" w:date="2016-03-11T10:03:00Z">
        <w:del w:id="1863" w:author="Ripy, Robert Benjamin" w:date="2016-03-22T20:28:00Z">
          <w:r w:rsidRPr="00E975A1" w:rsidDel="00BA5FDD">
            <w:delText xml:space="preserve">The synthesis of proved </w:delText>
          </w:r>
          <w:r w:rsidR="00405A17" w:rsidRPr="00405A17" w:rsidDel="00BA5FDD">
            <w:delText xml:space="preserve">PAN-g-CNT </w:delText>
          </w:r>
          <w:r w:rsidRPr="00E975A1" w:rsidDel="00BA5FDD">
            <w:delText>to be especially complex.  Traditional ATRP was</w:delText>
          </w:r>
        </w:del>
        <w:ins w:id="1864" w:author="jimmy" w:date="2016-03-10T14:10:00Z">
          <w:del w:id="1865" w:author="Ripy, Robert Benjamin" w:date="2016-03-22T20:28:00Z">
            <w:r w:rsidR="00405A17" w:rsidDel="00BA5FDD">
              <w:delText xml:space="preserve"> </w:delText>
            </w:r>
          </w:del>
        </w:ins>
        <w:del w:id="1866" w:author="Ripy, Robert Benjamin" w:date="2016-03-22T20:28:00Z">
          <w:r w:rsidR="005C69BC" w:rsidRPr="00941B86" w:rsidDel="00BA5FDD">
            <w:delText xml:space="preserve">initially </w:delText>
          </w:r>
          <w:r w:rsidR="003377F4" w:rsidRPr="00941B86" w:rsidDel="00BA5FDD">
            <w:delText xml:space="preserve">used </w:delText>
          </w:r>
          <w:r w:rsidR="005C69BC" w:rsidRPr="00941B86" w:rsidDel="00BA5FDD">
            <w:delText xml:space="preserve">and upon doing some research it was found that ARGET-ATRP was a better choice.  It offered an easier experimental set-up and </w:delText>
          </w:r>
        </w:del>
      </w:moveFrom>
      <w:moveFromRangeEnd w:id="1850"/>
      <w:del w:id="1867" w:author="Ripy, Robert Benjamin" w:date="2016-03-22T20:28:00Z">
        <w:r w:rsidR="005C69BC" w:rsidRPr="00941B86" w:rsidDel="00BA5FDD">
          <w:delText>b</w:delText>
        </w:r>
      </w:del>
      <w:del w:id="1868" w:author="Ripy, Robert Benjamin" w:date="2016-03-29T13:29:00Z">
        <w:r w:rsidR="005C69BC" w:rsidRPr="00941B86" w:rsidDel="00B61C27">
          <w:delText>ecause a reducing agent was there to recreate the copper(I) moiety it was considerably more tolera</w:delText>
        </w:r>
        <w:r w:rsidR="00405A17" w:rsidDel="00B61C27">
          <w:delText>nt</w:delText>
        </w:r>
        <w:r w:rsidR="005C69BC" w:rsidRPr="00941B86" w:rsidDel="00B61C27">
          <w:delText xml:space="preserve">ble of an oxidizing agent, such as water or air, being present.  While the 4-EO-BCB-g-CNT and the 4-BrIB-BCB-g-CNT samples were able to be suspended in a solvent to provide NMR analysis, the </w:delText>
        </w:r>
        <w:r w:rsidR="000C15FA" w:rsidRPr="00941B86" w:rsidDel="00B61C27">
          <w:delText xml:space="preserve">PAN-g-CNT samples could not. </w:delText>
        </w:r>
      </w:del>
    </w:p>
    <w:p w14:paraId="50934B80" w14:textId="52D98419" w:rsidR="003377F4" w:rsidRPr="00941B86" w:rsidDel="00BA5FDD" w:rsidRDefault="000C15FA">
      <w:pPr>
        <w:pStyle w:val="Heading3"/>
        <w:rPr>
          <w:del w:id="1869" w:author="Ripy, Robert Benjamin" w:date="2016-03-22T20:28:00Z"/>
        </w:rPr>
        <w:pPrChange w:id="1870" w:author="Ripy, Robert Benjamin" w:date="2016-03-31T13:08:00Z">
          <w:pPr>
            <w:ind w:firstLine="720"/>
          </w:pPr>
        </w:pPrChange>
      </w:pPr>
      <w:del w:id="1871" w:author="Ripy, Robert Benjamin" w:date="2016-03-31T10:05:00Z">
        <w:r w:rsidRPr="00941B86" w:rsidDel="00660F4F">
          <w:delText xml:space="preserve"> </w:delText>
        </w:r>
      </w:del>
    </w:p>
    <w:p w14:paraId="3DC44025" w14:textId="51E91154" w:rsidR="000C15FA" w:rsidRPr="00941B86" w:rsidRDefault="000C15FA">
      <w:pPr>
        <w:pStyle w:val="Heading3"/>
      </w:pPr>
      <w:bookmarkStart w:id="1872" w:name="_Toc447023248"/>
      <w:r w:rsidRPr="00941B86">
        <w:t>Thermogravimetric analysis of PAN-g-CNT</w:t>
      </w:r>
      <w:bookmarkEnd w:id="1872"/>
    </w:p>
    <w:p w14:paraId="558B0B80" w14:textId="217EA1C2" w:rsidR="00B61C27" w:rsidRDefault="000C15FA">
      <w:pPr>
        <w:ind w:firstLine="720"/>
        <w:rPr>
          <w:ins w:id="1873" w:author="Ripy, Robert Benjamin" w:date="2016-03-29T13:32:00Z"/>
        </w:rPr>
      </w:pPr>
      <w:r w:rsidRPr="00941B86">
        <w:t xml:space="preserve">The thermogram of the PAN-g-CNT </w:t>
      </w:r>
      <w:r w:rsidR="005D51BC">
        <w:t xml:space="preserve">in </w:t>
      </w:r>
      <w:r w:rsidR="00405A17">
        <w:t>F</w:t>
      </w:r>
      <w:r w:rsidR="005D51BC">
        <w:t>igur</w:t>
      </w:r>
      <w:ins w:id="1874" w:author="Ripy, Robert Benjamin" w:date="2016-03-22T20:43:00Z">
        <w:r w:rsidR="00CF02B0">
          <w:t>e 16</w:t>
        </w:r>
      </w:ins>
      <w:del w:id="1875" w:author="Ripy, Robert Benjamin" w:date="2016-03-22T20:43:00Z">
        <w:r w:rsidR="005D51BC" w:rsidDel="00CF02B0">
          <w:delText>e…</w:delText>
        </w:r>
      </w:del>
      <w:r w:rsidR="005D51BC">
        <w:t xml:space="preserve"> </w:t>
      </w:r>
      <w:r w:rsidRPr="00941B86">
        <w:t>samples reveal a significant increase in additional weight added to the CNTs.  This i</w:t>
      </w:r>
      <w:ins w:id="1876" w:author="jimmy" w:date="2016-03-10T14:11:00Z">
        <w:r w:rsidR="00405A17">
          <w:t>s</w:t>
        </w:r>
      </w:ins>
      <w:del w:id="1877" w:author="jimmy" w:date="2016-03-10T14:11:00Z">
        <w:r w:rsidRPr="00941B86" w:rsidDel="00405A17">
          <w:delText>d</w:delText>
        </w:r>
      </w:del>
      <w:r w:rsidRPr="00941B86">
        <w:t xml:space="preserve"> due to the grafting from the CNT, because the only initiating moieties were located on the</w:t>
      </w:r>
      <w:ins w:id="1878" w:author="Ripy, Robert Benjamin" w:date="2016-03-22T20:42:00Z">
        <w:r w:rsidR="009F7826">
          <w:t xml:space="preserve"> </w:t>
        </w:r>
        <w:r w:rsidR="009F7826" w:rsidRPr="00941B86">
          <w:t xml:space="preserve">surface of the </w:t>
        </w:r>
        <w:r w:rsidR="009F7826">
          <w:t>nanotubes.  In F</w:t>
        </w:r>
        <w:r w:rsidR="00CF02B0">
          <w:t xml:space="preserve">igure 17 </w:t>
        </w:r>
        <w:r w:rsidR="009F7826">
          <w:t>t</w:t>
        </w:r>
        <w:r w:rsidR="009F7826" w:rsidRPr="00941B86">
          <w:t>he amount of PAN that is grown</w:t>
        </w:r>
      </w:ins>
      <w:ins w:id="1879" w:author="Ripy, Robert Benjamin" w:date="2016-03-22T20:43:00Z">
        <w:r w:rsidR="00CF02B0">
          <w:t xml:space="preserve"> from</w:t>
        </w:r>
      </w:ins>
      <w:ins w:id="1880" w:author="Ripy, Robert Benjamin" w:date="2016-03-29T13:31:00Z">
        <w:r w:rsidR="00B61C27" w:rsidRPr="00B61C27">
          <w:t xml:space="preserve"> </w:t>
        </w:r>
        <w:r w:rsidR="00B61C27" w:rsidRPr="00941B86">
          <w:t>the surface is only 1.2 times the weight of the initiator</w:t>
        </w:r>
        <w:r w:rsidR="00B61C27">
          <w:t xml:space="preserve"> in all of the samples measured, this suggests that the PAN grows to very low molecular weight no matter the amount of grafting</w:t>
        </w:r>
        <w:r w:rsidR="00B61C27" w:rsidRPr="00941B86">
          <w:t xml:space="preserve">.  </w:t>
        </w:r>
        <w:r w:rsidR="00B61C27">
          <w:t>It is suspected that the molecular weight for the chains is ~500g/mol; this indicates there is a termination event that is not readily solved by the ATRP method.</w:t>
        </w:r>
        <w:r w:rsidR="00B61C27" w:rsidRPr="00941B86">
          <w:t xml:space="preserve">  The doped solution and the fiber that was formed often showed aggregates or color variances indicating a heterogeneous mixture; this indicates that the molecular weight of entanglement, M</w:t>
        </w:r>
        <w:r w:rsidR="00B61C27" w:rsidRPr="00941B86">
          <w:rPr>
            <w:vertAlign w:val="subscript"/>
          </w:rPr>
          <w:t xml:space="preserve">e </w:t>
        </w:r>
        <w:r w:rsidR="00B61C27" w:rsidRPr="00941B86">
          <w:t>~3,200 g/mol</w:t>
        </w:r>
        <w:r w:rsidR="00B61C27">
          <w:rPr>
            <w:vertAlign w:val="superscript"/>
          </w:rPr>
          <w:t>4</w:t>
        </w:r>
        <w:r w:rsidR="00503736">
          <w:rPr>
            <w:vertAlign w:val="superscript"/>
          </w:rPr>
          <w:t>6</w:t>
        </w:r>
        <w:r w:rsidR="00B61C27" w:rsidRPr="00941B86">
          <w:t xml:space="preserve">, was not reached and the nanotubes were experiencing stronger molecular forces with themselves than the surrounding PAN.  With this information it can be determined that the </w:t>
        </w:r>
        <w:r w:rsidR="00B61C27" w:rsidRPr="00941B86">
          <w:sym w:font="Symbol" w:char="F063"/>
        </w:r>
        <w:r w:rsidR="00B61C27" w:rsidRPr="00941B86">
          <w:rPr>
            <w:vertAlign w:val="subscript"/>
          </w:rPr>
          <w:t>n</w:t>
        </w:r>
        <w:r w:rsidR="00B61C27" w:rsidRPr="00941B86">
          <w:t xml:space="preserve"> is between 10-60 repeat units.  This was indicated at most loading levels except for the lower loading levels.</w:t>
        </w:r>
      </w:ins>
      <w:ins w:id="1881" w:author="Ripy, Robert Benjamin" w:date="2016-03-29T13:32:00Z">
        <w:r w:rsidR="00B61C27">
          <w:t xml:space="preserve">  </w:t>
        </w:r>
      </w:ins>
    </w:p>
    <w:p w14:paraId="3D3D2605" w14:textId="77777777" w:rsidR="00B61C27" w:rsidRDefault="00B61C27" w:rsidP="00B61C27">
      <w:pPr>
        <w:pStyle w:val="Heading3"/>
        <w:rPr>
          <w:ins w:id="1882" w:author="Ripy, Robert Benjamin" w:date="2016-03-29T13:32:00Z"/>
        </w:rPr>
      </w:pPr>
      <w:bookmarkStart w:id="1883" w:name="_Toc447023249"/>
      <w:ins w:id="1884" w:author="Ripy, Robert Benjamin" w:date="2016-03-29T13:32:00Z">
        <w:r>
          <w:t>Transmission electron microscopy of PAN-g-CNT</w:t>
        </w:r>
        <w:bookmarkEnd w:id="1883"/>
        <w:r>
          <w:t xml:space="preserve"> </w:t>
        </w:r>
      </w:ins>
    </w:p>
    <w:p w14:paraId="3DC0D0AF" w14:textId="00EE5D69" w:rsidR="00CF706D" w:rsidRDefault="00B61C27" w:rsidP="00B61C27">
      <w:pPr>
        <w:ind w:firstLine="720"/>
        <w:rPr>
          <w:ins w:id="1885" w:author="Ripy, Robert Benjamin" w:date="2016-03-22T20:31:00Z"/>
        </w:rPr>
      </w:pPr>
      <w:ins w:id="1886" w:author="Ripy, Robert Benjamin" w:date="2016-03-29T13:32:00Z">
        <w:r>
          <w:t xml:space="preserve">The prepared nanotubes were examined with a </w:t>
        </w:r>
        <w:r w:rsidRPr="001A64BE">
          <w:t>ZEISS LIBRA 200 HT FE MC</w:t>
        </w:r>
        <w:r>
          <w:t xml:space="preserve"> transmission electron microscope.  Pristine nanotubes were examined and</w:t>
        </w:r>
      </w:ins>
      <w:ins w:id="1887" w:author="Ripy, Robert Benjamin" w:date="2016-03-31T10:07:00Z">
        <w:r w:rsidR="00660F4F" w:rsidRPr="00660F4F">
          <w:t xml:space="preserve"> </w:t>
        </w:r>
        <w:r w:rsidR="00660F4F">
          <w:t>the results are seen in Figure 18.  In this figure you can see amorphous carbon</w:t>
        </w:r>
      </w:ins>
      <w:r w:rsidR="000C15FA" w:rsidRPr="00941B86">
        <w:t xml:space="preserve"> </w:t>
      </w:r>
      <w:moveFromRangeStart w:id="1888" w:author="Ripy, Robert Benjamin" w:date="2016-03-22T20:36:00Z" w:name="move446442311"/>
      <w:moveFrom w:id="1889" w:author="Ripy, Robert Benjamin" w:date="2016-03-22T20:36:00Z">
        <w:r w:rsidR="000C15FA" w:rsidRPr="00941B86" w:rsidDel="009F7826">
          <w:t xml:space="preserve">surface of the </w:t>
        </w:r>
        <w:r w:rsidR="004354CB" w:rsidDel="009F7826">
          <w:t xml:space="preserve">nanotubes.  In </w:t>
        </w:r>
        <w:r w:rsidR="00405A17" w:rsidDel="009F7826">
          <w:t>F</w:t>
        </w:r>
        <w:r w:rsidR="004354CB" w:rsidDel="009F7826">
          <w:t>igure…</w:t>
        </w:r>
        <w:ins w:id="1890" w:author="jimmy" w:date="2016-03-10T14:11:00Z">
          <w:r w:rsidR="00405A17" w:rsidDel="009F7826">
            <w:t>t</w:t>
          </w:r>
        </w:ins>
        <w:r w:rsidR="00120EB6" w:rsidRPr="00941B86" w:rsidDel="009F7826">
          <w:t>he amount of PAN that is grown from the surface is only 1.2 times the weight</w:t>
        </w:r>
        <w:r w:rsidR="00807433" w:rsidRPr="00941B86" w:rsidDel="009F7826">
          <w:t xml:space="preserve"> of the initiator</w:t>
        </w:r>
        <w:r w:rsidR="005D51BC" w:rsidDel="009F7826">
          <w:t xml:space="preserve"> in all of the samples measure</w:t>
        </w:r>
      </w:moveFrom>
      <w:moveFromRangeEnd w:id="1888"/>
      <w:del w:id="1891" w:author="Ripy, Robert Benjamin" w:date="2016-03-22T20:35:00Z">
        <w:r w:rsidR="005D51BC" w:rsidDel="009F7826">
          <w:delText xml:space="preserve">d </w:delText>
        </w:r>
      </w:del>
      <w:ins w:id="1892" w:author="Ripy, Robert Benjamin" w:date="2016-03-22T20:31:00Z">
        <w:r w:rsidR="00CF706D">
          <w:br w:type="page"/>
        </w:r>
      </w:ins>
      <w:del w:id="1893" w:author="Ripy, Robert Benjamin" w:date="2016-03-22T20:35:00Z">
        <w:r w:rsidR="00CF706D" w:rsidDel="009F7826">
          <w:rPr>
            <w:noProof/>
          </w:rPr>
          <mc:AlternateContent>
            <mc:Choice Requires="wps">
              <w:drawing>
                <wp:anchor distT="0" distB="0" distL="114300" distR="114300" simplePos="0" relativeHeight="251760640" behindDoc="0" locked="0" layoutInCell="1" allowOverlap="1" wp14:anchorId="5A250672" wp14:editId="79A72B5A">
                  <wp:simplePos x="0" y="0"/>
                  <wp:positionH relativeFrom="column">
                    <wp:posOffset>178435</wp:posOffset>
                  </wp:positionH>
                  <wp:positionV relativeFrom="paragraph">
                    <wp:posOffset>5596255</wp:posOffset>
                  </wp:positionV>
                  <wp:extent cx="5486400" cy="371475"/>
                  <wp:effectExtent l="0" t="0" r="0" b="0"/>
                  <wp:wrapSquare wrapText="bothSides"/>
                  <wp:docPr id="1026" name="Text Box 1026"/>
                  <wp:cNvGraphicFramePr/>
                  <a:graphic xmlns:a="http://schemas.openxmlformats.org/drawingml/2006/main">
                    <a:graphicData uri="http://schemas.microsoft.com/office/word/2010/wordprocessingShape">
                      <wps:wsp>
                        <wps:cNvSpPr txBox="1"/>
                        <wps:spPr>
                          <a:xfrm>
                            <a:off x="0" y="0"/>
                            <a:ext cx="5486400" cy="371475"/>
                          </a:xfrm>
                          <a:prstGeom prst="rect">
                            <a:avLst/>
                          </a:prstGeom>
                          <a:solidFill>
                            <a:prstClr val="white"/>
                          </a:solidFill>
                          <a:ln>
                            <a:noFill/>
                          </a:ln>
                          <a:effectLst/>
                        </wps:spPr>
                        <wps:txbx>
                          <w:txbxContent>
                            <w:p w14:paraId="5D8F1FBA" w14:textId="77777777" w:rsidR="00EA4EE2" w:rsidRPr="00B816D6" w:rsidRDefault="00EA4EE2">
                              <w:pPr>
                                <w:pStyle w:val="Caption"/>
                                <w:rPr>
                                  <w:noProof/>
                                </w:rPr>
                                <w:pPrChange w:id="1894" w:author="Ripy, Robert Benjamin" w:date="2016-03-29T12:29:00Z">
                                  <w:pPr>
                                    <w:pStyle w:val="Heading2"/>
                                  </w:pPr>
                                </w:pPrChange>
                              </w:pPr>
                              <w:bookmarkStart w:id="1895" w:name="_Toc446443563"/>
                              <w:r>
                                <w:t xml:space="preserve">Figure </w:t>
                              </w:r>
                              <w:fldSimple w:instr=" SEQ Figure \* ARABIC ">
                                <w:ins w:id="1896" w:author="Ripy, Robert Benjamin" w:date="2016-03-31T14:09:00Z">
                                  <w:r w:rsidR="00B90ECB">
                                    <w:rPr>
                                      <w:noProof/>
                                    </w:rPr>
                                    <w:t>17</w:t>
                                  </w:r>
                                </w:ins>
                                <w:del w:id="1897" w:author="Ripy, Robert Benjamin" w:date="2016-03-31T14:09:00Z">
                                  <w:r w:rsidDel="00B90ECB">
                                    <w:rPr>
                                      <w:noProof/>
                                    </w:rPr>
                                    <w:delText>15</w:delText>
                                  </w:r>
                                </w:del>
                              </w:fldSimple>
                              <w:r>
                                <w:t>.  Thermograms of PAN-g-CNT</w:t>
                              </w:r>
                              <w:bookmarkEnd w:id="18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250672" id="Text_x0020_Box_x0020_1026" o:spid="_x0000_s1043" type="#_x0000_t202" style="position:absolute;left:0;text-align:left;margin-left:14.05pt;margin-top:440.65pt;width:6in;height:29.2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" stroked="f">
                  <v:textbox style="mso-fit-shape-to-text:t" inset="0,0,0,0">
                    <w:txbxContent>
                      <w:p w14:paraId="5D8F1FBA" w14:textId="77777777" w:rsidR="00EA4EE2" w:rsidRPr="00B816D6" w:rsidRDefault="00EA4EE2">
                        <w:pPr>
                          <w:pStyle w:val="Caption"/>
                          <w:rPr>
                            <w:noProof/>
                          </w:rPr>
                          <w:pPrChange w:id="1898" w:author="Ripy, Robert Benjamin" w:date="2016-03-29T12:29:00Z">
                            <w:pPr>
                              <w:pStyle w:val="Heading2"/>
                            </w:pPr>
                          </w:pPrChange>
                        </w:pPr>
                        <w:bookmarkStart w:id="1899" w:name="_Toc446443563"/>
                        <w:r>
                          <w:t xml:space="preserve">Figure </w:t>
                        </w:r>
                        <w:fldSimple w:instr=" SEQ Figure \* ARABIC ">
                          <w:ins w:id="1900" w:author="Ripy, Robert Benjamin" w:date="2016-03-31T14:09:00Z">
                            <w:r w:rsidR="00B90ECB">
                              <w:rPr>
                                <w:noProof/>
                              </w:rPr>
                              <w:t>17</w:t>
                            </w:r>
                          </w:ins>
                          <w:del w:id="1901" w:author="Ripy, Robert Benjamin" w:date="2016-03-31T14:09:00Z">
                            <w:r w:rsidDel="00B90ECB">
                              <w:rPr>
                                <w:noProof/>
                              </w:rPr>
                              <w:delText>15</w:delText>
                            </w:r>
                          </w:del>
                        </w:fldSimple>
                        <w:r>
                          <w:t>.  Thermograms of PAN-g-CNT</w:t>
                        </w:r>
                        <w:bookmarkEnd w:id="1899"/>
                      </w:p>
                    </w:txbxContent>
                  </v:textbox>
                  <w10:wrap type="square"/>
                </v:shape>
              </w:pict>
            </mc:Fallback>
          </mc:AlternateContent>
        </w:r>
        <w:r w:rsidR="00CF706D" w:rsidRPr="004354CB" w:rsidDel="009F7826">
          <w:rPr>
            <w:noProof/>
          </w:rPr>
          <w:drawing>
            <wp:anchor distT="0" distB="0" distL="114300" distR="114300" simplePos="0" relativeHeight="251720704" behindDoc="0" locked="0" layoutInCell="1" allowOverlap="1" wp14:anchorId="431077CA" wp14:editId="68464BCD">
              <wp:simplePos x="0" y="0"/>
              <wp:positionH relativeFrom="margin">
                <wp:align>center</wp:align>
              </wp:positionH>
              <wp:positionV relativeFrom="margin">
                <wp:align>center</wp:align>
              </wp:positionV>
              <wp:extent cx="5486400" cy="3269615"/>
              <wp:effectExtent l="0" t="0" r="0" b="6985"/>
              <wp:wrapSquare wrapText="bothSides"/>
              <wp:docPr id="1028"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3269615"/>
                      </a:xfrm>
                      <a:prstGeom prst="rect">
                        <a:avLst/>
                      </a:prstGeom>
                      <a:noFill/>
                      <a:ln w="9525">
                        <a:noFill/>
                        <a:miter lim="800000"/>
                        <a:headEnd/>
                        <a:tailEnd/>
                      </a:ln>
                      <a:extLst>
                        <a:ext uri="{909E8E84-426E-40dd-AFC4-6F175D3DCCD1}">
                          <a14:hiddenFill xmlns:arto="http://schemas.microsoft.com/office/word/2006/arto"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solidFill>
                              <a:schemeClr val="accent1"/>
                            </a:solidFill>
                          </a14:hiddenFill>
                        </a:ext>
                      </a:extLst>
                    </pic:spPr>
                  </pic:pic>
                </a:graphicData>
              </a:graphic>
            </wp:anchor>
          </w:drawing>
        </w:r>
      </w:del>
    </w:p>
    <w:p w14:paraId="73A89548" w14:textId="05EA9D49" w:rsidR="009F7826" w:rsidRDefault="009F7826" w:rsidP="000C15FA">
      <w:pPr>
        <w:ind w:firstLine="720"/>
        <w:rPr>
          <w:ins w:id="1902" w:author="Ripy, Robert Benjamin" w:date="2016-03-22T20:36:00Z"/>
        </w:rPr>
      </w:pPr>
      <w:ins w:id="1903" w:author="Ripy, Robert Benjamin" w:date="2016-03-22T20:33:00Z">
        <w:r>
          <w:rPr>
            <w:noProof/>
          </w:rPr>
          <w:lastRenderedPageBreak/>
          <mc:AlternateContent>
            <mc:Choice Requires="wps">
              <w:drawing>
                <wp:anchor distT="0" distB="0" distL="114300" distR="114300" simplePos="0" relativeHeight="251777024" behindDoc="0" locked="0" layoutInCell="1" allowOverlap="1" wp14:anchorId="5B77501F" wp14:editId="17364A4F">
                  <wp:simplePos x="0" y="0"/>
                  <wp:positionH relativeFrom="column">
                    <wp:posOffset>62230</wp:posOffset>
                  </wp:positionH>
                  <wp:positionV relativeFrom="paragraph">
                    <wp:posOffset>5377180</wp:posOffset>
                  </wp:positionV>
                  <wp:extent cx="5486400" cy="371475"/>
                  <wp:effectExtent l="0" t="0" r="0" b="0"/>
                  <wp:wrapSquare wrapText="bothSides"/>
                  <wp:docPr id="1044" name="Text Box 1044"/>
                  <wp:cNvGraphicFramePr/>
                  <a:graphic xmlns:a="http://schemas.openxmlformats.org/drawingml/2006/main">
                    <a:graphicData uri="http://schemas.microsoft.com/office/word/2010/wordprocessingShape">
                      <wps:wsp>
                        <wps:cNvSpPr txBox="1"/>
                        <wps:spPr>
                          <a:xfrm>
                            <a:off x="0" y="0"/>
                            <a:ext cx="5486400" cy="371475"/>
                          </a:xfrm>
                          <a:prstGeom prst="rect">
                            <a:avLst/>
                          </a:prstGeom>
                          <a:solidFill>
                            <a:prstClr val="white"/>
                          </a:solidFill>
                          <a:ln>
                            <a:noFill/>
                          </a:ln>
                          <a:effectLst/>
                        </wps:spPr>
                        <wps:txbx>
                          <w:txbxContent>
                            <w:p w14:paraId="305FB0CC" w14:textId="00128F64" w:rsidR="00EA4EE2" w:rsidRPr="00244702" w:rsidRDefault="00EA4EE2">
                              <w:pPr>
                                <w:pStyle w:val="Caption"/>
                                <w:rPr>
                                  <w:noProof/>
                                </w:rPr>
                                <w:pPrChange w:id="1904" w:author="Ripy, Robert Benjamin" w:date="2016-03-29T12:29:00Z">
                                  <w:pPr/>
                                </w:pPrChange>
                              </w:pPr>
                              <w:bookmarkStart w:id="1905" w:name="_Toc446443564"/>
                              <w:ins w:id="1906" w:author="Ripy, Robert Benjamin" w:date="2016-03-22T20:33:00Z">
                                <w:r>
                                  <w:t xml:space="preserve">Figure </w:t>
                                </w:r>
                                <w:r>
                                  <w:fldChar w:fldCharType="begin"/>
                                </w:r>
                                <w:r>
                                  <w:instrText xml:space="preserve"> SEQ Figure \* ARABIC </w:instrText>
                                </w:r>
                              </w:ins>
                              <w:r>
                                <w:fldChar w:fldCharType="separate"/>
                              </w:r>
                              <w:ins w:id="1907" w:author="Ripy, Robert Benjamin" w:date="2016-03-31T14:09:00Z">
                                <w:r w:rsidR="00B90ECB">
                                  <w:rPr>
                                    <w:noProof/>
                                  </w:rPr>
                                  <w:t>18</w:t>
                                </w:r>
                              </w:ins>
                              <w:ins w:id="1908" w:author="Ripy, Robert Benjamin" w:date="2016-03-22T20:33:00Z">
                                <w:r>
                                  <w:fldChar w:fldCharType="end"/>
                                </w:r>
                                <w:r>
                                  <w:t>. Thermogram of comparing grafted CNTs</w:t>
                                </w:r>
                              </w:ins>
                              <w:bookmarkEnd w:id="19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77501F" id="Text_x0020_Box_x0020_1044" o:spid="_x0000_s1044" type="#_x0000_t202" style="position:absolute;left:0;text-align:left;margin-left:4.9pt;margin-top:423.4pt;width:6in;height:29.2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" stroked="f">
                  <v:textbox style="mso-fit-shape-to-text:t" inset="0,0,0,0">
                    <w:txbxContent>
                      <w:p w14:paraId="305FB0CC" w14:textId="00128F64" w:rsidR="00EA4EE2" w:rsidRPr="00244702" w:rsidRDefault="00EA4EE2">
                        <w:pPr>
                          <w:pStyle w:val="Caption"/>
                          <w:rPr>
                            <w:noProof/>
                          </w:rPr>
                          <w:pPrChange w:id="1909" w:author="Ripy, Robert Benjamin" w:date="2016-03-29T12:29:00Z">
                            <w:pPr/>
                          </w:pPrChange>
                        </w:pPr>
                        <w:bookmarkStart w:id="1910" w:name="_Toc446443564"/>
                        <w:ins w:id="1911" w:author="Ripy, Robert Benjamin" w:date="2016-03-22T20:33:00Z">
                          <w:r>
                            <w:t xml:space="preserve">Figure </w:t>
                          </w:r>
                          <w:r>
                            <w:fldChar w:fldCharType="begin"/>
                          </w:r>
                          <w:r>
                            <w:instrText xml:space="preserve"> SEQ Figure \* ARABIC </w:instrText>
                          </w:r>
                        </w:ins>
                        <w:r>
                          <w:fldChar w:fldCharType="separate"/>
                        </w:r>
                        <w:ins w:id="1912" w:author="Ripy, Robert Benjamin" w:date="2016-03-31T14:09:00Z">
                          <w:r w:rsidR="00B90ECB">
                            <w:rPr>
                              <w:noProof/>
                            </w:rPr>
                            <w:t>18</w:t>
                          </w:r>
                        </w:ins>
                        <w:ins w:id="1913" w:author="Ripy, Robert Benjamin" w:date="2016-03-22T20:33:00Z">
                          <w:r>
                            <w:fldChar w:fldCharType="end"/>
                          </w:r>
                          <w:r>
                            <w:t>. Thermogram of comparing grafted CNTs</w:t>
                          </w:r>
                        </w:ins>
                        <w:bookmarkEnd w:id="1910"/>
                      </w:p>
                    </w:txbxContent>
                  </v:textbox>
                  <w10:wrap type="square"/>
                </v:shape>
              </w:pict>
            </mc:Fallback>
          </mc:AlternateContent>
        </w:r>
      </w:ins>
      <w:ins w:id="1914" w:author="Ripy, Robert Benjamin" w:date="2016-03-22T20:39:00Z">
        <w:r>
          <w:rPr>
            <w:noProof/>
          </w:rPr>
          <mc:AlternateContent>
            <mc:Choice Requires="wps">
              <w:drawing>
                <wp:anchor distT="0" distB="0" distL="114300" distR="114300" simplePos="0" relativeHeight="251780096" behindDoc="0" locked="0" layoutInCell="1" allowOverlap="1" wp14:anchorId="14A0B384" wp14:editId="7136124E">
                  <wp:simplePos x="0" y="0"/>
                  <wp:positionH relativeFrom="column">
                    <wp:posOffset>0</wp:posOffset>
                  </wp:positionH>
                  <wp:positionV relativeFrom="paragraph">
                    <wp:posOffset>5452745</wp:posOffset>
                  </wp:positionV>
                  <wp:extent cx="5486400" cy="371475"/>
                  <wp:effectExtent l="0" t="0" r="0" b="9525"/>
                  <wp:wrapSquare wrapText="bothSides"/>
                  <wp:docPr id="1048" name="Text Box 1048"/>
                  <wp:cNvGraphicFramePr/>
                  <a:graphic xmlns:a="http://schemas.openxmlformats.org/drawingml/2006/main">
                    <a:graphicData uri="http://schemas.microsoft.com/office/word/2010/wordprocessingShape">
                      <wps:wsp>
                        <wps:cNvSpPr txBox="1"/>
                        <wps:spPr>
                          <a:xfrm>
                            <a:off x="0" y="0"/>
                            <a:ext cx="5486400" cy="371475"/>
                          </a:xfrm>
                          <a:prstGeom prst="rect">
                            <a:avLst/>
                          </a:prstGeom>
                          <a:solidFill>
                            <a:prstClr val="white"/>
                          </a:solidFill>
                          <a:ln>
                            <a:noFill/>
                          </a:ln>
                          <a:effectLst/>
                        </wps:spPr>
                        <wps:txbx>
                          <w:txbxContent>
                            <w:p w14:paraId="0D620F1E" w14:textId="6ADB8C9F" w:rsidR="00EA4EE2" w:rsidRPr="001F32B2" w:rsidRDefault="00EA4EE2">
                              <w:pPr>
                                <w:pStyle w:val="Caption"/>
                                <w:rPr>
                                  <w:noProof/>
                                </w:rPr>
                                <w:pPrChange w:id="1915" w:author="Ripy, Robert Benjamin" w:date="2016-03-29T12:29:00Z">
                                  <w:pPr>
                                    <w:ind w:firstLine="720"/>
                                  </w:pPr>
                                </w:pPrChange>
                              </w:pPr>
                              <w:ins w:id="1916" w:author="Ripy, Robert Benjamin" w:date="2016-03-22T20:39:00Z">
                                <w:r>
                                  <w:t xml:space="preserve">Figure </w:t>
                                </w:r>
                              </w:ins>
                              <w:ins w:id="1917" w:author="Ripy, Robert Benjamin" w:date="2016-03-22T20:41:00Z">
                                <w:r>
                                  <w:t>16. Thermogram of grafted CNTs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A0B384" id="Text_x0020_Box_x0020_1048" o:spid="_x0000_s1045" type="#_x0000_t202" style="position:absolute;left:0;text-align:left;margin-left:0;margin-top:429.35pt;width:6in;height:29.25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" stroked="f">
                  <v:textbox style="mso-fit-shape-to-text:t" inset="0,0,0,0">
                    <w:txbxContent>
                      <w:p w14:paraId="0D620F1E" w14:textId="6ADB8C9F" w:rsidR="00EA4EE2" w:rsidRPr="001F32B2" w:rsidRDefault="00EA4EE2">
                        <w:pPr>
                          <w:pStyle w:val="Caption"/>
                          <w:rPr>
                            <w:noProof/>
                          </w:rPr>
                          <w:pPrChange w:id="1918" w:author="Ripy, Robert Benjamin" w:date="2016-03-29T12:29:00Z">
                            <w:pPr>
                              <w:ind w:firstLine="720"/>
                            </w:pPr>
                          </w:pPrChange>
                        </w:pPr>
                        <w:ins w:id="1919" w:author="Ripy, Robert Benjamin" w:date="2016-03-22T20:39:00Z">
                          <w:r>
                            <w:t xml:space="preserve">Figure </w:t>
                          </w:r>
                        </w:ins>
                        <w:ins w:id="1920" w:author="Ripy, Robert Benjamin" w:date="2016-03-22T20:41:00Z">
                          <w:r>
                            <w:t>16. Thermogram of grafted CNTs</w:t>
                          </w:r>
                        </w:ins>
                      </w:p>
                    </w:txbxContent>
                  </v:textbox>
                  <w10:wrap type="square"/>
                </v:shape>
              </w:pict>
            </mc:Fallback>
          </mc:AlternateContent>
        </w:r>
      </w:ins>
      <w:ins w:id="1921" w:author="Ripy, Robert Benjamin" w:date="2016-03-22T20:38:00Z">
        <w:r w:rsidRPr="009F7826">
          <w:rPr>
            <w:noProof/>
          </w:rPr>
          <w:drawing>
            <wp:anchor distT="0" distB="0" distL="114300" distR="114300" simplePos="0" relativeHeight="251778048" behindDoc="0" locked="0" layoutInCell="1" allowOverlap="1" wp14:anchorId="3DD2FC32" wp14:editId="587A5391">
              <wp:simplePos x="0" y="0"/>
              <wp:positionH relativeFrom="margin">
                <wp:align>center</wp:align>
              </wp:positionH>
              <wp:positionV relativeFrom="margin">
                <wp:align>center</wp:align>
              </wp:positionV>
              <wp:extent cx="5486400" cy="3269615"/>
              <wp:effectExtent l="0" t="0" r="0" b="6985"/>
              <wp:wrapSquare wrapText="bothSides"/>
              <wp:docPr id="1045"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Grp="1"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3269615"/>
                      </a:xfrm>
                      <a:prstGeom prst="rect">
                        <a:avLst/>
                      </a:prstGeom>
                      <a:noFill/>
                      <a:ln w="9525">
                        <a:noFill/>
                        <a:miter lim="800000"/>
                        <a:headEnd/>
                        <a:tailEnd/>
                      </a:ln>
                      <a:extLst>
                        <a:ext uri="{909E8E84-426E-40dd-AFC4-6F175D3DCCD1}">
                          <a14:hiddenFill xmlns:arto="http://schemas.microsoft.com/office/word/2006/arto"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chemeClr val="accent1"/>
                            </a:solidFill>
                          </a14:hiddenFill>
                        </a:ext>
                      </a:extLst>
                    </pic:spPr>
                  </pic:pic>
                </a:graphicData>
              </a:graphic>
            </wp:anchor>
          </w:drawing>
        </w:r>
      </w:ins>
      <w:ins w:id="1922" w:author="Ripy, Robert Benjamin" w:date="2016-03-22T20:36:00Z">
        <w:r>
          <w:br w:type="page"/>
        </w:r>
      </w:ins>
    </w:p>
    <w:p w14:paraId="7B8D3423" w14:textId="0E7F35A1" w:rsidR="009F7826" w:rsidRDefault="009F7826" w:rsidP="000C15FA">
      <w:pPr>
        <w:ind w:firstLine="720"/>
        <w:rPr>
          <w:ins w:id="1923" w:author="Ripy, Robert Benjamin" w:date="2016-03-22T20:38:00Z"/>
        </w:rPr>
      </w:pPr>
      <w:ins w:id="1924" w:author="Ripy, Robert Benjamin" w:date="2016-03-22T20:41:00Z">
        <w:r>
          <w:rPr>
            <w:noProof/>
          </w:rPr>
          <w:lastRenderedPageBreak/>
          <mc:AlternateContent>
            <mc:Choice Requires="wps">
              <w:drawing>
                <wp:anchor distT="0" distB="0" distL="114300" distR="114300" simplePos="0" relativeHeight="251782144" behindDoc="0" locked="0" layoutInCell="1" allowOverlap="1" wp14:anchorId="413908C0" wp14:editId="44118E7C">
                  <wp:simplePos x="0" y="0"/>
                  <wp:positionH relativeFrom="column">
                    <wp:posOffset>0</wp:posOffset>
                  </wp:positionH>
                  <wp:positionV relativeFrom="paragraph">
                    <wp:posOffset>5939790</wp:posOffset>
                  </wp:positionV>
                  <wp:extent cx="5486400" cy="371475"/>
                  <wp:effectExtent l="0" t="0" r="0" b="0"/>
                  <wp:wrapSquare wrapText="bothSides"/>
                  <wp:docPr id="1050" name="Text Box 1050"/>
                  <wp:cNvGraphicFramePr/>
                  <a:graphic xmlns:a="http://schemas.openxmlformats.org/drawingml/2006/main">
                    <a:graphicData uri="http://schemas.microsoft.com/office/word/2010/wordprocessingShape">
                      <wps:wsp>
                        <wps:cNvSpPr txBox="1"/>
                        <wps:spPr>
                          <a:xfrm>
                            <a:off x="0" y="0"/>
                            <a:ext cx="5486400" cy="371475"/>
                          </a:xfrm>
                          <a:prstGeom prst="rect">
                            <a:avLst/>
                          </a:prstGeom>
                          <a:solidFill>
                            <a:prstClr val="white"/>
                          </a:solidFill>
                          <a:ln>
                            <a:noFill/>
                          </a:ln>
                          <a:effectLst/>
                        </wps:spPr>
                        <wps:txbx>
                          <w:txbxContent>
                            <w:p w14:paraId="3C9E570E" w14:textId="557E99E3" w:rsidR="00EA4EE2" w:rsidRPr="00AF4FAD" w:rsidRDefault="00EA4EE2">
                              <w:pPr>
                                <w:pStyle w:val="Caption"/>
                                <w:rPr>
                                  <w:noProof/>
                                </w:rPr>
                                <w:pPrChange w:id="1925" w:author="Ripy, Robert Benjamin" w:date="2016-03-29T12:29:00Z">
                                  <w:pPr>
                                    <w:ind w:firstLine="720"/>
                                  </w:pPr>
                                </w:pPrChange>
                              </w:pPr>
                              <w:ins w:id="1926" w:author="Ripy, Robert Benjamin" w:date="2016-03-22T20:41:00Z">
                                <w:r>
                                  <w:t xml:space="preserve">Figure </w:t>
                                </w:r>
                              </w:ins>
                              <w:ins w:id="1927" w:author="Ripy, Robert Benjamin" w:date="2016-03-22T20:42:00Z">
                                <w:r>
                                  <w:t>17.  Thermogram overlay of grafted CNTs</w:t>
                                </w:r>
                              </w:ins>
                              <w:ins w:id="1928" w:author="Ripy, Robert Benjamin" w:date="2016-03-29T12:40:00Z">
                                <w:r>
                                  <w:t xml:space="preserve"> with molar acrylonitrile to initiator ratios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3908C0" id="Text_x0020_Box_x0020_1050" o:spid="_x0000_s1046" type="#_x0000_t202" style="position:absolute;left:0;text-align:left;margin-left:0;margin-top:467.7pt;width:6in;height:29.25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" stroked="f">
                  <v:textbox style="mso-fit-shape-to-text:t" inset="0,0,0,0">
                    <w:txbxContent>
                      <w:p w14:paraId="3C9E570E" w14:textId="557E99E3" w:rsidR="00EA4EE2" w:rsidRPr="00AF4FAD" w:rsidRDefault="00EA4EE2">
                        <w:pPr>
                          <w:pStyle w:val="Caption"/>
                          <w:rPr>
                            <w:noProof/>
                          </w:rPr>
                          <w:pPrChange w:id="1929" w:author="Ripy, Robert Benjamin" w:date="2016-03-29T12:29:00Z">
                            <w:pPr>
                              <w:ind w:firstLine="720"/>
                            </w:pPr>
                          </w:pPrChange>
                        </w:pPr>
                        <w:ins w:id="1930" w:author="Ripy, Robert Benjamin" w:date="2016-03-22T20:41:00Z">
                          <w:r>
                            <w:t xml:space="preserve">Figure </w:t>
                          </w:r>
                        </w:ins>
                        <w:ins w:id="1931" w:author="Ripy, Robert Benjamin" w:date="2016-03-22T20:42:00Z">
                          <w:r>
                            <w:t>17.  Thermogram overlay of grafted CNTs</w:t>
                          </w:r>
                        </w:ins>
                        <w:ins w:id="1932" w:author="Ripy, Robert Benjamin" w:date="2016-03-29T12:40:00Z">
                          <w:r>
                            <w:t xml:space="preserve"> with molar acrylonitrile to initiator ratios</w:t>
                          </w:r>
                        </w:ins>
                      </w:p>
                    </w:txbxContent>
                  </v:textbox>
                  <w10:wrap type="square"/>
                </v:shape>
              </w:pict>
            </mc:Fallback>
          </mc:AlternateContent>
        </w:r>
      </w:ins>
      <w:r>
        <w:rPr>
          <w:noProof/>
        </w:rPr>
        <w:drawing>
          <wp:anchor distT="0" distB="0" distL="114300" distR="114300" simplePos="0" relativeHeight="251758592" behindDoc="0" locked="0" layoutInCell="1" allowOverlap="1" wp14:anchorId="6C135BE5" wp14:editId="2BEB6BEA">
            <wp:simplePos x="0" y="0"/>
            <wp:positionH relativeFrom="margin">
              <wp:align>center</wp:align>
            </wp:positionH>
            <wp:positionV relativeFrom="margin">
              <wp:align>center</wp:align>
            </wp:positionV>
            <wp:extent cx="5486400" cy="4239260"/>
            <wp:effectExtent l="0" t="0" r="0" b="2540"/>
            <wp:wrapSquare wrapText="bothSides"/>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20160309 PAN-g-CNT Overlay-1[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6400" cy="4239260"/>
                    </a:xfrm>
                    <a:prstGeom prst="rect">
                      <a:avLst/>
                    </a:prstGeom>
                  </pic:spPr>
                </pic:pic>
              </a:graphicData>
            </a:graphic>
          </wp:anchor>
        </w:drawing>
      </w:r>
      <w:ins w:id="1933" w:author="Ripy, Robert Benjamin" w:date="2016-03-22T20:38:00Z">
        <w:r>
          <w:br w:type="page"/>
        </w:r>
      </w:ins>
    </w:p>
    <w:p w14:paraId="2CDDB2B2" w14:textId="6C388C7F" w:rsidR="005D51BC" w:rsidDel="00CF02B0" w:rsidRDefault="009F7826">
      <w:pPr>
        <w:rPr>
          <w:del w:id="1934" w:author="Ripy, Robert Benjamin" w:date="2016-03-22T20:44:00Z"/>
        </w:rPr>
        <w:pPrChange w:id="1935" w:author="Ripy, Robert Benjamin" w:date="2016-03-22T20:44:00Z">
          <w:pPr>
            <w:ind w:firstLine="720"/>
          </w:pPr>
        </w:pPrChange>
      </w:pPr>
      <w:moveToRangeStart w:id="1936" w:author="Ripy, Robert Benjamin" w:date="2016-03-22T20:36:00Z" w:name="move446442311"/>
      <w:moveTo w:id="1937" w:author="Ripy, Robert Benjamin" w:date="2016-03-22T20:36:00Z">
        <w:del w:id="1938" w:author="Ripy, Robert Benjamin" w:date="2016-03-22T20:42:00Z">
          <w:r w:rsidRPr="00941B86" w:rsidDel="009F7826">
            <w:lastRenderedPageBreak/>
            <w:delText xml:space="preserve">surface of the </w:delText>
          </w:r>
          <w:r w:rsidDel="009F7826">
            <w:delText>nanotubes.  In Figure…t</w:delText>
          </w:r>
          <w:r w:rsidRPr="00941B86" w:rsidDel="009F7826">
            <w:delText xml:space="preserve">he amount of PAN that is grown </w:delText>
          </w:r>
        </w:del>
        <w:del w:id="1939" w:author="Ripy, Robert Benjamin" w:date="2016-03-22T20:43:00Z">
          <w:r w:rsidRPr="00941B86" w:rsidDel="00CF02B0">
            <w:delText xml:space="preserve">from </w:delText>
          </w:r>
        </w:del>
        <w:del w:id="1940" w:author="Ripy, Robert Benjamin" w:date="2016-03-29T13:31:00Z">
          <w:r w:rsidRPr="00941B86" w:rsidDel="00B61C27">
            <w:delText>the surface is only 1.2 times the weight of the initiator</w:delText>
          </w:r>
          <w:r w:rsidDel="00B61C27">
            <w:delText xml:space="preserve"> in all of the samples </w:delText>
          </w:r>
        </w:del>
        <w:del w:id="1941" w:author="Ripy, Robert Benjamin" w:date="2016-03-23T08:28:00Z">
          <w:r w:rsidDel="00572672">
            <w:delText>measure</w:delText>
          </w:r>
        </w:del>
      </w:moveTo>
      <w:moveToRangeEnd w:id="1936"/>
      <w:del w:id="1942" w:author="Ripy, Robert Benjamin" w:date="2016-03-23T08:28:00Z">
        <w:r w:rsidR="005D51BC" w:rsidDel="00572672">
          <w:delText>this</w:delText>
        </w:r>
      </w:del>
      <w:del w:id="1943" w:author="Ripy, Robert Benjamin" w:date="2016-03-29T13:31:00Z">
        <w:r w:rsidR="005D51BC" w:rsidDel="00B61C27">
          <w:delText xml:space="preserve"> suggest that the PAN grows to limiting </w:delText>
        </w:r>
        <w:r w:rsidR="00405A17" w:rsidDel="00B61C27">
          <w:delText xml:space="preserve">very low </w:delText>
        </w:r>
        <w:r w:rsidR="005D51BC" w:rsidDel="00B61C27">
          <w:delText>molecular weight no matter the amount of grafting</w:delText>
        </w:r>
        <w:r w:rsidR="00807433" w:rsidRPr="00941B86" w:rsidDel="00B61C27">
          <w:delText xml:space="preserve">.  </w:delText>
        </w:r>
      </w:del>
      <w:del w:id="1944" w:author="Ripy, Robert Benjamin" w:date="2016-03-29T12:43:00Z">
        <w:r w:rsidR="00807433" w:rsidRPr="00941B86" w:rsidDel="005159A0">
          <w:delText>This indicates one of</w:delText>
        </w:r>
      </w:del>
      <w:del w:id="1945" w:author="Ripy, Robert Benjamin" w:date="2016-03-29T12:42:00Z">
        <w:r w:rsidR="00807433" w:rsidRPr="00941B86" w:rsidDel="005159A0">
          <w:delText xml:space="preserve"> two</w:delText>
        </w:r>
      </w:del>
      <w:del w:id="1946" w:author="Ripy, Robert Benjamin" w:date="2016-03-29T12:43:00Z">
        <w:r w:rsidR="00807433" w:rsidRPr="00941B86" w:rsidDel="005159A0">
          <w:delText xml:space="preserve"> results</w:delText>
        </w:r>
        <w:r w:rsidR="00405A17" w:rsidDel="005159A0">
          <w:delText>possibilities</w:delText>
        </w:r>
        <w:r w:rsidR="00807433" w:rsidRPr="00941B86" w:rsidDel="005159A0">
          <w:delText>; either all sites were initiated and the molecular weight is very low for each chain, ~500</w:delText>
        </w:r>
      </w:del>
      <w:ins w:id="1947" w:author="jimmy" w:date="2016-03-10T14:12:00Z">
        <w:del w:id="1948" w:author="Ripy, Robert Benjamin" w:date="2016-03-29T12:43:00Z">
          <w:r w:rsidR="00405A17" w:rsidDel="005159A0">
            <w:delText xml:space="preserve"> </w:delText>
          </w:r>
        </w:del>
      </w:ins>
      <w:del w:id="1949" w:author="Ripy, Robert Benjamin" w:date="2016-03-29T12:43:00Z">
        <w:r w:rsidR="00807433" w:rsidRPr="00941B86" w:rsidDel="005159A0">
          <w:delText>g/mol</w:delText>
        </w:r>
      </w:del>
      <w:del w:id="1950" w:author="Ripy, Robert Benjamin" w:date="2016-03-29T12:42:00Z">
        <w:r w:rsidR="00D679D9" w:rsidRPr="00941B86" w:rsidDel="005159A0">
          <w:delText xml:space="preserve">.  </w:delText>
        </w:r>
      </w:del>
      <w:del w:id="1951" w:author="Ripy, Robert Benjamin" w:date="2016-03-29T12:44:00Z">
        <w:r w:rsidR="00D679D9" w:rsidRPr="00941B86" w:rsidDel="005159A0">
          <w:delText>It is likely the</w:delText>
        </w:r>
      </w:del>
      <w:moveToRangeStart w:id="1952" w:author="Ripy, Robert Benjamin" w:date="2016-03-11T10:04:00Z" w:name="move445453987"/>
      <w:moveTo w:id="1953" w:author="Ripy, Robert Benjamin" w:date="2016-03-11T10:04:00Z">
        <w:del w:id="1954" w:author="Ripy, Robert Benjamin" w:date="2016-03-29T12:44:00Z">
          <w:r w:rsidR="002F02CB" w:rsidRPr="00941B86" w:rsidDel="005159A0">
            <w:delText>latter.</w:delText>
          </w:r>
        </w:del>
        <w:del w:id="1955" w:author="Ripy, Robert Benjamin" w:date="2016-03-29T13:31:00Z">
          <w:r w:rsidR="002F02CB" w:rsidRPr="00941B86" w:rsidDel="00B61C27">
            <w:delText xml:space="preserve">  The doped solution and the fiber that was formed often showed aggregates or color variances indicating a heterogeneous mixture; this indicates that the molecular weight of entanglement, M</w:delText>
          </w:r>
          <w:r w:rsidR="002F02CB" w:rsidRPr="00941B86" w:rsidDel="00B61C27">
            <w:rPr>
              <w:vertAlign w:val="subscript"/>
            </w:rPr>
            <w:delText xml:space="preserve">e </w:delText>
          </w:r>
        </w:del>
        <w:del w:id="1956" w:author="Ripy, Robert Benjamin" w:date="2016-03-23T08:28:00Z">
          <w:r w:rsidR="002F02CB" w:rsidRPr="00941B86" w:rsidDel="00572672">
            <w:delText xml:space="preserve"> </w:delText>
          </w:r>
        </w:del>
        <w:del w:id="1957" w:author="Ripy, Robert Benjamin" w:date="2016-03-29T13:31:00Z">
          <w:r w:rsidR="002F02CB" w:rsidRPr="00941B86" w:rsidDel="00B61C27">
            <w:delText>~3,200 g/mol, was not reached and the nanotubes were experiencing stronger molecular forces with themselves</w:delText>
          </w:r>
        </w:del>
      </w:moveTo>
      <w:moveToRangeEnd w:id="1952"/>
      <w:del w:id="1958" w:author="Ripy, Robert Benjamin" w:date="2016-03-29T13:31:00Z">
        <w:r w:rsidR="00D679D9" w:rsidRPr="00941B86" w:rsidDel="00B61C27">
          <w:delText xml:space="preserve"> </w:delText>
        </w:r>
      </w:del>
      <w:del w:id="1959" w:author="Ripy, Robert Benjamin" w:date="2016-03-22T20:31:00Z">
        <w:r w:rsidR="005D51BC" w:rsidDel="00CF706D">
          <w:br w:type="page"/>
        </w:r>
      </w:del>
    </w:p>
    <w:p w14:paraId="501D15AE" w14:textId="19A8B82E" w:rsidR="00E90BD4" w:rsidDel="00CF02B0" w:rsidRDefault="00B52F06">
      <w:pPr>
        <w:rPr>
          <w:del w:id="1960" w:author="Ripy, Robert Benjamin" w:date="2016-03-22T20:44:00Z"/>
        </w:rPr>
      </w:pPr>
      <w:del w:id="1961" w:author="Ripy, Robert Benjamin" w:date="2016-03-22T20:36:00Z">
        <w:r w:rsidDel="009F7826">
          <w:rPr>
            <w:noProof/>
          </w:rPr>
          <mc:AlternateContent>
            <mc:Choice Requires="wps">
              <w:drawing>
                <wp:anchor distT="0" distB="0" distL="114300" distR="114300" simplePos="0" relativeHeight="251755520" behindDoc="0" locked="0" layoutInCell="1" allowOverlap="1" wp14:anchorId="13BF5FA2" wp14:editId="4C505A3D">
                  <wp:simplePos x="0" y="0"/>
                  <wp:positionH relativeFrom="column">
                    <wp:posOffset>63500</wp:posOffset>
                  </wp:positionH>
                  <wp:positionV relativeFrom="paragraph">
                    <wp:posOffset>5373370</wp:posOffset>
                  </wp:positionV>
                  <wp:extent cx="5486400" cy="371475"/>
                  <wp:effectExtent l="0" t="0" r="0" b="0"/>
                  <wp:wrapSquare wrapText="bothSides"/>
                  <wp:docPr id="1033" name="Text Box 1033"/>
                  <wp:cNvGraphicFramePr/>
                  <a:graphic xmlns:a="http://schemas.openxmlformats.org/drawingml/2006/main">
                    <a:graphicData uri="http://schemas.microsoft.com/office/word/2010/wordprocessingShape">
                      <wps:wsp>
                        <wps:cNvSpPr txBox="1"/>
                        <wps:spPr>
                          <a:xfrm>
                            <a:off x="0" y="0"/>
                            <a:ext cx="5486400" cy="371475"/>
                          </a:xfrm>
                          <a:prstGeom prst="rect">
                            <a:avLst/>
                          </a:prstGeom>
                          <a:solidFill>
                            <a:prstClr val="white"/>
                          </a:solidFill>
                          <a:ln>
                            <a:noFill/>
                          </a:ln>
                          <a:effectLst/>
                        </wps:spPr>
                        <wps:txbx>
                          <w:txbxContent>
                            <w:p w14:paraId="73FA9FA9" w14:textId="77777777" w:rsidR="00EA4EE2" w:rsidRPr="00D57A87" w:rsidRDefault="00EA4EE2">
                              <w:pPr>
                                <w:pStyle w:val="Caption"/>
                                <w:rPr>
                                  <w:b/>
                                  <w:bCs/>
                                  <w:i/>
                                  <w:szCs w:val="26"/>
                                </w:rPr>
                                <w:pPrChange w:id="1962" w:author="Ripy, Robert Benjamin" w:date="2016-03-29T12:29:00Z">
                                  <w:pPr>
                                    <w:ind w:firstLine="720"/>
                                  </w:pPr>
                                </w:pPrChange>
                              </w:pPr>
                              <w:bookmarkStart w:id="1963" w:name="_Toc446443565"/>
                              <w:r>
                                <w:t xml:space="preserve">Figure </w:t>
                              </w:r>
                              <w:fldSimple w:instr=" SEQ Figure \* ARABIC ">
                                <w:ins w:id="1964" w:author="Ripy, Robert Benjamin" w:date="2016-03-31T14:09:00Z">
                                  <w:r w:rsidR="00B90ECB">
                                    <w:rPr>
                                      <w:noProof/>
                                    </w:rPr>
                                    <w:t>19</w:t>
                                  </w:r>
                                </w:ins>
                                <w:del w:id="1965" w:author="Ripy, Robert Benjamin" w:date="2016-03-31T14:09:00Z">
                                  <w:r w:rsidDel="00B90ECB">
                                    <w:rPr>
                                      <w:noProof/>
                                    </w:rPr>
                                    <w:delText>14</w:delText>
                                  </w:r>
                                </w:del>
                              </w:fldSimple>
                              <w:r>
                                <w:t>.  Thermogram overlay of CNTs during grafting process</w:t>
                              </w:r>
                              <w:bookmarkEnd w:id="19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BF5FA2" id="Text_x0020_Box_x0020_1033" o:spid="_x0000_s1047" type="#_x0000_t202" style="position:absolute;margin-left:5pt;margin-top:423.1pt;width:6in;height:29.2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" stroked="f">
                  <v:textbox style="mso-fit-shape-to-text:t" inset="0,0,0,0">
                    <w:txbxContent>
                      <w:p w14:paraId="73FA9FA9" w14:textId="77777777" w:rsidR="00EA4EE2" w:rsidRPr="00D57A87" w:rsidRDefault="00EA4EE2">
                        <w:pPr>
                          <w:pStyle w:val="Caption"/>
                          <w:rPr>
                            <w:b/>
                            <w:bCs/>
                            <w:i/>
                            <w:szCs w:val="26"/>
                          </w:rPr>
                          <w:pPrChange w:id="1966" w:author="Ripy, Robert Benjamin" w:date="2016-03-29T12:29:00Z">
                            <w:pPr>
                              <w:ind w:firstLine="720"/>
                            </w:pPr>
                          </w:pPrChange>
                        </w:pPr>
                        <w:bookmarkStart w:id="1967" w:name="_Toc446443565"/>
                        <w:r>
                          <w:t xml:space="preserve">Figure </w:t>
                        </w:r>
                        <w:fldSimple w:instr=" SEQ Figure \* ARABIC ">
                          <w:ins w:id="1968" w:author="Ripy, Robert Benjamin" w:date="2016-03-31T14:09:00Z">
                            <w:r w:rsidR="00B90ECB">
                              <w:rPr>
                                <w:noProof/>
                              </w:rPr>
                              <w:t>19</w:t>
                            </w:r>
                          </w:ins>
                          <w:del w:id="1969" w:author="Ripy, Robert Benjamin" w:date="2016-03-31T14:09:00Z">
                            <w:r w:rsidDel="00B90ECB">
                              <w:rPr>
                                <w:noProof/>
                              </w:rPr>
                              <w:delText>14</w:delText>
                            </w:r>
                          </w:del>
                        </w:fldSimple>
                        <w:r>
                          <w:t>.  Thermogram overlay of CNTs during grafting process</w:t>
                        </w:r>
                        <w:bookmarkEnd w:id="1967"/>
                      </w:p>
                    </w:txbxContent>
                  </v:textbox>
                  <w10:wrap type="square"/>
                </v:shape>
              </w:pict>
            </mc:Fallback>
          </mc:AlternateContent>
        </w:r>
      </w:del>
      <w:del w:id="1970" w:author="Ripy, Robert Benjamin" w:date="2016-03-22T20:44:00Z">
        <w:r w:rsidR="005D51BC" w:rsidRPr="00E975A1" w:rsidDel="00CF02B0">
          <w:rPr>
            <w:noProof/>
          </w:rPr>
          <w:drawing>
            <wp:anchor distT="0" distB="0" distL="114300" distR="114300" simplePos="0" relativeHeight="251741184" behindDoc="0" locked="0" layoutInCell="1" allowOverlap="1" wp14:anchorId="07E303D1" wp14:editId="1D7E4AAA">
              <wp:simplePos x="0" y="0"/>
              <wp:positionH relativeFrom="margin">
                <wp:posOffset>-881814</wp:posOffset>
              </wp:positionH>
              <wp:positionV relativeFrom="margin">
                <wp:posOffset>-20172346</wp:posOffset>
              </wp:positionV>
              <wp:extent cx="5486400" cy="3832225"/>
              <wp:effectExtent l="0" t="0" r="0" b="3175"/>
              <wp:wrapSquare wrapText="bothSides"/>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486400" cy="3832225"/>
                      </a:xfrm>
                      <a:prstGeom prst="rect">
                        <a:avLst/>
                      </a:prstGeom>
                    </pic:spPr>
                  </pic:pic>
                </a:graphicData>
              </a:graphic>
            </wp:anchor>
          </w:drawing>
        </w:r>
        <w:r w:rsidR="005D51BC" w:rsidDel="00CF02B0">
          <w:br w:type="page"/>
        </w:r>
        <w:r w:rsidR="00E90BD4" w:rsidDel="00CF02B0">
          <w:br w:type="page"/>
        </w:r>
      </w:del>
    </w:p>
    <w:p w14:paraId="06D584D6" w14:textId="4B13AAC2" w:rsidR="000C15FA" w:rsidDel="00EF021D" w:rsidRDefault="00D679D9">
      <w:pPr>
        <w:rPr>
          <w:del w:id="1971" w:author="Ripy, Robert Benjamin" w:date="2016-03-22T19:34:00Z"/>
        </w:rPr>
        <w:pPrChange w:id="1972" w:author="Ripy, Robert Benjamin" w:date="2016-03-22T19:34:00Z">
          <w:pPr>
            <w:pStyle w:val="Heading3"/>
          </w:pPr>
        </w:pPrChange>
      </w:pPr>
      <w:moveFromRangeStart w:id="1973" w:author="Ripy, Robert Benjamin" w:date="2016-03-11T10:04:00Z" w:name="move445453987"/>
      <w:moveFrom w:id="1974" w:author="Ripy, Robert Benjamin" w:date="2016-03-11T10:04:00Z">
        <w:del w:id="1975" w:author="Ripy, Robert Benjamin" w:date="2016-03-29T13:31:00Z">
          <w:r w:rsidRPr="00941B86" w:rsidDel="00B61C27">
            <w:delText>latter.  The doped solution and the fiber that was formed often showed aggregates or color variances indicating a heterogeneous mixture; this indicates that the molecular weight of entanglement, M</w:delText>
          </w:r>
          <w:r w:rsidRPr="00941B86" w:rsidDel="00B61C27">
            <w:rPr>
              <w:vertAlign w:val="subscript"/>
            </w:rPr>
            <w:delText xml:space="preserve">e </w:delText>
          </w:r>
          <w:r w:rsidRPr="00941B86" w:rsidDel="00B61C27">
            <w:delText xml:space="preserve"> ~3,200 g/mol, was not reached</w:delText>
          </w:r>
          <w:r w:rsidR="009B5A3B" w:rsidRPr="00941B86" w:rsidDel="00B61C27">
            <w:delText xml:space="preserve"> and the nanotubes were experiencing stronger molecular forces with themselves </w:delText>
          </w:r>
        </w:del>
      </w:moveFrom>
      <w:moveFromRangeEnd w:id="1973"/>
      <w:del w:id="1976" w:author="Ripy, Robert Benjamin" w:date="2016-03-11T10:04:00Z">
        <w:r w:rsidR="009B5A3B" w:rsidRPr="00941B86" w:rsidDel="002F02CB">
          <w:delText>than the surrounding PAN</w:delText>
        </w:r>
        <w:r w:rsidRPr="00941B86" w:rsidDel="002F02CB">
          <w:delText xml:space="preserve">.  With this information </w:delText>
        </w:r>
        <w:r w:rsidR="009B5A3B" w:rsidRPr="00941B86" w:rsidDel="002F02CB">
          <w:delText xml:space="preserve">it can be determined that the </w:delText>
        </w:r>
        <w:r w:rsidR="009B5A3B" w:rsidRPr="00941B86" w:rsidDel="002F02CB">
          <w:sym w:font="Symbol" w:char="F063"/>
        </w:r>
        <w:r w:rsidR="009B5A3B" w:rsidRPr="00941B86" w:rsidDel="002F02CB">
          <w:rPr>
            <w:vertAlign w:val="subscript"/>
          </w:rPr>
          <w:delText>n</w:delText>
        </w:r>
        <w:r w:rsidR="009B5A3B" w:rsidRPr="00941B86" w:rsidDel="002F02CB">
          <w:delText xml:space="preserve"> </w:delText>
        </w:r>
      </w:del>
      <w:del w:id="1977" w:author="Ripy, Robert Benjamin" w:date="2016-03-29T13:31:00Z">
        <w:r w:rsidR="009B5A3B" w:rsidRPr="00941B86" w:rsidDel="00B61C27">
          <w:delText>is between 10-60 repeat units.  This was indicated at most loading levels except for the lower loading levels.</w:delText>
        </w:r>
      </w:del>
    </w:p>
    <w:p w14:paraId="1E3ECD88" w14:textId="77777777" w:rsidR="004354CB" w:rsidDel="007906D7" w:rsidRDefault="004354CB">
      <w:pPr>
        <w:rPr>
          <w:del w:id="1978" w:author="Ripy, Robert Benjamin" w:date="2016-03-29T20:32:00Z"/>
        </w:rPr>
        <w:pPrChange w:id="1979" w:author="Ripy, Robert Benjamin" w:date="2016-03-22T19:34:00Z">
          <w:pPr>
            <w:pStyle w:val="Heading3"/>
          </w:pPr>
        </w:pPrChange>
      </w:pPr>
    </w:p>
    <w:p w14:paraId="6A5FA0E9" w14:textId="7CBDA9D4" w:rsidR="00312DF3" w:rsidDel="00B61C27" w:rsidRDefault="00312DF3">
      <w:pPr>
        <w:pStyle w:val="Heading3"/>
        <w:rPr>
          <w:del w:id="1980" w:author="Ripy, Robert Benjamin" w:date="2016-03-29T13:31:00Z"/>
        </w:rPr>
      </w:pPr>
      <w:del w:id="1981" w:author="Ripy, Robert Benjamin" w:date="2016-03-29T13:31:00Z">
        <w:r w:rsidDel="00B61C27">
          <w:delText xml:space="preserve">Transmission electron </w:delText>
        </w:r>
        <w:r w:rsidR="00A175CB" w:rsidDel="00B61C27">
          <w:delText>microscopy</w:delText>
        </w:r>
        <w:r w:rsidDel="00B61C27">
          <w:delText xml:space="preserve"> of PAN-g-CNT </w:delText>
        </w:r>
      </w:del>
    </w:p>
    <w:p w14:paraId="6C3B9ABA" w14:textId="0D5C8EAE" w:rsidR="00B61C27" w:rsidRDefault="001A64BE">
      <w:pPr>
        <w:rPr>
          <w:ins w:id="1982" w:author="Ripy, Robert Benjamin" w:date="2016-03-31T10:07:00Z"/>
        </w:rPr>
        <w:pPrChange w:id="1983" w:author="Ripy, Robert Benjamin" w:date="2016-03-29T20:32:00Z">
          <w:pPr>
            <w:ind w:firstLine="720"/>
          </w:pPr>
        </w:pPrChange>
      </w:pPr>
      <w:del w:id="1984" w:author="Ripy, Robert Benjamin" w:date="2016-03-29T13:31:00Z">
        <w:r w:rsidDel="00B61C27">
          <w:delText xml:space="preserve">The prepared nanotubes were examined with a </w:delText>
        </w:r>
        <w:r w:rsidRPr="001A64BE" w:rsidDel="00B61C27">
          <w:delText>ZEISS LIBRA 200 HT FE MC</w:delText>
        </w:r>
        <w:r w:rsidDel="00B61C27">
          <w:delText xml:space="preserve"> transmission electron microscope</w:delText>
        </w:r>
        <w:r w:rsidR="003007E4" w:rsidDel="00B61C27">
          <w:delText xml:space="preserve">.  Pristine nanotubes were examined </w:delText>
        </w:r>
        <w:r w:rsidR="00405A17" w:rsidDel="00B61C27">
          <w:delText xml:space="preserve">and </w:delText>
        </w:r>
      </w:del>
      <w:del w:id="1985" w:author="Ripy, Robert Benjamin" w:date="2016-03-31T10:06:00Z">
        <w:r w:rsidR="00405A17" w:rsidDel="00660F4F">
          <w:delText xml:space="preserve">the results are seen </w:delText>
        </w:r>
        <w:r w:rsidR="003007E4" w:rsidDel="00660F4F">
          <w:delText xml:space="preserve">in </w:delText>
        </w:r>
        <w:r w:rsidR="00405A17" w:rsidDel="00660F4F">
          <w:delText>F</w:delText>
        </w:r>
        <w:r w:rsidR="003007E4" w:rsidDel="00660F4F">
          <w:delText>igur</w:delText>
        </w:r>
        <w:r w:rsidR="00442E9C" w:rsidDel="00660F4F">
          <w:delText>e</w:delText>
        </w:r>
        <w:r w:rsidR="00C05058" w:rsidDel="00660F4F">
          <w:delText xml:space="preserve"> 1</w:delText>
        </w:r>
      </w:del>
      <w:del w:id="1986" w:author="Ripy, Robert Benjamin" w:date="2016-03-23T08:42:00Z">
        <w:r w:rsidR="00C05058" w:rsidDel="008D6F6C">
          <w:delText>5</w:delText>
        </w:r>
      </w:del>
      <w:del w:id="1987" w:author="Ripy, Robert Benjamin" w:date="2016-03-31T10:06:00Z">
        <w:r w:rsidR="00442E9C" w:rsidDel="00660F4F">
          <w:delText xml:space="preserve">.  In this figure you can see amorphous carbon </w:delText>
        </w:r>
      </w:del>
      <w:r w:rsidR="00442E9C">
        <w:t xml:space="preserve">still attached to the CNTs, but it is also very clear that you can see the well defined walls of the MWNT.  In </w:t>
      </w:r>
      <w:r w:rsidR="00405A17">
        <w:t>F</w:t>
      </w:r>
      <w:r w:rsidR="00442E9C">
        <w:t>igur</w:t>
      </w:r>
      <w:r w:rsidR="00C05058">
        <w:t>e1</w:t>
      </w:r>
      <w:ins w:id="1988" w:author="Ripy, Robert Benjamin" w:date="2016-03-23T08:42:00Z">
        <w:r w:rsidR="008D6F6C">
          <w:t>9</w:t>
        </w:r>
      </w:ins>
      <w:del w:id="1989" w:author="Ripy, Robert Benjamin" w:date="2016-03-23T08:42:00Z">
        <w:r w:rsidR="00C05058" w:rsidDel="008D6F6C">
          <w:delText>6</w:delText>
        </w:r>
      </w:del>
      <w:r w:rsidR="00442E9C">
        <w:t xml:space="preserve"> you can once again see the clearly defined nanotube walls on the inside, but there is also polymer wrapped around the tube as seen by the </w:t>
      </w:r>
      <w:r w:rsidR="00C05058">
        <w:t>difference</w:t>
      </w:r>
      <w:r w:rsidR="00442E9C">
        <w:t xml:space="preserve"> between the amount and thickness of the amorphous </w:t>
      </w:r>
      <w:r w:rsidR="00EE08B5">
        <w:t xml:space="preserve">polymer </w:t>
      </w:r>
      <w:r w:rsidR="00442E9C">
        <w:t xml:space="preserve">enveloping the CNT. </w:t>
      </w:r>
    </w:p>
    <w:p w14:paraId="1529452B" w14:textId="77777777" w:rsidR="00660F4F" w:rsidRDefault="00660F4F">
      <w:pPr>
        <w:rPr>
          <w:ins w:id="1990" w:author="Ripy, Robert Benjamin" w:date="2016-03-29T13:32:00Z"/>
        </w:rPr>
        <w:pPrChange w:id="1991" w:author="Ripy, Robert Benjamin" w:date="2016-03-29T20:32:00Z">
          <w:pPr>
            <w:ind w:firstLine="720"/>
          </w:pPr>
        </w:pPrChange>
      </w:pPr>
    </w:p>
    <w:p w14:paraId="6690C4D1" w14:textId="77777777" w:rsidR="00B61C27" w:rsidRPr="00941B86" w:rsidRDefault="00B61C27" w:rsidP="00B61C27">
      <w:pPr>
        <w:pStyle w:val="Heading2"/>
        <w:rPr>
          <w:ins w:id="1992" w:author="Ripy, Robert Benjamin" w:date="2016-03-29T13:32:00Z"/>
        </w:rPr>
      </w:pPr>
      <w:bookmarkStart w:id="1993" w:name="_Toc447023250"/>
      <w:ins w:id="1994" w:author="Ripy, Robert Benjamin" w:date="2016-03-29T13:32:00Z">
        <w:r w:rsidRPr="00941B86">
          <w:t>Post-polymerization Polymer Processing</w:t>
        </w:r>
        <w:bookmarkEnd w:id="1993"/>
      </w:ins>
    </w:p>
    <w:p w14:paraId="5ADB762B" w14:textId="77777777" w:rsidR="00B61C27" w:rsidRDefault="00B61C27" w:rsidP="00B61C27">
      <w:pPr>
        <w:pStyle w:val="Heading3"/>
        <w:rPr>
          <w:ins w:id="1995" w:author="Ripy, Robert Benjamin" w:date="2016-03-29T13:32:00Z"/>
        </w:rPr>
      </w:pPr>
      <w:bookmarkStart w:id="1996" w:name="_Toc447023251"/>
      <w:ins w:id="1997" w:author="Ripy, Robert Benjamin" w:date="2016-03-29T13:32:00Z">
        <w:r>
          <w:t>Incorporation of PAN-g-CNT in fiber</w:t>
        </w:r>
        <w:bookmarkEnd w:id="1996"/>
      </w:ins>
    </w:p>
    <w:p w14:paraId="71AD07EC" w14:textId="6A63E3DB" w:rsidR="007B0996" w:rsidRDefault="00B61C27" w:rsidP="00B61C27">
      <w:pPr>
        <w:ind w:firstLine="720"/>
        <w:rPr>
          <w:ins w:id="1998" w:author="Ripy, Robert Benjamin" w:date="2016-03-22T20:46:00Z"/>
        </w:rPr>
      </w:pPr>
      <w:ins w:id="1999" w:author="Ripy, Robert Benjamin" w:date="2016-03-29T13:32:00Z">
        <w:r>
          <w:t>Once the grafted nanotubes were completed and washed they were transferred to Dr. Bhat’s group for incorporation into fiber.  It was noticed that the polymer grafted nanotubes would stay suspended in DMF for a limited time before crashing to the bottom of the vial.  The grafted nanotubes were loaded into a 15% PAN solution at two different loading levels, 3.2 and 6.4 weight percent of CNTs.  The fibers that were formed appeared to be a uniform gray color as</w:t>
        </w:r>
        <w:r w:rsidRPr="00B61C27">
          <w:t xml:space="preserve"> </w:t>
        </w:r>
        <w:r>
          <w:t>shown in Figures 20 and 22. The SEM images in Figures 21 and 23 show good fiber formation, but since there was increase in mechanical properties it is hypothesized that the CNTs are not interacting with the fiber.  Unfortunately, the strength of the PAN was not increased at all, because the strength of the</w:t>
        </w:r>
      </w:ins>
      <w:r w:rsidR="00442E9C">
        <w:t xml:space="preserve"> </w:t>
      </w:r>
      <w:ins w:id="2000" w:author="Ripy, Robert Benjamin" w:date="2016-03-31T10:07:00Z">
        <w:r w:rsidR="00660F4F" w:rsidRPr="007703CE">
          <w:t>precursor fiber did not increase it has been shown that the strength of the final</w:t>
        </w:r>
      </w:ins>
    </w:p>
    <w:p w14:paraId="69DCD72C" w14:textId="06DA4984" w:rsidR="00EF021D" w:rsidRDefault="007B0996">
      <w:pPr>
        <w:ind w:firstLine="720"/>
        <w:rPr>
          <w:ins w:id="2001" w:author="Ripy, Robert Benjamin" w:date="2016-03-22T19:34:00Z"/>
        </w:rPr>
        <w:pPrChange w:id="2002" w:author="Ripy, Robert Benjamin" w:date="2016-03-22T20:48:00Z">
          <w:pPr>
            <w:pStyle w:val="Heading2"/>
          </w:pPr>
        </w:pPrChange>
      </w:pPr>
      <w:ins w:id="2003" w:author="Ripy, Robert Benjamin" w:date="2016-03-22T20:48:00Z">
        <w:r w:rsidRPr="0069084B">
          <w:rPr>
            <w:noProof/>
            <w:rPrChange w:id="2004" w:author="Unknown">
              <w:rPr>
                <w:b w:val="0"/>
                <w:bCs w:val="0"/>
                <w:iCs w:val="0"/>
                <w:noProof/>
              </w:rPr>
            </w:rPrChange>
          </w:rPr>
          <w:lastRenderedPageBreak/>
          <mc:AlternateContent>
            <mc:Choice Requires="wps">
              <w:drawing>
                <wp:anchor distT="0" distB="0" distL="114300" distR="114300" simplePos="0" relativeHeight="251790336" behindDoc="0" locked="0" layoutInCell="1" allowOverlap="1" wp14:anchorId="2C1E9D51" wp14:editId="2D860777">
                  <wp:simplePos x="0" y="0"/>
                  <wp:positionH relativeFrom="column">
                    <wp:posOffset>1117600</wp:posOffset>
                  </wp:positionH>
                  <wp:positionV relativeFrom="paragraph">
                    <wp:posOffset>6972935</wp:posOffset>
                  </wp:positionV>
                  <wp:extent cx="3237865" cy="371475"/>
                  <wp:effectExtent l="0" t="0" r="0" b="0"/>
                  <wp:wrapSquare wrapText="bothSides"/>
                  <wp:docPr id="1054" name="Text Box 1054"/>
                  <wp:cNvGraphicFramePr/>
                  <a:graphic xmlns:a="http://schemas.openxmlformats.org/drawingml/2006/main">
                    <a:graphicData uri="http://schemas.microsoft.com/office/word/2010/wordprocessingShape">
                      <wps:wsp>
                        <wps:cNvSpPr txBox="1"/>
                        <wps:spPr>
                          <a:xfrm>
                            <a:off x="0" y="0"/>
                            <a:ext cx="3237865" cy="371475"/>
                          </a:xfrm>
                          <a:prstGeom prst="rect">
                            <a:avLst/>
                          </a:prstGeom>
                          <a:solidFill>
                            <a:prstClr val="white"/>
                          </a:solidFill>
                          <a:ln>
                            <a:noFill/>
                          </a:ln>
                          <a:effectLst/>
                        </wps:spPr>
                        <wps:txbx>
                          <w:txbxContent>
                            <w:p w14:paraId="6B2A9F05" w14:textId="1EBAFF21" w:rsidR="00EA4EE2" w:rsidRPr="009F065D" w:rsidRDefault="00EA4EE2">
                              <w:pPr>
                                <w:pStyle w:val="Caption"/>
                                <w:rPr>
                                  <w:noProof/>
                                </w:rPr>
                                <w:pPrChange w:id="2005" w:author="Ripy, Robert Benjamin" w:date="2016-03-29T12:29:00Z">
                                  <w:pPr>
                                    <w:ind w:firstLine="720"/>
                                  </w:pPr>
                                </w:pPrChange>
                              </w:pPr>
                              <w:ins w:id="2006" w:author="Ripy, Robert Benjamin" w:date="2016-03-22T20:48:00Z">
                                <w:r>
                                  <w:t>Figure 19.  TEM of grafted CNTs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1E9D51" id="Text_x0020_Box_x0020_1054" o:spid="_x0000_s1048" type="#_x0000_t202" style="position:absolute;left:0;text-align:left;margin-left:88pt;margin-top:549.05pt;width:254.95pt;height:29.25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" stroked="f">
                  <v:textbox style="mso-fit-shape-to-text:t" inset="0,0,0,0">
                    <w:txbxContent>
                      <w:p w14:paraId="6B2A9F05" w14:textId="1EBAFF21" w:rsidR="00EA4EE2" w:rsidRPr="009F065D" w:rsidRDefault="00EA4EE2">
                        <w:pPr>
                          <w:pStyle w:val="Caption"/>
                          <w:rPr>
                            <w:noProof/>
                          </w:rPr>
                          <w:pPrChange w:id="2007" w:author="Ripy, Robert Benjamin" w:date="2016-03-29T12:29:00Z">
                            <w:pPr>
                              <w:ind w:firstLine="720"/>
                            </w:pPr>
                          </w:pPrChange>
                        </w:pPr>
                        <w:ins w:id="2008" w:author="Ripy, Robert Benjamin" w:date="2016-03-22T20:48:00Z">
                          <w:r>
                            <w:t>Figure 19.  TEM of grafted CNTs</w:t>
                          </w:r>
                        </w:ins>
                      </w:p>
                    </w:txbxContent>
                  </v:textbox>
                  <w10:wrap type="square"/>
                </v:shape>
              </w:pict>
            </mc:Fallback>
          </mc:AlternateContent>
        </w:r>
      </w:ins>
      <w:ins w:id="2009" w:author="Ripy, Robert Benjamin" w:date="2016-03-22T20:47:00Z">
        <w:r w:rsidRPr="001A64BE">
          <w:rPr>
            <w:noProof/>
            <w:rPrChange w:id="2010" w:author="Unknown">
              <w:rPr>
                <w:noProof/>
              </w:rPr>
            </w:rPrChange>
          </w:rPr>
          <w:drawing>
            <wp:anchor distT="0" distB="0" distL="114300" distR="114300" simplePos="0" relativeHeight="251788288" behindDoc="0" locked="0" layoutInCell="1" allowOverlap="1" wp14:anchorId="7967D84C" wp14:editId="4CF072C4">
              <wp:simplePos x="0" y="0"/>
              <wp:positionH relativeFrom="margin">
                <wp:posOffset>1117600</wp:posOffset>
              </wp:positionH>
              <wp:positionV relativeFrom="margin">
                <wp:posOffset>3659505</wp:posOffset>
              </wp:positionV>
              <wp:extent cx="3237865" cy="3256280"/>
              <wp:effectExtent l="0" t="0" r="0" b="0"/>
              <wp:wrapSquare wrapText="bothSides"/>
              <wp:docPr id="1053"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5"/>
                      <pic:cNvPicPr>
                        <a:picLocks noGrp="1" noChangeAspect="1"/>
                      </pic:cNvPicPr>
                    </pic:nvPicPr>
                    <pic:blipFill rotWithShape="1">
                      <a:blip r:embed="rId35" cstate="print">
                        <a:extLst>
                          <a:ext uri="{28A0092B-C50C-407E-A947-70E740481C1C}">
                            <a14:useLocalDpi xmlns:a14="http://schemas.microsoft.com/office/drawing/2010/main" val="0"/>
                          </a:ext>
                        </a:extLst>
                      </a:blip>
                      <a:srcRect t="-390" b="-189"/>
                      <a:stretch/>
                    </pic:blipFill>
                    <pic:spPr>
                      <a:xfrm>
                        <a:off x="0" y="0"/>
                        <a:ext cx="3237865" cy="3256280"/>
                      </a:xfrm>
                      <a:prstGeom prst="rect">
                        <a:avLst/>
                      </a:prstGeom>
                    </pic:spPr>
                  </pic:pic>
                </a:graphicData>
              </a:graphic>
            </wp:anchor>
          </w:drawing>
        </w:r>
      </w:ins>
      <w:ins w:id="2011" w:author="Ripy, Robert Benjamin" w:date="2016-03-22T20:46:00Z">
        <w:r>
          <w:br w:type="page"/>
        </w:r>
      </w:ins>
      <w:ins w:id="2012" w:author="Ripy, Robert Benjamin" w:date="2016-03-22T20:47:00Z">
        <w:r w:rsidRPr="0069084B">
          <w:rPr>
            <w:noProof/>
            <w:rPrChange w:id="2013" w:author="Unknown">
              <w:rPr>
                <w:b w:val="0"/>
                <w:bCs w:val="0"/>
                <w:iCs w:val="0"/>
                <w:noProof/>
              </w:rPr>
            </w:rPrChange>
          </w:rPr>
          <mc:AlternateContent>
            <mc:Choice Requires="wps">
              <w:drawing>
                <wp:anchor distT="0" distB="0" distL="114300" distR="114300" simplePos="0" relativeHeight="251786240" behindDoc="0" locked="0" layoutInCell="1" allowOverlap="1" wp14:anchorId="351C75C9" wp14:editId="1FDF815B">
                  <wp:simplePos x="0" y="0"/>
                  <wp:positionH relativeFrom="column">
                    <wp:posOffset>1143000</wp:posOffset>
                  </wp:positionH>
                  <wp:positionV relativeFrom="paragraph">
                    <wp:posOffset>3257550</wp:posOffset>
                  </wp:positionV>
                  <wp:extent cx="3200400" cy="371475"/>
                  <wp:effectExtent l="0" t="0" r="0" b="0"/>
                  <wp:wrapSquare wrapText="bothSides"/>
                  <wp:docPr id="1052" name="Text Box 1052"/>
                  <wp:cNvGraphicFramePr/>
                  <a:graphic xmlns:a="http://schemas.openxmlformats.org/drawingml/2006/main">
                    <a:graphicData uri="http://schemas.microsoft.com/office/word/2010/wordprocessingShape">
                      <wps:wsp>
                        <wps:cNvSpPr txBox="1"/>
                        <wps:spPr>
                          <a:xfrm>
                            <a:off x="0" y="0"/>
                            <a:ext cx="3200400" cy="371475"/>
                          </a:xfrm>
                          <a:prstGeom prst="rect">
                            <a:avLst/>
                          </a:prstGeom>
                          <a:solidFill>
                            <a:prstClr val="white"/>
                          </a:solidFill>
                          <a:ln>
                            <a:noFill/>
                          </a:ln>
                          <a:effectLst/>
                        </wps:spPr>
                        <wps:txbx>
                          <w:txbxContent>
                            <w:p w14:paraId="03F19257" w14:textId="4AC58A70" w:rsidR="00EA4EE2" w:rsidRPr="00DD1C8A" w:rsidRDefault="00EA4EE2">
                              <w:pPr>
                                <w:pStyle w:val="Caption"/>
                                <w:pPrChange w:id="2014" w:author="Ripy, Robert Benjamin" w:date="2016-03-29T12:29:00Z">
                                  <w:pPr>
                                    <w:ind w:firstLine="720"/>
                                  </w:pPr>
                                </w:pPrChange>
                              </w:pPr>
                              <w:ins w:id="2015" w:author="Ripy, Robert Benjamin" w:date="2016-03-22T20:47:00Z">
                                <w:r>
                                  <w:t>Figure 18. TEM of pristine CNTs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1C75C9" id="Text_x0020_Box_x0020_1052" o:spid="_x0000_s1049" type="#_x0000_t202" style="position:absolute;left:0;text-align:left;margin-left:90pt;margin-top:256.5pt;width:252pt;height:29.2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" stroked="f">
                  <v:textbox style="mso-fit-shape-to-text:t" inset="0,0,0,0">
                    <w:txbxContent>
                      <w:p w14:paraId="03F19257" w14:textId="4AC58A70" w:rsidR="00EA4EE2" w:rsidRPr="00DD1C8A" w:rsidRDefault="00EA4EE2">
                        <w:pPr>
                          <w:pStyle w:val="Caption"/>
                          <w:pPrChange w:id="2016" w:author="Ripy, Robert Benjamin" w:date="2016-03-29T12:29:00Z">
                            <w:pPr>
                              <w:ind w:firstLine="720"/>
                            </w:pPr>
                          </w:pPrChange>
                        </w:pPr>
                        <w:ins w:id="2017" w:author="Ripy, Robert Benjamin" w:date="2016-03-22T20:47:00Z">
                          <w:r>
                            <w:t>Figure 18. TEM of pristine CNTs</w:t>
                          </w:r>
                        </w:ins>
                      </w:p>
                    </w:txbxContent>
                  </v:textbox>
                  <w10:wrap type="square"/>
                </v:shape>
              </w:pict>
            </mc:Fallback>
          </mc:AlternateContent>
        </w:r>
      </w:ins>
      <w:ins w:id="2018" w:author="Ripy, Robert Benjamin" w:date="2016-03-22T20:46:00Z">
        <w:r w:rsidRPr="00661748">
          <w:rPr>
            <w:noProof/>
            <w:rPrChange w:id="2019" w:author="Unknown">
              <w:rPr>
                <w:noProof/>
              </w:rPr>
            </w:rPrChange>
          </w:rPr>
          <w:drawing>
            <wp:anchor distT="0" distB="0" distL="114300" distR="114300" simplePos="0" relativeHeight="251784192" behindDoc="0" locked="0" layoutInCell="1" allowOverlap="1" wp14:anchorId="6B248191" wp14:editId="1DB3BE98">
              <wp:simplePos x="0" y="0"/>
              <wp:positionH relativeFrom="margin">
                <wp:align>center</wp:align>
              </wp:positionH>
              <wp:positionV relativeFrom="margin">
                <wp:align>top</wp:align>
              </wp:positionV>
              <wp:extent cx="3200400" cy="3200400"/>
              <wp:effectExtent l="0" t="0" r="0" b="0"/>
              <wp:wrapSquare wrapText="bothSides"/>
              <wp:docPr id="1051" name="Picture 1" descr="20140918-PAN-g-C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20140918-PAN-g-CNT-1.jpg"/>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14:sizeRelH relativeFrom="margin">
                <wp14:pctWidth>0</wp14:pctWidth>
              </wp14:sizeRelH>
              <wp14:sizeRelV relativeFrom="margin">
                <wp14:pctHeight>0</wp14:pctHeight>
              </wp14:sizeRelV>
            </wp:anchor>
          </w:drawing>
        </w:r>
      </w:ins>
    </w:p>
    <w:p w14:paraId="5B45A1CD" w14:textId="7E17213F" w:rsidR="002F02CB" w:rsidDel="00EF021D" w:rsidRDefault="002F02CB" w:rsidP="002F02CB">
      <w:pPr>
        <w:ind w:firstLine="720"/>
        <w:rPr>
          <w:del w:id="2020" w:author="Ripy, Robert Benjamin" w:date="2016-03-22T19:32:00Z"/>
        </w:rPr>
      </w:pPr>
    </w:p>
    <w:p w14:paraId="195D135C" w14:textId="77777777" w:rsidR="00E90BD4" w:rsidDel="00EF021D" w:rsidRDefault="00E90BD4" w:rsidP="00E90BD4">
      <w:pPr>
        <w:pStyle w:val="Heading2"/>
        <w:rPr>
          <w:del w:id="2021" w:author="Ripy, Robert Benjamin" w:date="2016-03-22T19:32:00Z"/>
        </w:rPr>
      </w:pPr>
      <w:del w:id="2022" w:author="Ripy, Robert Benjamin" w:date="2016-03-22T19:32:00Z">
        <w:r w:rsidDel="00EF021D">
          <w:br w:type="page"/>
        </w:r>
      </w:del>
    </w:p>
    <w:p w14:paraId="22BC7AC1" w14:textId="77777777" w:rsidR="00E90BD4" w:rsidDel="00EF021D" w:rsidRDefault="001D44F7" w:rsidP="00DF5366">
      <w:pPr>
        <w:rPr>
          <w:del w:id="2023" w:author="Ripy, Robert Benjamin" w:date="2016-03-22T19:32:00Z"/>
        </w:rPr>
      </w:pPr>
      <w:del w:id="2024" w:author="Ripy, Robert Benjamin" w:date="2016-03-22T19:28:00Z">
        <w:r w:rsidDel="00B60678">
          <w:rPr>
            <w:noProof/>
          </w:rPr>
          <mc:AlternateContent>
            <mc:Choice Requires="wps">
              <w:drawing>
                <wp:anchor distT="0" distB="0" distL="114300" distR="114300" simplePos="0" relativeHeight="251731968" behindDoc="0" locked="0" layoutInCell="1" allowOverlap="1" wp14:anchorId="1B5E3C9B" wp14:editId="31E425B1">
                  <wp:simplePos x="0" y="0"/>
                  <wp:positionH relativeFrom="column">
                    <wp:posOffset>1122045</wp:posOffset>
                  </wp:positionH>
                  <wp:positionV relativeFrom="paragraph">
                    <wp:posOffset>6971665</wp:posOffset>
                  </wp:positionV>
                  <wp:extent cx="3237865" cy="371475"/>
                  <wp:effectExtent l="0" t="0" r="0" b="0"/>
                  <wp:wrapSquare wrapText="bothSides"/>
                  <wp:docPr id="1035" name="Text Box 1035"/>
                  <wp:cNvGraphicFramePr/>
                  <a:graphic xmlns:a="http://schemas.openxmlformats.org/drawingml/2006/main">
                    <a:graphicData uri="http://schemas.microsoft.com/office/word/2010/wordprocessingShape">
                      <wps:wsp>
                        <wps:cNvSpPr txBox="1"/>
                        <wps:spPr>
                          <a:xfrm>
                            <a:off x="0" y="0"/>
                            <a:ext cx="3237865" cy="371475"/>
                          </a:xfrm>
                          <a:prstGeom prst="rect">
                            <a:avLst/>
                          </a:prstGeom>
                          <a:solidFill>
                            <a:prstClr val="white"/>
                          </a:solidFill>
                          <a:ln>
                            <a:noFill/>
                          </a:ln>
                          <a:effectLst/>
                        </wps:spPr>
                        <wps:txbx>
                          <w:txbxContent>
                            <w:p w14:paraId="48EA286A" w14:textId="77777777" w:rsidR="00EA4EE2" w:rsidRPr="006D7B67" w:rsidRDefault="00EA4EE2">
                              <w:pPr>
                                <w:pStyle w:val="Caption"/>
                                <w:pPrChange w:id="2025" w:author="Ripy, Robert Benjamin" w:date="2016-03-29T12:29:00Z">
                                  <w:pPr>
                                    <w:ind w:firstLine="720"/>
                                  </w:pPr>
                                </w:pPrChange>
                              </w:pPr>
                              <w:bookmarkStart w:id="2026" w:name="_Toc446443566"/>
                              <w:r>
                                <w:t xml:space="preserve">Figure </w:t>
                              </w:r>
                              <w:fldSimple w:instr=" SEQ Figure \* ARABIC ">
                                <w:ins w:id="2027" w:author="Ripy, Robert Benjamin" w:date="2016-03-31T14:09:00Z">
                                  <w:r w:rsidR="00B90ECB">
                                    <w:rPr>
                                      <w:noProof/>
                                    </w:rPr>
                                    <w:t>20</w:t>
                                  </w:r>
                                </w:ins>
                                <w:del w:id="2028" w:author="Ripy, Robert Benjamin" w:date="2016-03-31T14:09:00Z">
                                  <w:r w:rsidDel="00B90ECB">
                                    <w:rPr>
                                      <w:noProof/>
                                    </w:rPr>
                                    <w:delText>16</w:delText>
                                  </w:r>
                                </w:del>
                              </w:fldSimple>
                              <w:r>
                                <w:t>.  TEM of grafted CNTs</w:t>
                              </w:r>
                              <w:bookmarkEnd w:id="20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5E3C9B" id="Text_x0020_Box_x0020_1035" o:spid="_x0000_s1050" type="#_x0000_t202" style="position:absolute;margin-left:88.35pt;margin-top:548.95pt;width:254.95pt;height:29.2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" stroked="f">
                  <v:textbox style="mso-fit-shape-to-text:t" inset="0,0,0,0">
                    <w:txbxContent>
                      <w:p w14:paraId="48EA286A" w14:textId="77777777" w:rsidR="00EA4EE2" w:rsidRPr="006D7B67" w:rsidRDefault="00EA4EE2">
                        <w:pPr>
                          <w:pStyle w:val="Caption"/>
                          <w:pPrChange w:id="2029" w:author="Ripy, Robert Benjamin" w:date="2016-03-29T12:29:00Z">
                            <w:pPr>
                              <w:ind w:firstLine="720"/>
                            </w:pPr>
                          </w:pPrChange>
                        </w:pPr>
                        <w:bookmarkStart w:id="2030" w:name="_Toc446443566"/>
                        <w:r>
                          <w:t xml:space="preserve">Figure </w:t>
                        </w:r>
                        <w:fldSimple w:instr=" SEQ Figure \* ARABIC ">
                          <w:ins w:id="2031" w:author="Ripy, Robert Benjamin" w:date="2016-03-31T14:09:00Z">
                            <w:r w:rsidR="00B90ECB">
                              <w:rPr>
                                <w:noProof/>
                              </w:rPr>
                              <w:t>20</w:t>
                            </w:r>
                          </w:ins>
                          <w:del w:id="2032" w:author="Ripy, Robert Benjamin" w:date="2016-03-31T14:09:00Z">
                            <w:r w:rsidDel="00B90ECB">
                              <w:rPr>
                                <w:noProof/>
                              </w:rPr>
                              <w:delText>16</w:delText>
                            </w:r>
                          </w:del>
                        </w:fldSimple>
                        <w:r>
                          <w:t>.  TEM of grafted CNTs</w:t>
                        </w:r>
                        <w:bookmarkEnd w:id="2030"/>
                      </w:p>
                    </w:txbxContent>
                  </v:textbox>
                  <w10:wrap type="square"/>
                </v:shape>
              </w:pict>
            </mc:Fallback>
          </mc:AlternateContent>
        </w:r>
      </w:del>
      <w:del w:id="2033" w:author="Ripy, Robert Benjamin" w:date="2016-03-22T19:31:00Z">
        <w:r w:rsidRPr="001A64BE" w:rsidDel="00EF021D">
          <w:rPr>
            <w:noProof/>
          </w:rPr>
          <w:drawing>
            <wp:anchor distT="0" distB="0" distL="114300" distR="114300" simplePos="0" relativeHeight="251722752" behindDoc="0" locked="0" layoutInCell="1" allowOverlap="1" wp14:anchorId="0232C815" wp14:editId="3B9E6E62">
              <wp:simplePos x="0" y="0"/>
              <wp:positionH relativeFrom="margin">
                <wp:posOffset>1118870</wp:posOffset>
              </wp:positionH>
              <wp:positionV relativeFrom="margin">
                <wp:posOffset>3666490</wp:posOffset>
              </wp:positionV>
              <wp:extent cx="3237865" cy="3256280"/>
              <wp:effectExtent l="0" t="0" r="0" b="0"/>
              <wp:wrapSquare wrapText="bothSides"/>
              <wp:docPr id="25"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5"/>
                      <pic:cNvPicPr>
                        <a:picLocks noGrp="1" noChangeAspect="1"/>
                      </pic:cNvPicPr>
                    </pic:nvPicPr>
                    <pic:blipFill rotWithShape="1">
                      <a:blip r:embed="rId35" cstate="print">
                        <a:extLst>
                          <a:ext uri="{28A0092B-C50C-407E-A947-70E740481C1C}">
                            <a14:useLocalDpi xmlns:a14="http://schemas.microsoft.com/office/drawing/2010/main" val="0"/>
                          </a:ext>
                        </a:extLst>
                      </a:blip>
                      <a:srcRect t="-390" b="-189"/>
                      <a:stretch/>
                    </pic:blipFill>
                    <pic:spPr>
                      <a:xfrm>
                        <a:off x="0" y="0"/>
                        <a:ext cx="3237865" cy="3256280"/>
                      </a:xfrm>
                      <a:prstGeom prst="rect">
                        <a:avLst/>
                      </a:prstGeom>
                    </pic:spPr>
                  </pic:pic>
                </a:graphicData>
              </a:graphic>
            </wp:anchor>
          </w:drawing>
        </w:r>
      </w:del>
      <w:del w:id="2034" w:author="Ripy, Robert Benjamin" w:date="2016-03-22T19:28:00Z">
        <w:r w:rsidDel="00B60678">
          <w:rPr>
            <w:noProof/>
          </w:rPr>
          <mc:AlternateContent>
            <mc:Choice Requires="wps">
              <w:drawing>
                <wp:anchor distT="0" distB="0" distL="114300" distR="114300" simplePos="0" relativeHeight="251729920" behindDoc="0" locked="0" layoutInCell="1" allowOverlap="1" wp14:anchorId="3EDF89B0" wp14:editId="1FF40B80">
                  <wp:simplePos x="0" y="0"/>
                  <wp:positionH relativeFrom="column">
                    <wp:posOffset>1116330</wp:posOffset>
                  </wp:positionH>
                  <wp:positionV relativeFrom="paragraph">
                    <wp:posOffset>3204210</wp:posOffset>
                  </wp:positionV>
                  <wp:extent cx="3200400" cy="371475"/>
                  <wp:effectExtent l="0" t="0" r="0" b="0"/>
                  <wp:wrapSquare wrapText="bothSides"/>
                  <wp:docPr id="1034" name="Text Box 1034"/>
                  <wp:cNvGraphicFramePr/>
                  <a:graphic xmlns:a="http://schemas.openxmlformats.org/drawingml/2006/main">
                    <a:graphicData uri="http://schemas.microsoft.com/office/word/2010/wordprocessingShape">
                      <wps:wsp>
                        <wps:cNvSpPr txBox="1"/>
                        <wps:spPr>
                          <a:xfrm>
                            <a:off x="0" y="0"/>
                            <a:ext cx="3200400" cy="371475"/>
                          </a:xfrm>
                          <a:prstGeom prst="rect">
                            <a:avLst/>
                          </a:prstGeom>
                          <a:solidFill>
                            <a:prstClr val="white"/>
                          </a:solidFill>
                          <a:ln>
                            <a:noFill/>
                          </a:ln>
                          <a:effectLst/>
                        </wps:spPr>
                        <wps:txbx>
                          <w:txbxContent>
                            <w:p w14:paraId="2F8EDF1C" w14:textId="77777777" w:rsidR="00EA4EE2" w:rsidRPr="00D62FEC" w:rsidRDefault="00EA4EE2">
                              <w:pPr>
                                <w:pStyle w:val="Caption"/>
                              </w:pPr>
                              <w:bookmarkStart w:id="2035" w:name="_Toc446443567"/>
                              <w:r>
                                <w:t xml:space="preserve">Figure </w:t>
                              </w:r>
                              <w:fldSimple w:instr=" SEQ Figure \* ARABIC ">
                                <w:ins w:id="2036" w:author="Ripy, Robert Benjamin" w:date="2016-03-31T14:09:00Z">
                                  <w:r w:rsidR="00B90ECB">
                                    <w:rPr>
                                      <w:noProof/>
                                    </w:rPr>
                                    <w:t>21</w:t>
                                  </w:r>
                                </w:ins>
                                <w:del w:id="2037" w:author="Ripy, Robert Benjamin" w:date="2016-03-18T13:51:00Z">
                                  <w:r w:rsidDel="00AF4CC5">
                                    <w:rPr>
                                      <w:noProof/>
                                    </w:rPr>
                                    <w:delText>15</w:delText>
                                  </w:r>
                                </w:del>
                              </w:fldSimple>
                              <w:r>
                                <w:t>.  TEM of pristine CNTs</w:t>
                              </w:r>
                              <w:bookmarkEnd w:id="20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DF89B0" id="Text_x0020_Box_x0020_1034" o:spid="_x0000_s1051" type="#_x0000_t202" style="position:absolute;margin-left:87.9pt;margin-top:252.3pt;width:252pt;height:29.2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" stroked="f">
                  <v:textbox style="mso-fit-shape-to-text:t" inset="0,0,0,0">
                    <w:txbxContent>
                      <w:p w14:paraId="2F8EDF1C" w14:textId="77777777" w:rsidR="00EA4EE2" w:rsidRPr="00D62FEC" w:rsidRDefault="00EA4EE2">
                        <w:pPr>
                          <w:pStyle w:val="Caption"/>
                        </w:pPr>
                        <w:bookmarkStart w:id="2038" w:name="_Toc446443567"/>
                        <w:r>
                          <w:t xml:space="preserve">Figure </w:t>
                        </w:r>
                        <w:fldSimple w:instr=" SEQ Figure \* ARABIC ">
                          <w:ins w:id="2039" w:author="Ripy, Robert Benjamin" w:date="2016-03-31T14:09:00Z">
                            <w:r w:rsidR="00B90ECB">
                              <w:rPr>
                                <w:noProof/>
                              </w:rPr>
                              <w:t>21</w:t>
                            </w:r>
                          </w:ins>
                          <w:del w:id="2040" w:author="Ripy, Robert Benjamin" w:date="2016-03-18T13:51:00Z">
                            <w:r w:rsidDel="00AF4CC5">
                              <w:rPr>
                                <w:noProof/>
                              </w:rPr>
                              <w:delText>15</w:delText>
                            </w:r>
                          </w:del>
                        </w:fldSimple>
                        <w:r>
                          <w:t>.  TEM of pristine CNTs</w:t>
                        </w:r>
                        <w:bookmarkEnd w:id="2038"/>
                      </w:p>
                    </w:txbxContent>
                  </v:textbox>
                  <w10:wrap type="square"/>
                </v:shape>
              </w:pict>
            </mc:Fallback>
          </mc:AlternateContent>
        </w:r>
      </w:del>
      <w:del w:id="2041" w:author="Ripy, Robert Benjamin" w:date="2016-03-22T19:31:00Z">
        <w:r w:rsidRPr="00661748" w:rsidDel="00EF021D">
          <w:rPr>
            <w:noProof/>
          </w:rPr>
          <w:drawing>
            <wp:anchor distT="0" distB="0" distL="114300" distR="114300" simplePos="0" relativeHeight="251721728" behindDoc="0" locked="0" layoutInCell="1" allowOverlap="1" wp14:anchorId="62814481" wp14:editId="62038FC0">
              <wp:simplePos x="0" y="0"/>
              <wp:positionH relativeFrom="margin">
                <wp:align>center</wp:align>
              </wp:positionH>
              <wp:positionV relativeFrom="margin">
                <wp:align>top</wp:align>
              </wp:positionV>
              <wp:extent cx="3200400" cy="3200400"/>
              <wp:effectExtent l="0" t="0" r="0" b="0"/>
              <wp:wrapSquare wrapText="bothSides"/>
              <wp:docPr id="24" name="Picture 1" descr="20140918-PAN-g-C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20140918-PAN-g-CNT-1.jpg"/>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14:sizeRelH relativeFrom="margin">
                <wp14:pctWidth>0</wp14:pctWidth>
              </wp14:sizeRelH>
              <wp14:sizeRelV relativeFrom="margin">
                <wp14:pctHeight>0</wp14:pctHeight>
              </wp14:sizeRelV>
            </wp:anchor>
          </w:drawing>
        </w:r>
      </w:del>
      <w:del w:id="2042" w:author="Ripy, Robert Benjamin" w:date="2016-03-22T19:32:00Z">
        <w:r w:rsidR="00E90BD4" w:rsidDel="00EF021D">
          <w:br w:type="page"/>
        </w:r>
      </w:del>
    </w:p>
    <w:p w14:paraId="33BDF8C9" w14:textId="77777777" w:rsidR="00926B92" w:rsidRPr="00941B86" w:rsidDel="002F02CB" w:rsidRDefault="00926B92">
      <w:pPr>
        <w:pStyle w:val="Heading2"/>
        <w:rPr>
          <w:del w:id="2043" w:author="Ripy, Robert Benjamin" w:date="2016-03-11T10:04:00Z"/>
        </w:rPr>
      </w:pPr>
      <w:del w:id="2044" w:author="Ripy, Robert Benjamin" w:date="2016-03-11T10:04:00Z">
        <w:r w:rsidRPr="00941B86" w:rsidDel="002F02CB">
          <w:delText>Post-polymerization Polymer Processing</w:delText>
        </w:r>
      </w:del>
    </w:p>
    <w:p w14:paraId="19FDF31D" w14:textId="77777777" w:rsidR="00926B92" w:rsidDel="002F02CB" w:rsidRDefault="00926B92">
      <w:pPr>
        <w:pStyle w:val="Heading3"/>
        <w:rPr>
          <w:del w:id="2045" w:author="Ripy, Robert Benjamin" w:date="2016-03-11T10:04:00Z"/>
        </w:rPr>
      </w:pPr>
      <w:del w:id="2046" w:author="Ripy, Robert Benjamin" w:date="2016-03-11T10:04:00Z">
        <w:r w:rsidDel="002F02CB">
          <w:delText>Incorporation of PAN-g-CNT in fiber</w:delText>
        </w:r>
      </w:del>
    </w:p>
    <w:p w14:paraId="28E933BF" w14:textId="5C5C72C9" w:rsidR="007B0996" w:rsidRDefault="00926B92" w:rsidP="007B0996">
      <w:pPr>
        <w:rPr>
          <w:ins w:id="2047" w:author="Ripy, Robert Benjamin" w:date="2016-03-22T20:49:00Z"/>
        </w:rPr>
      </w:pPr>
      <w:del w:id="2048" w:author="Ripy, Robert Benjamin" w:date="2016-03-11T10:04:00Z">
        <w:r w:rsidDel="002F02CB">
          <w:delText>Once the grafted nanotubes were completed and washed they were transferred to Dr. Bhat’s group for incorporation into fiber.  It was noticed that the polymer grafted nanotubes would stay suspended in DMF for a limited time before crashing to the bottom of the vial</w:delText>
        </w:r>
        <w:r w:rsidR="00E975A1" w:rsidDel="002F02CB">
          <w:delText xml:space="preserve">.  The grafted nanotubes were loaded </w:delText>
        </w:r>
      </w:del>
      <w:del w:id="2049" w:author="Ripy, Robert Benjamin" w:date="2016-03-29T13:32:00Z">
        <w:r w:rsidR="00E975A1" w:rsidDel="00B61C27">
          <w:delText>into a 15% PAN solution at two different loading levels, 3.2 and 6.4 weight percent of CNTs</w:delText>
        </w:r>
        <w:r w:rsidR="00C05058" w:rsidDel="00B61C27">
          <w:delText xml:space="preserve">.  The fibers that were </w:delText>
        </w:r>
        <w:r w:rsidR="00405A17" w:rsidDel="00B61C27">
          <w:delText>formed</w:delText>
        </w:r>
        <w:r w:rsidR="00C05058" w:rsidDel="00B61C27">
          <w:delText>fromed appeared to be a uniform g</w:delText>
        </w:r>
        <w:r w:rsidR="009A11A7" w:rsidDel="00B61C27">
          <w:delText xml:space="preserve">ray color as shown in </w:delText>
        </w:r>
        <w:r w:rsidR="00405A17" w:rsidDel="00B61C27">
          <w:delText>F</w:delText>
        </w:r>
        <w:r w:rsidR="009A11A7" w:rsidDel="00B61C27">
          <w:delText xml:space="preserve">igures </w:delText>
        </w:r>
      </w:del>
      <w:del w:id="2050" w:author="Ripy, Robert Benjamin" w:date="2016-03-23T08:30:00Z">
        <w:r w:rsidR="009A11A7" w:rsidDel="00CD0515">
          <w:delText>18 and 19</w:delText>
        </w:r>
      </w:del>
      <w:del w:id="2051" w:author="Ripy, Robert Benjamin" w:date="2016-03-29T13:32:00Z">
        <w:r w:rsidR="00C05058" w:rsidDel="00B61C27">
          <w:delText>.</w:delText>
        </w:r>
        <w:r w:rsidR="001D44F7" w:rsidDel="00B61C27">
          <w:delText xml:space="preserve">  Unfortunately</w:delText>
        </w:r>
        <w:r w:rsidR="00DF5366" w:rsidDel="00B61C27">
          <w:delText>,</w:delText>
        </w:r>
        <w:r w:rsidR="001D44F7" w:rsidDel="00B61C27">
          <w:delText xml:space="preserve"> the strength of the PAN was not increased </w:delText>
        </w:r>
        <w:r w:rsidR="002B4179" w:rsidDel="00B61C27">
          <w:delText>at all, bec</w:delText>
        </w:r>
        <w:r w:rsidR="00405A17" w:rsidDel="00B61C27">
          <w:delText>a</w:delText>
        </w:r>
        <w:r w:rsidR="002B4179" w:rsidDel="00B61C27">
          <w:delText>u</w:delText>
        </w:r>
        <w:r w:rsidR="00405A17" w:rsidDel="00B61C27">
          <w:delText>s</w:delText>
        </w:r>
        <w:r w:rsidR="002B4179" w:rsidDel="00B61C27">
          <w:delText xml:space="preserve">e the strength of the precursor fiber did not increase it has been shown that the strength of the final fiber will not increase.  </w:delText>
        </w:r>
        <w:r w:rsidR="009A11A7" w:rsidDel="00B61C27">
          <w:delText xml:space="preserve">The plot in </w:delText>
        </w:r>
        <w:r w:rsidR="00405A17" w:rsidDel="00B61C27">
          <w:delText>F</w:delText>
        </w:r>
        <w:r w:rsidR="009A11A7" w:rsidDel="00B61C27">
          <w:delText xml:space="preserve">igure </w:delText>
        </w:r>
      </w:del>
      <w:del w:id="2052" w:author="Ripy, Robert Benjamin" w:date="2016-03-23T08:30:00Z">
        <w:r w:rsidR="009A11A7" w:rsidDel="00CD0515">
          <w:delText>20</w:delText>
        </w:r>
      </w:del>
      <w:del w:id="2053" w:author="Ripy, Robert Benjamin" w:date="2016-03-29T13:32:00Z">
        <w:r w:rsidR="009A11A7" w:rsidDel="00B61C27">
          <w:delText xml:space="preserve"> of tables 1 and 2 confirm this; the trend line’s slope is virtually identical for both loading levels   They show that even though the CNTs are in the fiber they do not increase </w:delText>
        </w:r>
        <w:r w:rsidR="002B4179" w:rsidDel="00B61C27">
          <w:delText>the modulus of the fiber with any significance.  When a trend</w:delText>
        </w:r>
      </w:del>
      <w:ins w:id="2054" w:author="jimmy" w:date="2016-03-10T14:14:00Z">
        <w:del w:id="2055" w:author="Ripy, Robert Benjamin" w:date="2016-03-29T13:32:00Z">
          <w:r w:rsidR="00405A17" w:rsidDel="00B61C27">
            <w:delText xml:space="preserve"> </w:delText>
          </w:r>
        </w:del>
      </w:ins>
      <w:del w:id="2056" w:author="Ripy, Robert Benjamin" w:date="2016-03-29T13:32:00Z">
        <w:r w:rsidR="002B4179" w:rsidDel="00B61C27">
          <w:delText>line is added it demonstrates that there is only a 1% increase in the slope, and this can be attributed to the outliers.</w:delText>
        </w:r>
        <w:r w:rsidR="009A11A7" w:rsidDel="00B61C27">
          <w:delText xml:space="preserve">  This is due to the aggregation of the CNTs of the fiber SEM imaging shows that the CNTs aggregate near the surface in large bundles ~10 micron in diameter.  With this occurring they lend no structural support to the fiber, because they would encounter the same problems as discussed in Chapter 2.  </w:delText>
        </w:r>
        <w:r w:rsidR="003F5977" w:rsidDel="00B61C27">
          <w:delText xml:space="preserve">There are a few reasons this is hypothesized.  First, the nanotubes used were only ~90% pure.  This leaves amorphous carbon that </w:delText>
        </w:r>
      </w:del>
    </w:p>
    <w:p w14:paraId="481685F3" w14:textId="089EF990" w:rsidR="007B0996" w:rsidRDefault="007B0996">
      <w:pPr>
        <w:keepNext/>
        <w:rPr>
          <w:ins w:id="2057" w:author="Ripy, Robert Benjamin" w:date="2016-03-22T20:51:00Z"/>
        </w:rPr>
        <w:pPrChange w:id="2058" w:author="Ripy, Robert Benjamin" w:date="2016-03-22T20:51:00Z">
          <w:pPr/>
        </w:pPrChange>
      </w:pPr>
      <w:ins w:id="2059" w:author="Ripy, Robert Benjamin" w:date="2016-03-22T20:49:00Z">
        <w:r>
          <w:rPr>
            <w:noProof/>
          </w:rPr>
          <w:drawing>
            <wp:anchor distT="0" distB="0" distL="114300" distR="114300" simplePos="0" relativeHeight="251791360" behindDoc="0" locked="0" layoutInCell="1" allowOverlap="1" wp14:anchorId="7D0EE37C" wp14:editId="7534558C">
              <wp:simplePos x="0" y="0"/>
              <wp:positionH relativeFrom="margin">
                <wp:align>center</wp:align>
              </wp:positionH>
              <wp:positionV relativeFrom="margin">
                <wp:align>top</wp:align>
              </wp:positionV>
              <wp:extent cx="3319780" cy="3048635"/>
              <wp:effectExtent l="0" t="0" r="7620" b="0"/>
              <wp:wrapSquare wrapText="bothSides"/>
              <wp:docPr id="1055" name="Picture 1055" descr="/Users/bripy/Desktop/IMG_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bripy/Desktop/IMG_1837.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1656" r="7323" b="13375"/>
                      <a:stretch/>
                    </pic:blipFill>
                    <pic:spPr bwMode="auto">
                      <a:xfrm>
                        <a:off x="0" y="0"/>
                        <a:ext cx="3319780" cy="3048635"/>
                      </a:xfrm>
                      <a:prstGeom prst="rect">
                        <a:avLst/>
                      </a:prstGeom>
                      <a:noFill/>
                      <a:ln>
                        <a:noFill/>
                      </a:ln>
                      <a:extLst>
                        <a:ext uri="{53640926-AAD7-44D8-BBD7-CCE9431645EC}">
                          <a14:shadowObscured xmlns:a14="http://schemas.microsoft.com/office/drawing/2010/main"/>
                        </a:ext>
                      </a:extLst>
                    </pic:spPr>
                  </pic:pic>
                </a:graphicData>
              </a:graphic>
            </wp:anchor>
          </w:drawing>
        </w:r>
      </w:ins>
    </w:p>
    <w:p w14:paraId="7B430A18" w14:textId="202B8447" w:rsidR="007B0996" w:rsidRDefault="007B0996" w:rsidP="007B0996">
      <w:pPr>
        <w:rPr>
          <w:ins w:id="2060" w:author="Ripy, Robert Benjamin" w:date="2016-03-22T20:49:00Z"/>
        </w:rPr>
      </w:pPr>
    </w:p>
    <w:p w14:paraId="3D8C4021" w14:textId="77777777" w:rsidR="007B0996" w:rsidRDefault="007B0996">
      <w:pPr>
        <w:rPr>
          <w:ins w:id="2061" w:author="Ripy, Robert Benjamin" w:date="2016-03-22T20:52:00Z"/>
        </w:rPr>
      </w:pPr>
    </w:p>
    <w:p w14:paraId="6D4B0F65" w14:textId="3458E129" w:rsidR="000C15FA" w:rsidRPr="00941B86" w:rsidDel="00B60678" w:rsidRDefault="00B61C27">
      <w:pPr>
        <w:ind w:firstLine="720"/>
        <w:rPr>
          <w:del w:id="2062" w:author="Ripy, Robert Benjamin" w:date="2016-03-22T19:28:00Z"/>
        </w:rPr>
      </w:pPr>
      <w:ins w:id="2063" w:author="Ripy, Robert Benjamin" w:date="2016-03-22T20:49:00Z">
        <w:r>
          <w:rPr>
            <w:noProof/>
          </w:rPr>
          <mc:AlternateContent>
            <mc:Choice Requires="wps">
              <w:drawing>
                <wp:anchor distT="0" distB="0" distL="114300" distR="114300" simplePos="0" relativeHeight="251793408" behindDoc="0" locked="0" layoutInCell="1" allowOverlap="1" wp14:anchorId="5496AFC3" wp14:editId="3ED18B7D">
                  <wp:simplePos x="0" y="0"/>
                  <wp:positionH relativeFrom="column">
                    <wp:posOffset>1118870</wp:posOffset>
                  </wp:positionH>
                  <wp:positionV relativeFrom="paragraph">
                    <wp:posOffset>1682115</wp:posOffset>
                  </wp:positionV>
                  <wp:extent cx="3319780" cy="371475"/>
                  <wp:effectExtent l="0" t="0" r="0" b="0"/>
                  <wp:wrapSquare wrapText="bothSides"/>
                  <wp:docPr id="192" name="Text Box 192"/>
                  <wp:cNvGraphicFramePr/>
                  <a:graphic xmlns:a="http://schemas.openxmlformats.org/drawingml/2006/main">
                    <a:graphicData uri="http://schemas.microsoft.com/office/word/2010/wordprocessingShape">
                      <wps:wsp>
                        <wps:cNvSpPr txBox="1"/>
                        <wps:spPr>
                          <a:xfrm>
                            <a:off x="0" y="0"/>
                            <a:ext cx="3319780" cy="371475"/>
                          </a:xfrm>
                          <a:prstGeom prst="rect">
                            <a:avLst/>
                          </a:prstGeom>
                          <a:solidFill>
                            <a:prstClr val="white"/>
                          </a:solidFill>
                          <a:ln>
                            <a:noFill/>
                          </a:ln>
                          <a:effectLst/>
                        </wps:spPr>
                        <wps:txbx>
                          <w:txbxContent>
                            <w:p w14:paraId="53560BF4" w14:textId="17A7A10E" w:rsidR="00EA4EE2" w:rsidRPr="00CF380C" w:rsidRDefault="00EA4EE2">
                              <w:pPr>
                                <w:pStyle w:val="Caption"/>
                                <w:rPr>
                                  <w:noProof/>
                                </w:rPr>
                                <w:pPrChange w:id="2064" w:author="Ripy, Robert Benjamin" w:date="2016-03-29T12:29:00Z">
                                  <w:pPr/>
                                </w:pPrChange>
                              </w:pPr>
                              <w:ins w:id="2065" w:author="Ripy, Robert Benjamin" w:date="2016-03-22T20:49:00Z">
                                <w:r>
                                  <w:t>Figure 20</w:t>
                                </w:r>
                              </w:ins>
                              <w:ins w:id="2066" w:author="Ripy, Robert Benjamin" w:date="2016-03-22T20:50:00Z">
                                <w:r>
                                  <w:t xml:space="preserve">.  3.2 </w:t>
                                </w:r>
                              </w:ins>
                              <w:ins w:id="2067" w:author="Ripy, Robert Benjamin" w:date="2016-03-23T08:51:00Z">
                                <w:r>
                                  <w:t>wt.</w:t>
                                </w:r>
                              </w:ins>
                              <w:ins w:id="2068" w:author="Ripy, Robert Benjamin" w:date="2016-03-22T20:50:00Z">
                                <w:r>
                                  <w:t>% CNT in PAN fiber</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96AFC3" id="Text_x0020_Box_x0020_192" o:spid="_x0000_s1052" type="#_x0000_t202" style="position:absolute;left:0;text-align:left;margin-left:88.1pt;margin-top:132.45pt;width:261.4pt;height:29.2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" stroked="f">
                  <v:textbox style="mso-fit-shape-to-text:t" inset="0,0,0,0">
                    <w:txbxContent>
                      <w:p w14:paraId="53560BF4" w14:textId="17A7A10E" w:rsidR="00EA4EE2" w:rsidRPr="00CF380C" w:rsidRDefault="00EA4EE2">
                        <w:pPr>
                          <w:pStyle w:val="Caption"/>
                          <w:rPr>
                            <w:noProof/>
                          </w:rPr>
                          <w:pPrChange w:id="2069" w:author="Ripy, Robert Benjamin" w:date="2016-03-29T12:29:00Z">
                            <w:pPr/>
                          </w:pPrChange>
                        </w:pPr>
                        <w:ins w:id="2070" w:author="Ripy, Robert Benjamin" w:date="2016-03-22T20:49:00Z">
                          <w:r>
                            <w:t>Figure 20</w:t>
                          </w:r>
                        </w:ins>
                        <w:ins w:id="2071" w:author="Ripy, Robert Benjamin" w:date="2016-03-22T20:50:00Z">
                          <w:r>
                            <w:t xml:space="preserve">.  3.2 </w:t>
                          </w:r>
                        </w:ins>
                        <w:ins w:id="2072" w:author="Ripy, Robert Benjamin" w:date="2016-03-23T08:51:00Z">
                          <w:r>
                            <w:t>wt.</w:t>
                          </w:r>
                        </w:ins>
                        <w:ins w:id="2073" w:author="Ripy, Robert Benjamin" w:date="2016-03-22T20:50:00Z">
                          <w:r>
                            <w:t>% CNT in PAN fiber</w:t>
                          </w:r>
                        </w:ins>
                      </w:p>
                    </w:txbxContent>
                  </v:textbox>
                  <w10:wrap type="square"/>
                </v:shape>
              </w:pict>
            </mc:Fallback>
          </mc:AlternateContent>
        </w:r>
      </w:ins>
      <w:ins w:id="2074" w:author="Ripy, Robert Benjamin" w:date="2016-03-22T20:52:00Z">
        <w:r w:rsidR="007B0996">
          <w:rPr>
            <w:noProof/>
          </w:rPr>
          <mc:AlternateContent>
            <mc:Choice Requires="wps">
              <w:drawing>
                <wp:anchor distT="0" distB="0" distL="114300" distR="114300" simplePos="0" relativeHeight="251796480" behindDoc="0" locked="0" layoutInCell="1" allowOverlap="1" wp14:anchorId="33DEC200" wp14:editId="03C5478E">
                  <wp:simplePos x="0" y="0"/>
                  <wp:positionH relativeFrom="column">
                    <wp:posOffset>53975</wp:posOffset>
                  </wp:positionH>
                  <wp:positionV relativeFrom="paragraph">
                    <wp:posOffset>6023610</wp:posOffset>
                  </wp:positionV>
                  <wp:extent cx="5241925" cy="371475"/>
                  <wp:effectExtent l="0" t="0" r="0" b="0"/>
                  <wp:wrapSquare wrapText="bothSides"/>
                  <wp:docPr id="194" name="Text Box 194"/>
                  <wp:cNvGraphicFramePr/>
                  <a:graphic xmlns:a="http://schemas.openxmlformats.org/drawingml/2006/main">
                    <a:graphicData uri="http://schemas.microsoft.com/office/word/2010/wordprocessingShape">
                      <wps:wsp>
                        <wps:cNvSpPr txBox="1"/>
                        <wps:spPr>
                          <a:xfrm>
                            <a:off x="0" y="0"/>
                            <a:ext cx="5241925" cy="371475"/>
                          </a:xfrm>
                          <a:prstGeom prst="rect">
                            <a:avLst/>
                          </a:prstGeom>
                          <a:solidFill>
                            <a:prstClr val="white"/>
                          </a:solidFill>
                          <a:ln>
                            <a:noFill/>
                          </a:ln>
                          <a:effectLst/>
                        </wps:spPr>
                        <wps:txbx>
                          <w:txbxContent>
                            <w:p w14:paraId="0847CCE8" w14:textId="4EB28CD8" w:rsidR="00EA4EE2" w:rsidRPr="00F3366F" w:rsidRDefault="00EA4EE2">
                              <w:pPr>
                                <w:pStyle w:val="Caption"/>
                                <w:pPrChange w:id="2075" w:author="Ripy, Robert Benjamin" w:date="2016-03-29T12:29:00Z">
                                  <w:pPr/>
                                </w:pPrChange>
                              </w:pPr>
                              <w:ins w:id="2076" w:author="Ripy, Robert Benjamin" w:date="2016-03-22T20:52:00Z">
                                <w:r>
                                  <w:t>Figure 21.  SEM of 3.2 wt%</w:t>
                                </w:r>
                              </w:ins>
                              <w:ins w:id="2077" w:author="Ripy, Robert Benjamin" w:date="2016-03-23T08:51:00Z">
                                <w:r>
                                  <w:t xml:space="preserve"> </w:t>
                                </w:r>
                              </w:ins>
                              <w:ins w:id="2078" w:author="Ripy, Robert Benjamin" w:date="2016-03-22T20:53:00Z">
                                <w:r>
                                  <w:t>of CNTs in PAN fiber</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DEC200" id="Text_x0020_Box_x0020_194" o:spid="_x0000_s1053" type="#_x0000_t202" style="position:absolute;left:0;text-align:left;margin-left:4.25pt;margin-top:474.3pt;width:412.75pt;height:29.2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" stroked="f">
                  <v:textbox style="mso-fit-shape-to-text:t" inset="0,0,0,0">
                    <w:txbxContent>
                      <w:p w14:paraId="0847CCE8" w14:textId="4EB28CD8" w:rsidR="00EA4EE2" w:rsidRPr="00F3366F" w:rsidRDefault="00EA4EE2">
                        <w:pPr>
                          <w:pStyle w:val="Caption"/>
                          <w:pPrChange w:id="2079" w:author="Ripy, Robert Benjamin" w:date="2016-03-29T12:29:00Z">
                            <w:pPr/>
                          </w:pPrChange>
                        </w:pPr>
                        <w:ins w:id="2080" w:author="Ripy, Robert Benjamin" w:date="2016-03-22T20:52:00Z">
                          <w:r>
                            <w:t>Figure 21.  SEM of 3.2 wt%</w:t>
                          </w:r>
                        </w:ins>
                        <w:ins w:id="2081" w:author="Ripy, Robert Benjamin" w:date="2016-03-23T08:51:00Z">
                          <w:r>
                            <w:t xml:space="preserve"> </w:t>
                          </w:r>
                        </w:ins>
                        <w:ins w:id="2082" w:author="Ripy, Robert Benjamin" w:date="2016-03-22T20:53:00Z">
                          <w:r>
                            <w:t>of CNTs in PAN fiber</w:t>
                          </w:r>
                        </w:ins>
                      </w:p>
                    </w:txbxContent>
                  </v:textbox>
                  <w10:wrap type="square"/>
                </v:shape>
              </w:pict>
            </mc:Fallback>
          </mc:AlternateContent>
        </w:r>
      </w:ins>
      <w:ins w:id="2083" w:author="Ripy, Robert Benjamin" w:date="2016-03-22T20:51:00Z">
        <w:r w:rsidR="007B0996" w:rsidRPr="007B0996">
          <w:rPr>
            <w:noProof/>
          </w:rPr>
          <w:drawing>
            <wp:anchor distT="0" distB="0" distL="114300" distR="114300" simplePos="0" relativeHeight="251794432" behindDoc="0" locked="0" layoutInCell="1" allowOverlap="1" wp14:anchorId="33AE0327" wp14:editId="50C2AAB9">
              <wp:simplePos x="0" y="0"/>
              <wp:positionH relativeFrom="margin">
                <wp:posOffset>53975</wp:posOffset>
              </wp:positionH>
              <wp:positionV relativeFrom="margin">
                <wp:posOffset>3544570</wp:posOffset>
              </wp:positionV>
              <wp:extent cx="5241925" cy="3473450"/>
              <wp:effectExtent l="0" t="0" r="0" b="635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241925" cy="3473450"/>
                      </a:xfrm>
                      <a:prstGeom prst="rect">
                        <a:avLst/>
                      </a:prstGeom>
                    </pic:spPr>
                  </pic:pic>
                </a:graphicData>
              </a:graphic>
            </wp:anchor>
          </w:drawing>
        </w:r>
      </w:ins>
      <w:del w:id="2084" w:author="Ripy, Robert Benjamin" w:date="2016-03-22T19:28:00Z">
        <w:r w:rsidR="002B4179" w:rsidDel="00B60678">
          <w:br w:type="page"/>
        </w:r>
      </w:del>
    </w:p>
    <w:p w14:paraId="739A98D0" w14:textId="77777777" w:rsidR="004354CB" w:rsidRDefault="004354CB"/>
    <w:p w14:paraId="0CE55EF9" w14:textId="503A3915" w:rsidR="00C05058" w:rsidDel="00B60678" w:rsidRDefault="00AF6BF5">
      <w:pPr>
        <w:pStyle w:val="Caption"/>
        <w:rPr>
          <w:del w:id="2085" w:author="Ripy, Robert Benjamin" w:date="2016-03-22T19:29:00Z"/>
        </w:rPr>
        <w:pPrChange w:id="2086" w:author="Ripy, Robert Benjamin" w:date="2016-03-29T12:29:00Z">
          <w:pPr/>
        </w:pPrChange>
      </w:pPr>
      <w:ins w:id="2087" w:author="Ripy, Robert Benjamin" w:date="2016-03-22T20:54:00Z">
        <w:r>
          <w:rPr>
            <w:noProof/>
            <w:rPrChange w:id="2088" w:author="Unknown">
              <w:rPr>
                <w:noProof/>
              </w:rPr>
            </w:rPrChange>
          </w:rPr>
          <w:lastRenderedPageBreak/>
          <mc:AlternateContent>
            <mc:Choice Requires="wps">
              <w:drawing>
                <wp:anchor distT="0" distB="0" distL="114300" distR="114300" simplePos="0" relativeHeight="251799552" behindDoc="0" locked="0" layoutInCell="1" allowOverlap="1" wp14:anchorId="64ACB451" wp14:editId="508E7186">
                  <wp:simplePos x="0" y="0"/>
                  <wp:positionH relativeFrom="column">
                    <wp:posOffset>1092200</wp:posOffset>
                  </wp:positionH>
                  <wp:positionV relativeFrom="paragraph">
                    <wp:posOffset>3290570</wp:posOffset>
                  </wp:positionV>
                  <wp:extent cx="3291840" cy="371475"/>
                  <wp:effectExtent l="0" t="0" r="0" b="0"/>
                  <wp:wrapSquare wrapText="bothSides"/>
                  <wp:docPr id="196" name="Text Box 196"/>
                  <wp:cNvGraphicFramePr/>
                  <a:graphic xmlns:a="http://schemas.openxmlformats.org/drawingml/2006/main">
                    <a:graphicData uri="http://schemas.microsoft.com/office/word/2010/wordprocessingShape">
                      <wps:wsp>
                        <wps:cNvSpPr txBox="1"/>
                        <wps:spPr>
                          <a:xfrm>
                            <a:off x="0" y="0"/>
                            <a:ext cx="3291840" cy="371475"/>
                          </a:xfrm>
                          <a:prstGeom prst="rect">
                            <a:avLst/>
                          </a:prstGeom>
                          <a:solidFill>
                            <a:prstClr val="white"/>
                          </a:solidFill>
                          <a:ln>
                            <a:noFill/>
                          </a:ln>
                          <a:effectLst/>
                        </wps:spPr>
                        <wps:txbx>
                          <w:txbxContent>
                            <w:p w14:paraId="58B0CCB7" w14:textId="34B61DAF" w:rsidR="00EA4EE2" w:rsidRPr="00B35016" w:rsidRDefault="00EA4EE2">
                              <w:pPr>
                                <w:pStyle w:val="Caption"/>
                                <w:rPr>
                                  <w:noProof/>
                                </w:rPr>
                                <w:pPrChange w:id="2089" w:author="Ripy, Robert Benjamin" w:date="2016-03-29T12:29:00Z">
                                  <w:pPr/>
                                </w:pPrChange>
                              </w:pPr>
                              <w:bookmarkStart w:id="2090" w:name="_Toc446443568"/>
                              <w:ins w:id="2091" w:author="Ripy, Robert Benjamin" w:date="2016-03-22T20:54:00Z">
                                <w:r>
                                  <w:t xml:space="preserve">Figure </w:t>
                                </w:r>
                                <w:r>
                                  <w:fldChar w:fldCharType="begin"/>
                                </w:r>
                                <w:r>
                                  <w:instrText xml:space="preserve"> SEQ Figure \* ARABIC </w:instrText>
                                </w:r>
                              </w:ins>
                              <w:r>
                                <w:fldChar w:fldCharType="separate"/>
                              </w:r>
                              <w:ins w:id="2092" w:author="Ripy, Robert Benjamin" w:date="2016-03-31T14:09:00Z">
                                <w:r w:rsidR="00B90ECB">
                                  <w:rPr>
                                    <w:noProof/>
                                  </w:rPr>
                                  <w:t>22</w:t>
                                </w:r>
                              </w:ins>
                              <w:ins w:id="2093" w:author="Ripy, Robert Benjamin" w:date="2016-03-22T20:54:00Z">
                                <w:r>
                                  <w:fldChar w:fldCharType="end"/>
                                </w:r>
                                <w:r>
                                  <w:t xml:space="preserve">.  </w:t>
                                </w:r>
                              </w:ins>
                              <w:ins w:id="2094" w:author="Ripy, Robert Benjamin" w:date="2016-03-22T20:55:00Z">
                                <w:r>
                                  <w:t xml:space="preserve">6.4 </w:t>
                                </w:r>
                              </w:ins>
                              <w:ins w:id="2095" w:author="Ripy, Robert Benjamin" w:date="2016-03-23T08:51:00Z">
                                <w:r>
                                  <w:t>wt.</w:t>
                                </w:r>
                              </w:ins>
                              <w:ins w:id="2096" w:author="Ripy, Robert Benjamin" w:date="2016-03-22T20:55:00Z">
                                <w:r>
                                  <w:t xml:space="preserve">% </w:t>
                                </w:r>
                              </w:ins>
                              <w:ins w:id="2097" w:author="Ripy, Robert Benjamin" w:date="2016-03-22T20:54:00Z">
                                <w:r>
                                  <w:t>CNT based PAN fibers</w:t>
                                </w:r>
                              </w:ins>
                              <w:bookmarkEnd w:id="20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ACB451" id="Text_x0020_Box_x0020_196" o:spid="_x0000_s1054" type="#_x0000_t202" style="position:absolute;left:0;text-align:left;margin-left:86pt;margin-top:259.1pt;width:259.2pt;height:29.2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" stroked="f">
                  <v:textbox style="mso-fit-shape-to-text:t" inset="0,0,0,0">
                    <w:txbxContent>
                      <w:p w14:paraId="58B0CCB7" w14:textId="34B61DAF" w:rsidR="00EA4EE2" w:rsidRPr="00B35016" w:rsidRDefault="00EA4EE2">
                        <w:pPr>
                          <w:pStyle w:val="Caption"/>
                          <w:rPr>
                            <w:noProof/>
                          </w:rPr>
                          <w:pPrChange w:id="2098" w:author="Ripy, Robert Benjamin" w:date="2016-03-29T12:29:00Z">
                            <w:pPr/>
                          </w:pPrChange>
                        </w:pPr>
                        <w:bookmarkStart w:id="2099" w:name="_Toc446443568"/>
                        <w:ins w:id="2100" w:author="Ripy, Robert Benjamin" w:date="2016-03-22T20:54:00Z">
                          <w:r>
                            <w:t xml:space="preserve">Figure </w:t>
                          </w:r>
                          <w:r>
                            <w:fldChar w:fldCharType="begin"/>
                          </w:r>
                          <w:r>
                            <w:instrText xml:space="preserve"> SEQ Figure \* ARABIC </w:instrText>
                          </w:r>
                        </w:ins>
                        <w:r>
                          <w:fldChar w:fldCharType="separate"/>
                        </w:r>
                        <w:ins w:id="2101" w:author="Ripy, Robert Benjamin" w:date="2016-03-31T14:09:00Z">
                          <w:r w:rsidR="00B90ECB">
                            <w:rPr>
                              <w:noProof/>
                            </w:rPr>
                            <w:t>22</w:t>
                          </w:r>
                        </w:ins>
                        <w:ins w:id="2102" w:author="Ripy, Robert Benjamin" w:date="2016-03-22T20:54:00Z">
                          <w:r>
                            <w:fldChar w:fldCharType="end"/>
                          </w:r>
                          <w:r>
                            <w:t xml:space="preserve">.  </w:t>
                          </w:r>
                        </w:ins>
                        <w:ins w:id="2103" w:author="Ripy, Robert Benjamin" w:date="2016-03-22T20:55:00Z">
                          <w:r>
                            <w:t xml:space="preserve">6.4 </w:t>
                          </w:r>
                        </w:ins>
                        <w:ins w:id="2104" w:author="Ripy, Robert Benjamin" w:date="2016-03-23T08:51:00Z">
                          <w:r>
                            <w:t>wt.</w:t>
                          </w:r>
                        </w:ins>
                        <w:ins w:id="2105" w:author="Ripy, Robert Benjamin" w:date="2016-03-22T20:55:00Z">
                          <w:r>
                            <w:t xml:space="preserve">% </w:t>
                          </w:r>
                        </w:ins>
                        <w:ins w:id="2106" w:author="Ripy, Robert Benjamin" w:date="2016-03-22T20:54:00Z">
                          <w:r>
                            <w:t>CNT based PAN fibers</w:t>
                          </w:r>
                        </w:ins>
                        <w:bookmarkEnd w:id="2099"/>
                      </w:p>
                    </w:txbxContent>
                  </v:textbox>
                  <w10:wrap type="square"/>
                </v:shape>
              </w:pict>
            </mc:Fallback>
          </mc:AlternateContent>
        </w:r>
      </w:ins>
      <w:ins w:id="2107" w:author="Ripy, Robert Benjamin" w:date="2016-03-22T20:53:00Z">
        <w:r>
          <w:rPr>
            <w:noProof/>
            <w:rPrChange w:id="2108" w:author="Unknown">
              <w:rPr>
                <w:noProof/>
              </w:rPr>
            </w:rPrChange>
          </w:rPr>
          <w:drawing>
            <wp:anchor distT="0" distB="0" distL="114300" distR="114300" simplePos="0" relativeHeight="251797504" behindDoc="0" locked="0" layoutInCell="1" allowOverlap="1" wp14:anchorId="6BA8BF26" wp14:editId="27065078">
              <wp:simplePos x="0" y="0"/>
              <wp:positionH relativeFrom="margin">
                <wp:align>center</wp:align>
              </wp:positionH>
              <wp:positionV relativeFrom="margin">
                <wp:align>top</wp:align>
              </wp:positionV>
              <wp:extent cx="3291974" cy="3233570"/>
              <wp:effectExtent l="0" t="0" r="10160" b="0"/>
              <wp:wrapSquare wrapText="bothSides"/>
              <wp:docPr id="195" name="Picture 195" descr="/Users/bripy/Desktop/IMG_1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bripy/Desktop/IMG_1838.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5812" t="35823" r="7910" b="15386"/>
                      <a:stretch/>
                    </pic:blipFill>
                    <pic:spPr bwMode="auto">
                      <a:xfrm>
                        <a:off x="0" y="0"/>
                        <a:ext cx="3291974" cy="3233570"/>
                      </a:xfrm>
                      <a:prstGeom prst="rect">
                        <a:avLst/>
                      </a:prstGeom>
                      <a:noFill/>
                      <a:ln>
                        <a:noFill/>
                      </a:ln>
                      <a:extLst>
                        <a:ext uri="{53640926-AAD7-44D8-BBD7-CCE9431645EC}">
                          <a14:shadowObscured xmlns:a14="http://schemas.microsoft.com/office/drawing/2010/main"/>
                        </a:ext>
                      </a:extLst>
                    </pic:spPr>
                  </pic:pic>
                </a:graphicData>
              </a:graphic>
            </wp:anchor>
          </w:drawing>
        </w:r>
      </w:ins>
      <w:del w:id="2109" w:author="Ripy, Robert Benjamin" w:date="2016-03-22T19:29:00Z">
        <w:r w:rsidR="00C05058" w:rsidDel="00B60678">
          <w:rPr>
            <w:noProof/>
            <w:rPrChange w:id="2110" w:author="Unknown">
              <w:rPr>
                <w:noProof/>
              </w:rPr>
            </w:rPrChange>
          </w:rPr>
          <w:drawing>
            <wp:inline distT="0" distB="0" distL="0" distR="0" wp14:anchorId="49DC6D83" wp14:editId="3F232A1C">
              <wp:extent cx="3320114" cy="3048648"/>
              <wp:effectExtent l="0" t="0" r="7620" b="0"/>
              <wp:docPr id="1036" name="Picture 1036" descr="/Users/bripy/Desktop/IMG_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bripy/Desktop/IMG_1837.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1656" r="7323" b="13375"/>
                      <a:stretch/>
                    </pic:blipFill>
                    <pic:spPr bwMode="auto">
                      <a:xfrm>
                        <a:off x="0" y="0"/>
                        <a:ext cx="3348187" cy="3074425"/>
                      </a:xfrm>
                      <a:prstGeom prst="rect">
                        <a:avLst/>
                      </a:prstGeom>
                      <a:noFill/>
                      <a:ln>
                        <a:noFill/>
                      </a:ln>
                      <a:extLst>
                        <a:ext uri="{53640926-AAD7-44D8-BBD7-CCE9431645EC}">
                          <a14:shadowObscured xmlns:a14="http://schemas.microsoft.com/office/drawing/2010/main"/>
                        </a:ext>
                      </a:extLst>
                    </pic:spPr>
                  </pic:pic>
                </a:graphicData>
              </a:graphic>
            </wp:inline>
          </w:drawing>
        </w:r>
      </w:del>
    </w:p>
    <w:p w14:paraId="5679303A" w14:textId="77777777" w:rsidR="004354CB" w:rsidDel="00B60678" w:rsidRDefault="00C05058">
      <w:pPr>
        <w:pStyle w:val="Caption"/>
        <w:rPr>
          <w:del w:id="2111" w:author="Ripy, Robert Benjamin" w:date="2016-03-22T19:29:00Z"/>
        </w:rPr>
      </w:pPr>
      <w:del w:id="2112" w:author="Ripy, Robert Benjamin" w:date="2016-03-22T19:29:00Z">
        <w:r w:rsidDel="00B60678">
          <w:delText xml:space="preserve">Figure </w:delText>
        </w:r>
        <w:r w:rsidR="00EF021D" w:rsidDel="00B60678">
          <w:rPr>
            <w:iCs w:val="0"/>
          </w:rPr>
          <w:fldChar w:fldCharType="begin"/>
        </w:r>
        <w:r w:rsidR="00EF021D" w:rsidDel="00B60678">
          <w:delInstrText xml:space="preserve"> SEQ Figure \* ARABIC </w:delInstrText>
        </w:r>
        <w:r w:rsidR="00EF021D" w:rsidDel="00B60678">
          <w:rPr>
            <w:iCs w:val="0"/>
          </w:rPr>
          <w:fldChar w:fldCharType="separate"/>
        </w:r>
        <w:r w:rsidR="00AF4CC5" w:rsidDel="00B60678">
          <w:rPr>
            <w:noProof/>
          </w:rPr>
          <w:delText>18</w:delText>
        </w:r>
        <w:r w:rsidR="00EF021D" w:rsidDel="00B60678">
          <w:rPr>
            <w:iCs w:val="0"/>
            <w:noProof/>
          </w:rPr>
          <w:fldChar w:fldCharType="end"/>
        </w:r>
        <w:r w:rsidDel="00B60678">
          <w:delText>.  3.2 wt% CNT in PAN fiber</w:delText>
        </w:r>
      </w:del>
    </w:p>
    <w:p w14:paraId="023BFCA3" w14:textId="77777777" w:rsidR="00C05058" w:rsidDel="00B60678" w:rsidRDefault="00C05058">
      <w:pPr>
        <w:pStyle w:val="Caption"/>
        <w:rPr>
          <w:del w:id="2113" w:author="Ripy, Robert Benjamin" w:date="2016-03-22T19:29:00Z"/>
        </w:rPr>
      </w:pPr>
      <w:del w:id="2114" w:author="Ripy, Robert Benjamin" w:date="2016-03-22T19:29:00Z">
        <w:r w:rsidRPr="0069084B" w:rsidDel="00B60678">
          <w:rPr>
            <w:noProof/>
            <w:rPrChange w:id="2115" w:author="Unknown">
              <w:rPr>
                <w:noProof/>
              </w:rPr>
            </w:rPrChange>
          </w:rPr>
          <w:drawing>
            <wp:inline distT="0" distB="0" distL="0" distR="0" wp14:anchorId="134C9994" wp14:editId="7CAC879F">
              <wp:extent cx="3291974" cy="3233570"/>
              <wp:effectExtent l="0" t="0" r="10160" b="0"/>
              <wp:docPr id="1037" name="Picture 1037" descr="/Users/bripy/Desktop/IMG_1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bripy/Desktop/IMG_1838.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5812" t="35823" r="7910" b="15386"/>
                      <a:stretch/>
                    </pic:blipFill>
                    <pic:spPr bwMode="auto">
                      <a:xfrm>
                        <a:off x="0" y="0"/>
                        <a:ext cx="3305155" cy="3246518"/>
                      </a:xfrm>
                      <a:prstGeom prst="rect">
                        <a:avLst/>
                      </a:prstGeom>
                      <a:noFill/>
                      <a:ln>
                        <a:noFill/>
                      </a:ln>
                      <a:extLst>
                        <a:ext uri="{53640926-AAD7-44D8-BBD7-CCE9431645EC}">
                          <a14:shadowObscured xmlns:a14="http://schemas.microsoft.com/office/drawing/2010/main"/>
                        </a:ext>
                      </a:extLst>
                    </pic:spPr>
                  </pic:pic>
                </a:graphicData>
              </a:graphic>
            </wp:inline>
          </w:drawing>
        </w:r>
      </w:del>
    </w:p>
    <w:p w14:paraId="5257AB57" w14:textId="77777777" w:rsidR="009A11A7" w:rsidRDefault="00C05058">
      <w:pPr>
        <w:pStyle w:val="Caption"/>
      </w:pPr>
      <w:del w:id="2116" w:author="Ripy, Robert Benjamin" w:date="2016-03-22T19:29:00Z">
        <w:r w:rsidDel="00B60678">
          <w:delText xml:space="preserve">Figure </w:delText>
        </w:r>
        <w:r w:rsidR="00EF021D" w:rsidDel="00B60678">
          <w:fldChar w:fldCharType="begin"/>
        </w:r>
        <w:r w:rsidR="00EF021D" w:rsidDel="00B60678">
          <w:delInstrText xml:space="preserve"> SEQ Figure \* ARABIC </w:delInstrText>
        </w:r>
        <w:r w:rsidR="00EF021D" w:rsidDel="00B60678">
          <w:fldChar w:fldCharType="separate"/>
        </w:r>
        <w:r w:rsidR="00AF4CC5" w:rsidDel="00B60678">
          <w:rPr>
            <w:noProof/>
          </w:rPr>
          <w:delText>19</w:delText>
        </w:r>
        <w:r w:rsidR="00EF021D" w:rsidDel="00B60678">
          <w:rPr>
            <w:noProof/>
          </w:rPr>
          <w:fldChar w:fldCharType="end"/>
        </w:r>
        <w:r w:rsidDel="00B60678">
          <w:delText>.  6.4 wt% of CNT in PAN fiber</w:delText>
        </w:r>
      </w:del>
      <w:del w:id="2117" w:author="Ripy, Robert Benjamin" w:date="2016-03-22T19:33:00Z">
        <w:r w:rsidR="009A11A7" w:rsidDel="00EF021D">
          <w:br w:type="page"/>
        </w:r>
      </w:del>
    </w:p>
    <w:p w14:paraId="0855164E" w14:textId="77777777" w:rsidR="004354CB" w:rsidRDefault="004354CB">
      <w:pPr>
        <w:pStyle w:val="Caption"/>
      </w:pPr>
    </w:p>
    <w:p w14:paraId="434575D1" w14:textId="77777777" w:rsidR="004354CB" w:rsidRDefault="004354CB">
      <w:pPr>
        <w:pStyle w:val="Caption"/>
      </w:pPr>
    </w:p>
    <w:p w14:paraId="34A64E90" w14:textId="77777777" w:rsidR="00AF6BF5" w:rsidRDefault="00AF6BF5">
      <w:pPr>
        <w:pStyle w:val="Caption"/>
        <w:rPr>
          <w:ins w:id="2118" w:author="Ripy, Robert Benjamin" w:date="2016-03-22T20:55:00Z"/>
        </w:rPr>
      </w:pPr>
      <w:ins w:id="2119" w:author="Ripy, Robert Benjamin" w:date="2016-03-22T20:55:00Z">
        <w:r w:rsidRPr="00AF6BF5">
          <w:rPr>
            <w:noProof/>
          </w:rPr>
          <w:drawing>
            <wp:inline distT="0" distB="0" distL="0" distR="0" wp14:anchorId="0A02F476" wp14:editId="107530BF">
              <wp:extent cx="5155384" cy="3401121"/>
              <wp:effectExtent l="0" t="0" r="1270" b="254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164518" cy="3407147"/>
                      </a:xfrm>
                      <a:prstGeom prst="rect">
                        <a:avLst/>
                      </a:prstGeom>
                    </pic:spPr>
                  </pic:pic>
                </a:graphicData>
              </a:graphic>
            </wp:inline>
          </w:drawing>
        </w:r>
      </w:ins>
    </w:p>
    <w:p w14:paraId="6B499353" w14:textId="00A5DACE" w:rsidR="004354CB" w:rsidRDefault="00AF6BF5">
      <w:pPr>
        <w:pStyle w:val="Caption"/>
      </w:pPr>
      <w:ins w:id="2120" w:author="Ripy, Robert Benjamin" w:date="2016-03-22T20:55:00Z">
        <w:r>
          <w:t xml:space="preserve">Figure </w:t>
        </w:r>
        <w:r>
          <w:fldChar w:fldCharType="begin"/>
        </w:r>
        <w:r>
          <w:instrText xml:space="preserve"> SEQ Figure \* ARABIC </w:instrText>
        </w:r>
      </w:ins>
      <w:r>
        <w:fldChar w:fldCharType="separate"/>
      </w:r>
      <w:ins w:id="2121" w:author="Ripy, Robert Benjamin" w:date="2016-03-31T14:09:00Z">
        <w:r w:rsidR="00B90ECB">
          <w:rPr>
            <w:noProof/>
          </w:rPr>
          <w:t>23</w:t>
        </w:r>
      </w:ins>
      <w:ins w:id="2122" w:author="Ripy, Robert Benjamin" w:date="2016-03-22T20:55:00Z">
        <w:r>
          <w:fldChar w:fldCharType="end"/>
        </w:r>
        <w:r>
          <w:t>.  SEM of 6.4wt% CNT based fiber</w:t>
        </w:r>
      </w:ins>
      <w:ins w:id="2123" w:author="Ripy, Robert Benjamin" w:date="2016-03-29T13:37:00Z">
        <w:r w:rsidR="00B61C27">
          <w:br w:type="page"/>
        </w:r>
      </w:ins>
    </w:p>
    <w:p w14:paraId="15BD8777" w14:textId="605650BA" w:rsidR="00B61C27" w:rsidRDefault="00B61C27">
      <w:pPr>
        <w:pStyle w:val="Caption"/>
        <w:spacing w:line="480" w:lineRule="auto"/>
        <w:jc w:val="left"/>
        <w:rPr>
          <w:ins w:id="2124" w:author="Ripy, Robert Benjamin" w:date="2016-03-29T13:37:00Z"/>
        </w:rPr>
        <w:pPrChange w:id="2125" w:author="Ripy, Robert Benjamin" w:date="2016-03-29T13:37:00Z">
          <w:pPr>
            <w:pStyle w:val="Caption"/>
          </w:pPr>
        </w:pPrChange>
      </w:pPr>
      <w:ins w:id="2126" w:author="Ripy, Robert Benjamin" w:date="2016-03-29T13:33:00Z">
        <w:r w:rsidRPr="00B61C27">
          <w:rPr>
            <w:sz w:val="24"/>
            <w:szCs w:val="24"/>
            <w:rPrChange w:id="2127" w:author="Ripy, Robert Benjamin" w:date="2016-03-29T13:33:00Z">
              <w:rPr/>
            </w:rPrChange>
          </w:rPr>
          <w:lastRenderedPageBreak/>
          <w:t xml:space="preserve">fiber will not increase.  The plot in Figure 24 of tables 1 and 2 confirm this; the trend line’s slope is virtually identical for both loading levels   They show that even though the CNTs are in the fiber they do not increase the modulus of the fiber with any significance.  When a trend line is added it demonstrates that there is only a 1% increase in the slope, and this can be attributed to the outliers.  This is due to the aggregation of the CNTs of the fiber SEM imaging shows that the CNTs aggregate near the surface in large bundles ~10 micron in diameter.  With this occurring they lend no structural support to the fiber, because they would encounter the same problems as discussed in Chapter 2.  There are a few reasons this is hypothesized.  First, the nanotubes used were only ~90% pure.  This leaves amorphous carbon that can interfere with the reaction or become another moiety to react with.  Second, the grafting density was not easily controlled so the variances between similarly prepared batches could vary greatly.  Third, it is </w:t>
        </w:r>
        <w:r w:rsidRPr="00B61C27">
          <w:rPr>
            <w:sz w:val="24"/>
            <w:szCs w:val="24"/>
            <w:rPrChange w:id="2128" w:author="Ripy, Robert Benjamin" w:date="2016-03-29T13:37:00Z">
              <w:rPr/>
            </w:rPrChange>
          </w:rPr>
          <w:t>hypothesized that the target molecular weight was not achieved or that not enough of the grafted polymers were long enough to truly interact with the surrounding polymer.</w:t>
        </w:r>
        <w:r>
          <w:t xml:space="preserve"> </w:t>
        </w:r>
      </w:ins>
      <w:ins w:id="2129" w:author="Ripy, Robert Benjamin" w:date="2016-03-29T13:37:00Z">
        <w:r>
          <w:br w:type="page"/>
        </w:r>
      </w:ins>
    </w:p>
    <w:p w14:paraId="6E2559FE" w14:textId="4EAB1E7D" w:rsidR="009A11A7" w:rsidDel="00B61C27" w:rsidRDefault="00B61C27">
      <w:pPr>
        <w:pStyle w:val="Caption"/>
        <w:spacing w:line="480" w:lineRule="auto"/>
        <w:rPr>
          <w:del w:id="2130" w:author="Ripy, Robert Benjamin" w:date="2016-03-29T13:35:00Z"/>
        </w:rPr>
        <w:pPrChange w:id="2131" w:author="Ripy, Robert Benjamin" w:date="2016-03-29T13:33:00Z">
          <w:pPr>
            <w:pStyle w:val="Caption"/>
            <w:spacing w:line="480" w:lineRule="auto"/>
            <w:jc w:val="left"/>
          </w:pPr>
        </w:pPrChange>
      </w:pPr>
      <w:ins w:id="2132" w:author="Ripy, Robert Benjamin" w:date="2016-03-29T13:33:00Z">
        <w:r>
          <w:lastRenderedPageBreak/>
          <w:t xml:space="preserve"> </w:t>
        </w:r>
      </w:ins>
      <w:ins w:id="2133" w:author="Ripy, Robert Benjamin" w:date="2016-03-29T12:27:00Z">
        <w:r w:rsidR="003C53C7" w:rsidDel="007845F0">
          <w:rPr>
            <w:noProof/>
          </w:rPr>
          <w:t xml:space="preserve"> </w:t>
        </w:r>
      </w:ins>
      <w:del w:id="2134" w:author="Ripy, Robert Benjamin" w:date="2016-03-22T19:44:00Z">
        <w:r w:rsidR="009A11A7" w:rsidRPr="0069084B" w:rsidDel="007845F0">
          <w:rPr>
            <w:iCs w:val="0"/>
            <w:noProof/>
            <w:rPrChange w:id="2135" w:author="Unknown">
              <w:rPr>
                <w:iCs w:val="0"/>
                <w:noProof/>
              </w:rPr>
            </w:rPrChange>
          </w:rPr>
          <mc:AlternateContent>
            <mc:Choice Requires="wps">
              <w:drawing>
                <wp:anchor distT="0" distB="0" distL="114300" distR="114300" simplePos="0" relativeHeight="251762688" behindDoc="0" locked="0" layoutInCell="1" allowOverlap="1" wp14:anchorId="39652415" wp14:editId="0B99D627">
                  <wp:simplePos x="0" y="0"/>
                  <wp:positionH relativeFrom="column">
                    <wp:posOffset>-59055</wp:posOffset>
                  </wp:positionH>
                  <wp:positionV relativeFrom="paragraph">
                    <wp:posOffset>4826000</wp:posOffset>
                  </wp:positionV>
                  <wp:extent cx="5486400" cy="590550"/>
                  <wp:effectExtent l="0" t="0" r="0" b="0"/>
                  <wp:wrapSquare wrapText="bothSides"/>
                  <wp:docPr id="1029" name="Text Box 1029"/>
                  <wp:cNvGraphicFramePr/>
                  <a:graphic xmlns:a="http://schemas.openxmlformats.org/drawingml/2006/main">
                    <a:graphicData uri="http://schemas.microsoft.com/office/word/2010/wordprocessingShape">
                      <wps:wsp>
                        <wps:cNvSpPr txBox="1"/>
                        <wps:spPr>
                          <a:xfrm>
                            <a:off x="0" y="0"/>
                            <a:ext cx="5486400" cy="590550"/>
                          </a:xfrm>
                          <a:prstGeom prst="rect">
                            <a:avLst/>
                          </a:prstGeom>
                          <a:solidFill>
                            <a:prstClr val="white"/>
                          </a:solidFill>
                          <a:ln>
                            <a:noFill/>
                          </a:ln>
                          <a:effectLst/>
                        </wps:spPr>
                        <wps:txbx>
                          <w:txbxContent>
                            <w:p w14:paraId="28589479" w14:textId="10BFA2BC" w:rsidR="00EA4EE2" w:rsidRPr="002368B2" w:rsidRDefault="00EA4EE2">
                              <w:pPr>
                                <w:pStyle w:val="Caption"/>
                                <w:rPr>
                                  <w:noProof/>
                                </w:rPr>
                                <w:pPrChange w:id="2136" w:author="Ripy, Robert Benjamin" w:date="2016-03-29T12:29:00Z">
                                  <w:pPr>
                                    <w:pStyle w:val="Caption"/>
                                    <w:spacing w:line="480" w:lineRule="auto"/>
                                  </w:pPr>
                                </w:pPrChange>
                              </w:pPr>
                              <w:bookmarkStart w:id="2137" w:name="_Toc446443569"/>
                              <w:r>
                                <w:t xml:space="preserve">Figure </w:t>
                              </w:r>
                              <w:fldSimple w:instr=" SEQ Figure \* ARABIC ">
                                <w:ins w:id="2138" w:author="Ripy, Robert Benjamin" w:date="2016-03-31T14:09:00Z">
                                  <w:r w:rsidR="00B90ECB">
                                    <w:rPr>
                                      <w:noProof/>
                                    </w:rPr>
                                    <w:t>24</w:t>
                                  </w:r>
                                </w:ins>
                                <w:del w:id="2139" w:author="Ripy, Robert Benjamin" w:date="2016-03-31T14:09:00Z">
                                  <w:r w:rsidDel="00B90ECB">
                                    <w:rPr>
                                      <w:noProof/>
                                    </w:rPr>
                                    <w:delText>20</w:delText>
                                  </w:r>
                                </w:del>
                              </w:fldSimple>
                              <w:r>
                                <w:t xml:space="preserve">. </w:t>
                              </w:r>
                              <w:ins w:id="2140" w:author="Ripy, Robert Benjamin" w:date="2016-03-18T16:31:00Z">
                                <w:r>
                                  <w:t xml:space="preserve"> Plot of </w:t>
                                </w:r>
                              </w:ins>
                              <w:ins w:id="2141" w:author="Ripy, Robert Benjamin" w:date="2016-03-18T16:32:00Z">
                                <w:r>
                                  <w:t xml:space="preserve">strength vs modulus of </w:t>
                                </w:r>
                              </w:ins>
                              <w:ins w:id="2142" w:author="Ripy, Robert Benjamin" w:date="2016-03-18T16:31:00Z">
                                <w:r>
                                  <w:t xml:space="preserve">3.2 and 6.4 </w:t>
                                </w:r>
                              </w:ins>
                              <w:ins w:id="2143" w:author="Ripy, Robert Benjamin" w:date="2016-03-23T08:51:00Z">
                                <w:r>
                                  <w:t>wt.</w:t>
                                </w:r>
                              </w:ins>
                              <w:ins w:id="2144" w:author="Ripy, Robert Benjamin" w:date="2016-03-18T16:31:00Z">
                                <w:r>
                                  <w:t>% loaded PAN fiber</w:t>
                                </w:r>
                              </w:ins>
                              <w:bookmarkEnd w:id="2137"/>
                              <w:del w:id="2145" w:author="Ripy, Robert Benjamin" w:date="2016-03-18T16:31:00Z">
                                <w:r w:rsidDel="002B7A02">
                                  <w:delText xml:space="preserve"> Plot of tables 1 and 2</w:delText>
                                </w:r>
                              </w:del>
                              <w:ins w:id="2146" w:author="jimmy" w:date="2016-03-10T14:22:00Z">
                                <w:del w:id="2147" w:author="Ripy, Robert Benjamin" w:date="2016-03-18T16:31:00Z">
                                  <w:r w:rsidDel="002B7A02">
                                    <w:delText xml:space="preserve"> NEED A DESCRIPTIVE CAPTION – WHAT IS PLOTTED, ETC</w:delText>
                                  </w:r>
                                </w:del>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652415" id="Text_x0020_Box_x0020_1029" o:spid="_x0000_s1055" type="#_x0000_t202" style="position:absolute;left:0;text-align:left;margin-left:-4.65pt;margin-top:380pt;width:6in;height:4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" stroked="f">
                  <v:textbox style="mso-fit-shape-to-text:t" inset="0,0,0,0">
                    <w:txbxContent>
                      <w:p w14:paraId="28589479" w14:textId="10BFA2BC" w:rsidR="00EA4EE2" w:rsidRPr="002368B2" w:rsidRDefault="00EA4EE2">
                        <w:pPr>
                          <w:pStyle w:val="Caption"/>
                          <w:rPr>
                            <w:noProof/>
                          </w:rPr>
                          <w:pPrChange w:id="2148" w:author="Ripy, Robert Benjamin" w:date="2016-03-29T12:29:00Z">
                            <w:pPr>
                              <w:pStyle w:val="Caption"/>
                              <w:spacing w:line="480" w:lineRule="auto"/>
                            </w:pPr>
                          </w:pPrChange>
                        </w:pPr>
                        <w:bookmarkStart w:id="2149" w:name="_Toc446443569"/>
                        <w:r>
                          <w:t xml:space="preserve">Figure </w:t>
                        </w:r>
                        <w:fldSimple w:instr=" SEQ Figure \* ARABIC ">
                          <w:ins w:id="2150" w:author="Ripy, Robert Benjamin" w:date="2016-03-31T14:09:00Z">
                            <w:r w:rsidR="00B90ECB">
                              <w:rPr>
                                <w:noProof/>
                              </w:rPr>
                              <w:t>24</w:t>
                            </w:r>
                          </w:ins>
                          <w:del w:id="2151" w:author="Ripy, Robert Benjamin" w:date="2016-03-31T14:09:00Z">
                            <w:r w:rsidDel="00B90ECB">
                              <w:rPr>
                                <w:noProof/>
                              </w:rPr>
                              <w:delText>20</w:delText>
                            </w:r>
                          </w:del>
                        </w:fldSimple>
                        <w:r>
                          <w:t xml:space="preserve">. </w:t>
                        </w:r>
                        <w:ins w:id="2152" w:author="Ripy, Robert Benjamin" w:date="2016-03-18T16:31:00Z">
                          <w:r>
                            <w:t xml:space="preserve"> Plot of </w:t>
                          </w:r>
                        </w:ins>
                        <w:ins w:id="2153" w:author="Ripy, Robert Benjamin" w:date="2016-03-18T16:32:00Z">
                          <w:r>
                            <w:t xml:space="preserve">strength vs modulus of </w:t>
                          </w:r>
                        </w:ins>
                        <w:ins w:id="2154" w:author="Ripy, Robert Benjamin" w:date="2016-03-18T16:31:00Z">
                          <w:r>
                            <w:t xml:space="preserve">3.2 and 6.4 </w:t>
                          </w:r>
                        </w:ins>
                        <w:ins w:id="2155" w:author="Ripy, Robert Benjamin" w:date="2016-03-23T08:51:00Z">
                          <w:r>
                            <w:t>wt.</w:t>
                          </w:r>
                        </w:ins>
                        <w:ins w:id="2156" w:author="Ripy, Robert Benjamin" w:date="2016-03-18T16:31:00Z">
                          <w:r>
                            <w:t>% loaded PAN fiber</w:t>
                          </w:r>
                        </w:ins>
                        <w:bookmarkEnd w:id="2149"/>
                        <w:del w:id="2157" w:author="Ripy, Robert Benjamin" w:date="2016-03-18T16:31:00Z">
                          <w:r w:rsidDel="002B7A02">
                            <w:delText xml:space="preserve"> Plot of tables 1 and 2</w:delText>
                          </w:r>
                        </w:del>
                        <w:ins w:id="2158" w:author="jimmy" w:date="2016-03-10T14:22:00Z">
                          <w:del w:id="2159" w:author="Ripy, Robert Benjamin" w:date="2016-03-18T16:31:00Z">
                            <w:r w:rsidDel="002B7A02">
                              <w:delText xml:space="preserve"> NEED A DESCRIPTIVE CAPTION – WHAT IS PLOTTED, ETC</w:delText>
                            </w:r>
                          </w:del>
                        </w:ins>
                      </w:p>
                    </w:txbxContent>
                  </v:textbox>
                  <w10:wrap type="square"/>
                </v:shape>
              </w:pict>
            </mc:Fallback>
          </mc:AlternateContent>
        </w:r>
      </w:del>
      <w:del w:id="2160" w:author="Ripy, Robert Benjamin" w:date="2016-03-18T16:30:00Z">
        <w:r w:rsidR="00841016" w:rsidRPr="0069084B" w:rsidDel="002B7A02">
          <w:rPr>
            <w:iCs w:val="0"/>
            <w:noProof/>
            <w:rPrChange w:id="2161" w:author="Unknown">
              <w:rPr>
                <w:iCs w:val="0"/>
                <w:noProof/>
              </w:rPr>
            </w:rPrChange>
          </w:rPr>
          <w:drawing>
            <wp:anchor distT="0" distB="0" distL="114300" distR="114300" simplePos="0" relativeHeight="251764736" behindDoc="0" locked="0" layoutInCell="1" allowOverlap="1" wp14:anchorId="7B892EAC" wp14:editId="314B5337">
              <wp:simplePos x="0" y="0"/>
              <wp:positionH relativeFrom="margin">
                <wp:posOffset>0</wp:posOffset>
              </wp:positionH>
              <wp:positionV relativeFrom="margin">
                <wp:posOffset>1579880</wp:posOffset>
              </wp:positionV>
              <wp:extent cx="5486400" cy="4345940"/>
              <wp:effectExtent l="0" t="0" r="0" b="22860"/>
              <wp:wrapSquare wrapText="bothSides"/>
              <wp:docPr id="1030" name="Chart 1030" title="Stress vs Modulus of CNT loaded PA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del>
      <w:r w:rsidR="00841016">
        <w:t xml:space="preserve"> </w:t>
      </w:r>
      <w:del w:id="2162" w:author="Ripy, Robert Benjamin" w:date="2016-03-29T12:28:00Z">
        <w:r w:rsidR="009A11A7" w:rsidDel="003C53C7">
          <w:br w:type="page"/>
        </w:r>
      </w:del>
    </w:p>
    <w:p w14:paraId="29FA4ACE" w14:textId="4D9FD113" w:rsidR="00C0159E" w:rsidDel="00B61C27" w:rsidRDefault="00C0159E">
      <w:pPr>
        <w:pStyle w:val="Caption"/>
        <w:rPr>
          <w:del w:id="2163" w:author="Ripy, Robert Benjamin" w:date="2016-03-29T13:35:00Z"/>
        </w:rPr>
        <w:pPrChange w:id="2164" w:author="Ripy, Robert Benjamin" w:date="2016-03-29T12:29:00Z">
          <w:pPr>
            <w:pStyle w:val="Caption"/>
            <w:spacing w:line="480" w:lineRule="auto"/>
          </w:pPr>
        </w:pPrChange>
      </w:pPr>
    </w:p>
    <w:p w14:paraId="68A25105" w14:textId="1B75EF6A" w:rsidR="008A5754" w:rsidRDefault="008A5754">
      <w:pPr>
        <w:pStyle w:val="Caption"/>
        <w:spacing w:line="480" w:lineRule="auto"/>
        <w:rPr>
          <w:ins w:id="2165" w:author="Ripy, Robert Benjamin" w:date="2016-03-29T12:29:00Z"/>
        </w:rPr>
        <w:pPrChange w:id="2166" w:author="Ripy, Robert Benjamin" w:date="2016-03-29T13:35:00Z">
          <w:pPr/>
        </w:pPrChange>
      </w:pPr>
      <w:ins w:id="2167" w:author="Ripy, Robert Benjamin" w:date="2016-03-22T20:56:00Z">
        <w:r w:rsidRPr="0069084B">
          <w:rPr>
            <w:noProof/>
            <w:rPrChange w:id="2168" w:author="Unknown">
              <w:rPr>
                <w:iCs/>
                <w:noProof/>
              </w:rPr>
            </w:rPrChange>
          </w:rPr>
          <mc:AlternateContent>
            <mc:Choice Requires="wps">
              <w:drawing>
                <wp:anchor distT="0" distB="0" distL="114300" distR="114300" simplePos="0" relativeHeight="251802624" behindDoc="0" locked="0" layoutInCell="1" allowOverlap="1" wp14:anchorId="25D46F8F" wp14:editId="2FE89E94">
                  <wp:simplePos x="0" y="0"/>
                  <wp:positionH relativeFrom="column">
                    <wp:posOffset>-69850</wp:posOffset>
                  </wp:positionH>
                  <wp:positionV relativeFrom="paragraph">
                    <wp:posOffset>5236845</wp:posOffset>
                  </wp:positionV>
                  <wp:extent cx="5486400" cy="371475"/>
                  <wp:effectExtent l="0" t="0" r="0" b="0"/>
                  <wp:wrapSquare wrapText="bothSides"/>
                  <wp:docPr id="198" name="Text Box 198"/>
                  <wp:cNvGraphicFramePr/>
                  <a:graphic xmlns:a="http://schemas.openxmlformats.org/drawingml/2006/main">
                    <a:graphicData uri="http://schemas.microsoft.com/office/word/2010/wordprocessingShape">
                      <wps:wsp>
                        <wps:cNvSpPr txBox="1"/>
                        <wps:spPr>
                          <a:xfrm>
                            <a:off x="0" y="0"/>
                            <a:ext cx="5486400" cy="371475"/>
                          </a:xfrm>
                          <a:prstGeom prst="rect">
                            <a:avLst/>
                          </a:prstGeom>
                          <a:solidFill>
                            <a:prstClr val="white"/>
                          </a:solidFill>
                          <a:ln>
                            <a:noFill/>
                          </a:ln>
                          <a:effectLst/>
                        </wps:spPr>
                        <wps:txbx>
                          <w:txbxContent>
                            <w:p w14:paraId="4B5B5873" w14:textId="73727409" w:rsidR="00EA4EE2" w:rsidRPr="00BA06F8" w:rsidRDefault="00EA4EE2">
                              <w:pPr>
                                <w:pStyle w:val="Caption"/>
                                <w:rPr>
                                  <w:noProof/>
                                </w:rPr>
                                <w:pPrChange w:id="2169" w:author="Ripy, Robert Benjamin" w:date="2016-03-29T12:29:00Z">
                                  <w:pPr/>
                                </w:pPrChange>
                              </w:pPr>
                              <w:ins w:id="2170" w:author="Ripy, Robert Benjamin" w:date="2016-03-22T20:56:00Z">
                                <w:r>
                                  <w:t>Figure 24.  Plot of strength vs modulus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D46F8F" id="Text_x0020_Box_x0020_198" o:spid="_x0000_s1056" type="#_x0000_t202" style="position:absolute;left:0;text-align:left;margin-left:-5.5pt;margin-top:412.35pt;width:6in;height:29.25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" stroked="f">
                  <v:textbox style="mso-fit-shape-to-text:t" inset="0,0,0,0">
                    <w:txbxContent>
                      <w:p w14:paraId="4B5B5873" w14:textId="73727409" w:rsidR="00EA4EE2" w:rsidRPr="00BA06F8" w:rsidRDefault="00EA4EE2">
                        <w:pPr>
                          <w:pStyle w:val="Caption"/>
                          <w:rPr>
                            <w:noProof/>
                          </w:rPr>
                          <w:pPrChange w:id="2171" w:author="Ripy, Robert Benjamin" w:date="2016-03-29T12:29:00Z">
                            <w:pPr/>
                          </w:pPrChange>
                        </w:pPr>
                        <w:ins w:id="2172" w:author="Ripy, Robert Benjamin" w:date="2016-03-22T20:56:00Z">
                          <w:r>
                            <w:t>Figure 24.  Plot of strength vs modulus</w:t>
                          </w:r>
                        </w:ins>
                      </w:p>
                    </w:txbxContent>
                  </v:textbox>
                  <w10:wrap type="square"/>
                </v:shape>
              </w:pict>
            </mc:Fallback>
          </mc:AlternateContent>
        </w:r>
      </w:ins>
    </w:p>
    <w:p w14:paraId="0C97B92B" w14:textId="078C2FE3" w:rsidR="00B61C27" w:rsidRDefault="00B61C27">
      <w:pPr>
        <w:rPr>
          <w:ins w:id="2173" w:author="Ripy, Robert Benjamin" w:date="2016-03-29T13:38:00Z"/>
        </w:rPr>
      </w:pPr>
      <w:ins w:id="2174" w:author="Ripy, Robert Benjamin" w:date="2016-03-29T13:40:00Z">
        <w:r>
          <w:rPr>
            <w:noProof/>
          </w:rPr>
          <mc:AlternateContent>
            <mc:Choice Requires="wps">
              <w:drawing>
                <wp:anchor distT="0" distB="0" distL="114300" distR="114300" simplePos="0" relativeHeight="251806720" behindDoc="0" locked="0" layoutInCell="1" allowOverlap="1" wp14:anchorId="2815D176" wp14:editId="4D7BD41B">
                  <wp:simplePos x="0" y="0"/>
                  <wp:positionH relativeFrom="column">
                    <wp:posOffset>0</wp:posOffset>
                  </wp:positionH>
                  <wp:positionV relativeFrom="paragraph">
                    <wp:posOffset>5478145</wp:posOffset>
                  </wp:positionV>
                  <wp:extent cx="5486400" cy="371475"/>
                  <wp:effectExtent l="0" t="0" r="0" b="9525"/>
                  <wp:wrapSquare wrapText="bothSides"/>
                  <wp:docPr id="215" name="Text Box 215"/>
                  <wp:cNvGraphicFramePr/>
                  <a:graphic xmlns:a="http://schemas.openxmlformats.org/drawingml/2006/main">
                    <a:graphicData uri="http://schemas.microsoft.com/office/word/2010/wordprocessingShape">
                      <wps:wsp>
                        <wps:cNvSpPr txBox="1"/>
                        <wps:spPr>
                          <a:xfrm>
                            <a:off x="0" y="0"/>
                            <a:ext cx="5486400" cy="371475"/>
                          </a:xfrm>
                          <a:prstGeom prst="rect">
                            <a:avLst/>
                          </a:prstGeom>
                          <a:solidFill>
                            <a:prstClr val="white"/>
                          </a:solidFill>
                          <a:ln>
                            <a:noFill/>
                          </a:ln>
                          <a:effectLst/>
                        </wps:spPr>
                        <wps:txbx>
                          <w:txbxContent>
                            <w:p w14:paraId="5FEC4E7E" w14:textId="61041831" w:rsidR="00EA4EE2" w:rsidRPr="00530C40" w:rsidRDefault="00EA4EE2">
                              <w:pPr>
                                <w:pStyle w:val="Caption"/>
                                <w:rPr>
                                  <w:noProof/>
                                </w:rPr>
                                <w:pPrChange w:id="2175" w:author="Ripy, Robert Benjamin" w:date="2016-03-29T13:40:00Z">
                                  <w:pPr/>
                                </w:pPrChange>
                              </w:pPr>
                              <w:ins w:id="2176" w:author="Ripy, Robert Benjamin" w:date="2016-03-29T13:40:00Z">
                                <w:r>
                                  <w:t>Figure</w:t>
                                </w:r>
                              </w:ins>
                              <w:ins w:id="2177" w:author="Ripy, Robert Benjamin" w:date="2016-03-29T13:42:00Z">
                                <w:r>
                                  <w:t xml:space="preserve"> 24</w:t>
                                </w:r>
                              </w:ins>
                              <w:ins w:id="2178" w:author="Ripy, Robert Benjamin" w:date="2016-03-29T13:40:00Z">
                                <w:r>
                                  <w:t>.  Plot of strength vs modulus of 3.2 wt% and 6.4 wt% CNT loaded PAN fiber</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15D176" id="Text_x0020_Box_x0020_215" o:spid="_x0000_s1057" type="#_x0000_t202" style="position:absolute;margin-left:0;margin-top:431.35pt;width:6in;height:29.2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" stroked="f">
                  <v:textbox style="mso-fit-shape-to-text:t" inset="0,0,0,0">
                    <w:txbxContent>
                      <w:p w14:paraId="5FEC4E7E" w14:textId="61041831" w:rsidR="00EA4EE2" w:rsidRPr="00530C40" w:rsidRDefault="00EA4EE2">
                        <w:pPr>
                          <w:pStyle w:val="Caption"/>
                          <w:rPr>
                            <w:noProof/>
                          </w:rPr>
                          <w:pPrChange w:id="2179" w:author="Ripy, Robert Benjamin" w:date="2016-03-29T13:40:00Z">
                            <w:pPr/>
                          </w:pPrChange>
                        </w:pPr>
                        <w:ins w:id="2180" w:author="Ripy, Robert Benjamin" w:date="2016-03-29T13:40:00Z">
                          <w:r>
                            <w:t>Figure</w:t>
                          </w:r>
                        </w:ins>
                        <w:ins w:id="2181" w:author="Ripy, Robert Benjamin" w:date="2016-03-29T13:42:00Z">
                          <w:r>
                            <w:t xml:space="preserve"> 24</w:t>
                          </w:r>
                        </w:ins>
                        <w:ins w:id="2182" w:author="Ripy, Robert Benjamin" w:date="2016-03-29T13:40:00Z">
                          <w:r>
                            <w:t>.  Plot of strength vs modulus of 3.2 wt% and 6.4 wt% CNT loaded PAN fiber</w:t>
                          </w:r>
                        </w:ins>
                      </w:p>
                    </w:txbxContent>
                  </v:textbox>
                  <w10:wrap type="square"/>
                </v:shape>
              </w:pict>
            </mc:Fallback>
          </mc:AlternateContent>
        </w:r>
      </w:ins>
      <w:ins w:id="2183" w:author="Ripy, Robert Benjamin" w:date="2016-03-29T12:28:00Z">
        <w:r>
          <w:rPr>
            <w:noProof/>
          </w:rPr>
          <w:drawing>
            <wp:anchor distT="0" distB="0" distL="114300" distR="114300" simplePos="0" relativeHeight="251804672" behindDoc="0" locked="0" layoutInCell="1" allowOverlap="1" wp14:anchorId="376D4D93" wp14:editId="7A62FA79">
              <wp:simplePos x="0" y="0"/>
              <wp:positionH relativeFrom="margin">
                <wp:align>center</wp:align>
              </wp:positionH>
              <wp:positionV relativeFrom="margin">
                <wp:align>center</wp:align>
              </wp:positionV>
              <wp:extent cx="5486400" cy="4057015"/>
              <wp:effectExtent l="0" t="0" r="0" b="6985"/>
              <wp:wrapSquare wrapText="bothSides"/>
              <wp:docPr id="214" name="Chart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ins>
      <w:ins w:id="2184" w:author="Ripy, Robert Benjamin" w:date="2016-03-29T13:38:00Z">
        <w:r>
          <w:br w:type="page"/>
        </w:r>
      </w:ins>
    </w:p>
    <w:tbl>
      <w:tblPr>
        <w:tblpPr w:leftFromText="180" w:rightFromText="180" w:horzAnchor="page" w:tblpX="1997" w:tblpY="-9369"/>
        <w:tblW w:w="0" w:type="auto"/>
        <w:tblLayout w:type="fixed"/>
        <w:tblLook w:val="04A0" w:firstRow="1" w:lastRow="0" w:firstColumn="1" w:lastColumn="0" w:noHBand="0" w:noVBand="1"/>
      </w:tblPr>
      <w:tblGrid>
        <w:gridCol w:w="1173"/>
        <w:gridCol w:w="1191"/>
        <w:gridCol w:w="1318"/>
        <w:gridCol w:w="1458"/>
        <w:gridCol w:w="1790"/>
        <w:gridCol w:w="1710"/>
        <w:tblGridChange w:id="2185">
          <w:tblGrid>
            <w:gridCol w:w="108"/>
            <w:gridCol w:w="1065"/>
            <w:gridCol w:w="108"/>
            <w:gridCol w:w="1083"/>
            <w:gridCol w:w="108"/>
            <w:gridCol w:w="1210"/>
            <w:gridCol w:w="108"/>
            <w:gridCol w:w="1350"/>
            <w:gridCol w:w="108"/>
            <w:gridCol w:w="1682"/>
            <w:gridCol w:w="108"/>
            <w:gridCol w:w="1602"/>
            <w:gridCol w:w="108"/>
          </w:tblGrid>
        </w:tblGridChange>
      </w:tblGrid>
      <w:tr w:rsidR="00EF63E4" w:rsidRPr="00EF63E4" w14:paraId="785FC157" w14:textId="77777777" w:rsidTr="00B90ECB">
        <w:trPr>
          <w:trHeight w:val="3942"/>
        </w:trPr>
        <w:tc>
          <w:tcPr>
            <w:tcW w:w="8640" w:type="dxa"/>
            <w:gridSpan w:val="6"/>
            <w:tcBorders>
              <w:bottom w:val="single" w:sz="4" w:space="0" w:color="auto"/>
            </w:tcBorders>
            <w:shd w:val="clear" w:color="auto" w:fill="auto"/>
            <w:noWrap/>
            <w:vAlign w:val="bottom"/>
            <w:hideMark/>
          </w:tcPr>
          <w:p w14:paraId="0214791C" w14:textId="75C7C9DA" w:rsidR="004354CB" w:rsidRDefault="004354CB" w:rsidP="004354CB">
            <w:pPr>
              <w:spacing w:line="240" w:lineRule="auto"/>
              <w:rPr>
                <w:b/>
                <w:bCs/>
                <w:color w:val="000000"/>
              </w:rPr>
            </w:pPr>
          </w:p>
          <w:p w14:paraId="6676EA75" w14:textId="77777777" w:rsidR="003F5977" w:rsidRDefault="003F5977" w:rsidP="004354CB">
            <w:pPr>
              <w:spacing w:line="240" w:lineRule="auto"/>
              <w:rPr>
                <w:b/>
                <w:bCs/>
                <w:color w:val="000000"/>
              </w:rPr>
            </w:pPr>
          </w:p>
          <w:p w14:paraId="7B0D68B0" w14:textId="77777777" w:rsidR="003F5977" w:rsidRDefault="003F5977" w:rsidP="004354CB">
            <w:pPr>
              <w:spacing w:line="240" w:lineRule="auto"/>
              <w:rPr>
                <w:b/>
                <w:bCs/>
                <w:color w:val="000000"/>
              </w:rPr>
            </w:pPr>
          </w:p>
          <w:p w14:paraId="4C762524" w14:textId="77777777" w:rsidR="003F5977" w:rsidRDefault="003F5977" w:rsidP="004354CB">
            <w:pPr>
              <w:spacing w:line="240" w:lineRule="auto"/>
              <w:rPr>
                <w:b/>
                <w:bCs/>
                <w:color w:val="000000"/>
              </w:rPr>
            </w:pPr>
          </w:p>
          <w:p w14:paraId="6B7BC3FF" w14:textId="77777777" w:rsidR="003F5977" w:rsidRDefault="003F5977" w:rsidP="004354CB">
            <w:pPr>
              <w:spacing w:line="240" w:lineRule="auto"/>
              <w:rPr>
                <w:b/>
                <w:bCs/>
                <w:color w:val="000000"/>
              </w:rPr>
            </w:pPr>
          </w:p>
          <w:p w14:paraId="061AF963" w14:textId="77777777" w:rsidR="003F5977" w:rsidRDefault="003F5977" w:rsidP="004354CB">
            <w:pPr>
              <w:spacing w:line="240" w:lineRule="auto"/>
              <w:rPr>
                <w:b/>
                <w:bCs/>
                <w:color w:val="000000"/>
              </w:rPr>
            </w:pPr>
          </w:p>
          <w:p w14:paraId="53DE063B" w14:textId="77777777" w:rsidR="003F5977" w:rsidRDefault="003F5977" w:rsidP="004354CB">
            <w:pPr>
              <w:spacing w:line="240" w:lineRule="auto"/>
              <w:rPr>
                <w:b/>
                <w:bCs/>
                <w:color w:val="000000"/>
              </w:rPr>
            </w:pPr>
          </w:p>
          <w:p w14:paraId="07A1F947" w14:textId="77777777" w:rsidR="003F5977" w:rsidRDefault="003F5977" w:rsidP="004354CB">
            <w:pPr>
              <w:spacing w:line="240" w:lineRule="auto"/>
              <w:rPr>
                <w:b/>
                <w:bCs/>
                <w:color w:val="000000"/>
              </w:rPr>
            </w:pPr>
          </w:p>
          <w:p w14:paraId="6BE4C539" w14:textId="77777777" w:rsidR="003F5977" w:rsidRDefault="003F5977" w:rsidP="004354CB">
            <w:pPr>
              <w:spacing w:line="240" w:lineRule="auto"/>
              <w:rPr>
                <w:b/>
                <w:bCs/>
                <w:color w:val="000000"/>
              </w:rPr>
            </w:pPr>
          </w:p>
          <w:p w14:paraId="426F10E5" w14:textId="77777777" w:rsidR="003F5977" w:rsidRDefault="003F5977" w:rsidP="004354CB">
            <w:pPr>
              <w:spacing w:line="240" w:lineRule="auto"/>
              <w:rPr>
                <w:b/>
                <w:bCs/>
                <w:color w:val="000000"/>
              </w:rPr>
            </w:pPr>
          </w:p>
          <w:p w14:paraId="39E7FE54" w14:textId="71F38DDB" w:rsidR="003F5977" w:rsidRDefault="003F5977" w:rsidP="00B90ECB">
            <w:pPr>
              <w:pStyle w:val="Caption"/>
            </w:pPr>
            <w:bookmarkStart w:id="2186" w:name="_Toc446484105"/>
            <w:r>
              <w:t xml:space="preserve">Table </w:t>
            </w:r>
            <w:fldSimple w:instr=" SEQ Table \* ARABIC ">
              <w:r w:rsidR="00B90ECB">
                <w:rPr>
                  <w:noProof/>
                </w:rPr>
                <w:t>1</w:t>
              </w:r>
            </w:fldSimple>
            <w:r>
              <w:t xml:space="preserve">. 3.2 </w:t>
            </w:r>
            <w:del w:id="2187" w:author="Ripy, Robert Benjamin" w:date="2016-03-23T08:48:00Z">
              <w:r w:rsidDel="008D6F6C">
                <w:delText>wt</w:delText>
              </w:r>
            </w:del>
            <w:ins w:id="2188" w:author="Ripy, Robert Benjamin" w:date="2016-03-23T08:48:00Z">
              <w:r w:rsidR="008D6F6C">
                <w:t>wt.</w:t>
              </w:r>
            </w:ins>
            <w:r>
              <w:t>% of CNTs in PAN fiber</w:t>
            </w:r>
            <w:bookmarkEnd w:id="2186"/>
          </w:p>
          <w:p w14:paraId="1414ADE4" w14:textId="77777777" w:rsidR="004354CB" w:rsidRPr="00EF63E4" w:rsidRDefault="004354CB" w:rsidP="004354CB">
            <w:pPr>
              <w:spacing w:line="240" w:lineRule="auto"/>
              <w:rPr>
                <w:b/>
                <w:bCs/>
                <w:color w:val="000000"/>
              </w:rPr>
            </w:pPr>
          </w:p>
        </w:tc>
      </w:tr>
      <w:tr w:rsidR="008A5754" w:rsidRPr="00EF63E4" w14:paraId="04ED1210" w14:textId="77777777" w:rsidTr="008A5754">
        <w:trPr>
          <w:trHeight w:val="1035"/>
        </w:trPr>
        <w:tc>
          <w:tcPr>
            <w:tcW w:w="1173" w:type="dxa"/>
            <w:tcBorders>
              <w:top w:val="single" w:sz="4" w:space="0" w:color="auto"/>
              <w:right w:val="single" w:sz="4" w:space="0" w:color="auto"/>
            </w:tcBorders>
            <w:shd w:val="clear" w:color="000000" w:fill="auto"/>
            <w:hideMark/>
          </w:tcPr>
          <w:p w14:paraId="0C892BAE" w14:textId="77777777" w:rsidR="00C0159E" w:rsidRDefault="00C0159E" w:rsidP="0069084B">
            <w:pPr>
              <w:spacing w:line="240" w:lineRule="auto"/>
              <w:jc w:val="center"/>
              <w:rPr>
                <w:color w:val="000000"/>
              </w:rPr>
            </w:pPr>
            <w:r w:rsidRPr="00EF63E4">
              <w:rPr>
                <w:color w:val="000000"/>
              </w:rPr>
              <w:t>S</w:t>
            </w:r>
            <w:r>
              <w:rPr>
                <w:color w:val="000000"/>
              </w:rPr>
              <w:t>ample</w:t>
            </w:r>
          </w:p>
          <w:p w14:paraId="055D7C78" w14:textId="77777777" w:rsidR="00C0159E" w:rsidRPr="00EF63E4" w:rsidRDefault="00C0159E" w:rsidP="00A16414">
            <w:pPr>
              <w:spacing w:line="240" w:lineRule="auto"/>
              <w:jc w:val="center"/>
              <w:rPr>
                <w:color w:val="000000"/>
              </w:rPr>
            </w:pPr>
          </w:p>
        </w:tc>
        <w:tc>
          <w:tcPr>
            <w:tcW w:w="1191" w:type="dxa"/>
            <w:tcBorders>
              <w:top w:val="single" w:sz="4" w:space="0" w:color="auto"/>
              <w:left w:val="single" w:sz="4" w:space="0" w:color="auto"/>
              <w:right w:val="single" w:sz="4" w:space="0" w:color="auto"/>
            </w:tcBorders>
            <w:shd w:val="clear" w:color="000000" w:fill="auto"/>
            <w:hideMark/>
          </w:tcPr>
          <w:p w14:paraId="6E7CBB4B" w14:textId="77777777" w:rsidR="00C0159E" w:rsidRPr="00EF63E4" w:rsidRDefault="00C0159E">
            <w:pPr>
              <w:spacing w:line="240" w:lineRule="auto"/>
              <w:jc w:val="center"/>
              <w:rPr>
                <w:color w:val="000000"/>
              </w:rPr>
              <w:pPrChange w:id="2189" w:author="Ripy, Robert Benjamin" w:date="2016-03-29T12:30:00Z">
                <w:pPr>
                  <w:framePr w:hSpace="180" w:wrap="around" w:hAnchor="page" w:x="1997" w:y="-9369"/>
                  <w:spacing w:line="240" w:lineRule="auto"/>
                  <w:jc w:val="center"/>
                </w:pPr>
              </w:pPrChange>
            </w:pPr>
            <w:r w:rsidRPr="00EF63E4">
              <w:rPr>
                <w:color w:val="000000"/>
              </w:rPr>
              <w:t>Diameter</w:t>
            </w:r>
          </w:p>
          <w:p w14:paraId="422A12D3" w14:textId="77777777" w:rsidR="00C0159E" w:rsidRPr="00EF63E4" w:rsidRDefault="00C0159E">
            <w:pPr>
              <w:jc w:val="center"/>
              <w:rPr>
                <w:color w:val="000000"/>
              </w:rPr>
              <w:pPrChange w:id="2190" w:author="Ripy, Robert Benjamin" w:date="2016-03-29T12:30:00Z">
                <w:pPr>
                  <w:framePr w:hSpace="180" w:wrap="around" w:hAnchor="page" w:x="1997" w:y="-9369"/>
                  <w:jc w:val="center"/>
                </w:pPr>
              </w:pPrChange>
            </w:pPr>
            <w:r w:rsidRPr="00EF63E4">
              <w:rPr>
                <w:color w:val="000000"/>
              </w:rPr>
              <w:t>micron</w:t>
            </w:r>
          </w:p>
        </w:tc>
        <w:tc>
          <w:tcPr>
            <w:tcW w:w="1318" w:type="dxa"/>
            <w:tcBorders>
              <w:top w:val="single" w:sz="4" w:space="0" w:color="auto"/>
              <w:left w:val="single" w:sz="4" w:space="0" w:color="auto"/>
              <w:right w:val="single" w:sz="4" w:space="0" w:color="auto"/>
            </w:tcBorders>
            <w:shd w:val="clear" w:color="000000" w:fill="auto"/>
            <w:hideMark/>
          </w:tcPr>
          <w:p w14:paraId="6320F5C0" w14:textId="77777777" w:rsidR="00C0159E" w:rsidRPr="00EF63E4" w:rsidRDefault="00C0159E">
            <w:pPr>
              <w:spacing w:line="240" w:lineRule="auto"/>
              <w:jc w:val="center"/>
              <w:rPr>
                <w:color w:val="000000"/>
              </w:rPr>
              <w:pPrChange w:id="2191" w:author="Ripy, Robert Benjamin" w:date="2016-03-29T12:30:00Z">
                <w:pPr>
                  <w:framePr w:hSpace="180" w:wrap="around" w:hAnchor="page" w:x="1997" w:y="-9369"/>
                  <w:spacing w:line="240" w:lineRule="auto"/>
                  <w:jc w:val="center"/>
                </w:pPr>
              </w:pPrChange>
            </w:pPr>
            <w:r w:rsidRPr="00EF63E4">
              <w:rPr>
                <w:color w:val="000000"/>
              </w:rPr>
              <w:t>Peak Load</w:t>
            </w:r>
          </w:p>
          <w:p w14:paraId="0280C36F" w14:textId="77777777" w:rsidR="00C0159E" w:rsidRPr="00EF63E4" w:rsidRDefault="00C0159E">
            <w:pPr>
              <w:jc w:val="center"/>
              <w:rPr>
                <w:color w:val="000000"/>
              </w:rPr>
              <w:pPrChange w:id="2192" w:author="Ripy, Robert Benjamin" w:date="2016-03-29T12:30:00Z">
                <w:pPr>
                  <w:framePr w:hSpace="180" w:wrap="around" w:hAnchor="page" w:x="1997" w:y="-9369"/>
                  <w:jc w:val="center"/>
                </w:pPr>
              </w:pPrChange>
            </w:pPr>
            <w:r w:rsidRPr="00EF63E4">
              <w:rPr>
                <w:color w:val="000000"/>
              </w:rPr>
              <w:t>gf</w:t>
            </w:r>
          </w:p>
        </w:tc>
        <w:tc>
          <w:tcPr>
            <w:tcW w:w="1458" w:type="dxa"/>
            <w:tcBorders>
              <w:top w:val="single" w:sz="4" w:space="0" w:color="auto"/>
              <w:left w:val="single" w:sz="4" w:space="0" w:color="auto"/>
              <w:right w:val="single" w:sz="4" w:space="0" w:color="auto"/>
            </w:tcBorders>
            <w:shd w:val="clear" w:color="000000" w:fill="auto"/>
            <w:hideMark/>
          </w:tcPr>
          <w:p w14:paraId="20D63665" w14:textId="77777777" w:rsidR="00C0159E" w:rsidRPr="00EF63E4" w:rsidRDefault="00C0159E">
            <w:pPr>
              <w:spacing w:line="240" w:lineRule="auto"/>
              <w:jc w:val="center"/>
              <w:rPr>
                <w:color w:val="000000"/>
              </w:rPr>
              <w:pPrChange w:id="2193" w:author="Ripy, Robert Benjamin" w:date="2016-03-29T12:30:00Z">
                <w:pPr>
                  <w:framePr w:hSpace="180" w:wrap="around" w:hAnchor="page" w:x="1997" w:y="-9369"/>
                  <w:spacing w:line="240" w:lineRule="auto"/>
                  <w:jc w:val="center"/>
                </w:pPr>
              </w:pPrChange>
            </w:pPr>
            <w:r w:rsidRPr="00EF63E4">
              <w:rPr>
                <w:color w:val="000000"/>
              </w:rPr>
              <w:t>Peak Stress</w:t>
            </w:r>
          </w:p>
          <w:p w14:paraId="54F17598" w14:textId="0AA0F7D0" w:rsidR="00C0159E" w:rsidRPr="00EF63E4" w:rsidRDefault="008A5754">
            <w:pPr>
              <w:jc w:val="center"/>
              <w:rPr>
                <w:color w:val="000000"/>
              </w:rPr>
              <w:pPrChange w:id="2194" w:author="Ripy, Robert Benjamin" w:date="2016-03-29T12:30:00Z">
                <w:pPr>
                  <w:framePr w:hSpace="180" w:wrap="around" w:hAnchor="page" w:x="1997" w:y="-9369"/>
                  <w:jc w:val="center"/>
                </w:pPr>
              </w:pPrChange>
            </w:pPr>
            <w:ins w:id="2195" w:author="Ripy, Robert Benjamin" w:date="2016-03-29T12:37:00Z">
              <w:r>
                <w:rPr>
                  <w:color w:val="000000"/>
                </w:rPr>
                <w:t>MPa</w:t>
              </w:r>
            </w:ins>
            <w:del w:id="2196" w:author="Ripy, Robert Benjamin" w:date="2016-03-29T12:37:00Z">
              <w:r w:rsidR="00C0159E" w:rsidRPr="00EF63E4" w:rsidDel="008A5754">
                <w:rPr>
                  <w:color w:val="000000"/>
                </w:rPr>
                <w:delText>ksi</w:delText>
              </w:r>
            </w:del>
          </w:p>
        </w:tc>
        <w:tc>
          <w:tcPr>
            <w:tcW w:w="1790" w:type="dxa"/>
            <w:tcBorders>
              <w:top w:val="single" w:sz="4" w:space="0" w:color="auto"/>
              <w:left w:val="single" w:sz="4" w:space="0" w:color="auto"/>
              <w:right w:val="single" w:sz="4" w:space="0" w:color="auto"/>
            </w:tcBorders>
            <w:shd w:val="clear" w:color="000000" w:fill="auto"/>
            <w:hideMark/>
          </w:tcPr>
          <w:p w14:paraId="4E391BD7" w14:textId="77777777" w:rsidR="00C0159E" w:rsidRPr="00EF63E4" w:rsidRDefault="00C0159E">
            <w:pPr>
              <w:spacing w:line="240" w:lineRule="auto"/>
              <w:jc w:val="center"/>
              <w:rPr>
                <w:color w:val="000000"/>
              </w:rPr>
              <w:pPrChange w:id="2197" w:author="Ripy, Robert Benjamin" w:date="2016-03-29T12:30:00Z">
                <w:pPr>
                  <w:framePr w:hSpace="180" w:wrap="around" w:hAnchor="page" w:x="1997" w:y="-9369"/>
                  <w:spacing w:line="240" w:lineRule="auto"/>
                  <w:jc w:val="center"/>
                </w:pPr>
              </w:pPrChange>
            </w:pPr>
            <w:r w:rsidRPr="00EF63E4">
              <w:rPr>
                <w:color w:val="000000"/>
              </w:rPr>
              <w:t>Modulus</w:t>
            </w:r>
          </w:p>
          <w:p w14:paraId="7FEDD5DA" w14:textId="5C4FA14E" w:rsidR="00C0159E" w:rsidRPr="00EF63E4" w:rsidRDefault="008A5754">
            <w:pPr>
              <w:jc w:val="center"/>
              <w:rPr>
                <w:color w:val="000000"/>
              </w:rPr>
              <w:pPrChange w:id="2198" w:author="Ripy, Robert Benjamin" w:date="2016-03-29T12:30:00Z">
                <w:pPr>
                  <w:framePr w:hSpace="180" w:wrap="around" w:hAnchor="page" w:x="1997" w:y="-9369"/>
                  <w:jc w:val="center"/>
                </w:pPr>
              </w:pPrChange>
            </w:pPr>
            <w:ins w:id="2199" w:author="Ripy, Robert Benjamin" w:date="2016-03-29T12:38:00Z">
              <w:r>
                <w:rPr>
                  <w:color w:val="000000"/>
                </w:rPr>
                <w:t>GPa</w:t>
              </w:r>
            </w:ins>
            <w:del w:id="2200" w:author="Ripy, Robert Benjamin" w:date="2016-03-29T12:38:00Z">
              <w:r w:rsidR="00C0159E" w:rsidRPr="00EF63E4" w:rsidDel="008A5754">
                <w:rPr>
                  <w:color w:val="000000"/>
                </w:rPr>
                <w:delText>Mpsi</w:delText>
              </w:r>
            </w:del>
          </w:p>
        </w:tc>
        <w:tc>
          <w:tcPr>
            <w:tcW w:w="1710" w:type="dxa"/>
            <w:tcBorders>
              <w:top w:val="single" w:sz="4" w:space="0" w:color="auto"/>
              <w:left w:val="single" w:sz="4" w:space="0" w:color="auto"/>
            </w:tcBorders>
            <w:shd w:val="clear" w:color="000000" w:fill="auto"/>
            <w:hideMark/>
          </w:tcPr>
          <w:p w14:paraId="623208B9" w14:textId="3B294372" w:rsidR="00C0159E" w:rsidRPr="00EF63E4" w:rsidRDefault="00C0159E">
            <w:pPr>
              <w:spacing w:line="240" w:lineRule="auto"/>
              <w:jc w:val="center"/>
              <w:rPr>
                <w:color w:val="000000"/>
              </w:rPr>
              <w:pPrChange w:id="2201" w:author="Ripy, Robert Benjamin" w:date="2016-03-29T12:30:00Z">
                <w:pPr>
                  <w:framePr w:hSpace="180" w:wrap="around" w:hAnchor="page" w:x="1997" w:y="-9369"/>
                  <w:spacing w:line="240" w:lineRule="auto"/>
                  <w:jc w:val="center"/>
                </w:pPr>
              </w:pPrChange>
            </w:pPr>
            <w:r w:rsidRPr="00EF63E4">
              <w:rPr>
                <w:color w:val="000000"/>
              </w:rPr>
              <w:t xml:space="preserve">Strain </w:t>
            </w:r>
            <w:del w:id="2202" w:author="Ripy, Robert Benjamin" w:date="2016-03-23T08:49:00Z">
              <w:r w:rsidRPr="00EF63E4" w:rsidDel="008D6F6C">
                <w:rPr>
                  <w:color w:val="000000"/>
                </w:rPr>
                <w:delText>At</w:delText>
              </w:r>
            </w:del>
            <w:ins w:id="2203" w:author="Ripy, Robert Benjamin" w:date="2016-03-23T08:49:00Z">
              <w:r w:rsidR="008D6F6C" w:rsidRPr="00EF63E4">
                <w:rPr>
                  <w:color w:val="000000"/>
                </w:rPr>
                <w:t>at</w:t>
              </w:r>
            </w:ins>
            <w:r w:rsidRPr="00EF63E4">
              <w:rPr>
                <w:color w:val="000000"/>
              </w:rPr>
              <w:t xml:space="preserve"> Peak Stress</w:t>
            </w:r>
          </w:p>
          <w:p w14:paraId="34859D37" w14:textId="77777777" w:rsidR="00C0159E" w:rsidRPr="00EF63E4" w:rsidRDefault="00C0159E">
            <w:pPr>
              <w:jc w:val="center"/>
              <w:rPr>
                <w:color w:val="000000"/>
              </w:rPr>
              <w:pPrChange w:id="2204" w:author="Ripy, Robert Benjamin" w:date="2016-03-29T12:30:00Z">
                <w:pPr>
                  <w:framePr w:hSpace="180" w:wrap="around" w:hAnchor="page" w:x="1997" w:y="-9369"/>
                  <w:jc w:val="center"/>
                </w:pPr>
              </w:pPrChange>
            </w:pPr>
            <w:r w:rsidRPr="00EF63E4">
              <w:rPr>
                <w:color w:val="000000"/>
              </w:rPr>
              <w:t>%</w:t>
            </w:r>
          </w:p>
        </w:tc>
      </w:tr>
      <w:tr w:rsidR="00D468FC" w:rsidRPr="00EF63E4" w14:paraId="39C0EB0F" w14:textId="77777777" w:rsidTr="00B61C27">
        <w:trPr>
          <w:trHeight w:val="404"/>
        </w:trPr>
        <w:tc>
          <w:tcPr>
            <w:tcW w:w="1173" w:type="dxa"/>
            <w:tcBorders>
              <w:top w:val="single" w:sz="4" w:space="0" w:color="auto"/>
              <w:right w:val="single" w:sz="4" w:space="0" w:color="auto"/>
            </w:tcBorders>
            <w:shd w:val="clear" w:color="000000" w:fill="auto"/>
            <w:vAlign w:val="center"/>
            <w:hideMark/>
          </w:tcPr>
          <w:p w14:paraId="15DAA371" w14:textId="77777777" w:rsidR="008A5754" w:rsidRPr="00EF63E4" w:rsidRDefault="008A5754" w:rsidP="004354CB">
            <w:pPr>
              <w:spacing w:line="240" w:lineRule="auto"/>
              <w:jc w:val="center"/>
              <w:rPr>
                <w:color w:val="000000"/>
              </w:rPr>
            </w:pPr>
            <w:r w:rsidRPr="00EF63E4">
              <w:rPr>
                <w:color w:val="000000"/>
              </w:rPr>
              <w:t>1</w:t>
            </w:r>
          </w:p>
        </w:tc>
        <w:tc>
          <w:tcPr>
            <w:tcW w:w="1191" w:type="dxa"/>
            <w:tcBorders>
              <w:top w:val="single" w:sz="4" w:space="0" w:color="auto"/>
              <w:left w:val="single" w:sz="4" w:space="0" w:color="auto"/>
              <w:right w:val="single" w:sz="4" w:space="0" w:color="auto"/>
            </w:tcBorders>
            <w:shd w:val="clear" w:color="000000" w:fill="auto"/>
            <w:vAlign w:val="center"/>
            <w:hideMark/>
          </w:tcPr>
          <w:p w14:paraId="7FBCDF4B" w14:textId="77777777" w:rsidR="008A5754" w:rsidRPr="00EF63E4" w:rsidRDefault="008A5754" w:rsidP="004354CB">
            <w:pPr>
              <w:spacing w:line="240" w:lineRule="auto"/>
              <w:jc w:val="center"/>
              <w:rPr>
                <w:color w:val="000000"/>
              </w:rPr>
            </w:pPr>
            <w:r w:rsidRPr="00EF63E4">
              <w:rPr>
                <w:color w:val="000000"/>
              </w:rPr>
              <w:t>37.91</w:t>
            </w:r>
          </w:p>
        </w:tc>
        <w:tc>
          <w:tcPr>
            <w:tcW w:w="1318" w:type="dxa"/>
            <w:tcBorders>
              <w:top w:val="single" w:sz="4" w:space="0" w:color="auto"/>
              <w:left w:val="single" w:sz="4" w:space="0" w:color="auto"/>
              <w:right w:val="single" w:sz="4" w:space="0" w:color="auto"/>
            </w:tcBorders>
            <w:shd w:val="clear" w:color="000000" w:fill="auto"/>
            <w:vAlign w:val="center"/>
            <w:hideMark/>
          </w:tcPr>
          <w:p w14:paraId="0BCF37C3" w14:textId="77777777" w:rsidR="008A5754" w:rsidRPr="00EF63E4" w:rsidRDefault="008A5754" w:rsidP="004354CB">
            <w:pPr>
              <w:spacing w:line="240" w:lineRule="auto"/>
              <w:jc w:val="center"/>
              <w:rPr>
                <w:color w:val="000000"/>
              </w:rPr>
            </w:pPr>
            <w:r w:rsidRPr="00EF63E4">
              <w:rPr>
                <w:color w:val="000000"/>
              </w:rPr>
              <w:t>5.5</w:t>
            </w:r>
          </w:p>
        </w:tc>
        <w:tc>
          <w:tcPr>
            <w:tcW w:w="1458" w:type="dxa"/>
            <w:tcBorders>
              <w:top w:val="single" w:sz="4" w:space="0" w:color="auto"/>
              <w:left w:val="single" w:sz="4" w:space="0" w:color="auto"/>
              <w:right w:val="single" w:sz="4" w:space="0" w:color="auto"/>
            </w:tcBorders>
            <w:shd w:val="clear" w:color="000000" w:fill="auto"/>
            <w:vAlign w:val="bottom"/>
            <w:hideMark/>
          </w:tcPr>
          <w:p w14:paraId="279ADC87" w14:textId="7A527147" w:rsidR="008A5754" w:rsidRPr="008A5754" w:rsidRDefault="008A5754" w:rsidP="004354CB">
            <w:pPr>
              <w:spacing w:line="240" w:lineRule="auto"/>
              <w:jc w:val="center"/>
              <w:rPr>
                <w:color w:val="000000"/>
              </w:rPr>
            </w:pPr>
            <w:ins w:id="2205" w:author="Ripy, Robert Benjamin" w:date="2016-03-29T12:35:00Z">
              <w:r w:rsidRPr="008A5754">
                <w:rPr>
                  <w:color w:val="000000"/>
                  <w:rPrChange w:id="2206" w:author="Ripy, Robert Benjamin" w:date="2016-03-29T12:36:00Z">
                    <w:rPr>
                      <w:rFonts w:ascii="Calibri" w:hAnsi="Calibri"/>
                      <w:color w:val="000000"/>
                      <w:sz w:val="22"/>
                      <w:szCs w:val="22"/>
                    </w:rPr>
                  </w:rPrChange>
                </w:rPr>
                <w:t>47.57</w:t>
              </w:r>
            </w:ins>
            <w:del w:id="2207" w:author="Ripy, Robert Benjamin" w:date="2016-03-29T12:35:00Z">
              <w:r w:rsidRPr="008A5754" w:rsidDel="00941BE7">
                <w:rPr>
                  <w:color w:val="000000"/>
                </w:rPr>
                <w:delText>6.9</w:delText>
              </w:r>
            </w:del>
          </w:p>
        </w:tc>
        <w:tc>
          <w:tcPr>
            <w:tcW w:w="1790" w:type="dxa"/>
            <w:tcBorders>
              <w:top w:val="single" w:sz="4" w:space="0" w:color="auto"/>
              <w:left w:val="single" w:sz="4" w:space="0" w:color="auto"/>
              <w:right w:val="single" w:sz="4" w:space="0" w:color="auto"/>
            </w:tcBorders>
            <w:shd w:val="clear" w:color="000000" w:fill="auto"/>
            <w:vAlign w:val="bottom"/>
            <w:hideMark/>
          </w:tcPr>
          <w:p w14:paraId="7B0AF2B8" w14:textId="00539272" w:rsidR="008A5754" w:rsidRPr="008A5754" w:rsidRDefault="008A5754" w:rsidP="004354CB">
            <w:pPr>
              <w:spacing w:line="240" w:lineRule="auto"/>
              <w:jc w:val="center"/>
              <w:rPr>
                <w:color w:val="000000"/>
              </w:rPr>
            </w:pPr>
            <w:ins w:id="2208" w:author="Ripy, Robert Benjamin" w:date="2016-03-29T12:36:00Z">
              <w:r w:rsidRPr="008A5754">
                <w:rPr>
                  <w:color w:val="000000"/>
                  <w:rPrChange w:id="2209" w:author="Ripy, Robert Benjamin" w:date="2016-03-29T12:36:00Z">
                    <w:rPr>
                      <w:rFonts w:ascii="Calibri" w:hAnsi="Calibri"/>
                      <w:color w:val="000000"/>
                      <w:sz w:val="22"/>
                      <w:szCs w:val="22"/>
                    </w:rPr>
                  </w:rPrChange>
                </w:rPr>
                <w:t>2.07</w:t>
              </w:r>
            </w:ins>
            <w:del w:id="2210" w:author="Ripy, Robert Benjamin" w:date="2016-03-29T12:36:00Z">
              <w:r w:rsidRPr="008A5754" w:rsidDel="00827480">
                <w:rPr>
                  <w:color w:val="000000"/>
                </w:rPr>
                <w:delText>0.3</w:delText>
              </w:r>
            </w:del>
          </w:p>
        </w:tc>
        <w:tc>
          <w:tcPr>
            <w:tcW w:w="1710" w:type="dxa"/>
            <w:tcBorders>
              <w:top w:val="single" w:sz="4" w:space="0" w:color="auto"/>
              <w:left w:val="single" w:sz="4" w:space="0" w:color="auto"/>
            </w:tcBorders>
            <w:shd w:val="clear" w:color="000000" w:fill="auto"/>
            <w:vAlign w:val="center"/>
            <w:hideMark/>
          </w:tcPr>
          <w:p w14:paraId="6E0E6837" w14:textId="77777777" w:rsidR="008A5754" w:rsidRPr="00EF63E4" w:rsidRDefault="008A5754" w:rsidP="004354CB">
            <w:pPr>
              <w:spacing w:line="240" w:lineRule="auto"/>
              <w:jc w:val="center"/>
              <w:rPr>
                <w:color w:val="000000"/>
              </w:rPr>
            </w:pPr>
            <w:r w:rsidRPr="00EF63E4">
              <w:rPr>
                <w:color w:val="000000"/>
              </w:rPr>
              <w:t>5.71</w:t>
            </w:r>
          </w:p>
        </w:tc>
      </w:tr>
      <w:tr w:rsidR="008A5754" w:rsidRPr="00EF63E4" w14:paraId="1D186A41" w14:textId="77777777" w:rsidTr="00B61C27">
        <w:tblPrEx>
          <w:tblW w:w="0" w:type="auto"/>
          <w:tblLayout w:type="fixed"/>
          <w:tblPrExChange w:id="2211" w:author="Ripy, Robert Benjamin" w:date="2016-03-29T12:36:00Z">
            <w:tblPrEx>
              <w:tblW w:w="0" w:type="auto"/>
              <w:tblLayout w:type="fixed"/>
            </w:tblPrEx>
          </w:tblPrExChange>
        </w:tblPrEx>
        <w:trPr>
          <w:trHeight w:val="340"/>
          <w:trPrChange w:id="2212"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213" w:author="Ripy, Robert Benjamin" w:date="2016-03-29T12:36:00Z">
              <w:tcPr>
                <w:tcW w:w="1173" w:type="dxa"/>
                <w:gridSpan w:val="2"/>
                <w:tcBorders>
                  <w:right w:val="single" w:sz="4" w:space="0" w:color="auto"/>
                </w:tcBorders>
                <w:shd w:val="clear" w:color="000000" w:fill="auto"/>
                <w:vAlign w:val="center"/>
                <w:hideMark/>
              </w:tcPr>
            </w:tcPrChange>
          </w:tcPr>
          <w:p w14:paraId="390679A3" w14:textId="77777777" w:rsidR="008A5754" w:rsidRPr="00EF63E4" w:rsidRDefault="008A5754" w:rsidP="004354CB">
            <w:pPr>
              <w:spacing w:line="240" w:lineRule="auto"/>
              <w:jc w:val="center"/>
              <w:rPr>
                <w:color w:val="000000"/>
              </w:rPr>
            </w:pPr>
            <w:r w:rsidRPr="00EF63E4">
              <w:rPr>
                <w:color w:val="000000"/>
              </w:rPr>
              <w:t>2</w:t>
            </w:r>
          </w:p>
        </w:tc>
        <w:tc>
          <w:tcPr>
            <w:tcW w:w="1191" w:type="dxa"/>
            <w:tcBorders>
              <w:left w:val="single" w:sz="4" w:space="0" w:color="auto"/>
              <w:right w:val="single" w:sz="4" w:space="0" w:color="auto"/>
            </w:tcBorders>
            <w:shd w:val="clear" w:color="000000" w:fill="auto"/>
            <w:vAlign w:val="center"/>
            <w:hideMark/>
            <w:tcPrChange w:id="2214"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48753E3A" w14:textId="77777777" w:rsidR="008A5754" w:rsidRPr="00EF63E4" w:rsidRDefault="008A5754" w:rsidP="004354CB">
            <w:pPr>
              <w:spacing w:line="240" w:lineRule="auto"/>
              <w:jc w:val="center"/>
              <w:rPr>
                <w:color w:val="000000"/>
              </w:rPr>
            </w:pPr>
            <w:r w:rsidRPr="00EF63E4">
              <w:rPr>
                <w:color w:val="000000"/>
              </w:rPr>
              <w:t>37.78</w:t>
            </w:r>
          </w:p>
        </w:tc>
        <w:tc>
          <w:tcPr>
            <w:tcW w:w="1318" w:type="dxa"/>
            <w:tcBorders>
              <w:left w:val="single" w:sz="4" w:space="0" w:color="auto"/>
              <w:right w:val="single" w:sz="4" w:space="0" w:color="auto"/>
            </w:tcBorders>
            <w:shd w:val="clear" w:color="000000" w:fill="auto"/>
            <w:vAlign w:val="center"/>
            <w:hideMark/>
            <w:tcPrChange w:id="2215"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54E11302" w14:textId="77777777" w:rsidR="008A5754" w:rsidRPr="00EF63E4" w:rsidRDefault="008A5754" w:rsidP="004354CB">
            <w:pPr>
              <w:spacing w:line="240" w:lineRule="auto"/>
              <w:jc w:val="center"/>
              <w:rPr>
                <w:color w:val="000000"/>
              </w:rPr>
            </w:pPr>
            <w:r w:rsidRPr="00EF63E4">
              <w:rPr>
                <w:color w:val="000000"/>
              </w:rPr>
              <w:t>5.5</w:t>
            </w:r>
          </w:p>
        </w:tc>
        <w:tc>
          <w:tcPr>
            <w:tcW w:w="1458" w:type="dxa"/>
            <w:tcBorders>
              <w:left w:val="single" w:sz="4" w:space="0" w:color="auto"/>
              <w:right w:val="single" w:sz="4" w:space="0" w:color="auto"/>
            </w:tcBorders>
            <w:shd w:val="clear" w:color="000000" w:fill="auto"/>
            <w:vAlign w:val="bottom"/>
            <w:hideMark/>
            <w:tcPrChange w:id="2216"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59A308B2" w14:textId="2AB8C8AE" w:rsidR="008A5754" w:rsidRPr="008A5754" w:rsidRDefault="008A5754" w:rsidP="004354CB">
            <w:pPr>
              <w:spacing w:line="240" w:lineRule="auto"/>
              <w:jc w:val="center"/>
              <w:rPr>
                <w:color w:val="000000"/>
              </w:rPr>
            </w:pPr>
            <w:ins w:id="2217" w:author="Ripy, Robert Benjamin" w:date="2016-03-29T12:35:00Z">
              <w:r w:rsidRPr="008A5754">
                <w:rPr>
                  <w:color w:val="000000"/>
                  <w:rPrChange w:id="2218" w:author="Ripy, Robert Benjamin" w:date="2016-03-29T12:36:00Z">
                    <w:rPr>
                      <w:rFonts w:ascii="Calibri" w:hAnsi="Calibri"/>
                      <w:color w:val="000000"/>
                      <w:sz w:val="22"/>
                      <w:szCs w:val="22"/>
                    </w:rPr>
                  </w:rPrChange>
                </w:rPr>
                <w:t>48.26</w:t>
              </w:r>
            </w:ins>
            <w:del w:id="2219" w:author="Ripy, Robert Benjamin" w:date="2016-03-29T12:35:00Z">
              <w:r w:rsidRPr="008A5754" w:rsidDel="00941BE7">
                <w:rPr>
                  <w:color w:val="000000"/>
                </w:rPr>
                <w:delText>7</w:delText>
              </w:r>
            </w:del>
          </w:p>
        </w:tc>
        <w:tc>
          <w:tcPr>
            <w:tcW w:w="1790" w:type="dxa"/>
            <w:tcBorders>
              <w:left w:val="single" w:sz="4" w:space="0" w:color="auto"/>
              <w:right w:val="single" w:sz="4" w:space="0" w:color="auto"/>
            </w:tcBorders>
            <w:shd w:val="clear" w:color="000000" w:fill="auto"/>
            <w:vAlign w:val="bottom"/>
            <w:hideMark/>
            <w:tcPrChange w:id="2220"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5E916DC1" w14:textId="449C550B" w:rsidR="008A5754" w:rsidRPr="008A5754" w:rsidRDefault="008A5754" w:rsidP="004354CB">
            <w:pPr>
              <w:spacing w:line="240" w:lineRule="auto"/>
              <w:jc w:val="center"/>
              <w:rPr>
                <w:color w:val="000000"/>
              </w:rPr>
            </w:pPr>
            <w:ins w:id="2221" w:author="Ripy, Robert Benjamin" w:date="2016-03-29T12:36:00Z">
              <w:r w:rsidRPr="008A5754">
                <w:rPr>
                  <w:color w:val="000000"/>
                  <w:rPrChange w:id="2222" w:author="Ripy, Robert Benjamin" w:date="2016-03-29T12:36:00Z">
                    <w:rPr>
                      <w:rFonts w:ascii="Calibri" w:hAnsi="Calibri"/>
                      <w:color w:val="000000"/>
                      <w:sz w:val="22"/>
                      <w:szCs w:val="22"/>
                    </w:rPr>
                  </w:rPrChange>
                </w:rPr>
                <w:t>2.07</w:t>
              </w:r>
            </w:ins>
            <w:del w:id="2223" w:author="Ripy, Robert Benjamin" w:date="2016-03-29T12:36:00Z">
              <w:r w:rsidRPr="008A5754" w:rsidDel="00827480">
                <w:rPr>
                  <w:color w:val="000000"/>
                </w:rPr>
                <w:delText>0.3</w:delText>
              </w:r>
            </w:del>
          </w:p>
        </w:tc>
        <w:tc>
          <w:tcPr>
            <w:tcW w:w="1710" w:type="dxa"/>
            <w:tcBorders>
              <w:left w:val="single" w:sz="4" w:space="0" w:color="auto"/>
            </w:tcBorders>
            <w:shd w:val="clear" w:color="000000" w:fill="auto"/>
            <w:vAlign w:val="center"/>
            <w:hideMark/>
            <w:tcPrChange w:id="2224" w:author="Ripy, Robert Benjamin" w:date="2016-03-29T12:36:00Z">
              <w:tcPr>
                <w:tcW w:w="1710" w:type="dxa"/>
                <w:gridSpan w:val="2"/>
                <w:tcBorders>
                  <w:left w:val="single" w:sz="4" w:space="0" w:color="auto"/>
                </w:tcBorders>
                <w:shd w:val="clear" w:color="000000" w:fill="auto"/>
                <w:vAlign w:val="center"/>
                <w:hideMark/>
              </w:tcPr>
            </w:tcPrChange>
          </w:tcPr>
          <w:p w14:paraId="0C2C5DD5" w14:textId="77777777" w:rsidR="008A5754" w:rsidRPr="00EF63E4" w:rsidRDefault="008A5754" w:rsidP="004354CB">
            <w:pPr>
              <w:spacing w:line="240" w:lineRule="auto"/>
              <w:jc w:val="center"/>
              <w:rPr>
                <w:color w:val="000000"/>
              </w:rPr>
            </w:pPr>
            <w:r w:rsidRPr="00EF63E4">
              <w:rPr>
                <w:color w:val="000000"/>
              </w:rPr>
              <w:t>6.25</w:t>
            </w:r>
          </w:p>
        </w:tc>
      </w:tr>
      <w:tr w:rsidR="008A5754" w:rsidRPr="00EF63E4" w14:paraId="2778A4BA" w14:textId="77777777" w:rsidTr="00B61C27">
        <w:tblPrEx>
          <w:tblW w:w="0" w:type="auto"/>
          <w:tblLayout w:type="fixed"/>
          <w:tblPrExChange w:id="2225" w:author="Ripy, Robert Benjamin" w:date="2016-03-29T12:36:00Z">
            <w:tblPrEx>
              <w:tblW w:w="0" w:type="auto"/>
              <w:tblLayout w:type="fixed"/>
            </w:tblPrEx>
          </w:tblPrExChange>
        </w:tblPrEx>
        <w:trPr>
          <w:trHeight w:val="340"/>
          <w:trPrChange w:id="2226"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227" w:author="Ripy, Robert Benjamin" w:date="2016-03-29T12:36:00Z">
              <w:tcPr>
                <w:tcW w:w="1173" w:type="dxa"/>
                <w:gridSpan w:val="2"/>
                <w:tcBorders>
                  <w:right w:val="single" w:sz="4" w:space="0" w:color="auto"/>
                </w:tcBorders>
                <w:shd w:val="clear" w:color="000000" w:fill="auto"/>
                <w:vAlign w:val="center"/>
                <w:hideMark/>
              </w:tcPr>
            </w:tcPrChange>
          </w:tcPr>
          <w:p w14:paraId="4CB10A17" w14:textId="77777777" w:rsidR="008A5754" w:rsidRPr="00EF63E4" w:rsidRDefault="008A5754" w:rsidP="004354CB">
            <w:pPr>
              <w:spacing w:line="240" w:lineRule="auto"/>
              <w:jc w:val="center"/>
              <w:rPr>
                <w:color w:val="000000"/>
              </w:rPr>
            </w:pPr>
            <w:r w:rsidRPr="00EF63E4">
              <w:rPr>
                <w:color w:val="000000"/>
              </w:rPr>
              <w:t>3</w:t>
            </w:r>
          </w:p>
        </w:tc>
        <w:tc>
          <w:tcPr>
            <w:tcW w:w="1191" w:type="dxa"/>
            <w:tcBorders>
              <w:left w:val="single" w:sz="4" w:space="0" w:color="auto"/>
              <w:right w:val="single" w:sz="4" w:space="0" w:color="auto"/>
            </w:tcBorders>
            <w:shd w:val="clear" w:color="000000" w:fill="auto"/>
            <w:vAlign w:val="center"/>
            <w:hideMark/>
            <w:tcPrChange w:id="2228"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3EDD0353" w14:textId="77777777" w:rsidR="008A5754" w:rsidRPr="00EF63E4" w:rsidRDefault="008A5754" w:rsidP="004354CB">
            <w:pPr>
              <w:spacing w:line="240" w:lineRule="auto"/>
              <w:jc w:val="center"/>
              <w:rPr>
                <w:color w:val="000000"/>
              </w:rPr>
            </w:pPr>
            <w:r w:rsidRPr="00EF63E4">
              <w:rPr>
                <w:color w:val="000000"/>
              </w:rPr>
              <w:t>34.67</w:t>
            </w:r>
          </w:p>
        </w:tc>
        <w:tc>
          <w:tcPr>
            <w:tcW w:w="1318" w:type="dxa"/>
            <w:tcBorders>
              <w:left w:val="single" w:sz="4" w:space="0" w:color="auto"/>
              <w:right w:val="single" w:sz="4" w:space="0" w:color="auto"/>
            </w:tcBorders>
            <w:shd w:val="clear" w:color="000000" w:fill="auto"/>
            <w:vAlign w:val="center"/>
            <w:hideMark/>
            <w:tcPrChange w:id="2229"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3FD5615E" w14:textId="77777777" w:rsidR="008A5754" w:rsidRPr="00EF63E4" w:rsidRDefault="008A5754" w:rsidP="004354CB">
            <w:pPr>
              <w:spacing w:line="240" w:lineRule="auto"/>
              <w:jc w:val="center"/>
              <w:rPr>
                <w:color w:val="000000"/>
              </w:rPr>
            </w:pPr>
            <w:r w:rsidRPr="00EF63E4">
              <w:rPr>
                <w:color w:val="000000"/>
              </w:rPr>
              <w:t>5.8</w:t>
            </w:r>
          </w:p>
        </w:tc>
        <w:tc>
          <w:tcPr>
            <w:tcW w:w="1458" w:type="dxa"/>
            <w:tcBorders>
              <w:left w:val="single" w:sz="4" w:space="0" w:color="auto"/>
              <w:right w:val="single" w:sz="4" w:space="0" w:color="auto"/>
            </w:tcBorders>
            <w:shd w:val="clear" w:color="000000" w:fill="auto"/>
            <w:vAlign w:val="bottom"/>
            <w:hideMark/>
            <w:tcPrChange w:id="2230"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7805214C" w14:textId="6C6BD8EC" w:rsidR="008A5754" w:rsidRPr="008A5754" w:rsidRDefault="008A5754" w:rsidP="004354CB">
            <w:pPr>
              <w:spacing w:line="240" w:lineRule="auto"/>
              <w:jc w:val="center"/>
              <w:rPr>
                <w:color w:val="000000"/>
              </w:rPr>
            </w:pPr>
            <w:ins w:id="2231" w:author="Ripy, Robert Benjamin" w:date="2016-03-29T12:35:00Z">
              <w:r w:rsidRPr="008A5754">
                <w:rPr>
                  <w:color w:val="000000"/>
                  <w:rPrChange w:id="2232" w:author="Ripy, Robert Benjamin" w:date="2016-03-29T12:36:00Z">
                    <w:rPr>
                      <w:rFonts w:ascii="Calibri" w:hAnsi="Calibri"/>
                      <w:color w:val="000000"/>
                      <w:sz w:val="22"/>
                      <w:szCs w:val="22"/>
                    </w:rPr>
                  </w:rPrChange>
                </w:rPr>
                <w:t>59.98</w:t>
              </w:r>
            </w:ins>
            <w:del w:id="2233" w:author="Ripy, Robert Benjamin" w:date="2016-03-29T12:35:00Z">
              <w:r w:rsidRPr="008A5754" w:rsidDel="00941BE7">
                <w:rPr>
                  <w:color w:val="000000"/>
                </w:rPr>
                <w:delText>8.7</w:delText>
              </w:r>
            </w:del>
          </w:p>
        </w:tc>
        <w:tc>
          <w:tcPr>
            <w:tcW w:w="1790" w:type="dxa"/>
            <w:tcBorders>
              <w:left w:val="single" w:sz="4" w:space="0" w:color="auto"/>
              <w:right w:val="single" w:sz="4" w:space="0" w:color="auto"/>
            </w:tcBorders>
            <w:shd w:val="clear" w:color="000000" w:fill="auto"/>
            <w:vAlign w:val="bottom"/>
            <w:hideMark/>
            <w:tcPrChange w:id="2234"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77DB4BC1" w14:textId="49FEAC99" w:rsidR="008A5754" w:rsidRPr="008A5754" w:rsidRDefault="008A5754" w:rsidP="004354CB">
            <w:pPr>
              <w:spacing w:line="240" w:lineRule="auto"/>
              <w:jc w:val="center"/>
              <w:rPr>
                <w:color w:val="000000"/>
              </w:rPr>
            </w:pPr>
            <w:ins w:id="2235" w:author="Ripy, Robert Benjamin" w:date="2016-03-29T12:36:00Z">
              <w:r w:rsidRPr="008A5754">
                <w:rPr>
                  <w:color w:val="000000"/>
                  <w:rPrChange w:id="2236" w:author="Ripy, Robert Benjamin" w:date="2016-03-29T12:36:00Z">
                    <w:rPr>
                      <w:rFonts w:ascii="Calibri" w:hAnsi="Calibri"/>
                      <w:color w:val="000000"/>
                      <w:sz w:val="22"/>
                      <w:szCs w:val="22"/>
                    </w:rPr>
                  </w:rPrChange>
                </w:rPr>
                <w:t>2.07</w:t>
              </w:r>
            </w:ins>
            <w:del w:id="2237" w:author="Ripy, Robert Benjamin" w:date="2016-03-29T12:36:00Z">
              <w:r w:rsidRPr="008A5754" w:rsidDel="00827480">
                <w:rPr>
                  <w:color w:val="000000"/>
                </w:rPr>
                <w:delText>0.3</w:delText>
              </w:r>
            </w:del>
          </w:p>
        </w:tc>
        <w:tc>
          <w:tcPr>
            <w:tcW w:w="1710" w:type="dxa"/>
            <w:tcBorders>
              <w:left w:val="single" w:sz="4" w:space="0" w:color="auto"/>
            </w:tcBorders>
            <w:shd w:val="clear" w:color="000000" w:fill="auto"/>
            <w:vAlign w:val="center"/>
            <w:hideMark/>
            <w:tcPrChange w:id="2238" w:author="Ripy, Robert Benjamin" w:date="2016-03-29T12:36:00Z">
              <w:tcPr>
                <w:tcW w:w="1710" w:type="dxa"/>
                <w:gridSpan w:val="2"/>
                <w:tcBorders>
                  <w:left w:val="single" w:sz="4" w:space="0" w:color="auto"/>
                </w:tcBorders>
                <w:shd w:val="clear" w:color="000000" w:fill="auto"/>
                <w:vAlign w:val="center"/>
                <w:hideMark/>
              </w:tcPr>
            </w:tcPrChange>
          </w:tcPr>
          <w:p w14:paraId="32F621BA" w14:textId="77777777" w:rsidR="008A5754" w:rsidRPr="00EF63E4" w:rsidRDefault="008A5754" w:rsidP="004354CB">
            <w:pPr>
              <w:spacing w:line="240" w:lineRule="auto"/>
              <w:jc w:val="center"/>
              <w:rPr>
                <w:color w:val="000000"/>
              </w:rPr>
            </w:pPr>
            <w:r w:rsidRPr="00EF63E4">
              <w:rPr>
                <w:color w:val="000000"/>
              </w:rPr>
              <w:t>6.86</w:t>
            </w:r>
          </w:p>
        </w:tc>
      </w:tr>
      <w:tr w:rsidR="008A5754" w:rsidRPr="00EF63E4" w14:paraId="2A2E213E" w14:textId="77777777" w:rsidTr="00B61C27">
        <w:tblPrEx>
          <w:tblW w:w="0" w:type="auto"/>
          <w:tblLayout w:type="fixed"/>
          <w:tblPrExChange w:id="2239" w:author="Ripy, Robert Benjamin" w:date="2016-03-29T12:36:00Z">
            <w:tblPrEx>
              <w:tblW w:w="0" w:type="auto"/>
              <w:tblLayout w:type="fixed"/>
            </w:tblPrEx>
          </w:tblPrExChange>
        </w:tblPrEx>
        <w:trPr>
          <w:trHeight w:val="340"/>
          <w:trPrChange w:id="2240"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241" w:author="Ripy, Robert Benjamin" w:date="2016-03-29T12:36:00Z">
              <w:tcPr>
                <w:tcW w:w="1173" w:type="dxa"/>
                <w:gridSpan w:val="2"/>
                <w:tcBorders>
                  <w:right w:val="single" w:sz="4" w:space="0" w:color="auto"/>
                </w:tcBorders>
                <w:shd w:val="clear" w:color="000000" w:fill="auto"/>
                <w:vAlign w:val="center"/>
                <w:hideMark/>
              </w:tcPr>
            </w:tcPrChange>
          </w:tcPr>
          <w:p w14:paraId="5A544A56" w14:textId="77777777" w:rsidR="008A5754" w:rsidRPr="00EF63E4" w:rsidRDefault="008A5754" w:rsidP="004354CB">
            <w:pPr>
              <w:spacing w:line="240" w:lineRule="auto"/>
              <w:jc w:val="center"/>
              <w:rPr>
                <w:color w:val="000000"/>
              </w:rPr>
            </w:pPr>
            <w:r w:rsidRPr="00EF63E4">
              <w:rPr>
                <w:color w:val="000000"/>
              </w:rPr>
              <w:t>4</w:t>
            </w:r>
          </w:p>
        </w:tc>
        <w:tc>
          <w:tcPr>
            <w:tcW w:w="1191" w:type="dxa"/>
            <w:tcBorders>
              <w:left w:val="single" w:sz="4" w:space="0" w:color="auto"/>
              <w:right w:val="single" w:sz="4" w:space="0" w:color="auto"/>
            </w:tcBorders>
            <w:shd w:val="clear" w:color="000000" w:fill="auto"/>
            <w:vAlign w:val="center"/>
            <w:hideMark/>
            <w:tcPrChange w:id="2242"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6EB4AC1E" w14:textId="77777777" w:rsidR="008A5754" w:rsidRPr="00EF63E4" w:rsidRDefault="008A5754" w:rsidP="004354CB">
            <w:pPr>
              <w:spacing w:line="240" w:lineRule="auto"/>
              <w:jc w:val="center"/>
              <w:rPr>
                <w:color w:val="000000"/>
              </w:rPr>
            </w:pPr>
            <w:r w:rsidRPr="00EF63E4">
              <w:rPr>
                <w:color w:val="000000"/>
              </w:rPr>
              <w:t>36.28</w:t>
            </w:r>
          </w:p>
        </w:tc>
        <w:tc>
          <w:tcPr>
            <w:tcW w:w="1318" w:type="dxa"/>
            <w:tcBorders>
              <w:left w:val="single" w:sz="4" w:space="0" w:color="auto"/>
              <w:right w:val="single" w:sz="4" w:space="0" w:color="auto"/>
            </w:tcBorders>
            <w:shd w:val="clear" w:color="000000" w:fill="auto"/>
            <w:vAlign w:val="center"/>
            <w:hideMark/>
            <w:tcPrChange w:id="2243"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243BE3CD" w14:textId="77777777" w:rsidR="008A5754" w:rsidRPr="00EF63E4" w:rsidRDefault="008A5754" w:rsidP="004354CB">
            <w:pPr>
              <w:spacing w:line="240" w:lineRule="auto"/>
              <w:jc w:val="center"/>
              <w:rPr>
                <w:color w:val="000000"/>
              </w:rPr>
            </w:pPr>
            <w:r w:rsidRPr="00EF63E4">
              <w:rPr>
                <w:color w:val="000000"/>
              </w:rPr>
              <w:t>5.4</w:t>
            </w:r>
          </w:p>
        </w:tc>
        <w:tc>
          <w:tcPr>
            <w:tcW w:w="1458" w:type="dxa"/>
            <w:tcBorders>
              <w:left w:val="single" w:sz="4" w:space="0" w:color="auto"/>
              <w:right w:val="single" w:sz="4" w:space="0" w:color="auto"/>
            </w:tcBorders>
            <w:shd w:val="clear" w:color="000000" w:fill="auto"/>
            <w:vAlign w:val="bottom"/>
            <w:hideMark/>
            <w:tcPrChange w:id="2244"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289EEE57" w14:textId="0C28FE64" w:rsidR="008A5754" w:rsidRPr="008A5754" w:rsidRDefault="008A5754" w:rsidP="004354CB">
            <w:pPr>
              <w:spacing w:line="240" w:lineRule="auto"/>
              <w:jc w:val="center"/>
              <w:rPr>
                <w:color w:val="000000"/>
              </w:rPr>
            </w:pPr>
            <w:ins w:id="2245" w:author="Ripy, Robert Benjamin" w:date="2016-03-29T12:35:00Z">
              <w:r w:rsidRPr="008A5754">
                <w:rPr>
                  <w:color w:val="000000"/>
                  <w:rPrChange w:id="2246" w:author="Ripy, Robert Benjamin" w:date="2016-03-29T12:36:00Z">
                    <w:rPr>
                      <w:rFonts w:ascii="Calibri" w:hAnsi="Calibri"/>
                      <w:color w:val="000000"/>
                      <w:sz w:val="22"/>
                      <w:szCs w:val="22"/>
                    </w:rPr>
                  </w:rPrChange>
                </w:rPr>
                <w:t>51.02</w:t>
              </w:r>
            </w:ins>
            <w:del w:id="2247" w:author="Ripy, Robert Benjamin" w:date="2016-03-29T12:35:00Z">
              <w:r w:rsidRPr="008A5754" w:rsidDel="00941BE7">
                <w:rPr>
                  <w:color w:val="000000"/>
                </w:rPr>
                <w:delText>7.4</w:delText>
              </w:r>
            </w:del>
          </w:p>
        </w:tc>
        <w:tc>
          <w:tcPr>
            <w:tcW w:w="1790" w:type="dxa"/>
            <w:tcBorders>
              <w:left w:val="single" w:sz="4" w:space="0" w:color="auto"/>
              <w:right w:val="single" w:sz="4" w:space="0" w:color="auto"/>
            </w:tcBorders>
            <w:shd w:val="clear" w:color="000000" w:fill="auto"/>
            <w:vAlign w:val="bottom"/>
            <w:hideMark/>
            <w:tcPrChange w:id="2248"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742A424A" w14:textId="36611162" w:rsidR="008A5754" w:rsidRPr="008A5754" w:rsidRDefault="008A5754" w:rsidP="004354CB">
            <w:pPr>
              <w:spacing w:line="240" w:lineRule="auto"/>
              <w:jc w:val="center"/>
              <w:rPr>
                <w:color w:val="000000"/>
              </w:rPr>
            </w:pPr>
            <w:ins w:id="2249" w:author="Ripy, Robert Benjamin" w:date="2016-03-29T12:36:00Z">
              <w:r w:rsidRPr="008A5754">
                <w:rPr>
                  <w:color w:val="000000"/>
                  <w:rPrChange w:id="2250" w:author="Ripy, Robert Benjamin" w:date="2016-03-29T12:36:00Z">
                    <w:rPr>
                      <w:rFonts w:ascii="Calibri" w:hAnsi="Calibri"/>
                      <w:color w:val="000000"/>
                      <w:sz w:val="22"/>
                      <w:szCs w:val="22"/>
                    </w:rPr>
                  </w:rPrChange>
                </w:rPr>
                <w:t>2.07</w:t>
              </w:r>
            </w:ins>
            <w:del w:id="2251" w:author="Ripy, Robert Benjamin" w:date="2016-03-29T12:36:00Z">
              <w:r w:rsidRPr="008A5754" w:rsidDel="00827480">
                <w:rPr>
                  <w:color w:val="000000"/>
                </w:rPr>
                <w:delText>0.3</w:delText>
              </w:r>
            </w:del>
          </w:p>
        </w:tc>
        <w:tc>
          <w:tcPr>
            <w:tcW w:w="1710" w:type="dxa"/>
            <w:tcBorders>
              <w:left w:val="single" w:sz="4" w:space="0" w:color="auto"/>
            </w:tcBorders>
            <w:shd w:val="clear" w:color="000000" w:fill="auto"/>
            <w:vAlign w:val="center"/>
            <w:hideMark/>
            <w:tcPrChange w:id="2252" w:author="Ripy, Robert Benjamin" w:date="2016-03-29T12:36:00Z">
              <w:tcPr>
                <w:tcW w:w="1710" w:type="dxa"/>
                <w:gridSpan w:val="2"/>
                <w:tcBorders>
                  <w:left w:val="single" w:sz="4" w:space="0" w:color="auto"/>
                </w:tcBorders>
                <w:shd w:val="clear" w:color="000000" w:fill="auto"/>
                <w:vAlign w:val="center"/>
                <w:hideMark/>
              </w:tcPr>
            </w:tcPrChange>
          </w:tcPr>
          <w:p w14:paraId="143E040D" w14:textId="77777777" w:rsidR="008A5754" w:rsidRPr="00EF63E4" w:rsidRDefault="008A5754" w:rsidP="004354CB">
            <w:pPr>
              <w:spacing w:line="240" w:lineRule="auto"/>
              <w:jc w:val="center"/>
              <w:rPr>
                <w:color w:val="000000"/>
              </w:rPr>
            </w:pPr>
            <w:r w:rsidRPr="00EF63E4">
              <w:rPr>
                <w:color w:val="000000"/>
              </w:rPr>
              <w:t>5.9</w:t>
            </w:r>
          </w:p>
        </w:tc>
      </w:tr>
      <w:tr w:rsidR="008A5754" w:rsidRPr="00EF63E4" w14:paraId="5E0F8F5C" w14:textId="77777777" w:rsidTr="00B61C27">
        <w:tblPrEx>
          <w:tblW w:w="0" w:type="auto"/>
          <w:tblLayout w:type="fixed"/>
          <w:tblPrExChange w:id="2253" w:author="Ripy, Robert Benjamin" w:date="2016-03-29T12:36:00Z">
            <w:tblPrEx>
              <w:tblW w:w="0" w:type="auto"/>
              <w:tblLayout w:type="fixed"/>
            </w:tblPrEx>
          </w:tblPrExChange>
        </w:tblPrEx>
        <w:trPr>
          <w:trHeight w:val="340"/>
          <w:trPrChange w:id="2254"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255" w:author="Ripy, Robert Benjamin" w:date="2016-03-29T12:36:00Z">
              <w:tcPr>
                <w:tcW w:w="1173" w:type="dxa"/>
                <w:gridSpan w:val="2"/>
                <w:tcBorders>
                  <w:right w:val="single" w:sz="4" w:space="0" w:color="auto"/>
                </w:tcBorders>
                <w:shd w:val="clear" w:color="000000" w:fill="auto"/>
                <w:vAlign w:val="center"/>
                <w:hideMark/>
              </w:tcPr>
            </w:tcPrChange>
          </w:tcPr>
          <w:p w14:paraId="46BE1C0B" w14:textId="77777777" w:rsidR="008A5754" w:rsidRPr="00EF63E4" w:rsidRDefault="008A5754" w:rsidP="004354CB">
            <w:pPr>
              <w:spacing w:line="240" w:lineRule="auto"/>
              <w:jc w:val="center"/>
              <w:rPr>
                <w:color w:val="000000"/>
              </w:rPr>
            </w:pPr>
            <w:r w:rsidRPr="00EF63E4">
              <w:rPr>
                <w:color w:val="000000"/>
              </w:rPr>
              <w:t>5</w:t>
            </w:r>
          </w:p>
        </w:tc>
        <w:tc>
          <w:tcPr>
            <w:tcW w:w="1191" w:type="dxa"/>
            <w:tcBorders>
              <w:left w:val="single" w:sz="4" w:space="0" w:color="auto"/>
              <w:right w:val="single" w:sz="4" w:space="0" w:color="auto"/>
            </w:tcBorders>
            <w:shd w:val="clear" w:color="000000" w:fill="auto"/>
            <w:vAlign w:val="center"/>
            <w:hideMark/>
            <w:tcPrChange w:id="2256"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0646A7A5" w14:textId="77777777" w:rsidR="008A5754" w:rsidRPr="00EF63E4" w:rsidRDefault="008A5754" w:rsidP="004354CB">
            <w:pPr>
              <w:spacing w:line="240" w:lineRule="auto"/>
              <w:jc w:val="center"/>
              <w:rPr>
                <w:color w:val="000000"/>
              </w:rPr>
            </w:pPr>
            <w:r w:rsidRPr="00EF63E4">
              <w:rPr>
                <w:color w:val="000000"/>
              </w:rPr>
              <w:t>40.44</w:t>
            </w:r>
          </w:p>
        </w:tc>
        <w:tc>
          <w:tcPr>
            <w:tcW w:w="1318" w:type="dxa"/>
            <w:tcBorders>
              <w:left w:val="single" w:sz="4" w:space="0" w:color="auto"/>
              <w:right w:val="single" w:sz="4" w:space="0" w:color="auto"/>
            </w:tcBorders>
            <w:shd w:val="clear" w:color="000000" w:fill="auto"/>
            <w:vAlign w:val="center"/>
            <w:hideMark/>
            <w:tcPrChange w:id="2257"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5F9A09A8" w14:textId="77777777" w:rsidR="008A5754" w:rsidRPr="00EF63E4" w:rsidRDefault="008A5754" w:rsidP="004354CB">
            <w:pPr>
              <w:spacing w:line="240" w:lineRule="auto"/>
              <w:jc w:val="center"/>
              <w:rPr>
                <w:color w:val="000000"/>
              </w:rPr>
            </w:pPr>
            <w:r w:rsidRPr="00EF63E4">
              <w:rPr>
                <w:color w:val="000000"/>
              </w:rPr>
              <w:t>5.5</w:t>
            </w:r>
          </w:p>
        </w:tc>
        <w:tc>
          <w:tcPr>
            <w:tcW w:w="1458" w:type="dxa"/>
            <w:tcBorders>
              <w:left w:val="single" w:sz="4" w:space="0" w:color="auto"/>
              <w:right w:val="single" w:sz="4" w:space="0" w:color="auto"/>
            </w:tcBorders>
            <w:shd w:val="clear" w:color="000000" w:fill="auto"/>
            <w:vAlign w:val="bottom"/>
            <w:hideMark/>
            <w:tcPrChange w:id="2258"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33714C05" w14:textId="6117E673" w:rsidR="008A5754" w:rsidRPr="008A5754" w:rsidRDefault="008A5754" w:rsidP="004354CB">
            <w:pPr>
              <w:spacing w:line="240" w:lineRule="auto"/>
              <w:jc w:val="center"/>
              <w:rPr>
                <w:color w:val="000000"/>
              </w:rPr>
            </w:pPr>
            <w:ins w:id="2259" w:author="Ripy, Robert Benjamin" w:date="2016-03-29T12:35:00Z">
              <w:r w:rsidRPr="008A5754">
                <w:rPr>
                  <w:color w:val="000000"/>
                  <w:rPrChange w:id="2260" w:author="Ripy, Robert Benjamin" w:date="2016-03-29T12:36:00Z">
                    <w:rPr>
                      <w:rFonts w:ascii="Calibri" w:hAnsi="Calibri"/>
                      <w:color w:val="000000"/>
                      <w:sz w:val="22"/>
                      <w:szCs w:val="22"/>
                    </w:rPr>
                  </w:rPrChange>
                </w:rPr>
                <w:t>42.06</w:t>
              </w:r>
            </w:ins>
            <w:del w:id="2261" w:author="Ripy, Robert Benjamin" w:date="2016-03-29T12:35:00Z">
              <w:r w:rsidRPr="008A5754" w:rsidDel="00941BE7">
                <w:rPr>
                  <w:color w:val="000000"/>
                </w:rPr>
                <w:delText>6.1</w:delText>
              </w:r>
            </w:del>
          </w:p>
        </w:tc>
        <w:tc>
          <w:tcPr>
            <w:tcW w:w="1790" w:type="dxa"/>
            <w:tcBorders>
              <w:left w:val="single" w:sz="4" w:space="0" w:color="auto"/>
              <w:right w:val="single" w:sz="4" w:space="0" w:color="auto"/>
            </w:tcBorders>
            <w:shd w:val="clear" w:color="000000" w:fill="auto"/>
            <w:vAlign w:val="bottom"/>
            <w:hideMark/>
            <w:tcPrChange w:id="2262"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1C7E3B6D" w14:textId="161534C4" w:rsidR="008A5754" w:rsidRPr="008A5754" w:rsidRDefault="008A5754" w:rsidP="004354CB">
            <w:pPr>
              <w:spacing w:line="240" w:lineRule="auto"/>
              <w:jc w:val="center"/>
              <w:rPr>
                <w:color w:val="000000"/>
              </w:rPr>
            </w:pPr>
            <w:ins w:id="2263" w:author="Ripy, Robert Benjamin" w:date="2016-03-29T12:36:00Z">
              <w:r w:rsidRPr="008A5754">
                <w:rPr>
                  <w:color w:val="000000"/>
                  <w:rPrChange w:id="2264" w:author="Ripy, Robert Benjamin" w:date="2016-03-29T12:36:00Z">
                    <w:rPr>
                      <w:rFonts w:ascii="Calibri" w:hAnsi="Calibri"/>
                      <w:color w:val="000000"/>
                      <w:sz w:val="22"/>
                      <w:szCs w:val="22"/>
                    </w:rPr>
                  </w:rPrChange>
                </w:rPr>
                <w:t>2.07</w:t>
              </w:r>
            </w:ins>
            <w:del w:id="2265" w:author="Ripy, Robert Benjamin" w:date="2016-03-29T12:36:00Z">
              <w:r w:rsidRPr="008A5754" w:rsidDel="00827480">
                <w:rPr>
                  <w:color w:val="000000"/>
                </w:rPr>
                <w:delText>0.3</w:delText>
              </w:r>
            </w:del>
          </w:p>
        </w:tc>
        <w:tc>
          <w:tcPr>
            <w:tcW w:w="1710" w:type="dxa"/>
            <w:tcBorders>
              <w:left w:val="single" w:sz="4" w:space="0" w:color="auto"/>
            </w:tcBorders>
            <w:shd w:val="clear" w:color="000000" w:fill="auto"/>
            <w:vAlign w:val="center"/>
            <w:hideMark/>
            <w:tcPrChange w:id="2266" w:author="Ripy, Robert Benjamin" w:date="2016-03-29T12:36:00Z">
              <w:tcPr>
                <w:tcW w:w="1710" w:type="dxa"/>
                <w:gridSpan w:val="2"/>
                <w:tcBorders>
                  <w:left w:val="single" w:sz="4" w:space="0" w:color="auto"/>
                </w:tcBorders>
                <w:shd w:val="clear" w:color="000000" w:fill="auto"/>
                <w:vAlign w:val="center"/>
                <w:hideMark/>
              </w:tcPr>
            </w:tcPrChange>
          </w:tcPr>
          <w:p w14:paraId="31BA95BF" w14:textId="77777777" w:rsidR="008A5754" w:rsidRPr="00EF63E4" w:rsidRDefault="008A5754" w:rsidP="004354CB">
            <w:pPr>
              <w:spacing w:line="240" w:lineRule="auto"/>
              <w:jc w:val="center"/>
              <w:rPr>
                <w:color w:val="000000"/>
              </w:rPr>
            </w:pPr>
            <w:r w:rsidRPr="00EF63E4">
              <w:rPr>
                <w:color w:val="000000"/>
              </w:rPr>
              <w:t>5.89</w:t>
            </w:r>
          </w:p>
        </w:tc>
      </w:tr>
      <w:tr w:rsidR="008A5754" w:rsidRPr="00EF63E4" w14:paraId="483B1897" w14:textId="77777777" w:rsidTr="00B61C27">
        <w:tblPrEx>
          <w:tblW w:w="0" w:type="auto"/>
          <w:tblLayout w:type="fixed"/>
          <w:tblPrExChange w:id="2267" w:author="Ripy, Robert Benjamin" w:date="2016-03-29T12:36:00Z">
            <w:tblPrEx>
              <w:tblW w:w="0" w:type="auto"/>
              <w:tblLayout w:type="fixed"/>
            </w:tblPrEx>
          </w:tblPrExChange>
        </w:tblPrEx>
        <w:trPr>
          <w:trHeight w:val="340"/>
          <w:trPrChange w:id="2268"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269" w:author="Ripy, Robert Benjamin" w:date="2016-03-29T12:36:00Z">
              <w:tcPr>
                <w:tcW w:w="1173" w:type="dxa"/>
                <w:gridSpan w:val="2"/>
                <w:tcBorders>
                  <w:right w:val="single" w:sz="4" w:space="0" w:color="auto"/>
                </w:tcBorders>
                <w:shd w:val="clear" w:color="000000" w:fill="auto"/>
                <w:vAlign w:val="center"/>
                <w:hideMark/>
              </w:tcPr>
            </w:tcPrChange>
          </w:tcPr>
          <w:p w14:paraId="15FBA77F" w14:textId="77777777" w:rsidR="008A5754" w:rsidRPr="00EF63E4" w:rsidRDefault="008A5754" w:rsidP="004354CB">
            <w:pPr>
              <w:spacing w:line="240" w:lineRule="auto"/>
              <w:jc w:val="center"/>
              <w:rPr>
                <w:color w:val="000000"/>
              </w:rPr>
            </w:pPr>
            <w:r w:rsidRPr="00EF63E4">
              <w:rPr>
                <w:color w:val="000000"/>
              </w:rPr>
              <w:t>6</w:t>
            </w:r>
          </w:p>
        </w:tc>
        <w:tc>
          <w:tcPr>
            <w:tcW w:w="1191" w:type="dxa"/>
            <w:tcBorders>
              <w:left w:val="single" w:sz="4" w:space="0" w:color="auto"/>
              <w:right w:val="single" w:sz="4" w:space="0" w:color="auto"/>
            </w:tcBorders>
            <w:shd w:val="clear" w:color="000000" w:fill="auto"/>
            <w:vAlign w:val="center"/>
            <w:hideMark/>
            <w:tcPrChange w:id="2270"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72557C44" w14:textId="77777777" w:rsidR="008A5754" w:rsidRPr="00EF63E4" w:rsidRDefault="008A5754" w:rsidP="004354CB">
            <w:pPr>
              <w:spacing w:line="240" w:lineRule="auto"/>
              <w:jc w:val="center"/>
              <w:rPr>
                <w:color w:val="000000"/>
              </w:rPr>
            </w:pPr>
            <w:r w:rsidRPr="00EF63E4">
              <w:rPr>
                <w:color w:val="000000"/>
              </w:rPr>
              <w:t>37.64</w:t>
            </w:r>
          </w:p>
        </w:tc>
        <w:tc>
          <w:tcPr>
            <w:tcW w:w="1318" w:type="dxa"/>
            <w:tcBorders>
              <w:left w:val="single" w:sz="4" w:space="0" w:color="auto"/>
              <w:right w:val="single" w:sz="4" w:space="0" w:color="auto"/>
            </w:tcBorders>
            <w:shd w:val="clear" w:color="000000" w:fill="auto"/>
            <w:vAlign w:val="center"/>
            <w:hideMark/>
            <w:tcPrChange w:id="2271"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548D2155" w14:textId="77777777" w:rsidR="008A5754" w:rsidRPr="00EF63E4" w:rsidRDefault="008A5754" w:rsidP="004354CB">
            <w:pPr>
              <w:spacing w:line="240" w:lineRule="auto"/>
              <w:jc w:val="center"/>
              <w:rPr>
                <w:color w:val="000000"/>
              </w:rPr>
            </w:pPr>
            <w:r w:rsidRPr="00EF63E4">
              <w:rPr>
                <w:color w:val="000000"/>
              </w:rPr>
              <w:t>3.9</w:t>
            </w:r>
          </w:p>
        </w:tc>
        <w:tc>
          <w:tcPr>
            <w:tcW w:w="1458" w:type="dxa"/>
            <w:tcBorders>
              <w:left w:val="single" w:sz="4" w:space="0" w:color="auto"/>
              <w:right w:val="single" w:sz="4" w:space="0" w:color="auto"/>
            </w:tcBorders>
            <w:shd w:val="clear" w:color="000000" w:fill="auto"/>
            <w:vAlign w:val="bottom"/>
            <w:hideMark/>
            <w:tcPrChange w:id="2272"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4544919F" w14:textId="67F99800" w:rsidR="008A5754" w:rsidRPr="008A5754" w:rsidRDefault="008A5754" w:rsidP="004354CB">
            <w:pPr>
              <w:spacing w:line="240" w:lineRule="auto"/>
              <w:jc w:val="center"/>
              <w:rPr>
                <w:color w:val="000000"/>
              </w:rPr>
            </w:pPr>
            <w:ins w:id="2273" w:author="Ripy, Robert Benjamin" w:date="2016-03-29T12:35:00Z">
              <w:r w:rsidRPr="008A5754">
                <w:rPr>
                  <w:color w:val="000000"/>
                  <w:rPrChange w:id="2274" w:author="Ripy, Robert Benjamin" w:date="2016-03-29T12:36:00Z">
                    <w:rPr>
                      <w:rFonts w:ascii="Calibri" w:hAnsi="Calibri"/>
                      <w:color w:val="000000"/>
                      <w:sz w:val="22"/>
                      <w:szCs w:val="22"/>
                    </w:rPr>
                  </w:rPrChange>
                </w:rPr>
                <w:t>34.47</w:t>
              </w:r>
            </w:ins>
            <w:del w:id="2275" w:author="Ripy, Robert Benjamin" w:date="2016-03-29T12:35:00Z">
              <w:r w:rsidRPr="008A5754" w:rsidDel="00941BE7">
                <w:rPr>
                  <w:color w:val="000000"/>
                </w:rPr>
                <w:delText>5</w:delText>
              </w:r>
            </w:del>
          </w:p>
        </w:tc>
        <w:tc>
          <w:tcPr>
            <w:tcW w:w="1790" w:type="dxa"/>
            <w:tcBorders>
              <w:left w:val="single" w:sz="4" w:space="0" w:color="auto"/>
              <w:right w:val="single" w:sz="4" w:space="0" w:color="auto"/>
            </w:tcBorders>
            <w:shd w:val="clear" w:color="000000" w:fill="auto"/>
            <w:vAlign w:val="bottom"/>
            <w:hideMark/>
            <w:tcPrChange w:id="2276"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72934F22" w14:textId="0644336D" w:rsidR="008A5754" w:rsidRPr="008A5754" w:rsidRDefault="008A5754" w:rsidP="004354CB">
            <w:pPr>
              <w:spacing w:line="240" w:lineRule="auto"/>
              <w:jc w:val="center"/>
              <w:rPr>
                <w:color w:val="000000"/>
              </w:rPr>
            </w:pPr>
            <w:ins w:id="2277" w:author="Ripy, Robert Benjamin" w:date="2016-03-29T12:36:00Z">
              <w:r w:rsidRPr="008A5754">
                <w:rPr>
                  <w:color w:val="000000"/>
                  <w:rPrChange w:id="2278" w:author="Ripy, Robert Benjamin" w:date="2016-03-29T12:36:00Z">
                    <w:rPr>
                      <w:rFonts w:ascii="Calibri" w:hAnsi="Calibri"/>
                      <w:color w:val="000000"/>
                      <w:sz w:val="22"/>
                      <w:szCs w:val="22"/>
                    </w:rPr>
                  </w:rPrChange>
                </w:rPr>
                <w:t>2.07</w:t>
              </w:r>
            </w:ins>
            <w:del w:id="2279" w:author="Ripy, Robert Benjamin" w:date="2016-03-29T12:36:00Z">
              <w:r w:rsidRPr="008A5754" w:rsidDel="00827480">
                <w:rPr>
                  <w:color w:val="000000"/>
                </w:rPr>
                <w:delText>0.3</w:delText>
              </w:r>
            </w:del>
          </w:p>
        </w:tc>
        <w:tc>
          <w:tcPr>
            <w:tcW w:w="1710" w:type="dxa"/>
            <w:tcBorders>
              <w:left w:val="single" w:sz="4" w:space="0" w:color="auto"/>
            </w:tcBorders>
            <w:shd w:val="clear" w:color="000000" w:fill="auto"/>
            <w:vAlign w:val="center"/>
            <w:hideMark/>
            <w:tcPrChange w:id="2280" w:author="Ripy, Robert Benjamin" w:date="2016-03-29T12:36:00Z">
              <w:tcPr>
                <w:tcW w:w="1710" w:type="dxa"/>
                <w:gridSpan w:val="2"/>
                <w:tcBorders>
                  <w:left w:val="single" w:sz="4" w:space="0" w:color="auto"/>
                </w:tcBorders>
                <w:shd w:val="clear" w:color="000000" w:fill="auto"/>
                <w:vAlign w:val="center"/>
                <w:hideMark/>
              </w:tcPr>
            </w:tcPrChange>
          </w:tcPr>
          <w:p w14:paraId="184FCB68" w14:textId="77777777" w:rsidR="008A5754" w:rsidRPr="00EF63E4" w:rsidRDefault="008A5754" w:rsidP="004354CB">
            <w:pPr>
              <w:spacing w:line="240" w:lineRule="auto"/>
              <w:jc w:val="center"/>
              <w:rPr>
                <w:color w:val="000000"/>
              </w:rPr>
            </w:pPr>
            <w:r w:rsidRPr="00EF63E4">
              <w:rPr>
                <w:color w:val="000000"/>
              </w:rPr>
              <w:t>2.8</w:t>
            </w:r>
          </w:p>
        </w:tc>
      </w:tr>
      <w:tr w:rsidR="008A5754" w:rsidRPr="00EF63E4" w14:paraId="23461A77" w14:textId="77777777" w:rsidTr="00B61C27">
        <w:tblPrEx>
          <w:tblW w:w="0" w:type="auto"/>
          <w:tblLayout w:type="fixed"/>
          <w:tblPrExChange w:id="2281" w:author="Ripy, Robert Benjamin" w:date="2016-03-29T12:36:00Z">
            <w:tblPrEx>
              <w:tblW w:w="0" w:type="auto"/>
              <w:tblLayout w:type="fixed"/>
            </w:tblPrEx>
          </w:tblPrExChange>
        </w:tblPrEx>
        <w:trPr>
          <w:trHeight w:val="340"/>
          <w:trPrChange w:id="2282"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283" w:author="Ripy, Robert Benjamin" w:date="2016-03-29T12:36:00Z">
              <w:tcPr>
                <w:tcW w:w="1173" w:type="dxa"/>
                <w:gridSpan w:val="2"/>
                <w:tcBorders>
                  <w:right w:val="single" w:sz="4" w:space="0" w:color="auto"/>
                </w:tcBorders>
                <w:shd w:val="clear" w:color="000000" w:fill="auto"/>
                <w:vAlign w:val="center"/>
                <w:hideMark/>
              </w:tcPr>
            </w:tcPrChange>
          </w:tcPr>
          <w:p w14:paraId="1E2B4175" w14:textId="77777777" w:rsidR="008A5754" w:rsidRPr="00EF63E4" w:rsidRDefault="008A5754" w:rsidP="004354CB">
            <w:pPr>
              <w:spacing w:line="240" w:lineRule="auto"/>
              <w:jc w:val="center"/>
              <w:rPr>
                <w:color w:val="000000"/>
              </w:rPr>
            </w:pPr>
            <w:r w:rsidRPr="00EF63E4">
              <w:rPr>
                <w:color w:val="000000"/>
              </w:rPr>
              <w:t>7</w:t>
            </w:r>
          </w:p>
        </w:tc>
        <w:tc>
          <w:tcPr>
            <w:tcW w:w="1191" w:type="dxa"/>
            <w:tcBorders>
              <w:left w:val="single" w:sz="4" w:space="0" w:color="auto"/>
              <w:right w:val="single" w:sz="4" w:space="0" w:color="auto"/>
            </w:tcBorders>
            <w:shd w:val="clear" w:color="000000" w:fill="auto"/>
            <w:vAlign w:val="center"/>
            <w:hideMark/>
            <w:tcPrChange w:id="2284"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7C7AEEDB" w14:textId="77777777" w:rsidR="008A5754" w:rsidRPr="00EF63E4" w:rsidRDefault="008A5754" w:rsidP="004354CB">
            <w:pPr>
              <w:spacing w:line="240" w:lineRule="auto"/>
              <w:jc w:val="center"/>
              <w:rPr>
                <w:color w:val="000000"/>
              </w:rPr>
            </w:pPr>
            <w:r w:rsidRPr="00EF63E4">
              <w:rPr>
                <w:color w:val="000000"/>
              </w:rPr>
              <w:t>36.14</w:t>
            </w:r>
          </w:p>
        </w:tc>
        <w:tc>
          <w:tcPr>
            <w:tcW w:w="1318" w:type="dxa"/>
            <w:tcBorders>
              <w:left w:val="single" w:sz="4" w:space="0" w:color="auto"/>
              <w:right w:val="single" w:sz="4" w:space="0" w:color="auto"/>
            </w:tcBorders>
            <w:shd w:val="clear" w:color="000000" w:fill="auto"/>
            <w:vAlign w:val="center"/>
            <w:hideMark/>
            <w:tcPrChange w:id="2285"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132A4118" w14:textId="77777777" w:rsidR="008A5754" w:rsidRPr="00EF63E4" w:rsidRDefault="008A5754" w:rsidP="004354CB">
            <w:pPr>
              <w:spacing w:line="240" w:lineRule="auto"/>
              <w:jc w:val="center"/>
              <w:rPr>
                <w:color w:val="000000"/>
              </w:rPr>
            </w:pPr>
            <w:r w:rsidRPr="00EF63E4">
              <w:rPr>
                <w:color w:val="000000"/>
              </w:rPr>
              <w:t>5.6</w:t>
            </w:r>
          </w:p>
        </w:tc>
        <w:tc>
          <w:tcPr>
            <w:tcW w:w="1458" w:type="dxa"/>
            <w:tcBorders>
              <w:left w:val="single" w:sz="4" w:space="0" w:color="auto"/>
              <w:right w:val="single" w:sz="4" w:space="0" w:color="auto"/>
            </w:tcBorders>
            <w:shd w:val="clear" w:color="000000" w:fill="auto"/>
            <w:vAlign w:val="bottom"/>
            <w:hideMark/>
            <w:tcPrChange w:id="2286"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5710012C" w14:textId="28A2A6BE" w:rsidR="008A5754" w:rsidRPr="008A5754" w:rsidRDefault="008A5754" w:rsidP="004354CB">
            <w:pPr>
              <w:spacing w:line="240" w:lineRule="auto"/>
              <w:jc w:val="center"/>
              <w:rPr>
                <w:color w:val="000000"/>
              </w:rPr>
            </w:pPr>
            <w:ins w:id="2287" w:author="Ripy, Robert Benjamin" w:date="2016-03-29T12:35:00Z">
              <w:r w:rsidRPr="008A5754">
                <w:rPr>
                  <w:color w:val="000000"/>
                  <w:rPrChange w:id="2288" w:author="Ripy, Robert Benjamin" w:date="2016-03-29T12:36:00Z">
                    <w:rPr>
                      <w:rFonts w:ascii="Calibri" w:hAnsi="Calibri"/>
                      <w:color w:val="000000"/>
                      <w:sz w:val="22"/>
                      <w:szCs w:val="22"/>
                    </w:rPr>
                  </w:rPrChange>
                </w:rPr>
                <w:t>53.09</w:t>
              </w:r>
            </w:ins>
            <w:del w:id="2289" w:author="Ripy, Robert Benjamin" w:date="2016-03-29T12:35:00Z">
              <w:r w:rsidRPr="008A5754" w:rsidDel="00941BE7">
                <w:rPr>
                  <w:color w:val="000000"/>
                </w:rPr>
                <w:delText>7.7</w:delText>
              </w:r>
            </w:del>
          </w:p>
        </w:tc>
        <w:tc>
          <w:tcPr>
            <w:tcW w:w="1790" w:type="dxa"/>
            <w:tcBorders>
              <w:left w:val="single" w:sz="4" w:space="0" w:color="auto"/>
              <w:right w:val="single" w:sz="4" w:space="0" w:color="auto"/>
            </w:tcBorders>
            <w:shd w:val="clear" w:color="000000" w:fill="auto"/>
            <w:vAlign w:val="bottom"/>
            <w:hideMark/>
            <w:tcPrChange w:id="2290"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1C09CB74" w14:textId="13A3F76B" w:rsidR="008A5754" w:rsidRPr="008A5754" w:rsidRDefault="008A5754" w:rsidP="004354CB">
            <w:pPr>
              <w:spacing w:line="240" w:lineRule="auto"/>
              <w:jc w:val="center"/>
              <w:rPr>
                <w:color w:val="000000"/>
              </w:rPr>
            </w:pPr>
            <w:ins w:id="2291" w:author="Ripy, Robert Benjamin" w:date="2016-03-29T12:36:00Z">
              <w:r w:rsidRPr="008A5754">
                <w:rPr>
                  <w:color w:val="000000"/>
                  <w:rPrChange w:id="2292" w:author="Ripy, Robert Benjamin" w:date="2016-03-29T12:36:00Z">
                    <w:rPr>
                      <w:rFonts w:ascii="Calibri" w:hAnsi="Calibri"/>
                      <w:color w:val="000000"/>
                      <w:sz w:val="22"/>
                      <w:szCs w:val="22"/>
                    </w:rPr>
                  </w:rPrChange>
                </w:rPr>
                <w:t>3.45</w:t>
              </w:r>
            </w:ins>
            <w:del w:id="2293" w:author="Ripy, Robert Benjamin" w:date="2016-03-29T12:36:00Z">
              <w:r w:rsidRPr="008A5754" w:rsidDel="00827480">
                <w:rPr>
                  <w:color w:val="000000"/>
                </w:rPr>
                <w:delText>0.5</w:delText>
              </w:r>
            </w:del>
          </w:p>
        </w:tc>
        <w:tc>
          <w:tcPr>
            <w:tcW w:w="1710" w:type="dxa"/>
            <w:tcBorders>
              <w:left w:val="single" w:sz="4" w:space="0" w:color="auto"/>
            </w:tcBorders>
            <w:shd w:val="clear" w:color="000000" w:fill="auto"/>
            <w:vAlign w:val="center"/>
            <w:hideMark/>
            <w:tcPrChange w:id="2294" w:author="Ripy, Robert Benjamin" w:date="2016-03-29T12:36:00Z">
              <w:tcPr>
                <w:tcW w:w="1710" w:type="dxa"/>
                <w:gridSpan w:val="2"/>
                <w:tcBorders>
                  <w:left w:val="single" w:sz="4" w:space="0" w:color="auto"/>
                </w:tcBorders>
                <w:shd w:val="clear" w:color="000000" w:fill="auto"/>
                <w:vAlign w:val="center"/>
                <w:hideMark/>
              </w:tcPr>
            </w:tcPrChange>
          </w:tcPr>
          <w:p w14:paraId="3ECEEC25" w14:textId="77777777" w:rsidR="008A5754" w:rsidRPr="00EF63E4" w:rsidRDefault="008A5754" w:rsidP="004354CB">
            <w:pPr>
              <w:spacing w:line="240" w:lineRule="auto"/>
              <w:jc w:val="center"/>
              <w:rPr>
                <w:color w:val="000000"/>
              </w:rPr>
            </w:pPr>
            <w:r w:rsidRPr="00EF63E4">
              <w:rPr>
                <w:color w:val="000000"/>
              </w:rPr>
              <w:t>3.12</w:t>
            </w:r>
          </w:p>
        </w:tc>
      </w:tr>
      <w:tr w:rsidR="008A5754" w:rsidRPr="00EF63E4" w14:paraId="6063A84F" w14:textId="77777777" w:rsidTr="00B61C27">
        <w:tblPrEx>
          <w:tblW w:w="0" w:type="auto"/>
          <w:tblLayout w:type="fixed"/>
          <w:tblPrExChange w:id="2295" w:author="Ripy, Robert Benjamin" w:date="2016-03-29T12:36:00Z">
            <w:tblPrEx>
              <w:tblW w:w="0" w:type="auto"/>
              <w:tblLayout w:type="fixed"/>
            </w:tblPrEx>
          </w:tblPrExChange>
        </w:tblPrEx>
        <w:trPr>
          <w:trHeight w:val="340"/>
          <w:trPrChange w:id="2296"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297" w:author="Ripy, Robert Benjamin" w:date="2016-03-29T12:36:00Z">
              <w:tcPr>
                <w:tcW w:w="1173" w:type="dxa"/>
                <w:gridSpan w:val="2"/>
                <w:tcBorders>
                  <w:right w:val="single" w:sz="4" w:space="0" w:color="auto"/>
                </w:tcBorders>
                <w:shd w:val="clear" w:color="000000" w:fill="auto"/>
                <w:vAlign w:val="center"/>
                <w:hideMark/>
              </w:tcPr>
            </w:tcPrChange>
          </w:tcPr>
          <w:p w14:paraId="53720499" w14:textId="77777777" w:rsidR="008A5754" w:rsidRPr="00EF63E4" w:rsidRDefault="008A5754" w:rsidP="004354CB">
            <w:pPr>
              <w:spacing w:line="240" w:lineRule="auto"/>
              <w:jc w:val="center"/>
              <w:rPr>
                <w:color w:val="000000"/>
              </w:rPr>
            </w:pPr>
            <w:r w:rsidRPr="00EF63E4">
              <w:rPr>
                <w:color w:val="000000"/>
              </w:rPr>
              <w:t>8</w:t>
            </w:r>
          </w:p>
        </w:tc>
        <w:tc>
          <w:tcPr>
            <w:tcW w:w="1191" w:type="dxa"/>
            <w:tcBorders>
              <w:left w:val="single" w:sz="4" w:space="0" w:color="auto"/>
              <w:right w:val="single" w:sz="4" w:space="0" w:color="auto"/>
            </w:tcBorders>
            <w:shd w:val="clear" w:color="000000" w:fill="auto"/>
            <w:vAlign w:val="center"/>
            <w:hideMark/>
            <w:tcPrChange w:id="2298"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5827325B" w14:textId="77777777" w:rsidR="008A5754" w:rsidRPr="00EF63E4" w:rsidRDefault="008A5754" w:rsidP="004354CB">
            <w:pPr>
              <w:spacing w:line="240" w:lineRule="auto"/>
              <w:jc w:val="center"/>
              <w:rPr>
                <w:color w:val="000000"/>
              </w:rPr>
            </w:pPr>
            <w:r w:rsidRPr="00EF63E4">
              <w:rPr>
                <w:color w:val="000000"/>
              </w:rPr>
              <w:t>37.3</w:t>
            </w:r>
          </w:p>
        </w:tc>
        <w:tc>
          <w:tcPr>
            <w:tcW w:w="1318" w:type="dxa"/>
            <w:tcBorders>
              <w:left w:val="single" w:sz="4" w:space="0" w:color="auto"/>
              <w:right w:val="single" w:sz="4" w:space="0" w:color="auto"/>
            </w:tcBorders>
            <w:shd w:val="clear" w:color="000000" w:fill="auto"/>
            <w:vAlign w:val="center"/>
            <w:hideMark/>
            <w:tcPrChange w:id="2299"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72C39F8D" w14:textId="77777777" w:rsidR="008A5754" w:rsidRPr="00EF63E4" w:rsidRDefault="008A5754" w:rsidP="004354CB">
            <w:pPr>
              <w:spacing w:line="240" w:lineRule="auto"/>
              <w:jc w:val="center"/>
              <w:rPr>
                <w:color w:val="000000"/>
              </w:rPr>
            </w:pPr>
            <w:r w:rsidRPr="00EF63E4">
              <w:rPr>
                <w:color w:val="000000"/>
              </w:rPr>
              <w:t>5.5</w:t>
            </w:r>
          </w:p>
        </w:tc>
        <w:tc>
          <w:tcPr>
            <w:tcW w:w="1458" w:type="dxa"/>
            <w:tcBorders>
              <w:left w:val="single" w:sz="4" w:space="0" w:color="auto"/>
              <w:right w:val="single" w:sz="4" w:space="0" w:color="auto"/>
            </w:tcBorders>
            <w:shd w:val="clear" w:color="000000" w:fill="auto"/>
            <w:vAlign w:val="bottom"/>
            <w:hideMark/>
            <w:tcPrChange w:id="2300"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55CCE3E6" w14:textId="6FBC25AE" w:rsidR="008A5754" w:rsidRPr="008A5754" w:rsidRDefault="008A5754" w:rsidP="004354CB">
            <w:pPr>
              <w:spacing w:line="240" w:lineRule="auto"/>
              <w:jc w:val="center"/>
              <w:rPr>
                <w:color w:val="000000"/>
              </w:rPr>
            </w:pPr>
            <w:ins w:id="2301" w:author="Ripy, Robert Benjamin" w:date="2016-03-29T12:35:00Z">
              <w:r w:rsidRPr="008A5754">
                <w:rPr>
                  <w:color w:val="000000"/>
                  <w:rPrChange w:id="2302" w:author="Ripy, Robert Benjamin" w:date="2016-03-29T12:36:00Z">
                    <w:rPr>
                      <w:rFonts w:ascii="Calibri" w:hAnsi="Calibri"/>
                      <w:color w:val="000000"/>
                      <w:sz w:val="22"/>
                      <w:szCs w:val="22"/>
                    </w:rPr>
                  </w:rPrChange>
                </w:rPr>
                <w:t>48.95</w:t>
              </w:r>
            </w:ins>
            <w:del w:id="2303" w:author="Ripy, Robert Benjamin" w:date="2016-03-29T12:35:00Z">
              <w:r w:rsidRPr="008A5754" w:rsidDel="00941BE7">
                <w:rPr>
                  <w:color w:val="000000"/>
                </w:rPr>
                <w:delText>7.1</w:delText>
              </w:r>
            </w:del>
          </w:p>
        </w:tc>
        <w:tc>
          <w:tcPr>
            <w:tcW w:w="1790" w:type="dxa"/>
            <w:tcBorders>
              <w:left w:val="single" w:sz="4" w:space="0" w:color="auto"/>
              <w:right w:val="single" w:sz="4" w:space="0" w:color="auto"/>
            </w:tcBorders>
            <w:shd w:val="clear" w:color="000000" w:fill="auto"/>
            <w:vAlign w:val="bottom"/>
            <w:hideMark/>
            <w:tcPrChange w:id="2304"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304FDC2D" w14:textId="7A371241" w:rsidR="008A5754" w:rsidRPr="008A5754" w:rsidRDefault="008A5754" w:rsidP="004354CB">
            <w:pPr>
              <w:spacing w:line="240" w:lineRule="auto"/>
              <w:jc w:val="center"/>
              <w:rPr>
                <w:color w:val="000000"/>
              </w:rPr>
            </w:pPr>
            <w:ins w:id="2305" w:author="Ripy, Robert Benjamin" w:date="2016-03-29T12:36:00Z">
              <w:r w:rsidRPr="008A5754">
                <w:rPr>
                  <w:color w:val="000000"/>
                  <w:rPrChange w:id="2306" w:author="Ripy, Robert Benjamin" w:date="2016-03-29T12:36:00Z">
                    <w:rPr>
                      <w:rFonts w:ascii="Calibri" w:hAnsi="Calibri"/>
                      <w:color w:val="000000"/>
                      <w:sz w:val="22"/>
                      <w:szCs w:val="22"/>
                    </w:rPr>
                  </w:rPrChange>
                </w:rPr>
                <w:t>2.07</w:t>
              </w:r>
            </w:ins>
            <w:del w:id="2307" w:author="Ripy, Robert Benjamin" w:date="2016-03-29T12:36:00Z">
              <w:r w:rsidRPr="008A5754" w:rsidDel="00827480">
                <w:rPr>
                  <w:color w:val="000000"/>
                </w:rPr>
                <w:delText>0.3</w:delText>
              </w:r>
            </w:del>
          </w:p>
        </w:tc>
        <w:tc>
          <w:tcPr>
            <w:tcW w:w="1710" w:type="dxa"/>
            <w:tcBorders>
              <w:left w:val="single" w:sz="4" w:space="0" w:color="auto"/>
            </w:tcBorders>
            <w:shd w:val="clear" w:color="000000" w:fill="auto"/>
            <w:vAlign w:val="center"/>
            <w:hideMark/>
            <w:tcPrChange w:id="2308" w:author="Ripy, Robert Benjamin" w:date="2016-03-29T12:36:00Z">
              <w:tcPr>
                <w:tcW w:w="1710" w:type="dxa"/>
                <w:gridSpan w:val="2"/>
                <w:tcBorders>
                  <w:left w:val="single" w:sz="4" w:space="0" w:color="auto"/>
                </w:tcBorders>
                <w:shd w:val="clear" w:color="000000" w:fill="auto"/>
                <w:vAlign w:val="center"/>
                <w:hideMark/>
              </w:tcPr>
            </w:tcPrChange>
          </w:tcPr>
          <w:p w14:paraId="02BE7A3A" w14:textId="77777777" w:rsidR="008A5754" w:rsidRPr="00EF63E4" w:rsidRDefault="008A5754" w:rsidP="004354CB">
            <w:pPr>
              <w:spacing w:line="240" w:lineRule="auto"/>
              <w:jc w:val="center"/>
              <w:rPr>
                <w:color w:val="000000"/>
              </w:rPr>
            </w:pPr>
            <w:r w:rsidRPr="00EF63E4">
              <w:rPr>
                <w:color w:val="000000"/>
              </w:rPr>
              <w:t>5.2</w:t>
            </w:r>
          </w:p>
        </w:tc>
      </w:tr>
      <w:tr w:rsidR="008A5754" w:rsidRPr="00EF63E4" w14:paraId="56761FA6" w14:textId="77777777" w:rsidTr="00B61C27">
        <w:tblPrEx>
          <w:tblW w:w="0" w:type="auto"/>
          <w:tblLayout w:type="fixed"/>
          <w:tblPrExChange w:id="2309" w:author="Ripy, Robert Benjamin" w:date="2016-03-29T12:36:00Z">
            <w:tblPrEx>
              <w:tblW w:w="0" w:type="auto"/>
              <w:tblLayout w:type="fixed"/>
            </w:tblPrEx>
          </w:tblPrExChange>
        </w:tblPrEx>
        <w:trPr>
          <w:trHeight w:val="340"/>
          <w:trPrChange w:id="2310"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311" w:author="Ripy, Robert Benjamin" w:date="2016-03-29T12:36:00Z">
              <w:tcPr>
                <w:tcW w:w="1173" w:type="dxa"/>
                <w:gridSpan w:val="2"/>
                <w:tcBorders>
                  <w:right w:val="single" w:sz="4" w:space="0" w:color="auto"/>
                </w:tcBorders>
                <w:shd w:val="clear" w:color="000000" w:fill="auto"/>
                <w:vAlign w:val="center"/>
                <w:hideMark/>
              </w:tcPr>
            </w:tcPrChange>
          </w:tcPr>
          <w:p w14:paraId="6A3CC31A" w14:textId="77777777" w:rsidR="008A5754" w:rsidRPr="00EF63E4" w:rsidRDefault="008A5754" w:rsidP="004354CB">
            <w:pPr>
              <w:spacing w:line="240" w:lineRule="auto"/>
              <w:jc w:val="center"/>
              <w:rPr>
                <w:color w:val="000000"/>
              </w:rPr>
            </w:pPr>
            <w:r w:rsidRPr="00EF63E4">
              <w:rPr>
                <w:color w:val="000000"/>
              </w:rPr>
              <w:t>9</w:t>
            </w:r>
          </w:p>
        </w:tc>
        <w:tc>
          <w:tcPr>
            <w:tcW w:w="1191" w:type="dxa"/>
            <w:tcBorders>
              <w:left w:val="single" w:sz="4" w:space="0" w:color="auto"/>
              <w:right w:val="single" w:sz="4" w:space="0" w:color="auto"/>
            </w:tcBorders>
            <w:shd w:val="clear" w:color="000000" w:fill="auto"/>
            <w:vAlign w:val="center"/>
            <w:hideMark/>
            <w:tcPrChange w:id="2312"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3815BC93" w14:textId="77777777" w:rsidR="008A5754" w:rsidRPr="00EF63E4" w:rsidRDefault="008A5754" w:rsidP="004354CB">
            <w:pPr>
              <w:spacing w:line="240" w:lineRule="auto"/>
              <w:jc w:val="center"/>
              <w:rPr>
                <w:color w:val="000000"/>
              </w:rPr>
            </w:pPr>
            <w:r w:rsidRPr="00EF63E4">
              <w:rPr>
                <w:color w:val="000000"/>
              </w:rPr>
              <w:t>37.09</w:t>
            </w:r>
          </w:p>
        </w:tc>
        <w:tc>
          <w:tcPr>
            <w:tcW w:w="1318" w:type="dxa"/>
            <w:tcBorders>
              <w:left w:val="single" w:sz="4" w:space="0" w:color="auto"/>
              <w:right w:val="single" w:sz="4" w:space="0" w:color="auto"/>
            </w:tcBorders>
            <w:shd w:val="clear" w:color="000000" w:fill="auto"/>
            <w:vAlign w:val="center"/>
            <w:hideMark/>
            <w:tcPrChange w:id="2313"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34F01E1B" w14:textId="77777777" w:rsidR="008A5754" w:rsidRPr="00EF63E4" w:rsidRDefault="008A5754" w:rsidP="004354CB">
            <w:pPr>
              <w:spacing w:line="240" w:lineRule="auto"/>
              <w:jc w:val="center"/>
              <w:rPr>
                <w:color w:val="000000"/>
              </w:rPr>
            </w:pPr>
            <w:r w:rsidRPr="00EF63E4">
              <w:rPr>
                <w:color w:val="000000"/>
              </w:rPr>
              <w:t>5.6</w:t>
            </w:r>
          </w:p>
        </w:tc>
        <w:tc>
          <w:tcPr>
            <w:tcW w:w="1458" w:type="dxa"/>
            <w:tcBorders>
              <w:left w:val="single" w:sz="4" w:space="0" w:color="auto"/>
              <w:right w:val="single" w:sz="4" w:space="0" w:color="auto"/>
            </w:tcBorders>
            <w:shd w:val="clear" w:color="000000" w:fill="auto"/>
            <w:vAlign w:val="bottom"/>
            <w:hideMark/>
            <w:tcPrChange w:id="2314"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7ABFCF51" w14:textId="025E7CDC" w:rsidR="008A5754" w:rsidRPr="008A5754" w:rsidRDefault="008A5754" w:rsidP="004354CB">
            <w:pPr>
              <w:spacing w:line="240" w:lineRule="auto"/>
              <w:jc w:val="center"/>
              <w:rPr>
                <w:color w:val="000000"/>
              </w:rPr>
            </w:pPr>
            <w:ins w:id="2315" w:author="Ripy, Robert Benjamin" w:date="2016-03-29T12:35:00Z">
              <w:r w:rsidRPr="008A5754">
                <w:rPr>
                  <w:color w:val="000000"/>
                  <w:rPrChange w:id="2316" w:author="Ripy, Robert Benjamin" w:date="2016-03-29T12:36:00Z">
                    <w:rPr>
                      <w:rFonts w:ascii="Calibri" w:hAnsi="Calibri"/>
                      <w:color w:val="000000"/>
                      <w:sz w:val="22"/>
                      <w:szCs w:val="22"/>
                    </w:rPr>
                  </w:rPrChange>
                </w:rPr>
                <w:t>51.02</w:t>
              </w:r>
            </w:ins>
            <w:del w:id="2317" w:author="Ripy, Robert Benjamin" w:date="2016-03-29T12:35:00Z">
              <w:r w:rsidRPr="008A5754" w:rsidDel="00941BE7">
                <w:rPr>
                  <w:color w:val="000000"/>
                </w:rPr>
                <w:delText>7.4</w:delText>
              </w:r>
            </w:del>
          </w:p>
        </w:tc>
        <w:tc>
          <w:tcPr>
            <w:tcW w:w="1790" w:type="dxa"/>
            <w:tcBorders>
              <w:left w:val="single" w:sz="4" w:space="0" w:color="auto"/>
              <w:right w:val="single" w:sz="4" w:space="0" w:color="auto"/>
            </w:tcBorders>
            <w:shd w:val="clear" w:color="000000" w:fill="auto"/>
            <w:vAlign w:val="bottom"/>
            <w:hideMark/>
            <w:tcPrChange w:id="2318"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2B814AA4" w14:textId="5B0E80B6" w:rsidR="008A5754" w:rsidRPr="008A5754" w:rsidRDefault="008A5754" w:rsidP="004354CB">
            <w:pPr>
              <w:spacing w:line="240" w:lineRule="auto"/>
              <w:jc w:val="center"/>
              <w:rPr>
                <w:color w:val="000000"/>
              </w:rPr>
            </w:pPr>
            <w:ins w:id="2319" w:author="Ripy, Robert Benjamin" w:date="2016-03-29T12:36:00Z">
              <w:r w:rsidRPr="008A5754">
                <w:rPr>
                  <w:color w:val="000000"/>
                  <w:rPrChange w:id="2320" w:author="Ripy, Robert Benjamin" w:date="2016-03-29T12:36:00Z">
                    <w:rPr>
                      <w:rFonts w:ascii="Calibri" w:hAnsi="Calibri"/>
                      <w:color w:val="000000"/>
                      <w:sz w:val="22"/>
                      <w:szCs w:val="22"/>
                    </w:rPr>
                  </w:rPrChange>
                </w:rPr>
                <w:t>2.76</w:t>
              </w:r>
            </w:ins>
            <w:del w:id="2321" w:author="Ripy, Robert Benjamin" w:date="2016-03-29T12:36:00Z">
              <w:r w:rsidRPr="008A5754" w:rsidDel="00827480">
                <w:rPr>
                  <w:color w:val="000000"/>
                </w:rPr>
                <w:delText>0.4</w:delText>
              </w:r>
            </w:del>
          </w:p>
        </w:tc>
        <w:tc>
          <w:tcPr>
            <w:tcW w:w="1710" w:type="dxa"/>
            <w:tcBorders>
              <w:left w:val="single" w:sz="4" w:space="0" w:color="auto"/>
            </w:tcBorders>
            <w:shd w:val="clear" w:color="000000" w:fill="auto"/>
            <w:vAlign w:val="center"/>
            <w:hideMark/>
            <w:tcPrChange w:id="2322" w:author="Ripy, Robert Benjamin" w:date="2016-03-29T12:36:00Z">
              <w:tcPr>
                <w:tcW w:w="1710" w:type="dxa"/>
                <w:gridSpan w:val="2"/>
                <w:tcBorders>
                  <w:left w:val="single" w:sz="4" w:space="0" w:color="auto"/>
                </w:tcBorders>
                <w:shd w:val="clear" w:color="000000" w:fill="auto"/>
                <w:vAlign w:val="center"/>
                <w:hideMark/>
              </w:tcPr>
            </w:tcPrChange>
          </w:tcPr>
          <w:p w14:paraId="1A1944EE" w14:textId="77777777" w:rsidR="008A5754" w:rsidRPr="00EF63E4" w:rsidRDefault="008A5754" w:rsidP="004354CB">
            <w:pPr>
              <w:spacing w:line="240" w:lineRule="auto"/>
              <w:jc w:val="center"/>
              <w:rPr>
                <w:color w:val="000000"/>
              </w:rPr>
            </w:pPr>
            <w:r w:rsidRPr="00EF63E4">
              <w:rPr>
                <w:color w:val="000000"/>
              </w:rPr>
              <w:t>5.25</w:t>
            </w:r>
          </w:p>
        </w:tc>
      </w:tr>
      <w:tr w:rsidR="008A5754" w:rsidRPr="00EF63E4" w14:paraId="715D5305" w14:textId="77777777" w:rsidTr="00B61C27">
        <w:tblPrEx>
          <w:tblW w:w="0" w:type="auto"/>
          <w:tblLayout w:type="fixed"/>
          <w:tblPrExChange w:id="2323" w:author="Ripy, Robert Benjamin" w:date="2016-03-29T12:36:00Z">
            <w:tblPrEx>
              <w:tblW w:w="0" w:type="auto"/>
              <w:tblLayout w:type="fixed"/>
            </w:tblPrEx>
          </w:tblPrExChange>
        </w:tblPrEx>
        <w:trPr>
          <w:trHeight w:val="340"/>
          <w:trPrChange w:id="2324"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325" w:author="Ripy, Robert Benjamin" w:date="2016-03-29T12:36:00Z">
              <w:tcPr>
                <w:tcW w:w="1173" w:type="dxa"/>
                <w:gridSpan w:val="2"/>
                <w:tcBorders>
                  <w:right w:val="single" w:sz="4" w:space="0" w:color="auto"/>
                </w:tcBorders>
                <w:shd w:val="clear" w:color="000000" w:fill="auto"/>
                <w:vAlign w:val="center"/>
                <w:hideMark/>
              </w:tcPr>
            </w:tcPrChange>
          </w:tcPr>
          <w:p w14:paraId="0CA8FE32" w14:textId="77777777" w:rsidR="008A5754" w:rsidRPr="00EF63E4" w:rsidRDefault="008A5754" w:rsidP="004354CB">
            <w:pPr>
              <w:spacing w:line="240" w:lineRule="auto"/>
              <w:jc w:val="center"/>
              <w:rPr>
                <w:color w:val="000000"/>
              </w:rPr>
            </w:pPr>
            <w:r w:rsidRPr="00EF63E4">
              <w:rPr>
                <w:color w:val="000000"/>
              </w:rPr>
              <w:t>10</w:t>
            </w:r>
          </w:p>
        </w:tc>
        <w:tc>
          <w:tcPr>
            <w:tcW w:w="1191" w:type="dxa"/>
            <w:tcBorders>
              <w:left w:val="single" w:sz="4" w:space="0" w:color="auto"/>
              <w:right w:val="single" w:sz="4" w:space="0" w:color="auto"/>
            </w:tcBorders>
            <w:shd w:val="clear" w:color="000000" w:fill="auto"/>
            <w:vAlign w:val="center"/>
            <w:hideMark/>
            <w:tcPrChange w:id="2326"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4A2C844D" w14:textId="77777777" w:rsidR="008A5754" w:rsidRPr="00EF63E4" w:rsidRDefault="008A5754" w:rsidP="004354CB">
            <w:pPr>
              <w:spacing w:line="240" w:lineRule="auto"/>
              <w:jc w:val="center"/>
              <w:rPr>
                <w:color w:val="000000"/>
              </w:rPr>
            </w:pPr>
            <w:r w:rsidRPr="00EF63E4">
              <w:rPr>
                <w:color w:val="000000"/>
              </w:rPr>
              <w:t>35.05</w:t>
            </w:r>
          </w:p>
        </w:tc>
        <w:tc>
          <w:tcPr>
            <w:tcW w:w="1318" w:type="dxa"/>
            <w:tcBorders>
              <w:left w:val="single" w:sz="4" w:space="0" w:color="auto"/>
              <w:right w:val="single" w:sz="4" w:space="0" w:color="auto"/>
            </w:tcBorders>
            <w:shd w:val="clear" w:color="000000" w:fill="auto"/>
            <w:vAlign w:val="center"/>
            <w:hideMark/>
            <w:tcPrChange w:id="2327"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28DC6A65" w14:textId="77777777" w:rsidR="008A5754" w:rsidRPr="00EF63E4" w:rsidRDefault="008A5754" w:rsidP="004354CB">
            <w:pPr>
              <w:spacing w:line="240" w:lineRule="auto"/>
              <w:jc w:val="center"/>
              <w:rPr>
                <w:color w:val="000000"/>
              </w:rPr>
            </w:pPr>
            <w:r w:rsidRPr="00EF63E4">
              <w:rPr>
                <w:color w:val="000000"/>
              </w:rPr>
              <w:t>3.7</w:t>
            </w:r>
          </w:p>
        </w:tc>
        <w:tc>
          <w:tcPr>
            <w:tcW w:w="1458" w:type="dxa"/>
            <w:tcBorders>
              <w:left w:val="single" w:sz="4" w:space="0" w:color="auto"/>
              <w:right w:val="single" w:sz="4" w:space="0" w:color="auto"/>
            </w:tcBorders>
            <w:shd w:val="clear" w:color="000000" w:fill="auto"/>
            <w:vAlign w:val="bottom"/>
            <w:hideMark/>
            <w:tcPrChange w:id="2328"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2AEA782A" w14:textId="62C541C1" w:rsidR="008A5754" w:rsidRPr="008A5754" w:rsidRDefault="008A5754" w:rsidP="004354CB">
            <w:pPr>
              <w:spacing w:line="240" w:lineRule="auto"/>
              <w:jc w:val="center"/>
              <w:rPr>
                <w:color w:val="000000"/>
              </w:rPr>
            </w:pPr>
            <w:ins w:id="2329" w:author="Ripy, Robert Benjamin" w:date="2016-03-29T12:35:00Z">
              <w:r w:rsidRPr="008A5754">
                <w:rPr>
                  <w:color w:val="000000"/>
                  <w:rPrChange w:id="2330" w:author="Ripy, Robert Benjamin" w:date="2016-03-29T12:36:00Z">
                    <w:rPr>
                      <w:rFonts w:ascii="Calibri" w:hAnsi="Calibri"/>
                      <w:color w:val="000000"/>
                      <w:sz w:val="22"/>
                      <w:szCs w:val="22"/>
                    </w:rPr>
                  </w:rPrChange>
                </w:rPr>
                <w:t>37.23</w:t>
              </w:r>
            </w:ins>
            <w:del w:id="2331" w:author="Ripy, Robert Benjamin" w:date="2016-03-29T12:35:00Z">
              <w:r w:rsidRPr="008A5754" w:rsidDel="00941BE7">
                <w:rPr>
                  <w:color w:val="000000"/>
                </w:rPr>
                <w:delText>5.4</w:delText>
              </w:r>
            </w:del>
          </w:p>
        </w:tc>
        <w:tc>
          <w:tcPr>
            <w:tcW w:w="1790" w:type="dxa"/>
            <w:tcBorders>
              <w:left w:val="single" w:sz="4" w:space="0" w:color="auto"/>
              <w:right w:val="single" w:sz="4" w:space="0" w:color="auto"/>
            </w:tcBorders>
            <w:shd w:val="clear" w:color="000000" w:fill="auto"/>
            <w:vAlign w:val="bottom"/>
            <w:hideMark/>
            <w:tcPrChange w:id="2332"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0010A413" w14:textId="22779233" w:rsidR="008A5754" w:rsidRPr="008A5754" w:rsidRDefault="008A5754" w:rsidP="004354CB">
            <w:pPr>
              <w:spacing w:line="240" w:lineRule="auto"/>
              <w:jc w:val="center"/>
              <w:rPr>
                <w:color w:val="000000"/>
              </w:rPr>
            </w:pPr>
            <w:ins w:id="2333" w:author="Ripy, Robert Benjamin" w:date="2016-03-29T12:36:00Z">
              <w:r w:rsidRPr="008A5754">
                <w:rPr>
                  <w:color w:val="000000"/>
                  <w:rPrChange w:id="2334" w:author="Ripy, Robert Benjamin" w:date="2016-03-29T12:36:00Z">
                    <w:rPr>
                      <w:rFonts w:ascii="Calibri" w:hAnsi="Calibri"/>
                      <w:color w:val="000000"/>
                      <w:sz w:val="22"/>
                      <w:szCs w:val="22"/>
                    </w:rPr>
                  </w:rPrChange>
                </w:rPr>
                <w:t>1.38</w:t>
              </w:r>
            </w:ins>
            <w:del w:id="2335" w:author="Ripy, Robert Benjamin" w:date="2016-03-29T12:36:00Z">
              <w:r w:rsidRPr="008A5754" w:rsidDel="00827480">
                <w:rPr>
                  <w:color w:val="000000"/>
                </w:rPr>
                <w:delText>0.2</w:delText>
              </w:r>
            </w:del>
          </w:p>
        </w:tc>
        <w:tc>
          <w:tcPr>
            <w:tcW w:w="1710" w:type="dxa"/>
            <w:tcBorders>
              <w:left w:val="single" w:sz="4" w:space="0" w:color="auto"/>
            </w:tcBorders>
            <w:shd w:val="clear" w:color="000000" w:fill="auto"/>
            <w:vAlign w:val="center"/>
            <w:hideMark/>
            <w:tcPrChange w:id="2336" w:author="Ripy, Robert Benjamin" w:date="2016-03-29T12:36:00Z">
              <w:tcPr>
                <w:tcW w:w="1710" w:type="dxa"/>
                <w:gridSpan w:val="2"/>
                <w:tcBorders>
                  <w:left w:val="single" w:sz="4" w:space="0" w:color="auto"/>
                </w:tcBorders>
                <w:shd w:val="clear" w:color="000000" w:fill="auto"/>
                <w:vAlign w:val="center"/>
                <w:hideMark/>
              </w:tcPr>
            </w:tcPrChange>
          </w:tcPr>
          <w:p w14:paraId="197324F4" w14:textId="77777777" w:rsidR="008A5754" w:rsidRPr="00EF63E4" w:rsidRDefault="008A5754" w:rsidP="004354CB">
            <w:pPr>
              <w:spacing w:line="240" w:lineRule="auto"/>
              <w:jc w:val="center"/>
              <w:rPr>
                <w:color w:val="000000"/>
              </w:rPr>
            </w:pPr>
            <w:r w:rsidRPr="00EF63E4">
              <w:rPr>
                <w:color w:val="000000"/>
              </w:rPr>
              <w:t>12.04</w:t>
            </w:r>
          </w:p>
        </w:tc>
      </w:tr>
      <w:tr w:rsidR="008A5754" w:rsidRPr="00EF63E4" w14:paraId="7772397F" w14:textId="77777777" w:rsidTr="00B61C27">
        <w:tblPrEx>
          <w:tblW w:w="0" w:type="auto"/>
          <w:tblLayout w:type="fixed"/>
          <w:tblPrExChange w:id="2337" w:author="Ripy, Robert Benjamin" w:date="2016-03-29T12:36:00Z">
            <w:tblPrEx>
              <w:tblW w:w="0" w:type="auto"/>
              <w:tblLayout w:type="fixed"/>
            </w:tblPrEx>
          </w:tblPrExChange>
        </w:tblPrEx>
        <w:trPr>
          <w:trHeight w:val="340"/>
          <w:trPrChange w:id="2338"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339" w:author="Ripy, Robert Benjamin" w:date="2016-03-29T12:36:00Z">
              <w:tcPr>
                <w:tcW w:w="1173" w:type="dxa"/>
                <w:gridSpan w:val="2"/>
                <w:tcBorders>
                  <w:right w:val="single" w:sz="4" w:space="0" w:color="auto"/>
                </w:tcBorders>
                <w:shd w:val="clear" w:color="000000" w:fill="auto"/>
                <w:vAlign w:val="center"/>
                <w:hideMark/>
              </w:tcPr>
            </w:tcPrChange>
          </w:tcPr>
          <w:p w14:paraId="2446DF06" w14:textId="77777777" w:rsidR="008A5754" w:rsidRPr="00EF63E4" w:rsidRDefault="008A5754" w:rsidP="004354CB">
            <w:pPr>
              <w:spacing w:line="240" w:lineRule="auto"/>
              <w:jc w:val="center"/>
              <w:rPr>
                <w:color w:val="000000"/>
              </w:rPr>
            </w:pPr>
            <w:r w:rsidRPr="00EF63E4">
              <w:rPr>
                <w:color w:val="000000"/>
              </w:rPr>
              <w:t>11</w:t>
            </w:r>
          </w:p>
        </w:tc>
        <w:tc>
          <w:tcPr>
            <w:tcW w:w="1191" w:type="dxa"/>
            <w:tcBorders>
              <w:left w:val="single" w:sz="4" w:space="0" w:color="auto"/>
              <w:right w:val="single" w:sz="4" w:space="0" w:color="auto"/>
            </w:tcBorders>
            <w:shd w:val="clear" w:color="000000" w:fill="auto"/>
            <w:vAlign w:val="center"/>
            <w:hideMark/>
            <w:tcPrChange w:id="2340"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4DE6A259" w14:textId="77777777" w:rsidR="008A5754" w:rsidRPr="00EF63E4" w:rsidRDefault="008A5754" w:rsidP="004354CB">
            <w:pPr>
              <w:spacing w:line="240" w:lineRule="auto"/>
              <w:jc w:val="center"/>
              <w:rPr>
                <w:color w:val="000000"/>
              </w:rPr>
            </w:pPr>
            <w:r w:rsidRPr="00EF63E4">
              <w:rPr>
                <w:color w:val="000000"/>
              </w:rPr>
              <w:t>32.77</w:t>
            </w:r>
          </w:p>
        </w:tc>
        <w:tc>
          <w:tcPr>
            <w:tcW w:w="1318" w:type="dxa"/>
            <w:tcBorders>
              <w:left w:val="single" w:sz="4" w:space="0" w:color="auto"/>
              <w:right w:val="single" w:sz="4" w:space="0" w:color="auto"/>
            </w:tcBorders>
            <w:shd w:val="clear" w:color="000000" w:fill="auto"/>
            <w:vAlign w:val="center"/>
            <w:hideMark/>
            <w:tcPrChange w:id="2341"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23EF20E0" w14:textId="77777777" w:rsidR="008A5754" w:rsidRPr="00EF63E4" w:rsidRDefault="008A5754" w:rsidP="004354CB">
            <w:pPr>
              <w:spacing w:line="240" w:lineRule="auto"/>
              <w:jc w:val="center"/>
              <w:rPr>
                <w:color w:val="000000"/>
              </w:rPr>
            </w:pPr>
            <w:r w:rsidRPr="00EF63E4">
              <w:rPr>
                <w:color w:val="000000"/>
              </w:rPr>
              <w:t>3.4</w:t>
            </w:r>
          </w:p>
        </w:tc>
        <w:tc>
          <w:tcPr>
            <w:tcW w:w="1458" w:type="dxa"/>
            <w:tcBorders>
              <w:left w:val="single" w:sz="4" w:space="0" w:color="auto"/>
              <w:right w:val="single" w:sz="4" w:space="0" w:color="auto"/>
            </w:tcBorders>
            <w:shd w:val="clear" w:color="000000" w:fill="auto"/>
            <w:vAlign w:val="bottom"/>
            <w:hideMark/>
            <w:tcPrChange w:id="2342"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27CD0479" w14:textId="5CCBD608" w:rsidR="008A5754" w:rsidRPr="008A5754" w:rsidRDefault="008A5754" w:rsidP="004354CB">
            <w:pPr>
              <w:spacing w:line="240" w:lineRule="auto"/>
              <w:jc w:val="center"/>
              <w:rPr>
                <w:color w:val="000000"/>
              </w:rPr>
            </w:pPr>
            <w:ins w:id="2343" w:author="Ripy, Robert Benjamin" w:date="2016-03-29T12:35:00Z">
              <w:r w:rsidRPr="008A5754">
                <w:rPr>
                  <w:color w:val="000000"/>
                  <w:rPrChange w:id="2344" w:author="Ripy, Robert Benjamin" w:date="2016-03-29T12:36:00Z">
                    <w:rPr>
                      <w:rFonts w:ascii="Calibri" w:hAnsi="Calibri"/>
                      <w:color w:val="000000"/>
                      <w:sz w:val="22"/>
                      <w:szCs w:val="22"/>
                    </w:rPr>
                  </w:rPrChange>
                </w:rPr>
                <w:t>39.99</w:t>
              </w:r>
            </w:ins>
            <w:del w:id="2345" w:author="Ripy, Robert Benjamin" w:date="2016-03-29T12:35:00Z">
              <w:r w:rsidRPr="008A5754" w:rsidDel="00941BE7">
                <w:rPr>
                  <w:color w:val="000000"/>
                </w:rPr>
                <w:delText>5.8</w:delText>
              </w:r>
            </w:del>
          </w:p>
        </w:tc>
        <w:tc>
          <w:tcPr>
            <w:tcW w:w="1790" w:type="dxa"/>
            <w:tcBorders>
              <w:left w:val="single" w:sz="4" w:space="0" w:color="auto"/>
              <w:right w:val="single" w:sz="4" w:space="0" w:color="auto"/>
            </w:tcBorders>
            <w:shd w:val="clear" w:color="000000" w:fill="auto"/>
            <w:vAlign w:val="bottom"/>
            <w:hideMark/>
            <w:tcPrChange w:id="2346"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7F315A4A" w14:textId="3FEC7B55" w:rsidR="008A5754" w:rsidRPr="008A5754" w:rsidRDefault="008A5754" w:rsidP="004354CB">
            <w:pPr>
              <w:spacing w:line="240" w:lineRule="auto"/>
              <w:jc w:val="center"/>
              <w:rPr>
                <w:color w:val="000000"/>
              </w:rPr>
            </w:pPr>
            <w:ins w:id="2347" w:author="Ripy, Robert Benjamin" w:date="2016-03-29T12:36:00Z">
              <w:r w:rsidRPr="008A5754">
                <w:rPr>
                  <w:color w:val="000000"/>
                  <w:rPrChange w:id="2348" w:author="Ripy, Robert Benjamin" w:date="2016-03-29T12:36:00Z">
                    <w:rPr>
                      <w:rFonts w:ascii="Calibri" w:hAnsi="Calibri"/>
                      <w:color w:val="000000"/>
                      <w:sz w:val="22"/>
                      <w:szCs w:val="22"/>
                    </w:rPr>
                  </w:rPrChange>
                </w:rPr>
                <w:t>1.38</w:t>
              </w:r>
            </w:ins>
            <w:del w:id="2349" w:author="Ripy, Robert Benjamin" w:date="2016-03-29T12:36:00Z">
              <w:r w:rsidRPr="008A5754" w:rsidDel="00827480">
                <w:rPr>
                  <w:color w:val="000000"/>
                </w:rPr>
                <w:delText>0.2</w:delText>
              </w:r>
            </w:del>
          </w:p>
        </w:tc>
        <w:tc>
          <w:tcPr>
            <w:tcW w:w="1710" w:type="dxa"/>
            <w:tcBorders>
              <w:left w:val="single" w:sz="4" w:space="0" w:color="auto"/>
            </w:tcBorders>
            <w:shd w:val="clear" w:color="000000" w:fill="auto"/>
            <w:vAlign w:val="center"/>
            <w:hideMark/>
            <w:tcPrChange w:id="2350" w:author="Ripy, Robert Benjamin" w:date="2016-03-29T12:36:00Z">
              <w:tcPr>
                <w:tcW w:w="1710" w:type="dxa"/>
                <w:gridSpan w:val="2"/>
                <w:tcBorders>
                  <w:left w:val="single" w:sz="4" w:space="0" w:color="auto"/>
                </w:tcBorders>
                <w:shd w:val="clear" w:color="000000" w:fill="auto"/>
                <w:vAlign w:val="center"/>
                <w:hideMark/>
              </w:tcPr>
            </w:tcPrChange>
          </w:tcPr>
          <w:p w14:paraId="2361BBE6" w14:textId="77777777" w:rsidR="008A5754" w:rsidRPr="00EF63E4" w:rsidRDefault="008A5754" w:rsidP="004354CB">
            <w:pPr>
              <w:spacing w:line="240" w:lineRule="auto"/>
              <w:jc w:val="center"/>
              <w:rPr>
                <w:color w:val="000000"/>
              </w:rPr>
            </w:pPr>
            <w:r w:rsidRPr="00EF63E4">
              <w:rPr>
                <w:color w:val="000000"/>
              </w:rPr>
              <w:t>14.45</w:t>
            </w:r>
          </w:p>
        </w:tc>
      </w:tr>
      <w:tr w:rsidR="008A5754" w:rsidRPr="00EF63E4" w14:paraId="6579D8F2" w14:textId="77777777" w:rsidTr="00B61C27">
        <w:tblPrEx>
          <w:tblW w:w="0" w:type="auto"/>
          <w:tblLayout w:type="fixed"/>
          <w:tblPrExChange w:id="2351" w:author="Ripy, Robert Benjamin" w:date="2016-03-29T12:36:00Z">
            <w:tblPrEx>
              <w:tblW w:w="0" w:type="auto"/>
              <w:tblLayout w:type="fixed"/>
            </w:tblPrEx>
          </w:tblPrExChange>
        </w:tblPrEx>
        <w:trPr>
          <w:trHeight w:val="340"/>
          <w:trPrChange w:id="2352"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353" w:author="Ripy, Robert Benjamin" w:date="2016-03-29T12:36:00Z">
              <w:tcPr>
                <w:tcW w:w="1173" w:type="dxa"/>
                <w:gridSpan w:val="2"/>
                <w:tcBorders>
                  <w:right w:val="single" w:sz="4" w:space="0" w:color="auto"/>
                </w:tcBorders>
                <w:shd w:val="clear" w:color="000000" w:fill="auto"/>
                <w:vAlign w:val="center"/>
                <w:hideMark/>
              </w:tcPr>
            </w:tcPrChange>
          </w:tcPr>
          <w:p w14:paraId="7414C042" w14:textId="77777777" w:rsidR="008A5754" w:rsidRPr="00EF63E4" w:rsidRDefault="008A5754" w:rsidP="004354CB">
            <w:pPr>
              <w:spacing w:line="240" w:lineRule="auto"/>
              <w:jc w:val="center"/>
              <w:rPr>
                <w:color w:val="000000"/>
              </w:rPr>
            </w:pPr>
            <w:r w:rsidRPr="00EF63E4">
              <w:rPr>
                <w:color w:val="000000"/>
              </w:rPr>
              <w:t>12</w:t>
            </w:r>
          </w:p>
        </w:tc>
        <w:tc>
          <w:tcPr>
            <w:tcW w:w="1191" w:type="dxa"/>
            <w:tcBorders>
              <w:left w:val="single" w:sz="4" w:space="0" w:color="auto"/>
              <w:right w:val="single" w:sz="4" w:space="0" w:color="auto"/>
            </w:tcBorders>
            <w:shd w:val="clear" w:color="000000" w:fill="auto"/>
            <w:vAlign w:val="center"/>
            <w:hideMark/>
            <w:tcPrChange w:id="2354"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5B209F62" w14:textId="77777777" w:rsidR="008A5754" w:rsidRPr="00EF63E4" w:rsidRDefault="008A5754" w:rsidP="004354CB">
            <w:pPr>
              <w:spacing w:line="240" w:lineRule="auto"/>
              <w:jc w:val="center"/>
              <w:rPr>
                <w:color w:val="000000"/>
              </w:rPr>
            </w:pPr>
            <w:r w:rsidRPr="00EF63E4">
              <w:rPr>
                <w:color w:val="000000"/>
              </w:rPr>
              <w:t>36.54</w:t>
            </w:r>
          </w:p>
        </w:tc>
        <w:tc>
          <w:tcPr>
            <w:tcW w:w="1318" w:type="dxa"/>
            <w:tcBorders>
              <w:left w:val="single" w:sz="4" w:space="0" w:color="auto"/>
              <w:right w:val="single" w:sz="4" w:space="0" w:color="auto"/>
            </w:tcBorders>
            <w:shd w:val="clear" w:color="000000" w:fill="auto"/>
            <w:vAlign w:val="center"/>
            <w:hideMark/>
            <w:tcPrChange w:id="2355"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0D8F52BD" w14:textId="77777777" w:rsidR="008A5754" w:rsidRPr="00EF63E4" w:rsidRDefault="008A5754" w:rsidP="004354CB">
            <w:pPr>
              <w:spacing w:line="240" w:lineRule="auto"/>
              <w:jc w:val="center"/>
              <w:rPr>
                <w:color w:val="000000"/>
              </w:rPr>
            </w:pPr>
            <w:r w:rsidRPr="00EF63E4">
              <w:rPr>
                <w:color w:val="000000"/>
              </w:rPr>
              <w:t>5.7</w:t>
            </w:r>
          </w:p>
        </w:tc>
        <w:tc>
          <w:tcPr>
            <w:tcW w:w="1458" w:type="dxa"/>
            <w:tcBorders>
              <w:left w:val="single" w:sz="4" w:space="0" w:color="auto"/>
              <w:right w:val="single" w:sz="4" w:space="0" w:color="auto"/>
            </w:tcBorders>
            <w:shd w:val="clear" w:color="000000" w:fill="auto"/>
            <w:vAlign w:val="bottom"/>
            <w:hideMark/>
            <w:tcPrChange w:id="2356"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4E65D1DC" w14:textId="092E8663" w:rsidR="008A5754" w:rsidRPr="008A5754" w:rsidRDefault="008A5754" w:rsidP="004354CB">
            <w:pPr>
              <w:spacing w:line="240" w:lineRule="auto"/>
              <w:jc w:val="center"/>
              <w:rPr>
                <w:color w:val="000000"/>
              </w:rPr>
            </w:pPr>
            <w:ins w:id="2357" w:author="Ripy, Robert Benjamin" w:date="2016-03-29T12:35:00Z">
              <w:r w:rsidRPr="008A5754">
                <w:rPr>
                  <w:color w:val="000000"/>
                  <w:rPrChange w:id="2358" w:author="Ripy, Robert Benjamin" w:date="2016-03-29T12:36:00Z">
                    <w:rPr>
                      <w:rFonts w:ascii="Calibri" w:hAnsi="Calibri"/>
                      <w:color w:val="000000"/>
                      <w:sz w:val="22"/>
                      <w:szCs w:val="22"/>
                    </w:rPr>
                  </w:rPrChange>
                </w:rPr>
                <w:t>53.09</w:t>
              </w:r>
            </w:ins>
            <w:del w:id="2359" w:author="Ripy, Robert Benjamin" w:date="2016-03-29T12:35:00Z">
              <w:r w:rsidRPr="008A5754" w:rsidDel="00941BE7">
                <w:rPr>
                  <w:color w:val="000000"/>
                </w:rPr>
                <w:delText>7.7</w:delText>
              </w:r>
            </w:del>
          </w:p>
        </w:tc>
        <w:tc>
          <w:tcPr>
            <w:tcW w:w="1790" w:type="dxa"/>
            <w:tcBorders>
              <w:left w:val="single" w:sz="4" w:space="0" w:color="auto"/>
              <w:right w:val="single" w:sz="4" w:space="0" w:color="auto"/>
            </w:tcBorders>
            <w:shd w:val="clear" w:color="000000" w:fill="auto"/>
            <w:vAlign w:val="bottom"/>
            <w:hideMark/>
            <w:tcPrChange w:id="2360"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3330BD6A" w14:textId="499B7364" w:rsidR="008A5754" w:rsidRPr="008A5754" w:rsidRDefault="008A5754" w:rsidP="004354CB">
            <w:pPr>
              <w:spacing w:line="240" w:lineRule="auto"/>
              <w:jc w:val="center"/>
              <w:rPr>
                <w:color w:val="000000"/>
              </w:rPr>
            </w:pPr>
            <w:ins w:id="2361" w:author="Ripy, Robert Benjamin" w:date="2016-03-29T12:36:00Z">
              <w:r w:rsidRPr="008A5754">
                <w:rPr>
                  <w:color w:val="000000"/>
                  <w:rPrChange w:id="2362" w:author="Ripy, Robert Benjamin" w:date="2016-03-29T12:36:00Z">
                    <w:rPr>
                      <w:rFonts w:ascii="Calibri" w:hAnsi="Calibri"/>
                      <w:color w:val="000000"/>
                      <w:sz w:val="22"/>
                      <w:szCs w:val="22"/>
                    </w:rPr>
                  </w:rPrChange>
                </w:rPr>
                <w:t>2.76</w:t>
              </w:r>
            </w:ins>
            <w:del w:id="2363" w:author="Ripy, Robert Benjamin" w:date="2016-03-29T12:36:00Z">
              <w:r w:rsidRPr="008A5754" w:rsidDel="00827480">
                <w:rPr>
                  <w:color w:val="000000"/>
                </w:rPr>
                <w:delText>0.4</w:delText>
              </w:r>
            </w:del>
          </w:p>
        </w:tc>
        <w:tc>
          <w:tcPr>
            <w:tcW w:w="1710" w:type="dxa"/>
            <w:tcBorders>
              <w:left w:val="single" w:sz="4" w:space="0" w:color="auto"/>
            </w:tcBorders>
            <w:shd w:val="clear" w:color="000000" w:fill="auto"/>
            <w:vAlign w:val="center"/>
            <w:hideMark/>
            <w:tcPrChange w:id="2364" w:author="Ripy, Robert Benjamin" w:date="2016-03-29T12:36:00Z">
              <w:tcPr>
                <w:tcW w:w="1710" w:type="dxa"/>
                <w:gridSpan w:val="2"/>
                <w:tcBorders>
                  <w:left w:val="single" w:sz="4" w:space="0" w:color="auto"/>
                </w:tcBorders>
                <w:shd w:val="clear" w:color="000000" w:fill="auto"/>
                <w:vAlign w:val="center"/>
                <w:hideMark/>
              </w:tcPr>
            </w:tcPrChange>
          </w:tcPr>
          <w:p w14:paraId="6FDF52D6" w14:textId="77777777" w:rsidR="008A5754" w:rsidRPr="00EF63E4" w:rsidRDefault="008A5754" w:rsidP="004354CB">
            <w:pPr>
              <w:spacing w:line="240" w:lineRule="auto"/>
              <w:jc w:val="center"/>
              <w:rPr>
                <w:color w:val="000000"/>
              </w:rPr>
            </w:pPr>
            <w:r w:rsidRPr="00EF63E4">
              <w:rPr>
                <w:color w:val="000000"/>
              </w:rPr>
              <w:t>5.32</w:t>
            </w:r>
          </w:p>
        </w:tc>
      </w:tr>
      <w:tr w:rsidR="008A5754" w:rsidRPr="00EF63E4" w14:paraId="4370A1A3" w14:textId="77777777" w:rsidTr="00B61C27">
        <w:tblPrEx>
          <w:tblW w:w="0" w:type="auto"/>
          <w:tblLayout w:type="fixed"/>
          <w:tblPrExChange w:id="2365" w:author="Ripy, Robert Benjamin" w:date="2016-03-29T12:36:00Z">
            <w:tblPrEx>
              <w:tblW w:w="0" w:type="auto"/>
              <w:tblLayout w:type="fixed"/>
            </w:tblPrEx>
          </w:tblPrExChange>
        </w:tblPrEx>
        <w:trPr>
          <w:trHeight w:val="340"/>
          <w:trPrChange w:id="2366"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367" w:author="Ripy, Robert Benjamin" w:date="2016-03-29T12:36:00Z">
              <w:tcPr>
                <w:tcW w:w="1173" w:type="dxa"/>
                <w:gridSpan w:val="2"/>
                <w:tcBorders>
                  <w:right w:val="single" w:sz="4" w:space="0" w:color="auto"/>
                </w:tcBorders>
                <w:shd w:val="clear" w:color="000000" w:fill="auto"/>
                <w:vAlign w:val="center"/>
                <w:hideMark/>
              </w:tcPr>
            </w:tcPrChange>
          </w:tcPr>
          <w:p w14:paraId="0E84A9D6" w14:textId="77777777" w:rsidR="008A5754" w:rsidRPr="00EF63E4" w:rsidRDefault="008A5754" w:rsidP="004354CB">
            <w:pPr>
              <w:spacing w:line="240" w:lineRule="auto"/>
              <w:jc w:val="center"/>
              <w:rPr>
                <w:color w:val="000000"/>
              </w:rPr>
            </w:pPr>
            <w:r w:rsidRPr="00EF63E4">
              <w:rPr>
                <w:color w:val="000000"/>
              </w:rPr>
              <w:t>13</w:t>
            </w:r>
          </w:p>
        </w:tc>
        <w:tc>
          <w:tcPr>
            <w:tcW w:w="1191" w:type="dxa"/>
            <w:tcBorders>
              <w:left w:val="single" w:sz="4" w:space="0" w:color="auto"/>
              <w:right w:val="single" w:sz="4" w:space="0" w:color="auto"/>
            </w:tcBorders>
            <w:shd w:val="clear" w:color="000000" w:fill="auto"/>
            <w:vAlign w:val="center"/>
            <w:hideMark/>
            <w:tcPrChange w:id="2368"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12743C21" w14:textId="77777777" w:rsidR="008A5754" w:rsidRPr="00EF63E4" w:rsidRDefault="008A5754" w:rsidP="004354CB">
            <w:pPr>
              <w:spacing w:line="240" w:lineRule="auto"/>
              <w:jc w:val="center"/>
              <w:rPr>
                <w:color w:val="000000"/>
              </w:rPr>
            </w:pPr>
            <w:r w:rsidRPr="00EF63E4">
              <w:rPr>
                <w:color w:val="000000"/>
              </w:rPr>
              <w:t>35.7</w:t>
            </w:r>
          </w:p>
        </w:tc>
        <w:tc>
          <w:tcPr>
            <w:tcW w:w="1318" w:type="dxa"/>
            <w:tcBorders>
              <w:left w:val="single" w:sz="4" w:space="0" w:color="auto"/>
              <w:right w:val="single" w:sz="4" w:space="0" w:color="auto"/>
            </w:tcBorders>
            <w:shd w:val="clear" w:color="000000" w:fill="auto"/>
            <w:vAlign w:val="center"/>
            <w:hideMark/>
            <w:tcPrChange w:id="2369"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1033791C" w14:textId="77777777" w:rsidR="008A5754" w:rsidRPr="00EF63E4" w:rsidRDefault="008A5754" w:rsidP="004354CB">
            <w:pPr>
              <w:spacing w:line="240" w:lineRule="auto"/>
              <w:jc w:val="center"/>
              <w:rPr>
                <w:color w:val="000000"/>
              </w:rPr>
            </w:pPr>
            <w:r w:rsidRPr="00EF63E4">
              <w:rPr>
                <w:color w:val="000000"/>
              </w:rPr>
              <w:t>5.3</w:t>
            </w:r>
          </w:p>
        </w:tc>
        <w:tc>
          <w:tcPr>
            <w:tcW w:w="1458" w:type="dxa"/>
            <w:tcBorders>
              <w:left w:val="single" w:sz="4" w:space="0" w:color="auto"/>
              <w:right w:val="single" w:sz="4" w:space="0" w:color="auto"/>
            </w:tcBorders>
            <w:shd w:val="clear" w:color="000000" w:fill="auto"/>
            <w:vAlign w:val="bottom"/>
            <w:hideMark/>
            <w:tcPrChange w:id="2370"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21B9E6B7" w14:textId="15901D34" w:rsidR="008A5754" w:rsidRPr="008A5754" w:rsidRDefault="008A5754" w:rsidP="004354CB">
            <w:pPr>
              <w:spacing w:line="240" w:lineRule="auto"/>
              <w:jc w:val="center"/>
              <w:rPr>
                <w:color w:val="000000"/>
              </w:rPr>
            </w:pPr>
            <w:ins w:id="2371" w:author="Ripy, Robert Benjamin" w:date="2016-03-29T12:35:00Z">
              <w:r w:rsidRPr="008A5754">
                <w:rPr>
                  <w:color w:val="000000"/>
                  <w:rPrChange w:id="2372" w:author="Ripy, Robert Benjamin" w:date="2016-03-29T12:36:00Z">
                    <w:rPr>
                      <w:rFonts w:ascii="Calibri" w:hAnsi="Calibri"/>
                      <w:color w:val="000000"/>
                      <w:sz w:val="22"/>
                      <w:szCs w:val="22"/>
                    </w:rPr>
                  </w:rPrChange>
                </w:rPr>
                <w:t>51.71</w:t>
              </w:r>
            </w:ins>
            <w:del w:id="2373" w:author="Ripy, Robert Benjamin" w:date="2016-03-29T12:35:00Z">
              <w:r w:rsidRPr="008A5754" w:rsidDel="00941BE7">
                <w:rPr>
                  <w:color w:val="000000"/>
                </w:rPr>
                <w:delText>7.5</w:delText>
              </w:r>
            </w:del>
          </w:p>
        </w:tc>
        <w:tc>
          <w:tcPr>
            <w:tcW w:w="1790" w:type="dxa"/>
            <w:tcBorders>
              <w:left w:val="single" w:sz="4" w:space="0" w:color="auto"/>
              <w:right w:val="single" w:sz="4" w:space="0" w:color="auto"/>
            </w:tcBorders>
            <w:shd w:val="clear" w:color="000000" w:fill="auto"/>
            <w:vAlign w:val="bottom"/>
            <w:hideMark/>
            <w:tcPrChange w:id="2374"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73D4AF27" w14:textId="70C8D939" w:rsidR="008A5754" w:rsidRPr="008A5754" w:rsidRDefault="008A5754" w:rsidP="004354CB">
            <w:pPr>
              <w:spacing w:line="240" w:lineRule="auto"/>
              <w:jc w:val="center"/>
              <w:rPr>
                <w:color w:val="000000"/>
              </w:rPr>
            </w:pPr>
            <w:ins w:id="2375" w:author="Ripy, Robert Benjamin" w:date="2016-03-29T12:36:00Z">
              <w:r w:rsidRPr="008A5754">
                <w:rPr>
                  <w:color w:val="000000"/>
                  <w:rPrChange w:id="2376" w:author="Ripy, Robert Benjamin" w:date="2016-03-29T12:36:00Z">
                    <w:rPr>
                      <w:rFonts w:ascii="Calibri" w:hAnsi="Calibri"/>
                      <w:color w:val="000000"/>
                      <w:sz w:val="22"/>
                      <w:szCs w:val="22"/>
                    </w:rPr>
                  </w:rPrChange>
                </w:rPr>
                <w:t>2.07</w:t>
              </w:r>
            </w:ins>
            <w:del w:id="2377" w:author="Ripy, Robert Benjamin" w:date="2016-03-29T12:36:00Z">
              <w:r w:rsidRPr="008A5754" w:rsidDel="00827480">
                <w:rPr>
                  <w:color w:val="000000"/>
                </w:rPr>
                <w:delText>0.3</w:delText>
              </w:r>
            </w:del>
          </w:p>
        </w:tc>
        <w:tc>
          <w:tcPr>
            <w:tcW w:w="1710" w:type="dxa"/>
            <w:tcBorders>
              <w:left w:val="single" w:sz="4" w:space="0" w:color="auto"/>
            </w:tcBorders>
            <w:shd w:val="clear" w:color="000000" w:fill="auto"/>
            <w:vAlign w:val="center"/>
            <w:hideMark/>
            <w:tcPrChange w:id="2378" w:author="Ripy, Robert Benjamin" w:date="2016-03-29T12:36:00Z">
              <w:tcPr>
                <w:tcW w:w="1710" w:type="dxa"/>
                <w:gridSpan w:val="2"/>
                <w:tcBorders>
                  <w:left w:val="single" w:sz="4" w:space="0" w:color="auto"/>
                </w:tcBorders>
                <w:shd w:val="clear" w:color="000000" w:fill="auto"/>
                <w:vAlign w:val="center"/>
                <w:hideMark/>
              </w:tcPr>
            </w:tcPrChange>
          </w:tcPr>
          <w:p w14:paraId="41505F9B" w14:textId="77777777" w:rsidR="008A5754" w:rsidRPr="00EF63E4" w:rsidRDefault="008A5754" w:rsidP="004354CB">
            <w:pPr>
              <w:spacing w:line="240" w:lineRule="auto"/>
              <w:jc w:val="center"/>
              <w:rPr>
                <w:color w:val="000000"/>
              </w:rPr>
            </w:pPr>
            <w:r w:rsidRPr="00EF63E4">
              <w:rPr>
                <w:color w:val="000000"/>
              </w:rPr>
              <w:t>5.53</w:t>
            </w:r>
          </w:p>
        </w:tc>
      </w:tr>
      <w:tr w:rsidR="008A5754" w:rsidRPr="00EF63E4" w14:paraId="5663DED5" w14:textId="77777777" w:rsidTr="00B61C27">
        <w:tblPrEx>
          <w:tblW w:w="0" w:type="auto"/>
          <w:tblLayout w:type="fixed"/>
          <w:tblPrExChange w:id="2379" w:author="Ripy, Robert Benjamin" w:date="2016-03-29T12:36:00Z">
            <w:tblPrEx>
              <w:tblW w:w="0" w:type="auto"/>
              <w:tblLayout w:type="fixed"/>
            </w:tblPrEx>
          </w:tblPrExChange>
        </w:tblPrEx>
        <w:trPr>
          <w:trHeight w:val="340"/>
          <w:trPrChange w:id="2380" w:author="Ripy, Robert Benjamin" w:date="2016-03-29T12:36:00Z">
            <w:trPr>
              <w:gridAfter w:val="0"/>
              <w:trHeight w:val="340"/>
            </w:trPr>
          </w:trPrChange>
        </w:trPr>
        <w:tc>
          <w:tcPr>
            <w:tcW w:w="1173" w:type="dxa"/>
            <w:tcBorders>
              <w:right w:val="single" w:sz="4" w:space="0" w:color="auto"/>
            </w:tcBorders>
            <w:shd w:val="clear" w:color="000000" w:fill="auto"/>
            <w:vAlign w:val="center"/>
            <w:hideMark/>
            <w:tcPrChange w:id="2381" w:author="Ripy, Robert Benjamin" w:date="2016-03-29T12:36:00Z">
              <w:tcPr>
                <w:tcW w:w="1173" w:type="dxa"/>
                <w:gridSpan w:val="2"/>
                <w:tcBorders>
                  <w:right w:val="single" w:sz="4" w:space="0" w:color="auto"/>
                </w:tcBorders>
                <w:shd w:val="clear" w:color="000000" w:fill="auto"/>
                <w:vAlign w:val="center"/>
                <w:hideMark/>
              </w:tcPr>
            </w:tcPrChange>
          </w:tcPr>
          <w:p w14:paraId="52F5CC5F" w14:textId="77777777" w:rsidR="008A5754" w:rsidRPr="00EF63E4" w:rsidRDefault="008A5754" w:rsidP="004354CB">
            <w:pPr>
              <w:spacing w:line="240" w:lineRule="auto"/>
              <w:jc w:val="center"/>
              <w:rPr>
                <w:color w:val="000000"/>
              </w:rPr>
            </w:pPr>
            <w:r w:rsidRPr="00EF63E4">
              <w:rPr>
                <w:color w:val="000000"/>
              </w:rPr>
              <w:t>Mean</w:t>
            </w:r>
          </w:p>
        </w:tc>
        <w:tc>
          <w:tcPr>
            <w:tcW w:w="1191" w:type="dxa"/>
            <w:tcBorders>
              <w:left w:val="single" w:sz="4" w:space="0" w:color="auto"/>
              <w:right w:val="single" w:sz="4" w:space="0" w:color="auto"/>
            </w:tcBorders>
            <w:shd w:val="clear" w:color="000000" w:fill="auto"/>
            <w:vAlign w:val="center"/>
            <w:hideMark/>
            <w:tcPrChange w:id="2382"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3AAE3067" w14:textId="77777777" w:rsidR="008A5754" w:rsidRPr="00EF63E4" w:rsidRDefault="008A5754" w:rsidP="004354CB">
            <w:pPr>
              <w:spacing w:line="240" w:lineRule="auto"/>
              <w:jc w:val="center"/>
              <w:rPr>
                <w:color w:val="000000"/>
              </w:rPr>
            </w:pPr>
            <w:r w:rsidRPr="00EF63E4">
              <w:rPr>
                <w:color w:val="000000"/>
              </w:rPr>
              <w:t>36.56</w:t>
            </w:r>
          </w:p>
        </w:tc>
        <w:tc>
          <w:tcPr>
            <w:tcW w:w="1318" w:type="dxa"/>
            <w:tcBorders>
              <w:left w:val="single" w:sz="4" w:space="0" w:color="auto"/>
              <w:right w:val="single" w:sz="4" w:space="0" w:color="auto"/>
            </w:tcBorders>
            <w:shd w:val="clear" w:color="000000" w:fill="auto"/>
            <w:vAlign w:val="center"/>
            <w:hideMark/>
            <w:tcPrChange w:id="2383"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4783BBBB" w14:textId="77777777" w:rsidR="008A5754" w:rsidRPr="00EF63E4" w:rsidRDefault="008A5754" w:rsidP="004354CB">
            <w:pPr>
              <w:spacing w:line="240" w:lineRule="auto"/>
              <w:jc w:val="center"/>
              <w:rPr>
                <w:color w:val="000000"/>
              </w:rPr>
            </w:pPr>
            <w:r w:rsidRPr="00EF63E4">
              <w:rPr>
                <w:color w:val="000000"/>
              </w:rPr>
              <w:t>5.1</w:t>
            </w:r>
          </w:p>
        </w:tc>
        <w:tc>
          <w:tcPr>
            <w:tcW w:w="1458" w:type="dxa"/>
            <w:tcBorders>
              <w:left w:val="single" w:sz="4" w:space="0" w:color="auto"/>
              <w:right w:val="single" w:sz="4" w:space="0" w:color="auto"/>
            </w:tcBorders>
            <w:shd w:val="clear" w:color="000000" w:fill="auto"/>
            <w:vAlign w:val="bottom"/>
            <w:hideMark/>
            <w:tcPrChange w:id="2384"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23C5C662" w14:textId="767988A8" w:rsidR="008A5754" w:rsidRPr="008A5754" w:rsidRDefault="008A5754" w:rsidP="004354CB">
            <w:pPr>
              <w:spacing w:line="240" w:lineRule="auto"/>
              <w:jc w:val="center"/>
              <w:rPr>
                <w:color w:val="000000"/>
              </w:rPr>
            </w:pPr>
            <w:ins w:id="2385" w:author="Ripy, Robert Benjamin" w:date="2016-03-29T12:35:00Z">
              <w:r w:rsidRPr="008A5754">
                <w:rPr>
                  <w:color w:val="000000"/>
                  <w:rPrChange w:id="2386" w:author="Ripy, Robert Benjamin" w:date="2016-03-29T12:36:00Z">
                    <w:rPr>
                      <w:rFonts w:ascii="Calibri" w:hAnsi="Calibri"/>
                      <w:color w:val="000000"/>
                      <w:sz w:val="22"/>
                      <w:szCs w:val="22"/>
                    </w:rPr>
                  </w:rPrChange>
                </w:rPr>
                <w:t>47.57</w:t>
              </w:r>
            </w:ins>
            <w:del w:id="2387" w:author="Ripy, Robert Benjamin" w:date="2016-03-29T12:35:00Z">
              <w:r w:rsidRPr="008A5754" w:rsidDel="00941BE7">
                <w:rPr>
                  <w:color w:val="000000"/>
                </w:rPr>
                <w:delText>6.9</w:delText>
              </w:r>
            </w:del>
          </w:p>
        </w:tc>
        <w:tc>
          <w:tcPr>
            <w:tcW w:w="1790" w:type="dxa"/>
            <w:tcBorders>
              <w:left w:val="single" w:sz="4" w:space="0" w:color="auto"/>
              <w:right w:val="single" w:sz="4" w:space="0" w:color="auto"/>
            </w:tcBorders>
            <w:shd w:val="clear" w:color="000000" w:fill="auto"/>
            <w:vAlign w:val="bottom"/>
            <w:hideMark/>
            <w:tcPrChange w:id="2388"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75586215" w14:textId="5FDF50FA" w:rsidR="008A5754" w:rsidRPr="008A5754" w:rsidRDefault="008A5754" w:rsidP="004354CB">
            <w:pPr>
              <w:spacing w:line="240" w:lineRule="auto"/>
              <w:jc w:val="center"/>
              <w:rPr>
                <w:color w:val="000000"/>
              </w:rPr>
            </w:pPr>
            <w:ins w:id="2389" w:author="Ripy, Robert Benjamin" w:date="2016-03-29T12:36:00Z">
              <w:r w:rsidRPr="008A5754">
                <w:rPr>
                  <w:color w:val="000000"/>
                  <w:rPrChange w:id="2390" w:author="Ripy, Robert Benjamin" w:date="2016-03-29T12:36:00Z">
                    <w:rPr>
                      <w:rFonts w:ascii="Calibri" w:hAnsi="Calibri"/>
                      <w:color w:val="000000"/>
                      <w:sz w:val="22"/>
                      <w:szCs w:val="22"/>
                    </w:rPr>
                  </w:rPrChange>
                </w:rPr>
                <w:t>2.07</w:t>
              </w:r>
            </w:ins>
            <w:del w:id="2391" w:author="Ripy, Robert Benjamin" w:date="2016-03-29T12:36:00Z">
              <w:r w:rsidRPr="008A5754" w:rsidDel="00827480">
                <w:rPr>
                  <w:color w:val="000000"/>
                </w:rPr>
                <w:delText>0.3</w:delText>
              </w:r>
            </w:del>
          </w:p>
        </w:tc>
        <w:tc>
          <w:tcPr>
            <w:tcW w:w="1710" w:type="dxa"/>
            <w:tcBorders>
              <w:left w:val="single" w:sz="4" w:space="0" w:color="auto"/>
            </w:tcBorders>
            <w:shd w:val="clear" w:color="000000" w:fill="auto"/>
            <w:vAlign w:val="center"/>
            <w:hideMark/>
            <w:tcPrChange w:id="2392" w:author="Ripy, Robert Benjamin" w:date="2016-03-29T12:36:00Z">
              <w:tcPr>
                <w:tcW w:w="1710" w:type="dxa"/>
                <w:gridSpan w:val="2"/>
                <w:tcBorders>
                  <w:left w:val="single" w:sz="4" w:space="0" w:color="auto"/>
                </w:tcBorders>
                <w:shd w:val="clear" w:color="000000" w:fill="auto"/>
                <w:vAlign w:val="center"/>
                <w:hideMark/>
              </w:tcPr>
            </w:tcPrChange>
          </w:tcPr>
          <w:p w14:paraId="5AB7C094" w14:textId="77777777" w:rsidR="008A5754" w:rsidRPr="00EF63E4" w:rsidRDefault="008A5754" w:rsidP="004354CB">
            <w:pPr>
              <w:spacing w:line="240" w:lineRule="auto"/>
              <w:jc w:val="center"/>
              <w:rPr>
                <w:color w:val="000000"/>
              </w:rPr>
            </w:pPr>
            <w:r w:rsidRPr="00EF63E4">
              <w:rPr>
                <w:color w:val="000000"/>
              </w:rPr>
              <w:t>6.49</w:t>
            </w:r>
          </w:p>
        </w:tc>
      </w:tr>
      <w:tr w:rsidR="008A5754" w:rsidRPr="00EF63E4" w14:paraId="4033C848" w14:textId="77777777" w:rsidTr="00B61C27">
        <w:tblPrEx>
          <w:tblW w:w="0" w:type="auto"/>
          <w:tblLayout w:type="fixed"/>
          <w:tblPrExChange w:id="2393" w:author="Ripy, Robert Benjamin" w:date="2016-03-29T12:36:00Z">
            <w:tblPrEx>
              <w:tblW w:w="0" w:type="auto"/>
              <w:tblLayout w:type="fixed"/>
            </w:tblPrEx>
          </w:tblPrExChange>
        </w:tblPrEx>
        <w:trPr>
          <w:trHeight w:val="630"/>
          <w:trPrChange w:id="2394" w:author="Ripy, Robert Benjamin" w:date="2016-03-29T12:36:00Z">
            <w:trPr>
              <w:gridAfter w:val="0"/>
              <w:trHeight w:val="630"/>
            </w:trPr>
          </w:trPrChange>
        </w:trPr>
        <w:tc>
          <w:tcPr>
            <w:tcW w:w="1173" w:type="dxa"/>
            <w:tcBorders>
              <w:right w:val="single" w:sz="4" w:space="0" w:color="auto"/>
            </w:tcBorders>
            <w:shd w:val="clear" w:color="000000" w:fill="auto"/>
            <w:vAlign w:val="center"/>
            <w:hideMark/>
            <w:tcPrChange w:id="2395" w:author="Ripy, Robert Benjamin" w:date="2016-03-29T12:36:00Z">
              <w:tcPr>
                <w:tcW w:w="1173" w:type="dxa"/>
                <w:gridSpan w:val="2"/>
                <w:tcBorders>
                  <w:right w:val="single" w:sz="4" w:space="0" w:color="auto"/>
                </w:tcBorders>
                <w:shd w:val="clear" w:color="000000" w:fill="auto"/>
                <w:vAlign w:val="center"/>
                <w:hideMark/>
              </w:tcPr>
            </w:tcPrChange>
          </w:tcPr>
          <w:p w14:paraId="50686EE4" w14:textId="77777777" w:rsidR="008A5754" w:rsidRPr="00EF63E4" w:rsidRDefault="008A5754" w:rsidP="004354CB">
            <w:pPr>
              <w:spacing w:line="240" w:lineRule="auto"/>
              <w:jc w:val="center"/>
              <w:rPr>
                <w:color w:val="000000"/>
              </w:rPr>
            </w:pPr>
            <w:r w:rsidRPr="00EF63E4">
              <w:rPr>
                <w:color w:val="000000"/>
              </w:rPr>
              <w:t>Std. Dev.</w:t>
            </w:r>
          </w:p>
        </w:tc>
        <w:tc>
          <w:tcPr>
            <w:tcW w:w="1191" w:type="dxa"/>
            <w:tcBorders>
              <w:left w:val="single" w:sz="4" w:space="0" w:color="auto"/>
              <w:right w:val="single" w:sz="4" w:space="0" w:color="auto"/>
            </w:tcBorders>
            <w:shd w:val="clear" w:color="000000" w:fill="auto"/>
            <w:vAlign w:val="center"/>
            <w:hideMark/>
            <w:tcPrChange w:id="2396" w:author="Ripy, Robert Benjamin" w:date="2016-03-29T12:36:00Z">
              <w:tcPr>
                <w:tcW w:w="1191" w:type="dxa"/>
                <w:gridSpan w:val="2"/>
                <w:tcBorders>
                  <w:left w:val="single" w:sz="4" w:space="0" w:color="auto"/>
                  <w:right w:val="single" w:sz="4" w:space="0" w:color="auto"/>
                </w:tcBorders>
                <w:shd w:val="clear" w:color="000000" w:fill="auto"/>
                <w:vAlign w:val="center"/>
                <w:hideMark/>
              </w:tcPr>
            </w:tcPrChange>
          </w:tcPr>
          <w:p w14:paraId="5172EEAE" w14:textId="77777777" w:rsidR="008A5754" w:rsidRPr="00EF63E4" w:rsidRDefault="008A5754" w:rsidP="004354CB">
            <w:pPr>
              <w:spacing w:line="240" w:lineRule="auto"/>
              <w:jc w:val="center"/>
              <w:rPr>
                <w:color w:val="000000"/>
              </w:rPr>
            </w:pPr>
            <w:r w:rsidRPr="00EF63E4">
              <w:rPr>
                <w:color w:val="000000"/>
              </w:rPr>
              <w:t>1.86</w:t>
            </w:r>
          </w:p>
        </w:tc>
        <w:tc>
          <w:tcPr>
            <w:tcW w:w="1318" w:type="dxa"/>
            <w:tcBorders>
              <w:left w:val="single" w:sz="4" w:space="0" w:color="auto"/>
              <w:right w:val="single" w:sz="4" w:space="0" w:color="auto"/>
            </w:tcBorders>
            <w:shd w:val="clear" w:color="000000" w:fill="auto"/>
            <w:vAlign w:val="center"/>
            <w:hideMark/>
            <w:tcPrChange w:id="2397" w:author="Ripy, Robert Benjamin" w:date="2016-03-29T12:36:00Z">
              <w:tcPr>
                <w:tcW w:w="1318" w:type="dxa"/>
                <w:gridSpan w:val="2"/>
                <w:tcBorders>
                  <w:left w:val="single" w:sz="4" w:space="0" w:color="auto"/>
                  <w:right w:val="single" w:sz="4" w:space="0" w:color="auto"/>
                </w:tcBorders>
                <w:shd w:val="clear" w:color="000000" w:fill="auto"/>
                <w:vAlign w:val="center"/>
                <w:hideMark/>
              </w:tcPr>
            </w:tcPrChange>
          </w:tcPr>
          <w:p w14:paraId="413B587C" w14:textId="77777777" w:rsidR="008A5754" w:rsidRPr="00EF63E4" w:rsidRDefault="008A5754" w:rsidP="004354CB">
            <w:pPr>
              <w:spacing w:line="240" w:lineRule="auto"/>
              <w:jc w:val="center"/>
              <w:rPr>
                <w:color w:val="000000"/>
              </w:rPr>
            </w:pPr>
            <w:r w:rsidRPr="00EF63E4">
              <w:rPr>
                <w:color w:val="000000"/>
              </w:rPr>
              <w:t>0.8</w:t>
            </w:r>
          </w:p>
        </w:tc>
        <w:tc>
          <w:tcPr>
            <w:tcW w:w="1458" w:type="dxa"/>
            <w:tcBorders>
              <w:left w:val="single" w:sz="4" w:space="0" w:color="auto"/>
              <w:right w:val="single" w:sz="4" w:space="0" w:color="auto"/>
            </w:tcBorders>
            <w:shd w:val="clear" w:color="000000" w:fill="auto"/>
            <w:vAlign w:val="bottom"/>
            <w:hideMark/>
            <w:tcPrChange w:id="2398" w:author="Ripy, Robert Benjamin" w:date="2016-03-29T12:36:00Z">
              <w:tcPr>
                <w:tcW w:w="1458" w:type="dxa"/>
                <w:gridSpan w:val="2"/>
                <w:tcBorders>
                  <w:left w:val="single" w:sz="4" w:space="0" w:color="auto"/>
                  <w:right w:val="single" w:sz="4" w:space="0" w:color="auto"/>
                </w:tcBorders>
                <w:shd w:val="clear" w:color="000000" w:fill="auto"/>
                <w:vAlign w:val="center"/>
                <w:hideMark/>
              </w:tcPr>
            </w:tcPrChange>
          </w:tcPr>
          <w:p w14:paraId="1CBE6DA2" w14:textId="5947F29D" w:rsidR="008A5754" w:rsidRPr="008A5754" w:rsidRDefault="008A5754" w:rsidP="004354CB">
            <w:pPr>
              <w:spacing w:line="240" w:lineRule="auto"/>
              <w:jc w:val="center"/>
              <w:rPr>
                <w:color w:val="000000"/>
              </w:rPr>
            </w:pPr>
            <w:ins w:id="2399" w:author="Ripy, Robert Benjamin" w:date="2016-03-29T12:35:00Z">
              <w:r w:rsidRPr="008A5754">
                <w:rPr>
                  <w:color w:val="000000"/>
                  <w:rPrChange w:id="2400" w:author="Ripy, Robert Benjamin" w:date="2016-03-29T12:36:00Z">
                    <w:rPr>
                      <w:rFonts w:ascii="Calibri" w:hAnsi="Calibri"/>
                      <w:color w:val="000000"/>
                      <w:sz w:val="22"/>
                      <w:szCs w:val="22"/>
                    </w:rPr>
                  </w:rPrChange>
                </w:rPr>
                <w:t>6.89</w:t>
              </w:r>
            </w:ins>
            <w:del w:id="2401" w:author="Ripy, Robert Benjamin" w:date="2016-03-29T12:35:00Z">
              <w:r w:rsidRPr="008A5754" w:rsidDel="00941BE7">
                <w:rPr>
                  <w:color w:val="000000"/>
                </w:rPr>
                <w:delText>1</w:delText>
              </w:r>
            </w:del>
          </w:p>
        </w:tc>
        <w:tc>
          <w:tcPr>
            <w:tcW w:w="1790" w:type="dxa"/>
            <w:tcBorders>
              <w:left w:val="single" w:sz="4" w:space="0" w:color="auto"/>
              <w:right w:val="single" w:sz="4" w:space="0" w:color="auto"/>
            </w:tcBorders>
            <w:shd w:val="clear" w:color="000000" w:fill="auto"/>
            <w:vAlign w:val="bottom"/>
            <w:hideMark/>
            <w:tcPrChange w:id="2402" w:author="Ripy, Robert Benjamin" w:date="2016-03-29T12:36:00Z">
              <w:tcPr>
                <w:tcW w:w="1790" w:type="dxa"/>
                <w:gridSpan w:val="2"/>
                <w:tcBorders>
                  <w:left w:val="single" w:sz="4" w:space="0" w:color="auto"/>
                  <w:right w:val="single" w:sz="4" w:space="0" w:color="auto"/>
                </w:tcBorders>
                <w:shd w:val="clear" w:color="000000" w:fill="auto"/>
                <w:vAlign w:val="center"/>
                <w:hideMark/>
              </w:tcPr>
            </w:tcPrChange>
          </w:tcPr>
          <w:p w14:paraId="5080987F" w14:textId="4D2DF177" w:rsidR="008A5754" w:rsidRPr="008A5754" w:rsidRDefault="008A5754" w:rsidP="004354CB">
            <w:pPr>
              <w:spacing w:line="240" w:lineRule="auto"/>
              <w:jc w:val="center"/>
              <w:rPr>
                <w:color w:val="000000"/>
              </w:rPr>
            </w:pPr>
            <w:ins w:id="2403" w:author="Ripy, Robert Benjamin" w:date="2016-03-29T12:36:00Z">
              <w:r w:rsidRPr="008A5754">
                <w:rPr>
                  <w:color w:val="000000"/>
                  <w:rPrChange w:id="2404" w:author="Ripy, Robert Benjamin" w:date="2016-03-29T12:36:00Z">
                    <w:rPr>
                      <w:rFonts w:ascii="Calibri" w:hAnsi="Calibri"/>
                      <w:color w:val="000000"/>
                      <w:sz w:val="22"/>
                      <w:szCs w:val="22"/>
                    </w:rPr>
                  </w:rPrChange>
                </w:rPr>
                <w:t>0.69</w:t>
              </w:r>
            </w:ins>
            <w:del w:id="2405" w:author="Ripy, Robert Benjamin" w:date="2016-03-29T12:36:00Z">
              <w:r w:rsidRPr="008A5754" w:rsidDel="00827480">
                <w:rPr>
                  <w:color w:val="000000"/>
                </w:rPr>
                <w:delText>0.1</w:delText>
              </w:r>
            </w:del>
          </w:p>
        </w:tc>
        <w:tc>
          <w:tcPr>
            <w:tcW w:w="1710" w:type="dxa"/>
            <w:tcBorders>
              <w:left w:val="single" w:sz="4" w:space="0" w:color="auto"/>
            </w:tcBorders>
            <w:shd w:val="clear" w:color="000000" w:fill="auto"/>
            <w:vAlign w:val="center"/>
            <w:hideMark/>
            <w:tcPrChange w:id="2406" w:author="Ripy, Robert Benjamin" w:date="2016-03-29T12:36:00Z">
              <w:tcPr>
                <w:tcW w:w="1710" w:type="dxa"/>
                <w:gridSpan w:val="2"/>
                <w:tcBorders>
                  <w:left w:val="single" w:sz="4" w:space="0" w:color="auto"/>
                </w:tcBorders>
                <w:shd w:val="clear" w:color="000000" w:fill="auto"/>
                <w:vAlign w:val="center"/>
                <w:hideMark/>
              </w:tcPr>
            </w:tcPrChange>
          </w:tcPr>
          <w:p w14:paraId="70672643" w14:textId="77777777" w:rsidR="008A5754" w:rsidRPr="00EF63E4" w:rsidRDefault="008A5754" w:rsidP="004354CB">
            <w:pPr>
              <w:spacing w:line="240" w:lineRule="auto"/>
              <w:jc w:val="center"/>
              <w:rPr>
                <w:color w:val="000000"/>
              </w:rPr>
            </w:pPr>
            <w:r w:rsidRPr="00EF63E4">
              <w:rPr>
                <w:color w:val="000000"/>
              </w:rPr>
              <w:t>3.24</w:t>
            </w:r>
          </w:p>
        </w:tc>
      </w:tr>
      <w:tr w:rsidR="00D468FC" w:rsidRPr="00EF63E4" w14:paraId="7C63C1CD" w14:textId="77777777" w:rsidTr="00B61C27">
        <w:trPr>
          <w:trHeight w:val="360"/>
        </w:trPr>
        <w:tc>
          <w:tcPr>
            <w:tcW w:w="1173" w:type="dxa"/>
            <w:tcBorders>
              <w:bottom w:val="single" w:sz="4" w:space="0" w:color="auto"/>
              <w:right w:val="single" w:sz="4" w:space="0" w:color="auto"/>
            </w:tcBorders>
            <w:shd w:val="clear" w:color="000000" w:fill="auto"/>
            <w:vAlign w:val="center"/>
            <w:hideMark/>
          </w:tcPr>
          <w:p w14:paraId="1D975A62" w14:textId="77777777" w:rsidR="008A5754" w:rsidRPr="00EF63E4" w:rsidRDefault="008A5754" w:rsidP="004354CB">
            <w:pPr>
              <w:spacing w:line="240" w:lineRule="auto"/>
              <w:jc w:val="center"/>
              <w:rPr>
                <w:color w:val="000000"/>
              </w:rPr>
            </w:pPr>
            <w:r w:rsidRPr="00EF63E4">
              <w:rPr>
                <w:color w:val="000000"/>
              </w:rPr>
              <w:t>% COV</w:t>
            </w:r>
          </w:p>
        </w:tc>
        <w:tc>
          <w:tcPr>
            <w:tcW w:w="1191" w:type="dxa"/>
            <w:tcBorders>
              <w:left w:val="single" w:sz="4" w:space="0" w:color="auto"/>
              <w:bottom w:val="single" w:sz="4" w:space="0" w:color="auto"/>
              <w:right w:val="single" w:sz="4" w:space="0" w:color="auto"/>
            </w:tcBorders>
            <w:shd w:val="clear" w:color="000000" w:fill="auto"/>
            <w:vAlign w:val="center"/>
            <w:hideMark/>
          </w:tcPr>
          <w:p w14:paraId="52732E7A" w14:textId="77777777" w:rsidR="008A5754" w:rsidRPr="00EF63E4" w:rsidRDefault="008A5754" w:rsidP="004354CB">
            <w:pPr>
              <w:spacing w:line="240" w:lineRule="auto"/>
              <w:jc w:val="center"/>
              <w:rPr>
                <w:color w:val="000000"/>
              </w:rPr>
            </w:pPr>
            <w:r w:rsidRPr="00EF63E4">
              <w:rPr>
                <w:color w:val="000000"/>
              </w:rPr>
              <w:t>5.09</w:t>
            </w:r>
          </w:p>
        </w:tc>
        <w:tc>
          <w:tcPr>
            <w:tcW w:w="1318" w:type="dxa"/>
            <w:tcBorders>
              <w:left w:val="single" w:sz="4" w:space="0" w:color="auto"/>
              <w:bottom w:val="single" w:sz="4" w:space="0" w:color="auto"/>
              <w:right w:val="single" w:sz="4" w:space="0" w:color="auto"/>
            </w:tcBorders>
            <w:shd w:val="clear" w:color="000000" w:fill="auto"/>
            <w:vAlign w:val="center"/>
            <w:hideMark/>
          </w:tcPr>
          <w:p w14:paraId="27CAE619" w14:textId="77777777" w:rsidR="008A5754" w:rsidRPr="00EF63E4" w:rsidRDefault="008A5754" w:rsidP="004354CB">
            <w:pPr>
              <w:spacing w:line="240" w:lineRule="auto"/>
              <w:jc w:val="center"/>
              <w:rPr>
                <w:color w:val="000000"/>
              </w:rPr>
            </w:pPr>
            <w:r w:rsidRPr="00EF63E4">
              <w:rPr>
                <w:color w:val="000000"/>
              </w:rPr>
              <w:t>16.36</w:t>
            </w:r>
          </w:p>
        </w:tc>
        <w:tc>
          <w:tcPr>
            <w:tcW w:w="1458" w:type="dxa"/>
            <w:tcBorders>
              <w:left w:val="single" w:sz="4" w:space="0" w:color="auto"/>
              <w:bottom w:val="single" w:sz="4" w:space="0" w:color="auto"/>
              <w:right w:val="single" w:sz="4" w:space="0" w:color="auto"/>
            </w:tcBorders>
            <w:shd w:val="clear" w:color="000000" w:fill="auto"/>
            <w:vAlign w:val="bottom"/>
            <w:hideMark/>
          </w:tcPr>
          <w:p w14:paraId="2DEA1683" w14:textId="22286C6C" w:rsidR="008A5754" w:rsidRPr="008A5754" w:rsidRDefault="008A5754" w:rsidP="004354CB">
            <w:pPr>
              <w:spacing w:line="240" w:lineRule="auto"/>
              <w:jc w:val="center"/>
              <w:rPr>
                <w:color w:val="000000"/>
              </w:rPr>
            </w:pPr>
            <w:ins w:id="2407" w:author="Ripy, Robert Benjamin" w:date="2016-03-29T12:35:00Z">
              <w:r w:rsidRPr="008A5754">
                <w:rPr>
                  <w:color w:val="000000"/>
                  <w:rPrChange w:id="2408" w:author="Ripy, Robert Benjamin" w:date="2016-03-29T12:36:00Z">
                    <w:rPr>
                      <w:rFonts w:ascii="Calibri" w:hAnsi="Calibri"/>
                      <w:color w:val="000000"/>
                      <w:sz w:val="22"/>
                      <w:szCs w:val="22"/>
                    </w:rPr>
                  </w:rPrChange>
                </w:rPr>
                <w:t>104.52</w:t>
              </w:r>
            </w:ins>
            <w:del w:id="2409" w:author="Ripy, Robert Benjamin" w:date="2016-03-29T12:35:00Z">
              <w:r w:rsidRPr="008A5754" w:rsidDel="00941BE7">
                <w:rPr>
                  <w:color w:val="000000"/>
                </w:rPr>
                <w:delText>15.16</w:delText>
              </w:r>
            </w:del>
          </w:p>
        </w:tc>
        <w:tc>
          <w:tcPr>
            <w:tcW w:w="1790" w:type="dxa"/>
            <w:tcBorders>
              <w:left w:val="single" w:sz="4" w:space="0" w:color="auto"/>
              <w:bottom w:val="single" w:sz="4" w:space="0" w:color="auto"/>
              <w:right w:val="single" w:sz="4" w:space="0" w:color="auto"/>
            </w:tcBorders>
            <w:shd w:val="clear" w:color="000000" w:fill="auto"/>
            <w:vAlign w:val="bottom"/>
            <w:hideMark/>
          </w:tcPr>
          <w:p w14:paraId="086E79BB" w14:textId="56E927CE" w:rsidR="008A5754" w:rsidRPr="008A5754" w:rsidRDefault="008A5754" w:rsidP="004354CB">
            <w:pPr>
              <w:spacing w:line="240" w:lineRule="auto"/>
              <w:jc w:val="center"/>
              <w:rPr>
                <w:color w:val="000000"/>
              </w:rPr>
            </w:pPr>
            <w:ins w:id="2410" w:author="Ripy, Robert Benjamin" w:date="2016-03-29T12:36:00Z">
              <w:r w:rsidRPr="008A5754">
                <w:rPr>
                  <w:color w:val="000000"/>
                  <w:rPrChange w:id="2411" w:author="Ripy, Robert Benjamin" w:date="2016-03-29T12:36:00Z">
                    <w:rPr>
                      <w:rFonts w:ascii="Calibri" w:hAnsi="Calibri"/>
                      <w:color w:val="000000"/>
                      <w:sz w:val="22"/>
                      <w:szCs w:val="22"/>
                    </w:rPr>
                  </w:rPrChange>
                </w:rPr>
                <w:t>155.61</w:t>
              </w:r>
            </w:ins>
            <w:del w:id="2412" w:author="Ripy, Robert Benjamin" w:date="2016-03-29T12:36:00Z">
              <w:r w:rsidRPr="008A5754" w:rsidDel="00827480">
                <w:rPr>
                  <w:color w:val="000000"/>
                </w:rPr>
                <w:delText>22.57</w:delText>
              </w:r>
            </w:del>
          </w:p>
        </w:tc>
        <w:tc>
          <w:tcPr>
            <w:tcW w:w="1710" w:type="dxa"/>
            <w:tcBorders>
              <w:left w:val="single" w:sz="4" w:space="0" w:color="auto"/>
              <w:bottom w:val="single" w:sz="4" w:space="0" w:color="auto"/>
            </w:tcBorders>
            <w:shd w:val="clear" w:color="000000" w:fill="auto"/>
            <w:vAlign w:val="center"/>
            <w:hideMark/>
          </w:tcPr>
          <w:p w14:paraId="1140C21E" w14:textId="77777777" w:rsidR="008A5754" w:rsidRPr="00EF63E4" w:rsidRDefault="008A5754" w:rsidP="004354CB">
            <w:pPr>
              <w:spacing w:line="240" w:lineRule="auto"/>
              <w:jc w:val="center"/>
              <w:rPr>
                <w:color w:val="000000"/>
              </w:rPr>
            </w:pPr>
            <w:r w:rsidRPr="00EF63E4">
              <w:rPr>
                <w:color w:val="000000"/>
              </w:rPr>
              <w:t>49.99</w:t>
            </w:r>
          </w:p>
        </w:tc>
      </w:tr>
    </w:tbl>
    <w:p w14:paraId="1A0ECB90" w14:textId="77777777" w:rsidR="005C69BC" w:rsidRPr="00941B86" w:rsidRDefault="005C69BC" w:rsidP="003377F4">
      <w:pPr>
        <w:ind w:firstLine="720"/>
      </w:pPr>
    </w:p>
    <w:p w14:paraId="44A410FB" w14:textId="77777777" w:rsidR="00721890" w:rsidRDefault="00721890" w:rsidP="00721890"/>
    <w:p w14:paraId="652C3377" w14:textId="77777777" w:rsidR="00661748" w:rsidRDefault="00661748" w:rsidP="00721890"/>
    <w:p w14:paraId="6BBF449A" w14:textId="77777777" w:rsidR="00661748" w:rsidRDefault="00661748" w:rsidP="00721890"/>
    <w:p w14:paraId="23B7C920" w14:textId="77777777" w:rsidR="00661748" w:rsidRDefault="00661748" w:rsidP="00721890"/>
    <w:p w14:paraId="5CAB89CB" w14:textId="77777777" w:rsidR="00661748" w:rsidRDefault="00661748" w:rsidP="00721890"/>
    <w:p w14:paraId="3BD2214A" w14:textId="77777777" w:rsidR="00661748" w:rsidRPr="00941B86" w:rsidRDefault="00661748" w:rsidP="00721890"/>
    <w:p w14:paraId="0753E6FB" w14:textId="3ECCA3BE" w:rsidR="00C0159E" w:rsidRDefault="00C0159E" w:rsidP="00B90ECB">
      <w:pPr>
        <w:pStyle w:val="Caption"/>
      </w:pPr>
      <w:bookmarkStart w:id="2413" w:name="_Toc446484106"/>
      <w:r>
        <w:t xml:space="preserve">Table </w:t>
      </w:r>
      <w:fldSimple w:instr=" SEQ Table \* ARABIC ">
        <w:r w:rsidR="00B90ECB">
          <w:rPr>
            <w:noProof/>
          </w:rPr>
          <w:t>2</w:t>
        </w:r>
      </w:fldSimple>
      <w:r>
        <w:t xml:space="preserve">. 6.4 </w:t>
      </w:r>
      <w:del w:id="2414" w:author="Ripy, Robert Benjamin" w:date="2016-03-23T08:49:00Z">
        <w:r w:rsidDel="008D6F6C">
          <w:delText>wt</w:delText>
        </w:r>
      </w:del>
      <w:ins w:id="2415" w:author="Ripy, Robert Benjamin" w:date="2016-03-23T08:49:00Z">
        <w:r w:rsidR="008D6F6C">
          <w:t>wt.</w:t>
        </w:r>
      </w:ins>
      <w:r>
        <w:t>% of CNTs in PAN fiber</w:t>
      </w:r>
      <w:bookmarkEnd w:id="2413"/>
    </w:p>
    <w:tbl>
      <w:tblPr>
        <w:tblW w:w="0" w:type="auto"/>
        <w:tblLayout w:type="fixed"/>
        <w:tblLook w:val="04A0" w:firstRow="1" w:lastRow="0" w:firstColumn="1" w:lastColumn="0" w:noHBand="0" w:noVBand="1"/>
        <w:tblPrChange w:id="2416" w:author="Ripy, Robert Benjamin" w:date="2016-03-29T12:31:00Z">
          <w:tblPr>
            <w:tblW w:w="5000" w:type="pct"/>
            <w:tblLook w:val="04A0" w:firstRow="1" w:lastRow="0" w:firstColumn="1" w:lastColumn="0" w:noHBand="0" w:noVBand="1"/>
          </w:tblPr>
        </w:tblPrChange>
      </w:tblPr>
      <w:tblGrid>
        <w:gridCol w:w="1350"/>
        <w:gridCol w:w="1260"/>
        <w:gridCol w:w="1260"/>
        <w:gridCol w:w="1440"/>
        <w:gridCol w:w="1800"/>
        <w:gridCol w:w="1530"/>
        <w:tblGridChange w:id="2417">
          <w:tblGrid>
            <w:gridCol w:w="108"/>
            <w:gridCol w:w="1242"/>
            <w:gridCol w:w="108"/>
            <w:gridCol w:w="1152"/>
            <w:gridCol w:w="108"/>
            <w:gridCol w:w="1152"/>
            <w:gridCol w:w="108"/>
            <w:gridCol w:w="1332"/>
            <w:gridCol w:w="108"/>
            <w:gridCol w:w="1692"/>
            <w:gridCol w:w="108"/>
            <w:gridCol w:w="1422"/>
            <w:gridCol w:w="108"/>
          </w:tblGrid>
        </w:tblGridChange>
      </w:tblGrid>
      <w:tr w:rsidR="00CD7762" w:rsidRPr="00CD7762" w14:paraId="42818DF8" w14:textId="77777777" w:rsidTr="008A5754">
        <w:trPr>
          <w:trHeight w:val="153"/>
          <w:trPrChange w:id="2418" w:author="Ripy, Robert Benjamin" w:date="2016-03-29T12:31:00Z">
            <w:trPr>
              <w:gridAfter w:val="0"/>
              <w:trHeight w:val="153"/>
            </w:trPr>
          </w:trPrChange>
        </w:trPr>
        <w:tc>
          <w:tcPr>
            <w:tcW w:w="8640" w:type="dxa"/>
            <w:gridSpan w:val="6"/>
            <w:shd w:val="clear" w:color="auto" w:fill="auto"/>
            <w:noWrap/>
            <w:vAlign w:val="bottom"/>
            <w:hideMark/>
            <w:tcPrChange w:id="2419" w:author="Ripy, Robert Benjamin" w:date="2016-03-29T12:31:00Z">
              <w:tcPr>
                <w:tcW w:w="5000" w:type="pct"/>
                <w:gridSpan w:val="12"/>
                <w:shd w:val="clear" w:color="auto" w:fill="auto"/>
                <w:noWrap/>
                <w:vAlign w:val="bottom"/>
                <w:hideMark/>
              </w:tcPr>
            </w:tcPrChange>
          </w:tcPr>
          <w:p w14:paraId="38D0EF85" w14:textId="77777777" w:rsidR="00CD7762" w:rsidRPr="00CD7762" w:rsidRDefault="00CD7762" w:rsidP="00CD7762">
            <w:pPr>
              <w:spacing w:line="240" w:lineRule="auto"/>
              <w:jc w:val="center"/>
              <w:rPr>
                <w:b/>
                <w:bCs/>
                <w:color w:val="000000"/>
              </w:rPr>
            </w:pPr>
          </w:p>
        </w:tc>
      </w:tr>
      <w:tr w:rsidR="008A5754" w:rsidRPr="00CD7762" w14:paraId="22F072E1" w14:textId="77777777" w:rsidTr="008A5754">
        <w:trPr>
          <w:trHeight w:val="1115"/>
        </w:trPr>
        <w:tc>
          <w:tcPr>
            <w:tcW w:w="1350" w:type="dxa"/>
            <w:tcBorders>
              <w:top w:val="single" w:sz="4" w:space="0" w:color="auto"/>
              <w:bottom w:val="single" w:sz="4" w:space="0" w:color="auto"/>
              <w:right w:val="single" w:sz="4" w:space="0" w:color="auto"/>
            </w:tcBorders>
            <w:shd w:val="clear" w:color="000000" w:fill="auto"/>
            <w:hideMark/>
          </w:tcPr>
          <w:p w14:paraId="7F3035F6" w14:textId="77777777" w:rsidR="00C0159E" w:rsidRDefault="00C0159E">
            <w:pPr>
              <w:spacing w:line="240" w:lineRule="auto"/>
              <w:jc w:val="center"/>
              <w:rPr>
                <w:color w:val="000000"/>
              </w:rPr>
            </w:pPr>
            <w:r>
              <w:rPr>
                <w:color w:val="000000"/>
              </w:rPr>
              <w:t>Sample</w:t>
            </w:r>
          </w:p>
          <w:p w14:paraId="77931A85" w14:textId="77777777" w:rsidR="00C0159E" w:rsidRPr="00CD7762" w:rsidRDefault="00C0159E">
            <w:pPr>
              <w:spacing w:line="240" w:lineRule="auto"/>
              <w:jc w:val="center"/>
              <w:rPr>
                <w:color w:val="000000"/>
              </w:rPr>
            </w:pPr>
          </w:p>
        </w:tc>
        <w:tc>
          <w:tcPr>
            <w:tcW w:w="1260" w:type="dxa"/>
            <w:tcBorders>
              <w:top w:val="single" w:sz="4" w:space="0" w:color="auto"/>
              <w:left w:val="single" w:sz="4" w:space="0" w:color="auto"/>
              <w:bottom w:val="single" w:sz="4" w:space="0" w:color="auto"/>
              <w:right w:val="single" w:sz="4" w:space="0" w:color="auto"/>
            </w:tcBorders>
            <w:shd w:val="clear" w:color="000000" w:fill="auto"/>
            <w:hideMark/>
          </w:tcPr>
          <w:p w14:paraId="616D5FC5" w14:textId="77777777" w:rsidR="00C0159E" w:rsidRPr="00CD7762" w:rsidRDefault="00C0159E">
            <w:pPr>
              <w:spacing w:line="240" w:lineRule="auto"/>
              <w:jc w:val="center"/>
              <w:rPr>
                <w:color w:val="000000"/>
              </w:rPr>
            </w:pPr>
            <w:r w:rsidRPr="00CD7762">
              <w:rPr>
                <w:color w:val="000000"/>
              </w:rPr>
              <w:t>Diameter</w:t>
            </w:r>
          </w:p>
          <w:p w14:paraId="3BFFE15B" w14:textId="77777777" w:rsidR="00C0159E" w:rsidRPr="00CD7762" w:rsidRDefault="00C0159E">
            <w:pPr>
              <w:jc w:val="center"/>
              <w:rPr>
                <w:color w:val="000000"/>
              </w:rPr>
            </w:pPr>
            <w:r w:rsidRPr="00CD7762">
              <w:rPr>
                <w:color w:val="000000"/>
              </w:rPr>
              <w:t>micron</w:t>
            </w:r>
          </w:p>
        </w:tc>
        <w:tc>
          <w:tcPr>
            <w:tcW w:w="1260" w:type="dxa"/>
            <w:tcBorders>
              <w:top w:val="single" w:sz="4" w:space="0" w:color="auto"/>
              <w:left w:val="single" w:sz="4" w:space="0" w:color="auto"/>
              <w:bottom w:val="single" w:sz="4" w:space="0" w:color="auto"/>
              <w:right w:val="single" w:sz="4" w:space="0" w:color="auto"/>
            </w:tcBorders>
            <w:shd w:val="clear" w:color="000000" w:fill="auto"/>
            <w:hideMark/>
          </w:tcPr>
          <w:p w14:paraId="62754343" w14:textId="77777777" w:rsidR="00C0159E" w:rsidRPr="00CD7762" w:rsidRDefault="00C0159E">
            <w:pPr>
              <w:spacing w:line="240" w:lineRule="auto"/>
              <w:jc w:val="center"/>
              <w:rPr>
                <w:color w:val="000000"/>
              </w:rPr>
            </w:pPr>
            <w:r w:rsidRPr="00CD7762">
              <w:rPr>
                <w:color w:val="000000"/>
              </w:rPr>
              <w:t>Peak Load</w:t>
            </w:r>
          </w:p>
          <w:p w14:paraId="47A24E10" w14:textId="77777777" w:rsidR="00C0159E" w:rsidRPr="00CD7762" w:rsidRDefault="00C95ACE">
            <w:pPr>
              <w:jc w:val="center"/>
              <w:rPr>
                <w:color w:val="000000"/>
              </w:rPr>
            </w:pPr>
            <w:r w:rsidRPr="00CD7762">
              <w:rPr>
                <w:color w:val="000000"/>
              </w:rPr>
              <w:t>G</w:t>
            </w:r>
            <w:r w:rsidR="00C0159E" w:rsidRPr="00CD7762">
              <w:rPr>
                <w:color w:val="000000"/>
              </w:rPr>
              <w:t>f</w:t>
            </w:r>
          </w:p>
        </w:tc>
        <w:tc>
          <w:tcPr>
            <w:tcW w:w="1440" w:type="dxa"/>
            <w:tcBorders>
              <w:top w:val="single" w:sz="4" w:space="0" w:color="auto"/>
              <w:left w:val="single" w:sz="4" w:space="0" w:color="auto"/>
              <w:bottom w:val="single" w:sz="4" w:space="0" w:color="auto"/>
              <w:right w:val="single" w:sz="4" w:space="0" w:color="auto"/>
            </w:tcBorders>
            <w:shd w:val="clear" w:color="000000" w:fill="auto"/>
            <w:hideMark/>
          </w:tcPr>
          <w:p w14:paraId="389984CB" w14:textId="77777777" w:rsidR="00C0159E" w:rsidRPr="00CD7762" w:rsidRDefault="00C0159E">
            <w:pPr>
              <w:spacing w:line="240" w:lineRule="auto"/>
              <w:jc w:val="center"/>
              <w:rPr>
                <w:color w:val="000000"/>
              </w:rPr>
            </w:pPr>
            <w:r w:rsidRPr="00CD7762">
              <w:rPr>
                <w:color w:val="000000"/>
              </w:rPr>
              <w:t>Peak Stress</w:t>
            </w:r>
          </w:p>
          <w:p w14:paraId="7488366F" w14:textId="688D2A69" w:rsidR="00C0159E" w:rsidRPr="00CD7762" w:rsidRDefault="008A5754">
            <w:pPr>
              <w:jc w:val="center"/>
              <w:rPr>
                <w:color w:val="000000"/>
              </w:rPr>
            </w:pPr>
            <w:ins w:id="2420" w:author="Ripy, Robert Benjamin" w:date="2016-03-29T12:37:00Z">
              <w:r>
                <w:rPr>
                  <w:color w:val="000000"/>
                </w:rPr>
                <w:t>MPa</w:t>
              </w:r>
            </w:ins>
            <w:del w:id="2421" w:author="Ripy, Robert Benjamin" w:date="2016-03-29T12:37:00Z">
              <w:r w:rsidR="00C0159E" w:rsidRPr="00CD7762" w:rsidDel="008A5754">
                <w:rPr>
                  <w:color w:val="000000"/>
                </w:rPr>
                <w:delText>ksi</w:delText>
              </w:r>
            </w:del>
          </w:p>
        </w:tc>
        <w:tc>
          <w:tcPr>
            <w:tcW w:w="1800" w:type="dxa"/>
            <w:tcBorders>
              <w:top w:val="single" w:sz="4" w:space="0" w:color="auto"/>
              <w:left w:val="single" w:sz="4" w:space="0" w:color="auto"/>
              <w:bottom w:val="single" w:sz="4" w:space="0" w:color="auto"/>
              <w:right w:val="single" w:sz="4" w:space="0" w:color="auto"/>
            </w:tcBorders>
            <w:shd w:val="clear" w:color="000000" w:fill="auto"/>
            <w:hideMark/>
          </w:tcPr>
          <w:p w14:paraId="289D4699" w14:textId="77777777" w:rsidR="00C0159E" w:rsidRPr="00CD7762" w:rsidRDefault="00C0159E">
            <w:pPr>
              <w:spacing w:line="240" w:lineRule="auto"/>
              <w:jc w:val="center"/>
              <w:rPr>
                <w:color w:val="000000"/>
              </w:rPr>
            </w:pPr>
            <w:r w:rsidRPr="00CD7762">
              <w:rPr>
                <w:color w:val="000000"/>
              </w:rPr>
              <w:t>Modulus</w:t>
            </w:r>
          </w:p>
          <w:p w14:paraId="34AA223E" w14:textId="11B504FD" w:rsidR="00C0159E" w:rsidRPr="00CD7762" w:rsidRDefault="008A5754">
            <w:pPr>
              <w:jc w:val="center"/>
              <w:rPr>
                <w:color w:val="000000"/>
              </w:rPr>
            </w:pPr>
            <w:ins w:id="2422" w:author="Ripy, Robert Benjamin" w:date="2016-03-29T12:37:00Z">
              <w:r>
                <w:rPr>
                  <w:color w:val="000000"/>
                </w:rPr>
                <w:t>GPa</w:t>
              </w:r>
            </w:ins>
            <w:del w:id="2423" w:author="Ripy, Robert Benjamin" w:date="2016-03-29T12:37:00Z">
              <w:r w:rsidR="00C0159E" w:rsidRPr="00CD7762" w:rsidDel="008A5754">
                <w:rPr>
                  <w:color w:val="000000"/>
                </w:rPr>
                <w:delText>Mpsi</w:delText>
              </w:r>
            </w:del>
          </w:p>
        </w:tc>
        <w:tc>
          <w:tcPr>
            <w:tcW w:w="1530" w:type="dxa"/>
            <w:tcBorders>
              <w:top w:val="single" w:sz="4" w:space="0" w:color="auto"/>
              <w:left w:val="single" w:sz="4" w:space="0" w:color="auto"/>
              <w:bottom w:val="single" w:sz="4" w:space="0" w:color="auto"/>
            </w:tcBorders>
            <w:shd w:val="clear" w:color="000000" w:fill="auto"/>
            <w:hideMark/>
          </w:tcPr>
          <w:p w14:paraId="7DF06303" w14:textId="1CB2E5B3" w:rsidR="00C0159E" w:rsidRPr="00CD7762" w:rsidRDefault="00C0159E">
            <w:pPr>
              <w:spacing w:line="240" w:lineRule="auto"/>
              <w:jc w:val="center"/>
              <w:rPr>
                <w:color w:val="000000"/>
              </w:rPr>
            </w:pPr>
            <w:r w:rsidRPr="00CD7762">
              <w:rPr>
                <w:color w:val="000000"/>
              </w:rPr>
              <w:t xml:space="preserve">Strain </w:t>
            </w:r>
            <w:del w:id="2424" w:author="Ripy, Robert Benjamin" w:date="2016-03-23T08:49:00Z">
              <w:r w:rsidRPr="00CD7762" w:rsidDel="008D6F6C">
                <w:rPr>
                  <w:color w:val="000000"/>
                </w:rPr>
                <w:delText>At</w:delText>
              </w:r>
            </w:del>
            <w:ins w:id="2425" w:author="Ripy, Robert Benjamin" w:date="2016-03-23T08:49:00Z">
              <w:r w:rsidR="008D6F6C" w:rsidRPr="00CD7762">
                <w:rPr>
                  <w:color w:val="000000"/>
                </w:rPr>
                <w:t>at</w:t>
              </w:r>
            </w:ins>
            <w:r w:rsidRPr="00CD7762">
              <w:rPr>
                <w:color w:val="000000"/>
              </w:rPr>
              <w:t xml:space="preserve"> Peak Stress</w:t>
            </w:r>
          </w:p>
          <w:p w14:paraId="0A1356AA" w14:textId="77777777" w:rsidR="00C0159E" w:rsidRPr="00CD7762" w:rsidRDefault="00C0159E">
            <w:pPr>
              <w:jc w:val="center"/>
              <w:rPr>
                <w:color w:val="000000"/>
              </w:rPr>
            </w:pPr>
            <w:r w:rsidRPr="00CD7762">
              <w:rPr>
                <w:color w:val="000000"/>
              </w:rPr>
              <w:t>%</w:t>
            </w:r>
          </w:p>
        </w:tc>
      </w:tr>
      <w:tr w:rsidR="008A5754" w:rsidRPr="00CD7762" w14:paraId="11A03ADB" w14:textId="77777777" w:rsidTr="00B61C27">
        <w:tblPrEx>
          <w:tblPrExChange w:id="2426" w:author="Ripy, Robert Benjamin" w:date="2016-03-29T12:37:00Z">
            <w:tblPrEx>
              <w:tblW w:w="0" w:type="auto"/>
              <w:tblLayout w:type="fixed"/>
            </w:tblPrEx>
          </w:tblPrExChange>
        </w:tblPrEx>
        <w:trPr>
          <w:trHeight w:val="340"/>
          <w:trPrChange w:id="2427" w:author="Ripy, Robert Benjamin" w:date="2016-03-29T12:37:00Z">
            <w:trPr>
              <w:gridAfter w:val="0"/>
              <w:trHeight w:val="340"/>
            </w:trPr>
          </w:trPrChange>
        </w:trPr>
        <w:tc>
          <w:tcPr>
            <w:tcW w:w="1350" w:type="dxa"/>
            <w:tcBorders>
              <w:top w:val="single" w:sz="4" w:space="0" w:color="auto"/>
              <w:right w:val="single" w:sz="4" w:space="0" w:color="auto"/>
            </w:tcBorders>
            <w:shd w:val="clear" w:color="000000" w:fill="auto"/>
            <w:vAlign w:val="center"/>
            <w:hideMark/>
            <w:tcPrChange w:id="2428" w:author="Ripy, Robert Benjamin" w:date="2016-03-29T12:37:00Z">
              <w:tcPr>
                <w:tcW w:w="1350" w:type="dxa"/>
                <w:gridSpan w:val="2"/>
                <w:tcBorders>
                  <w:top w:val="single" w:sz="4" w:space="0" w:color="auto"/>
                  <w:right w:val="single" w:sz="4" w:space="0" w:color="auto"/>
                </w:tcBorders>
                <w:shd w:val="clear" w:color="000000" w:fill="auto"/>
                <w:vAlign w:val="center"/>
                <w:hideMark/>
              </w:tcPr>
            </w:tcPrChange>
          </w:tcPr>
          <w:p w14:paraId="7D73E146" w14:textId="77777777" w:rsidR="008A5754" w:rsidRPr="00CD7762" w:rsidRDefault="008A5754" w:rsidP="00CD7762">
            <w:pPr>
              <w:spacing w:line="240" w:lineRule="auto"/>
              <w:jc w:val="center"/>
              <w:rPr>
                <w:color w:val="000000"/>
              </w:rPr>
            </w:pPr>
            <w:r w:rsidRPr="00CD7762">
              <w:rPr>
                <w:color w:val="000000"/>
              </w:rPr>
              <w:t>1</w:t>
            </w:r>
          </w:p>
        </w:tc>
        <w:tc>
          <w:tcPr>
            <w:tcW w:w="1260" w:type="dxa"/>
            <w:tcBorders>
              <w:top w:val="single" w:sz="4" w:space="0" w:color="auto"/>
              <w:left w:val="single" w:sz="4" w:space="0" w:color="auto"/>
              <w:right w:val="single" w:sz="4" w:space="0" w:color="auto"/>
            </w:tcBorders>
            <w:shd w:val="clear" w:color="000000" w:fill="auto"/>
            <w:vAlign w:val="center"/>
            <w:hideMark/>
            <w:tcPrChange w:id="2429" w:author="Ripy, Robert Benjamin" w:date="2016-03-29T12:37:00Z">
              <w:tcPr>
                <w:tcW w:w="1260" w:type="dxa"/>
                <w:gridSpan w:val="2"/>
                <w:tcBorders>
                  <w:top w:val="single" w:sz="4" w:space="0" w:color="auto"/>
                  <w:left w:val="single" w:sz="4" w:space="0" w:color="auto"/>
                  <w:right w:val="single" w:sz="4" w:space="0" w:color="auto"/>
                </w:tcBorders>
                <w:shd w:val="clear" w:color="000000" w:fill="auto"/>
                <w:vAlign w:val="center"/>
                <w:hideMark/>
              </w:tcPr>
            </w:tcPrChange>
          </w:tcPr>
          <w:p w14:paraId="61963BD4" w14:textId="77777777" w:rsidR="008A5754" w:rsidRPr="00CD7762" w:rsidRDefault="008A5754" w:rsidP="00CD7762">
            <w:pPr>
              <w:spacing w:line="240" w:lineRule="auto"/>
              <w:jc w:val="center"/>
              <w:rPr>
                <w:color w:val="000000"/>
              </w:rPr>
            </w:pPr>
            <w:r w:rsidRPr="00CD7762">
              <w:rPr>
                <w:color w:val="000000"/>
              </w:rPr>
              <w:t>38.32</w:t>
            </w:r>
          </w:p>
        </w:tc>
        <w:tc>
          <w:tcPr>
            <w:tcW w:w="1260" w:type="dxa"/>
            <w:tcBorders>
              <w:top w:val="single" w:sz="4" w:space="0" w:color="auto"/>
              <w:left w:val="single" w:sz="4" w:space="0" w:color="auto"/>
              <w:right w:val="single" w:sz="4" w:space="0" w:color="auto"/>
            </w:tcBorders>
            <w:shd w:val="clear" w:color="000000" w:fill="auto"/>
            <w:vAlign w:val="center"/>
            <w:hideMark/>
            <w:tcPrChange w:id="2430" w:author="Ripy, Robert Benjamin" w:date="2016-03-29T12:37:00Z">
              <w:tcPr>
                <w:tcW w:w="1260" w:type="dxa"/>
                <w:gridSpan w:val="2"/>
                <w:tcBorders>
                  <w:top w:val="single" w:sz="4" w:space="0" w:color="auto"/>
                  <w:left w:val="single" w:sz="4" w:space="0" w:color="auto"/>
                  <w:right w:val="single" w:sz="4" w:space="0" w:color="auto"/>
                </w:tcBorders>
                <w:shd w:val="clear" w:color="000000" w:fill="auto"/>
                <w:vAlign w:val="center"/>
                <w:hideMark/>
              </w:tcPr>
            </w:tcPrChange>
          </w:tcPr>
          <w:p w14:paraId="5B822887" w14:textId="77777777" w:rsidR="008A5754" w:rsidRPr="00CD7762" w:rsidRDefault="008A5754" w:rsidP="00CD7762">
            <w:pPr>
              <w:spacing w:line="240" w:lineRule="auto"/>
              <w:jc w:val="center"/>
              <w:rPr>
                <w:color w:val="000000"/>
              </w:rPr>
            </w:pPr>
            <w:r w:rsidRPr="00CD7762">
              <w:rPr>
                <w:color w:val="000000"/>
              </w:rPr>
              <w:t>5.1</w:t>
            </w:r>
          </w:p>
        </w:tc>
        <w:tc>
          <w:tcPr>
            <w:tcW w:w="1440" w:type="dxa"/>
            <w:tcBorders>
              <w:top w:val="single" w:sz="4" w:space="0" w:color="auto"/>
              <w:left w:val="single" w:sz="4" w:space="0" w:color="auto"/>
              <w:right w:val="single" w:sz="4" w:space="0" w:color="auto"/>
            </w:tcBorders>
            <w:shd w:val="clear" w:color="000000" w:fill="auto"/>
            <w:vAlign w:val="bottom"/>
            <w:hideMark/>
            <w:tcPrChange w:id="2431" w:author="Ripy, Robert Benjamin" w:date="2016-03-29T12:37:00Z">
              <w:tcPr>
                <w:tcW w:w="1440" w:type="dxa"/>
                <w:gridSpan w:val="2"/>
                <w:tcBorders>
                  <w:top w:val="single" w:sz="4" w:space="0" w:color="auto"/>
                  <w:left w:val="single" w:sz="4" w:space="0" w:color="auto"/>
                  <w:right w:val="single" w:sz="4" w:space="0" w:color="auto"/>
                </w:tcBorders>
                <w:shd w:val="clear" w:color="000000" w:fill="auto"/>
                <w:vAlign w:val="center"/>
                <w:hideMark/>
              </w:tcPr>
            </w:tcPrChange>
          </w:tcPr>
          <w:p w14:paraId="2B59AE31" w14:textId="2AC9C28F" w:rsidR="008A5754" w:rsidRPr="008A5754" w:rsidRDefault="008A5754" w:rsidP="00CD7762">
            <w:pPr>
              <w:spacing w:line="240" w:lineRule="auto"/>
              <w:jc w:val="center"/>
              <w:rPr>
                <w:color w:val="000000"/>
              </w:rPr>
            </w:pPr>
            <w:ins w:id="2432" w:author="Ripy, Robert Benjamin" w:date="2016-03-29T12:37:00Z">
              <w:r w:rsidRPr="008A5754">
                <w:rPr>
                  <w:color w:val="000000"/>
                  <w:rPrChange w:id="2433" w:author="Ripy, Robert Benjamin" w:date="2016-03-29T12:37:00Z">
                    <w:rPr>
                      <w:rFonts w:ascii="Calibri" w:hAnsi="Calibri"/>
                      <w:color w:val="000000"/>
                      <w:sz w:val="22"/>
                      <w:szCs w:val="22"/>
                    </w:rPr>
                  </w:rPrChange>
                </w:rPr>
                <w:t>43.44</w:t>
              </w:r>
            </w:ins>
            <w:del w:id="2434" w:author="Ripy, Robert Benjamin" w:date="2016-03-29T12:37:00Z">
              <w:r w:rsidRPr="008A5754" w:rsidDel="00C85045">
                <w:rPr>
                  <w:color w:val="000000"/>
                </w:rPr>
                <w:delText>6.3</w:delText>
              </w:r>
            </w:del>
          </w:p>
        </w:tc>
        <w:tc>
          <w:tcPr>
            <w:tcW w:w="1800" w:type="dxa"/>
            <w:tcBorders>
              <w:top w:val="single" w:sz="4" w:space="0" w:color="auto"/>
              <w:left w:val="single" w:sz="4" w:space="0" w:color="auto"/>
              <w:right w:val="single" w:sz="4" w:space="0" w:color="auto"/>
            </w:tcBorders>
            <w:shd w:val="clear" w:color="000000" w:fill="auto"/>
            <w:vAlign w:val="bottom"/>
            <w:hideMark/>
            <w:tcPrChange w:id="2435" w:author="Ripy, Robert Benjamin" w:date="2016-03-29T12:37:00Z">
              <w:tcPr>
                <w:tcW w:w="1800" w:type="dxa"/>
                <w:gridSpan w:val="2"/>
                <w:tcBorders>
                  <w:top w:val="single" w:sz="4" w:space="0" w:color="auto"/>
                  <w:left w:val="single" w:sz="4" w:space="0" w:color="auto"/>
                  <w:right w:val="single" w:sz="4" w:space="0" w:color="auto"/>
                </w:tcBorders>
                <w:shd w:val="clear" w:color="000000" w:fill="auto"/>
                <w:vAlign w:val="center"/>
                <w:hideMark/>
              </w:tcPr>
            </w:tcPrChange>
          </w:tcPr>
          <w:p w14:paraId="2A7C5DE7" w14:textId="359A4276" w:rsidR="008A5754" w:rsidRPr="008A5754" w:rsidRDefault="008A5754" w:rsidP="00CD7762">
            <w:pPr>
              <w:spacing w:line="240" w:lineRule="auto"/>
              <w:jc w:val="center"/>
              <w:rPr>
                <w:color w:val="000000"/>
              </w:rPr>
            </w:pPr>
            <w:ins w:id="2436" w:author="Ripy, Robert Benjamin" w:date="2016-03-29T12:37:00Z">
              <w:r w:rsidRPr="008A5754">
                <w:rPr>
                  <w:color w:val="000000"/>
                  <w:rPrChange w:id="2437" w:author="Ripy, Robert Benjamin" w:date="2016-03-29T12:37:00Z">
                    <w:rPr>
                      <w:rFonts w:ascii="Calibri" w:hAnsi="Calibri"/>
                      <w:color w:val="000000"/>
                      <w:sz w:val="22"/>
                      <w:szCs w:val="22"/>
                    </w:rPr>
                  </w:rPrChange>
                </w:rPr>
                <w:t>2.07</w:t>
              </w:r>
            </w:ins>
            <w:del w:id="2438" w:author="Ripy, Robert Benjamin" w:date="2016-03-29T12:37:00Z">
              <w:r w:rsidRPr="008A5754" w:rsidDel="00990114">
                <w:rPr>
                  <w:color w:val="000000"/>
                </w:rPr>
                <w:delText>0.3</w:delText>
              </w:r>
            </w:del>
          </w:p>
        </w:tc>
        <w:tc>
          <w:tcPr>
            <w:tcW w:w="1530" w:type="dxa"/>
            <w:tcBorders>
              <w:top w:val="single" w:sz="4" w:space="0" w:color="auto"/>
              <w:left w:val="single" w:sz="4" w:space="0" w:color="auto"/>
            </w:tcBorders>
            <w:shd w:val="clear" w:color="000000" w:fill="auto"/>
            <w:vAlign w:val="center"/>
            <w:hideMark/>
            <w:tcPrChange w:id="2439" w:author="Ripy, Robert Benjamin" w:date="2016-03-29T12:37:00Z">
              <w:tcPr>
                <w:tcW w:w="1530" w:type="dxa"/>
                <w:gridSpan w:val="2"/>
                <w:tcBorders>
                  <w:top w:val="single" w:sz="4" w:space="0" w:color="auto"/>
                  <w:left w:val="single" w:sz="4" w:space="0" w:color="auto"/>
                </w:tcBorders>
                <w:shd w:val="clear" w:color="000000" w:fill="auto"/>
                <w:vAlign w:val="center"/>
                <w:hideMark/>
              </w:tcPr>
            </w:tcPrChange>
          </w:tcPr>
          <w:p w14:paraId="002B2111" w14:textId="77777777" w:rsidR="008A5754" w:rsidRPr="00CD7762" w:rsidRDefault="008A5754" w:rsidP="00CD7762">
            <w:pPr>
              <w:spacing w:line="240" w:lineRule="auto"/>
              <w:jc w:val="center"/>
              <w:rPr>
                <w:color w:val="000000"/>
              </w:rPr>
            </w:pPr>
            <w:r w:rsidRPr="00CD7762">
              <w:rPr>
                <w:color w:val="000000"/>
              </w:rPr>
              <w:t>4.88</w:t>
            </w:r>
          </w:p>
        </w:tc>
      </w:tr>
      <w:tr w:rsidR="008A5754" w:rsidRPr="00CD7762" w14:paraId="04154D1B" w14:textId="77777777" w:rsidTr="00B61C27">
        <w:tblPrEx>
          <w:tblPrExChange w:id="2440" w:author="Ripy, Robert Benjamin" w:date="2016-03-29T12:37:00Z">
            <w:tblPrEx>
              <w:tblW w:w="0" w:type="auto"/>
              <w:tblLayout w:type="fixed"/>
            </w:tblPrEx>
          </w:tblPrExChange>
        </w:tblPrEx>
        <w:trPr>
          <w:trHeight w:val="340"/>
          <w:trPrChange w:id="2441"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442" w:author="Ripy, Robert Benjamin" w:date="2016-03-29T12:37:00Z">
              <w:tcPr>
                <w:tcW w:w="1350" w:type="dxa"/>
                <w:gridSpan w:val="2"/>
                <w:tcBorders>
                  <w:right w:val="single" w:sz="4" w:space="0" w:color="auto"/>
                </w:tcBorders>
                <w:shd w:val="clear" w:color="000000" w:fill="auto"/>
                <w:vAlign w:val="center"/>
                <w:hideMark/>
              </w:tcPr>
            </w:tcPrChange>
          </w:tcPr>
          <w:p w14:paraId="4AFEA772" w14:textId="77777777" w:rsidR="008A5754" w:rsidRPr="00CD7762" w:rsidRDefault="008A5754" w:rsidP="00CD7762">
            <w:pPr>
              <w:spacing w:line="240" w:lineRule="auto"/>
              <w:jc w:val="center"/>
              <w:rPr>
                <w:color w:val="000000"/>
              </w:rPr>
            </w:pPr>
            <w:r w:rsidRPr="00CD7762">
              <w:rPr>
                <w:color w:val="000000"/>
              </w:rPr>
              <w:t>2</w:t>
            </w:r>
          </w:p>
        </w:tc>
        <w:tc>
          <w:tcPr>
            <w:tcW w:w="1260" w:type="dxa"/>
            <w:tcBorders>
              <w:left w:val="single" w:sz="4" w:space="0" w:color="auto"/>
              <w:right w:val="single" w:sz="4" w:space="0" w:color="auto"/>
            </w:tcBorders>
            <w:shd w:val="clear" w:color="000000" w:fill="auto"/>
            <w:vAlign w:val="center"/>
            <w:hideMark/>
            <w:tcPrChange w:id="2443"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266A97FD" w14:textId="77777777" w:rsidR="008A5754" w:rsidRPr="00CD7762" w:rsidRDefault="008A5754" w:rsidP="00CD7762">
            <w:pPr>
              <w:spacing w:line="240" w:lineRule="auto"/>
              <w:jc w:val="center"/>
              <w:rPr>
                <w:color w:val="000000"/>
              </w:rPr>
            </w:pPr>
            <w:r w:rsidRPr="00CD7762">
              <w:rPr>
                <w:color w:val="000000"/>
              </w:rPr>
              <w:t>40.39</w:t>
            </w:r>
          </w:p>
        </w:tc>
        <w:tc>
          <w:tcPr>
            <w:tcW w:w="1260" w:type="dxa"/>
            <w:tcBorders>
              <w:left w:val="single" w:sz="4" w:space="0" w:color="auto"/>
              <w:right w:val="single" w:sz="4" w:space="0" w:color="auto"/>
            </w:tcBorders>
            <w:shd w:val="clear" w:color="000000" w:fill="auto"/>
            <w:vAlign w:val="center"/>
            <w:hideMark/>
            <w:tcPrChange w:id="2444"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62558D37" w14:textId="77777777" w:rsidR="008A5754" w:rsidRPr="00CD7762" w:rsidRDefault="008A5754" w:rsidP="00CD7762">
            <w:pPr>
              <w:spacing w:line="240" w:lineRule="auto"/>
              <w:jc w:val="center"/>
              <w:rPr>
                <w:color w:val="000000"/>
              </w:rPr>
            </w:pPr>
            <w:r w:rsidRPr="00CD7762">
              <w:rPr>
                <w:color w:val="000000"/>
              </w:rPr>
              <w:t>5.4</w:t>
            </w:r>
          </w:p>
        </w:tc>
        <w:tc>
          <w:tcPr>
            <w:tcW w:w="1440" w:type="dxa"/>
            <w:tcBorders>
              <w:left w:val="single" w:sz="4" w:space="0" w:color="auto"/>
              <w:right w:val="single" w:sz="4" w:space="0" w:color="auto"/>
            </w:tcBorders>
            <w:shd w:val="clear" w:color="000000" w:fill="auto"/>
            <w:vAlign w:val="bottom"/>
            <w:hideMark/>
            <w:tcPrChange w:id="2445"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07175BB0" w14:textId="558A6E0C" w:rsidR="008A5754" w:rsidRPr="008A5754" w:rsidRDefault="008A5754" w:rsidP="00CD7762">
            <w:pPr>
              <w:spacing w:line="240" w:lineRule="auto"/>
              <w:jc w:val="center"/>
              <w:rPr>
                <w:color w:val="000000"/>
              </w:rPr>
            </w:pPr>
            <w:ins w:id="2446" w:author="Ripy, Robert Benjamin" w:date="2016-03-29T12:37:00Z">
              <w:r w:rsidRPr="008A5754">
                <w:rPr>
                  <w:color w:val="000000"/>
                  <w:rPrChange w:id="2447" w:author="Ripy, Robert Benjamin" w:date="2016-03-29T12:37:00Z">
                    <w:rPr>
                      <w:rFonts w:ascii="Calibri" w:hAnsi="Calibri"/>
                      <w:color w:val="000000"/>
                      <w:sz w:val="22"/>
                      <w:szCs w:val="22"/>
                    </w:rPr>
                  </w:rPrChange>
                </w:rPr>
                <w:t>40.68</w:t>
              </w:r>
            </w:ins>
            <w:del w:id="2448" w:author="Ripy, Robert Benjamin" w:date="2016-03-29T12:37:00Z">
              <w:r w:rsidRPr="008A5754" w:rsidDel="00C85045">
                <w:rPr>
                  <w:color w:val="000000"/>
                </w:rPr>
                <w:delText>5.9</w:delText>
              </w:r>
            </w:del>
          </w:p>
        </w:tc>
        <w:tc>
          <w:tcPr>
            <w:tcW w:w="1800" w:type="dxa"/>
            <w:tcBorders>
              <w:left w:val="single" w:sz="4" w:space="0" w:color="auto"/>
              <w:right w:val="single" w:sz="4" w:space="0" w:color="auto"/>
            </w:tcBorders>
            <w:shd w:val="clear" w:color="000000" w:fill="auto"/>
            <w:vAlign w:val="bottom"/>
            <w:hideMark/>
            <w:tcPrChange w:id="2449"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26252736" w14:textId="34AA56ED" w:rsidR="008A5754" w:rsidRPr="008A5754" w:rsidRDefault="008A5754" w:rsidP="00CD7762">
            <w:pPr>
              <w:spacing w:line="240" w:lineRule="auto"/>
              <w:jc w:val="center"/>
              <w:rPr>
                <w:color w:val="000000"/>
              </w:rPr>
            </w:pPr>
            <w:ins w:id="2450" w:author="Ripy, Robert Benjamin" w:date="2016-03-29T12:37:00Z">
              <w:r w:rsidRPr="008A5754">
                <w:rPr>
                  <w:color w:val="000000"/>
                  <w:rPrChange w:id="2451" w:author="Ripy, Robert Benjamin" w:date="2016-03-29T12:37:00Z">
                    <w:rPr>
                      <w:rFonts w:ascii="Calibri" w:hAnsi="Calibri"/>
                      <w:color w:val="000000"/>
                      <w:sz w:val="22"/>
                      <w:szCs w:val="22"/>
                    </w:rPr>
                  </w:rPrChange>
                </w:rPr>
                <w:t>1.38</w:t>
              </w:r>
            </w:ins>
            <w:del w:id="2452" w:author="Ripy, Robert Benjamin" w:date="2016-03-29T12:37:00Z">
              <w:r w:rsidRPr="008A5754" w:rsidDel="00990114">
                <w:rPr>
                  <w:color w:val="000000"/>
                </w:rPr>
                <w:delText>0.2</w:delText>
              </w:r>
            </w:del>
          </w:p>
        </w:tc>
        <w:tc>
          <w:tcPr>
            <w:tcW w:w="1530" w:type="dxa"/>
            <w:tcBorders>
              <w:left w:val="single" w:sz="4" w:space="0" w:color="auto"/>
            </w:tcBorders>
            <w:shd w:val="clear" w:color="000000" w:fill="auto"/>
            <w:vAlign w:val="center"/>
            <w:hideMark/>
            <w:tcPrChange w:id="2453" w:author="Ripy, Robert Benjamin" w:date="2016-03-29T12:37:00Z">
              <w:tcPr>
                <w:tcW w:w="1530" w:type="dxa"/>
                <w:gridSpan w:val="2"/>
                <w:tcBorders>
                  <w:left w:val="single" w:sz="4" w:space="0" w:color="auto"/>
                </w:tcBorders>
                <w:shd w:val="clear" w:color="000000" w:fill="auto"/>
                <w:vAlign w:val="center"/>
                <w:hideMark/>
              </w:tcPr>
            </w:tcPrChange>
          </w:tcPr>
          <w:p w14:paraId="7A5E05E6" w14:textId="77777777" w:rsidR="008A5754" w:rsidRPr="00CD7762" w:rsidRDefault="008A5754" w:rsidP="00CD7762">
            <w:pPr>
              <w:spacing w:line="240" w:lineRule="auto"/>
              <w:jc w:val="center"/>
              <w:rPr>
                <w:color w:val="000000"/>
              </w:rPr>
            </w:pPr>
            <w:r w:rsidRPr="00CD7762">
              <w:rPr>
                <w:color w:val="000000"/>
              </w:rPr>
              <w:t>5.96</w:t>
            </w:r>
          </w:p>
        </w:tc>
      </w:tr>
      <w:tr w:rsidR="008A5754" w:rsidRPr="00CD7762" w14:paraId="30C4F104" w14:textId="77777777" w:rsidTr="00B61C27">
        <w:tblPrEx>
          <w:tblPrExChange w:id="2454" w:author="Ripy, Robert Benjamin" w:date="2016-03-29T12:37:00Z">
            <w:tblPrEx>
              <w:tblW w:w="0" w:type="auto"/>
              <w:tblLayout w:type="fixed"/>
            </w:tblPrEx>
          </w:tblPrExChange>
        </w:tblPrEx>
        <w:trPr>
          <w:trHeight w:val="340"/>
          <w:trPrChange w:id="2455"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456" w:author="Ripy, Robert Benjamin" w:date="2016-03-29T12:37:00Z">
              <w:tcPr>
                <w:tcW w:w="1350" w:type="dxa"/>
                <w:gridSpan w:val="2"/>
                <w:tcBorders>
                  <w:right w:val="single" w:sz="4" w:space="0" w:color="auto"/>
                </w:tcBorders>
                <w:shd w:val="clear" w:color="000000" w:fill="auto"/>
                <w:vAlign w:val="center"/>
                <w:hideMark/>
              </w:tcPr>
            </w:tcPrChange>
          </w:tcPr>
          <w:p w14:paraId="403BC4B9" w14:textId="77777777" w:rsidR="008A5754" w:rsidRPr="00CD7762" w:rsidRDefault="008A5754" w:rsidP="00CD7762">
            <w:pPr>
              <w:spacing w:line="240" w:lineRule="auto"/>
              <w:jc w:val="center"/>
              <w:rPr>
                <w:color w:val="000000"/>
              </w:rPr>
            </w:pPr>
            <w:r w:rsidRPr="00CD7762">
              <w:rPr>
                <w:color w:val="000000"/>
              </w:rPr>
              <w:t>3</w:t>
            </w:r>
          </w:p>
        </w:tc>
        <w:tc>
          <w:tcPr>
            <w:tcW w:w="1260" w:type="dxa"/>
            <w:tcBorders>
              <w:left w:val="single" w:sz="4" w:space="0" w:color="auto"/>
              <w:right w:val="single" w:sz="4" w:space="0" w:color="auto"/>
            </w:tcBorders>
            <w:shd w:val="clear" w:color="000000" w:fill="auto"/>
            <w:vAlign w:val="center"/>
            <w:hideMark/>
            <w:tcPrChange w:id="2457"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4FF6C4B9" w14:textId="77777777" w:rsidR="008A5754" w:rsidRPr="00CD7762" w:rsidRDefault="008A5754" w:rsidP="00CD7762">
            <w:pPr>
              <w:spacing w:line="240" w:lineRule="auto"/>
              <w:jc w:val="center"/>
              <w:rPr>
                <w:color w:val="000000"/>
              </w:rPr>
            </w:pPr>
            <w:r w:rsidRPr="00CD7762">
              <w:rPr>
                <w:color w:val="000000"/>
              </w:rPr>
              <w:t>38.33</w:t>
            </w:r>
          </w:p>
        </w:tc>
        <w:tc>
          <w:tcPr>
            <w:tcW w:w="1260" w:type="dxa"/>
            <w:tcBorders>
              <w:left w:val="single" w:sz="4" w:space="0" w:color="auto"/>
              <w:right w:val="single" w:sz="4" w:space="0" w:color="auto"/>
            </w:tcBorders>
            <w:shd w:val="clear" w:color="000000" w:fill="auto"/>
            <w:vAlign w:val="center"/>
            <w:hideMark/>
            <w:tcPrChange w:id="2458"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48E5CD0A" w14:textId="77777777" w:rsidR="008A5754" w:rsidRPr="00CD7762" w:rsidRDefault="008A5754" w:rsidP="00CD7762">
            <w:pPr>
              <w:spacing w:line="240" w:lineRule="auto"/>
              <w:jc w:val="center"/>
              <w:rPr>
                <w:color w:val="000000"/>
              </w:rPr>
            </w:pPr>
            <w:r w:rsidRPr="00CD7762">
              <w:rPr>
                <w:color w:val="000000"/>
              </w:rPr>
              <w:t>5.2</w:t>
            </w:r>
          </w:p>
        </w:tc>
        <w:tc>
          <w:tcPr>
            <w:tcW w:w="1440" w:type="dxa"/>
            <w:tcBorders>
              <w:left w:val="single" w:sz="4" w:space="0" w:color="auto"/>
              <w:right w:val="single" w:sz="4" w:space="0" w:color="auto"/>
            </w:tcBorders>
            <w:shd w:val="clear" w:color="000000" w:fill="auto"/>
            <w:vAlign w:val="bottom"/>
            <w:hideMark/>
            <w:tcPrChange w:id="2459"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32F7DEB0" w14:textId="0E46DBCB" w:rsidR="008A5754" w:rsidRPr="008A5754" w:rsidRDefault="008A5754" w:rsidP="00CD7762">
            <w:pPr>
              <w:spacing w:line="240" w:lineRule="auto"/>
              <w:jc w:val="center"/>
              <w:rPr>
                <w:color w:val="000000"/>
              </w:rPr>
            </w:pPr>
            <w:ins w:id="2460" w:author="Ripy, Robert Benjamin" w:date="2016-03-29T12:37:00Z">
              <w:r w:rsidRPr="008A5754">
                <w:rPr>
                  <w:color w:val="000000"/>
                  <w:rPrChange w:id="2461" w:author="Ripy, Robert Benjamin" w:date="2016-03-29T12:37:00Z">
                    <w:rPr>
                      <w:rFonts w:ascii="Calibri" w:hAnsi="Calibri"/>
                      <w:color w:val="000000"/>
                      <w:sz w:val="22"/>
                      <w:szCs w:val="22"/>
                    </w:rPr>
                  </w:rPrChange>
                </w:rPr>
                <w:t>44.13</w:t>
              </w:r>
            </w:ins>
            <w:del w:id="2462" w:author="Ripy, Robert Benjamin" w:date="2016-03-29T12:37:00Z">
              <w:r w:rsidRPr="008A5754" w:rsidDel="00C85045">
                <w:rPr>
                  <w:color w:val="000000"/>
                </w:rPr>
                <w:delText>6.4</w:delText>
              </w:r>
            </w:del>
          </w:p>
        </w:tc>
        <w:tc>
          <w:tcPr>
            <w:tcW w:w="1800" w:type="dxa"/>
            <w:tcBorders>
              <w:left w:val="single" w:sz="4" w:space="0" w:color="auto"/>
              <w:right w:val="single" w:sz="4" w:space="0" w:color="auto"/>
            </w:tcBorders>
            <w:shd w:val="clear" w:color="000000" w:fill="auto"/>
            <w:vAlign w:val="bottom"/>
            <w:hideMark/>
            <w:tcPrChange w:id="2463"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6A26C88C" w14:textId="6FEB8AED" w:rsidR="008A5754" w:rsidRPr="008A5754" w:rsidRDefault="008A5754" w:rsidP="00CD7762">
            <w:pPr>
              <w:spacing w:line="240" w:lineRule="auto"/>
              <w:jc w:val="center"/>
              <w:rPr>
                <w:color w:val="000000"/>
              </w:rPr>
            </w:pPr>
            <w:ins w:id="2464" w:author="Ripy, Robert Benjamin" w:date="2016-03-29T12:37:00Z">
              <w:r w:rsidRPr="008A5754">
                <w:rPr>
                  <w:color w:val="000000"/>
                  <w:rPrChange w:id="2465" w:author="Ripy, Robert Benjamin" w:date="2016-03-29T12:37:00Z">
                    <w:rPr>
                      <w:rFonts w:ascii="Calibri" w:hAnsi="Calibri"/>
                      <w:color w:val="000000"/>
                      <w:sz w:val="22"/>
                      <w:szCs w:val="22"/>
                    </w:rPr>
                  </w:rPrChange>
                </w:rPr>
                <w:t>1.38</w:t>
              </w:r>
            </w:ins>
            <w:del w:id="2466" w:author="Ripy, Robert Benjamin" w:date="2016-03-29T12:37:00Z">
              <w:r w:rsidRPr="008A5754" w:rsidDel="00990114">
                <w:rPr>
                  <w:color w:val="000000"/>
                </w:rPr>
                <w:delText>0.2</w:delText>
              </w:r>
            </w:del>
          </w:p>
        </w:tc>
        <w:tc>
          <w:tcPr>
            <w:tcW w:w="1530" w:type="dxa"/>
            <w:tcBorders>
              <w:left w:val="single" w:sz="4" w:space="0" w:color="auto"/>
            </w:tcBorders>
            <w:shd w:val="clear" w:color="000000" w:fill="auto"/>
            <w:vAlign w:val="center"/>
            <w:hideMark/>
            <w:tcPrChange w:id="2467" w:author="Ripy, Robert Benjamin" w:date="2016-03-29T12:37:00Z">
              <w:tcPr>
                <w:tcW w:w="1530" w:type="dxa"/>
                <w:gridSpan w:val="2"/>
                <w:tcBorders>
                  <w:left w:val="single" w:sz="4" w:space="0" w:color="auto"/>
                </w:tcBorders>
                <w:shd w:val="clear" w:color="000000" w:fill="auto"/>
                <w:vAlign w:val="center"/>
                <w:hideMark/>
              </w:tcPr>
            </w:tcPrChange>
          </w:tcPr>
          <w:p w14:paraId="6CE88F0E" w14:textId="77777777" w:rsidR="008A5754" w:rsidRPr="00CD7762" w:rsidRDefault="008A5754" w:rsidP="00CD7762">
            <w:pPr>
              <w:spacing w:line="240" w:lineRule="auto"/>
              <w:jc w:val="center"/>
              <w:rPr>
                <w:color w:val="000000"/>
              </w:rPr>
            </w:pPr>
            <w:r w:rsidRPr="00CD7762">
              <w:rPr>
                <w:color w:val="000000"/>
              </w:rPr>
              <w:t>5.72</w:t>
            </w:r>
          </w:p>
        </w:tc>
      </w:tr>
      <w:tr w:rsidR="008A5754" w:rsidRPr="00CD7762" w14:paraId="6BFC35E5" w14:textId="77777777" w:rsidTr="00B61C27">
        <w:tblPrEx>
          <w:tblPrExChange w:id="2468" w:author="Ripy, Robert Benjamin" w:date="2016-03-29T12:37:00Z">
            <w:tblPrEx>
              <w:tblW w:w="0" w:type="auto"/>
              <w:tblLayout w:type="fixed"/>
            </w:tblPrEx>
          </w:tblPrExChange>
        </w:tblPrEx>
        <w:trPr>
          <w:trHeight w:val="340"/>
          <w:trPrChange w:id="2469"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470" w:author="Ripy, Robert Benjamin" w:date="2016-03-29T12:37:00Z">
              <w:tcPr>
                <w:tcW w:w="1350" w:type="dxa"/>
                <w:gridSpan w:val="2"/>
                <w:tcBorders>
                  <w:right w:val="single" w:sz="4" w:space="0" w:color="auto"/>
                </w:tcBorders>
                <w:shd w:val="clear" w:color="000000" w:fill="auto"/>
                <w:vAlign w:val="center"/>
                <w:hideMark/>
              </w:tcPr>
            </w:tcPrChange>
          </w:tcPr>
          <w:p w14:paraId="0E5EF3B5" w14:textId="77777777" w:rsidR="008A5754" w:rsidRPr="00CD7762" w:rsidRDefault="008A5754" w:rsidP="00CD7762">
            <w:pPr>
              <w:spacing w:line="240" w:lineRule="auto"/>
              <w:jc w:val="center"/>
              <w:rPr>
                <w:color w:val="000000"/>
              </w:rPr>
            </w:pPr>
            <w:r w:rsidRPr="00CD7762">
              <w:rPr>
                <w:color w:val="000000"/>
              </w:rPr>
              <w:t>4</w:t>
            </w:r>
          </w:p>
        </w:tc>
        <w:tc>
          <w:tcPr>
            <w:tcW w:w="1260" w:type="dxa"/>
            <w:tcBorders>
              <w:left w:val="single" w:sz="4" w:space="0" w:color="auto"/>
              <w:right w:val="single" w:sz="4" w:space="0" w:color="auto"/>
            </w:tcBorders>
            <w:shd w:val="clear" w:color="000000" w:fill="auto"/>
            <w:vAlign w:val="center"/>
            <w:hideMark/>
            <w:tcPrChange w:id="2471"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6BB824A4" w14:textId="77777777" w:rsidR="008A5754" w:rsidRPr="00CD7762" w:rsidRDefault="008A5754" w:rsidP="00CD7762">
            <w:pPr>
              <w:spacing w:line="240" w:lineRule="auto"/>
              <w:jc w:val="center"/>
              <w:rPr>
                <w:color w:val="000000"/>
              </w:rPr>
            </w:pPr>
            <w:r w:rsidRPr="00CD7762">
              <w:rPr>
                <w:color w:val="000000"/>
              </w:rPr>
              <w:t>30.19</w:t>
            </w:r>
          </w:p>
        </w:tc>
        <w:tc>
          <w:tcPr>
            <w:tcW w:w="1260" w:type="dxa"/>
            <w:tcBorders>
              <w:left w:val="single" w:sz="4" w:space="0" w:color="auto"/>
              <w:right w:val="single" w:sz="4" w:space="0" w:color="auto"/>
            </w:tcBorders>
            <w:shd w:val="clear" w:color="000000" w:fill="auto"/>
            <w:vAlign w:val="center"/>
            <w:hideMark/>
            <w:tcPrChange w:id="2472"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1262A922" w14:textId="77777777" w:rsidR="008A5754" w:rsidRPr="00CD7762" w:rsidRDefault="008A5754" w:rsidP="00CD7762">
            <w:pPr>
              <w:spacing w:line="240" w:lineRule="auto"/>
              <w:jc w:val="center"/>
              <w:rPr>
                <w:color w:val="000000"/>
              </w:rPr>
            </w:pPr>
            <w:r w:rsidRPr="00CD7762">
              <w:rPr>
                <w:color w:val="000000"/>
              </w:rPr>
              <w:t>5.4</w:t>
            </w:r>
          </w:p>
        </w:tc>
        <w:tc>
          <w:tcPr>
            <w:tcW w:w="1440" w:type="dxa"/>
            <w:tcBorders>
              <w:left w:val="single" w:sz="4" w:space="0" w:color="auto"/>
              <w:right w:val="single" w:sz="4" w:space="0" w:color="auto"/>
            </w:tcBorders>
            <w:shd w:val="clear" w:color="000000" w:fill="auto"/>
            <w:vAlign w:val="bottom"/>
            <w:hideMark/>
            <w:tcPrChange w:id="2473"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6DFF3313" w14:textId="4B262CD1" w:rsidR="008A5754" w:rsidRPr="008A5754" w:rsidRDefault="008A5754" w:rsidP="00CD7762">
            <w:pPr>
              <w:spacing w:line="240" w:lineRule="auto"/>
              <w:jc w:val="center"/>
              <w:rPr>
                <w:color w:val="000000"/>
              </w:rPr>
            </w:pPr>
            <w:ins w:id="2474" w:author="Ripy, Robert Benjamin" w:date="2016-03-29T12:37:00Z">
              <w:r w:rsidRPr="008A5754">
                <w:rPr>
                  <w:color w:val="000000"/>
                  <w:rPrChange w:id="2475" w:author="Ripy, Robert Benjamin" w:date="2016-03-29T12:37:00Z">
                    <w:rPr>
                      <w:rFonts w:ascii="Calibri" w:hAnsi="Calibri"/>
                      <w:color w:val="000000"/>
                      <w:sz w:val="22"/>
                      <w:szCs w:val="22"/>
                    </w:rPr>
                  </w:rPrChange>
                </w:rPr>
                <w:t>74.46</w:t>
              </w:r>
            </w:ins>
            <w:del w:id="2476" w:author="Ripy, Robert Benjamin" w:date="2016-03-29T12:37:00Z">
              <w:r w:rsidRPr="008A5754" w:rsidDel="00C85045">
                <w:rPr>
                  <w:color w:val="000000"/>
                </w:rPr>
                <w:delText>10.8</w:delText>
              </w:r>
            </w:del>
          </w:p>
        </w:tc>
        <w:tc>
          <w:tcPr>
            <w:tcW w:w="1800" w:type="dxa"/>
            <w:tcBorders>
              <w:left w:val="single" w:sz="4" w:space="0" w:color="auto"/>
              <w:right w:val="single" w:sz="4" w:space="0" w:color="auto"/>
            </w:tcBorders>
            <w:shd w:val="clear" w:color="000000" w:fill="auto"/>
            <w:vAlign w:val="bottom"/>
            <w:hideMark/>
            <w:tcPrChange w:id="2477"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725742CE" w14:textId="65CC1BA3" w:rsidR="008A5754" w:rsidRPr="008A5754" w:rsidRDefault="008A5754" w:rsidP="00CD7762">
            <w:pPr>
              <w:spacing w:line="240" w:lineRule="auto"/>
              <w:jc w:val="center"/>
              <w:rPr>
                <w:color w:val="000000"/>
              </w:rPr>
            </w:pPr>
            <w:ins w:id="2478" w:author="Ripy, Robert Benjamin" w:date="2016-03-29T12:37:00Z">
              <w:r w:rsidRPr="008A5754">
                <w:rPr>
                  <w:color w:val="000000"/>
                  <w:rPrChange w:id="2479" w:author="Ripy, Robert Benjamin" w:date="2016-03-29T12:37:00Z">
                    <w:rPr>
                      <w:rFonts w:ascii="Calibri" w:hAnsi="Calibri"/>
                      <w:color w:val="000000"/>
                      <w:sz w:val="22"/>
                      <w:szCs w:val="22"/>
                    </w:rPr>
                  </w:rPrChange>
                </w:rPr>
                <w:t>3.45</w:t>
              </w:r>
            </w:ins>
            <w:del w:id="2480" w:author="Ripy, Robert Benjamin" w:date="2016-03-29T12:37:00Z">
              <w:r w:rsidRPr="008A5754" w:rsidDel="00990114">
                <w:rPr>
                  <w:color w:val="000000"/>
                </w:rPr>
                <w:delText>0.5</w:delText>
              </w:r>
            </w:del>
          </w:p>
        </w:tc>
        <w:tc>
          <w:tcPr>
            <w:tcW w:w="1530" w:type="dxa"/>
            <w:tcBorders>
              <w:left w:val="single" w:sz="4" w:space="0" w:color="auto"/>
            </w:tcBorders>
            <w:shd w:val="clear" w:color="000000" w:fill="auto"/>
            <w:vAlign w:val="center"/>
            <w:hideMark/>
            <w:tcPrChange w:id="2481" w:author="Ripy, Robert Benjamin" w:date="2016-03-29T12:37:00Z">
              <w:tcPr>
                <w:tcW w:w="1530" w:type="dxa"/>
                <w:gridSpan w:val="2"/>
                <w:tcBorders>
                  <w:left w:val="single" w:sz="4" w:space="0" w:color="auto"/>
                </w:tcBorders>
                <w:shd w:val="clear" w:color="000000" w:fill="auto"/>
                <w:vAlign w:val="center"/>
                <w:hideMark/>
              </w:tcPr>
            </w:tcPrChange>
          </w:tcPr>
          <w:p w14:paraId="18AAD00D" w14:textId="77777777" w:rsidR="008A5754" w:rsidRPr="00CD7762" w:rsidRDefault="008A5754" w:rsidP="00CD7762">
            <w:pPr>
              <w:spacing w:line="240" w:lineRule="auto"/>
              <w:jc w:val="center"/>
              <w:rPr>
                <w:color w:val="000000"/>
              </w:rPr>
            </w:pPr>
            <w:r w:rsidRPr="00CD7762">
              <w:rPr>
                <w:color w:val="000000"/>
              </w:rPr>
              <w:t>4.73</w:t>
            </w:r>
          </w:p>
        </w:tc>
      </w:tr>
      <w:tr w:rsidR="008A5754" w:rsidRPr="00CD7762" w14:paraId="21AE989A" w14:textId="77777777" w:rsidTr="00B61C27">
        <w:tblPrEx>
          <w:tblPrExChange w:id="2482" w:author="Ripy, Robert Benjamin" w:date="2016-03-29T12:37:00Z">
            <w:tblPrEx>
              <w:tblW w:w="0" w:type="auto"/>
              <w:tblLayout w:type="fixed"/>
            </w:tblPrEx>
          </w:tblPrExChange>
        </w:tblPrEx>
        <w:trPr>
          <w:trHeight w:val="340"/>
          <w:trPrChange w:id="2483"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484" w:author="Ripy, Robert Benjamin" w:date="2016-03-29T12:37:00Z">
              <w:tcPr>
                <w:tcW w:w="1350" w:type="dxa"/>
                <w:gridSpan w:val="2"/>
                <w:tcBorders>
                  <w:right w:val="single" w:sz="4" w:space="0" w:color="auto"/>
                </w:tcBorders>
                <w:shd w:val="clear" w:color="000000" w:fill="auto"/>
                <w:vAlign w:val="center"/>
                <w:hideMark/>
              </w:tcPr>
            </w:tcPrChange>
          </w:tcPr>
          <w:p w14:paraId="45AC94B7" w14:textId="77777777" w:rsidR="008A5754" w:rsidRPr="00CD7762" w:rsidRDefault="008A5754" w:rsidP="00CD7762">
            <w:pPr>
              <w:spacing w:line="240" w:lineRule="auto"/>
              <w:jc w:val="center"/>
              <w:rPr>
                <w:color w:val="000000"/>
              </w:rPr>
            </w:pPr>
            <w:r w:rsidRPr="00CD7762">
              <w:rPr>
                <w:color w:val="000000"/>
              </w:rPr>
              <w:t>5</w:t>
            </w:r>
          </w:p>
        </w:tc>
        <w:tc>
          <w:tcPr>
            <w:tcW w:w="1260" w:type="dxa"/>
            <w:tcBorders>
              <w:left w:val="single" w:sz="4" w:space="0" w:color="auto"/>
              <w:right w:val="single" w:sz="4" w:space="0" w:color="auto"/>
            </w:tcBorders>
            <w:shd w:val="clear" w:color="000000" w:fill="auto"/>
            <w:vAlign w:val="center"/>
            <w:hideMark/>
            <w:tcPrChange w:id="2485"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08D21A82" w14:textId="77777777" w:rsidR="008A5754" w:rsidRPr="00CD7762" w:rsidRDefault="008A5754" w:rsidP="00CD7762">
            <w:pPr>
              <w:spacing w:line="240" w:lineRule="auto"/>
              <w:jc w:val="center"/>
              <w:rPr>
                <w:color w:val="000000"/>
              </w:rPr>
            </w:pPr>
            <w:r w:rsidRPr="00CD7762">
              <w:rPr>
                <w:color w:val="000000"/>
              </w:rPr>
              <w:t>39.54</w:t>
            </w:r>
          </w:p>
        </w:tc>
        <w:tc>
          <w:tcPr>
            <w:tcW w:w="1260" w:type="dxa"/>
            <w:tcBorders>
              <w:left w:val="single" w:sz="4" w:space="0" w:color="auto"/>
              <w:right w:val="single" w:sz="4" w:space="0" w:color="auto"/>
            </w:tcBorders>
            <w:shd w:val="clear" w:color="000000" w:fill="auto"/>
            <w:vAlign w:val="center"/>
            <w:hideMark/>
            <w:tcPrChange w:id="2486"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7F4FA186" w14:textId="77777777" w:rsidR="008A5754" w:rsidRPr="00CD7762" w:rsidRDefault="008A5754" w:rsidP="00CD7762">
            <w:pPr>
              <w:spacing w:line="240" w:lineRule="auto"/>
              <w:jc w:val="center"/>
              <w:rPr>
                <w:color w:val="000000"/>
              </w:rPr>
            </w:pPr>
            <w:r w:rsidRPr="00CD7762">
              <w:rPr>
                <w:color w:val="000000"/>
              </w:rPr>
              <w:t>4.9</w:t>
            </w:r>
          </w:p>
        </w:tc>
        <w:tc>
          <w:tcPr>
            <w:tcW w:w="1440" w:type="dxa"/>
            <w:tcBorders>
              <w:left w:val="single" w:sz="4" w:space="0" w:color="auto"/>
              <w:right w:val="single" w:sz="4" w:space="0" w:color="auto"/>
            </w:tcBorders>
            <w:shd w:val="clear" w:color="000000" w:fill="auto"/>
            <w:vAlign w:val="bottom"/>
            <w:hideMark/>
            <w:tcPrChange w:id="2487"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2CF489A4" w14:textId="0E2BA370" w:rsidR="008A5754" w:rsidRPr="008A5754" w:rsidRDefault="008A5754" w:rsidP="00CD7762">
            <w:pPr>
              <w:spacing w:line="240" w:lineRule="auto"/>
              <w:jc w:val="center"/>
              <w:rPr>
                <w:color w:val="000000"/>
              </w:rPr>
            </w:pPr>
            <w:ins w:id="2488" w:author="Ripy, Robert Benjamin" w:date="2016-03-29T12:37:00Z">
              <w:r w:rsidRPr="008A5754">
                <w:rPr>
                  <w:color w:val="000000"/>
                  <w:rPrChange w:id="2489" w:author="Ripy, Robert Benjamin" w:date="2016-03-29T12:37:00Z">
                    <w:rPr>
                      <w:rFonts w:ascii="Calibri" w:hAnsi="Calibri"/>
                      <w:color w:val="000000"/>
                      <w:sz w:val="22"/>
                      <w:szCs w:val="22"/>
                    </w:rPr>
                  </w:rPrChange>
                </w:rPr>
                <w:t>39.30</w:t>
              </w:r>
            </w:ins>
            <w:del w:id="2490" w:author="Ripy, Robert Benjamin" w:date="2016-03-29T12:37:00Z">
              <w:r w:rsidRPr="008A5754" w:rsidDel="00C85045">
                <w:rPr>
                  <w:color w:val="000000"/>
                </w:rPr>
                <w:delText>5.7</w:delText>
              </w:r>
            </w:del>
          </w:p>
        </w:tc>
        <w:tc>
          <w:tcPr>
            <w:tcW w:w="1800" w:type="dxa"/>
            <w:tcBorders>
              <w:left w:val="single" w:sz="4" w:space="0" w:color="auto"/>
              <w:right w:val="single" w:sz="4" w:space="0" w:color="auto"/>
            </w:tcBorders>
            <w:shd w:val="clear" w:color="000000" w:fill="auto"/>
            <w:vAlign w:val="bottom"/>
            <w:hideMark/>
            <w:tcPrChange w:id="2491"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3C512B13" w14:textId="45FA1EBA" w:rsidR="008A5754" w:rsidRPr="008A5754" w:rsidRDefault="008A5754" w:rsidP="00CD7762">
            <w:pPr>
              <w:spacing w:line="240" w:lineRule="auto"/>
              <w:jc w:val="center"/>
              <w:rPr>
                <w:color w:val="000000"/>
              </w:rPr>
            </w:pPr>
            <w:ins w:id="2492" w:author="Ripy, Robert Benjamin" w:date="2016-03-29T12:37:00Z">
              <w:r w:rsidRPr="008A5754">
                <w:rPr>
                  <w:color w:val="000000"/>
                  <w:rPrChange w:id="2493" w:author="Ripy, Robert Benjamin" w:date="2016-03-29T12:37:00Z">
                    <w:rPr>
                      <w:rFonts w:ascii="Calibri" w:hAnsi="Calibri"/>
                      <w:color w:val="000000"/>
                      <w:sz w:val="22"/>
                      <w:szCs w:val="22"/>
                    </w:rPr>
                  </w:rPrChange>
                </w:rPr>
                <w:t>1.38</w:t>
              </w:r>
            </w:ins>
            <w:del w:id="2494" w:author="Ripy, Robert Benjamin" w:date="2016-03-29T12:37:00Z">
              <w:r w:rsidRPr="008A5754" w:rsidDel="00990114">
                <w:rPr>
                  <w:color w:val="000000"/>
                </w:rPr>
                <w:delText>0.2</w:delText>
              </w:r>
            </w:del>
          </w:p>
        </w:tc>
        <w:tc>
          <w:tcPr>
            <w:tcW w:w="1530" w:type="dxa"/>
            <w:tcBorders>
              <w:left w:val="single" w:sz="4" w:space="0" w:color="auto"/>
            </w:tcBorders>
            <w:shd w:val="clear" w:color="000000" w:fill="auto"/>
            <w:vAlign w:val="center"/>
            <w:hideMark/>
            <w:tcPrChange w:id="2495" w:author="Ripy, Robert Benjamin" w:date="2016-03-29T12:37:00Z">
              <w:tcPr>
                <w:tcW w:w="1530" w:type="dxa"/>
                <w:gridSpan w:val="2"/>
                <w:tcBorders>
                  <w:left w:val="single" w:sz="4" w:space="0" w:color="auto"/>
                </w:tcBorders>
                <w:shd w:val="clear" w:color="000000" w:fill="auto"/>
                <w:vAlign w:val="center"/>
                <w:hideMark/>
              </w:tcPr>
            </w:tcPrChange>
          </w:tcPr>
          <w:p w14:paraId="10EE5138" w14:textId="77777777" w:rsidR="008A5754" w:rsidRPr="00CD7762" w:rsidRDefault="008A5754" w:rsidP="00CD7762">
            <w:pPr>
              <w:spacing w:line="240" w:lineRule="auto"/>
              <w:jc w:val="center"/>
              <w:rPr>
                <w:color w:val="000000"/>
              </w:rPr>
            </w:pPr>
            <w:r w:rsidRPr="00CD7762">
              <w:rPr>
                <w:color w:val="000000"/>
              </w:rPr>
              <w:t>4.9</w:t>
            </w:r>
          </w:p>
        </w:tc>
      </w:tr>
      <w:tr w:rsidR="008A5754" w:rsidRPr="00CD7762" w14:paraId="6B683467" w14:textId="77777777" w:rsidTr="00B61C27">
        <w:tblPrEx>
          <w:tblPrExChange w:id="2496" w:author="Ripy, Robert Benjamin" w:date="2016-03-29T12:37:00Z">
            <w:tblPrEx>
              <w:tblW w:w="0" w:type="auto"/>
              <w:tblLayout w:type="fixed"/>
            </w:tblPrEx>
          </w:tblPrExChange>
        </w:tblPrEx>
        <w:trPr>
          <w:trHeight w:val="340"/>
          <w:trPrChange w:id="2497"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498" w:author="Ripy, Robert Benjamin" w:date="2016-03-29T12:37:00Z">
              <w:tcPr>
                <w:tcW w:w="1350" w:type="dxa"/>
                <w:gridSpan w:val="2"/>
                <w:tcBorders>
                  <w:right w:val="single" w:sz="4" w:space="0" w:color="auto"/>
                </w:tcBorders>
                <w:shd w:val="clear" w:color="000000" w:fill="auto"/>
                <w:vAlign w:val="center"/>
                <w:hideMark/>
              </w:tcPr>
            </w:tcPrChange>
          </w:tcPr>
          <w:p w14:paraId="42211BD2" w14:textId="77777777" w:rsidR="008A5754" w:rsidRPr="00CD7762" w:rsidRDefault="008A5754" w:rsidP="00CD7762">
            <w:pPr>
              <w:spacing w:line="240" w:lineRule="auto"/>
              <w:jc w:val="center"/>
              <w:rPr>
                <w:color w:val="000000"/>
              </w:rPr>
            </w:pPr>
            <w:r w:rsidRPr="00CD7762">
              <w:rPr>
                <w:color w:val="000000"/>
              </w:rPr>
              <w:t>6</w:t>
            </w:r>
          </w:p>
        </w:tc>
        <w:tc>
          <w:tcPr>
            <w:tcW w:w="1260" w:type="dxa"/>
            <w:tcBorders>
              <w:left w:val="single" w:sz="4" w:space="0" w:color="auto"/>
              <w:right w:val="single" w:sz="4" w:space="0" w:color="auto"/>
            </w:tcBorders>
            <w:shd w:val="clear" w:color="000000" w:fill="auto"/>
            <w:vAlign w:val="center"/>
            <w:hideMark/>
            <w:tcPrChange w:id="2499"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0B3512E5" w14:textId="77777777" w:rsidR="008A5754" w:rsidRPr="00CD7762" w:rsidRDefault="008A5754" w:rsidP="00CD7762">
            <w:pPr>
              <w:spacing w:line="240" w:lineRule="auto"/>
              <w:jc w:val="center"/>
              <w:rPr>
                <w:color w:val="000000"/>
              </w:rPr>
            </w:pPr>
            <w:r w:rsidRPr="00CD7762">
              <w:rPr>
                <w:color w:val="000000"/>
              </w:rPr>
              <w:t>39</w:t>
            </w:r>
          </w:p>
        </w:tc>
        <w:tc>
          <w:tcPr>
            <w:tcW w:w="1260" w:type="dxa"/>
            <w:tcBorders>
              <w:left w:val="single" w:sz="4" w:space="0" w:color="auto"/>
              <w:right w:val="single" w:sz="4" w:space="0" w:color="auto"/>
            </w:tcBorders>
            <w:shd w:val="clear" w:color="000000" w:fill="auto"/>
            <w:vAlign w:val="center"/>
            <w:hideMark/>
            <w:tcPrChange w:id="2500"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0E22993C" w14:textId="77777777" w:rsidR="008A5754" w:rsidRPr="00CD7762" w:rsidRDefault="008A5754" w:rsidP="00CD7762">
            <w:pPr>
              <w:spacing w:line="240" w:lineRule="auto"/>
              <w:jc w:val="center"/>
              <w:rPr>
                <w:color w:val="000000"/>
              </w:rPr>
            </w:pPr>
            <w:r w:rsidRPr="00CD7762">
              <w:rPr>
                <w:color w:val="000000"/>
              </w:rPr>
              <w:t>4.9</w:t>
            </w:r>
          </w:p>
        </w:tc>
        <w:tc>
          <w:tcPr>
            <w:tcW w:w="1440" w:type="dxa"/>
            <w:tcBorders>
              <w:left w:val="single" w:sz="4" w:space="0" w:color="auto"/>
              <w:right w:val="single" w:sz="4" w:space="0" w:color="auto"/>
            </w:tcBorders>
            <w:shd w:val="clear" w:color="000000" w:fill="auto"/>
            <w:vAlign w:val="bottom"/>
            <w:hideMark/>
            <w:tcPrChange w:id="2501"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605D558E" w14:textId="47FC58C0" w:rsidR="008A5754" w:rsidRPr="008A5754" w:rsidRDefault="008A5754" w:rsidP="00CD7762">
            <w:pPr>
              <w:spacing w:line="240" w:lineRule="auto"/>
              <w:jc w:val="center"/>
              <w:rPr>
                <w:color w:val="000000"/>
              </w:rPr>
            </w:pPr>
            <w:ins w:id="2502" w:author="Ripy, Robert Benjamin" w:date="2016-03-29T12:37:00Z">
              <w:r w:rsidRPr="008A5754">
                <w:rPr>
                  <w:color w:val="000000"/>
                  <w:rPrChange w:id="2503" w:author="Ripy, Robert Benjamin" w:date="2016-03-29T12:37:00Z">
                    <w:rPr>
                      <w:rFonts w:ascii="Calibri" w:hAnsi="Calibri"/>
                      <w:color w:val="000000"/>
                      <w:sz w:val="22"/>
                      <w:szCs w:val="22"/>
                    </w:rPr>
                  </w:rPrChange>
                </w:rPr>
                <w:t>39.99</w:t>
              </w:r>
            </w:ins>
            <w:del w:id="2504" w:author="Ripy, Robert Benjamin" w:date="2016-03-29T12:37:00Z">
              <w:r w:rsidRPr="008A5754" w:rsidDel="00C85045">
                <w:rPr>
                  <w:color w:val="000000"/>
                </w:rPr>
                <w:delText>5.8</w:delText>
              </w:r>
            </w:del>
          </w:p>
        </w:tc>
        <w:tc>
          <w:tcPr>
            <w:tcW w:w="1800" w:type="dxa"/>
            <w:tcBorders>
              <w:left w:val="single" w:sz="4" w:space="0" w:color="auto"/>
              <w:right w:val="single" w:sz="4" w:space="0" w:color="auto"/>
            </w:tcBorders>
            <w:shd w:val="clear" w:color="000000" w:fill="auto"/>
            <w:vAlign w:val="bottom"/>
            <w:hideMark/>
            <w:tcPrChange w:id="2505"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77A822B7" w14:textId="00556BC7" w:rsidR="008A5754" w:rsidRPr="008A5754" w:rsidRDefault="008A5754" w:rsidP="00CD7762">
            <w:pPr>
              <w:spacing w:line="240" w:lineRule="auto"/>
              <w:jc w:val="center"/>
              <w:rPr>
                <w:color w:val="000000"/>
              </w:rPr>
            </w:pPr>
            <w:ins w:id="2506" w:author="Ripy, Robert Benjamin" w:date="2016-03-29T12:37:00Z">
              <w:r w:rsidRPr="008A5754">
                <w:rPr>
                  <w:color w:val="000000"/>
                  <w:rPrChange w:id="2507" w:author="Ripy, Robert Benjamin" w:date="2016-03-29T12:37:00Z">
                    <w:rPr>
                      <w:rFonts w:ascii="Calibri" w:hAnsi="Calibri"/>
                      <w:color w:val="000000"/>
                      <w:sz w:val="22"/>
                      <w:szCs w:val="22"/>
                    </w:rPr>
                  </w:rPrChange>
                </w:rPr>
                <w:t>2.07</w:t>
              </w:r>
            </w:ins>
            <w:del w:id="2508" w:author="Ripy, Robert Benjamin" w:date="2016-03-29T12:37:00Z">
              <w:r w:rsidRPr="008A5754" w:rsidDel="00990114">
                <w:rPr>
                  <w:color w:val="000000"/>
                </w:rPr>
                <w:delText>0.3</w:delText>
              </w:r>
            </w:del>
          </w:p>
        </w:tc>
        <w:tc>
          <w:tcPr>
            <w:tcW w:w="1530" w:type="dxa"/>
            <w:tcBorders>
              <w:left w:val="single" w:sz="4" w:space="0" w:color="auto"/>
            </w:tcBorders>
            <w:shd w:val="clear" w:color="000000" w:fill="auto"/>
            <w:vAlign w:val="center"/>
            <w:hideMark/>
            <w:tcPrChange w:id="2509" w:author="Ripy, Robert Benjamin" w:date="2016-03-29T12:37:00Z">
              <w:tcPr>
                <w:tcW w:w="1530" w:type="dxa"/>
                <w:gridSpan w:val="2"/>
                <w:tcBorders>
                  <w:left w:val="single" w:sz="4" w:space="0" w:color="auto"/>
                </w:tcBorders>
                <w:shd w:val="clear" w:color="000000" w:fill="auto"/>
                <w:vAlign w:val="center"/>
                <w:hideMark/>
              </w:tcPr>
            </w:tcPrChange>
          </w:tcPr>
          <w:p w14:paraId="0848C989" w14:textId="77777777" w:rsidR="008A5754" w:rsidRPr="00CD7762" w:rsidRDefault="008A5754" w:rsidP="00CD7762">
            <w:pPr>
              <w:spacing w:line="240" w:lineRule="auto"/>
              <w:jc w:val="center"/>
              <w:rPr>
                <w:color w:val="000000"/>
              </w:rPr>
            </w:pPr>
            <w:r w:rsidRPr="00CD7762">
              <w:rPr>
                <w:color w:val="000000"/>
              </w:rPr>
              <w:t>5.64</w:t>
            </w:r>
          </w:p>
        </w:tc>
      </w:tr>
      <w:tr w:rsidR="008A5754" w:rsidRPr="00CD7762" w14:paraId="382429B9" w14:textId="77777777" w:rsidTr="00B61C27">
        <w:tblPrEx>
          <w:tblPrExChange w:id="2510" w:author="Ripy, Robert Benjamin" w:date="2016-03-29T12:37:00Z">
            <w:tblPrEx>
              <w:tblW w:w="0" w:type="auto"/>
              <w:tblLayout w:type="fixed"/>
            </w:tblPrEx>
          </w:tblPrExChange>
        </w:tblPrEx>
        <w:trPr>
          <w:trHeight w:val="340"/>
          <w:trPrChange w:id="2511"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512" w:author="Ripy, Robert Benjamin" w:date="2016-03-29T12:37:00Z">
              <w:tcPr>
                <w:tcW w:w="1350" w:type="dxa"/>
                <w:gridSpan w:val="2"/>
                <w:tcBorders>
                  <w:right w:val="single" w:sz="4" w:space="0" w:color="auto"/>
                </w:tcBorders>
                <w:shd w:val="clear" w:color="000000" w:fill="auto"/>
                <w:vAlign w:val="center"/>
                <w:hideMark/>
              </w:tcPr>
            </w:tcPrChange>
          </w:tcPr>
          <w:p w14:paraId="17AF56FF" w14:textId="77777777" w:rsidR="008A5754" w:rsidRPr="00CD7762" w:rsidRDefault="008A5754" w:rsidP="00CD7762">
            <w:pPr>
              <w:spacing w:line="240" w:lineRule="auto"/>
              <w:jc w:val="center"/>
              <w:rPr>
                <w:color w:val="000000"/>
              </w:rPr>
            </w:pPr>
            <w:r w:rsidRPr="00CD7762">
              <w:rPr>
                <w:color w:val="000000"/>
              </w:rPr>
              <w:t>7</w:t>
            </w:r>
          </w:p>
        </w:tc>
        <w:tc>
          <w:tcPr>
            <w:tcW w:w="1260" w:type="dxa"/>
            <w:tcBorders>
              <w:left w:val="single" w:sz="4" w:space="0" w:color="auto"/>
              <w:right w:val="single" w:sz="4" w:space="0" w:color="auto"/>
            </w:tcBorders>
            <w:shd w:val="clear" w:color="000000" w:fill="auto"/>
            <w:vAlign w:val="center"/>
            <w:hideMark/>
            <w:tcPrChange w:id="2513"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3CA9269D" w14:textId="77777777" w:rsidR="008A5754" w:rsidRPr="00CD7762" w:rsidRDefault="008A5754" w:rsidP="00CD7762">
            <w:pPr>
              <w:spacing w:line="240" w:lineRule="auto"/>
              <w:jc w:val="center"/>
              <w:rPr>
                <w:color w:val="000000"/>
              </w:rPr>
            </w:pPr>
            <w:r w:rsidRPr="00CD7762">
              <w:rPr>
                <w:color w:val="000000"/>
              </w:rPr>
              <w:t>38.22</w:t>
            </w:r>
          </w:p>
        </w:tc>
        <w:tc>
          <w:tcPr>
            <w:tcW w:w="1260" w:type="dxa"/>
            <w:tcBorders>
              <w:left w:val="single" w:sz="4" w:space="0" w:color="auto"/>
              <w:right w:val="single" w:sz="4" w:space="0" w:color="auto"/>
            </w:tcBorders>
            <w:shd w:val="clear" w:color="000000" w:fill="auto"/>
            <w:vAlign w:val="center"/>
            <w:hideMark/>
            <w:tcPrChange w:id="2514"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403B34CB" w14:textId="77777777" w:rsidR="008A5754" w:rsidRPr="00CD7762" w:rsidRDefault="008A5754" w:rsidP="00CD7762">
            <w:pPr>
              <w:spacing w:line="240" w:lineRule="auto"/>
              <w:jc w:val="center"/>
              <w:rPr>
                <w:color w:val="000000"/>
              </w:rPr>
            </w:pPr>
            <w:r w:rsidRPr="00CD7762">
              <w:rPr>
                <w:color w:val="000000"/>
              </w:rPr>
              <w:t>5.1</w:t>
            </w:r>
          </w:p>
        </w:tc>
        <w:tc>
          <w:tcPr>
            <w:tcW w:w="1440" w:type="dxa"/>
            <w:tcBorders>
              <w:left w:val="single" w:sz="4" w:space="0" w:color="auto"/>
              <w:right w:val="single" w:sz="4" w:space="0" w:color="auto"/>
            </w:tcBorders>
            <w:shd w:val="clear" w:color="000000" w:fill="auto"/>
            <w:vAlign w:val="bottom"/>
            <w:hideMark/>
            <w:tcPrChange w:id="2515"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3A652ED5" w14:textId="22961AC7" w:rsidR="008A5754" w:rsidRPr="008A5754" w:rsidRDefault="008A5754" w:rsidP="00CD7762">
            <w:pPr>
              <w:spacing w:line="240" w:lineRule="auto"/>
              <w:jc w:val="center"/>
              <w:rPr>
                <w:color w:val="000000"/>
              </w:rPr>
            </w:pPr>
            <w:ins w:id="2516" w:author="Ripy, Robert Benjamin" w:date="2016-03-29T12:37:00Z">
              <w:r w:rsidRPr="008A5754">
                <w:rPr>
                  <w:color w:val="000000"/>
                  <w:rPrChange w:id="2517" w:author="Ripy, Robert Benjamin" w:date="2016-03-29T12:37:00Z">
                    <w:rPr>
                      <w:rFonts w:ascii="Calibri" w:hAnsi="Calibri"/>
                      <w:color w:val="000000"/>
                      <w:sz w:val="22"/>
                      <w:szCs w:val="22"/>
                    </w:rPr>
                  </w:rPrChange>
                </w:rPr>
                <w:t>43.44</w:t>
              </w:r>
            </w:ins>
            <w:del w:id="2518" w:author="Ripy, Robert Benjamin" w:date="2016-03-29T12:37:00Z">
              <w:r w:rsidRPr="008A5754" w:rsidDel="00C85045">
                <w:rPr>
                  <w:color w:val="000000"/>
                </w:rPr>
                <w:delText>6.3</w:delText>
              </w:r>
            </w:del>
          </w:p>
        </w:tc>
        <w:tc>
          <w:tcPr>
            <w:tcW w:w="1800" w:type="dxa"/>
            <w:tcBorders>
              <w:left w:val="single" w:sz="4" w:space="0" w:color="auto"/>
              <w:right w:val="single" w:sz="4" w:space="0" w:color="auto"/>
            </w:tcBorders>
            <w:shd w:val="clear" w:color="000000" w:fill="auto"/>
            <w:vAlign w:val="bottom"/>
            <w:hideMark/>
            <w:tcPrChange w:id="2519"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56C2681C" w14:textId="7042988F" w:rsidR="008A5754" w:rsidRPr="008A5754" w:rsidRDefault="008A5754" w:rsidP="00CD7762">
            <w:pPr>
              <w:spacing w:line="240" w:lineRule="auto"/>
              <w:jc w:val="center"/>
              <w:rPr>
                <w:color w:val="000000"/>
              </w:rPr>
            </w:pPr>
            <w:ins w:id="2520" w:author="Ripy, Robert Benjamin" w:date="2016-03-29T12:37:00Z">
              <w:r w:rsidRPr="008A5754">
                <w:rPr>
                  <w:color w:val="000000"/>
                  <w:rPrChange w:id="2521" w:author="Ripy, Robert Benjamin" w:date="2016-03-29T12:37:00Z">
                    <w:rPr>
                      <w:rFonts w:ascii="Calibri" w:hAnsi="Calibri"/>
                      <w:color w:val="000000"/>
                      <w:sz w:val="22"/>
                      <w:szCs w:val="22"/>
                    </w:rPr>
                  </w:rPrChange>
                </w:rPr>
                <w:t>2.07</w:t>
              </w:r>
            </w:ins>
            <w:del w:id="2522" w:author="Ripy, Robert Benjamin" w:date="2016-03-29T12:37:00Z">
              <w:r w:rsidRPr="008A5754" w:rsidDel="00990114">
                <w:rPr>
                  <w:color w:val="000000"/>
                </w:rPr>
                <w:delText>0.3</w:delText>
              </w:r>
            </w:del>
          </w:p>
        </w:tc>
        <w:tc>
          <w:tcPr>
            <w:tcW w:w="1530" w:type="dxa"/>
            <w:tcBorders>
              <w:left w:val="single" w:sz="4" w:space="0" w:color="auto"/>
            </w:tcBorders>
            <w:shd w:val="clear" w:color="000000" w:fill="auto"/>
            <w:vAlign w:val="center"/>
            <w:hideMark/>
            <w:tcPrChange w:id="2523" w:author="Ripy, Robert Benjamin" w:date="2016-03-29T12:37:00Z">
              <w:tcPr>
                <w:tcW w:w="1530" w:type="dxa"/>
                <w:gridSpan w:val="2"/>
                <w:tcBorders>
                  <w:left w:val="single" w:sz="4" w:space="0" w:color="auto"/>
                </w:tcBorders>
                <w:shd w:val="clear" w:color="000000" w:fill="auto"/>
                <w:vAlign w:val="center"/>
                <w:hideMark/>
              </w:tcPr>
            </w:tcPrChange>
          </w:tcPr>
          <w:p w14:paraId="7B20E5FE" w14:textId="77777777" w:rsidR="008A5754" w:rsidRPr="00CD7762" w:rsidRDefault="008A5754" w:rsidP="00CD7762">
            <w:pPr>
              <w:spacing w:line="240" w:lineRule="auto"/>
              <w:jc w:val="center"/>
              <w:rPr>
                <w:color w:val="000000"/>
              </w:rPr>
            </w:pPr>
            <w:r w:rsidRPr="00CD7762">
              <w:rPr>
                <w:color w:val="000000"/>
              </w:rPr>
              <w:t>5.31</w:t>
            </w:r>
          </w:p>
        </w:tc>
      </w:tr>
      <w:tr w:rsidR="008A5754" w:rsidRPr="00CD7762" w14:paraId="6FDE9219" w14:textId="77777777" w:rsidTr="00B61C27">
        <w:tblPrEx>
          <w:tblPrExChange w:id="2524" w:author="Ripy, Robert Benjamin" w:date="2016-03-29T12:37:00Z">
            <w:tblPrEx>
              <w:tblW w:w="0" w:type="auto"/>
              <w:tblLayout w:type="fixed"/>
            </w:tblPrEx>
          </w:tblPrExChange>
        </w:tblPrEx>
        <w:trPr>
          <w:trHeight w:val="340"/>
          <w:trPrChange w:id="2525"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526" w:author="Ripy, Robert Benjamin" w:date="2016-03-29T12:37:00Z">
              <w:tcPr>
                <w:tcW w:w="1350" w:type="dxa"/>
                <w:gridSpan w:val="2"/>
                <w:tcBorders>
                  <w:right w:val="single" w:sz="4" w:space="0" w:color="auto"/>
                </w:tcBorders>
                <w:shd w:val="clear" w:color="000000" w:fill="auto"/>
                <w:vAlign w:val="center"/>
                <w:hideMark/>
              </w:tcPr>
            </w:tcPrChange>
          </w:tcPr>
          <w:p w14:paraId="5E618023" w14:textId="77777777" w:rsidR="008A5754" w:rsidRPr="00CD7762" w:rsidRDefault="008A5754" w:rsidP="00CD7762">
            <w:pPr>
              <w:spacing w:line="240" w:lineRule="auto"/>
              <w:jc w:val="center"/>
              <w:rPr>
                <w:color w:val="000000"/>
              </w:rPr>
            </w:pPr>
            <w:r w:rsidRPr="00CD7762">
              <w:rPr>
                <w:color w:val="000000"/>
              </w:rPr>
              <w:t>8</w:t>
            </w:r>
          </w:p>
        </w:tc>
        <w:tc>
          <w:tcPr>
            <w:tcW w:w="1260" w:type="dxa"/>
            <w:tcBorders>
              <w:left w:val="single" w:sz="4" w:space="0" w:color="auto"/>
              <w:right w:val="single" w:sz="4" w:space="0" w:color="auto"/>
            </w:tcBorders>
            <w:shd w:val="clear" w:color="000000" w:fill="auto"/>
            <w:vAlign w:val="center"/>
            <w:hideMark/>
            <w:tcPrChange w:id="2527"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5D7DA810" w14:textId="77777777" w:rsidR="008A5754" w:rsidRPr="00CD7762" w:rsidRDefault="008A5754" w:rsidP="00CD7762">
            <w:pPr>
              <w:spacing w:line="240" w:lineRule="auto"/>
              <w:jc w:val="center"/>
              <w:rPr>
                <w:color w:val="000000"/>
              </w:rPr>
            </w:pPr>
            <w:r w:rsidRPr="00CD7762">
              <w:rPr>
                <w:color w:val="000000"/>
              </w:rPr>
              <w:t>38.57</w:t>
            </w:r>
          </w:p>
        </w:tc>
        <w:tc>
          <w:tcPr>
            <w:tcW w:w="1260" w:type="dxa"/>
            <w:tcBorders>
              <w:left w:val="single" w:sz="4" w:space="0" w:color="auto"/>
              <w:right w:val="single" w:sz="4" w:space="0" w:color="auto"/>
            </w:tcBorders>
            <w:shd w:val="clear" w:color="000000" w:fill="auto"/>
            <w:vAlign w:val="center"/>
            <w:hideMark/>
            <w:tcPrChange w:id="2528"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38A5567D" w14:textId="77777777" w:rsidR="008A5754" w:rsidRPr="00CD7762" w:rsidRDefault="008A5754" w:rsidP="00CD7762">
            <w:pPr>
              <w:spacing w:line="240" w:lineRule="auto"/>
              <w:jc w:val="center"/>
              <w:rPr>
                <w:color w:val="000000"/>
              </w:rPr>
            </w:pPr>
            <w:r w:rsidRPr="00CD7762">
              <w:rPr>
                <w:color w:val="000000"/>
              </w:rPr>
              <w:t>4.4</w:t>
            </w:r>
          </w:p>
        </w:tc>
        <w:tc>
          <w:tcPr>
            <w:tcW w:w="1440" w:type="dxa"/>
            <w:tcBorders>
              <w:left w:val="single" w:sz="4" w:space="0" w:color="auto"/>
              <w:right w:val="single" w:sz="4" w:space="0" w:color="auto"/>
            </w:tcBorders>
            <w:shd w:val="clear" w:color="000000" w:fill="auto"/>
            <w:vAlign w:val="bottom"/>
            <w:hideMark/>
            <w:tcPrChange w:id="2529"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39F3C9BC" w14:textId="2AC596F4" w:rsidR="008A5754" w:rsidRPr="008A5754" w:rsidRDefault="008A5754" w:rsidP="00CD7762">
            <w:pPr>
              <w:spacing w:line="240" w:lineRule="auto"/>
              <w:jc w:val="center"/>
              <w:rPr>
                <w:color w:val="000000"/>
              </w:rPr>
            </w:pPr>
            <w:ins w:id="2530" w:author="Ripy, Robert Benjamin" w:date="2016-03-29T12:37:00Z">
              <w:r w:rsidRPr="008A5754">
                <w:rPr>
                  <w:color w:val="000000"/>
                  <w:rPrChange w:id="2531" w:author="Ripy, Robert Benjamin" w:date="2016-03-29T12:37:00Z">
                    <w:rPr>
                      <w:rFonts w:ascii="Calibri" w:hAnsi="Calibri"/>
                      <w:color w:val="000000"/>
                      <w:sz w:val="22"/>
                      <w:szCs w:val="22"/>
                    </w:rPr>
                  </w:rPrChange>
                </w:rPr>
                <w:t>37.23</w:t>
              </w:r>
            </w:ins>
            <w:del w:id="2532" w:author="Ripy, Robert Benjamin" w:date="2016-03-29T12:37:00Z">
              <w:r w:rsidRPr="008A5754" w:rsidDel="00C85045">
                <w:rPr>
                  <w:color w:val="000000"/>
                </w:rPr>
                <w:delText>5.4</w:delText>
              </w:r>
            </w:del>
          </w:p>
        </w:tc>
        <w:tc>
          <w:tcPr>
            <w:tcW w:w="1800" w:type="dxa"/>
            <w:tcBorders>
              <w:left w:val="single" w:sz="4" w:space="0" w:color="auto"/>
              <w:right w:val="single" w:sz="4" w:space="0" w:color="auto"/>
            </w:tcBorders>
            <w:shd w:val="clear" w:color="000000" w:fill="auto"/>
            <w:vAlign w:val="bottom"/>
            <w:hideMark/>
            <w:tcPrChange w:id="2533"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588F0058" w14:textId="461FBDE2" w:rsidR="008A5754" w:rsidRPr="008A5754" w:rsidRDefault="008A5754" w:rsidP="00CD7762">
            <w:pPr>
              <w:spacing w:line="240" w:lineRule="auto"/>
              <w:jc w:val="center"/>
              <w:rPr>
                <w:color w:val="000000"/>
              </w:rPr>
            </w:pPr>
            <w:ins w:id="2534" w:author="Ripy, Robert Benjamin" w:date="2016-03-29T12:37:00Z">
              <w:r w:rsidRPr="008A5754">
                <w:rPr>
                  <w:color w:val="000000"/>
                  <w:rPrChange w:id="2535" w:author="Ripy, Robert Benjamin" w:date="2016-03-29T12:37:00Z">
                    <w:rPr>
                      <w:rFonts w:ascii="Calibri" w:hAnsi="Calibri"/>
                      <w:color w:val="000000"/>
                      <w:sz w:val="22"/>
                      <w:szCs w:val="22"/>
                    </w:rPr>
                  </w:rPrChange>
                </w:rPr>
                <w:t>2.07</w:t>
              </w:r>
            </w:ins>
            <w:del w:id="2536" w:author="Ripy, Robert Benjamin" w:date="2016-03-29T12:37:00Z">
              <w:r w:rsidRPr="008A5754" w:rsidDel="00990114">
                <w:rPr>
                  <w:color w:val="000000"/>
                </w:rPr>
                <w:delText>0.3</w:delText>
              </w:r>
            </w:del>
          </w:p>
        </w:tc>
        <w:tc>
          <w:tcPr>
            <w:tcW w:w="1530" w:type="dxa"/>
            <w:tcBorders>
              <w:left w:val="single" w:sz="4" w:space="0" w:color="auto"/>
            </w:tcBorders>
            <w:shd w:val="clear" w:color="000000" w:fill="auto"/>
            <w:vAlign w:val="center"/>
            <w:hideMark/>
            <w:tcPrChange w:id="2537" w:author="Ripy, Robert Benjamin" w:date="2016-03-29T12:37:00Z">
              <w:tcPr>
                <w:tcW w:w="1530" w:type="dxa"/>
                <w:gridSpan w:val="2"/>
                <w:tcBorders>
                  <w:left w:val="single" w:sz="4" w:space="0" w:color="auto"/>
                </w:tcBorders>
                <w:shd w:val="clear" w:color="000000" w:fill="auto"/>
                <w:vAlign w:val="center"/>
                <w:hideMark/>
              </w:tcPr>
            </w:tcPrChange>
          </w:tcPr>
          <w:p w14:paraId="010D2204" w14:textId="77777777" w:rsidR="008A5754" w:rsidRPr="00CD7762" w:rsidRDefault="008A5754" w:rsidP="00CD7762">
            <w:pPr>
              <w:spacing w:line="240" w:lineRule="auto"/>
              <w:jc w:val="center"/>
              <w:rPr>
                <w:color w:val="000000"/>
              </w:rPr>
            </w:pPr>
            <w:r w:rsidRPr="00CD7762">
              <w:rPr>
                <w:color w:val="000000"/>
              </w:rPr>
              <w:t>4.36</w:t>
            </w:r>
          </w:p>
        </w:tc>
      </w:tr>
      <w:tr w:rsidR="008A5754" w:rsidRPr="00CD7762" w14:paraId="5C35C7E6" w14:textId="77777777" w:rsidTr="00B61C27">
        <w:tblPrEx>
          <w:tblPrExChange w:id="2538" w:author="Ripy, Robert Benjamin" w:date="2016-03-29T12:37:00Z">
            <w:tblPrEx>
              <w:tblW w:w="0" w:type="auto"/>
              <w:tblLayout w:type="fixed"/>
            </w:tblPrEx>
          </w:tblPrExChange>
        </w:tblPrEx>
        <w:trPr>
          <w:trHeight w:val="340"/>
          <w:trPrChange w:id="2539"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540" w:author="Ripy, Robert Benjamin" w:date="2016-03-29T12:37:00Z">
              <w:tcPr>
                <w:tcW w:w="1350" w:type="dxa"/>
                <w:gridSpan w:val="2"/>
                <w:tcBorders>
                  <w:right w:val="single" w:sz="4" w:space="0" w:color="auto"/>
                </w:tcBorders>
                <w:shd w:val="clear" w:color="000000" w:fill="auto"/>
                <w:vAlign w:val="center"/>
                <w:hideMark/>
              </w:tcPr>
            </w:tcPrChange>
          </w:tcPr>
          <w:p w14:paraId="4897AE16" w14:textId="77777777" w:rsidR="008A5754" w:rsidRPr="00CD7762" w:rsidRDefault="008A5754" w:rsidP="00CD7762">
            <w:pPr>
              <w:spacing w:line="240" w:lineRule="auto"/>
              <w:jc w:val="center"/>
              <w:rPr>
                <w:color w:val="000000"/>
              </w:rPr>
            </w:pPr>
            <w:r w:rsidRPr="00CD7762">
              <w:rPr>
                <w:color w:val="000000"/>
              </w:rPr>
              <w:t>9</w:t>
            </w:r>
          </w:p>
        </w:tc>
        <w:tc>
          <w:tcPr>
            <w:tcW w:w="1260" w:type="dxa"/>
            <w:tcBorders>
              <w:left w:val="single" w:sz="4" w:space="0" w:color="auto"/>
              <w:right w:val="single" w:sz="4" w:space="0" w:color="auto"/>
            </w:tcBorders>
            <w:shd w:val="clear" w:color="000000" w:fill="auto"/>
            <w:vAlign w:val="center"/>
            <w:hideMark/>
            <w:tcPrChange w:id="2541"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7DFE61AC" w14:textId="77777777" w:rsidR="008A5754" w:rsidRPr="00CD7762" w:rsidRDefault="008A5754" w:rsidP="00CD7762">
            <w:pPr>
              <w:spacing w:line="240" w:lineRule="auto"/>
              <w:jc w:val="center"/>
              <w:rPr>
                <w:color w:val="000000"/>
              </w:rPr>
            </w:pPr>
            <w:r w:rsidRPr="00CD7762">
              <w:rPr>
                <w:color w:val="000000"/>
              </w:rPr>
              <w:t>38.2</w:t>
            </w:r>
          </w:p>
        </w:tc>
        <w:tc>
          <w:tcPr>
            <w:tcW w:w="1260" w:type="dxa"/>
            <w:tcBorders>
              <w:left w:val="single" w:sz="4" w:space="0" w:color="auto"/>
              <w:right w:val="single" w:sz="4" w:space="0" w:color="auto"/>
            </w:tcBorders>
            <w:shd w:val="clear" w:color="000000" w:fill="auto"/>
            <w:vAlign w:val="center"/>
            <w:hideMark/>
            <w:tcPrChange w:id="2542"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22F601F7" w14:textId="77777777" w:rsidR="008A5754" w:rsidRPr="00CD7762" w:rsidRDefault="008A5754" w:rsidP="00CD7762">
            <w:pPr>
              <w:spacing w:line="240" w:lineRule="auto"/>
              <w:jc w:val="center"/>
              <w:rPr>
                <w:color w:val="000000"/>
              </w:rPr>
            </w:pPr>
            <w:r w:rsidRPr="00CD7762">
              <w:rPr>
                <w:color w:val="000000"/>
              </w:rPr>
              <w:t>5.2</w:t>
            </w:r>
          </w:p>
        </w:tc>
        <w:tc>
          <w:tcPr>
            <w:tcW w:w="1440" w:type="dxa"/>
            <w:tcBorders>
              <w:left w:val="single" w:sz="4" w:space="0" w:color="auto"/>
              <w:right w:val="single" w:sz="4" w:space="0" w:color="auto"/>
            </w:tcBorders>
            <w:shd w:val="clear" w:color="000000" w:fill="auto"/>
            <w:vAlign w:val="bottom"/>
            <w:hideMark/>
            <w:tcPrChange w:id="2543"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52B62B95" w14:textId="2CCCF51B" w:rsidR="008A5754" w:rsidRPr="008A5754" w:rsidRDefault="008A5754" w:rsidP="00CD7762">
            <w:pPr>
              <w:spacing w:line="240" w:lineRule="auto"/>
              <w:jc w:val="center"/>
              <w:rPr>
                <w:color w:val="000000"/>
              </w:rPr>
            </w:pPr>
            <w:ins w:id="2544" w:author="Ripy, Robert Benjamin" w:date="2016-03-29T12:37:00Z">
              <w:r w:rsidRPr="008A5754">
                <w:rPr>
                  <w:color w:val="000000"/>
                  <w:rPrChange w:id="2545" w:author="Ripy, Robert Benjamin" w:date="2016-03-29T12:37:00Z">
                    <w:rPr>
                      <w:rFonts w:ascii="Calibri" w:hAnsi="Calibri"/>
                      <w:color w:val="000000"/>
                      <w:sz w:val="22"/>
                      <w:szCs w:val="22"/>
                    </w:rPr>
                  </w:rPrChange>
                </w:rPr>
                <w:t>44.82</w:t>
              </w:r>
            </w:ins>
            <w:del w:id="2546" w:author="Ripy, Robert Benjamin" w:date="2016-03-29T12:37:00Z">
              <w:r w:rsidRPr="008A5754" w:rsidDel="00C85045">
                <w:rPr>
                  <w:color w:val="000000"/>
                </w:rPr>
                <w:delText>6.5</w:delText>
              </w:r>
            </w:del>
          </w:p>
        </w:tc>
        <w:tc>
          <w:tcPr>
            <w:tcW w:w="1800" w:type="dxa"/>
            <w:tcBorders>
              <w:left w:val="single" w:sz="4" w:space="0" w:color="auto"/>
              <w:right w:val="single" w:sz="4" w:space="0" w:color="auto"/>
            </w:tcBorders>
            <w:shd w:val="clear" w:color="000000" w:fill="auto"/>
            <w:vAlign w:val="bottom"/>
            <w:hideMark/>
            <w:tcPrChange w:id="2547"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31B2DE94" w14:textId="69C7FABB" w:rsidR="008A5754" w:rsidRPr="008A5754" w:rsidRDefault="008A5754" w:rsidP="00CD7762">
            <w:pPr>
              <w:spacing w:line="240" w:lineRule="auto"/>
              <w:jc w:val="center"/>
              <w:rPr>
                <w:color w:val="000000"/>
              </w:rPr>
            </w:pPr>
            <w:ins w:id="2548" w:author="Ripy, Robert Benjamin" w:date="2016-03-29T12:37:00Z">
              <w:r w:rsidRPr="008A5754">
                <w:rPr>
                  <w:color w:val="000000"/>
                  <w:rPrChange w:id="2549" w:author="Ripy, Robert Benjamin" w:date="2016-03-29T12:37:00Z">
                    <w:rPr>
                      <w:rFonts w:ascii="Calibri" w:hAnsi="Calibri"/>
                      <w:color w:val="000000"/>
                      <w:sz w:val="22"/>
                      <w:szCs w:val="22"/>
                    </w:rPr>
                  </w:rPrChange>
                </w:rPr>
                <w:t>2.07</w:t>
              </w:r>
            </w:ins>
            <w:del w:id="2550" w:author="Ripy, Robert Benjamin" w:date="2016-03-29T12:37:00Z">
              <w:r w:rsidRPr="008A5754" w:rsidDel="00990114">
                <w:rPr>
                  <w:color w:val="000000"/>
                </w:rPr>
                <w:delText>0.3</w:delText>
              </w:r>
            </w:del>
          </w:p>
        </w:tc>
        <w:tc>
          <w:tcPr>
            <w:tcW w:w="1530" w:type="dxa"/>
            <w:tcBorders>
              <w:left w:val="single" w:sz="4" w:space="0" w:color="auto"/>
            </w:tcBorders>
            <w:shd w:val="clear" w:color="000000" w:fill="auto"/>
            <w:vAlign w:val="center"/>
            <w:hideMark/>
            <w:tcPrChange w:id="2551" w:author="Ripy, Robert Benjamin" w:date="2016-03-29T12:37:00Z">
              <w:tcPr>
                <w:tcW w:w="1530" w:type="dxa"/>
                <w:gridSpan w:val="2"/>
                <w:tcBorders>
                  <w:left w:val="single" w:sz="4" w:space="0" w:color="auto"/>
                </w:tcBorders>
                <w:shd w:val="clear" w:color="000000" w:fill="auto"/>
                <w:vAlign w:val="center"/>
                <w:hideMark/>
              </w:tcPr>
            </w:tcPrChange>
          </w:tcPr>
          <w:p w14:paraId="36119960" w14:textId="77777777" w:rsidR="008A5754" w:rsidRPr="00CD7762" w:rsidRDefault="008A5754" w:rsidP="00CD7762">
            <w:pPr>
              <w:spacing w:line="240" w:lineRule="auto"/>
              <w:jc w:val="center"/>
              <w:rPr>
                <w:color w:val="000000"/>
              </w:rPr>
            </w:pPr>
            <w:r w:rsidRPr="00CD7762">
              <w:rPr>
                <w:color w:val="000000"/>
              </w:rPr>
              <w:t>5.47</w:t>
            </w:r>
          </w:p>
        </w:tc>
      </w:tr>
      <w:tr w:rsidR="008A5754" w:rsidRPr="00CD7762" w14:paraId="478C5D7E" w14:textId="77777777" w:rsidTr="00B61C27">
        <w:tblPrEx>
          <w:tblPrExChange w:id="2552" w:author="Ripy, Robert Benjamin" w:date="2016-03-29T12:37:00Z">
            <w:tblPrEx>
              <w:tblW w:w="0" w:type="auto"/>
              <w:tblLayout w:type="fixed"/>
            </w:tblPrEx>
          </w:tblPrExChange>
        </w:tblPrEx>
        <w:trPr>
          <w:trHeight w:val="340"/>
          <w:trPrChange w:id="2553"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554" w:author="Ripy, Robert Benjamin" w:date="2016-03-29T12:37:00Z">
              <w:tcPr>
                <w:tcW w:w="1350" w:type="dxa"/>
                <w:gridSpan w:val="2"/>
                <w:tcBorders>
                  <w:right w:val="single" w:sz="4" w:space="0" w:color="auto"/>
                </w:tcBorders>
                <w:shd w:val="clear" w:color="000000" w:fill="auto"/>
                <w:vAlign w:val="center"/>
                <w:hideMark/>
              </w:tcPr>
            </w:tcPrChange>
          </w:tcPr>
          <w:p w14:paraId="16429C19" w14:textId="77777777" w:rsidR="008A5754" w:rsidRPr="00CD7762" w:rsidRDefault="008A5754" w:rsidP="00CD7762">
            <w:pPr>
              <w:spacing w:line="240" w:lineRule="auto"/>
              <w:jc w:val="center"/>
              <w:rPr>
                <w:color w:val="000000"/>
              </w:rPr>
            </w:pPr>
            <w:r w:rsidRPr="00CD7762">
              <w:rPr>
                <w:color w:val="000000"/>
              </w:rPr>
              <w:t>10</w:t>
            </w:r>
          </w:p>
        </w:tc>
        <w:tc>
          <w:tcPr>
            <w:tcW w:w="1260" w:type="dxa"/>
            <w:tcBorders>
              <w:left w:val="single" w:sz="4" w:space="0" w:color="auto"/>
              <w:right w:val="single" w:sz="4" w:space="0" w:color="auto"/>
            </w:tcBorders>
            <w:shd w:val="clear" w:color="000000" w:fill="auto"/>
            <w:vAlign w:val="center"/>
            <w:hideMark/>
            <w:tcPrChange w:id="2555"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146B20E2" w14:textId="77777777" w:rsidR="008A5754" w:rsidRPr="00CD7762" w:rsidRDefault="008A5754" w:rsidP="00CD7762">
            <w:pPr>
              <w:spacing w:line="240" w:lineRule="auto"/>
              <w:jc w:val="center"/>
              <w:rPr>
                <w:color w:val="000000"/>
              </w:rPr>
            </w:pPr>
            <w:r w:rsidRPr="00CD7762">
              <w:rPr>
                <w:color w:val="000000"/>
              </w:rPr>
              <w:t>29.32</w:t>
            </w:r>
          </w:p>
        </w:tc>
        <w:tc>
          <w:tcPr>
            <w:tcW w:w="1260" w:type="dxa"/>
            <w:tcBorders>
              <w:left w:val="single" w:sz="4" w:space="0" w:color="auto"/>
              <w:right w:val="single" w:sz="4" w:space="0" w:color="auto"/>
            </w:tcBorders>
            <w:shd w:val="clear" w:color="000000" w:fill="auto"/>
            <w:vAlign w:val="center"/>
            <w:hideMark/>
            <w:tcPrChange w:id="2556"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6CD9419C" w14:textId="77777777" w:rsidR="008A5754" w:rsidRPr="00CD7762" w:rsidRDefault="008A5754" w:rsidP="00CD7762">
            <w:pPr>
              <w:spacing w:line="240" w:lineRule="auto"/>
              <w:jc w:val="center"/>
              <w:rPr>
                <w:color w:val="000000"/>
              </w:rPr>
            </w:pPr>
            <w:r w:rsidRPr="00CD7762">
              <w:rPr>
                <w:color w:val="000000"/>
              </w:rPr>
              <w:t>5.2</w:t>
            </w:r>
          </w:p>
        </w:tc>
        <w:tc>
          <w:tcPr>
            <w:tcW w:w="1440" w:type="dxa"/>
            <w:tcBorders>
              <w:left w:val="single" w:sz="4" w:space="0" w:color="auto"/>
              <w:right w:val="single" w:sz="4" w:space="0" w:color="auto"/>
            </w:tcBorders>
            <w:shd w:val="clear" w:color="000000" w:fill="auto"/>
            <w:vAlign w:val="bottom"/>
            <w:hideMark/>
            <w:tcPrChange w:id="2557"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65B6F0C2" w14:textId="363A77D9" w:rsidR="008A5754" w:rsidRPr="008A5754" w:rsidRDefault="008A5754" w:rsidP="00CD7762">
            <w:pPr>
              <w:spacing w:line="240" w:lineRule="auto"/>
              <w:jc w:val="center"/>
              <w:rPr>
                <w:color w:val="000000"/>
              </w:rPr>
            </w:pPr>
            <w:ins w:id="2558" w:author="Ripy, Robert Benjamin" w:date="2016-03-29T12:37:00Z">
              <w:r w:rsidRPr="008A5754">
                <w:rPr>
                  <w:color w:val="000000"/>
                  <w:rPrChange w:id="2559" w:author="Ripy, Robert Benjamin" w:date="2016-03-29T12:37:00Z">
                    <w:rPr>
                      <w:rFonts w:ascii="Calibri" w:hAnsi="Calibri"/>
                      <w:color w:val="000000"/>
                      <w:sz w:val="22"/>
                      <w:szCs w:val="22"/>
                    </w:rPr>
                  </w:rPrChange>
                </w:rPr>
                <w:t>75.15</w:t>
              </w:r>
            </w:ins>
            <w:del w:id="2560" w:author="Ripy, Robert Benjamin" w:date="2016-03-29T12:37:00Z">
              <w:r w:rsidRPr="008A5754" w:rsidDel="00C85045">
                <w:rPr>
                  <w:color w:val="000000"/>
                </w:rPr>
                <w:delText>10.9</w:delText>
              </w:r>
            </w:del>
          </w:p>
        </w:tc>
        <w:tc>
          <w:tcPr>
            <w:tcW w:w="1800" w:type="dxa"/>
            <w:tcBorders>
              <w:left w:val="single" w:sz="4" w:space="0" w:color="auto"/>
              <w:right w:val="single" w:sz="4" w:space="0" w:color="auto"/>
            </w:tcBorders>
            <w:shd w:val="clear" w:color="000000" w:fill="auto"/>
            <w:vAlign w:val="bottom"/>
            <w:hideMark/>
            <w:tcPrChange w:id="2561"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363F42AE" w14:textId="44DA8643" w:rsidR="008A5754" w:rsidRPr="008A5754" w:rsidRDefault="008A5754" w:rsidP="00CD7762">
            <w:pPr>
              <w:spacing w:line="240" w:lineRule="auto"/>
              <w:jc w:val="center"/>
              <w:rPr>
                <w:color w:val="000000"/>
              </w:rPr>
            </w:pPr>
            <w:ins w:id="2562" w:author="Ripy, Robert Benjamin" w:date="2016-03-29T12:37:00Z">
              <w:r w:rsidRPr="008A5754">
                <w:rPr>
                  <w:color w:val="000000"/>
                  <w:rPrChange w:id="2563" w:author="Ripy, Robert Benjamin" w:date="2016-03-29T12:37:00Z">
                    <w:rPr>
                      <w:rFonts w:ascii="Calibri" w:hAnsi="Calibri"/>
                      <w:color w:val="000000"/>
                      <w:sz w:val="22"/>
                      <w:szCs w:val="22"/>
                    </w:rPr>
                  </w:rPrChange>
                </w:rPr>
                <w:t>3.45</w:t>
              </w:r>
            </w:ins>
            <w:del w:id="2564" w:author="Ripy, Robert Benjamin" w:date="2016-03-29T12:37:00Z">
              <w:r w:rsidRPr="008A5754" w:rsidDel="00990114">
                <w:rPr>
                  <w:color w:val="000000"/>
                </w:rPr>
                <w:delText>0.5</w:delText>
              </w:r>
            </w:del>
          </w:p>
        </w:tc>
        <w:tc>
          <w:tcPr>
            <w:tcW w:w="1530" w:type="dxa"/>
            <w:tcBorders>
              <w:left w:val="single" w:sz="4" w:space="0" w:color="auto"/>
            </w:tcBorders>
            <w:shd w:val="clear" w:color="000000" w:fill="auto"/>
            <w:vAlign w:val="center"/>
            <w:hideMark/>
            <w:tcPrChange w:id="2565" w:author="Ripy, Robert Benjamin" w:date="2016-03-29T12:37:00Z">
              <w:tcPr>
                <w:tcW w:w="1530" w:type="dxa"/>
                <w:gridSpan w:val="2"/>
                <w:tcBorders>
                  <w:left w:val="single" w:sz="4" w:space="0" w:color="auto"/>
                </w:tcBorders>
                <w:shd w:val="clear" w:color="000000" w:fill="auto"/>
                <w:vAlign w:val="center"/>
                <w:hideMark/>
              </w:tcPr>
            </w:tcPrChange>
          </w:tcPr>
          <w:p w14:paraId="33EDDEE2" w14:textId="77777777" w:rsidR="008A5754" w:rsidRPr="00CD7762" w:rsidRDefault="008A5754" w:rsidP="00CD7762">
            <w:pPr>
              <w:spacing w:line="240" w:lineRule="auto"/>
              <w:jc w:val="center"/>
              <w:rPr>
                <w:color w:val="000000"/>
              </w:rPr>
            </w:pPr>
            <w:r w:rsidRPr="00CD7762">
              <w:rPr>
                <w:color w:val="000000"/>
              </w:rPr>
              <w:t>5.06</w:t>
            </w:r>
          </w:p>
        </w:tc>
      </w:tr>
      <w:tr w:rsidR="008A5754" w:rsidRPr="00CD7762" w14:paraId="5F340B01" w14:textId="77777777" w:rsidTr="00B61C27">
        <w:tblPrEx>
          <w:tblPrExChange w:id="2566" w:author="Ripy, Robert Benjamin" w:date="2016-03-29T12:37:00Z">
            <w:tblPrEx>
              <w:tblW w:w="0" w:type="auto"/>
              <w:tblLayout w:type="fixed"/>
            </w:tblPrEx>
          </w:tblPrExChange>
        </w:tblPrEx>
        <w:trPr>
          <w:trHeight w:val="340"/>
          <w:trPrChange w:id="2567"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568" w:author="Ripy, Robert Benjamin" w:date="2016-03-29T12:37:00Z">
              <w:tcPr>
                <w:tcW w:w="1350" w:type="dxa"/>
                <w:gridSpan w:val="2"/>
                <w:tcBorders>
                  <w:right w:val="single" w:sz="4" w:space="0" w:color="auto"/>
                </w:tcBorders>
                <w:shd w:val="clear" w:color="000000" w:fill="auto"/>
                <w:vAlign w:val="center"/>
                <w:hideMark/>
              </w:tcPr>
            </w:tcPrChange>
          </w:tcPr>
          <w:p w14:paraId="6EEB78FF" w14:textId="77777777" w:rsidR="008A5754" w:rsidRPr="00CD7762" w:rsidRDefault="008A5754" w:rsidP="00CD7762">
            <w:pPr>
              <w:spacing w:line="240" w:lineRule="auto"/>
              <w:jc w:val="center"/>
              <w:rPr>
                <w:color w:val="000000"/>
              </w:rPr>
            </w:pPr>
            <w:r w:rsidRPr="00CD7762">
              <w:rPr>
                <w:color w:val="000000"/>
              </w:rPr>
              <w:t>11</w:t>
            </w:r>
          </w:p>
        </w:tc>
        <w:tc>
          <w:tcPr>
            <w:tcW w:w="1260" w:type="dxa"/>
            <w:tcBorders>
              <w:left w:val="single" w:sz="4" w:space="0" w:color="auto"/>
              <w:right w:val="single" w:sz="4" w:space="0" w:color="auto"/>
            </w:tcBorders>
            <w:shd w:val="clear" w:color="000000" w:fill="auto"/>
            <w:vAlign w:val="center"/>
            <w:hideMark/>
            <w:tcPrChange w:id="2569"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5A8DC0C0" w14:textId="77777777" w:rsidR="008A5754" w:rsidRPr="00CD7762" w:rsidRDefault="008A5754" w:rsidP="00CD7762">
            <w:pPr>
              <w:spacing w:line="240" w:lineRule="auto"/>
              <w:jc w:val="center"/>
              <w:rPr>
                <w:color w:val="000000"/>
              </w:rPr>
            </w:pPr>
            <w:r w:rsidRPr="00CD7762">
              <w:rPr>
                <w:color w:val="000000"/>
              </w:rPr>
              <w:t>38</w:t>
            </w:r>
          </w:p>
        </w:tc>
        <w:tc>
          <w:tcPr>
            <w:tcW w:w="1260" w:type="dxa"/>
            <w:tcBorders>
              <w:left w:val="single" w:sz="4" w:space="0" w:color="auto"/>
              <w:right w:val="single" w:sz="4" w:space="0" w:color="auto"/>
            </w:tcBorders>
            <w:shd w:val="clear" w:color="000000" w:fill="auto"/>
            <w:vAlign w:val="center"/>
            <w:hideMark/>
            <w:tcPrChange w:id="2570"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0B28782B" w14:textId="77777777" w:rsidR="008A5754" w:rsidRPr="00CD7762" w:rsidRDefault="008A5754" w:rsidP="00CD7762">
            <w:pPr>
              <w:spacing w:line="240" w:lineRule="auto"/>
              <w:jc w:val="center"/>
              <w:rPr>
                <w:color w:val="000000"/>
              </w:rPr>
            </w:pPr>
            <w:r w:rsidRPr="00CD7762">
              <w:rPr>
                <w:color w:val="000000"/>
              </w:rPr>
              <w:t>5.2</w:t>
            </w:r>
          </w:p>
        </w:tc>
        <w:tc>
          <w:tcPr>
            <w:tcW w:w="1440" w:type="dxa"/>
            <w:tcBorders>
              <w:left w:val="single" w:sz="4" w:space="0" w:color="auto"/>
              <w:right w:val="single" w:sz="4" w:space="0" w:color="auto"/>
            </w:tcBorders>
            <w:shd w:val="clear" w:color="000000" w:fill="auto"/>
            <w:vAlign w:val="bottom"/>
            <w:hideMark/>
            <w:tcPrChange w:id="2571"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2A96CB1C" w14:textId="39DD153F" w:rsidR="008A5754" w:rsidRPr="008A5754" w:rsidRDefault="008A5754" w:rsidP="00CD7762">
            <w:pPr>
              <w:spacing w:line="240" w:lineRule="auto"/>
              <w:jc w:val="center"/>
              <w:rPr>
                <w:color w:val="000000"/>
              </w:rPr>
            </w:pPr>
            <w:ins w:id="2572" w:author="Ripy, Robert Benjamin" w:date="2016-03-29T12:37:00Z">
              <w:r w:rsidRPr="008A5754">
                <w:rPr>
                  <w:color w:val="000000"/>
                  <w:rPrChange w:id="2573" w:author="Ripy, Robert Benjamin" w:date="2016-03-29T12:37:00Z">
                    <w:rPr>
                      <w:rFonts w:ascii="Calibri" w:hAnsi="Calibri"/>
                      <w:color w:val="000000"/>
                      <w:sz w:val="22"/>
                      <w:szCs w:val="22"/>
                    </w:rPr>
                  </w:rPrChange>
                </w:rPr>
                <w:t>44.82</w:t>
              </w:r>
            </w:ins>
            <w:del w:id="2574" w:author="Ripy, Robert Benjamin" w:date="2016-03-29T12:37:00Z">
              <w:r w:rsidRPr="008A5754" w:rsidDel="00C85045">
                <w:rPr>
                  <w:color w:val="000000"/>
                </w:rPr>
                <w:delText>6.5</w:delText>
              </w:r>
            </w:del>
          </w:p>
        </w:tc>
        <w:tc>
          <w:tcPr>
            <w:tcW w:w="1800" w:type="dxa"/>
            <w:tcBorders>
              <w:left w:val="single" w:sz="4" w:space="0" w:color="auto"/>
              <w:right w:val="single" w:sz="4" w:space="0" w:color="auto"/>
            </w:tcBorders>
            <w:shd w:val="clear" w:color="000000" w:fill="auto"/>
            <w:vAlign w:val="bottom"/>
            <w:hideMark/>
            <w:tcPrChange w:id="2575"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75FAC191" w14:textId="359B6D72" w:rsidR="008A5754" w:rsidRPr="008A5754" w:rsidRDefault="008A5754" w:rsidP="00CD7762">
            <w:pPr>
              <w:spacing w:line="240" w:lineRule="auto"/>
              <w:jc w:val="center"/>
              <w:rPr>
                <w:color w:val="000000"/>
              </w:rPr>
            </w:pPr>
            <w:ins w:id="2576" w:author="Ripy, Robert Benjamin" w:date="2016-03-29T12:37:00Z">
              <w:r w:rsidRPr="008A5754">
                <w:rPr>
                  <w:color w:val="000000"/>
                  <w:rPrChange w:id="2577" w:author="Ripy, Robert Benjamin" w:date="2016-03-29T12:37:00Z">
                    <w:rPr>
                      <w:rFonts w:ascii="Calibri" w:hAnsi="Calibri"/>
                      <w:color w:val="000000"/>
                      <w:sz w:val="22"/>
                      <w:szCs w:val="22"/>
                    </w:rPr>
                  </w:rPrChange>
                </w:rPr>
                <w:t>2.07</w:t>
              </w:r>
            </w:ins>
            <w:del w:id="2578" w:author="Ripy, Robert Benjamin" w:date="2016-03-29T12:37:00Z">
              <w:r w:rsidRPr="008A5754" w:rsidDel="00990114">
                <w:rPr>
                  <w:color w:val="000000"/>
                </w:rPr>
                <w:delText>0.3</w:delText>
              </w:r>
            </w:del>
          </w:p>
        </w:tc>
        <w:tc>
          <w:tcPr>
            <w:tcW w:w="1530" w:type="dxa"/>
            <w:tcBorders>
              <w:left w:val="single" w:sz="4" w:space="0" w:color="auto"/>
            </w:tcBorders>
            <w:shd w:val="clear" w:color="000000" w:fill="auto"/>
            <w:vAlign w:val="center"/>
            <w:hideMark/>
            <w:tcPrChange w:id="2579" w:author="Ripy, Robert Benjamin" w:date="2016-03-29T12:37:00Z">
              <w:tcPr>
                <w:tcW w:w="1530" w:type="dxa"/>
                <w:gridSpan w:val="2"/>
                <w:tcBorders>
                  <w:left w:val="single" w:sz="4" w:space="0" w:color="auto"/>
                </w:tcBorders>
                <w:shd w:val="clear" w:color="000000" w:fill="auto"/>
                <w:vAlign w:val="center"/>
                <w:hideMark/>
              </w:tcPr>
            </w:tcPrChange>
          </w:tcPr>
          <w:p w14:paraId="2FE0D40F" w14:textId="77777777" w:rsidR="008A5754" w:rsidRPr="00CD7762" w:rsidRDefault="008A5754" w:rsidP="00CD7762">
            <w:pPr>
              <w:spacing w:line="240" w:lineRule="auto"/>
              <w:jc w:val="center"/>
              <w:rPr>
                <w:color w:val="000000"/>
              </w:rPr>
            </w:pPr>
            <w:r w:rsidRPr="00CD7762">
              <w:rPr>
                <w:color w:val="000000"/>
              </w:rPr>
              <w:t>5.93</w:t>
            </w:r>
          </w:p>
        </w:tc>
      </w:tr>
      <w:tr w:rsidR="008A5754" w:rsidRPr="00CD7762" w14:paraId="324F9951" w14:textId="77777777" w:rsidTr="00B61C27">
        <w:tblPrEx>
          <w:tblPrExChange w:id="2580" w:author="Ripy, Robert Benjamin" w:date="2016-03-29T12:37:00Z">
            <w:tblPrEx>
              <w:tblW w:w="0" w:type="auto"/>
              <w:tblLayout w:type="fixed"/>
            </w:tblPrEx>
          </w:tblPrExChange>
        </w:tblPrEx>
        <w:trPr>
          <w:trHeight w:val="340"/>
          <w:trPrChange w:id="2581"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582" w:author="Ripy, Robert Benjamin" w:date="2016-03-29T12:37:00Z">
              <w:tcPr>
                <w:tcW w:w="1350" w:type="dxa"/>
                <w:gridSpan w:val="2"/>
                <w:tcBorders>
                  <w:right w:val="single" w:sz="4" w:space="0" w:color="auto"/>
                </w:tcBorders>
                <w:shd w:val="clear" w:color="000000" w:fill="auto"/>
                <w:vAlign w:val="center"/>
                <w:hideMark/>
              </w:tcPr>
            </w:tcPrChange>
          </w:tcPr>
          <w:p w14:paraId="6A97111C" w14:textId="77777777" w:rsidR="008A5754" w:rsidRPr="00CD7762" w:rsidRDefault="008A5754" w:rsidP="00CD7762">
            <w:pPr>
              <w:spacing w:line="240" w:lineRule="auto"/>
              <w:jc w:val="center"/>
              <w:rPr>
                <w:color w:val="000000"/>
              </w:rPr>
            </w:pPr>
            <w:r w:rsidRPr="00CD7762">
              <w:rPr>
                <w:color w:val="000000"/>
              </w:rPr>
              <w:t>12</w:t>
            </w:r>
          </w:p>
        </w:tc>
        <w:tc>
          <w:tcPr>
            <w:tcW w:w="1260" w:type="dxa"/>
            <w:tcBorders>
              <w:left w:val="single" w:sz="4" w:space="0" w:color="auto"/>
              <w:right w:val="single" w:sz="4" w:space="0" w:color="auto"/>
            </w:tcBorders>
            <w:shd w:val="clear" w:color="000000" w:fill="auto"/>
            <w:vAlign w:val="center"/>
            <w:hideMark/>
            <w:tcPrChange w:id="2583"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407840A7" w14:textId="77777777" w:rsidR="008A5754" w:rsidRPr="00CD7762" w:rsidRDefault="008A5754" w:rsidP="00CD7762">
            <w:pPr>
              <w:spacing w:line="240" w:lineRule="auto"/>
              <w:jc w:val="center"/>
              <w:rPr>
                <w:color w:val="000000"/>
              </w:rPr>
            </w:pPr>
            <w:r w:rsidRPr="00CD7762">
              <w:rPr>
                <w:color w:val="000000"/>
              </w:rPr>
              <w:t>38.82</w:t>
            </w:r>
          </w:p>
        </w:tc>
        <w:tc>
          <w:tcPr>
            <w:tcW w:w="1260" w:type="dxa"/>
            <w:tcBorders>
              <w:left w:val="single" w:sz="4" w:space="0" w:color="auto"/>
              <w:right w:val="single" w:sz="4" w:space="0" w:color="auto"/>
            </w:tcBorders>
            <w:shd w:val="clear" w:color="000000" w:fill="auto"/>
            <w:vAlign w:val="center"/>
            <w:hideMark/>
            <w:tcPrChange w:id="2584"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60552C92" w14:textId="77777777" w:rsidR="008A5754" w:rsidRPr="00CD7762" w:rsidRDefault="008A5754" w:rsidP="00CD7762">
            <w:pPr>
              <w:spacing w:line="240" w:lineRule="auto"/>
              <w:jc w:val="center"/>
              <w:rPr>
                <w:color w:val="000000"/>
              </w:rPr>
            </w:pPr>
            <w:r w:rsidRPr="00CD7762">
              <w:rPr>
                <w:color w:val="000000"/>
              </w:rPr>
              <w:t>5.1</w:t>
            </w:r>
          </w:p>
        </w:tc>
        <w:tc>
          <w:tcPr>
            <w:tcW w:w="1440" w:type="dxa"/>
            <w:tcBorders>
              <w:left w:val="single" w:sz="4" w:space="0" w:color="auto"/>
              <w:right w:val="single" w:sz="4" w:space="0" w:color="auto"/>
            </w:tcBorders>
            <w:shd w:val="clear" w:color="000000" w:fill="auto"/>
            <w:vAlign w:val="bottom"/>
            <w:hideMark/>
            <w:tcPrChange w:id="2585"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3E9BB814" w14:textId="14FD7D1B" w:rsidR="008A5754" w:rsidRPr="008A5754" w:rsidRDefault="008A5754" w:rsidP="00CD7762">
            <w:pPr>
              <w:spacing w:line="240" w:lineRule="auto"/>
              <w:jc w:val="center"/>
              <w:rPr>
                <w:color w:val="000000"/>
              </w:rPr>
            </w:pPr>
            <w:ins w:id="2586" w:author="Ripy, Robert Benjamin" w:date="2016-03-29T12:37:00Z">
              <w:r w:rsidRPr="008A5754">
                <w:rPr>
                  <w:color w:val="000000"/>
                  <w:rPrChange w:id="2587" w:author="Ripy, Robert Benjamin" w:date="2016-03-29T12:37:00Z">
                    <w:rPr>
                      <w:rFonts w:ascii="Calibri" w:hAnsi="Calibri"/>
                      <w:color w:val="000000"/>
                      <w:sz w:val="22"/>
                      <w:szCs w:val="22"/>
                    </w:rPr>
                  </w:rPrChange>
                </w:rPr>
                <w:t>42.06</w:t>
              </w:r>
            </w:ins>
            <w:del w:id="2588" w:author="Ripy, Robert Benjamin" w:date="2016-03-29T12:37:00Z">
              <w:r w:rsidRPr="008A5754" w:rsidDel="00C85045">
                <w:rPr>
                  <w:color w:val="000000"/>
                </w:rPr>
                <w:delText>6.1</w:delText>
              </w:r>
            </w:del>
          </w:p>
        </w:tc>
        <w:tc>
          <w:tcPr>
            <w:tcW w:w="1800" w:type="dxa"/>
            <w:tcBorders>
              <w:left w:val="single" w:sz="4" w:space="0" w:color="auto"/>
              <w:right w:val="single" w:sz="4" w:space="0" w:color="auto"/>
            </w:tcBorders>
            <w:shd w:val="clear" w:color="000000" w:fill="auto"/>
            <w:vAlign w:val="bottom"/>
            <w:hideMark/>
            <w:tcPrChange w:id="2589"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76F1A556" w14:textId="0F036206" w:rsidR="008A5754" w:rsidRPr="008A5754" w:rsidRDefault="008A5754" w:rsidP="00CD7762">
            <w:pPr>
              <w:spacing w:line="240" w:lineRule="auto"/>
              <w:jc w:val="center"/>
              <w:rPr>
                <w:color w:val="000000"/>
              </w:rPr>
            </w:pPr>
            <w:ins w:id="2590" w:author="Ripy, Robert Benjamin" w:date="2016-03-29T12:37:00Z">
              <w:r w:rsidRPr="008A5754">
                <w:rPr>
                  <w:color w:val="000000"/>
                  <w:rPrChange w:id="2591" w:author="Ripy, Robert Benjamin" w:date="2016-03-29T12:37:00Z">
                    <w:rPr>
                      <w:rFonts w:ascii="Calibri" w:hAnsi="Calibri"/>
                      <w:color w:val="000000"/>
                      <w:sz w:val="22"/>
                      <w:szCs w:val="22"/>
                    </w:rPr>
                  </w:rPrChange>
                </w:rPr>
                <w:t>2.07</w:t>
              </w:r>
            </w:ins>
            <w:del w:id="2592" w:author="Ripy, Robert Benjamin" w:date="2016-03-29T12:37:00Z">
              <w:r w:rsidRPr="008A5754" w:rsidDel="00990114">
                <w:rPr>
                  <w:color w:val="000000"/>
                </w:rPr>
                <w:delText>0.3</w:delText>
              </w:r>
            </w:del>
          </w:p>
        </w:tc>
        <w:tc>
          <w:tcPr>
            <w:tcW w:w="1530" w:type="dxa"/>
            <w:tcBorders>
              <w:left w:val="single" w:sz="4" w:space="0" w:color="auto"/>
            </w:tcBorders>
            <w:shd w:val="clear" w:color="000000" w:fill="auto"/>
            <w:vAlign w:val="center"/>
            <w:hideMark/>
            <w:tcPrChange w:id="2593" w:author="Ripy, Robert Benjamin" w:date="2016-03-29T12:37:00Z">
              <w:tcPr>
                <w:tcW w:w="1530" w:type="dxa"/>
                <w:gridSpan w:val="2"/>
                <w:tcBorders>
                  <w:left w:val="single" w:sz="4" w:space="0" w:color="auto"/>
                </w:tcBorders>
                <w:shd w:val="clear" w:color="000000" w:fill="auto"/>
                <w:vAlign w:val="center"/>
                <w:hideMark/>
              </w:tcPr>
            </w:tcPrChange>
          </w:tcPr>
          <w:p w14:paraId="2F60DEC9" w14:textId="77777777" w:rsidR="008A5754" w:rsidRPr="00CD7762" w:rsidRDefault="008A5754" w:rsidP="00CD7762">
            <w:pPr>
              <w:spacing w:line="240" w:lineRule="auto"/>
              <w:jc w:val="center"/>
              <w:rPr>
                <w:color w:val="000000"/>
              </w:rPr>
            </w:pPr>
            <w:r w:rsidRPr="00CD7762">
              <w:rPr>
                <w:color w:val="000000"/>
              </w:rPr>
              <w:t>4.96</w:t>
            </w:r>
          </w:p>
        </w:tc>
      </w:tr>
      <w:tr w:rsidR="008A5754" w:rsidRPr="00CD7762" w14:paraId="03F61D26" w14:textId="77777777" w:rsidTr="00B61C27">
        <w:tblPrEx>
          <w:tblPrExChange w:id="2594" w:author="Ripy, Robert Benjamin" w:date="2016-03-29T12:37:00Z">
            <w:tblPrEx>
              <w:tblW w:w="0" w:type="auto"/>
              <w:tblLayout w:type="fixed"/>
            </w:tblPrEx>
          </w:tblPrExChange>
        </w:tblPrEx>
        <w:trPr>
          <w:trHeight w:val="340"/>
          <w:trPrChange w:id="2595"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596" w:author="Ripy, Robert Benjamin" w:date="2016-03-29T12:37:00Z">
              <w:tcPr>
                <w:tcW w:w="1350" w:type="dxa"/>
                <w:gridSpan w:val="2"/>
                <w:tcBorders>
                  <w:right w:val="single" w:sz="4" w:space="0" w:color="auto"/>
                </w:tcBorders>
                <w:shd w:val="clear" w:color="000000" w:fill="auto"/>
                <w:vAlign w:val="center"/>
                <w:hideMark/>
              </w:tcPr>
            </w:tcPrChange>
          </w:tcPr>
          <w:p w14:paraId="32B9792A" w14:textId="77777777" w:rsidR="008A5754" w:rsidRPr="00CD7762" w:rsidRDefault="008A5754" w:rsidP="00CD7762">
            <w:pPr>
              <w:spacing w:line="240" w:lineRule="auto"/>
              <w:jc w:val="center"/>
              <w:rPr>
                <w:color w:val="000000"/>
              </w:rPr>
            </w:pPr>
            <w:r w:rsidRPr="00CD7762">
              <w:rPr>
                <w:color w:val="000000"/>
              </w:rPr>
              <w:t>13</w:t>
            </w:r>
          </w:p>
        </w:tc>
        <w:tc>
          <w:tcPr>
            <w:tcW w:w="1260" w:type="dxa"/>
            <w:tcBorders>
              <w:left w:val="single" w:sz="4" w:space="0" w:color="auto"/>
              <w:right w:val="single" w:sz="4" w:space="0" w:color="auto"/>
            </w:tcBorders>
            <w:shd w:val="clear" w:color="000000" w:fill="auto"/>
            <w:vAlign w:val="center"/>
            <w:hideMark/>
            <w:tcPrChange w:id="2597"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106A17B4" w14:textId="77777777" w:rsidR="008A5754" w:rsidRPr="00CD7762" w:rsidRDefault="008A5754" w:rsidP="00CD7762">
            <w:pPr>
              <w:spacing w:line="240" w:lineRule="auto"/>
              <w:jc w:val="center"/>
              <w:rPr>
                <w:color w:val="000000"/>
              </w:rPr>
            </w:pPr>
            <w:r w:rsidRPr="00CD7762">
              <w:rPr>
                <w:color w:val="000000"/>
              </w:rPr>
              <w:t>39.05</w:t>
            </w:r>
          </w:p>
        </w:tc>
        <w:tc>
          <w:tcPr>
            <w:tcW w:w="1260" w:type="dxa"/>
            <w:tcBorders>
              <w:left w:val="single" w:sz="4" w:space="0" w:color="auto"/>
              <w:right w:val="single" w:sz="4" w:space="0" w:color="auto"/>
            </w:tcBorders>
            <w:shd w:val="clear" w:color="000000" w:fill="auto"/>
            <w:vAlign w:val="center"/>
            <w:hideMark/>
            <w:tcPrChange w:id="2598"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511C06E4" w14:textId="77777777" w:rsidR="008A5754" w:rsidRPr="00CD7762" w:rsidRDefault="008A5754" w:rsidP="00CD7762">
            <w:pPr>
              <w:spacing w:line="240" w:lineRule="auto"/>
              <w:jc w:val="center"/>
              <w:rPr>
                <w:color w:val="000000"/>
              </w:rPr>
            </w:pPr>
            <w:r w:rsidRPr="00CD7762">
              <w:rPr>
                <w:color w:val="000000"/>
              </w:rPr>
              <w:t>5.2</w:t>
            </w:r>
          </w:p>
        </w:tc>
        <w:tc>
          <w:tcPr>
            <w:tcW w:w="1440" w:type="dxa"/>
            <w:tcBorders>
              <w:left w:val="single" w:sz="4" w:space="0" w:color="auto"/>
              <w:right w:val="single" w:sz="4" w:space="0" w:color="auto"/>
            </w:tcBorders>
            <w:shd w:val="clear" w:color="000000" w:fill="auto"/>
            <w:vAlign w:val="bottom"/>
            <w:hideMark/>
            <w:tcPrChange w:id="2599"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3B414301" w14:textId="506143FC" w:rsidR="008A5754" w:rsidRPr="008A5754" w:rsidRDefault="008A5754" w:rsidP="00CD7762">
            <w:pPr>
              <w:spacing w:line="240" w:lineRule="auto"/>
              <w:jc w:val="center"/>
              <w:rPr>
                <w:color w:val="000000"/>
              </w:rPr>
            </w:pPr>
            <w:ins w:id="2600" w:author="Ripy, Robert Benjamin" w:date="2016-03-29T12:37:00Z">
              <w:r w:rsidRPr="008A5754">
                <w:rPr>
                  <w:color w:val="000000"/>
                  <w:rPrChange w:id="2601" w:author="Ripy, Robert Benjamin" w:date="2016-03-29T12:37:00Z">
                    <w:rPr>
                      <w:rFonts w:ascii="Calibri" w:hAnsi="Calibri"/>
                      <w:color w:val="000000"/>
                      <w:sz w:val="22"/>
                      <w:szCs w:val="22"/>
                    </w:rPr>
                  </w:rPrChange>
                </w:rPr>
                <w:t>42.06</w:t>
              </w:r>
            </w:ins>
            <w:del w:id="2602" w:author="Ripy, Robert Benjamin" w:date="2016-03-29T12:37:00Z">
              <w:r w:rsidRPr="008A5754" w:rsidDel="00C85045">
                <w:rPr>
                  <w:color w:val="000000"/>
                </w:rPr>
                <w:delText>6.1</w:delText>
              </w:r>
            </w:del>
          </w:p>
        </w:tc>
        <w:tc>
          <w:tcPr>
            <w:tcW w:w="1800" w:type="dxa"/>
            <w:tcBorders>
              <w:left w:val="single" w:sz="4" w:space="0" w:color="auto"/>
              <w:right w:val="single" w:sz="4" w:space="0" w:color="auto"/>
            </w:tcBorders>
            <w:shd w:val="clear" w:color="000000" w:fill="auto"/>
            <w:vAlign w:val="bottom"/>
            <w:hideMark/>
            <w:tcPrChange w:id="2603"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51B43F99" w14:textId="5A41AC0A" w:rsidR="008A5754" w:rsidRPr="008A5754" w:rsidRDefault="008A5754" w:rsidP="00CD7762">
            <w:pPr>
              <w:spacing w:line="240" w:lineRule="auto"/>
              <w:jc w:val="center"/>
              <w:rPr>
                <w:color w:val="000000"/>
              </w:rPr>
            </w:pPr>
            <w:ins w:id="2604" w:author="Ripy, Robert Benjamin" w:date="2016-03-29T12:37:00Z">
              <w:r w:rsidRPr="008A5754">
                <w:rPr>
                  <w:color w:val="000000"/>
                  <w:rPrChange w:id="2605" w:author="Ripy, Robert Benjamin" w:date="2016-03-29T12:37:00Z">
                    <w:rPr>
                      <w:rFonts w:ascii="Calibri" w:hAnsi="Calibri"/>
                      <w:color w:val="000000"/>
                      <w:sz w:val="22"/>
                      <w:szCs w:val="22"/>
                    </w:rPr>
                  </w:rPrChange>
                </w:rPr>
                <w:t>2.07</w:t>
              </w:r>
            </w:ins>
            <w:del w:id="2606" w:author="Ripy, Robert Benjamin" w:date="2016-03-29T12:37:00Z">
              <w:r w:rsidRPr="008A5754" w:rsidDel="00990114">
                <w:rPr>
                  <w:color w:val="000000"/>
                </w:rPr>
                <w:delText>0.3</w:delText>
              </w:r>
            </w:del>
          </w:p>
        </w:tc>
        <w:tc>
          <w:tcPr>
            <w:tcW w:w="1530" w:type="dxa"/>
            <w:tcBorders>
              <w:left w:val="single" w:sz="4" w:space="0" w:color="auto"/>
            </w:tcBorders>
            <w:shd w:val="clear" w:color="000000" w:fill="auto"/>
            <w:vAlign w:val="center"/>
            <w:hideMark/>
            <w:tcPrChange w:id="2607" w:author="Ripy, Robert Benjamin" w:date="2016-03-29T12:37:00Z">
              <w:tcPr>
                <w:tcW w:w="1530" w:type="dxa"/>
                <w:gridSpan w:val="2"/>
                <w:tcBorders>
                  <w:left w:val="single" w:sz="4" w:space="0" w:color="auto"/>
                </w:tcBorders>
                <w:shd w:val="clear" w:color="000000" w:fill="auto"/>
                <w:vAlign w:val="center"/>
                <w:hideMark/>
              </w:tcPr>
            </w:tcPrChange>
          </w:tcPr>
          <w:p w14:paraId="0AF8C04E" w14:textId="77777777" w:rsidR="008A5754" w:rsidRPr="00CD7762" w:rsidRDefault="008A5754" w:rsidP="00CD7762">
            <w:pPr>
              <w:spacing w:line="240" w:lineRule="auto"/>
              <w:jc w:val="center"/>
              <w:rPr>
                <w:color w:val="000000"/>
              </w:rPr>
            </w:pPr>
            <w:r w:rsidRPr="00CD7762">
              <w:rPr>
                <w:color w:val="000000"/>
              </w:rPr>
              <w:t>5.43</w:t>
            </w:r>
          </w:p>
        </w:tc>
      </w:tr>
      <w:tr w:rsidR="008A5754" w:rsidRPr="00CD7762" w14:paraId="41BE0F2F" w14:textId="77777777" w:rsidTr="00B61C27">
        <w:tblPrEx>
          <w:tblPrExChange w:id="2608" w:author="Ripy, Robert Benjamin" w:date="2016-03-29T12:37:00Z">
            <w:tblPrEx>
              <w:tblW w:w="0" w:type="auto"/>
              <w:tblLayout w:type="fixed"/>
            </w:tblPrEx>
          </w:tblPrExChange>
        </w:tblPrEx>
        <w:trPr>
          <w:trHeight w:val="340"/>
          <w:trPrChange w:id="2609" w:author="Ripy, Robert Benjamin" w:date="2016-03-29T12:37:00Z">
            <w:trPr>
              <w:gridAfter w:val="0"/>
              <w:trHeight w:val="340"/>
            </w:trPr>
          </w:trPrChange>
        </w:trPr>
        <w:tc>
          <w:tcPr>
            <w:tcW w:w="1350" w:type="dxa"/>
            <w:tcBorders>
              <w:right w:val="single" w:sz="4" w:space="0" w:color="auto"/>
            </w:tcBorders>
            <w:shd w:val="clear" w:color="000000" w:fill="auto"/>
            <w:vAlign w:val="center"/>
            <w:hideMark/>
            <w:tcPrChange w:id="2610" w:author="Ripy, Robert Benjamin" w:date="2016-03-29T12:37:00Z">
              <w:tcPr>
                <w:tcW w:w="1350" w:type="dxa"/>
                <w:gridSpan w:val="2"/>
                <w:tcBorders>
                  <w:right w:val="single" w:sz="4" w:space="0" w:color="auto"/>
                </w:tcBorders>
                <w:shd w:val="clear" w:color="000000" w:fill="auto"/>
                <w:vAlign w:val="center"/>
                <w:hideMark/>
              </w:tcPr>
            </w:tcPrChange>
          </w:tcPr>
          <w:p w14:paraId="13C8DFBF" w14:textId="77777777" w:rsidR="008A5754" w:rsidRPr="00CD7762" w:rsidRDefault="008A5754" w:rsidP="00CD7762">
            <w:pPr>
              <w:spacing w:line="240" w:lineRule="auto"/>
              <w:jc w:val="center"/>
              <w:rPr>
                <w:color w:val="000000"/>
              </w:rPr>
            </w:pPr>
            <w:r w:rsidRPr="00CD7762">
              <w:rPr>
                <w:color w:val="000000"/>
              </w:rPr>
              <w:t>Mean</w:t>
            </w:r>
          </w:p>
        </w:tc>
        <w:tc>
          <w:tcPr>
            <w:tcW w:w="1260" w:type="dxa"/>
            <w:tcBorders>
              <w:left w:val="single" w:sz="4" w:space="0" w:color="auto"/>
              <w:right w:val="single" w:sz="4" w:space="0" w:color="auto"/>
            </w:tcBorders>
            <w:shd w:val="clear" w:color="000000" w:fill="auto"/>
            <w:vAlign w:val="center"/>
            <w:hideMark/>
            <w:tcPrChange w:id="2611"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1C3C6AEB" w14:textId="77777777" w:rsidR="008A5754" w:rsidRPr="00CD7762" w:rsidRDefault="008A5754" w:rsidP="00CD7762">
            <w:pPr>
              <w:spacing w:line="240" w:lineRule="auto"/>
              <w:jc w:val="center"/>
              <w:rPr>
                <w:color w:val="000000"/>
              </w:rPr>
            </w:pPr>
            <w:r w:rsidRPr="00CD7762">
              <w:rPr>
                <w:color w:val="000000"/>
              </w:rPr>
              <w:t>37.38</w:t>
            </w:r>
          </w:p>
        </w:tc>
        <w:tc>
          <w:tcPr>
            <w:tcW w:w="1260" w:type="dxa"/>
            <w:tcBorders>
              <w:left w:val="single" w:sz="4" w:space="0" w:color="auto"/>
              <w:right w:val="single" w:sz="4" w:space="0" w:color="auto"/>
            </w:tcBorders>
            <w:shd w:val="clear" w:color="000000" w:fill="auto"/>
            <w:vAlign w:val="center"/>
            <w:hideMark/>
            <w:tcPrChange w:id="2612"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54DE8C9E" w14:textId="77777777" w:rsidR="008A5754" w:rsidRPr="00CD7762" w:rsidRDefault="008A5754" w:rsidP="00CD7762">
            <w:pPr>
              <w:spacing w:line="240" w:lineRule="auto"/>
              <w:jc w:val="center"/>
              <w:rPr>
                <w:color w:val="000000"/>
              </w:rPr>
            </w:pPr>
            <w:r w:rsidRPr="00CD7762">
              <w:rPr>
                <w:color w:val="000000"/>
              </w:rPr>
              <w:t>5.1</w:t>
            </w:r>
          </w:p>
        </w:tc>
        <w:tc>
          <w:tcPr>
            <w:tcW w:w="1440" w:type="dxa"/>
            <w:tcBorders>
              <w:left w:val="single" w:sz="4" w:space="0" w:color="auto"/>
              <w:right w:val="single" w:sz="4" w:space="0" w:color="auto"/>
            </w:tcBorders>
            <w:shd w:val="clear" w:color="000000" w:fill="auto"/>
            <w:vAlign w:val="bottom"/>
            <w:hideMark/>
            <w:tcPrChange w:id="2613"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78C55BAB" w14:textId="66AA16C2" w:rsidR="008A5754" w:rsidRPr="008A5754" w:rsidRDefault="008A5754" w:rsidP="00CD7762">
            <w:pPr>
              <w:spacing w:line="240" w:lineRule="auto"/>
              <w:jc w:val="center"/>
              <w:rPr>
                <w:color w:val="000000"/>
              </w:rPr>
            </w:pPr>
            <w:ins w:id="2614" w:author="Ripy, Robert Benjamin" w:date="2016-03-29T12:37:00Z">
              <w:r w:rsidRPr="008A5754">
                <w:rPr>
                  <w:color w:val="000000"/>
                  <w:rPrChange w:id="2615" w:author="Ripy, Robert Benjamin" w:date="2016-03-29T12:37:00Z">
                    <w:rPr>
                      <w:rFonts w:ascii="Calibri" w:hAnsi="Calibri"/>
                      <w:color w:val="000000"/>
                      <w:sz w:val="22"/>
                      <w:szCs w:val="22"/>
                    </w:rPr>
                  </w:rPrChange>
                </w:rPr>
                <w:t>46.88</w:t>
              </w:r>
            </w:ins>
            <w:del w:id="2616" w:author="Ripy, Robert Benjamin" w:date="2016-03-29T12:37:00Z">
              <w:r w:rsidRPr="008A5754" w:rsidDel="00C85045">
                <w:rPr>
                  <w:color w:val="000000"/>
                </w:rPr>
                <w:delText>6.8</w:delText>
              </w:r>
            </w:del>
          </w:p>
        </w:tc>
        <w:tc>
          <w:tcPr>
            <w:tcW w:w="1800" w:type="dxa"/>
            <w:tcBorders>
              <w:left w:val="single" w:sz="4" w:space="0" w:color="auto"/>
              <w:right w:val="single" w:sz="4" w:space="0" w:color="auto"/>
            </w:tcBorders>
            <w:shd w:val="clear" w:color="000000" w:fill="auto"/>
            <w:vAlign w:val="bottom"/>
            <w:hideMark/>
            <w:tcPrChange w:id="2617"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465A99E5" w14:textId="3F8A23F2" w:rsidR="008A5754" w:rsidRPr="008A5754" w:rsidRDefault="008A5754" w:rsidP="00CD7762">
            <w:pPr>
              <w:spacing w:line="240" w:lineRule="auto"/>
              <w:jc w:val="center"/>
              <w:rPr>
                <w:color w:val="000000"/>
              </w:rPr>
            </w:pPr>
            <w:ins w:id="2618" w:author="Ripy, Robert Benjamin" w:date="2016-03-29T12:37:00Z">
              <w:r w:rsidRPr="008A5754">
                <w:rPr>
                  <w:color w:val="000000"/>
                  <w:rPrChange w:id="2619" w:author="Ripy, Robert Benjamin" w:date="2016-03-29T12:37:00Z">
                    <w:rPr>
                      <w:rFonts w:ascii="Calibri" w:hAnsi="Calibri"/>
                      <w:color w:val="000000"/>
                      <w:sz w:val="22"/>
                      <w:szCs w:val="22"/>
                    </w:rPr>
                  </w:rPrChange>
                </w:rPr>
                <w:t>2.07</w:t>
              </w:r>
            </w:ins>
            <w:del w:id="2620" w:author="Ripy, Robert Benjamin" w:date="2016-03-29T12:37:00Z">
              <w:r w:rsidRPr="008A5754" w:rsidDel="00990114">
                <w:rPr>
                  <w:color w:val="000000"/>
                </w:rPr>
                <w:delText>0.3</w:delText>
              </w:r>
            </w:del>
          </w:p>
        </w:tc>
        <w:tc>
          <w:tcPr>
            <w:tcW w:w="1530" w:type="dxa"/>
            <w:tcBorders>
              <w:left w:val="single" w:sz="4" w:space="0" w:color="auto"/>
            </w:tcBorders>
            <w:shd w:val="clear" w:color="000000" w:fill="auto"/>
            <w:vAlign w:val="center"/>
            <w:hideMark/>
            <w:tcPrChange w:id="2621" w:author="Ripy, Robert Benjamin" w:date="2016-03-29T12:37:00Z">
              <w:tcPr>
                <w:tcW w:w="1530" w:type="dxa"/>
                <w:gridSpan w:val="2"/>
                <w:tcBorders>
                  <w:left w:val="single" w:sz="4" w:space="0" w:color="auto"/>
                </w:tcBorders>
                <w:shd w:val="clear" w:color="000000" w:fill="auto"/>
                <w:vAlign w:val="center"/>
                <w:hideMark/>
              </w:tcPr>
            </w:tcPrChange>
          </w:tcPr>
          <w:p w14:paraId="1CCEB9E4" w14:textId="77777777" w:rsidR="008A5754" w:rsidRPr="00CD7762" w:rsidRDefault="008A5754" w:rsidP="00CD7762">
            <w:pPr>
              <w:spacing w:line="240" w:lineRule="auto"/>
              <w:jc w:val="center"/>
              <w:rPr>
                <w:color w:val="000000"/>
              </w:rPr>
            </w:pPr>
            <w:r w:rsidRPr="00CD7762">
              <w:rPr>
                <w:color w:val="000000"/>
              </w:rPr>
              <w:t>5.26</w:t>
            </w:r>
          </w:p>
        </w:tc>
      </w:tr>
      <w:tr w:rsidR="008A5754" w:rsidRPr="00CD7762" w14:paraId="6B1EAE08" w14:textId="77777777" w:rsidTr="00B61C27">
        <w:tblPrEx>
          <w:tblPrExChange w:id="2622" w:author="Ripy, Robert Benjamin" w:date="2016-03-29T12:37:00Z">
            <w:tblPrEx>
              <w:tblW w:w="0" w:type="auto"/>
              <w:tblLayout w:type="fixed"/>
            </w:tblPrEx>
          </w:tblPrExChange>
        </w:tblPrEx>
        <w:trPr>
          <w:trHeight w:val="630"/>
          <w:trPrChange w:id="2623" w:author="Ripy, Robert Benjamin" w:date="2016-03-29T12:37:00Z">
            <w:trPr>
              <w:gridAfter w:val="0"/>
              <w:trHeight w:val="630"/>
            </w:trPr>
          </w:trPrChange>
        </w:trPr>
        <w:tc>
          <w:tcPr>
            <w:tcW w:w="1350" w:type="dxa"/>
            <w:tcBorders>
              <w:right w:val="single" w:sz="4" w:space="0" w:color="auto"/>
            </w:tcBorders>
            <w:shd w:val="clear" w:color="000000" w:fill="auto"/>
            <w:vAlign w:val="center"/>
            <w:hideMark/>
            <w:tcPrChange w:id="2624" w:author="Ripy, Robert Benjamin" w:date="2016-03-29T12:37:00Z">
              <w:tcPr>
                <w:tcW w:w="1350" w:type="dxa"/>
                <w:gridSpan w:val="2"/>
                <w:tcBorders>
                  <w:right w:val="single" w:sz="4" w:space="0" w:color="auto"/>
                </w:tcBorders>
                <w:shd w:val="clear" w:color="000000" w:fill="auto"/>
                <w:vAlign w:val="center"/>
                <w:hideMark/>
              </w:tcPr>
            </w:tcPrChange>
          </w:tcPr>
          <w:p w14:paraId="3359501F" w14:textId="77777777" w:rsidR="008A5754" w:rsidRPr="00CD7762" w:rsidRDefault="008A5754" w:rsidP="00CD7762">
            <w:pPr>
              <w:spacing w:line="240" w:lineRule="auto"/>
              <w:jc w:val="center"/>
              <w:rPr>
                <w:color w:val="000000"/>
              </w:rPr>
            </w:pPr>
            <w:r w:rsidRPr="00CD7762">
              <w:rPr>
                <w:color w:val="000000"/>
              </w:rPr>
              <w:t>Std. Dev.</w:t>
            </w:r>
          </w:p>
        </w:tc>
        <w:tc>
          <w:tcPr>
            <w:tcW w:w="1260" w:type="dxa"/>
            <w:tcBorders>
              <w:left w:val="single" w:sz="4" w:space="0" w:color="auto"/>
              <w:right w:val="single" w:sz="4" w:space="0" w:color="auto"/>
            </w:tcBorders>
            <w:shd w:val="clear" w:color="000000" w:fill="auto"/>
            <w:vAlign w:val="center"/>
            <w:hideMark/>
            <w:tcPrChange w:id="2625"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04638B22" w14:textId="77777777" w:rsidR="008A5754" w:rsidRPr="00CD7762" w:rsidRDefault="008A5754" w:rsidP="00CD7762">
            <w:pPr>
              <w:spacing w:line="240" w:lineRule="auto"/>
              <w:jc w:val="center"/>
              <w:rPr>
                <w:color w:val="000000"/>
              </w:rPr>
            </w:pPr>
            <w:r w:rsidRPr="00CD7762">
              <w:rPr>
                <w:color w:val="000000"/>
              </w:rPr>
              <w:t>3.45</w:t>
            </w:r>
          </w:p>
        </w:tc>
        <w:tc>
          <w:tcPr>
            <w:tcW w:w="1260" w:type="dxa"/>
            <w:tcBorders>
              <w:left w:val="single" w:sz="4" w:space="0" w:color="auto"/>
              <w:right w:val="single" w:sz="4" w:space="0" w:color="auto"/>
            </w:tcBorders>
            <w:shd w:val="clear" w:color="000000" w:fill="auto"/>
            <w:vAlign w:val="center"/>
            <w:hideMark/>
            <w:tcPrChange w:id="2626" w:author="Ripy, Robert Benjamin" w:date="2016-03-29T12:37:00Z">
              <w:tcPr>
                <w:tcW w:w="1260" w:type="dxa"/>
                <w:gridSpan w:val="2"/>
                <w:tcBorders>
                  <w:left w:val="single" w:sz="4" w:space="0" w:color="auto"/>
                  <w:right w:val="single" w:sz="4" w:space="0" w:color="auto"/>
                </w:tcBorders>
                <w:shd w:val="clear" w:color="000000" w:fill="auto"/>
                <w:vAlign w:val="center"/>
                <w:hideMark/>
              </w:tcPr>
            </w:tcPrChange>
          </w:tcPr>
          <w:p w14:paraId="79DD50F8" w14:textId="77777777" w:rsidR="008A5754" w:rsidRPr="00CD7762" w:rsidRDefault="008A5754" w:rsidP="00CD7762">
            <w:pPr>
              <w:spacing w:line="240" w:lineRule="auto"/>
              <w:jc w:val="center"/>
              <w:rPr>
                <w:color w:val="000000"/>
              </w:rPr>
            </w:pPr>
            <w:r w:rsidRPr="00CD7762">
              <w:rPr>
                <w:color w:val="000000"/>
              </w:rPr>
              <w:t>0.2</w:t>
            </w:r>
          </w:p>
        </w:tc>
        <w:tc>
          <w:tcPr>
            <w:tcW w:w="1440" w:type="dxa"/>
            <w:tcBorders>
              <w:left w:val="single" w:sz="4" w:space="0" w:color="auto"/>
              <w:right w:val="single" w:sz="4" w:space="0" w:color="auto"/>
            </w:tcBorders>
            <w:shd w:val="clear" w:color="000000" w:fill="auto"/>
            <w:vAlign w:val="bottom"/>
            <w:hideMark/>
            <w:tcPrChange w:id="2627" w:author="Ripy, Robert Benjamin" w:date="2016-03-29T12:37:00Z">
              <w:tcPr>
                <w:tcW w:w="1440" w:type="dxa"/>
                <w:gridSpan w:val="2"/>
                <w:tcBorders>
                  <w:left w:val="single" w:sz="4" w:space="0" w:color="auto"/>
                  <w:right w:val="single" w:sz="4" w:space="0" w:color="auto"/>
                </w:tcBorders>
                <w:shd w:val="clear" w:color="000000" w:fill="auto"/>
                <w:vAlign w:val="center"/>
                <w:hideMark/>
              </w:tcPr>
            </w:tcPrChange>
          </w:tcPr>
          <w:p w14:paraId="3A782E15" w14:textId="4B726818" w:rsidR="008A5754" w:rsidRPr="008A5754" w:rsidRDefault="008A5754" w:rsidP="00CD7762">
            <w:pPr>
              <w:spacing w:line="240" w:lineRule="auto"/>
              <w:jc w:val="center"/>
              <w:rPr>
                <w:color w:val="000000"/>
              </w:rPr>
            </w:pPr>
            <w:ins w:id="2628" w:author="Ripy, Robert Benjamin" w:date="2016-03-29T12:37:00Z">
              <w:r w:rsidRPr="008A5754">
                <w:rPr>
                  <w:color w:val="000000"/>
                  <w:rPrChange w:id="2629" w:author="Ripy, Robert Benjamin" w:date="2016-03-29T12:37:00Z">
                    <w:rPr>
                      <w:rFonts w:ascii="Calibri" w:hAnsi="Calibri"/>
                      <w:color w:val="000000"/>
                      <w:sz w:val="22"/>
                      <w:szCs w:val="22"/>
                    </w:rPr>
                  </w:rPrChange>
                </w:rPr>
                <w:t>12.41</w:t>
              </w:r>
            </w:ins>
            <w:del w:id="2630" w:author="Ripy, Robert Benjamin" w:date="2016-03-29T12:37:00Z">
              <w:r w:rsidRPr="008A5754" w:rsidDel="00C85045">
                <w:rPr>
                  <w:color w:val="000000"/>
                </w:rPr>
                <w:delText>1.8</w:delText>
              </w:r>
            </w:del>
          </w:p>
        </w:tc>
        <w:tc>
          <w:tcPr>
            <w:tcW w:w="1800" w:type="dxa"/>
            <w:tcBorders>
              <w:left w:val="single" w:sz="4" w:space="0" w:color="auto"/>
              <w:right w:val="single" w:sz="4" w:space="0" w:color="auto"/>
            </w:tcBorders>
            <w:shd w:val="clear" w:color="000000" w:fill="auto"/>
            <w:vAlign w:val="bottom"/>
            <w:hideMark/>
            <w:tcPrChange w:id="2631" w:author="Ripy, Robert Benjamin" w:date="2016-03-29T12:37:00Z">
              <w:tcPr>
                <w:tcW w:w="1800" w:type="dxa"/>
                <w:gridSpan w:val="2"/>
                <w:tcBorders>
                  <w:left w:val="single" w:sz="4" w:space="0" w:color="auto"/>
                  <w:right w:val="single" w:sz="4" w:space="0" w:color="auto"/>
                </w:tcBorders>
                <w:shd w:val="clear" w:color="000000" w:fill="auto"/>
                <w:vAlign w:val="center"/>
                <w:hideMark/>
              </w:tcPr>
            </w:tcPrChange>
          </w:tcPr>
          <w:p w14:paraId="2F8CBC5D" w14:textId="435C591F" w:rsidR="008A5754" w:rsidRPr="008A5754" w:rsidRDefault="008A5754" w:rsidP="00CD7762">
            <w:pPr>
              <w:spacing w:line="240" w:lineRule="auto"/>
              <w:jc w:val="center"/>
              <w:rPr>
                <w:color w:val="000000"/>
              </w:rPr>
            </w:pPr>
            <w:ins w:id="2632" w:author="Ripy, Robert Benjamin" w:date="2016-03-29T12:37:00Z">
              <w:r w:rsidRPr="008A5754">
                <w:rPr>
                  <w:color w:val="000000"/>
                  <w:rPrChange w:id="2633" w:author="Ripy, Robert Benjamin" w:date="2016-03-29T12:37:00Z">
                    <w:rPr>
                      <w:rFonts w:ascii="Calibri" w:hAnsi="Calibri"/>
                      <w:color w:val="000000"/>
                      <w:sz w:val="22"/>
                      <w:szCs w:val="22"/>
                    </w:rPr>
                  </w:rPrChange>
                </w:rPr>
                <w:t>0.69</w:t>
              </w:r>
            </w:ins>
            <w:del w:id="2634" w:author="Ripy, Robert Benjamin" w:date="2016-03-29T12:37:00Z">
              <w:r w:rsidRPr="008A5754" w:rsidDel="00990114">
                <w:rPr>
                  <w:color w:val="000000"/>
                </w:rPr>
                <w:delText>0.1</w:delText>
              </w:r>
            </w:del>
          </w:p>
        </w:tc>
        <w:tc>
          <w:tcPr>
            <w:tcW w:w="1530" w:type="dxa"/>
            <w:tcBorders>
              <w:left w:val="single" w:sz="4" w:space="0" w:color="auto"/>
            </w:tcBorders>
            <w:shd w:val="clear" w:color="000000" w:fill="auto"/>
            <w:vAlign w:val="center"/>
            <w:hideMark/>
            <w:tcPrChange w:id="2635" w:author="Ripy, Robert Benjamin" w:date="2016-03-29T12:37:00Z">
              <w:tcPr>
                <w:tcW w:w="1530" w:type="dxa"/>
                <w:gridSpan w:val="2"/>
                <w:tcBorders>
                  <w:left w:val="single" w:sz="4" w:space="0" w:color="auto"/>
                </w:tcBorders>
                <w:shd w:val="clear" w:color="000000" w:fill="auto"/>
                <w:vAlign w:val="center"/>
                <w:hideMark/>
              </w:tcPr>
            </w:tcPrChange>
          </w:tcPr>
          <w:p w14:paraId="4523025E" w14:textId="77777777" w:rsidR="008A5754" w:rsidRPr="00CD7762" w:rsidRDefault="008A5754" w:rsidP="00CD7762">
            <w:pPr>
              <w:spacing w:line="240" w:lineRule="auto"/>
              <w:jc w:val="center"/>
              <w:rPr>
                <w:color w:val="000000"/>
              </w:rPr>
            </w:pPr>
            <w:r w:rsidRPr="00CD7762">
              <w:rPr>
                <w:color w:val="000000"/>
              </w:rPr>
              <w:t>0.49</w:t>
            </w:r>
          </w:p>
        </w:tc>
      </w:tr>
      <w:tr w:rsidR="008A5754" w:rsidRPr="00CD7762" w14:paraId="72B7AC01" w14:textId="77777777" w:rsidTr="00B61C27">
        <w:tblPrEx>
          <w:tblPrExChange w:id="2636" w:author="Ripy, Robert Benjamin" w:date="2016-03-29T12:37:00Z">
            <w:tblPrEx>
              <w:tblW w:w="0" w:type="auto"/>
              <w:tblLayout w:type="fixed"/>
            </w:tblPrEx>
          </w:tblPrExChange>
        </w:tblPrEx>
        <w:trPr>
          <w:trHeight w:val="360"/>
          <w:trPrChange w:id="2637" w:author="Ripy, Robert Benjamin" w:date="2016-03-29T12:37:00Z">
            <w:trPr>
              <w:gridAfter w:val="0"/>
              <w:trHeight w:val="360"/>
            </w:trPr>
          </w:trPrChange>
        </w:trPr>
        <w:tc>
          <w:tcPr>
            <w:tcW w:w="1350" w:type="dxa"/>
            <w:tcBorders>
              <w:bottom w:val="single" w:sz="4" w:space="0" w:color="auto"/>
              <w:right w:val="single" w:sz="4" w:space="0" w:color="auto"/>
            </w:tcBorders>
            <w:shd w:val="clear" w:color="000000" w:fill="auto"/>
            <w:vAlign w:val="center"/>
            <w:hideMark/>
            <w:tcPrChange w:id="2638" w:author="Ripy, Robert Benjamin" w:date="2016-03-29T12:37:00Z">
              <w:tcPr>
                <w:tcW w:w="1350" w:type="dxa"/>
                <w:gridSpan w:val="2"/>
                <w:tcBorders>
                  <w:bottom w:val="single" w:sz="4" w:space="0" w:color="auto"/>
                  <w:right w:val="single" w:sz="4" w:space="0" w:color="auto"/>
                </w:tcBorders>
                <w:shd w:val="clear" w:color="000000" w:fill="auto"/>
                <w:vAlign w:val="center"/>
                <w:hideMark/>
              </w:tcPr>
            </w:tcPrChange>
          </w:tcPr>
          <w:p w14:paraId="1307599A" w14:textId="77777777" w:rsidR="008A5754" w:rsidRPr="00CD7762" w:rsidRDefault="008A5754" w:rsidP="00CD7762">
            <w:pPr>
              <w:spacing w:line="240" w:lineRule="auto"/>
              <w:jc w:val="center"/>
              <w:rPr>
                <w:color w:val="000000"/>
              </w:rPr>
            </w:pPr>
            <w:r w:rsidRPr="00CD7762">
              <w:rPr>
                <w:color w:val="000000"/>
              </w:rPr>
              <w:t>% COV</w:t>
            </w:r>
          </w:p>
        </w:tc>
        <w:tc>
          <w:tcPr>
            <w:tcW w:w="1260" w:type="dxa"/>
            <w:tcBorders>
              <w:left w:val="single" w:sz="4" w:space="0" w:color="auto"/>
              <w:bottom w:val="single" w:sz="4" w:space="0" w:color="auto"/>
              <w:right w:val="single" w:sz="4" w:space="0" w:color="auto"/>
            </w:tcBorders>
            <w:shd w:val="clear" w:color="000000" w:fill="auto"/>
            <w:vAlign w:val="center"/>
            <w:hideMark/>
            <w:tcPrChange w:id="2639" w:author="Ripy, Robert Benjamin" w:date="2016-03-29T12:37:00Z">
              <w:tcPr>
                <w:tcW w:w="1260" w:type="dxa"/>
                <w:gridSpan w:val="2"/>
                <w:tcBorders>
                  <w:left w:val="single" w:sz="4" w:space="0" w:color="auto"/>
                  <w:bottom w:val="single" w:sz="4" w:space="0" w:color="auto"/>
                  <w:right w:val="single" w:sz="4" w:space="0" w:color="auto"/>
                </w:tcBorders>
                <w:shd w:val="clear" w:color="000000" w:fill="auto"/>
                <w:vAlign w:val="center"/>
                <w:hideMark/>
              </w:tcPr>
            </w:tcPrChange>
          </w:tcPr>
          <w:p w14:paraId="1C05239E" w14:textId="77777777" w:rsidR="008A5754" w:rsidRPr="00CD7762" w:rsidRDefault="008A5754" w:rsidP="00CD7762">
            <w:pPr>
              <w:spacing w:line="240" w:lineRule="auto"/>
              <w:jc w:val="center"/>
              <w:rPr>
                <w:color w:val="000000"/>
              </w:rPr>
            </w:pPr>
            <w:r w:rsidRPr="00CD7762">
              <w:rPr>
                <w:color w:val="000000"/>
              </w:rPr>
              <w:t>9.23</w:t>
            </w:r>
          </w:p>
        </w:tc>
        <w:tc>
          <w:tcPr>
            <w:tcW w:w="1260" w:type="dxa"/>
            <w:tcBorders>
              <w:left w:val="single" w:sz="4" w:space="0" w:color="auto"/>
              <w:bottom w:val="single" w:sz="4" w:space="0" w:color="auto"/>
              <w:right w:val="single" w:sz="4" w:space="0" w:color="auto"/>
            </w:tcBorders>
            <w:shd w:val="clear" w:color="000000" w:fill="auto"/>
            <w:vAlign w:val="center"/>
            <w:hideMark/>
            <w:tcPrChange w:id="2640" w:author="Ripy, Robert Benjamin" w:date="2016-03-29T12:37:00Z">
              <w:tcPr>
                <w:tcW w:w="1260" w:type="dxa"/>
                <w:gridSpan w:val="2"/>
                <w:tcBorders>
                  <w:left w:val="single" w:sz="4" w:space="0" w:color="auto"/>
                  <w:bottom w:val="single" w:sz="4" w:space="0" w:color="auto"/>
                  <w:right w:val="single" w:sz="4" w:space="0" w:color="auto"/>
                </w:tcBorders>
                <w:shd w:val="clear" w:color="000000" w:fill="auto"/>
                <w:vAlign w:val="center"/>
                <w:hideMark/>
              </w:tcPr>
            </w:tcPrChange>
          </w:tcPr>
          <w:p w14:paraId="0C34207F" w14:textId="77777777" w:rsidR="008A5754" w:rsidRPr="00CD7762" w:rsidRDefault="008A5754" w:rsidP="00CD7762">
            <w:pPr>
              <w:spacing w:line="240" w:lineRule="auto"/>
              <w:jc w:val="center"/>
              <w:rPr>
                <w:color w:val="000000"/>
              </w:rPr>
            </w:pPr>
            <w:r w:rsidRPr="00CD7762">
              <w:rPr>
                <w:color w:val="000000"/>
              </w:rPr>
              <w:t>4.89</w:t>
            </w:r>
          </w:p>
        </w:tc>
        <w:tc>
          <w:tcPr>
            <w:tcW w:w="1440" w:type="dxa"/>
            <w:tcBorders>
              <w:left w:val="single" w:sz="4" w:space="0" w:color="auto"/>
              <w:bottom w:val="single" w:sz="4" w:space="0" w:color="auto"/>
              <w:right w:val="single" w:sz="4" w:space="0" w:color="auto"/>
            </w:tcBorders>
            <w:shd w:val="clear" w:color="000000" w:fill="auto"/>
            <w:vAlign w:val="bottom"/>
            <w:hideMark/>
            <w:tcPrChange w:id="2641" w:author="Ripy, Robert Benjamin" w:date="2016-03-29T12:37:00Z">
              <w:tcPr>
                <w:tcW w:w="1440" w:type="dxa"/>
                <w:gridSpan w:val="2"/>
                <w:tcBorders>
                  <w:left w:val="single" w:sz="4" w:space="0" w:color="auto"/>
                  <w:bottom w:val="single" w:sz="4" w:space="0" w:color="auto"/>
                  <w:right w:val="single" w:sz="4" w:space="0" w:color="auto"/>
                </w:tcBorders>
                <w:shd w:val="clear" w:color="000000" w:fill="auto"/>
                <w:vAlign w:val="center"/>
                <w:hideMark/>
              </w:tcPr>
            </w:tcPrChange>
          </w:tcPr>
          <w:p w14:paraId="46CF4F2D" w14:textId="2FAB6EB4" w:rsidR="008A5754" w:rsidRPr="008A5754" w:rsidRDefault="008A5754" w:rsidP="00CD7762">
            <w:pPr>
              <w:spacing w:line="240" w:lineRule="auto"/>
              <w:jc w:val="center"/>
              <w:rPr>
                <w:color w:val="000000"/>
              </w:rPr>
            </w:pPr>
            <w:ins w:id="2642" w:author="Ripy, Robert Benjamin" w:date="2016-03-29T12:37:00Z">
              <w:r w:rsidRPr="008A5754">
                <w:rPr>
                  <w:color w:val="000000"/>
                  <w:rPrChange w:id="2643" w:author="Ripy, Robert Benjamin" w:date="2016-03-29T12:37:00Z">
                    <w:rPr>
                      <w:rFonts w:ascii="Calibri" w:hAnsi="Calibri"/>
                      <w:color w:val="000000"/>
                      <w:sz w:val="22"/>
                      <w:szCs w:val="22"/>
                    </w:rPr>
                  </w:rPrChange>
                </w:rPr>
                <w:t>183.06</w:t>
              </w:r>
            </w:ins>
            <w:del w:id="2644" w:author="Ripy, Robert Benjamin" w:date="2016-03-29T12:37:00Z">
              <w:r w:rsidRPr="008A5754" w:rsidDel="00C85045">
                <w:rPr>
                  <w:color w:val="000000"/>
                </w:rPr>
                <w:delText>26.55</w:delText>
              </w:r>
            </w:del>
          </w:p>
        </w:tc>
        <w:tc>
          <w:tcPr>
            <w:tcW w:w="1800" w:type="dxa"/>
            <w:tcBorders>
              <w:left w:val="single" w:sz="4" w:space="0" w:color="auto"/>
              <w:bottom w:val="single" w:sz="4" w:space="0" w:color="auto"/>
              <w:right w:val="single" w:sz="4" w:space="0" w:color="auto"/>
            </w:tcBorders>
            <w:shd w:val="clear" w:color="000000" w:fill="auto"/>
            <w:vAlign w:val="bottom"/>
            <w:hideMark/>
            <w:tcPrChange w:id="2645" w:author="Ripy, Robert Benjamin" w:date="2016-03-29T12:37:00Z">
              <w:tcPr>
                <w:tcW w:w="1800" w:type="dxa"/>
                <w:gridSpan w:val="2"/>
                <w:tcBorders>
                  <w:left w:val="single" w:sz="4" w:space="0" w:color="auto"/>
                  <w:bottom w:val="single" w:sz="4" w:space="0" w:color="auto"/>
                  <w:right w:val="single" w:sz="4" w:space="0" w:color="auto"/>
                </w:tcBorders>
                <w:shd w:val="clear" w:color="000000" w:fill="auto"/>
                <w:vAlign w:val="center"/>
                <w:hideMark/>
              </w:tcPr>
            </w:tcPrChange>
          </w:tcPr>
          <w:p w14:paraId="1A1D3D2D" w14:textId="004928F6" w:rsidR="008A5754" w:rsidRPr="008A5754" w:rsidRDefault="008A5754" w:rsidP="00CD7762">
            <w:pPr>
              <w:spacing w:line="240" w:lineRule="auto"/>
              <w:jc w:val="center"/>
              <w:rPr>
                <w:color w:val="000000"/>
              </w:rPr>
            </w:pPr>
            <w:ins w:id="2646" w:author="Ripy, Robert Benjamin" w:date="2016-03-29T12:37:00Z">
              <w:r w:rsidRPr="008A5754">
                <w:rPr>
                  <w:color w:val="000000"/>
                  <w:rPrChange w:id="2647" w:author="Ripy, Robert Benjamin" w:date="2016-03-29T12:37:00Z">
                    <w:rPr>
                      <w:rFonts w:ascii="Calibri" w:hAnsi="Calibri"/>
                      <w:color w:val="000000"/>
                      <w:sz w:val="22"/>
                      <w:szCs w:val="22"/>
                    </w:rPr>
                  </w:rPrChange>
                </w:rPr>
                <w:t>176.09</w:t>
              </w:r>
            </w:ins>
            <w:del w:id="2648" w:author="Ripy, Robert Benjamin" w:date="2016-03-29T12:37:00Z">
              <w:r w:rsidRPr="008A5754" w:rsidDel="00990114">
                <w:rPr>
                  <w:color w:val="000000"/>
                </w:rPr>
                <w:delText>25.54</w:delText>
              </w:r>
            </w:del>
          </w:p>
        </w:tc>
        <w:tc>
          <w:tcPr>
            <w:tcW w:w="1530" w:type="dxa"/>
            <w:tcBorders>
              <w:left w:val="single" w:sz="4" w:space="0" w:color="auto"/>
              <w:bottom w:val="single" w:sz="4" w:space="0" w:color="auto"/>
            </w:tcBorders>
            <w:shd w:val="clear" w:color="000000" w:fill="auto"/>
            <w:vAlign w:val="center"/>
            <w:hideMark/>
            <w:tcPrChange w:id="2649" w:author="Ripy, Robert Benjamin" w:date="2016-03-29T12:37:00Z">
              <w:tcPr>
                <w:tcW w:w="1530" w:type="dxa"/>
                <w:gridSpan w:val="2"/>
                <w:tcBorders>
                  <w:left w:val="single" w:sz="4" w:space="0" w:color="auto"/>
                  <w:bottom w:val="single" w:sz="4" w:space="0" w:color="auto"/>
                </w:tcBorders>
                <w:shd w:val="clear" w:color="000000" w:fill="auto"/>
                <w:vAlign w:val="center"/>
                <w:hideMark/>
              </w:tcPr>
            </w:tcPrChange>
          </w:tcPr>
          <w:p w14:paraId="6EC0BA4A" w14:textId="77777777" w:rsidR="008A5754" w:rsidRPr="00CD7762" w:rsidRDefault="008A5754" w:rsidP="00CD7762">
            <w:pPr>
              <w:spacing w:line="240" w:lineRule="auto"/>
              <w:jc w:val="center"/>
              <w:rPr>
                <w:color w:val="000000"/>
              </w:rPr>
            </w:pPr>
            <w:r w:rsidRPr="00CD7762">
              <w:rPr>
                <w:color w:val="000000"/>
              </w:rPr>
              <w:t>9.28</w:t>
            </w:r>
          </w:p>
        </w:tc>
      </w:tr>
    </w:tbl>
    <w:p w14:paraId="0B4E9DC6" w14:textId="77777777" w:rsidR="00445020" w:rsidRPr="00941B86" w:rsidRDefault="00445020" w:rsidP="0020601D"/>
    <w:p w14:paraId="62076EB3" w14:textId="77777777" w:rsidR="00DA1035" w:rsidRPr="00941B86" w:rsidRDefault="00DA1035" w:rsidP="00291D88">
      <w:pPr>
        <w:jc w:val="center"/>
      </w:pPr>
    </w:p>
    <w:p w14:paraId="522EA497" w14:textId="77777777" w:rsidR="00FB3EF0" w:rsidRPr="00941B86" w:rsidRDefault="00FB3EF0" w:rsidP="00DF5366"/>
    <w:p w14:paraId="626D0D58" w14:textId="77777777" w:rsidR="00F51BF9" w:rsidRPr="00941B86" w:rsidDel="000A36B4" w:rsidRDefault="00236E6D" w:rsidP="003F5977">
      <w:pPr>
        <w:pStyle w:val="Heading1"/>
        <w:numPr>
          <w:ilvl w:val="0"/>
          <w:numId w:val="0"/>
        </w:numPr>
        <w:jc w:val="left"/>
        <w:rPr>
          <w:del w:id="2650" w:author="Ripy, Robert Benjamin" w:date="2016-03-11T10:20:00Z"/>
        </w:rPr>
      </w:pPr>
      <w:del w:id="2651" w:author="Ripy, Robert Benjamin" w:date="2016-03-11T10:20:00Z">
        <w:r w:rsidRPr="00941B86" w:rsidDel="000A36B4">
          <w:br w:type="page"/>
        </w:r>
        <w:bookmarkStart w:id="2652" w:name="_Toc420995910"/>
        <w:bookmarkStart w:id="2653" w:name="_Toc422997497"/>
      </w:del>
    </w:p>
    <w:p w14:paraId="0CA5D6AB" w14:textId="77777777" w:rsidR="00F51BF9" w:rsidRPr="00941B86" w:rsidRDefault="002B4179">
      <w:pPr>
        <w:pStyle w:val="Heading1"/>
        <w:numPr>
          <w:ilvl w:val="0"/>
          <w:numId w:val="0"/>
        </w:numPr>
        <w:jc w:val="left"/>
        <w:pPrChange w:id="2654" w:author="Ripy, Robert Benjamin" w:date="2016-03-11T10:20:00Z">
          <w:pPr/>
        </w:pPrChange>
      </w:pPr>
      <w:del w:id="2655" w:author="Ripy, Robert Benjamin" w:date="2016-03-11T10:05:00Z">
        <w:r w:rsidDel="002F02CB">
          <w:delText>can interfere with the reaction or become another moiety to react with.  Second, the grafting density was not easily controlled so the variances between similarly prepared batches co</w:delText>
        </w:r>
      </w:del>
      <w:ins w:id="2656" w:author="jimmy" w:date="2016-03-10T14:24:00Z">
        <w:del w:id="2657" w:author="Ripy, Robert Benjamin" w:date="2016-03-11T10:05:00Z">
          <w:r w:rsidR="00C95ACE" w:rsidDel="002F02CB">
            <w:delText>u</w:delText>
          </w:r>
        </w:del>
      </w:ins>
      <w:del w:id="2658" w:author="Ripy, Robert Benjamin" w:date="2016-03-11T10:05:00Z">
        <w:r w:rsidDel="002F02CB">
          <w:delText xml:space="preserve">ld vary greatly.  Third, it is hypothesized that the </w:delText>
        </w:r>
      </w:del>
      <w:ins w:id="2659" w:author="jimmy" w:date="2016-03-10T14:24:00Z">
        <w:del w:id="2660" w:author="Ripy, Robert Benjamin" w:date="2016-03-11T10:05:00Z">
          <w:r w:rsidR="00C95ACE" w:rsidDel="002F02CB">
            <w:delText xml:space="preserve">target </w:delText>
          </w:r>
        </w:del>
      </w:ins>
      <w:del w:id="2661" w:author="Ripy, Robert Benjamin" w:date="2016-03-11T10:05:00Z">
        <w:r w:rsidDel="002F02CB">
          <w:delText xml:space="preserve">molecular weight of </w:delText>
        </w:r>
        <w:r w:rsidR="00DF5366" w:rsidDel="002F02CB">
          <w:delText xml:space="preserve">was not achieved or that not enough of the grafted polymers were long enough to truly interact with the surrounding polymer.  </w:delText>
        </w:r>
      </w:del>
      <w:r w:rsidR="00DF5366">
        <w:br w:type="page"/>
      </w:r>
    </w:p>
    <w:p w14:paraId="51290E99" w14:textId="77777777" w:rsidR="00236E6D" w:rsidRPr="00941B86" w:rsidRDefault="00DC6952" w:rsidP="00F83A5F">
      <w:pPr>
        <w:pStyle w:val="Heading1"/>
        <w:numPr>
          <w:ilvl w:val="0"/>
          <w:numId w:val="5"/>
        </w:numPr>
      </w:pPr>
      <w:bookmarkStart w:id="2662" w:name="_Toc447023252"/>
      <w:r>
        <w:lastRenderedPageBreak/>
        <w:t>:</w:t>
      </w:r>
      <w:r w:rsidR="00311F1A" w:rsidRPr="00941B86">
        <w:br/>
      </w:r>
      <w:bookmarkStart w:id="2663" w:name="_Toc427156482"/>
      <w:r w:rsidR="003D63DF" w:rsidRPr="00941B86">
        <w:t>Conclusions and Recommendations</w:t>
      </w:r>
      <w:bookmarkEnd w:id="2652"/>
      <w:bookmarkEnd w:id="2653"/>
      <w:bookmarkEnd w:id="2662"/>
      <w:bookmarkEnd w:id="2663"/>
    </w:p>
    <w:p w14:paraId="2F21F16E" w14:textId="77777777" w:rsidR="00CE2E54" w:rsidRPr="00941B86" w:rsidRDefault="00CE2E5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4437C760" w14:textId="77777777" w:rsidR="00236E6D" w:rsidRPr="00941B86" w:rsidRDefault="00236E6D" w:rsidP="002B417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2AE8937B" w14:textId="77777777" w:rsidR="008F2A6C" w:rsidRPr="00941B86" w:rsidRDefault="008F60C3" w:rsidP="00311F1A">
      <w:pPr>
        <w:numPr>
          <w:ilvl w:val="12"/>
          <w:numId w:val="0"/>
        </w:numPr>
        <w:jc w:val="center"/>
      </w:pPr>
      <w:r w:rsidRPr="00941B86">
        <w:br w:type="page"/>
      </w:r>
      <w:bookmarkStart w:id="2664" w:name="_Toc420995911"/>
      <w:bookmarkStart w:id="2665" w:name="_Toc422997498"/>
    </w:p>
    <w:p w14:paraId="376E94D9" w14:textId="15A7853E" w:rsidR="002B4179" w:rsidRDefault="00D60766" w:rsidP="00CE2E54">
      <w:pPr>
        <w:numPr>
          <w:ilvl w:val="12"/>
          <w:numId w:val="0"/>
        </w:numPr>
        <w:ind w:left="90" w:firstLine="630"/>
      </w:pPr>
      <w:ins w:id="2666" w:author="Ripy, Robert Benjamin" w:date="2016-03-29T12:52:00Z">
        <w:r>
          <w:lastRenderedPageBreak/>
          <w:t xml:space="preserve">Poly(acrylonitrile) was grown from the surface of multi-walled carbon nanotubes using a grafting from technique where an </w:t>
        </w:r>
      </w:ins>
      <w:ins w:id="2667" w:author="Ripy, Robert Benjamin" w:date="2016-03-29T12:54:00Z">
        <w:r>
          <w:t>initiator was grafted on the surface and t</w:t>
        </w:r>
        <w:r w:rsidR="00660F4F">
          <w:t>he PAN was polymerized from these initiation sites</w:t>
        </w:r>
        <w:r>
          <w:t xml:space="preserve">.  </w:t>
        </w:r>
      </w:ins>
      <w:ins w:id="2668" w:author="Ripy, Robert Benjamin" w:date="2016-03-29T13:04:00Z">
        <w:r w:rsidR="00DA6269">
          <w:t>NMR, TGA</w:t>
        </w:r>
        <w:r w:rsidR="00A32652">
          <w:t>, FT-IR, Raman Spectroscopy</w:t>
        </w:r>
        <w:r w:rsidR="00DA6269">
          <w:t>, DART, GPC,</w:t>
        </w:r>
      </w:ins>
      <w:ins w:id="2669" w:author="Ripy, Robert Benjamin" w:date="2016-03-29T13:08:00Z">
        <w:r w:rsidR="00DA6269">
          <w:t xml:space="preserve"> TEM, SEM,</w:t>
        </w:r>
      </w:ins>
      <w:ins w:id="2670" w:author="Ripy, Robert Benjamin" w:date="2016-03-29T13:04:00Z">
        <w:r w:rsidR="00DA6269">
          <w:t xml:space="preserve"> and DSV were used to char</w:t>
        </w:r>
        <w:r w:rsidR="00A32652">
          <w:t xml:space="preserve">acterize these products.  FT-IR was not useful because, the nanotubes absorbed </w:t>
        </w:r>
        <w:r w:rsidR="00660F4F">
          <w:t>nearly all of the incoming radiation</w:t>
        </w:r>
        <w:r w:rsidR="00A32652">
          <w:t xml:space="preserve"> resulting in the </w:t>
        </w:r>
      </w:ins>
      <w:ins w:id="2671" w:author="Ripy, Robert Benjamin" w:date="2016-03-29T14:04:00Z">
        <w:r w:rsidR="00A32652">
          <w:t>functional</w:t>
        </w:r>
      </w:ins>
      <w:ins w:id="2672" w:author="Ripy, Robert Benjamin" w:date="2016-03-29T13:04:00Z">
        <w:r w:rsidR="00A32652">
          <w:t xml:space="preserve"> </w:t>
        </w:r>
      </w:ins>
      <w:ins w:id="2673" w:author="Ripy, Robert Benjamin" w:date="2016-03-29T14:04:00Z">
        <w:r w:rsidR="00A32652">
          <w:t xml:space="preserve">groups being blocked out.  The Raman </w:t>
        </w:r>
      </w:ins>
      <w:ins w:id="2674" w:author="Ripy, Robert Benjamin" w:date="2016-03-29T14:05:00Z">
        <w:r w:rsidR="00660F4F">
          <w:t>spectroscopy</w:t>
        </w:r>
      </w:ins>
      <w:ins w:id="2675" w:author="Ripy, Robert Benjamin" w:date="2016-03-29T14:04:00Z">
        <w:r w:rsidR="00A32652">
          <w:t xml:space="preserve"> </w:t>
        </w:r>
      </w:ins>
      <w:ins w:id="2676" w:author="Ripy, Robert Benjamin" w:date="2016-03-29T14:05:00Z">
        <w:r w:rsidR="00660F4F">
          <w:t>was unable to be used due</w:t>
        </w:r>
        <w:r w:rsidR="00A32652">
          <w:t xml:space="preserve"> to such a low signal to noise </w:t>
        </w:r>
      </w:ins>
      <w:ins w:id="2677" w:author="Ripy, Robert Benjamin" w:date="2016-03-31T10:08:00Z">
        <w:r w:rsidR="00660F4F">
          <w:t xml:space="preserve">ratio </w:t>
        </w:r>
      </w:ins>
      <w:ins w:id="2678" w:author="Ripy, Robert Benjamin" w:date="2016-03-29T14:05:00Z">
        <w:r w:rsidR="00A32652">
          <w:t xml:space="preserve">that the information between functionalized and non-functionalized could not be discerned, and the GPC information was not accurate, because </w:t>
        </w:r>
      </w:ins>
      <w:ins w:id="2679" w:author="Ripy, Robert Benjamin" w:date="2016-03-29T14:06:00Z">
        <w:r w:rsidR="00A32652">
          <w:t>the</w:t>
        </w:r>
      </w:ins>
      <w:ins w:id="2680" w:author="Ripy, Robert Benjamin" w:date="2016-03-29T14:05:00Z">
        <w:r w:rsidR="00A32652">
          <w:t xml:space="preserve"> </w:t>
        </w:r>
      </w:ins>
      <w:ins w:id="2681" w:author="Ripy, Robert Benjamin" w:date="2016-03-29T14:06:00Z">
        <w:r w:rsidR="00660F4F">
          <w:t xml:space="preserve">the highly polar </w:t>
        </w:r>
      </w:ins>
      <w:ins w:id="2682" w:author="Ripy, Robert Benjamin" w:date="2016-03-31T10:09:00Z">
        <w:r w:rsidR="00660F4F">
          <w:t>poly</w:t>
        </w:r>
      </w:ins>
      <w:ins w:id="2683" w:author="Ripy, Robert Benjamin" w:date="2016-03-29T14:06:00Z">
        <w:r w:rsidR="00A32652">
          <w:t xml:space="preserve">acrylonitrile interacted with the column itself.  </w:t>
        </w:r>
      </w:ins>
      <w:ins w:id="2684" w:author="Ripy, Robert Benjamin" w:date="2016-03-29T12:54:00Z">
        <w:r>
          <w:t xml:space="preserve">The method did not meet </w:t>
        </w:r>
      </w:ins>
      <w:ins w:id="2685" w:author="Ripy, Robert Benjamin" w:date="2016-03-29T12:57:00Z">
        <w:r>
          <w:t>expectation</w:t>
        </w:r>
      </w:ins>
      <w:ins w:id="2686" w:author="Ripy, Robert Benjamin" w:date="2016-03-31T10:09:00Z">
        <w:r w:rsidR="00660F4F">
          <w:t>s</w:t>
        </w:r>
      </w:ins>
      <w:ins w:id="2687" w:author="Ripy, Robert Benjamin" w:date="2016-03-29T12:54:00Z">
        <w:r>
          <w:t xml:space="preserve"> due a molecular weight considerably lower than the molecular weight of entanglement.  In all of these cases using the ATRP method it was difficult to </w:t>
        </w:r>
      </w:ins>
      <w:ins w:id="2688" w:author="Ripy, Robert Benjamin" w:date="2016-03-29T12:57:00Z">
        <w:r>
          <w:t>achieve</w:t>
        </w:r>
      </w:ins>
      <w:ins w:id="2689" w:author="Ripy, Robert Benjamin" w:date="2016-03-29T12:54:00Z">
        <w:r>
          <w:t xml:space="preserve"> </w:t>
        </w:r>
      </w:ins>
      <w:ins w:id="2690" w:author="Ripy, Robert Benjamin" w:date="2016-03-29T12:57:00Z">
        <w:r w:rsidR="00660F4F">
          <w:t>high molecular</w:t>
        </w:r>
        <w:r>
          <w:t xml:space="preserve"> weight as was also documented by Baskaran and co-workers.</w:t>
        </w:r>
      </w:ins>
      <w:ins w:id="2691" w:author="Ripy, Robert Benjamin" w:date="2016-03-29T13:51:00Z">
        <w:r w:rsidR="00C15CE5">
          <w:rPr>
            <w:vertAlign w:val="superscript"/>
          </w:rPr>
          <w:t>4</w:t>
        </w:r>
        <w:r w:rsidR="00503736">
          <w:rPr>
            <w:vertAlign w:val="superscript"/>
          </w:rPr>
          <w:t>7</w:t>
        </w:r>
      </w:ins>
      <w:ins w:id="2692" w:author="Ripy, Robert Benjamin" w:date="2016-03-29T12:57:00Z">
        <w:r>
          <w:t xml:space="preserve"> </w:t>
        </w:r>
      </w:ins>
      <w:ins w:id="2693" w:author="Ripy, Robert Benjamin" w:date="2016-03-29T12:52:00Z">
        <w:r>
          <w:t xml:space="preserve"> </w:t>
        </w:r>
      </w:ins>
      <w:ins w:id="2694" w:author="Ripy, Robert Benjamin" w:date="2016-03-29T12:59:00Z">
        <w:r>
          <w:t xml:space="preserve">This is attributed to the </w:t>
        </w:r>
        <w:r w:rsidR="00DA6269">
          <w:t>propagating</w:t>
        </w:r>
        <w:r>
          <w:t xml:space="preserve"> radical interacting with the surface and </w:t>
        </w:r>
        <w:r w:rsidR="00DA6269">
          <w:t>terminating forming loops on the CNT surface</w:t>
        </w:r>
      </w:ins>
      <w:ins w:id="2695" w:author="Ripy, Robert Benjamin" w:date="2016-03-31T10:09:00Z">
        <w:r w:rsidR="00660F4F">
          <w:t>, as well as the inherently heterogeneous nature of the grafting from reaction</w:t>
        </w:r>
      </w:ins>
      <w:ins w:id="2696" w:author="Ripy, Robert Benjamin" w:date="2016-03-29T12:59:00Z">
        <w:r w:rsidR="00DA6269">
          <w:t xml:space="preserve">.  </w:t>
        </w:r>
      </w:ins>
      <w:r w:rsidR="00CE2E54">
        <w:t xml:space="preserve">This work is very valuable in helping take the next step in super strong materials, but there are many modifications that </w:t>
      </w:r>
      <w:ins w:id="2697" w:author="Ripy, Robert Benjamin" w:date="2016-03-31T10:10:00Z">
        <w:r w:rsidR="00660F4F">
          <w:t>are required</w:t>
        </w:r>
      </w:ins>
      <w:del w:id="2698" w:author="Ripy, Robert Benjamin" w:date="2016-03-31T10:10:00Z">
        <w:r w:rsidR="00CE2E54" w:rsidDel="00660F4F">
          <w:delText>it will take</w:delText>
        </w:r>
      </w:del>
      <w:r w:rsidR="00CE2E54">
        <w:t xml:space="preserve"> to achieve the next steps.  The grafting method is a solid method to functionalize carbon nanotubes without sacrificing their strength.  Unfortunately, </w:t>
      </w:r>
      <w:ins w:id="2699" w:author="Ripy, Robert Benjamin" w:date="2016-03-29T12:58:00Z">
        <w:r>
          <w:t>the</w:t>
        </w:r>
      </w:ins>
      <w:del w:id="2700" w:author="Ripy, Robert Benjamin" w:date="2016-03-29T12:58:00Z">
        <w:r w:rsidR="00CE2E54" w:rsidDel="00D60766">
          <w:delText>my</w:delText>
        </w:r>
      </w:del>
      <w:r w:rsidR="00CE2E54">
        <w:t xml:space="preserve"> results suggest some improvements could be made to make it a more </w:t>
      </w:r>
      <w:ins w:id="2701" w:author="Ripy, Robert Benjamin" w:date="2016-03-23T08:08:00Z">
        <w:r w:rsidR="008D60A8">
          <w:t>sustainable</w:t>
        </w:r>
      </w:ins>
      <w:del w:id="2702" w:author="Ripy, Robert Benjamin" w:date="2016-03-23T08:08:00Z">
        <w:r w:rsidR="00CE2E54" w:rsidDel="008D60A8">
          <w:delText>viable</w:delText>
        </w:r>
      </w:del>
      <w:r w:rsidR="00CE2E54">
        <w:t xml:space="preserve"> alternative.  I do not believe this method is industrially viable due to the cost of </w:t>
      </w:r>
      <w:r w:rsidR="00CE2E54">
        <w:lastRenderedPageBreak/>
        <w:t>materials involved and the necessary additional steps that are required to complete this material</w:t>
      </w:r>
      <w:ins w:id="2703" w:author="Ripy, Robert Benjamin" w:date="2016-03-31T10:10:00Z">
        <w:r w:rsidR="00660F4F">
          <w:t xml:space="preserve"> synthesis</w:t>
        </w:r>
      </w:ins>
      <w:r w:rsidR="00CE2E54">
        <w:t xml:space="preserve">.  </w:t>
      </w:r>
      <w:r w:rsidR="00805FB4">
        <w:t xml:space="preserve">A scale up of this method would involve </w:t>
      </w:r>
      <w:ins w:id="2704" w:author="Ripy, Robert Benjamin" w:date="2016-03-31T10:11:00Z">
        <w:r w:rsidR="00660F4F">
          <w:t>many</w:t>
        </w:r>
      </w:ins>
      <w:del w:id="2705" w:author="Ripy, Robert Benjamin" w:date="2016-03-31T10:10:00Z">
        <w:r w:rsidR="00805FB4" w:rsidDel="00660F4F">
          <w:delText>a lot</w:delText>
        </w:r>
      </w:del>
      <w:r w:rsidR="00805FB4">
        <w:t xml:space="preserve"> </w:t>
      </w:r>
      <w:del w:id="2706" w:author="Ripy, Robert Benjamin" w:date="2016-03-31T10:11:00Z">
        <w:r w:rsidR="00805FB4" w:rsidDel="00660F4F">
          <w:delText xml:space="preserve">of </w:delText>
        </w:r>
      </w:del>
      <w:r w:rsidR="00805FB4">
        <w:t>hur</w:t>
      </w:r>
      <w:ins w:id="2707" w:author="Ripy, Robert Benjamin" w:date="2016-03-31T10:11:00Z">
        <w:r w:rsidR="00660F4F">
          <w:t>dl</w:t>
        </w:r>
      </w:ins>
      <w:del w:id="2708" w:author="Ripy, Robert Benjamin" w:date="2016-03-31T10:11:00Z">
        <w:r w:rsidR="00805FB4" w:rsidDel="00660F4F">
          <w:delText>tl</w:delText>
        </w:r>
      </w:del>
      <w:r w:rsidR="00805FB4">
        <w:t xml:space="preserve">es to overcome, such as the cost of copper compounds and ligands as well as the time invested to carry this out.  While ATRP and its derivatives are very intriguing techniques, I do not believe there is as large of a need to control the molecular weight </w:t>
      </w:r>
      <w:ins w:id="2709" w:author="Ripy, Robert Benjamin" w:date="2016-03-31T10:11:00Z">
        <w:r w:rsidR="00660F4F">
          <w:t xml:space="preserve">distribution </w:t>
        </w:r>
      </w:ins>
      <w:r w:rsidR="00805FB4">
        <w:t xml:space="preserve">of the </w:t>
      </w:r>
      <w:del w:id="2710" w:author="Ripy, Robert Benjamin" w:date="2016-03-22T10:49:00Z">
        <w:r w:rsidR="00805FB4" w:rsidDel="00FE1B3E">
          <w:delText>propogating</w:delText>
        </w:r>
      </w:del>
      <w:ins w:id="2711" w:author="Ripy, Robert Benjamin" w:date="2016-03-22T10:49:00Z">
        <w:r w:rsidR="00FE1B3E">
          <w:t>propagating</w:t>
        </w:r>
      </w:ins>
      <w:r w:rsidR="00805FB4">
        <w:t xml:space="preserve"> polyacrylonitrile.  It is important to increase the molecular weight of the PAN on the nanotubes to interact more homogenously with PAN in the doped solution.  A </w:t>
      </w:r>
      <w:ins w:id="2712" w:author="Ripy, Robert Benjamin" w:date="2016-03-31T10:11:00Z">
        <w:r w:rsidR="00660F4F">
          <w:t xml:space="preserve">conventional </w:t>
        </w:r>
      </w:ins>
      <w:r w:rsidR="00805FB4">
        <w:t xml:space="preserve">free radical approach </w:t>
      </w:r>
      <w:ins w:id="2713" w:author="Ripy, Robert Benjamin" w:date="2016-03-23T08:05:00Z">
        <w:r w:rsidR="008D60A8">
          <w:t>would encounter the same problems as ATRP</w:t>
        </w:r>
      </w:ins>
      <w:del w:id="2714" w:author="Ripy, Robert Benjamin" w:date="2016-03-23T08:05:00Z">
        <w:r w:rsidR="00805FB4" w:rsidDel="008D60A8">
          <w:delText>could work</w:delText>
        </w:r>
      </w:del>
      <w:ins w:id="2715" w:author="Ripy, Robert Benjamin" w:date="2016-03-23T08:06:00Z">
        <w:r w:rsidR="008D60A8">
          <w:t xml:space="preserve">; close proximity to the surrounding chains and a surface that is </w:t>
        </w:r>
      </w:ins>
      <w:ins w:id="2716" w:author="Ripy, Robert Benjamin" w:date="2016-03-23T08:07:00Z">
        <w:r w:rsidR="008D60A8">
          <w:t>prone to radical atta</w:t>
        </w:r>
        <w:r w:rsidR="00660F4F">
          <w:t xml:space="preserve">ck makes this an unlikely to </w:t>
        </w:r>
      </w:ins>
      <w:ins w:id="2717" w:author="Ripy, Robert Benjamin" w:date="2016-03-31T10:11:00Z">
        <w:r w:rsidR="00660F4F">
          <w:t>achieve</w:t>
        </w:r>
      </w:ins>
      <w:ins w:id="2718" w:author="Ripy, Robert Benjamin" w:date="2016-03-23T08:07:00Z">
        <w:r w:rsidR="00660F4F">
          <w:t xml:space="preserve"> </w:t>
        </w:r>
      </w:ins>
      <w:ins w:id="2719" w:author="Ripy, Robert Benjamin" w:date="2016-03-31T10:11:00Z">
        <w:r w:rsidR="00660F4F">
          <w:t>success</w:t>
        </w:r>
      </w:ins>
      <w:del w:id="2720" w:author="Ripy, Robert Benjamin" w:date="2016-03-23T08:06:00Z">
        <w:r w:rsidR="00805FB4" w:rsidDel="008D60A8">
          <w:delText>, but with the proximity of surrounding chains chain transfer would become an important retarder of chain length</w:delText>
        </w:r>
      </w:del>
      <w:r w:rsidR="00805FB4">
        <w:t>.  A</w:t>
      </w:r>
      <w:r w:rsidR="00CE2E54">
        <w:t xml:space="preserve">n anionic initiator would make a </w:t>
      </w:r>
      <w:del w:id="2721" w:author="Ripy, Robert Benjamin" w:date="2016-03-23T08:08:00Z">
        <w:r w:rsidR="00CE2E54" w:rsidDel="008D60A8">
          <w:delText xml:space="preserve">more </w:delText>
        </w:r>
      </w:del>
      <w:r w:rsidR="00CE2E54">
        <w:t xml:space="preserve">viable alternative in </w:t>
      </w:r>
      <w:r w:rsidR="00805FB4">
        <w:t xml:space="preserve">both increasing molecular weight and increasing the speed at which this process can accomplished.  To this extent I believe this opens the door for further research to implement a different method of polymerization. </w:t>
      </w:r>
      <w:r w:rsidR="00CE2E54">
        <w:t xml:space="preserve"> </w:t>
      </w:r>
      <w:r w:rsidR="002B4179">
        <w:br w:type="page"/>
      </w:r>
    </w:p>
    <w:p w14:paraId="28512765" w14:textId="77777777" w:rsidR="008F2A6C" w:rsidRPr="00941B86" w:rsidRDefault="008F2A6C" w:rsidP="00311F1A">
      <w:pPr>
        <w:numPr>
          <w:ilvl w:val="12"/>
          <w:numId w:val="0"/>
        </w:numPr>
        <w:jc w:val="center"/>
      </w:pPr>
    </w:p>
    <w:p w14:paraId="4C610A02" w14:textId="77777777" w:rsidR="008F2A6C" w:rsidRPr="00941B86" w:rsidRDefault="008F2A6C" w:rsidP="00311F1A">
      <w:pPr>
        <w:numPr>
          <w:ilvl w:val="12"/>
          <w:numId w:val="0"/>
        </w:numPr>
        <w:jc w:val="center"/>
      </w:pPr>
    </w:p>
    <w:p w14:paraId="41C9D108" w14:textId="77777777" w:rsidR="008F2A6C" w:rsidRPr="00941B86" w:rsidRDefault="008F2A6C" w:rsidP="00311F1A">
      <w:pPr>
        <w:numPr>
          <w:ilvl w:val="12"/>
          <w:numId w:val="0"/>
        </w:numPr>
        <w:jc w:val="center"/>
      </w:pPr>
    </w:p>
    <w:p w14:paraId="766505BB" w14:textId="77777777" w:rsidR="008F2A6C" w:rsidRPr="00941B86" w:rsidRDefault="008F2A6C" w:rsidP="00311F1A">
      <w:pPr>
        <w:numPr>
          <w:ilvl w:val="12"/>
          <w:numId w:val="0"/>
        </w:numPr>
        <w:jc w:val="center"/>
      </w:pPr>
    </w:p>
    <w:p w14:paraId="1C99D15E" w14:textId="77777777" w:rsidR="008F2A6C" w:rsidRPr="00941B86" w:rsidRDefault="008F2A6C" w:rsidP="00311F1A">
      <w:pPr>
        <w:numPr>
          <w:ilvl w:val="12"/>
          <w:numId w:val="0"/>
        </w:numPr>
        <w:jc w:val="center"/>
      </w:pPr>
    </w:p>
    <w:p w14:paraId="5401D57E" w14:textId="77777777" w:rsidR="008F2A6C" w:rsidRPr="00941B86" w:rsidRDefault="008F2A6C" w:rsidP="00311F1A">
      <w:pPr>
        <w:numPr>
          <w:ilvl w:val="12"/>
          <w:numId w:val="0"/>
        </w:numPr>
        <w:jc w:val="center"/>
      </w:pPr>
    </w:p>
    <w:p w14:paraId="65683483" w14:textId="77777777" w:rsidR="008F2A6C" w:rsidRPr="00941B86" w:rsidRDefault="008F2A6C" w:rsidP="00311F1A">
      <w:pPr>
        <w:numPr>
          <w:ilvl w:val="12"/>
          <w:numId w:val="0"/>
        </w:numPr>
        <w:jc w:val="center"/>
      </w:pPr>
    </w:p>
    <w:p w14:paraId="69B37B73" w14:textId="77777777" w:rsidR="008F2A6C" w:rsidRPr="00941B86" w:rsidRDefault="008F2A6C" w:rsidP="00311F1A">
      <w:pPr>
        <w:numPr>
          <w:ilvl w:val="12"/>
          <w:numId w:val="0"/>
        </w:numPr>
        <w:jc w:val="center"/>
      </w:pPr>
    </w:p>
    <w:p w14:paraId="2593E044" w14:textId="77777777" w:rsidR="008F2A6C" w:rsidRPr="00941B86" w:rsidRDefault="008F2A6C" w:rsidP="00311F1A">
      <w:pPr>
        <w:numPr>
          <w:ilvl w:val="12"/>
          <w:numId w:val="0"/>
        </w:numPr>
        <w:jc w:val="center"/>
      </w:pPr>
    </w:p>
    <w:p w14:paraId="350F635A" w14:textId="77777777" w:rsidR="008F2A6C" w:rsidRPr="00941B86" w:rsidRDefault="008F2A6C" w:rsidP="00311F1A">
      <w:pPr>
        <w:numPr>
          <w:ilvl w:val="12"/>
          <w:numId w:val="0"/>
        </w:numPr>
        <w:jc w:val="center"/>
      </w:pPr>
    </w:p>
    <w:p w14:paraId="2A633496" w14:textId="77777777" w:rsidR="008F2A6C" w:rsidRPr="00941B86" w:rsidRDefault="008F2A6C" w:rsidP="00311F1A">
      <w:pPr>
        <w:numPr>
          <w:ilvl w:val="12"/>
          <w:numId w:val="0"/>
        </w:numPr>
        <w:jc w:val="center"/>
      </w:pPr>
    </w:p>
    <w:p w14:paraId="3AE51D82" w14:textId="77777777" w:rsidR="00236E6D" w:rsidRPr="00941B86" w:rsidRDefault="00236E6D">
      <w:pPr>
        <w:pStyle w:val="AltHeading1"/>
      </w:pPr>
      <w:bookmarkStart w:id="2722" w:name="_Toc427156483"/>
      <w:bookmarkStart w:id="2723" w:name="_Toc447023253"/>
      <w:r w:rsidRPr="00941B86">
        <w:t>L</w:t>
      </w:r>
      <w:r w:rsidR="00E91931" w:rsidRPr="00941B86">
        <w:t>ist of References</w:t>
      </w:r>
      <w:bookmarkEnd w:id="2664"/>
      <w:bookmarkEnd w:id="2665"/>
      <w:bookmarkEnd w:id="2722"/>
      <w:bookmarkEnd w:id="2723"/>
    </w:p>
    <w:p w14:paraId="02A9D4DA" w14:textId="77777777" w:rsidR="00312DF3" w:rsidRPr="00312DF3" w:rsidRDefault="00236E6D" w:rsidP="00E90BD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941B86">
        <w:rPr>
          <w:sz w:val="28"/>
          <w:szCs w:val="28"/>
        </w:rPr>
        <w:br w:type="page"/>
      </w:r>
    </w:p>
    <w:p w14:paraId="485773C1" w14:textId="29AA2BEA" w:rsidR="000A36B4" w:rsidRPr="00370EBB" w:rsidRDefault="00CB399A">
      <w:pPr>
        <w:pStyle w:val="ListParagraph"/>
        <w:rPr>
          <w:ins w:id="2724" w:author="Ripy, Robert Benjamin" w:date="2016-03-11T10:24:00Z"/>
        </w:rPr>
        <w:pPrChange w:id="2725"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726" w:author="Ripy, Robert Benjamin" w:date="2016-03-11T10:24:00Z">
        <w:r>
          <w:lastRenderedPageBreak/>
          <w:t xml:space="preserve">Saito, R. (1998) </w:t>
        </w:r>
        <w:r w:rsidR="000A36B4" w:rsidRPr="002F13AD">
          <w:rPr>
            <w:i/>
            <w:rPrChange w:id="2727" w:author="Ripy, Robert Benjamin" w:date="2016-03-31T10:45:00Z">
              <w:rPr/>
            </w:rPrChange>
          </w:rPr>
          <w:t>Physical properties</w:t>
        </w:r>
        <w:r w:rsidR="00660F4F" w:rsidRPr="002F13AD">
          <w:rPr>
            <w:i/>
            <w:rPrChange w:id="2728" w:author="Ripy, Robert Benjamin" w:date="2016-03-31T10:45:00Z">
              <w:rPr/>
            </w:rPrChange>
          </w:rPr>
          <w:t xml:space="preserve"> of carbon nanotubes</w:t>
        </w:r>
        <w:r>
          <w:t>.</w:t>
        </w:r>
      </w:ins>
      <w:ins w:id="2729" w:author="Ripy, Robert Benjamin" w:date="2016-03-31T10:42:00Z">
        <w:r>
          <w:t xml:space="preserve"> London: </w:t>
        </w:r>
      </w:ins>
      <w:ins w:id="2730" w:author="Ripy, Robert Benjamin" w:date="2016-03-31T10:43:00Z">
        <w:r w:rsidR="002F13AD">
          <w:t xml:space="preserve">     </w:t>
        </w:r>
      </w:ins>
      <w:ins w:id="2731" w:author="Ripy, Robert Benjamin" w:date="2016-03-31T10:42:00Z">
        <w:r>
          <w:t>Imperial College Press</w:t>
        </w:r>
      </w:ins>
    </w:p>
    <w:p w14:paraId="5E0094AC" w14:textId="70D05C3D" w:rsidR="000A36B4" w:rsidRPr="00370EBB" w:rsidRDefault="000A36B4">
      <w:pPr>
        <w:pStyle w:val="ListParagraph"/>
        <w:rPr>
          <w:ins w:id="2732" w:author="Ripy, Robert Benjamin" w:date="2016-03-11T10:25:00Z"/>
        </w:rPr>
        <w:pPrChange w:id="2733"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734" w:author="Ripy, Robert Benjamin" w:date="2016-03-11T10:25:00Z">
        <w:r w:rsidRPr="00370EBB">
          <w:t>A</w:t>
        </w:r>
        <w:r w:rsidR="002F13AD">
          <w:t xml:space="preserve">dams, T. A. (2000) </w:t>
        </w:r>
        <w:r w:rsidRPr="002F13AD">
          <w:rPr>
            <w:i/>
            <w:rPrChange w:id="2735" w:author="Ripy, Robert Benjamin" w:date="2016-03-31T10:46:00Z">
              <w:rPr/>
            </w:rPrChange>
          </w:rPr>
          <w:t xml:space="preserve">Physical </w:t>
        </w:r>
      </w:ins>
      <w:ins w:id="2736" w:author="Ripy, Robert Benjamin" w:date="2016-03-31T10:46:00Z">
        <w:r w:rsidR="002F13AD" w:rsidRPr="002F13AD">
          <w:rPr>
            <w:i/>
            <w:rPrChange w:id="2737" w:author="Ripy, Robert Benjamin" w:date="2016-03-31T10:46:00Z">
              <w:rPr/>
            </w:rPrChange>
          </w:rPr>
          <w:t>p</w:t>
        </w:r>
      </w:ins>
      <w:ins w:id="2738" w:author="Ripy, Robert Benjamin" w:date="2016-03-11T10:25:00Z">
        <w:r w:rsidR="002F13AD" w:rsidRPr="002F13AD">
          <w:rPr>
            <w:i/>
            <w:rPrChange w:id="2739" w:author="Ripy, Robert Benjamin" w:date="2016-03-31T10:46:00Z">
              <w:rPr/>
            </w:rPrChange>
          </w:rPr>
          <w:t>roperties of carbon nanotubes.</w:t>
        </w:r>
        <w:r w:rsidRPr="00370EBB">
          <w:t xml:space="preserve"> </w:t>
        </w:r>
      </w:ins>
      <w:ins w:id="2740" w:author="Ripy, Robert Benjamin" w:date="2016-03-31T10:47:00Z">
        <w:r w:rsidR="002F13AD">
          <w:t>East Lansing:</w:t>
        </w:r>
      </w:ins>
      <w:ins w:id="2741" w:author="Ripy, Robert Benjamin" w:date="2016-03-11T10:25:00Z">
        <w:r w:rsidRPr="00370EBB">
          <w:t xml:space="preserve"> Mi</w:t>
        </w:r>
        <w:r w:rsidR="00B464D2">
          <w:t>chigan State University</w:t>
        </w:r>
      </w:ins>
    </w:p>
    <w:p w14:paraId="575467FE" w14:textId="6518C40E" w:rsidR="000A36B4" w:rsidRPr="00370EBB" w:rsidRDefault="00660F4F" w:rsidP="000A36B4">
      <w:pPr>
        <w:pStyle w:val="EndnoteText"/>
        <w:numPr>
          <w:ilvl w:val="0"/>
          <w:numId w:val="19"/>
        </w:numPr>
        <w:rPr>
          <w:ins w:id="2742" w:author="Ripy, Robert Benjamin" w:date="2016-03-11T10:25:00Z"/>
          <w:rFonts w:ascii="Arial" w:hAnsi="Arial" w:cs="Arial"/>
          <w:rPrChange w:id="2743" w:author="Ripy, Robert Benjamin" w:date="2016-03-18T12:52:00Z">
            <w:rPr>
              <w:ins w:id="2744" w:author="Ripy, Robert Benjamin" w:date="2016-03-11T10:25:00Z"/>
            </w:rPr>
          </w:rPrChange>
        </w:rPr>
      </w:pPr>
      <w:ins w:id="2745" w:author="Ripy, Robert Benjamin" w:date="2016-03-31T10:14:00Z">
        <w:r w:rsidRPr="007703CE">
          <w:rPr>
            <w:rFonts w:ascii="Arial" w:hAnsi="Arial" w:cs="Arial"/>
          </w:rPr>
          <w:t>Chou</w:t>
        </w:r>
        <w:r>
          <w:rPr>
            <w:rFonts w:ascii="Arial" w:hAnsi="Arial" w:cs="Arial"/>
          </w:rPr>
          <w:t>,</w:t>
        </w:r>
        <w:r w:rsidRPr="0069084B">
          <w:rPr>
            <w:rFonts w:ascii="Arial" w:hAnsi="Arial" w:cs="Arial"/>
          </w:rPr>
          <w:t xml:space="preserve"> </w:t>
        </w:r>
      </w:ins>
      <w:ins w:id="2746" w:author="Ripy, Robert Benjamin" w:date="2016-03-11T10:25:00Z">
        <w:r w:rsidR="002F13AD" w:rsidRPr="00A16414">
          <w:rPr>
            <w:rFonts w:ascii="Arial" w:hAnsi="Arial" w:cs="Arial"/>
          </w:rPr>
          <w:t>T.</w:t>
        </w:r>
        <w:r w:rsidR="000A36B4" w:rsidRPr="00370EBB">
          <w:rPr>
            <w:rFonts w:ascii="Arial" w:hAnsi="Arial" w:cs="Arial"/>
            <w:rPrChange w:id="2747" w:author="Ripy, Robert Benjamin" w:date="2016-03-18T12:52:00Z">
              <w:rPr/>
            </w:rPrChange>
          </w:rPr>
          <w:t>,</w:t>
        </w:r>
        <w:r w:rsidR="000A05F4">
          <w:rPr>
            <w:rFonts w:ascii="Arial" w:hAnsi="Arial" w:cs="Arial"/>
          </w:rPr>
          <w:t xml:space="preserve"> Gao, L., Thostenson, E. T., Zhang, Z., &amp; Byun</w:t>
        </w:r>
      </w:ins>
      <w:ins w:id="2748" w:author="Ripy, Robert Benjamin" w:date="2016-03-31T11:52:00Z">
        <w:r w:rsidR="001466A4">
          <w:rPr>
            <w:rFonts w:ascii="Arial" w:hAnsi="Arial" w:cs="Arial"/>
          </w:rPr>
          <w:t>, J.</w:t>
        </w:r>
      </w:ins>
      <w:ins w:id="2749" w:author="Ripy, Robert Benjamin" w:date="2016-03-11T10:25:00Z">
        <w:r w:rsidR="000A36B4" w:rsidRPr="00370EBB">
          <w:rPr>
            <w:rFonts w:ascii="Arial" w:hAnsi="Arial" w:cs="Arial"/>
            <w:rPrChange w:id="2750" w:author="Ripy, Robert Benjamin" w:date="2016-03-18T12:52:00Z">
              <w:rPr/>
            </w:rPrChange>
          </w:rPr>
          <w:t xml:space="preserve"> </w:t>
        </w:r>
      </w:ins>
      <w:ins w:id="2751" w:author="Ripy, Robert Benjamin" w:date="2016-03-31T10:16:00Z">
        <w:r w:rsidR="002F13AD">
          <w:rPr>
            <w:rFonts w:ascii="Arial" w:hAnsi="Arial" w:cs="Arial"/>
          </w:rPr>
          <w:t xml:space="preserve">(2010) </w:t>
        </w:r>
      </w:ins>
      <w:ins w:id="2752" w:author="Ripy, Robert Benjamin" w:date="2016-03-11T10:25:00Z">
        <w:r w:rsidR="000A36B4" w:rsidRPr="00370EBB">
          <w:rPr>
            <w:rFonts w:ascii="Arial" w:hAnsi="Arial" w:cs="Arial"/>
            <w:rPrChange w:id="2753" w:author="Ripy, Robert Benjamin" w:date="2016-03-18T12:52:00Z">
              <w:rPr/>
            </w:rPrChange>
          </w:rPr>
          <w:t>An assessment of the science and technology of carbon nanot</w:t>
        </w:r>
        <w:r w:rsidR="00B464D2" w:rsidRPr="0069084B">
          <w:rPr>
            <w:rFonts w:ascii="Arial" w:hAnsi="Arial" w:cs="Arial"/>
          </w:rPr>
          <w:t>ube-based fibers and composites.</w:t>
        </w:r>
        <w:r w:rsidR="000A36B4" w:rsidRPr="00370EBB">
          <w:rPr>
            <w:rFonts w:ascii="Arial" w:hAnsi="Arial" w:cs="Arial"/>
            <w:rPrChange w:id="2754" w:author="Ripy, Robert Benjamin" w:date="2016-03-18T12:52:00Z">
              <w:rPr/>
            </w:rPrChange>
          </w:rPr>
          <w:t xml:space="preserve"> </w:t>
        </w:r>
        <w:r w:rsidR="000A36B4" w:rsidRPr="00370EBB">
          <w:rPr>
            <w:rFonts w:ascii="Arial" w:hAnsi="Arial" w:cs="Arial"/>
            <w:i/>
            <w:rPrChange w:id="2755" w:author="Ripy, Robert Benjamin" w:date="2016-03-18T12:52:00Z">
              <w:rPr>
                <w:i/>
              </w:rPr>
            </w:rPrChange>
          </w:rPr>
          <w:t>Composites Science and Technology</w:t>
        </w:r>
        <w:r w:rsidR="002F13AD" w:rsidRPr="00A16414">
          <w:rPr>
            <w:rFonts w:ascii="Arial" w:hAnsi="Arial" w:cs="Arial"/>
          </w:rPr>
          <w:t xml:space="preserve">, </w:t>
        </w:r>
        <w:r w:rsidR="002F13AD" w:rsidRPr="00D75826">
          <w:rPr>
            <w:rFonts w:ascii="Arial" w:hAnsi="Arial" w:cs="Arial"/>
            <w:i/>
            <w:rPrChange w:id="2756" w:author="Ripy, Robert Benjamin" w:date="2016-03-31T11:19:00Z">
              <w:rPr>
                <w:rFonts w:ascii="Arial" w:hAnsi="Arial" w:cs="Arial"/>
              </w:rPr>
            </w:rPrChange>
          </w:rPr>
          <w:t>70</w:t>
        </w:r>
        <w:r w:rsidR="002F13AD" w:rsidRPr="00A16414">
          <w:rPr>
            <w:rFonts w:ascii="Arial" w:hAnsi="Arial" w:cs="Arial"/>
          </w:rPr>
          <w:t>(1),</w:t>
        </w:r>
        <w:r w:rsidR="000A36B4" w:rsidRPr="00370EBB">
          <w:rPr>
            <w:rFonts w:ascii="Arial" w:hAnsi="Arial" w:cs="Arial"/>
            <w:rPrChange w:id="2757" w:author="Ripy, Robert Benjamin" w:date="2016-03-18T12:52:00Z">
              <w:rPr/>
            </w:rPrChange>
          </w:rPr>
          <w:t xml:space="preserve"> 1-19</w:t>
        </w:r>
      </w:ins>
      <w:ins w:id="2758" w:author="Ripy, Robert Benjamin" w:date="2016-03-31T10:50:00Z">
        <w:r w:rsidR="002F13AD">
          <w:rPr>
            <w:rFonts w:ascii="Arial" w:hAnsi="Arial" w:cs="Arial"/>
          </w:rPr>
          <w:t>.</w:t>
        </w:r>
      </w:ins>
    </w:p>
    <w:p w14:paraId="5C266F7C" w14:textId="08DB8549" w:rsidR="000A36B4" w:rsidRPr="00370EBB" w:rsidRDefault="002F13AD">
      <w:pPr>
        <w:pStyle w:val="ListParagraph"/>
        <w:rPr>
          <w:ins w:id="2759" w:author="Ripy, Robert Benjamin" w:date="2016-03-11T10:25:00Z"/>
        </w:rPr>
        <w:pPrChange w:id="2760"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761" w:author="Ripy, Robert Benjamin" w:date="2016-03-11T10:25:00Z">
        <w:r>
          <w:t xml:space="preserve">Boncel, S., et al. (2011) </w:t>
        </w:r>
        <w:r w:rsidR="000A36B4" w:rsidRPr="00370EBB">
          <w:t>Enhancement of the mechanical prop</w:t>
        </w:r>
        <w:r w:rsidR="00B464D2">
          <w:t>erties of directly spun CNT</w:t>
        </w:r>
        <w:r w:rsidR="000A36B4" w:rsidRPr="00370EBB">
          <w:t xml:space="preserve"> fibers by chemical treatment. </w:t>
        </w:r>
        <w:r w:rsidR="00B464D2">
          <w:rPr>
            <w:i/>
            <w:iCs/>
          </w:rPr>
          <w:t>ACS N</w:t>
        </w:r>
        <w:r w:rsidR="000A36B4" w:rsidRPr="00370EBB">
          <w:rPr>
            <w:i/>
            <w:iCs/>
          </w:rPr>
          <w:t>ano</w:t>
        </w:r>
      </w:ins>
      <w:ins w:id="2762" w:author="Ripy, Robert Benjamin" w:date="2016-03-31T10:49:00Z">
        <w:r>
          <w:rPr>
            <w:i/>
            <w:iCs/>
          </w:rPr>
          <w:t xml:space="preserve">, </w:t>
        </w:r>
      </w:ins>
      <w:ins w:id="2763" w:author="Ripy, Robert Benjamin" w:date="2016-03-11T10:25:00Z">
        <w:r w:rsidRPr="00D75826">
          <w:rPr>
            <w:i/>
            <w:rPrChange w:id="2764" w:author="Ripy, Robert Benjamin" w:date="2016-03-31T11:19:00Z">
              <w:rPr/>
            </w:rPrChange>
          </w:rPr>
          <w:t>5</w:t>
        </w:r>
        <w:r>
          <w:t>(12),</w:t>
        </w:r>
        <w:r w:rsidR="000A36B4" w:rsidRPr="00370EBB">
          <w:t xml:space="preserve"> 9339-9344.</w:t>
        </w:r>
      </w:ins>
    </w:p>
    <w:p w14:paraId="498FDDAF" w14:textId="6894F9F0" w:rsidR="000A36B4" w:rsidRPr="00370EBB" w:rsidRDefault="002F13AD" w:rsidP="000A36B4">
      <w:pPr>
        <w:pStyle w:val="EndnoteText"/>
        <w:numPr>
          <w:ilvl w:val="0"/>
          <w:numId w:val="19"/>
        </w:numPr>
        <w:rPr>
          <w:ins w:id="2765" w:author="Ripy, Robert Benjamin" w:date="2016-03-11T10:26:00Z"/>
          <w:rFonts w:ascii="Arial" w:hAnsi="Arial" w:cs="Arial"/>
          <w:rPrChange w:id="2766" w:author="Ripy, Robert Benjamin" w:date="2016-03-18T12:52:00Z">
            <w:rPr>
              <w:ins w:id="2767" w:author="Ripy, Robert Benjamin" w:date="2016-03-11T10:26:00Z"/>
            </w:rPr>
          </w:rPrChange>
        </w:rPr>
      </w:pPr>
      <w:ins w:id="2768" w:author="Ripy, Robert Benjamin" w:date="2016-03-11T10:26:00Z">
        <w:r w:rsidRPr="00A16414">
          <w:rPr>
            <w:rFonts w:ascii="Arial" w:hAnsi="Arial" w:cs="Arial"/>
          </w:rPr>
          <w:t>Liu, Z.</w:t>
        </w:r>
        <w:r>
          <w:rPr>
            <w:rFonts w:ascii="Arial" w:hAnsi="Arial" w:cs="Arial"/>
          </w:rPr>
          <w:t xml:space="preserve">, et al. (2001) </w:t>
        </w:r>
        <w:r w:rsidR="000A36B4" w:rsidRPr="00370EBB">
          <w:rPr>
            <w:rFonts w:ascii="Arial" w:hAnsi="Arial" w:cs="Arial"/>
            <w:rPrChange w:id="2769" w:author="Ripy, Robert Benjamin" w:date="2016-03-18T12:52:00Z">
              <w:rPr/>
            </w:rPrChange>
          </w:rPr>
          <w:t>Co/carbon</w:t>
        </w:r>
        <w:r w:rsidRPr="00A16414">
          <w:rPr>
            <w:rFonts w:ascii="Arial" w:hAnsi="Arial" w:cs="Arial"/>
          </w:rPr>
          <w:t>-nanotube monometallic system: T</w:t>
        </w:r>
        <w:r w:rsidR="000A36B4" w:rsidRPr="00370EBB">
          <w:rPr>
            <w:rFonts w:ascii="Arial" w:hAnsi="Arial" w:cs="Arial"/>
            <w:rPrChange w:id="2770" w:author="Ripy, Robert Benjamin" w:date="2016-03-18T12:52:00Z">
              <w:rPr/>
            </w:rPrChange>
          </w:rPr>
          <w:t>he effec</w:t>
        </w:r>
        <w:r w:rsidRPr="00A16414">
          <w:rPr>
            <w:rFonts w:ascii="Arial" w:hAnsi="Arial" w:cs="Arial"/>
          </w:rPr>
          <w:t>ts of oxidation by nitric acid.</w:t>
        </w:r>
        <w:r w:rsidR="000A36B4" w:rsidRPr="00370EBB">
          <w:rPr>
            <w:rFonts w:ascii="Arial" w:hAnsi="Arial" w:cs="Arial"/>
            <w:rPrChange w:id="2771" w:author="Ripy, Robert Benjamin" w:date="2016-03-18T12:52:00Z">
              <w:rPr/>
            </w:rPrChange>
          </w:rPr>
          <w:t xml:space="preserve"> </w:t>
        </w:r>
        <w:r w:rsidR="000A36B4" w:rsidRPr="00370EBB">
          <w:rPr>
            <w:rFonts w:ascii="Arial" w:hAnsi="Arial" w:cs="Arial"/>
            <w:i/>
            <w:iCs/>
            <w:rPrChange w:id="2772" w:author="Ripy, Robert Benjamin" w:date="2016-03-18T12:52:00Z">
              <w:rPr>
                <w:i/>
                <w:iCs/>
              </w:rPr>
            </w:rPrChange>
          </w:rPr>
          <w:t>Physical Chemistry Chemical Physics</w:t>
        </w:r>
      </w:ins>
      <w:ins w:id="2773" w:author="Ripy, Robert Benjamin" w:date="2016-03-31T10:51:00Z">
        <w:r w:rsidR="00CC5BC6">
          <w:rPr>
            <w:rFonts w:ascii="Arial" w:hAnsi="Arial" w:cs="Arial"/>
            <w:i/>
            <w:iCs/>
          </w:rPr>
          <w:t>,</w:t>
        </w:r>
      </w:ins>
      <w:ins w:id="2774" w:author="Ripy, Robert Benjamin" w:date="2016-03-11T10:26:00Z">
        <w:r>
          <w:rPr>
            <w:rFonts w:ascii="Arial" w:hAnsi="Arial" w:cs="Arial"/>
          </w:rPr>
          <w:t xml:space="preserve"> </w:t>
        </w:r>
        <w:r w:rsidRPr="00D75826">
          <w:rPr>
            <w:rFonts w:ascii="Arial" w:hAnsi="Arial" w:cs="Arial"/>
            <w:i/>
            <w:rPrChange w:id="2775" w:author="Ripy, Robert Benjamin" w:date="2016-03-31T11:20:00Z">
              <w:rPr>
                <w:rFonts w:ascii="Arial" w:hAnsi="Arial" w:cs="Arial"/>
              </w:rPr>
            </w:rPrChange>
          </w:rPr>
          <w:t>3</w:t>
        </w:r>
        <w:r>
          <w:rPr>
            <w:rFonts w:ascii="Arial" w:hAnsi="Arial" w:cs="Arial"/>
          </w:rPr>
          <w:t>(12),</w:t>
        </w:r>
        <w:r w:rsidR="000A36B4" w:rsidRPr="00370EBB">
          <w:rPr>
            <w:rFonts w:ascii="Arial" w:hAnsi="Arial" w:cs="Arial"/>
            <w:rPrChange w:id="2776" w:author="Ripy, Robert Benjamin" w:date="2016-03-18T12:52:00Z">
              <w:rPr/>
            </w:rPrChange>
          </w:rPr>
          <w:t xml:space="preserve"> 2518-2521.</w:t>
        </w:r>
      </w:ins>
    </w:p>
    <w:p w14:paraId="2F386328" w14:textId="35418096" w:rsidR="000A36B4" w:rsidRPr="00370EBB" w:rsidRDefault="000A36B4">
      <w:pPr>
        <w:pStyle w:val="ListParagraph"/>
        <w:rPr>
          <w:ins w:id="2777" w:author="Ripy, Robert Benjamin" w:date="2016-03-11T10:26:00Z"/>
        </w:rPr>
        <w:pPrChange w:id="2778"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779" w:author="Ripy, Robert Benjamin" w:date="2016-03-11T10:26:00Z">
        <w:r w:rsidRPr="00370EBB">
          <w:t xml:space="preserve">Koziol, </w:t>
        </w:r>
      </w:ins>
      <w:ins w:id="2780" w:author="Ripy, Robert Benjamin" w:date="2016-03-31T10:20:00Z">
        <w:r w:rsidR="00B464D2">
          <w:t xml:space="preserve">K., </w:t>
        </w:r>
      </w:ins>
      <w:ins w:id="2781" w:author="Ripy, Robert Benjamin" w:date="2016-03-31T11:11:00Z">
        <w:r w:rsidR="00880885">
          <w:t xml:space="preserve">et al. </w:t>
        </w:r>
      </w:ins>
      <w:ins w:id="2782" w:author="Ripy, Robert Benjamin" w:date="2016-03-31T10:19:00Z">
        <w:r w:rsidR="00CC5BC6">
          <w:t xml:space="preserve">(2007) </w:t>
        </w:r>
      </w:ins>
      <w:ins w:id="2783" w:author="Ripy, Robert Benjamin" w:date="2016-03-11T10:26:00Z">
        <w:r w:rsidR="00CC5BC6" w:rsidRPr="00A16414">
          <w:rPr>
            <w:iCs/>
          </w:rPr>
          <w:t>High-performance c</w:t>
        </w:r>
        <w:r w:rsidR="00CC5BC6">
          <w:rPr>
            <w:iCs/>
          </w:rPr>
          <w:t>arbon nanotube f</w:t>
        </w:r>
        <w:r w:rsidRPr="00B464D2">
          <w:rPr>
            <w:iCs/>
            <w:rPrChange w:id="2784" w:author="Ripy, Robert Benjamin" w:date="2016-03-31T10:19:00Z">
              <w:rPr>
                <w:i/>
                <w:iCs/>
              </w:rPr>
            </w:rPrChange>
          </w:rPr>
          <w:t>iber</w:t>
        </w:r>
        <w:r w:rsidR="00B464D2">
          <w:t>.</w:t>
        </w:r>
        <w:r w:rsidRPr="00370EBB">
          <w:t xml:space="preserve"> </w:t>
        </w:r>
        <w:r w:rsidRPr="00B464D2">
          <w:rPr>
            <w:i/>
            <w:rPrChange w:id="2785" w:author="Ripy, Robert Benjamin" w:date="2016-03-31T10:19:00Z">
              <w:rPr/>
            </w:rPrChange>
          </w:rPr>
          <w:t>Science</w:t>
        </w:r>
        <w:r w:rsidR="00B464D2">
          <w:t xml:space="preserve">, </w:t>
        </w:r>
        <w:r w:rsidR="00B464D2" w:rsidRPr="00D75826">
          <w:rPr>
            <w:i/>
            <w:rPrChange w:id="2786" w:author="Ripy, Robert Benjamin" w:date="2016-03-31T11:20:00Z">
              <w:rPr/>
            </w:rPrChange>
          </w:rPr>
          <w:t>318</w:t>
        </w:r>
      </w:ins>
      <w:ins w:id="2787" w:author="Ripy, Robert Benjamin" w:date="2016-03-31T11:11:00Z">
        <w:r w:rsidR="00D75826">
          <w:t>(5858)</w:t>
        </w:r>
      </w:ins>
      <w:ins w:id="2788" w:author="Ripy, Robert Benjamin" w:date="2016-03-11T10:26:00Z">
        <w:r w:rsidR="00B464D2">
          <w:t xml:space="preserve">, </w:t>
        </w:r>
      </w:ins>
      <w:ins w:id="2789" w:author="Ripy, Robert Benjamin" w:date="2016-03-31T10:20:00Z">
        <w:r w:rsidR="00B464D2" w:rsidRPr="00370EBB">
          <w:t>1892</w:t>
        </w:r>
      </w:ins>
      <w:ins w:id="2790" w:author="Ripy, Robert Benjamin" w:date="2016-03-31T11:11:00Z">
        <w:r w:rsidR="00D75826">
          <w:t>-1895</w:t>
        </w:r>
      </w:ins>
      <w:ins w:id="2791" w:author="Ripy, Robert Benjamin" w:date="2016-03-31T10:51:00Z">
        <w:r w:rsidR="00CC5BC6">
          <w:t>.</w:t>
        </w:r>
      </w:ins>
    </w:p>
    <w:p w14:paraId="2140D48B" w14:textId="08FB872B" w:rsidR="000A36B4" w:rsidRPr="00370EBB" w:rsidRDefault="000A36B4">
      <w:pPr>
        <w:pStyle w:val="ListParagraph"/>
        <w:rPr>
          <w:ins w:id="2792" w:author="Ripy, Robert Benjamin" w:date="2016-03-11T10:26:00Z"/>
        </w:rPr>
        <w:pPrChange w:id="2793"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794" w:author="Ripy, Robert Benjamin" w:date="2016-03-11T10:26:00Z">
        <w:r w:rsidRPr="00370EBB">
          <w:t>Liu</w:t>
        </w:r>
      </w:ins>
      <w:ins w:id="2795" w:author="Ripy, Robert Benjamin" w:date="2016-03-31T10:21:00Z">
        <w:r w:rsidR="000A05F4">
          <w:t>, T.</w:t>
        </w:r>
      </w:ins>
      <w:ins w:id="2796" w:author="Ripy, Robert Benjamin" w:date="2016-03-11T10:26:00Z">
        <w:r w:rsidR="00D75826">
          <w:t xml:space="preserve"> &amp;</w:t>
        </w:r>
        <w:r w:rsidR="00B464D2">
          <w:t xml:space="preserve"> </w:t>
        </w:r>
        <w:r w:rsidRPr="00370EBB">
          <w:t>Kumar,</w:t>
        </w:r>
      </w:ins>
      <w:ins w:id="2797" w:author="Ripy, Robert Benjamin" w:date="2016-03-31T10:21:00Z">
        <w:r w:rsidR="000A05F4">
          <w:t xml:space="preserve"> S.</w:t>
        </w:r>
      </w:ins>
      <w:ins w:id="2798" w:author="Ripy, Robert Benjamin" w:date="2016-03-11T10:26:00Z">
        <w:r w:rsidRPr="00370EBB">
          <w:t xml:space="preserve"> </w:t>
        </w:r>
      </w:ins>
      <w:ins w:id="2799" w:author="Ripy, Robert Benjamin" w:date="2016-03-31T10:22:00Z">
        <w:r w:rsidR="00CC5BC6">
          <w:t xml:space="preserve">(2003) </w:t>
        </w:r>
      </w:ins>
      <w:ins w:id="2800" w:author="Ripy, Robert Benjamin" w:date="2016-03-11T10:26:00Z">
        <w:r w:rsidR="00CC5BC6" w:rsidRPr="00A16414">
          <w:t>Effect of orientation on the m</w:t>
        </w:r>
        <w:r w:rsidR="00CC5BC6">
          <w:t>odulus of SWNT films and f</w:t>
        </w:r>
        <w:r w:rsidRPr="00B464D2">
          <w:rPr>
            <w:rPrChange w:id="2801" w:author="Ripy, Robert Benjamin" w:date="2016-03-31T10:22:00Z">
              <w:rPr>
                <w:i/>
                <w:iCs/>
              </w:rPr>
            </w:rPrChange>
          </w:rPr>
          <w:t>ibers</w:t>
        </w:r>
        <w:r w:rsidR="00B464D2">
          <w:t xml:space="preserve">. </w:t>
        </w:r>
        <w:r w:rsidR="00B464D2" w:rsidRPr="00B464D2">
          <w:rPr>
            <w:i/>
            <w:rPrChange w:id="2802" w:author="Ripy, Robert Benjamin" w:date="2016-03-31T10:22:00Z">
              <w:rPr/>
            </w:rPrChange>
          </w:rPr>
          <w:t>Nano Letters</w:t>
        </w:r>
        <w:r w:rsidR="00CC5BC6">
          <w:t>,</w:t>
        </w:r>
        <w:r w:rsidRPr="00370EBB">
          <w:t xml:space="preserve"> </w:t>
        </w:r>
        <w:r w:rsidRPr="00D75826">
          <w:rPr>
            <w:i/>
            <w:rPrChange w:id="2803" w:author="Ripy, Robert Benjamin" w:date="2016-03-31T11:20:00Z">
              <w:rPr/>
            </w:rPrChange>
          </w:rPr>
          <w:t>3</w:t>
        </w:r>
        <w:r w:rsidRPr="00370EBB">
          <w:t>, 647</w:t>
        </w:r>
      </w:ins>
      <w:ins w:id="2804" w:author="Ripy, Robert Benjamin" w:date="2016-03-31T10:52:00Z">
        <w:r w:rsidR="00CC5BC6">
          <w:t>.</w:t>
        </w:r>
      </w:ins>
      <w:ins w:id="2805" w:author="Ripy, Robert Benjamin" w:date="2016-03-11T10:26:00Z">
        <w:r w:rsidRPr="00370EBB">
          <w:t xml:space="preserve"> </w:t>
        </w:r>
      </w:ins>
    </w:p>
    <w:p w14:paraId="4F269842" w14:textId="347D4201" w:rsidR="000A36B4" w:rsidRPr="00370EBB" w:rsidRDefault="000A36B4" w:rsidP="000A36B4">
      <w:pPr>
        <w:pStyle w:val="EndnoteText"/>
        <w:numPr>
          <w:ilvl w:val="0"/>
          <w:numId w:val="19"/>
        </w:numPr>
        <w:rPr>
          <w:ins w:id="2806" w:author="Ripy, Robert Benjamin" w:date="2016-03-11T10:27:00Z"/>
          <w:rFonts w:ascii="Arial" w:hAnsi="Arial" w:cs="Arial"/>
          <w:i/>
          <w:rPrChange w:id="2807" w:author="Ripy, Robert Benjamin" w:date="2016-03-18T12:52:00Z">
            <w:rPr>
              <w:ins w:id="2808" w:author="Ripy, Robert Benjamin" w:date="2016-03-11T10:27:00Z"/>
            </w:rPr>
          </w:rPrChange>
        </w:rPr>
      </w:pPr>
      <w:ins w:id="2809" w:author="Ripy, Robert Benjamin" w:date="2016-03-11T10:27:00Z">
        <w:r w:rsidRPr="00370EBB">
          <w:rPr>
            <w:rFonts w:ascii="Arial" w:hAnsi="Arial" w:cs="Arial"/>
            <w:rPrChange w:id="2810" w:author="Ripy, Robert Benjamin" w:date="2016-03-18T12:52:00Z">
              <w:rPr/>
            </w:rPrChange>
          </w:rPr>
          <w:t>Liu,</w:t>
        </w:r>
      </w:ins>
      <w:ins w:id="2811" w:author="Ripy, Robert Benjamin" w:date="2016-03-31T10:52:00Z">
        <w:r w:rsidR="000A05F4">
          <w:rPr>
            <w:rFonts w:ascii="Arial" w:hAnsi="Arial" w:cs="Arial"/>
          </w:rPr>
          <w:t xml:space="preserve"> C.</w:t>
        </w:r>
      </w:ins>
      <w:ins w:id="2812" w:author="Ripy, Robert Benjamin" w:date="2016-03-11T10:27:00Z">
        <w:r w:rsidRPr="00370EBB">
          <w:rPr>
            <w:rFonts w:ascii="Arial" w:hAnsi="Arial" w:cs="Arial"/>
            <w:rPrChange w:id="2813" w:author="Ripy, Robert Benjamin" w:date="2016-03-18T12:52:00Z">
              <w:rPr/>
            </w:rPrChange>
          </w:rPr>
          <w:t xml:space="preserve"> </w:t>
        </w:r>
      </w:ins>
      <w:ins w:id="2814" w:author="Ripy, Robert Benjamin" w:date="2016-03-31T11:19:00Z">
        <w:r w:rsidR="00D75826">
          <w:rPr>
            <w:rFonts w:ascii="Arial" w:hAnsi="Arial" w:cs="Arial"/>
          </w:rPr>
          <w:t xml:space="preserve">&amp; </w:t>
        </w:r>
      </w:ins>
      <w:ins w:id="2815" w:author="Ripy, Robert Benjamin" w:date="2016-03-11T10:27:00Z">
        <w:r w:rsidRPr="00370EBB">
          <w:rPr>
            <w:rFonts w:ascii="Arial" w:hAnsi="Arial" w:cs="Arial"/>
            <w:rPrChange w:id="2816" w:author="Ripy, Robert Benjamin" w:date="2016-03-18T12:52:00Z">
              <w:rPr/>
            </w:rPrChange>
          </w:rPr>
          <w:t>Choi</w:t>
        </w:r>
      </w:ins>
      <w:ins w:id="2817" w:author="Ripy, Robert Benjamin" w:date="2016-03-31T10:53:00Z">
        <w:r w:rsidR="00CC5BC6">
          <w:rPr>
            <w:rFonts w:ascii="Arial" w:hAnsi="Arial" w:cs="Arial"/>
          </w:rPr>
          <w:t>, J</w:t>
        </w:r>
      </w:ins>
      <w:ins w:id="2818" w:author="Ripy, Robert Benjamin" w:date="2016-03-11T10:27:00Z">
        <w:r w:rsidRPr="00370EBB">
          <w:rPr>
            <w:rFonts w:ascii="Arial" w:hAnsi="Arial" w:cs="Arial"/>
            <w:rPrChange w:id="2819" w:author="Ripy, Robert Benjamin" w:date="2016-03-18T12:52:00Z">
              <w:rPr/>
            </w:rPrChange>
          </w:rPr>
          <w:t xml:space="preserve">. </w:t>
        </w:r>
      </w:ins>
      <w:ins w:id="2820" w:author="Ripy, Robert Benjamin" w:date="2016-03-31T10:53:00Z">
        <w:r w:rsidR="00CC5BC6">
          <w:rPr>
            <w:rFonts w:ascii="Arial" w:hAnsi="Arial" w:cs="Arial"/>
          </w:rPr>
          <w:t>(2012)</w:t>
        </w:r>
      </w:ins>
      <w:ins w:id="2821" w:author="Ripy, Robert Benjamin" w:date="2016-03-11T10:27:00Z">
        <w:r w:rsidRPr="00370EBB">
          <w:rPr>
            <w:rFonts w:ascii="Arial" w:hAnsi="Arial" w:cs="Arial"/>
            <w:rPrChange w:id="2822" w:author="Ripy, Robert Benjamin" w:date="2016-03-18T12:52:00Z">
              <w:rPr/>
            </w:rPrChange>
          </w:rPr>
          <w:t xml:space="preserve"> </w:t>
        </w:r>
        <w:r w:rsidR="00CC5BC6" w:rsidRPr="00A16414">
          <w:rPr>
            <w:rFonts w:ascii="Arial" w:hAnsi="Arial" w:cs="Arial"/>
          </w:rPr>
          <w:t>Improved dispersion of c</w:t>
        </w:r>
        <w:r w:rsidR="00CC5BC6">
          <w:rPr>
            <w:rFonts w:ascii="Arial" w:hAnsi="Arial" w:cs="Arial"/>
          </w:rPr>
          <w:t>arbon nanotubes in polymers at high c</w:t>
        </w:r>
        <w:r w:rsidRPr="00B464D2">
          <w:rPr>
            <w:rFonts w:ascii="Arial" w:hAnsi="Arial" w:cs="Arial"/>
            <w:rPrChange w:id="2823" w:author="Ripy, Robert Benjamin" w:date="2016-03-31T10:22:00Z">
              <w:rPr>
                <w:i/>
              </w:rPr>
            </w:rPrChange>
          </w:rPr>
          <w:t>oncentrations.</w:t>
        </w:r>
      </w:ins>
      <w:ins w:id="2824" w:author="Ripy, Robert Benjamin" w:date="2016-03-31T10:22:00Z">
        <w:r w:rsidR="00B464D2">
          <w:rPr>
            <w:rFonts w:ascii="Arial" w:hAnsi="Arial" w:cs="Arial"/>
            <w:i/>
          </w:rPr>
          <w:t xml:space="preserve"> </w:t>
        </w:r>
      </w:ins>
      <w:ins w:id="2825" w:author="Ripy, Robert Benjamin" w:date="2016-03-11T10:27:00Z">
        <w:r w:rsidRPr="00370EBB">
          <w:rPr>
            <w:rFonts w:ascii="Arial" w:hAnsi="Arial" w:cs="Arial"/>
            <w:rPrChange w:id="2826" w:author="Ripy, Robert Benjamin" w:date="2016-03-18T12:52:00Z">
              <w:rPr/>
            </w:rPrChange>
          </w:rPr>
          <w:t xml:space="preserve"> </w:t>
        </w:r>
        <w:r w:rsidRPr="00B464D2">
          <w:rPr>
            <w:rFonts w:ascii="Arial" w:hAnsi="Arial" w:cs="Arial"/>
            <w:i/>
            <w:rPrChange w:id="2827" w:author="Ripy, Robert Benjamin" w:date="2016-03-31T10:23:00Z">
              <w:rPr/>
            </w:rPrChange>
          </w:rPr>
          <w:t>Nanomaterials</w:t>
        </w:r>
        <w:r w:rsidR="00CC5BC6" w:rsidRPr="00A16414">
          <w:rPr>
            <w:rFonts w:ascii="Arial" w:hAnsi="Arial" w:cs="Arial"/>
            <w:i/>
          </w:rPr>
          <w:t>,</w:t>
        </w:r>
        <w:r w:rsidR="00B464D2" w:rsidRPr="0069084B">
          <w:rPr>
            <w:rFonts w:ascii="Arial" w:hAnsi="Arial" w:cs="Arial"/>
          </w:rPr>
          <w:t xml:space="preserve"> </w:t>
        </w:r>
        <w:r w:rsidR="00B464D2" w:rsidRPr="00D75826">
          <w:rPr>
            <w:rFonts w:ascii="Arial" w:hAnsi="Arial" w:cs="Arial"/>
            <w:i/>
            <w:rPrChange w:id="2828" w:author="Ripy, Robert Benjamin" w:date="2016-03-31T11:20:00Z">
              <w:rPr>
                <w:rFonts w:ascii="Arial" w:hAnsi="Arial" w:cs="Arial"/>
              </w:rPr>
            </w:rPrChange>
          </w:rPr>
          <w:t>2</w:t>
        </w:r>
        <w:r w:rsidR="00CC5BC6">
          <w:rPr>
            <w:rFonts w:ascii="Arial" w:hAnsi="Arial" w:cs="Arial"/>
          </w:rPr>
          <w:t>,</w:t>
        </w:r>
        <w:r w:rsidRPr="00370EBB">
          <w:rPr>
            <w:rFonts w:ascii="Arial" w:hAnsi="Arial" w:cs="Arial"/>
            <w:rPrChange w:id="2829" w:author="Ripy, Robert Benjamin" w:date="2016-03-18T12:52:00Z">
              <w:rPr/>
            </w:rPrChange>
          </w:rPr>
          <w:t xml:space="preserve"> 329-347</w:t>
        </w:r>
      </w:ins>
      <w:ins w:id="2830" w:author="Ripy, Robert Benjamin" w:date="2016-03-31T10:54:00Z">
        <w:r w:rsidR="00CC5BC6">
          <w:rPr>
            <w:rFonts w:ascii="Arial" w:hAnsi="Arial" w:cs="Arial"/>
          </w:rPr>
          <w:t>.</w:t>
        </w:r>
      </w:ins>
    </w:p>
    <w:p w14:paraId="16AC0BEC" w14:textId="4F9A8CD9" w:rsidR="000A36B4" w:rsidRPr="00370EBB" w:rsidRDefault="00CC5BC6">
      <w:pPr>
        <w:pStyle w:val="ListParagraph"/>
        <w:rPr>
          <w:ins w:id="2831" w:author="Ripy, Robert Benjamin" w:date="2016-03-11T10:27:00Z"/>
        </w:rPr>
        <w:pPrChange w:id="2832"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833" w:author="Ripy, Robert Benjamin" w:date="2016-03-11T10:27:00Z">
        <w:r>
          <w:t>Sakellariou, G.</w:t>
        </w:r>
        <w:r w:rsidR="000A36B4" w:rsidRPr="00370EBB">
          <w:t xml:space="preserve">, et al. </w:t>
        </w:r>
      </w:ins>
      <w:ins w:id="2834" w:author="Ripy, Robert Benjamin" w:date="2016-03-31T10:54:00Z">
        <w:r>
          <w:t>(2008)</w:t>
        </w:r>
      </w:ins>
      <w:ins w:id="2835" w:author="Ripy, Robert Benjamin" w:date="2016-03-31T10:23:00Z">
        <w:r>
          <w:t xml:space="preserve"> </w:t>
        </w:r>
      </w:ins>
      <w:ins w:id="2836" w:author="Ripy, Robert Benjamin" w:date="2016-03-11T10:27:00Z">
        <w:r w:rsidR="000A36B4" w:rsidRPr="00B464D2">
          <w:rPr>
            <w:rPrChange w:id="2837" w:author="Ripy, Robert Benjamin" w:date="2016-03-31T10:23:00Z">
              <w:rPr>
                <w:i/>
              </w:rPr>
            </w:rPrChange>
          </w:rPr>
          <w:t>Enhanced polymer grafting from multiwalled carbon nanotubes through living anionic surface-initiated polymerization</w:t>
        </w:r>
        <w:r w:rsidR="000A36B4" w:rsidRPr="0069084B">
          <w:t>.</w:t>
        </w:r>
        <w:r w:rsidR="000A36B4" w:rsidRPr="00370EBB">
          <w:t xml:space="preserve"> </w:t>
        </w:r>
        <w:r w:rsidR="000A36B4" w:rsidRPr="00B464D2">
          <w:rPr>
            <w:i/>
            <w:iCs/>
            <w:rPrChange w:id="2838" w:author="Ripy, Robert Benjamin" w:date="2016-03-31T10:24:00Z">
              <w:rPr>
                <w:iCs/>
              </w:rPr>
            </w:rPrChange>
          </w:rPr>
          <w:t>Chem. Mater</w:t>
        </w:r>
        <w:r w:rsidR="000A36B4" w:rsidRPr="00370EBB">
          <w:rPr>
            <w:iCs/>
          </w:rPr>
          <w:t>.</w:t>
        </w:r>
      </w:ins>
      <w:ins w:id="2839" w:author="Ripy, Robert Benjamin" w:date="2016-03-31T10:55:00Z">
        <w:r>
          <w:rPr>
            <w:iCs/>
          </w:rPr>
          <w:t>,</w:t>
        </w:r>
      </w:ins>
      <w:ins w:id="2840" w:author="Ripy, Robert Benjamin" w:date="2016-03-11T10:27:00Z">
        <w:r>
          <w:t xml:space="preserve"> </w:t>
        </w:r>
        <w:r w:rsidRPr="00D75826">
          <w:rPr>
            <w:i/>
            <w:rPrChange w:id="2841" w:author="Ripy, Robert Benjamin" w:date="2016-03-31T11:20:00Z">
              <w:rPr/>
            </w:rPrChange>
          </w:rPr>
          <w:t>20</w:t>
        </w:r>
        <w:r>
          <w:t>(</w:t>
        </w:r>
        <w:r w:rsidR="000A36B4" w:rsidRPr="00370EBB">
          <w:t>19</w:t>
        </w:r>
      </w:ins>
      <w:ins w:id="2842" w:author="Ripy, Robert Benjamin" w:date="2016-03-31T10:55:00Z">
        <w:r>
          <w:t>)</w:t>
        </w:r>
      </w:ins>
      <w:ins w:id="2843" w:author="Ripy, Robert Benjamin" w:date="2016-03-11T10:27:00Z">
        <w:r>
          <w:t>,</w:t>
        </w:r>
        <w:r w:rsidR="000A36B4" w:rsidRPr="00370EBB">
          <w:t xml:space="preserve"> 6217-6230.</w:t>
        </w:r>
      </w:ins>
    </w:p>
    <w:p w14:paraId="61521E72" w14:textId="3E715F0B" w:rsidR="000A36B4" w:rsidRPr="00370EBB" w:rsidRDefault="000A36B4" w:rsidP="000A36B4">
      <w:pPr>
        <w:pStyle w:val="EndnoteText"/>
        <w:numPr>
          <w:ilvl w:val="0"/>
          <w:numId w:val="19"/>
        </w:numPr>
        <w:rPr>
          <w:ins w:id="2844" w:author="Ripy, Robert Benjamin" w:date="2016-03-11T10:27:00Z"/>
          <w:rFonts w:ascii="Arial" w:hAnsi="Arial" w:cs="Arial"/>
          <w:rPrChange w:id="2845" w:author="Ripy, Robert Benjamin" w:date="2016-03-18T12:52:00Z">
            <w:rPr>
              <w:ins w:id="2846" w:author="Ripy, Robert Benjamin" w:date="2016-03-11T10:27:00Z"/>
            </w:rPr>
          </w:rPrChange>
        </w:rPr>
      </w:pPr>
      <w:ins w:id="2847" w:author="Ripy, Robert Benjamin" w:date="2016-03-11T10:27:00Z">
        <w:r w:rsidRPr="00370EBB">
          <w:rPr>
            <w:rFonts w:ascii="Arial" w:hAnsi="Arial" w:cs="Arial"/>
            <w:rPrChange w:id="2848" w:author="Ripy, Robert Benjamin" w:date="2016-03-18T12:52:00Z">
              <w:rPr/>
            </w:rPrChange>
          </w:rPr>
          <w:lastRenderedPageBreak/>
          <w:t xml:space="preserve">Peng, </w:t>
        </w:r>
      </w:ins>
      <w:ins w:id="2849" w:author="Ripy, Robert Benjamin" w:date="2016-03-31T10:24:00Z">
        <w:r w:rsidR="00B464D2">
          <w:rPr>
            <w:rFonts w:ascii="Arial" w:hAnsi="Arial" w:cs="Arial"/>
          </w:rPr>
          <w:t xml:space="preserve">B., </w:t>
        </w:r>
      </w:ins>
      <w:ins w:id="2850" w:author="Ripy, Robert Benjamin" w:date="2016-03-31T10:56:00Z">
        <w:r w:rsidR="00CC5BC6">
          <w:rPr>
            <w:rFonts w:ascii="Arial" w:hAnsi="Arial" w:cs="Arial"/>
          </w:rPr>
          <w:t>e</w:t>
        </w:r>
        <w:r w:rsidR="00880885">
          <w:rPr>
            <w:rFonts w:ascii="Arial" w:hAnsi="Arial" w:cs="Arial"/>
          </w:rPr>
          <w:t>t</w:t>
        </w:r>
        <w:r w:rsidR="00CC5BC6">
          <w:rPr>
            <w:rFonts w:ascii="Arial" w:hAnsi="Arial" w:cs="Arial"/>
          </w:rPr>
          <w:t xml:space="preserve"> al</w:t>
        </w:r>
      </w:ins>
      <w:ins w:id="2851" w:author="Ripy, Robert Benjamin" w:date="2016-03-31T11:01:00Z">
        <w:r w:rsidR="00880885">
          <w:rPr>
            <w:rFonts w:ascii="Arial" w:hAnsi="Arial" w:cs="Arial"/>
          </w:rPr>
          <w:t>.</w:t>
        </w:r>
      </w:ins>
      <w:ins w:id="2852" w:author="Ripy, Robert Benjamin" w:date="2016-03-31T10:56:00Z">
        <w:r w:rsidR="00CC5BC6">
          <w:rPr>
            <w:rFonts w:ascii="Arial" w:hAnsi="Arial" w:cs="Arial"/>
          </w:rPr>
          <w:t xml:space="preserve"> (2008) </w:t>
        </w:r>
      </w:ins>
      <w:ins w:id="2853" w:author="Ripy, Robert Benjamin" w:date="2016-03-11T10:27:00Z">
        <w:r w:rsidR="00CC5BC6" w:rsidRPr="00A16414">
          <w:rPr>
            <w:rFonts w:ascii="Arial" w:hAnsi="Arial" w:cs="Arial"/>
            <w:iCs/>
          </w:rPr>
          <w:t>Measurement of near-u</w:t>
        </w:r>
        <w:r w:rsidR="00CC5BC6">
          <w:rPr>
            <w:rFonts w:ascii="Arial" w:hAnsi="Arial" w:cs="Arial"/>
            <w:iCs/>
          </w:rPr>
          <w:t>ltimate s</w:t>
        </w:r>
        <w:r w:rsidRPr="00CC5BC6">
          <w:rPr>
            <w:rFonts w:ascii="Arial" w:hAnsi="Arial" w:cs="Arial"/>
            <w:iCs/>
            <w:rPrChange w:id="2854" w:author="Ripy, Robert Benjamin" w:date="2016-03-31T10:56:00Z">
              <w:rPr>
                <w:i/>
                <w:iCs/>
              </w:rPr>
            </w:rPrChange>
          </w:rPr>
          <w:t>t</w:t>
        </w:r>
        <w:r w:rsidR="00CC5BC6" w:rsidRPr="00A16414">
          <w:rPr>
            <w:rFonts w:ascii="Arial" w:hAnsi="Arial" w:cs="Arial"/>
            <w:iCs/>
          </w:rPr>
          <w:t>rength for multi-w</w:t>
        </w:r>
        <w:r w:rsidR="00CC5BC6">
          <w:rPr>
            <w:rFonts w:ascii="Arial" w:hAnsi="Arial" w:cs="Arial"/>
            <w:iCs/>
          </w:rPr>
          <w:t>alled carbon n</w:t>
        </w:r>
        <w:r w:rsidRPr="00CC5BC6">
          <w:rPr>
            <w:rFonts w:ascii="Arial" w:hAnsi="Arial" w:cs="Arial"/>
            <w:iCs/>
            <w:rPrChange w:id="2855" w:author="Ripy, Robert Benjamin" w:date="2016-03-31T10:56:00Z">
              <w:rPr>
                <w:i/>
                <w:iCs/>
              </w:rPr>
            </w:rPrChange>
          </w:rPr>
          <w:t xml:space="preserve">anotubes and </w:t>
        </w:r>
        <w:r w:rsidR="00CC5BC6" w:rsidRPr="00A16414">
          <w:rPr>
            <w:rFonts w:ascii="Arial" w:hAnsi="Arial" w:cs="Arial"/>
            <w:iCs/>
          </w:rPr>
          <w:t>radiation-i</w:t>
        </w:r>
        <w:r w:rsidR="00CC5BC6">
          <w:rPr>
            <w:rFonts w:ascii="Arial" w:hAnsi="Arial" w:cs="Arial"/>
            <w:iCs/>
          </w:rPr>
          <w:t>nduced crosslinking i</w:t>
        </w:r>
        <w:r w:rsidRPr="00CC5BC6">
          <w:rPr>
            <w:rFonts w:ascii="Arial" w:hAnsi="Arial" w:cs="Arial"/>
            <w:iCs/>
            <w:rPrChange w:id="2856" w:author="Ripy, Robert Benjamin" w:date="2016-03-31T10:56:00Z">
              <w:rPr>
                <w:i/>
                <w:iCs/>
              </w:rPr>
            </w:rPrChange>
          </w:rPr>
          <w:t>mpr</w:t>
        </w:r>
        <w:r w:rsidR="00CC5BC6" w:rsidRPr="00A16414">
          <w:rPr>
            <w:rFonts w:ascii="Arial" w:hAnsi="Arial" w:cs="Arial"/>
            <w:iCs/>
          </w:rPr>
          <w:t>ov</w:t>
        </w:r>
        <w:r w:rsidRPr="00CC5BC6">
          <w:rPr>
            <w:rFonts w:ascii="Arial" w:hAnsi="Arial" w:cs="Arial"/>
            <w:iCs/>
            <w:rPrChange w:id="2857" w:author="Ripy, Robert Benjamin" w:date="2016-03-31T10:56:00Z">
              <w:rPr>
                <w:i/>
                <w:iCs/>
              </w:rPr>
            </w:rPrChange>
          </w:rPr>
          <w:t>ements</w:t>
        </w:r>
        <w:r w:rsidR="00CC5BC6" w:rsidRPr="00A16414">
          <w:rPr>
            <w:rFonts w:ascii="Arial" w:hAnsi="Arial" w:cs="Arial"/>
          </w:rPr>
          <w:t xml:space="preserve">. </w:t>
        </w:r>
        <w:r w:rsidRPr="00CC5BC6">
          <w:rPr>
            <w:rFonts w:ascii="Arial" w:hAnsi="Arial" w:cs="Arial"/>
            <w:i/>
            <w:rPrChange w:id="2858" w:author="Ripy, Robert Benjamin" w:date="2016-03-31T10:57:00Z">
              <w:rPr/>
            </w:rPrChange>
          </w:rPr>
          <w:t>Nature Nanotechnology,</w:t>
        </w:r>
        <w:r w:rsidR="00CC5BC6" w:rsidRPr="00A16414">
          <w:rPr>
            <w:rFonts w:ascii="Arial" w:hAnsi="Arial" w:cs="Arial"/>
          </w:rPr>
          <w:t xml:space="preserve"> </w:t>
        </w:r>
        <w:r w:rsidR="00CC5BC6" w:rsidRPr="00D75826">
          <w:rPr>
            <w:rFonts w:ascii="Arial" w:hAnsi="Arial" w:cs="Arial"/>
            <w:i/>
            <w:rPrChange w:id="2859" w:author="Ripy, Robert Benjamin" w:date="2016-03-31T11:20:00Z">
              <w:rPr>
                <w:rFonts w:ascii="Arial" w:hAnsi="Arial" w:cs="Arial"/>
              </w:rPr>
            </w:rPrChange>
          </w:rPr>
          <w:t>3</w:t>
        </w:r>
        <w:r w:rsidR="00CC5BC6" w:rsidRPr="00A16414">
          <w:rPr>
            <w:rFonts w:ascii="Arial" w:hAnsi="Arial" w:cs="Arial"/>
          </w:rPr>
          <w:t xml:space="preserve">, 626. </w:t>
        </w:r>
        <w:r w:rsidRPr="00370EBB">
          <w:rPr>
            <w:rFonts w:ascii="Arial" w:hAnsi="Arial" w:cs="Arial"/>
            <w:rPrChange w:id="2860" w:author="Ripy, Robert Benjamin" w:date="2016-03-18T12:52:00Z">
              <w:rPr/>
            </w:rPrChange>
          </w:rPr>
          <w:t xml:space="preserve"> </w:t>
        </w:r>
      </w:ins>
    </w:p>
    <w:p w14:paraId="2666E0B8" w14:textId="445A01D8" w:rsidR="00153675" w:rsidRPr="00370EBB" w:rsidRDefault="00153675">
      <w:pPr>
        <w:pStyle w:val="ListParagraph"/>
        <w:rPr>
          <w:ins w:id="2861" w:author="Ripy, Robert Benjamin" w:date="2016-03-11T10:28:00Z"/>
        </w:rPr>
        <w:pPrChange w:id="2862"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863" w:author="Ripy, Robert Benjamin" w:date="2016-03-11T10:28:00Z">
        <w:r w:rsidRPr="00370EBB">
          <w:t>Kis</w:t>
        </w:r>
      </w:ins>
      <w:ins w:id="2864" w:author="Ripy, Robert Benjamin" w:date="2016-03-31T11:01:00Z">
        <w:r w:rsidR="00DE23E5">
          <w:t>, A.</w:t>
        </w:r>
      </w:ins>
      <w:ins w:id="2865" w:author="Ripy, Robert Benjamin" w:date="2016-03-31T11:50:00Z">
        <w:r w:rsidR="000A05F4">
          <w:t>,</w:t>
        </w:r>
      </w:ins>
      <w:ins w:id="2866" w:author="Ripy, Robert Benjamin" w:date="2016-03-11T10:28:00Z">
        <w:r w:rsidR="00880885">
          <w:t xml:space="preserve"> et al.</w:t>
        </w:r>
        <w:r w:rsidRPr="00370EBB">
          <w:t xml:space="preserve"> </w:t>
        </w:r>
      </w:ins>
      <w:ins w:id="2867" w:author="Ripy, Robert Benjamin" w:date="2016-03-31T11:01:00Z">
        <w:r w:rsidR="00880885">
          <w:t xml:space="preserve">(2004) </w:t>
        </w:r>
      </w:ins>
      <w:ins w:id="2868" w:author="Ripy, Robert Benjamin" w:date="2016-03-11T10:28:00Z">
        <w:r w:rsidR="00880885" w:rsidRPr="00A16414">
          <w:t>Reinforcement of single-w</w:t>
        </w:r>
        <w:r w:rsidR="00880885">
          <w:t>alled c</w:t>
        </w:r>
        <w:r w:rsidRPr="00880885">
          <w:rPr>
            <w:rPrChange w:id="2869" w:author="Ripy, Robert Benjamin" w:date="2016-03-31T11:01:00Z">
              <w:rPr>
                <w:i/>
                <w:iCs/>
              </w:rPr>
            </w:rPrChange>
          </w:rPr>
          <w:t>arbon</w:t>
        </w:r>
        <w:r w:rsidR="00880885" w:rsidRPr="00A16414">
          <w:t xml:space="preserve"> nanotube b</w:t>
        </w:r>
        <w:r w:rsidR="00880885">
          <w:t>undles by intertube b</w:t>
        </w:r>
        <w:r w:rsidRPr="00880885">
          <w:rPr>
            <w:rPrChange w:id="2870" w:author="Ripy, Robert Benjamin" w:date="2016-03-31T11:01:00Z">
              <w:rPr>
                <w:i/>
                <w:iCs/>
              </w:rPr>
            </w:rPrChange>
          </w:rPr>
          <w:t>ridging</w:t>
        </w:r>
        <w:r w:rsidR="00880885">
          <w:t>.</w:t>
        </w:r>
        <w:r w:rsidRPr="00370EBB">
          <w:t xml:space="preserve"> </w:t>
        </w:r>
        <w:r w:rsidRPr="00880885">
          <w:rPr>
            <w:i/>
            <w:rPrChange w:id="2871" w:author="Ripy, Robert Benjamin" w:date="2016-03-31T11:02:00Z">
              <w:rPr/>
            </w:rPrChange>
          </w:rPr>
          <w:t>Nature Materials,</w:t>
        </w:r>
        <w:r w:rsidRPr="00370EBB">
          <w:t xml:space="preserve"> </w:t>
        </w:r>
        <w:r w:rsidRPr="00D75826">
          <w:rPr>
            <w:i/>
            <w:rPrChange w:id="2872" w:author="Ripy, Robert Benjamin" w:date="2016-03-31T11:20:00Z">
              <w:rPr/>
            </w:rPrChange>
          </w:rPr>
          <w:t>3</w:t>
        </w:r>
        <w:r w:rsidRPr="00370EBB">
          <w:t>, 153</w:t>
        </w:r>
      </w:ins>
      <w:ins w:id="2873" w:author="Ripy, Robert Benjamin" w:date="2016-03-31T11:01:00Z">
        <w:r w:rsidR="00880885">
          <w:t>.</w:t>
        </w:r>
      </w:ins>
      <w:ins w:id="2874" w:author="Ripy, Robert Benjamin" w:date="2016-03-11T10:28:00Z">
        <w:r w:rsidRPr="00370EBB">
          <w:t xml:space="preserve"> </w:t>
        </w:r>
      </w:ins>
    </w:p>
    <w:p w14:paraId="53C7BC7F" w14:textId="00C1B034" w:rsidR="00153675" w:rsidRPr="00370EBB" w:rsidRDefault="00153675">
      <w:pPr>
        <w:pStyle w:val="EndNoteBibliography"/>
        <w:numPr>
          <w:ilvl w:val="0"/>
          <w:numId w:val="19"/>
        </w:numPr>
        <w:spacing w:line="480" w:lineRule="auto"/>
        <w:rPr>
          <w:ins w:id="2875" w:author="Ripy, Robert Benjamin" w:date="2016-03-11T10:33:00Z"/>
          <w:rFonts w:ascii="Arial" w:hAnsi="Arial" w:cs="Arial"/>
          <w:i/>
          <w:noProof/>
          <w:rPrChange w:id="2876" w:author="Ripy, Robert Benjamin" w:date="2016-03-18T12:52:00Z">
            <w:rPr>
              <w:ins w:id="2877" w:author="Ripy, Robert Benjamin" w:date="2016-03-11T10:33:00Z"/>
              <w:i/>
              <w:noProof/>
            </w:rPr>
          </w:rPrChange>
        </w:rPr>
        <w:pPrChange w:id="2878" w:author="Ripy, Robert Benjamin" w:date="2016-03-11T10:33:00Z">
          <w:pPr>
            <w:pStyle w:val="EndNoteBibliography"/>
            <w:numPr>
              <w:numId w:val="19"/>
            </w:numPr>
            <w:ind w:left="720" w:hanging="360"/>
          </w:pPr>
        </w:pPrChange>
      </w:pPr>
      <w:ins w:id="2879" w:author="Ripy, Robert Benjamin" w:date="2016-03-11T10:33:00Z">
        <w:r w:rsidRPr="00370EBB">
          <w:rPr>
            <w:rFonts w:ascii="Arial" w:hAnsi="Arial" w:cs="Arial"/>
            <w:noProof/>
            <w:rPrChange w:id="2880" w:author="Ripy, Robert Benjamin" w:date="2016-03-18T12:52:00Z">
              <w:rPr>
                <w:noProof/>
              </w:rPr>
            </w:rPrChange>
          </w:rPr>
          <w:t xml:space="preserve">Mittal, V., </w:t>
        </w:r>
      </w:ins>
      <w:ins w:id="2881" w:author="Ripy, Robert Benjamin" w:date="2016-03-31T11:02:00Z">
        <w:r w:rsidR="00880885">
          <w:rPr>
            <w:rFonts w:ascii="Arial" w:hAnsi="Arial" w:cs="Arial"/>
            <w:noProof/>
          </w:rPr>
          <w:t xml:space="preserve">(2011) </w:t>
        </w:r>
      </w:ins>
      <w:ins w:id="2882" w:author="Ripy, Robert Benjamin" w:date="2016-03-11T10:33:00Z">
        <w:r w:rsidR="00D75826" w:rsidRPr="00A16414">
          <w:rPr>
            <w:rFonts w:ascii="Arial" w:hAnsi="Arial" w:cs="Arial"/>
            <w:i/>
            <w:noProof/>
          </w:rPr>
          <w:t>Surface modification of n</w:t>
        </w:r>
        <w:r w:rsidR="00D75826">
          <w:rPr>
            <w:rFonts w:ascii="Arial" w:hAnsi="Arial" w:cs="Arial"/>
            <w:i/>
            <w:noProof/>
          </w:rPr>
          <w:t>anotube f</w:t>
        </w:r>
        <w:r w:rsidRPr="00370EBB">
          <w:rPr>
            <w:rFonts w:ascii="Arial" w:hAnsi="Arial" w:cs="Arial"/>
            <w:i/>
            <w:noProof/>
            <w:rPrChange w:id="2883" w:author="Ripy, Robert Benjamin" w:date="2016-03-18T12:52:00Z">
              <w:rPr>
                <w:i/>
                <w:noProof/>
              </w:rPr>
            </w:rPrChange>
          </w:rPr>
          <w:t>illers</w:t>
        </w:r>
      </w:ins>
      <w:ins w:id="2884" w:author="Ripy, Robert Benjamin" w:date="2016-03-31T11:03:00Z">
        <w:r w:rsidR="00880885">
          <w:rPr>
            <w:rFonts w:ascii="Arial" w:hAnsi="Arial" w:cs="Arial"/>
            <w:i/>
            <w:noProof/>
          </w:rPr>
          <w:t>.</w:t>
        </w:r>
        <w:r w:rsidR="00880885">
          <w:rPr>
            <w:rFonts w:ascii="Arial" w:hAnsi="Arial" w:cs="Arial"/>
            <w:noProof/>
          </w:rPr>
          <w:t xml:space="preserve"> </w:t>
        </w:r>
      </w:ins>
      <w:ins w:id="2885" w:author="Ripy, Robert Benjamin" w:date="2016-03-31T11:09:00Z">
        <w:r w:rsidR="00880885">
          <w:rPr>
            <w:rFonts w:ascii="Arial" w:hAnsi="Arial" w:cs="Arial"/>
            <w:noProof/>
          </w:rPr>
          <w:t>Weinheim:</w:t>
        </w:r>
      </w:ins>
    </w:p>
    <w:p w14:paraId="3097432F" w14:textId="7262C85F" w:rsidR="00153675" w:rsidRPr="00370EBB" w:rsidRDefault="00880885">
      <w:pPr>
        <w:pStyle w:val="EndNoteBibliography"/>
        <w:spacing w:line="480" w:lineRule="auto"/>
        <w:ind w:left="720"/>
        <w:rPr>
          <w:ins w:id="2886" w:author="Ripy, Robert Benjamin" w:date="2016-03-11T10:32:00Z"/>
          <w:rFonts w:ascii="Arial" w:hAnsi="Arial" w:cs="Arial"/>
          <w:noProof/>
          <w:rPrChange w:id="2887" w:author="Ripy, Robert Benjamin" w:date="2016-03-18T12:52:00Z">
            <w:rPr>
              <w:ins w:id="2888" w:author="Ripy, Robert Benjamin" w:date="2016-03-11T10:32:00Z"/>
              <w:rFonts w:eastAsia="Times New Roman" w:cs="Times New Roman"/>
            </w:rPr>
          </w:rPrChange>
        </w:rPr>
        <w:pPrChange w:id="2889" w:author="Ripy, Robert Benjamin" w:date="2016-03-11T10:33:00Z">
          <w:pPr>
            <w:pStyle w:val="EndnoteText"/>
            <w:numPr>
              <w:numId w:val="19"/>
            </w:numPr>
            <w:ind w:left="720" w:hanging="360"/>
          </w:pPr>
        </w:pPrChange>
      </w:pPr>
      <w:ins w:id="2890" w:author="Ripy, Robert Benjamin" w:date="2016-03-11T10:33:00Z">
        <w:r w:rsidRPr="00A16414">
          <w:rPr>
            <w:rFonts w:ascii="Arial" w:hAnsi="Arial" w:cs="Arial"/>
            <w:noProof/>
          </w:rPr>
          <w:t xml:space="preserve"> Wiley-VCH</w:t>
        </w:r>
      </w:ins>
      <w:ins w:id="2891" w:author="Ripy, Robert Benjamin" w:date="2016-03-31T11:08:00Z">
        <w:r>
          <w:rPr>
            <w:rFonts w:ascii="Arial" w:hAnsi="Arial" w:cs="Arial"/>
            <w:noProof/>
          </w:rPr>
          <w:t>.</w:t>
        </w:r>
      </w:ins>
      <w:ins w:id="2892" w:author="Ripy, Robert Benjamin" w:date="2016-03-11T10:33:00Z">
        <w:r w:rsidRPr="00A16414">
          <w:rPr>
            <w:rFonts w:ascii="Arial" w:hAnsi="Arial" w:cs="Arial"/>
            <w:noProof/>
          </w:rPr>
          <w:t xml:space="preserve"> </w:t>
        </w:r>
      </w:ins>
    </w:p>
    <w:p w14:paraId="35F91CE5" w14:textId="05F687B7" w:rsidR="00153675" w:rsidRPr="00572672" w:rsidRDefault="00153675">
      <w:pPr>
        <w:pStyle w:val="EndnoteText"/>
        <w:numPr>
          <w:ilvl w:val="0"/>
          <w:numId w:val="19"/>
        </w:numPr>
        <w:rPr>
          <w:ins w:id="2893" w:author="Ripy, Robert Benjamin" w:date="2016-03-11T10:31:00Z"/>
        </w:rPr>
        <w:pPrChange w:id="2894" w:author="Ripy, Robert Benjamin" w:date="2016-03-11T10:33: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895" w:author="Ripy, Robert Benjamin" w:date="2016-03-11T10:28:00Z">
        <w:r w:rsidRPr="00370EBB">
          <w:rPr>
            <w:rFonts w:ascii="Arial" w:eastAsia="Times New Roman" w:hAnsi="Arial" w:cs="Arial"/>
            <w:rPrChange w:id="2896" w:author="Ripy, Robert Benjamin" w:date="2016-03-18T12:52:00Z">
              <w:rPr>
                <w:rFonts w:cs="Times New Roman"/>
              </w:rPr>
            </w:rPrChange>
          </w:rPr>
          <w:t>Baskaran, D., Mays, J. W.</w:t>
        </w:r>
        <w:r w:rsidR="00880885">
          <w:rPr>
            <w:rFonts w:ascii="Arial" w:eastAsia="Times New Roman" w:hAnsi="Arial" w:cs="Arial"/>
          </w:rPr>
          <w:t xml:space="preserve"> &amp;</w:t>
        </w:r>
        <w:r w:rsidRPr="00370EBB">
          <w:rPr>
            <w:rFonts w:ascii="Arial" w:eastAsia="Times New Roman" w:hAnsi="Arial" w:cs="Arial"/>
            <w:rPrChange w:id="2897" w:author="Ripy, Robert Benjamin" w:date="2016-03-18T12:52:00Z">
              <w:rPr>
                <w:rFonts w:cs="Times New Roman"/>
              </w:rPr>
            </w:rPrChange>
          </w:rPr>
          <w:t xml:space="preserve"> Bratcher, M. S. (2004), </w:t>
        </w:r>
        <w:r w:rsidR="00D75826">
          <w:rPr>
            <w:rFonts w:ascii="Arial" w:eastAsia="Times New Roman" w:hAnsi="Arial" w:cs="Arial"/>
          </w:rPr>
          <w:t>Polymer-grafted multiwalled carbon nanotubes through surface-initiated p</w:t>
        </w:r>
        <w:r w:rsidRPr="00880885">
          <w:rPr>
            <w:rFonts w:ascii="Arial" w:eastAsia="Times New Roman" w:hAnsi="Arial" w:cs="Arial"/>
            <w:rPrChange w:id="2898" w:author="Ripy, Robert Benjamin" w:date="2016-03-31T11:04:00Z">
              <w:rPr>
                <w:rFonts w:cs="Times New Roman"/>
                <w:i/>
              </w:rPr>
            </w:rPrChange>
          </w:rPr>
          <w:t>olymerization.</w:t>
        </w:r>
        <w:r w:rsidRPr="00370EBB">
          <w:rPr>
            <w:rFonts w:ascii="Arial" w:eastAsia="Times New Roman" w:hAnsi="Arial" w:cs="Arial"/>
            <w:rPrChange w:id="2899" w:author="Ripy, Robert Benjamin" w:date="2016-03-18T12:52:00Z">
              <w:rPr>
                <w:rFonts w:cs="Times New Roman"/>
              </w:rPr>
            </w:rPrChange>
          </w:rPr>
          <w:t xml:space="preserve"> </w:t>
        </w:r>
        <w:r w:rsidRPr="00880885">
          <w:rPr>
            <w:rFonts w:ascii="Arial" w:eastAsia="Times New Roman" w:hAnsi="Arial" w:cs="Arial"/>
            <w:i/>
            <w:rPrChange w:id="2900" w:author="Ripy, Robert Benjamin" w:date="2016-03-31T11:04:00Z">
              <w:rPr>
                <w:rFonts w:cs="Times New Roman"/>
              </w:rPr>
            </w:rPrChange>
          </w:rPr>
          <w:t>Angew. Chem. Int. Ed.,</w:t>
        </w:r>
        <w:r w:rsidR="00880885" w:rsidRPr="00A16414">
          <w:rPr>
            <w:rFonts w:ascii="Arial" w:eastAsia="Times New Roman" w:hAnsi="Arial" w:cs="Arial"/>
          </w:rPr>
          <w:t xml:space="preserve"> </w:t>
        </w:r>
        <w:r w:rsidR="00880885" w:rsidRPr="00D75826">
          <w:rPr>
            <w:rFonts w:ascii="Arial" w:eastAsia="Times New Roman" w:hAnsi="Arial" w:cs="Arial"/>
            <w:i/>
            <w:rPrChange w:id="2901" w:author="Ripy, Robert Benjamin" w:date="2016-03-31T11:20:00Z">
              <w:rPr/>
            </w:rPrChange>
          </w:rPr>
          <w:t>43</w:t>
        </w:r>
        <w:r w:rsidR="00880885" w:rsidRPr="00A16414">
          <w:rPr>
            <w:rFonts w:ascii="Arial" w:eastAsia="Times New Roman" w:hAnsi="Arial" w:cs="Arial"/>
          </w:rPr>
          <w:t>,</w:t>
        </w:r>
        <w:r w:rsidRPr="00370EBB">
          <w:rPr>
            <w:rFonts w:ascii="Arial" w:eastAsia="Times New Roman" w:hAnsi="Arial" w:cs="Arial"/>
            <w:rPrChange w:id="2902" w:author="Ripy, Robert Benjamin" w:date="2016-03-18T12:52:00Z">
              <w:rPr>
                <w:rFonts w:cs="Times New Roman"/>
              </w:rPr>
            </w:rPrChange>
          </w:rPr>
          <w:t> 2138–2142.</w:t>
        </w:r>
      </w:ins>
    </w:p>
    <w:p w14:paraId="30D64739" w14:textId="72A6D452" w:rsidR="00153675" w:rsidRPr="00370EBB" w:rsidRDefault="00153675">
      <w:pPr>
        <w:pStyle w:val="ListParagraph"/>
        <w:rPr>
          <w:ins w:id="2903" w:author="Ripy, Robert Benjamin" w:date="2016-03-11T10:29:00Z"/>
        </w:rPr>
        <w:pPrChange w:id="2904"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905" w:author="Ripy, Robert Benjamin" w:date="2016-03-11T10:29:00Z">
        <w:r w:rsidRPr="00370EBB">
          <w:rPr>
            <w:noProof/>
          </w:rPr>
          <w:t>Iijima, S.,</w:t>
        </w:r>
      </w:ins>
      <w:ins w:id="2906" w:author="Ripy, Robert Benjamin" w:date="2016-03-31T11:10:00Z">
        <w:r w:rsidR="00880885">
          <w:rPr>
            <w:noProof/>
          </w:rPr>
          <w:t xml:space="preserve"> (1991)</w:t>
        </w:r>
      </w:ins>
      <w:ins w:id="2907" w:author="Ripy, Robert Benjamin" w:date="2016-03-11T10:29:00Z">
        <w:r w:rsidRPr="00370EBB">
          <w:rPr>
            <w:noProof/>
          </w:rPr>
          <w:t xml:space="preserve"> Hel</w:t>
        </w:r>
        <w:r w:rsidR="00D75826">
          <w:rPr>
            <w:noProof/>
          </w:rPr>
          <w:t>ical microtubules of graphitic c</w:t>
        </w:r>
        <w:r w:rsidRPr="00370EBB">
          <w:rPr>
            <w:noProof/>
          </w:rPr>
          <w:t xml:space="preserve">arbon. </w:t>
        </w:r>
        <w:r w:rsidRPr="00370EBB">
          <w:rPr>
            <w:i/>
            <w:noProof/>
          </w:rPr>
          <w:t>Nature</w:t>
        </w:r>
        <w:r w:rsidR="00880885">
          <w:rPr>
            <w:i/>
            <w:noProof/>
          </w:rPr>
          <w:t>,</w:t>
        </w:r>
        <w:r w:rsidRPr="00370EBB">
          <w:rPr>
            <w:noProof/>
          </w:rPr>
          <w:t xml:space="preserve"> </w:t>
        </w:r>
        <w:r w:rsidRPr="00A16414">
          <w:rPr>
            <w:i/>
            <w:noProof/>
          </w:rPr>
          <w:t>354</w:t>
        </w:r>
        <w:r w:rsidRPr="00370EBB">
          <w:rPr>
            <w:noProof/>
          </w:rPr>
          <w:t>(6348), 56-58.</w:t>
        </w:r>
      </w:ins>
    </w:p>
    <w:p w14:paraId="28A661CB" w14:textId="0FBAC068" w:rsidR="00D75826" w:rsidRPr="00D75826" w:rsidRDefault="00D75826">
      <w:pPr>
        <w:pStyle w:val="ListParagraph"/>
        <w:rPr>
          <w:ins w:id="2908" w:author="Ripy, Robert Benjamin" w:date="2016-03-31T11:17:00Z"/>
          <w:rPrChange w:id="2909" w:author="Ripy, Robert Benjamin" w:date="2016-03-31T11:18:00Z">
            <w:rPr>
              <w:ins w:id="2910" w:author="Ripy, Robert Benjamin" w:date="2016-03-31T11:17:00Z"/>
              <w:rFonts w:ascii="Times New Roman" w:hAnsi="Times New Roman" w:cs="Times New Roman"/>
            </w:rPr>
          </w:rPrChange>
        </w:rPr>
        <w:pPrChange w:id="2911" w:author="Ripy, Robert Benjamin" w:date="2016-03-31T11:28:00Z">
          <w:pPr>
            <w:pStyle w:val="ListParagraph"/>
            <w:spacing w:line="240" w:lineRule="auto"/>
          </w:pPr>
        </w:pPrChange>
      </w:pPr>
      <w:ins w:id="2912" w:author="Ripy, Robert Benjamin" w:date="2016-03-31T11:17:00Z">
        <w:r w:rsidRPr="00D75826">
          <w:rPr>
            <w:rPrChange w:id="2913" w:author="Ripy, Robert Benjamin" w:date="2016-03-31T11:18:00Z">
              <w:rPr>
                <w:rFonts w:ascii="Times New Roman" w:hAnsi="Times New Roman" w:cs="Times New Roman"/>
              </w:rPr>
            </w:rPrChange>
          </w:rPr>
          <w:t>Salvetat-Delmotte, J. P., &amp; Rubio, A. (2002). Mechanical p</w:t>
        </w:r>
        <w:r w:rsidRPr="00A16414">
          <w:t>roperties of carbon nanotubes: A</w:t>
        </w:r>
        <w:r w:rsidRPr="00D75826">
          <w:rPr>
            <w:rPrChange w:id="2914" w:author="Ripy, Robert Benjamin" w:date="2016-03-31T11:18:00Z">
              <w:rPr>
                <w:rFonts w:ascii="Times New Roman" w:hAnsi="Times New Roman" w:cs="Times New Roman"/>
              </w:rPr>
            </w:rPrChange>
          </w:rPr>
          <w:t xml:space="preserve"> fiber digest for beginners. </w:t>
        </w:r>
        <w:r w:rsidRPr="00D75826">
          <w:rPr>
            <w:i/>
            <w:iCs/>
            <w:rPrChange w:id="2915" w:author="Ripy, Robert Benjamin" w:date="2016-03-31T11:18:00Z">
              <w:rPr>
                <w:rFonts w:ascii="Times New Roman" w:hAnsi="Times New Roman" w:cs="Times New Roman"/>
                <w:i/>
                <w:iCs/>
              </w:rPr>
            </w:rPrChange>
          </w:rPr>
          <w:t>Carbon</w:t>
        </w:r>
        <w:r w:rsidRPr="00D75826">
          <w:rPr>
            <w:rPrChange w:id="2916" w:author="Ripy, Robert Benjamin" w:date="2016-03-31T11:18:00Z">
              <w:rPr>
                <w:rFonts w:ascii="Times New Roman" w:hAnsi="Times New Roman" w:cs="Times New Roman"/>
              </w:rPr>
            </w:rPrChange>
          </w:rPr>
          <w:t xml:space="preserve">, </w:t>
        </w:r>
        <w:r w:rsidRPr="00D75826">
          <w:rPr>
            <w:i/>
            <w:iCs/>
            <w:rPrChange w:id="2917" w:author="Ripy, Robert Benjamin" w:date="2016-03-31T11:18:00Z">
              <w:rPr>
                <w:rFonts w:ascii="Times New Roman" w:hAnsi="Times New Roman" w:cs="Times New Roman"/>
                <w:i/>
                <w:iCs/>
              </w:rPr>
            </w:rPrChange>
          </w:rPr>
          <w:t>40</w:t>
        </w:r>
        <w:r w:rsidRPr="00D75826">
          <w:rPr>
            <w:rPrChange w:id="2918" w:author="Ripy, Robert Benjamin" w:date="2016-03-31T11:18:00Z">
              <w:rPr>
                <w:rFonts w:ascii="Times New Roman" w:hAnsi="Times New Roman" w:cs="Times New Roman"/>
              </w:rPr>
            </w:rPrChange>
          </w:rPr>
          <w:t>(10), 1729-1734.</w:t>
        </w:r>
      </w:ins>
    </w:p>
    <w:p w14:paraId="1F4E833A" w14:textId="0542B429" w:rsidR="00153675" w:rsidRPr="00370EBB" w:rsidRDefault="00153675">
      <w:pPr>
        <w:pStyle w:val="ListParagraph"/>
        <w:rPr>
          <w:ins w:id="2919" w:author="Ripy, Robert Benjamin" w:date="2016-03-11T10:34:00Z"/>
        </w:rPr>
        <w:pPrChange w:id="2920"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921" w:author="Ripy, Robert Benjamin" w:date="2016-03-11T10:34:00Z">
        <w:r w:rsidRPr="00370EBB">
          <w:rPr>
            <w:noProof/>
          </w:rPr>
          <w:t>De Volder, M. F</w:t>
        </w:r>
      </w:ins>
      <w:ins w:id="2922" w:author="Ripy, Robert Benjamin" w:date="2016-03-31T11:13:00Z">
        <w:r w:rsidR="00D75826">
          <w:rPr>
            <w:noProof/>
          </w:rPr>
          <w:t>.</w:t>
        </w:r>
        <w:r w:rsidR="001466A4">
          <w:rPr>
            <w:noProof/>
          </w:rPr>
          <w:t>, Tawfick, S. H., Baughman, R. H., &amp; Hart, A. J.</w:t>
        </w:r>
        <w:r w:rsidR="00D75826">
          <w:rPr>
            <w:noProof/>
          </w:rPr>
          <w:t xml:space="preserve"> (2013) </w:t>
        </w:r>
      </w:ins>
      <w:ins w:id="2923" w:author="Ripy, Robert Benjamin" w:date="2016-03-11T10:34:00Z">
        <w:r w:rsidR="00D75826">
          <w:rPr>
            <w:noProof/>
          </w:rPr>
          <w:t>Carbon n</w:t>
        </w:r>
        <w:r w:rsidRPr="00370EBB">
          <w:rPr>
            <w:noProof/>
          </w:rPr>
          <w:t>anotube</w:t>
        </w:r>
        <w:r w:rsidR="00D75826">
          <w:rPr>
            <w:noProof/>
          </w:rPr>
          <w:t>s: Present and future commercial a</w:t>
        </w:r>
        <w:r w:rsidRPr="00370EBB">
          <w:rPr>
            <w:noProof/>
          </w:rPr>
          <w:t xml:space="preserve">pplications. </w:t>
        </w:r>
        <w:r w:rsidRPr="00370EBB">
          <w:rPr>
            <w:i/>
            <w:noProof/>
          </w:rPr>
          <w:t xml:space="preserve">Science </w:t>
        </w:r>
        <w:r w:rsidRPr="00A16414">
          <w:rPr>
            <w:noProof/>
          </w:rPr>
          <w:t xml:space="preserve"> </w:t>
        </w:r>
        <w:r w:rsidRPr="00A16414">
          <w:rPr>
            <w:i/>
            <w:noProof/>
          </w:rPr>
          <w:t>339</w:t>
        </w:r>
        <w:r w:rsidRPr="00370EBB">
          <w:rPr>
            <w:noProof/>
          </w:rPr>
          <w:t>(6119), 535-</w:t>
        </w:r>
      </w:ins>
      <w:ins w:id="2924" w:author="Ripy, Robert Benjamin" w:date="2016-03-31T11:15:00Z">
        <w:r w:rsidR="00D75826">
          <w:rPr>
            <w:noProof/>
          </w:rPr>
          <w:t>53</w:t>
        </w:r>
      </w:ins>
      <w:ins w:id="2925" w:author="Ripy, Robert Benjamin" w:date="2016-03-11T10:34:00Z">
        <w:r w:rsidRPr="00370EBB">
          <w:rPr>
            <w:noProof/>
          </w:rPr>
          <w:t>9.</w:t>
        </w:r>
      </w:ins>
    </w:p>
    <w:p w14:paraId="220D13FA" w14:textId="3A7705EA" w:rsidR="00153675" w:rsidRPr="00370EBB" w:rsidRDefault="00153675">
      <w:pPr>
        <w:pStyle w:val="ListParagraph"/>
        <w:rPr>
          <w:ins w:id="2926" w:author="Ripy, Robert Benjamin" w:date="2016-03-11T10:34:00Z"/>
        </w:rPr>
        <w:pPrChange w:id="2927"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928" w:author="Ripy, Robert Benjamin" w:date="2016-03-11T10:34:00Z">
        <w:r w:rsidRPr="00370EBB">
          <w:rPr>
            <w:noProof/>
          </w:rPr>
          <w:t>Coleman, J. N</w:t>
        </w:r>
      </w:ins>
      <w:ins w:id="2929" w:author="Ripy, Robert Benjamin" w:date="2016-03-31T11:21:00Z">
        <w:r w:rsidR="00D75826">
          <w:rPr>
            <w:noProof/>
          </w:rPr>
          <w:t>.</w:t>
        </w:r>
        <w:r w:rsidR="001466A4">
          <w:rPr>
            <w:noProof/>
          </w:rPr>
          <w:t>, Khan, U., Blau, W. J., &amp; Gun</w:t>
        </w:r>
      </w:ins>
      <w:ins w:id="2930" w:author="Ripy, Robert Benjamin" w:date="2016-03-31T11:55:00Z">
        <w:r w:rsidR="001466A4">
          <w:rPr>
            <w:noProof/>
          </w:rPr>
          <w:t>’ko, Y. K.</w:t>
        </w:r>
      </w:ins>
      <w:ins w:id="2931" w:author="Ripy, Robert Benjamin" w:date="2016-03-31T11:21:00Z">
        <w:r w:rsidR="00D75826">
          <w:rPr>
            <w:noProof/>
          </w:rPr>
          <w:t xml:space="preserve"> (2006) </w:t>
        </w:r>
      </w:ins>
      <w:ins w:id="2932" w:author="Ripy, Robert Benjamin" w:date="2016-03-11T10:34:00Z">
        <w:r w:rsidR="00D75826">
          <w:rPr>
            <w:noProof/>
          </w:rPr>
          <w:t>Small but strong: A review of the mechanical properties of carbon nanotube–polymer c</w:t>
        </w:r>
        <w:r w:rsidRPr="00370EBB">
          <w:rPr>
            <w:noProof/>
          </w:rPr>
          <w:t xml:space="preserve">omposites. </w:t>
        </w:r>
        <w:r w:rsidRPr="00370EBB">
          <w:rPr>
            <w:i/>
            <w:noProof/>
          </w:rPr>
          <w:t>Carbon</w:t>
        </w:r>
        <w:r w:rsidRPr="00370EBB">
          <w:rPr>
            <w:noProof/>
          </w:rPr>
          <w:t xml:space="preserve"> </w:t>
        </w:r>
        <w:r w:rsidRPr="00370EBB">
          <w:rPr>
            <w:i/>
            <w:noProof/>
          </w:rPr>
          <w:t>44</w:t>
        </w:r>
        <w:r w:rsidRPr="00370EBB">
          <w:rPr>
            <w:noProof/>
          </w:rPr>
          <w:t>(9), 1624-1652.</w:t>
        </w:r>
      </w:ins>
    </w:p>
    <w:p w14:paraId="6AC4115E" w14:textId="706EB2CF" w:rsidR="00FE5E67" w:rsidRPr="00370EBB" w:rsidRDefault="00FE5E67">
      <w:pPr>
        <w:pStyle w:val="ListParagraph"/>
        <w:rPr>
          <w:ins w:id="2933" w:author="Ripy, Robert Benjamin" w:date="2016-03-11T10:38:00Z"/>
        </w:rPr>
        <w:pPrChange w:id="2934"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935" w:author="Ripy, Robert Benjamin" w:date="2016-03-11T10:39:00Z">
        <w:r w:rsidRPr="00370EBB">
          <w:rPr>
            <w:noProof/>
          </w:rPr>
          <w:t xml:space="preserve">HexCel, </w:t>
        </w:r>
      </w:ins>
      <w:ins w:id="2936" w:author="Ripy, Robert Benjamin" w:date="2016-03-31T11:22:00Z">
        <w:r w:rsidR="002C5E2B">
          <w:rPr>
            <w:noProof/>
          </w:rPr>
          <w:t xml:space="preserve">(2014) </w:t>
        </w:r>
      </w:ins>
      <w:ins w:id="2937" w:author="Ripy, Robert Benjamin" w:date="2016-03-11T10:39:00Z">
        <w:r w:rsidRPr="00370EBB">
          <w:rPr>
            <w:noProof/>
          </w:rPr>
          <w:t>HewTow Carbon Fiber IM7. Corporation, H., Ed</w:t>
        </w:r>
        <w:r w:rsidR="002C5E2B">
          <w:rPr>
            <w:noProof/>
          </w:rPr>
          <w:t>.</w:t>
        </w:r>
      </w:ins>
    </w:p>
    <w:p w14:paraId="7EDB4226" w14:textId="72200C13" w:rsidR="00153675" w:rsidRDefault="00153675">
      <w:pPr>
        <w:pStyle w:val="ListParagraph"/>
        <w:rPr>
          <w:ins w:id="2938" w:author="Ripy, Robert Benjamin" w:date="2016-03-31T11:40:00Z"/>
        </w:rPr>
        <w:pPrChange w:id="2939"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940" w:author="Ripy, Robert Benjamin" w:date="2016-03-11T10:35:00Z">
        <w:r w:rsidRPr="00370EBB">
          <w:rPr>
            <w:noProof/>
          </w:rPr>
          <w:lastRenderedPageBreak/>
          <w:t xml:space="preserve">O'Connell, M., Carbon Nanotubes : Properties And Applications. </w:t>
        </w:r>
      </w:ins>
      <w:ins w:id="2941" w:author="Ripy, Robert Benjamin" w:date="2016-03-31T11:26:00Z">
        <w:r w:rsidR="002C5E2B">
          <w:rPr>
            <w:noProof/>
          </w:rPr>
          <w:t>Boca Raton: CRC</w:t>
        </w:r>
      </w:ins>
      <w:ins w:id="2942" w:author="Ripy, Robert Benjamin" w:date="2016-03-31T11:27:00Z">
        <w:r w:rsidR="002C5E2B">
          <w:rPr>
            <w:noProof/>
          </w:rPr>
          <w:t xml:space="preserve"> Press</w:t>
        </w:r>
      </w:ins>
      <w:ins w:id="2943" w:author="Ripy, Robert Benjamin" w:date="2016-03-31T11:40:00Z">
        <w:r w:rsidR="00A16414">
          <w:rPr>
            <w:noProof/>
          </w:rPr>
          <w:t>.</w:t>
        </w:r>
      </w:ins>
    </w:p>
    <w:p w14:paraId="45A1FAD1" w14:textId="33CC45E6" w:rsidR="00A16414" w:rsidRPr="00370EBB" w:rsidRDefault="000A05F4">
      <w:pPr>
        <w:pStyle w:val="ListParagraph"/>
        <w:rPr>
          <w:ins w:id="2944" w:author="Ripy, Robert Benjamin" w:date="2016-03-11T10:35:00Z"/>
        </w:rPr>
        <w:pPrChange w:id="2945" w:author="Ripy, Robert Benjamin" w:date="2016-03-31T11:46: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2946" w:author="Ripy, Robert Benjamin" w:date="2016-03-31T11:46:00Z">
        <w:r>
          <w:t xml:space="preserve">Bacon, R. </w:t>
        </w:r>
      </w:ins>
      <w:ins w:id="2947" w:author="Ripy, Robert Benjamin" w:date="2016-03-31T11:47:00Z">
        <w:r>
          <w:t xml:space="preserve">(1960) </w:t>
        </w:r>
      </w:ins>
      <w:ins w:id="2948" w:author="Ripy, Robert Benjamin" w:date="2016-03-31T11:46:00Z">
        <w:r>
          <w:t>Filamentary graphite and m</w:t>
        </w:r>
        <w:r w:rsidRPr="000A05F4">
          <w:t>eth</w:t>
        </w:r>
        <w:r>
          <w:t>od for producing the s</w:t>
        </w:r>
        <w:r w:rsidRPr="000A05F4">
          <w:t>ame.</w:t>
        </w:r>
        <w:r>
          <w:t xml:space="preserve"> Union Carbide Corp., U.S. Patent No. </w:t>
        </w:r>
        <w:r w:rsidRPr="000A05F4">
          <w:t>2</w:t>
        </w:r>
      </w:ins>
      <w:ins w:id="2949" w:author="Ripy, Robert Benjamin" w:date="2016-03-31T11:48:00Z">
        <w:r>
          <w:t>,</w:t>
        </w:r>
      </w:ins>
      <w:ins w:id="2950" w:author="Ripy, Robert Benjamin" w:date="2016-03-31T11:46:00Z">
        <w:r w:rsidRPr="000A05F4">
          <w:t>957</w:t>
        </w:r>
      </w:ins>
      <w:ins w:id="2951" w:author="Ripy, Robert Benjamin" w:date="2016-03-31T11:48:00Z">
        <w:r>
          <w:t>,</w:t>
        </w:r>
      </w:ins>
      <w:ins w:id="2952" w:author="Ripy, Robert Benjamin" w:date="2016-03-31T11:46:00Z">
        <w:r w:rsidRPr="000A05F4">
          <w:t xml:space="preserve">756 A. </w:t>
        </w:r>
      </w:ins>
      <w:ins w:id="2953" w:author="Ripy, Robert Benjamin" w:date="2016-03-31T11:48:00Z">
        <w:r>
          <w:t>Washington D.C.</w:t>
        </w:r>
      </w:ins>
    </w:p>
    <w:p w14:paraId="363E5F54" w14:textId="3D10B950" w:rsidR="00A16414" w:rsidRPr="00A16414" w:rsidRDefault="00A16414">
      <w:pPr>
        <w:pStyle w:val="ListParagraph"/>
        <w:rPr>
          <w:ins w:id="2954" w:author="Ripy, Robert Benjamin" w:date="2016-03-31T11:33:00Z"/>
          <w:rPrChange w:id="2955" w:author="Ripy, Robert Benjamin" w:date="2016-03-31T11:40:00Z">
            <w:rPr>
              <w:ins w:id="2956" w:author="Ripy, Robert Benjamin" w:date="2016-03-31T11:33:00Z"/>
              <w:rFonts w:cs="Arial"/>
            </w:rPr>
          </w:rPrChange>
        </w:rPr>
        <w:pPrChange w:id="2957" w:author="Ripy, Robert Benjamin" w:date="2016-03-31T11:40:00Z">
          <w:pPr>
            <w:pStyle w:val="EndnoteText"/>
            <w:numPr>
              <w:numId w:val="19"/>
            </w:numPr>
            <w:spacing w:line="240" w:lineRule="auto"/>
            <w:ind w:left="720" w:hanging="360"/>
          </w:pPr>
        </w:pPrChange>
      </w:pPr>
      <w:ins w:id="2958" w:author="Ripy, Robert Benjamin" w:date="2016-03-31T11:34:00Z">
        <w:r>
          <w:t xml:space="preserve">A.C.S. </w:t>
        </w:r>
      </w:ins>
      <w:ins w:id="2959" w:author="Ripy, Robert Benjamin" w:date="2016-03-31T11:30:00Z">
        <w:r w:rsidR="002C5E2B">
          <w:t>(2003, Sept. 17</w:t>
        </w:r>
      </w:ins>
      <w:ins w:id="2960" w:author="Ripy, Robert Benjamin" w:date="2016-03-31T11:31:00Z">
        <w:r w:rsidR="002C5E2B">
          <w:t xml:space="preserve">) </w:t>
        </w:r>
      </w:ins>
      <w:ins w:id="2961" w:author="Ripy, Robert Benjamin" w:date="2016-03-31T11:29:00Z">
        <w:r w:rsidR="002C5E2B">
          <w:t xml:space="preserve">High </w:t>
        </w:r>
      </w:ins>
      <w:ins w:id="2962" w:author="Ripy, Robert Benjamin" w:date="2016-03-31T11:35:00Z">
        <w:r>
          <w:t>performance</w:t>
        </w:r>
      </w:ins>
      <w:ins w:id="2963" w:author="Ripy, Robert Benjamin" w:date="2016-03-31T11:29:00Z">
        <w:r w:rsidR="002C5E2B">
          <w:t xml:space="preserve"> carbon fibers</w:t>
        </w:r>
      </w:ins>
      <w:ins w:id="2964" w:author="Ripy, Robert Benjamin" w:date="2016-03-31T11:32:00Z">
        <w:r>
          <w:t>.</w:t>
        </w:r>
      </w:ins>
      <w:ins w:id="2965" w:author="Ripy, Robert Benjamin" w:date="2016-03-31T11:31:00Z">
        <w:r w:rsidR="002C5E2B">
          <w:t xml:space="preserve"> ret. Feb 17, 2016</w:t>
        </w:r>
      </w:ins>
      <w:ins w:id="2966" w:author="Ripy, Robert Benjamin" w:date="2016-03-31T11:28:00Z">
        <w:r w:rsidR="002C5E2B" w:rsidRPr="00A16414">
          <w:t xml:space="preserve"> from </w:t>
        </w:r>
      </w:ins>
      <w:ins w:id="2967" w:author="Ripy, Robert Benjamin" w:date="2016-03-31T11:32:00Z">
        <w:r w:rsidR="002C5E2B" w:rsidRPr="002C5E2B">
          <w:rPr>
            <w:i/>
            <w:rPrChange w:id="2968" w:author="Ripy, Robert Benjamin" w:date="2016-03-31T11:32:00Z">
              <w:rPr/>
            </w:rPrChange>
          </w:rPr>
          <w:t>American Chemical Society National Historic Chemical Landmarks</w:t>
        </w:r>
        <w:r>
          <w:rPr>
            <w:i/>
          </w:rPr>
          <w:t xml:space="preserve">. </w:t>
        </w:r>
        <w:r w:rsidRPr="004170D2">
          <w:t>http://www.acs.org/content/acs/en/education/whatischemistry/landmarks/c</w:t>
        </w:r>
        <w:r>
          <w:t>arbonfibers.html</w:t>
        </w:r>
      </w:ins>
    </w:p>
    <w:p w14:paraId="238298DB" w14:textId="73C5AF78" w:rsidR="00FE5E67" w:rsidRPr="00370EBB" w:rsidRDefault="00FE5E67">
      <w:pPr>
        <w:pStyle w:val="EndnoteText"/>
        <w:numPr>
          <w:ilvl w:val="0"/>
          <w:numId w:val="19"/>
        </w:numPr>
        <w:rPr>
          <w:ins w:id="2969" w:author="Ripy, Robert Benjamin" w:date="2016-03-11T10:43:00Z"/>
          <w:rFonts w:ascii="Arial" w:hAnsi="Arial" w:cs="Arial"/>
          <w:rPrChange w:id="2970" w:author="Ripy, Robert Benjamin" w:date="2016-03-18T12:52:00Z">
            <w:rPr>
              <w:ins w:id="2971" w:author="Ripy, Robert Benjamin" w:date="2016-03-11T10:43:00Z"/>
            </w:rPr>
          </w:rPrChange>
        </w:rPr>
        <w:pPrChange w:id="2972" w:author="Ripy, Robert Benjamin" w:date="2016-03-11T10:43:00Z">
          <w:pPr>
            <w:pStyle w:val="EndnoteText"/>
            <w:numPr>
              <w:numId w:val="19"/>
            </w:numPr>
            <w:spacing w:line="240" w:lineRule="auto"/>
            <w:ind w:left="720" w:hanging="360"/>
          </w:pPr>
        </w:pPrChange>
      </w:pPr>
      <w:ins w:id="2973" w:author="Ripy, Robert Benjamin" w:date="2016-03-11T10:43:00Z">
        <w:r w:rsidRPr="00370EBB">
          <w:rPr>
            <w:rFonts w:ascii="Arial" w:hAnsi="Arial" w:cs="Arial"/>
            <w:rPrChange w:id="2974" w:author="Ripy, Robert Benjamin" w:date="2016-03-18T12:52:00Z">
              <w:rPr>
                <w:rFonts w:cs="Times New Roman"/>
              </w:rPr>
            </w:rPrChange>
          </w:rPr>
          <w:t>P</w:t>
        </w:r>
        <w:r w:rsidR="000A05F4">
          <w:rPr>
            <w:rFonts w:ascii="Arial" w:hAnsi="Arial" w:cs="Arial"/>
          </w:rPr>
          <w:t>eebles, L.H</w:t>
        </w:r>
        <w:r w:rsidRPr="00370EBB">
          <w:rPr>
            <w:rFonts w:ascii="Arial" w:hAnsi="Arial" w:cs="Arial"/>
            <w:rPrChange w:id="2975" w:author="Ripy, Robert Benjamin" w:date="2016-03-18T12:52:00Z">
              <w:rPr>
                <w:rFonts w:cs="Times New Roman"/>
              </w:rPr>
            </w:rPrChange>
          </w:rPr>
          <w:t xml:space="preserve">. </w:t>
        </w:r>
      </w:ins>
      <w:ins w:id="2976" w:author="Ripy, Robert Benjamin" w:date="2016-03-31T11:43:00Z">
        <w:r w:rsidR="000A05F4">
          <w:rPr>
            <w:rFonts w:ascii="Arial" w:hAnsi="Arial" w:cs="Arial"/>
          </w:rPr>
          <w:t xml:space="preserve">(1995) </w:t>
        </w:r>
      </w:ins>
      <w:ins w:id="2977" w:author="Ripy, Robert Benjamin" w:date="2016-03-11T10:43:00Z">
        <w:r w:rsidR="000A05F4">
          <w:rPr>
            <w:rFonts w:ascii="Arial" w:hAnsi="Arial" w:cs="Arial"/>
            <w:i/>
            <w:iCs/>
          </w:rPr>
          <w:t>Carbon fibers: Formation, structure, and p</w:t>
        </w:r>
        <w:r w:rsidRPr="00370EBB">
          <w:rPr>
            <w:rFonts w:ascii="Arial" w:hAnsi="Arial" w:cs="Arial"/>
            <w:i/>
            <w:iCs/>
            <w:rPrChange w:id="2978" w:author="Ripy, Robert Benjamin" w:date="2016-03-18T12:52:00Z">
              <w:rPr>
                <w:rFonts w:cs="Times New Roman"/>
                <w:i/>
                <w:iCs/>
              </w:rPr>
            </w:rPrChange>
          </w:rPr>
          <w:t>roperties</w:t>
        </w:r>
        <w:r w:rsidR="000A05F4">
          <w:rPr>
            <w:rFonts w:ascii="Arial" w:hAnsi="Arial" w:cs="Arial"/>
          </w:rPr>
          <w:t>. Boca Raton</w:t>
        </w:r>
        <w:r w:rsidRPr="00370EBB">
          <w:rPr>
            <w:rFonts w:ascii="Arial" w:hAnsi="Arial" w:cs="Arial"/>
            <w:rPrChange w:id="2979" w:author="Ripy, Robert Benjamin" w:date="2016-03-18T12:52:00Z">
              <w:rPr>
                <w:rFonts w:cs="Times New Roman"/>
              </w:rPr>
            </w:rPrChange>
          </w:rPr>
          <w:t>: CRC</w:t>
        </w:r>
      </w:ins>
      <w:ins w:id="2980" w:author="Ripy, Robert Benjamin" w:date="2016-03-31T11:43:00Z">
        <w:r w:rsidR="000A05F4">
          <w:rPr>
            <w:rFonts w:ascii="Arial" w:hAnsi="Arial" w:cs="Arial"/>
          </w:rPr>
          <w:t xml:space="preserve"> Press</w:t>
        </w:r>
      </w:ins>
      <w:ins w:id="2981" w:author="Ripy, Robert Benjamin" w:date="2016-03-11T10:43:00Z">
        <w:r w:rsidR="000A05F4">
          <w:rPr>
            <w:rFonts w:ascii="Arial" w:hAnsi="Arial" w:cs="Arial"/>
          </w:rPr>
          <w:t xml:space="preserve">. </w:t>
        </w:r>
      </w:ins>
    </w:p>
    <w:p w14:paraId="642EDF33" w14:textId="6EC8C790" w:rsidR="00FE5E67" w:rsidRPr="00370EBB" w:rsidRDefault="000A05F4">
      <w:pPr>
        <w:pStyle w:val="EndnoteText"/>
        <w:numPr>
          <w:ilvl w:val="0"/>
          <w:numId w:val="19"/>
        </w:numPr>
        <w:rPr>
          <w:ins w:id="2982" w:author="Ripy, Robert Benjamin" w:date="2016-03-11T10:45:00Z"/>
          <w:rFonts w:ascii="Arial" w:hAnsi="Arial" w:cs="Arial"/>
          <w:rPrChange w:id="2983" w:author="Ripy, Robert Benjamin" w:date="2016-03-18T12:52:00Z">
            <w:rPr>
              <w:ins w:id="2984" w:author="Ripy, Robert Benjamin" w:date="2016-03-11T10:45:00Z"/>
            </w:rPr>
          </w:rPrChange>
        </w:rPr>
        <w:pPrChange w:id="2985" w:author="Ripy, Robert Benjamin" w:date="2016-03-11T10:45:00Z">
          <w:pPr>
            <w:pStyle w:val="EndnoteText"/>
            <w:numPr>
              <w:numId w:val="19"/>
            </w:numPr>
            <w:spacing w:line="240" w:lineRule="auto"/>
            <w:ind w:left="720" w:hanging="360"/>
          </w:pPr>
        </w:pPrChange>
      </w:pPr>
      <w:ins w:id="2986" w:author="Ripy, Robert Benjamin" w:date="2016-03-11T10:45:00Z">
        <w:r>
          <w:rPr>
            <w:rFonts w:ascii="Arial" w:hAnsi="Arial" w:cs="Arial"/>
          </w:rPr>
          <w:t>Huang, X</w:t>
        </w:r>
        <w:r w:rsidR="00FE5E67" w:rsidRPr="00370EBB">
          <w:rPr>
            <w:rFonts w:ascii="Arial" w:hAnsi="Arial" w:cs="Arial"/>
            <w:rPrChange w:id="2987" w:author="Ripy, Robert Benjamin" w:date="2016-03-18T12:52:00Z">
              <w:rPr>
                <w:rFonts w:cs="Times New Roman"/>
              </w:rPr>
            </w:rPrChange>
          </w:rPr>
          <w:t>.</w:t>
        </w:r>
      </w:ins>
      <w:ins w:id="2988" w:author="Ripy, Robert Benjamin" w:date="2016-03-31T11:49:00Z">
        <w:r>
          <w:rPr>
            <w:rFonts w:ascii="Arial" w:hAnsi="Arial" w:cs="Arial"/>
          </w:rPr>
          <w:t>,</w:t>
        </w:r>
      </w:ins>
      <w:ins w:id="2989" w:author="Ripy, Robert Benjamin" w:date="2016-03-11T10:45:00Z">
        <w:r w:rsidR="00FE5E67" w:rsidRPr="00370EBB">
          <w:rPr>
            <w:rFonts w:ascii="Arial" w:hAnsi="Arial" w:cs="Arial"/>
            <w:rPrChange w:id="2990" w:author="Ripy, Robert Benjamin" w:date="2016-03-18T12:52:00Z">
              <w:rPr>
                <w:rFonts w:cs="Times New Roman"/>
              </w:rPr>
            </w:rPrChange>
          </w:rPr>
          <w:t xml:space="preserve"> "Fabrication and Properties of Carbon Fibers." </w:t>
        </w:r>
        <w:r w:rsidR="00FE5E67" w:rsidRPr="00370EBB">
          <w:rPr>
            <w:rFonts w:ascii="Arial" w:hAnsi="Arial" w:cs="Arial"/>
            <w:i/>
            <w:iCs/>
            <w:rPrChange w:id="2991" w:author="Ripy, Robert Benjamin" w:date="2016-03-18T12:52:00Z">
              <w:rPr>
                <w:rFonts w:cs="Times New Roman"/>
                <w:i/>
                <w:iCs/>
              </w:rPr>
            </w:rPrChange>
          </w:rPr>
          <w:t>Materials</w:t>
        </w:r>
        <w:r w:rsidR="00FE5E67" w:rsidRPr="00370EBB">
          <w:rPr>
            <w:rFonts w:ascii="Arial" w:hAnsi="Arial" w:cs="Arial"/>
            <w:rPrChange w:id="2992" w:author="Ripy, Robert Benjamin" w:date="2016-03-18T12:52:00Z">
              <w:rPr>
                <w:rFonts w:cs="Times New Roman"/>
              </w:rPr>
            </w:rPrChange>
          </w:rPr>
          <w:t xml:space="preserve"> 2.4 (2009): 2369-403. Print.</w:t>
        </w:r>
      </w:ins>
    </w:p>
    <w:p w14:paraId="753598F7" w14:textId="418E9E09" w:rsidR="00FE5E67" w:rsidRPr="00370EBB" w:rsidRDefault="001466A4">
      <w:pPr>
        <w:pStyle w:val="EndnoteText"/>
        <w:numPr>
          <w:ilvl w:val="0"/>
          <w:numId w:val="19"/>
        </w:numPr>
        <w:rPr>
          <w:ins w:id="2993" w:author="Ripy, Robert Benjamin" w:date="2016-03-11T10:46:00Z"/>
          <w:rFonts w:ascii="Arial" w:hAnsi="Arial" w:cs="Arial"/>
          <w:rPrChange w:id="2994" w:author="Ripy, Robert Benjamin" w:date="2016-03-18T12:52:00Z">
            <w:rPr>
              <w:ins w:id="2995" w:author="Ripy, Robert Benjamin" w:date="2016-03-11T10:46:00Z"/>
            </w:rPr>
          </w:rPrChange>
        </w:rPr>
        <w:pPrChange w:id="2996" w:author="Ripy, Robert Benjamin" w:date="2016-03-11T10:46:00Z">
          <w:pPr>
            <w:pStyle w:val="EndnoteText"/>
            <w:numPr>
              <w:numId w:val="19"/>
            </w:numPr>
            <w:spacing w:line="240" w:lineRule="auto"/>
            <w:ind w:left="720" w:hanging="360"/>
          </w:pPr>
        </w:pPrChange>
      </w:pPr>
      <w:ins w:id="2997" w:author="Ripy, Robert Benjamin" w:date="2016-03-11T10:46:00Z">
        <w:r>
          <w:rPr>
            <w:rFonts w:ascii="Arial" w:hAnsi="Arial" w:cs="Arial"/>
          </w:rPr>
          <w:t>Morgan, P</w:t>
        </w:r>
        <w:r w:rsidR="00FE5E67" w:rsidRPr="00370EBB">
          <w:rPr>
            <w:rFonts w:ascii="Arial" w:hAnsi="Arial" w:cs="Arial"/>
            <w:rPrChange w:id="2998" w:author="Ripy, Robert Benjamin" w:date="2016-03-18T12:52:00Z">
              <w:rPr>
                <w:rFonts w:cs="Times New Roman"/>
              </w:rPr>
            </w:rPrChange>
          </w:rPr>
          <w:t xml:space="preserve">. </w:t>
        </w:r>
        <w:r w:rsidR="00FE5E67" w:rsidRPr="00370EBB">
          <w:rPr>
            <w:rFonts w:ascii="Arial" w:hAnsi="Arial" w:cs="Arial"/>
            <w:i/>
            <w:iCs/>
            <w:rPrChange w:id="2999" w:author="Ripy, Robert Benjamin" w:date="2016-03-18T12:52:00Z">
              <w:rPr>
                <w:rFonts w:cs="Times New Roman"/>
                <w:i/>
                <w:iCs/>
              </w:rPr>
            </w:rPrChange>
          </w:rPr>
          <w:t>Carbon Fibers and Their Composites</w:t>
        </w:r>
        <w:r w:rsidR="00FE5E67" w:rsidRPr="00370EBB">
          <w:rPr>
            <w:rFonts w:ascii="Arial" w:hAnsi="Arial" w:cs="Arial"/>
            <w:rPrChange w:id="3000" w:author="Ripy, Robert Benjamin" w:date="2016-03-18T12:52:00Z">
              <w:rPr>
                <w:rFonts w:cs="Times New Roman"/>
              </w:rPr>
            </w:rPrChange>
          </w:rPr>
          <w:t>. Boca</w:t>
        </w:r>
        <w:r>
          <w:rPr>
            <w:rFonts w:ascii="Arial" w:hAnsi="Arial" w:cs="Arial"/>
          </w:rPr>
          <w:t xml:space="preserve"> Raton: Taylor &amp; Francis, 2005.</w:t>
        </w:r>
      </w:ins>
    </w:p>
    <w:p w14:paraId="243A3C16" w14:textId="78AD15CC" w:rsidR="004A64B0" w:rsidRPr="00A16414" w:rsidRDefault="001466A4">
      <w:pPr>
        <w:pStyle w:val="ListParagraph"/>
        <w:rPr>
          <w:ins w:id="3001" w:author="Ripy, Robert Benjamin" w:date="2016-03-11T10:58:00Z"/>
        </w:rPr>
        <w:pPrChange w:id="3002"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3003" w:author="Ripy, Robert Benjamin" w:date="2016-03-11T10:56:00Z">
        <w:r>
          <w:t>Chung,</w:t>
        </w:r>
        <w:r w:rsidR="007E31F4" w:rsidRPr="00572672">
          <w:t xml:space="preserve"> D. L. </w:t>
        </w:r>
        <w:r w:rsidR="007E31F4" w:rsidRPr="0069084B">
          <w:rPr>
            <w:i/>
            <w:iCs/>
          </w:rPr>
          <w:t>Carbon Fiber Composites</w:t>
        </w:r>
        <w:r w:rsidR="007E31F4" w:rsidRPr="0069084B">
          <w:t>. Boston: Butterworth-Heinemann, 1994.</w:t>
        </w:r>
      </w:ins>
    </w:p>
    <w:p w14:paraId="691FD14F" w14:textId="3C6F01BB" w:rsidR="004A64B0" w:rsidRPr="00370EBB" w:rsidRDefault="004A64B0">
      <w:pPr>
        <w:pStyle w:val="ListParagraph"/>
        <w:rPr>
          <w:ins w:id="3004" w:author="Ripy, Robert Benjamin" w:date="2016-03-11T10:59:00Z"/>
        </w:rPr>
        <w:pPrChange w:id="3005"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3006" w:author="Ripy, Robert Benjamin" w:date="2016-03-11T10:58:00Z">
        <w:r w:rsidRPr="00370EBB">
          <w:t>Bajaj, P., Paliwal, D. K.</w:t>
        </w:r>
      </w:ins>
      <w:ins w:id="3007" w:author="Ripy, Robert Benjamin" w:date="2016-03-31T11:56:00Z">
        <w:r w:rsidR="001466A4">
          <w:t>,</w:t>
        </w:r>
      </w:ins>
      <w:ins w:id="3008" w:author="Ripy, Robert Benjamin" w:date="2016-03-11T10:58:00Z">
        <w:r w:rsidR="001466A4">
          <w:t xml:space="preserve"> &amp; Gupta, A. K. (1993)</w:t>
        </w:r>
        <w:r w:rsidRPr="00370EBB">
          <w:t xml:space="preserve"> Acrylonit</w:t>
        </w:r>
        <w:r w:rsidR="001466A4">
          <w:t>rile–acrylic acids copolymers:</w:t>
        </w:r>
        <w:r w:rsidRPr="00370EBB">
          <w:t xml:space="preserve"> Synthesis and characterization. </w:t>
        </w:r>
        <w:r w:rsidRPr="001466A4">
          <w:rPr>
            <w:i/>
            <w:rPrChange w:id="3009" w:author="Ripy, Robert Benjamin" w:date="2016-03-31T11:57:00Z">
              <w:rPr/>
            </w:rPrChange>
          </w:rPr>
          <w:t>J. Appl. Polym. Sci</w:t>
        </w:r>
        <w:r w:rsidRPr="00370EBB">
          <w:t xml:space="preserve">., </w:t>
        </w:r>
        <w:r w:rsidR="001466A4">
          <w:rPr>
            <w:i/>
          </w:rPr>
          <w:t>4</w:t>
        </w:r>
        <w:r w:rsidR="001466A4">
          <w:t>9,</w:t>
        </w:r>
        <w:r w:rsidRPr="00370EBB">
          <w:t> 823–833</w:t>
        </w:r>
      </w:ins>
      <w:ins w:id="3010" w:author="Ripy, Robert Benjamin" w:date="2016-03-31T11:57:00Z">
        <w:r w:rsidR="001466A4">
          <w:t>.</w:t>
        </w:r>
      </w:ins>
    </w:p>
    <w:p w14:paraId="04ADC22F" w14:textId="5D0D38A9" w:rsidR="00357FEB" w:rsidRPr="00370EBB" w:rsidRDefault="001466A4">
      <w:pPr>
        <w:pStyle w:val="ListParagraph"/>
        <w:rPr>
          <w:ins w:id="3011" w:author="Ripy, Robert Benjamin" w:date="2016-03-11T11:28:00Z"/>
        </w:rPr>
        <w:pPrChange w:id="3012"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3013" w:author="Ripy, Robert Benjamin" w:date="2016-03-11T11:17:00Z">
        <w:r>
          <w:rPr>
            <w:noProof/>
          </w:rPr>
          <w:t>Lee, J.,</w:t>
        </w:r>
        <w:r w:rsidR="002E0850" w:rsidRPr="00370EBB">
          <w:rPr>
            <w:noProof/>
          </w:rPr>
          <w:t xml:space="preserve"> Ki</w:t>
        </w:r>
        <w:r>
          <w:rPr>
            <w:noProof/>
          </w:rPr>
          <w:t>m, M., Hong, C. K., &amp; Shim, S. E. (2007)  Measurement of the dispersion stability of pristine and surface-modified m</w:t>
        </w:r>
        <w:r w:rsidR="002E0850" w:rsidRPr="00370EBB">
          <w:rPr>
            <w:noProof/>
          </w:rPr>
          <w:t>ult</w:t>
        </w:r>
        <w:r>
          <w:rPr>
            <w:noProof/>
          </w:rPr>
          <w:t xml:space="preserve">iwalled carbon </w:t>
        </w:r>
        <w:r>
          <w:rPr>
            <w:noProof/>
          </w:rPr>
          <w:lastRenderedPageBreak/>
          <w:t>nanotubes In various nonpolar and polar s</w:t>
        </w:r>
        <w:r w:rsidR="002E0850" w:rsidRPr="00370EBB">
          <w:rPr>
            <w:noProof/>
          </w:rPr>
          <w:t xml:space="preserve">olvents. </w:t>
        </w:r>
        <w:r w:rsidR="002E0850" w:rsidRPr="00370EBB">
          <w:rPr>
            <w:i/>
            <w:noProof/>
          </w:rPr>
          <w:t>Meas</w:t>
        </w:r>
      </w:ins>
      <w:ins w:id="3014" w:author="Ripy, Robert Benjamin" w:date="2016-03-31T11:59:00Z">
        <w:r>
          <w:rPr>
            <w:i/>
            <w:noProof/>
          </w:rPr>
          <w:t>.</w:t>
        </w:r>
      </w:ins>
      <w:ins w:id="3015" w:author="Ripy, Robert Benjamin" w:date="2016-03-11T11:17:00Z">
        <w:r w:rsidR="002E0850" w:rsidRPr="00370EBB">
          <w:rPr>
            <w:i/>
            <w:noProof/>
          </w:rPr>
          <w:t xml:space="preserve"> Sci</w:t>
        </w:r>
      </w:ins>
      <w:ins w:id="3016" w:author="Ripy, Robert Benjamin" w:date="2016-03-31T11:59:00Z">
        <w:r>
          <w:rPr>
            <w:i/>
            <w:noProof/>
          </w:rPr>
          <w:t>.</w:t>
        </w:r>
      </w:ins>
      <w:ins w:id="3017" w:author="Ripy, Robert Benjamin" w:date="2016-03-11T11:17:00Z">
        <w:r w:rsidR="002E0850" w:rsidRPr="00370EBB">
          <w:rPr>
            <w:i/>
            <w:noProof/>
          </w:rPr>
          <w:t xml:space="preserve"> Technol</w:t>
        </w:r>
      </w:ins>
      <w:ins w:id="3018" w:author="Ripy, Robert Benjamin" w:date="2016-03-31T11:59:00Z">
        <w:r>
          <w:rPr>
            <w:i/>
            <w:noProof/>
          </w:rPr>
          <w:t>.</w:t>
        </w:r>
      </w:ins>
      <w:ins w:id="3019" w:author="Ripy, Robert Benjamin" w:date="2016-03-11T11:17:00Z">
        <w:r w:rsidR="002E0850" w:rsidRPr="00370EBB">
          <w:rPr>
            <w:noProof/>
          </w:rPr>
          <w:t xml:space="preserve"> </w:t>
        </w:r>
        <w:r w:rsidR="002E0850" w:rsidRPr="00370EBB">
          <w:rPr>
            <w:i/>
            <w:noProof/>
          </w:rPr>
          <w:t>18</w:t>
        </w:r>
        <w:r w:rsidR="002E0850" w:rsidRPr="00370EBB">
          <w:rPr>
            <w:noProof/>
          </w:rPr>
          <w:t>(12), 3707-3712.</w:t>
        </w:r>
      </w:ins>
    </w:p>
    <w:p w14:paraId="18FF2991" w14:textId="616B5BD1" w:rsidR="00357FEB" w:rsidRPr="00370EBB" w:rsidRDefault="00357FEB">
      <w:pPr>
        <w:pStyle w:val="EndNoteBibliography"/>
        <w:numPr>
          <w:ilvl w:val="0"/>
          <w:numId w:val="19"/>
        </w:numPr>
        <w:spacing w:line="480" w:lineRule="auto"/>
        <w:rPr>
          <w:ins w:id="3020" w:author="Ripy, Robert Benjamin" w:date="2016-03-11T11:28:00Z"/>
          <w:rFonts w:ascii="Arial" w:hAnsi="Arial" w:cs="Arial"/>
          <w:noProof/>
          <w:rPrChange w:id="3021" w:author="Ripy, Robert Benjamin" w:date="2016-03-18T12:52:00Z">
            <w:rPr>
              <w:ins w:id="3022" w:author="Ripy, Robert Benjamin" w:date="2016-03-11T11:28:00Z"/>
              <w:noProof/>
            </w:rPr>
          </w:rPrChange>
        </w:rPr>
        <w:pPrChange w:id="3023" w:author="Ripy, Robert Benjamin" w:date="2016-03-11T11:28:00Z">
          <w:pPr>
            <w:pStyle w:val="EndNoteBibliography"/>
            <w:numPr>
              <w:numId w:val="19"/>
            </w:numPr>
            <w:ind w:left="720" w:hanging="360"/>
          </w:pPr>
        </w:pPrChange>
      </w:pPr>
      <w:ins w:id="3024" w:author="Ripy, Robert Benjamin" w:date="2016-03-11T11:28:00Z">
        <w:r w:rsidRPr="00370EBB">
          <w:rPr>
            <w:rFonts w:ascii="Arial" w:hAnsi="Arial" w:cs="Arial"/>
            <w:noProof/>
            <w:rPrChange w:id="3025" w:author="Ripy, Robert Benjamin" w:date="2016-03-18T12:52:00Z">
              <w:rPr>
                <w:noProof/>
              </w:rPr>
            </w:rPrChange>
          </w:rPr>
          <w:t>K</w:t>
        </w:r>
        <w:r w:rsidR="001466A4">
          <w:rPr>
            <w:rFonts w:ascii="Arial" w:hAnsi="Arial" w:cs="Arial"/>
            <w:noProof/>
          </w:rPr>
          <w:t>arousis, N., Tagmatarchis, N., &amp; Tasis, D. (2010) Current progress on the chemical modification of carbon n</w:t>
        </w:r>
        <w:r w:rsidRPr="00370EBB">
          <w:rPr>
            <w:rFonts w:ascii="Arial" w:hAnsi="Arial" w:cs="Arial"/>
            <w:noProof/>
            <w:rPrChange w:id="3026" w:author="Ripy, Robert Benjamin" w:date="2016-03-18T12:52:00Z">
              <w:rPr>
                <w:noProof/>
              </w:rPr>
            </w:rPrChange>
          </w:rPr>
          <w:t xml:space="preserve">anotubes. </w:t>
        </w:r>
        <w:r w:rsidRPr="00370EBB">
          <w:rPr>
            <w:rFonts w:ascii="Arial" w:hAnsi="Arial" w:cs="Arial"/>
            <w:i/>
            <w:noProof/>
            <w:rPrChange w:id="3027" w:author="Ripy, Robert Benjamin" w:date="2016-03-18T12:52:00Z">
              <w:rPr>
                <w:i/>
                <w:noProof/>
              </w:rPr>
            </w:rPrChange>
          </w:rPr>
          <w:t>Chem Rev</w:t>
        </w:r>
      </w:ins>
      <w:ins w:id="3028" w:author="Ripy, Robert Benjamin" w:date="2016-03-31T12:00:00Z">
        <w:r w:rsidR="001466A4">
          <w:rPr>
            <w:rFonts w:ascii="Arial" w:hAnsi="Arial" w:cs="Arial"/>
            <w:i/>
            <w:noProof/>
          </w:rPr>
          <w:t>.,</w:t>
        </w:r>
      </w:ins>
      <w:ins w:id="3029" w:author="Ripy, Robert Benjamin" w:date="2016-03-11T11:28:00Z">
        <w:r w:rsidRPr="00370EBB">
          <w:rPr>
            <w:rFonts w:ascii="Arial" w:hAnsi="Arial" w:cs="Arial"/>
            <w:i/>
            <w:noProof/>
            <w:rPrChange w:id="3030" w:author="Ripy, Robert Benjamin" w:date="2016-03-18T12:52:00Z">
              <w:rPr>
                <w:i/>
                <w:noProof/>
              </w:rPr>
            </w:rPrChange>
          </w:rPr>
          <w:t xml:space="preserve"> 110</w:t>
        </w:r>
        <w:r w:rsidRPr="00370EBB">
          <w:rPr>
            <w:rFonts w:ascii="Arial" w:hAnsi="Arial" w:cs="Arial"/>
            <w:noProof/>
            <w:rPrChange w:id="3031" w:author="Ripy, Robert Benjamin" w:date="2016-03-18T12:52:00Z">
              <w:rPr>
                <w:noProof/>
              </w:rPr>
            </w:rPrChange>
          </w:rPr>
          <w:t xml:space="preserve"> (9), 5366-5397.</w:t>
        </w:r>
      </w:ins>
    </w:p>
    <w:p w14:paraId="0FEA64C3" w14:textId="2F90C224" w:rsidR="00357FEB" w:rsidRPr="00370EBB" w:rsidRDefault="00357FEB">
      <w:pPr>
        <w:pStyle w:val="EndNoteBibliography"/>
        <w:numPr>
          <w:ilvl w:val="0"/>
          <w:numId w:val="19"/>
        </w:numPr>
        <w:spacing w:line="480" w:lineRule="auto"/>
        <w:rPr>
          <w:ins w:id="3032" w:author="Ripy, Robert Benjamin" w:date="2016-03-11T11:28:00Z"/>
          <w:rFonts w:ascii="Arial" w:hAnsi="Arial" w:cs="Arial"/>
          <w:noProof/>
          <w:rPrChange w:id="3033" w:author="Ripy, Robert Benjamin" w:date="2016-03-18T12:52:00Z">
            <w:rPr>
              <w:ins w:id="3034" w:author="Ripy, Robert Benjamin" w:date="2016-03-11T11:28:00Z"/>
              <w:noProof/>
            </w:rPr>
          </w:rPrChange>
        </w:rPr>
        <w:pPrChange w:id="3035" w:author="Ripy, Robert Benjamin" w:date="2016-03-11T11:28:00Z">
          <w:pPr>
            <w:pStyle w:val="EndNoteBibliography"/>
            <w:numPr>
              <w:numId w:val="19"/>
            </w:numPr>
            <w:ind w:left="720" w:hanging="360"/>
          </w:pPr>
        </w:pPrChange>
      </w:pPr>
      <w:ins w:id="3036" w:author="Ripy, Robert Benjamin" w:date="2016-03-11T11:28:00Z">
        <w:r w:rsidRPr="00370EBB">
          <w:rPr>
            <w:rFonts w:ascii="Arial" w:hAnsi="Arial" w:cs="Arial"/>
            <w:noProof/>
            <w:rPrChange w:id="3037" w:author="Ripy, Robert Benjamin" w:date="2016-03-18T12:52:00Z">
              <w:rPr>
                <w:noProof/>
              </w:rPr>
            </w:rPrChange>
          </w:rPr>
          <w:t>Hua</w:t>
        </w:r>
        <w:r w:rsidR="001466A4">
          <w:rPr>
            <w:rFonts w:ascii="Arial" w:hAnsi="Arial" w:cs="Arial"/>
            <w:noProof/>
          </w:rPr>
          <w:t>ng, Y. Y.,</w:t>
        </w:r>
      </w:ins>
      <w:ins w:id="3038" w:author="Ripy, Robert Benjamin" w:date="2016-03-31T12:01:00Z">
        <w:r w:rsidR="001466A4">
          <w:rPr>
            <w:rFonts w:ascii="Arial" w:hAnsi="Arial" w:cs="Arial"/>
            <w:noProof/>
          </w:rPr>
          <w:t xml:space="preserve"> &amp;</w:t>
        </w:r>
      </w:ins>
      <w:ins w:id="3039" w:author="Ripy, Robert Benjamin" w:date="2016-03-11T11:28:00Z">
        <w:r w:rsidR="001466A4">
          <w:rPr>
            <w:rFonts w:ascii="Arial" w:hAnsi="Arial" w:cs="Arial"/>
            <w:noProof/>
          </w:rPr>
          <w:t xml:space="preserve"> Terentjev, E. M. (2012) Dispersion of carbon nanotubes: Mixing, sonication, stabilization, and composite p</w:t>
        </w:r>
        <w:r w:rsidRPr="00370EBB">
          <w:rPr>
            <w:rFonts w:ascii="Arial" w:hAnsi="Arial" w:cs="Arial"/>
            <w:noProof/>
            <w:rPrChange w:id="3040" w:author="Ripy, Robert Benjamin" w:date="2016-03-18T12:52:00Z">
              <w:rPr>
                <w:noProof/>
              </w:rPr>
            </w:rPrChange>
          </w:rPr>
          <w:t xml:space="preserve">roperties. </w:t>
        </w:r>
        <w:r w:rsidRPr="00370EBB">
          <w:rPr>
            <w:rFonts w:ascii="Arial" w:hAnsi="Arial" w:cs="Arial"/>
            <w:i/>
            <w:noProof/>
            <w:rPrChange w:id="3041" w:author="Ripy, Robert Benjamin" w:date="2016-03-18T12:52:00Z">
              <w:rPr>
                <w:i/>
                <w:noProof/>
              </w:rPr>
            </w:rPrChange>
          </w:rPr>
          <w:t>Polymers-Basel</w:t>
        </w:r>
      </w:ins>
      <w:ins w:id="3042" w:author="Ripy, Robert Benjamin" w:date="2016-03-31T12:02:00Z">
        <w:r w:rsidR="001466A4">
          <w:rPr>
            <w:rFonts w:ascii="Arial" w:hAnsi="Arial" w:cs="Arial"/>
            <w:i/>
            <w:noProof/>
          </w:rPr>
          <w:t>,</w:t>
        </w:r>
      </w:ins>
      <w:ins w:id="3043" w:author="Ripy, Robert Benjamin" w:date="2016-03-11T11:28:00Z">
        <w:r w:rsidRPr="00370EBB">
          <w:rPr>
            <w:rFonts w:ascii="Arial" w:hAnsi="Arial" w:cs="Arial"/>
            <w:i/>
            <w:noProof/>
            <w:rPrChange w:id="3044" w:author="Ripy, Robert Benjamin" w:date="2016-03-18T12:52:00Z">
              <w:rPr>
                <w:i/>
                <w:noProof/>
              </w:rPr>
            </w:rPrChange>
          </w:rPr>
          <w:t xml:space="preserve"> </w:t>
        </w:r>
        <w:r w:rsidRPr="00370EBB">
          <w:rPr>
            <w:rFonts w:ascii="Arial" w:hAnsi="Arial" w:cs="Arial"/>
            <w:noProof/>
            <w:rPrChange w:id="3045" w:author="Ripy, Robert Benjamin" w:date="2016-03-18T12:52:00Z">
              <w:rPr>
                <w:noProof/>
              </w:rPr>
            </w:rPrChange>
          </w:rPr>
          <w:t xml:space="preserve"> </w:t>
        </w:r>
        <w:r w:rsidRPr="00370EBB">
          <w:rPr>
            <w:rFonts w:ascii="Arial" w:hAnsi="Arial" w:cs="Arial"/>
            <w:i/>
            <w:noProof/>
            <w:rPrChange w:id="3046" w:author="Ripy, Robert Benjamin" w:date="2016-03-18T12:52:00Z">
              <w:rPr>
                <w:i/>
                <w:noProof/>
              </w:rPr>
            </w:rPrChange>
          </w:rPr>
          <w:t>4</w:t>
        </w:r>
        <w:r w:rsidRPr="00370EBB">
          <w:rPr>
            <w:rFonts w:ascii="Arial" w:hAnsi="Arial" w:cs="Arial"/>
            <w:noProof/>
            <w:rPrChange w:id="3047" w:author="Ripy, Robert Benjamin" w:date="2016-03-18T12:52:00Z">
              <w:rPr>
                <w:noProof/>
              </w:rPr>
            </w:rPrChange>
          </w:rPr>
          <w:t>(1), 275-295.</w:t>
        </w:r>
      </w:ins>
    </w:p>
    <w:p w14:paraId="2E285273" w14:textId="686130ED" w:rsidR="00357FEB" w:rsidRPr="00370EBB" w:rsidRDefault="00A53325">
      <w:pPr>
        <w:pStyle w:val="EndNoteBibliography"/>
        <w:numPr>
          <w:ilvl w:val="0"/>
          <w:numId w:val="19"/>
        </w:numPr>
        <w:spacing w:line="480" w:lineRule="auto"/>
        <w:rPr>
          <w:ins w:id="3048" w:author="Ripy, Robert Benjamin" w:date="2016-03-11T11:28:00Z"/>
          <w:rFonts w:ascii="Arial" w:hAnsi="Arial" w:cs="Arial"/>
          <w:noProof/>
          <w:rPrChange w:id="3049" w:author="Ripy, Robert Benjamin" w:date="2016-03-18T12:52:00Z">
            <w:rPr>
              <w:ins w:id="3050" w:author="Ripy, Robert Benjamin" w:date="2016-03-11T11:28:00Z"/>
              <w:noProof/>
            </w:rPr>
          </w:rPrChange>
        </w:rPr>
        <w:pPrChange w:id="3051" w:author="Ripy, Robert Benjamin" w:date="2016-03-11T11:28:00Z">
          <w:pPr>
            <w:pStyle w:val="EndNoteBibliography"/>
            <w:numPr>
              <w:numId w:val="19"/>
            </w:numPr>
            <w:ind w:left="720" w:hanging="360"/>
          </w:pPr>
        </w:pPrChange>
      </w:pPr>
      <w:ins w:id="3052" w:author="Ripy, Robert Benjamin" w:date="2016-03-11T11:28:00Z">
        <w:r>
          <w:rPr>
            <w:rFonts w:ascii="Arial" w:hAnsi="Arial" w:cs="Arial"/>
            <w:noProof/>
          </w:rPr>
          <w:t>Kim, J. A., Seong, D. G., Kang, T. J., &amp; Youn, J. R. (2006) Effects of surface modification on r</w:t>
        </w:r>
        <w:r w:rsidR="00357FEB" w:rsidRPr="00370EBB">
          <w:rPr>
            <w:rFonts w:ascii="Arial" w:hAnsi="Arial" w:cs="Arial"/>
            <w:noProof/>
            <w:rPrChange w:id="3053" w:author="Ripy, Robert Benjamin" w:date="2016-03-18T12:52:00Z">
              <w:rPr>
                <w:noProof/>
              </w:rPr>
            </w:rPrChange>
          </w:rPr>
          <w:t>heologica</w:t>
        </w:r>
        <w:r>
          <w:rPr>
            <w:rFonts w:ascii="Arial" w:hAnsi="Arial" w:cs="Arial"/>
            <w:noProof/>
          </w:rPr>
          <w:t>l and mechanical properties of CNT/epoxy c</w:t>
        </w:r>
        <w:r w:rsidR="00357FEB" w:rsidRPr="00370EBB">
          <w:rPr>
            <w:rFonts w:ascii="Arial" w:hAnsi="Arial" w:cs="Arial"/>
            <w:noProof/>
            <w:rPrChange w:id="3054" w:author="Ripy, Robert Benjamin" w:date="2016-03-18T12:52:00Z">
              <w:rPr>
                <w:noProof/>
              </w:rPr>
            </w:rPrChange>
          </w:rPr>
          <w:t xml:space="preserve">omposites. </w:t>
        </w:r>
        <w:r w:rsidR="00357FEB" w:rsidRPr="00370EBB">
          <w:rPr>
            <w:rFonts w:ascii="Arial" w:hAnsi="Arial" w:cs="Arial"/>
            <w:i/>
            <w:noProof/>
            <w:rPrChange w:id="3055" w:author="Ripy, Robert Benjamin" w:date="2016-03-18T12:52:00Z">
              <w:rPr>
                <w:i/>
                <w:noProof/>
              </w:rPr>
            </w:rPrChange>
          </w:rPr>
          <w:t>Carbon</w:t>
        </w:r>
        <w:r>
          <w:rPr>
            <w:rFonts w:ascii="Arial" w:hAnsi="Arial" w:cs="Arial"/>
            <w:i/>
            <w:noProof/>
          </w:rPr>
          <w:t>,</w:t>
        </w:r>
        <w:r w:rsidR="00357FEB" w:rsidRPr="00370EBB">
          <w:rPr>
            <w:rFonts w:ascii="Arial" w:hAnsi="Arial" w:cs="Arial"/>
            <w:noProof/>
            <w:rPrChange w:id="3056" w:author="Ripy, Robert Benjamin" w:date="2016-03-18T12:52:00Z">
              <w:rPr>
                <w:noProof/>
              </w:rPr>
            </w:rPrChange>
          </w:rPr>
          <w:t xml:space="preserve"> </w:t>
        </w:r>
        <w:r w:rsidR="00357FEB" w:rsidRPr="00370EBB">
          <w:rPr>
            <w:rFonts w:ascii="Arial" w:hAnsi="Arial" w:cs="Arial"/>
            <w:i/>
            <w:noProof/>
            <w:rPrChange w:id="3057" w:author="Ripy, Robert Benjamin" w:date="2016-03-18T12:52:00Z">
              <w:rPr>
                <w:i/>
                <w:noProof/>
              </w:rPr>
            </w:rPrChange>
          </w:rPr>
          <w:t>44</w:t>
        </w:r>
        <w:r w:rsidR="00357FEB" w:rsidRPr="00370EBB">
          <w:rPr>
            <w:rFonts w:ascii="Arial" w:hAnsi="Arial" w:cs="Arial"/>
            <w:noProof/>
            <w:rPrChange w:id="3058" w:author="Ripy, Robert Benjamin" w:date="2016-03-18T12:52:00Z">
              <w:rPr>
                <w:noProof/>
              </w:rPr>
            </w:rPrChange>
          </w:rPr>
          <w:t>(10), 1898-1905.</w:t>
        </w:r>
      </w:ins>
    </w:p>
    <w:p w14:paraId="5BEFD5CD" w14:textId="06B85BAF" w:rsidR="00357FEB" w:rsidRPr="00370EBB" w:rsidRDefault="00A53325">
      <w:pPr>
        <w:pStyle w:val="EndNoteBibliography"/>
        <w:numPr>
          <w:ilvl w:val="0"/>
          <w:numId w:val="19"/>
        </w:numPr>
        <w:spacing w:line="480" w:lineRule="auto"/>
        <w:rPr>
          <w:ins w:id="3059" w:author="Ripy, Robert Benjamin" w:date="2016-03-11T11:28:00Z"/>
          <w:rFonts w:ascii="Arial" w:hAnsi="Arial" w:cs="Arial"/>
          <w:noProof/>
          <w:rPrChange w:id="3060" w:author="Ripy, Robert Benjamin" w:date="2016-03-18T12:52:00Z">
            <w:rPr>
              <w:ins w:id="3061" w:author="Ripy, Robert Benjamin" w:date="2016-03-11T11:28:00Z"/>
              <w:noProof/>
            </w:rPr>
          </w:rPrChange>
        </w:rPr>
        <w:pPrChange w:id="3062" w:author="Ripy, Robert Benjamin" w:date="2016-03-11T11:28:00Z">
          <w:pPr>
            <w:pStyle w:val="EndNoteBibliography"/>
            <w:numPr>
              <w:numId w:val="19"/>
            </w:numPr>
            <w:ind w:left="720" w:hanging="360"/>
          </w:pPr>
        </w:pPrChange>
      </w:pPr>
      <w:ins w:id="3063" w:author="Ripy, Robert Benjamin" w:date="2016-03-11T11:28:00Z">
        <w:r>
          <w:rPr>
            <w:rFonts w:ascii="Arial" w:hAnsi="Arial" w:cs="Arial"/>
            <w:noProof/>
          </w:rPr>
          <w:t>Pagani, G., Green, M. J., Poulin, P., &amp; Pasquali, M. (2012) Competing mechanisms and scaling laws for carbon nanotube scission by u</w:t>
        </w:r>
        <w:r w:rsidR="00357FEB" w:rsidRPr="00370EBB">
          <w:rPr>
            <w:rFonts w:ascii="Arial" w:hAnsi="Arial" w:cs="Arial"/>
            <w:noProof/>
            <w:rPrChange w:id="3064" w:author="Ripy, Robert Benjamin" w:date="2016-03-18T12:52:00Z">
              <w:rPr>
                <w:noProof/>
              </w:rPr>
            </w:rPrChange>
          </w:rPr>
          <w:t xml:space="preserve">ltrasonication. </w:t>
        </w:r>
        <w:r w:rsidR="00357FEB" w:rsidRPr="00370EBB">
          <w:rPr>
            <w:rFonts w:ascii="Arial" w:hAnsi="Arial" w:cs="Arial"/>
            <w:i/>
            <w:noProof/>
            <w:rPrChange w:id="3065" w:author="Ripy, Robert Benjamin" w:date="2016-03-18T12:52:00Z">
              <w:rPr>
                <w:i/>
                <w:noProof/>
              </w:rPr>
            </w:rPrChange>
          </w:rPr>
          <w:t>P</w:t>
        </w:r>
      </w:ins>
      <w:ins w:id="3066" w:author="Ripy, Robert Benjamin" w:date="2016-03-31T12:06:00Z">
        <w:r>
          <w:rPr>
            <w:rFonts w:ascii="Arial" w:hAnsi="Arial" w:cs="Arial"/>
            <w:i/>
            <w:noProof/>
          </w:rPr>
          <w:t>.</w:t>
        </w:r>
      </w:ins>
      <w:ins w:id="3067" w:author="Ripy, Robert Benjamin" w:date="2016-03-11T11:28:00Z">
        <w:r w:rsidR="00357FEB" w:rsidRPr="00370EBB">
          <w:rPr>
            <w:rFonts w:ascii="Arial" w:hAnsi="Arial" w:cs="Arial"/>
            <w:i/>
            <w:noProof/>
            <w:rPrChange w:id="3068" w:author="Ripy, Robert Benjamin" w:date="2016-03-18T12:52:00Z">
              <w:rPr>
                <w:i/>
                <w:noProof/>
              </w:rPr>
            </w:rPrChange>
          </w:rPr>
          <w:t xml:space="preserve"> Natl</w:t>
        </w:r>
      </w:ins>
      <w:ins w:id="3069" w:author="Ripy, Robert Benjamin" w:date="2016-03-31T12:06:00Z">
        <w:r>
          <w:rPr>
            <w:rFonts w:ascii="Arial" w:hAnsi="Arial" w:cs="Arial"/>
            <w:i/>
            <w:noProof/>
          </w:rPr>
          <w:t>.</w:t>
        </w:r>
      </w:ins>
      <w:ins w:id="3070" w:author="Ripy, Robert Benjamin" w:date="2016-03-11T11:28:00Z">
        <w:r w:rsidR="00357FEB" w:rsidRPr="00370EBB">
          <w:rPr>
            <w:rFonts w:ascii="Arial" w:hAnsi="Arial" w:cs="Arial"/>
            <w:i/>
            <w:noProof/>
            <w:rPrChange w:id="3071" w:author="Ripy, Robert Benjamin" w:date="2016-03-18T12:52:00Z">
              <w:rPr>
                <w:i/>
                <w:noProof/>
              </w:rPr>
            </w:rPrChange>
          </w:rPr>
          <w:t xml:space="preserve"> Acad</w:t>
        </w:r>
      </w:ins>
      <w:ins w:id="3072" w:author="Ripy, Robert Benjamin" w:date="2016-03-31T12:06:00Z">
        <w:r>
          <w:rPr>
            <w:rFonts w:ascii="Arial" w:hAnsi="Arial" w:cs="Arial"/>
            <w:i/>
            <w:noProof/>
          </w:rPr>
          <w:t>.</w:t>
        </w:r>
      </w:ins>
      <w:ins w:id="3073" w:author="Ripy, Robert Benjamin" w:date="2016-03-11T11:28:00Z">
        <w:r w:rsidR="00357FEB" w:rsidRPr="00370EBB">
          <w:rPr>
            <w:rFonts w:ascii="Arial" w:hAnsi="Arial" w:cs="Arial"/>
            <w:i/>
            <w:noProof/>
            <w:rPrChange w:id="3074" w:author="Ripy, Robert Benjamin" w:date="2016-03-18T12:52:00Z">
              <w:rPr>
                <w:i/>
                <w:noProof/>
              </w:rPr>
            </w:rPrChange>
          </w:rPr>
          <w:t xml:space="preserve"> Sci</w:t>
        </w:r>
      </w:ins>
      <w:ins w:id="3075" w:author="Ripy, Robert Benjamin" w:date="2016-03-31T12:06:00Z">
        <w:r>
          <w:rPr>
            <w:rFonts w:ascii="Arial" w:hAnsi="Arial" w:cs="Arial"/>
            <w:i/>
            <w:noProof/>
          </w:rPr>
          <w:t>.</w:t>
        </w:r>
      </w:ins>
      <w:ins w:id="3076" w:author="Ripy, Robert Benjamin" w:date="2016-03-11T11:28:00Z">
        <w:r w:rsidR="00357FEB" w:rsidRPr="00370EBB">
          <w:rPr>
            <w:rFonts w:ascii="Arial" w:hAnsi="Arial" w:cs="Arial"/>
            <w:i/>
            <w:noProof/>
            <w:rPrChange w:id="3077" w:author="Ripy, Robert Benjamin" w:date="2016-03-18T12:52:00Z">
              <w:rPr>
                <w:i/>
                <w:noProof/>
              </w:rPr>
            </w:rPrChange>
          </w:rPr>
          <w:t xml:space="preserve"> USA</w:t>
        </w:r>
      </w:ins>
      <w:ins w:id="3078" w:author="Ripy, Robert Benjamin" w:date="2016-03-31T12:06:00Z">
        <w:r>
          <w:rPr>
            <w:rFonts w:ascii="Arial" w:hAnsi="Arial" w:cs="Arial"/>
            <w:i/>
            <w:noProof/>
          </w:rPr>
          <w:t>,</w:t>
        </w:r>
      </w:ins>
      <w:ins w:id="3079" w:author="Ripy, Robert Benjamin" w:date="2016-03-11T11:28:00Z">
        <w:r w:rsidR="00357FEB" w:rsidRPr="00370EBB">
          <w:rPr>
            <w:rFonts w:ascii="Arial" w:hAnsi="Arial" w:cs="Arial"/>
            <w:i/>
            <w:noProof/>
            <w:rPrChange w:id="3080" w:author="Ripy, Robert Benjamin" w:date="2016-03-18T12:52:00Z">
              <w:rPr>
                <w:i/>
                <w:noProof/>
              </w:rPr>
            </w:rPrChange>
          </w:rPr>
          <w:t xml:space="preserve"> 109</w:t>
        </w:r>
        <w:r w:rsidR="00357FEB" w:rsidRPr="00370EBB">
          <w:rPr>
            <w:rFonts w:ascii="Arial" w:hAnsi="Arial" w:cs="Arial"/>
            <w:noProof/>
            <w:rPrChange w:id="3081" w:author="Ripy, Robert Benjamin" w:date="2016-03-18T12:52:00Z">
              <w:rPr>
                <w:noProof/>
              </w:rPr>
            </w:rPrChange>
          </w:rPr>
          <w:t>(29), 11599-11604.</w:t>
        </w:r>
      </w:ins>
    </w:p>
    <w:p w14:paraId="1AE9F304" w14:textId="36233640" w:rsidR="00357FEB" w:rsidRPr="00370EBB" w:rsidRDefault="00A53325">
      <w:pPr>
        <w:pStyle w:val="EndNoteBibliography"/>
        <w:numPr>
          <w:ilvl w:val="0"/>
          <w:numId w:val="19"/>
        </w:numPr>
        <w:spacing w:line="480" w:lineRule="auto"/>
        <w:rPr>
          <w:ins w:id="3082" w:author="Ripy, Robert Benjamin" w:date="2016-03-11T11:28:00Z"/>
          <w:rFonts w:ascii="Arial" w:hAnsi="Arial" w:cs="Arial"/>
          <w:noProof/>
          <w:rPrChange w:id="3083" w:author="Ripy, Robert Benjamin" w:date="2016-03-18T12:52:00Z">
            <w:rPr>
              <w:ins w:id="3084" w:author="Ripy, Robert Benjamin" w:date="2016-03-11T11:28:00Z"/>
              <w:noProof/>
            </w:rPr>
          </w:rPrChange>
        </w:rPr>
        <w:pPrChange w:id="3085" w:author="Ripy, Robert Benjamin" w:date="2016-03-11T11:28:00Z">
          <w:pPr>
            <w:pStyle w:val="EndNoteBibliography"/>
            <w:numPr>
              <w:numId w:val="19"/>
            </w:numPr>
            <w:ind w:left="720" w:hanging="360"/>
          </w:pPr>
        </w:pPrChange>
      </w:pPr>
      <w:ins w:id="3086" w:author="Ripy, Robert Benjamin" w:date="2016-03-11T11:28:00Z">
        <w:r>
          <w:rPr>
            <w:rFonts w:ascii="Arial" w:hAnsi="Arial" w:cs="Arial"/>
            <w:noProof/>
          </w:rPr>
          <w:t xml:space="preserve">Rastogi, R., </w:t>
        </w:r>
      </w:ins>
      <w:ins w:id="3087" w:author="Ripy, Robert Benjamin" w:date="2016-03-31T12:07:00Z">
        <w:r>
          <w:rPr>
            <w:rFonts w:ascii="Arial" w:hAnsi="Arial" w:cs="Arial"/>
            <w:noProof/>
          </w:rPr>
          <w:t xml:space="preserve">et al. (2008) </w:t>
        </w:r>
      </w:ins>
      <w:ins w:id="3088" w:author="Ripy, Robert Benjamin" w:date="2016-03-11T11:28:00Z">
        <w:r>
          <w:rPr>
            <w:rFonts w:ascii="Arial" w:hAnsi="Arial" w:cs="Arial"/>
            <w:noProof/>
          </w:rPr>
          <w:t>Comparative study of carbon nanotube dispersion using s</w:t>
        </w:r>
        <w:r w:rsidR="00357FEB" w:rsidRPr="00370EBB">
          <w:rPr>
            <w:rFonts w:ascii="Arial" w:hAnsi="Arial" w:cs="Arial"/>
            <w:noProof/>
            <w:rPrChange w:id="3089" w:author="Ripy, Robert Benjamin" w:date="2016-03-18T12:52:00Z">
              <w:rPr>
                <w:noProof/>
              </w:rPr>
            </w:rPrChange>
          </w:rPr>
          <w:t xml:space="preserve">urfactants. </w:t>
        </w:r>
        <w:r w:rsidR="00357FEB" w:rsidRPr="00370EBB">
          <w:rPr>
            <w:rFonts w:ascii="Arial" w:hAnsi="Arial" w:cs="Arial"/>
            <w:i/>
            <w:noProof/>
            <w:rPrChange w:id="3090" w:author="Ripy, Robert Benjamin" w:date="2016-03-18T12:52:00Z">
              <w:rPr>
                <w:i/>
                <w:noProof/>
              </w:rPr>
            </w:rPrChange>
          </w:rPr>
          <w:t>Journal of Colloid and Interface Science</w:t>
        </w:r>
        <w:r>
          <w:rPr>
            <w:rFonts w:ascii="Arial" w:hAnsi="Arial" w:cs="Arial"/>
            <w:i/>
            <w:noProof/>
          </w:rPr>
          <w:t xml:space="preserve">, </w:t>
        </w:r>
        <w:r w:rsidR="00357FEB" w:rsidRPr="00370EBB">
          <w:rPr>
            <w:rFonts w:ascii="Arial" w:hAnsi="Arial" w:cs="Arial"/>
            <w:i/>
            <w:noProof/>
            <w:rPrChange w:id="3091" w:author="Ripy, Robert Benjamin" w:date="2016-03-18T12:52:00Z">
              <w:rPr>
                <w:i/>
                <w:noProof/>
              </w:rPr>
            </w:rPrChange>
          </w:rPr>
          <w:t>328</w:t>
        </w:r>
        <w:r w:rsidR="00357FEB" w:rsidRPr="00370EBB">
          <w:rPr>
            <w:rFonts w:ascii="Arial" w:hAnsi="Arial" w:cs="Arial"/>
            <w:noProof/>
            <w:rPrChange w:id="3092" w:author="Ripy, Robert Benjamin" w:date="2016-03-18T12:52:00Z">
              <w:rPr>
                <w:noProof/>
              </w:rPr>
            </w:rPrChange>
          </w:rPr>
          <w:t xml:space="preserve"> (2), 421-428.</w:t>
        </w:r>
      </w:ins>
    </w:p>
    <w:p w14:paraId="1C1C9641" w14:textId="586F26A6" w:rsidR="00357FEB" w:rsidRPr="00370EBB" w:rsidRDefault="00357FEB">
      <w:pPr>
        <w:pStyle w:val="EndNoteBibliography"/>
        <w:numPr>
          <w:ilvl w:val="0"/>
          <w:numId w:val="19"/>
        </w:numPr>
        <w:spacing w:line="480" w:lineRule="auto"/>
        <w:rPr>
          <w:ins w:id="3093" w:author="Ripy, Robert Benjamin" w:date="2016-03-11T11:28:00Z"/>
          <w:rFonts w:ascii="Arial" w:hAnsi="Arial" w:cs="Arial"/>
          <w:noProof/>
          <w:rPrChange w:id="3094" w:author="Ripy, Robert Benjamin" w:date="2016-03-18T12:52:00Z">
            <w:rPr>
              <w:ins w:id="3095" w:author="Ripy, Robert Benjamin" w:date="2016-03-11T11:28:00Z"/>
              <w:noProof/>
            </w:rPr>
          </w:rPrChange>
        </w:rPr>
        <w:pPrChange w:id="3096" w:author="Ripy, Robert Benjamin" w:date="2016-03-11T11:28:00Z">
          <w:pPr>
            <w:pStyle w:val="EndNoteBibliography"/>
            <w:numPr>
              <w:numId w:val="19"/>
            </w:numPr>
            <w:ind w:left="720" w:hanging="360"/>
          </w:pPr>
        </w:pPrChange>
      </w:pPr>
      <w:ins w:id="3097" w:author="Ripy, Robert Benjamin" w:date="2016-03-11T11:28:00Z">
        <w:r w:rsidRPr="00370EBB">
          <w:rPr>
            <w:rFonts w:ascii="Arial" w:hAnsi="Arial" w:cs="Arial"/>
            <w:noProof/>
            <w:rPrChange w:id="3098" w:author="Ripy, Robert Benjamin" w:date="2016-03-18T12:52:00Z">
              <w:rPr>
                <w:noProof/>
              </w:rPr>
            </w:rPrChange>
          </w:rPr>
          <w:t>Datsyuk, V.</w:t>
        </w:r>
        <w:r w:rsidR="00A53325">
          <w:rPr>
            <w:rFonts w:ascii="Arial" w:hAnsi="Arial" w:cs="Arial"/>
            <w:noProof/>
          </w:rPr>
          <w:t>, et al. (2008) Chemical oxidation of multiwalled carbon n</w:t>
        </w:r>
        <w:r w:rsidRPr="00370EBB">
          <w:rPr>
            <w:rFonts w:ascii="Arial" w:hAnsi="Arial" w:cs="Arial"/>
            <w:noProof/>
            <w:rPrChange w:id="3099" w:author="Ripy, Robert Benjamin" w:date="2016-03-18T12:52:00Z">
              <w:rPr>
                <w:noProof/>
              </w:rPr>
            </w:rPrChange>
          </w:rPr>
          <w:t xml:space="preserve">anotubes. </w:t>
        </w:r>
        <w:r w:rsidRPr="00370EBB">
          <w:rPr>
            <w:rFonts w:ascii="Arial" w:hAnsi="Arial" w:cs="Arial"/>
            <w:i/>
            <w:noProof/>
            <w:rPrChange w:id="3100" w:author="Ripy, Robert Benjamin" w:date="2016-03-18T12:52:00Z">
              <w:rPr>
                <w:i/>
                <w:noProof/>
              </w:rPr>
            </w:rPrChange>
          </w:rPr>
          <w:t>Carbon</w:t>
        </w:r>
      </w:ins>
      <w:ins w:id="3101" w:author="Ripy, Robert Benjamin" w:date="2016-03-31T12:08:00Z">
        <w:r w:rsidR="00A53325">
          <w:rPr>
            <w:rFonts w:ascii="Arial" w:hAnsi="Arial" w:cs="Arial"/>
            <w:i/>
            <w:noProof/>
          </w:rPr>
          <w:t>,</w:t>
        </w:r>
      </w:ins>
      <w:ins w:id="3102" w:author="Ripy, Robert Benjamin" w:date="2016-03-11T11:28:00Z">
        <w:r w:rsidRPr="00370EBB">
          <w:rPr>
            <w:rFonts w:ascii="Arial" w:hAnsi="Arial" w:cs="Arial"/>
            <w:i/>
            <w:noProof/>
            <w:rPrChange w:id="3103" w:author="Ripy, Robert Benjamin" w:date="2016-03-18T12:52:00Z">
              <w:rPr>
                <w:i/>
                <w:noProof/>
              </w:rPr>
            </w:rPrChange>
          </w:rPr>
          <w:t xml:space="preserve"> 46</w:t>
        </w:r>
        <w:r w:rsidRPr="00370EBB">
          <w:rPr>
            <w:rFonts w:ascii="Arial" w:hAnsi="Arial" w:cs="Arial"/>
            <w:noProof/>
            <w:rPrChange w:id="3104" w:author="Ripy, Robert Benjamin" w:date="2016-03-18T12:52:00Z">
              <w:rPr>
                <w:noProof/>
              </w:rPr>
            </w:rPrChange>
          </w:rPr>
          <w:t>(6), 833-840.</w:t>
        </w:r>
      </w:ins>
    </w:p>
    <w:p w14:paraId="0FBCFF20" w14:textId="41171688" w:rsidR="00357FEB" w:rsidRPr="00370EBB" w:rsidRDefault="00A53325">
      <w:pPr>
        <w:pStyle w:val="EndNoteBibliography"/>
        <w:numPr>
          <w:ilvl w:val="0"/>
          <w:numId w:val="19"/>
        </w:numPr>
        <w:spacing w:line="480" w:lineRule="auto"/>
        <w:rPr>
          <w:ins w:id="3105" w:author="Ripy, Robert Benjamin" w:date="2016-03-11T11:28:00Z"/>
          <w:rFonts w:ascii="Arial" w:hAnsi="Arial" w:cs="Arial"/>
          <w:noProof/>
          <w:rPrChange w:id="3106" w:author="Ripy, Robert Benjamin" w:date="2016-03-18T12:52:00Z">
            <w:rPr>
              <w:ins w:id="3107" w:author="Ripy, Robert Benjamin" w:date="2016-03-11T11:28:00Z"/>
              <w:noProof/>
            </w:rPr>
          </w:rPrChange>
        </w:rPr>
        <w:pPrChange w:id="3108" w:author="Ripy, Robert Benjamin" w:date="2016-03-11T11:28:00Z">
          <w:pPr>
            <w:pStyle w:val="EndNoteBibliography"/>
            <w:numPr>
              <w:numId w:val="19"/>
            </w:numPr>
            <w:ind w:left="720" w:hanging="360"/>
          </w:pPr>
        </w:pPrChange>
      </w:pPr>
      <w:ins w:id="3109" w:author="Ripy, Robert Benjamin" w:date="2016-03-11T11:28:00Z">
        <w:r>
          <w:rPr>
            <w:rFonts w:ascii="Arial" w:hAnsi="Arial" w:cs="Arial"/>
            <w:noProof/>
          </w:rPr>
          <w:t>Jeon, I. Y., Chang, D. W., Kumar, N. A.,</w:t>
        </w:r>
        <w:r w:rsidR="00357FEB" w:rsidRPr="00370EBB">
          <w:rPr>
            <w:rFonts w:ascii="Arial" w:hAnsi="Arial" w:cs="Arial"/>
            <w:noProof/>
            <w:rPrChange w:id="3110" w:author="Ripy, Robert Benjamin" w:date="2016-03-18T12:52:00Z">
              <w:rPr>
                <w:noProof/>
              </w:rPr>
            </w:rPrChange>
          </w:rPr>
          <w:t xml:space="preserve"> </w:t>
        </w:r>
      </w:ins>
      <w:ins w:id="3111" w:author="Ripy, Robert Benjamin" w:date="2016-03-31T12:09:00Z">
        <w:r>
          <w:rPr>
            <w:rFonts w:ascii="Arial" w:hAnsi="Arial" w:cs="Arial"/>
            <w:noProof/>
          </w:rPr>
          <w:t xml:space="preserve">&amp; </w:t>
        </w:r>
      </w:ins>
      <w:ins w:id="3112" w:author="Ripy, Robert Benjamin" w:date="2016-03-11T11:28:00Z">
        <w:r>
          <w:rPr>
            <w:rFonts w:ascii="Arial" w:hAnsi="Arial" w:cs="Arial"/>
            <w:noProof/>
          </w:rPr>
          <w:t>Baek, J. B. (2011)</w:t>
        </w:r>
        <w:r w:rsidR="00357FEB" w:rsidRPr="00370EBB">
          <w:rPr>
            <w:rFonts w:ascii="Arial" w:hAnsi="Arial" w:cs="Arial"/>
            <w:noProof/>
            <w:rPrChange w:id="3113" w:author="Ripy, Robert Benjamin" w:date="2016-03-18T12:52:00Z">
              <w:rPr>
                <w:noProof/>
              </w:rPr>
            </w:rPrChange>
          </w:rPr>
          <w:t xml:space="preserve"> </w:t>
        </w:r>
        <w:r w:rsidR="00357FEB" w:rsidRPr="00370EBB">
          <w:rPr>
            <w:rFonts w:ascii="Arial" w:hAnsi="Arial" w:cs="Arial"/>
            <w:i/>
            <w:noProof/>
            <w:rPrChange w:id="3114" w:author="Ripy, Robert Benjamin" w:date="2016-03-18T12:52:00Z">
              <w:rPr>
                <w:i/>
                <w:noProof/>
              </w:rPr>
            </w:rPrChange>
          </w:rPr>
          <w:t>Functionalization of Carbon Nanotubes</w:t>
        </w:r>
        <w:r>
          <w:rPr>
            <w:rFonts w:ascii="Arial" w:hAnsi="Arial" w:cs="Arial"/>
            <w:noProof/>
          </w:rPr>
          <w:t xml:space="preserve">. </w:t>
        </w:r>
      </w:ins>
      <w:ins w:id="3115" w:author="Ripy, Robert Benjamin" w:date="2016-03-31T12:34:00Z">
        <w:r w:rsidR="00DB28AA">
          <w:rPr>
            <w:rFonts w:ascii="Arial" w:hAnsi="Arial" w:cs="Arial"/>
            <w:noProof/>
          </w:rPr>
          <w:t>Rijeka: InTech</w:t>
        </w:r>
      </w:ins>
    </w:p>
    <w:p w14:paraId="60943B5A" w14:textId="69028922" w:rsidR="00357FEB" w:rsidRPr="00370EBB" w:rsidRDefault="00584B8C">
      <w:pPr>
        <w:pStyle w:val="EndNoteBibliography"/>
        <w:numPr>
          <w:ilvl w:val="0"/>
          <w:numId w:val="19"/>
        </w:numPr>
        <w:spacing w:line="480" w:lineRule="auto"/>
        <w:rPr>
          <w:ins w:id="3116" w:author="Ripy, Robert Benjamin" w:date="2016-03-11T11:28:00Z"/>
          <w:rFonts w:ascii="Arial" w:hAnsi="Arial" w:cs="Arial"/>
          <w:noProof/>
          <w:rPrChange w:id="3117" w:author="Ripy, Robert Benjamin" w:date="2016-03-18T12:52:00Z">
            <w:rPr>
              <w:ins w:id="3118" w:author="Ripy, Robert Benjamin" w:date="2016-03-11T11:28:00Z"/>
              <w:noProof/>
            </w:rPr>
          </w:rPrChange>
        </w:rPr>
        <w:pPrChange w:id="3119" w:author="Ripy, Robert Benjamin" w:date="2016-03-11T11:31:00Z">
          <w:pPr>
            <w:pStyle w:val="EndNoteBibliography"/>
            <w:numPr>
              <w:numId w:val="19"/>
            </w:numPr>
            <w:ind w:left="720" w:hanging="360"/>
          </w:pPr>
        </w:pPrChange>
      </w:pPr>
      <w:ins w:id="3120" w:author="Ripy, Robert Benjamin" w:date="2016-03-11T11:31:00Z">
        <w:r>
          <w:rPr>
            <w:rFonts w:ascii="Arial" w:hAnsi="Arial" w:cs="Arial"/>
            <w:noProof/>
          </w:rPr>
          <w:lastRenderedPageBreak/>
          <w:t xml:space="preserve">Chae, H. G., Minus, M. L., Rasheed, A., Kumar, S. (2007) Stabilization and carbonization of gel </w:t>
        </w:r>
      </w:ins>
      <w:ins w:id="3121" w:author="Ripy, Robert Benjamin" w:date="2016-03-31T12:35:00Z">
        <w:r>
          <w:rPr>
            <w:rFonts w:ascii="Arial" w:hAnsi="Arial" w:cs="Arial"/>
            <w:noProof/>
          </w:rPr>
          <w:t>s</w:t>
        </w:r>
      </w:ins>
      <w:ins w:id="3122" w:author="Ripy, Robert Benjamin" w:date="2016-03-11T11:31:00Z">
        <w:r>
          <w:rPr>
            <w:rFonts w:ascii="Arial" w:hAnsi="Arial" w:cs="Arial"/>
            <w:noProof/>
          </w:rPr>
          <w:t>pun polyacrylonitrile/single wall carbon nanotube composite f</w:t>
        </w:r>
        <w:r w:rsidR="001A4B70" w:rsidRPr="00370EBB">
          <w:rPr>
            <w:rFonts w:ascii="Arial" w:hAnsi="Arial" w:cs="Arial"/>
            <w:noProof/>
            <w:rPrChange w:id="3123" w:author="Ripy, Robert Benjamin" w:date="2016-03-18T12:52:00Z">
              <w:rPr>
                <w:noProof/>
              </w:rPr>
            </w:rPrChange>
          </w:rPr>
          <w:t xml:space="preserve">ibers. </w:t>
        </w:r>
        <w:r w:rsidR="001A4B70" w:rsidRPr="00370EBB">
          <w:rPr>
            <w:rFonts w:ascii="Arial" w:hAnsi="Arial" w:cs="Arial"/>
            <w:i/>
            <w:noProof/>
            <w:rPrChange w:id="3124" w:author="Ripy, Robert Benjamin" w:date="2016-03-18T12:52:00Z">
              <w:rPr>
                <w:i/>
                <w:noProof/>
              </w:rPr>
            </w:rPrChange>
          </w:rPr>
          <w:t>Polymer</w:t>
        </w:r>
        <w:r>
          <w:rPr>
            <w:rFonts w:ascii="Arial" w:hAnsi="Arial" w:cs="Arial"/>
            <w:i/>
            <w:noProof/>
          </w:rPr>
          <w:t>,</w:t>
        </w:r>
        <w:r w:rsidR="001A4B70" w:rsidRPr="00370EBB">
          <w:rPr>
            <w:rFonts w:ascii="Arial" w:hAnsi="Arial" w:cs="Arial"/>
            <w:noProof/>
            <w:rPrChange w:id="3125" w:author="Ripy, Robert Benjamin" w:date="2016-03-18T12:52:00Z">
              <w:rPr>
                <w:noProof/>
              </w:rPr>
            </w:rPrChange>
          </w:rPr>
          <w:t xml:space="preserve"> </w:t>
        </w:r>
        <w:r w:rsidR="001A4B70" w:rsidRPr="00370EBB">
          <w:rPr>
            <w:rFonts w:ascii="Arial" w:hAnsi="Arial" w:cs="Arial"/>
            <w:i/>
            <w:noProof/>
            <w:rPrChange w:id="3126" w:author="Ripy, Robert Benjamin" w:date="2016-03-18T12:52:00Z">
              <w:rPr>
                <w:i/>
                <w:noProof/>
              </w:rPr>
            </w:rPrChange>
          </w:rPr>
          <w:t>48</w:t>
        </w:r>
        <w:r w:rsidR="001A4B70" w:rsidRPr="00370EBB">
          <w:rPr>
            <w:rFonts w:ascii="Arial" w:hAnsi="Arial" w:cs="Arial"/>
            <w:noProof/>
            <w:rPrChange w:id="3127" w:author="Ripy, Robert Benjamin" w:date="2016-03-18T12:52:00Z">
              <w:rPr>
                <w:noProof/>
              </w:rPr>
            </w:rPrChange>
          </w:rPr>
          <w:t>(13), 3781-3789.</w:t>
        </w:r>
      </w:ins>
    </w:p>
    <w:p w14:paraId="31B5C589" w14:textId="5D75524A" w:rsidR="00357FEB" w:rsidRPr="00370EBB" w:rsidRDefault="00584B8C">
      <w:pPr>
        <w:pStyle w:val="EndNoteBibliography"/>
        <w:numPr>
          <w:ilvl w:val="0"/>
          <w:numId w:val="19"/>
        </w:numPr>
        <w:spacing w:line="480" w:lineRule="auto"/>
        <w:rPr>
          <w:ins w:id="3128" w:author="Ripy, Robert Benjamin" w:date="2016-03-11T11:28:00Z"/>
          <w:rFonts w:ascii="Arial" w:hAnsi="Arial" w:cs="Arial"/>
          <w:noProof/>
          <w:rPrChange w:id="3129" w:author="Ripy, Robert Benjamin" w:date="2016-03-18T12:52:00Z">
            <w:rPr>
              <w:ins w:id="3130" w:author="Ripy, Robert Benjamin" w:date="2016-03-11T11:28:00Z"/>
              <w:noProof/>
            </w:rPr>
          </w:rPrChange>
        </w:rPr>
        <w:pPrChange w:id="3131" w:author="Ripy, Robert Benjamin" w:date="2016-03-11T11:28:00Z">
          <w:pPr>
            <w:pStyle w:val="EndNoteBibliography"/>
            <w:numPr>
              <w:numId w:val="19"/>
            </w:numPr>
            <w:ind w:left="720" w:hanging="360"/>
          </w:pPr>
        </w:pPrChange>
      </w:pPr>
      <w:ins w:id="3132" w:author="Ripy, Robert Benjamin" w:date="2016-03-11T11:28:00Z">
        <w:r>
          <w:rPr>
            <w:rFonts w:ascii="Arial" w:hAnsi="Arial" w:cs="Arial"/>
            <w:noProof/>
          </w:rPr>
          <w:t>Guo, W. H., et al. (2012) Aligned carbon nanotube/polymer composite fibers with improved mechanical strength and electrical c</w:t>
        </w:r>
        <w:r w:rsidR="00357FEB" w:rsidRPr="00370EBB">
          <w:rPr>
            <w:rFonts w:ascii="Arial" w:hAnsi="Arial" w:cs="Arial"/>
            <w:noProof/>
            <w:rPrChange w:id="3133" w:author="Ripy, Robert Benjamin" w:date="2016-03-18T12:52:00Z">
              <w:rPr>
                <w:noProof/>
              </w:rPr>
            </w:rPrChange>
          </w:rPr>
          <w:t xml:space="preserve">onductivity. </w:t>
        </w:r>
        <w:r w:rsidR="00357FEB" w:rsidRPr="00370EBB">
          <w:rPr>
            <w:rFonts w:ascii="Arial" w:hAnsi="Arial" w:cs="Arial"/>
            <w:i/>
            <w:noProof/>
            <w:rPrChange w:id="3134" w:author="Ripy, Robert Benjamin" w:date="2016-03-18T12:52:00Z">
              <w:rPr>
                <w:i/>
                <w:noProof/>
              </w:rPr>
            </w:rPrChange>
          </w:rPr>
          <w:t>J</w:t>
        </w:r>
      </w:ins>
      <w:ins w:id="3135" w:author="Ripy, Robert Benjamin" w:date="2016-03-31T12:37:00Z">
        <w:r>
          <w:rPr>
            <w:rFonts w:ascii="Arial" w:hAnsi="Arial" w:cs="Arial"/>
            <w:i/>
            <w:noProof/>
          </w:rPr>
          <w:t>.</w:t>
        </w:r>
      </w:ins>
      <w:ins w:id="3136" w:author="Ripy, Robert Benjamin" w:date="2016-03-11T11:28:00Z">
        <w:r w:rsidR="00357FEB" w:rsidRPr="00370EBB">
          <w:rPr>
            <w:rFonts w:ascii="Arial" w:hAnsi="Arial" w:cs="Arial"/>
            <w:i/>
            <w:noProof/>
            <w:rPrChange w:id="3137" w:author="Ripy, Robert Benjamin" w:date="2016-03-18T12:52:00Z">
              <w:rPr>
                <w:i/>
                <w:noProof/>
              </w:rPr>
            </w:rPrChange>
          </w:rPr>
          <w:t xml:space="preserve"> Mater</w:t>
        </w:r>
      </w:ins>
      <w:ins w:id="3138" w:author="Ripy, Robert Benjamin" w:date="2016-03-31T12:37:00Z">
        <w:r>
          <w:rPr>
            <w:rFonts w:ascii="Arial" w:hAnsi="Arial" w:cs="Arial"/>
            <w:i/>
            <w:noProof/>
          </w:rPr>
          <w:t>.</w:t>
        </w:r>
      </w:ins>
      <w:ins w:id="3139" w:author="Ripy, Robert Benjamin" w:date="2016-03-11T11:28:00Z">
        <w:r w:rsidR="00357FEB" w:rsidRPr="00370EBB">
          <w:rPr>
            <w:rFonts w:ascii="Arial" w:hAnsi="Arial" w:cs="Arial"/>
            <w:i/>
            <w:noProof/>
            <w:rPrChange w:id="3140" w:author="Ripy, Robert Benjamin" w:date="2016-03-18T12:52:00Z">
              <w:rPr>
                <w:i/>
                <w:noProof/>
              </w:rPr>
            </w:rPrChange>
          </w:rPr>
          <w:t xml:space="preserve"> Chem</w:t>
        </w:r>
      </w:ins>
      <w:ins w:id="3141" w:author="Ripy, Robert Benjamin" w:date="2016-03-31T12:37:00Z">
        <w:r>
          <w:rPr>
            <w:rFonts w:ascii="Arial" w:hAnsi="Arial" w:cs="Arial"/>
            <w:i/>
            <w:noProof/>
          </w:rPr>
          <w:t>.,</w:t>
        </w:r>
      </w:ins>
      <w:ins w:id="3142" w:author="Ripy, Robert Benjamin" w:date="2016-03-11T11:28:00Z">
        <w:r w:rsidR="00357FEB" w:rsidRPr="00370EBB">
          <w:rPr>
            <w:rFonts w:ascii="Arial" w:hAnsi="Arial" w:cs="Arial"/>
            <w:i/>
            <w:noProof/>
            <w:rPrChange w:id="3143" w:author="Ripy, Robert Benjamin" w:date="2016-03-18T12:52:00Z">
              <w:rPr>
                <w:i/>
                <w:noProof/>
              </w:rPr>
            </w:rPrChange>
          </w:rPr>
          <w:t xml:space="preserve"> 22</w:t>
        </w:r>
        <w:r w:rsidR="00357FEB" w:rsidRPr="00370EBB">
          <w:rPr>
            <w:rFonts w:ascii="Arial" w:hAnsi="Arial" w:cs="Arial"/>
            <w:noProof/>
            <w:rPrChange w:id="3144" w:author="Ripy, Robert Benjamin" w:date="2016-03-18T12:52:00Z">
              <w:rPr>
                <w:noProof/>
              </w:rPr>
            </w:rPrChange>
          </w:rPr>
          <w:t>(3), 903-908.</w:t>
        </w:r>
      </w:ins>
    </w:p>
    <w:p w14:paraId="2567EA71" w14:textId="3655C3EC" w:rsidR="00357FEB" w:rsidRPr="00370EBB" w:rsidRDefault="001A4B70">
      <w:pPr>
        <w:pStyle w:val="EndNoteBibliography"/>
        <w:numPr>
          <w:ilvl w:val="0"/>
          <w:numId w:val="19"/>
        </w:numPr>
        <w:spacing w:line="480" w:lineRule="auto"/>
        <w:rPr>
          <w:ins w:id="3145" w:author="Ripy, Robert Benjamin" w:date="2016-03-11T11:28:00Z"/>
          <w:rFonts w:ascii="Arial" w:hAnsi="Arial" w:cs="Arial"/>
          <w:noProof/>
          <w:rPrChange w:id="3146" w:author="Ripy, Robert Benjamin" w:date="2016-03-18T12:52:00Z">
            <w:rPr>
              <w:ins w:id="3147" w:author="Ripy, Robert Benjamin" w:date="2016-03-11T11:28:00Z"/>
              <w:noProof/>
            </w:rPr>
          </w:rPrChange>
        </w:rPr>
        <w:pPrChange w:id="3148" w:author="Ripy, Robert Benjamin" w:date="2016-03-11T11:28:00Z">
          <w:pPr>
            <w:pStyle w:val="EndNoteBibliography"/>
            <w:numPr>
              <w:numId w:val="19"/>
            </w:numPr>
            <w:ind w:left="720" w:hanging="360"/>
          </w:pPr>
        </w:pPrChange>
      </w:pPr>
      <w:ins w:id="3149" w:author="Ripy, Robert Benjamin" w:date="2016-03-11T11:31:00Z">
        <w:r w:rsidRPr="00370EBB">
          <w:rPr>
            <w:rFonts w:ascii="Arial" w:hAnsi="Arial" w:cs="Arial"/>
            <w:noProof/>
            <w:rPrChange w:id="3150" w:author="Ripy, Robert Benjamin" w:date="2016-03-18T12:52:00Z">
              <w:rPr>
                <w:noProof/>
              </w:rPr>
            </w:rPrChange>
          </w:rPr>
          <w:t>Liu, K.</w:t>
        </w:r>
        <w:r w:rsidR="00584B8C">
          <w:rPr>
            <w:rFonts w:ascii="Arial" w:hAnsi="Arial" w:cs="Arial"/>
            <w:noProof/>
          </w:rPr>
          <w:t xml:space="preserve">, et al. (2010) Carbon nanotube yarns with high tensile strength made by a twisting and </w:t>
        </w:r>
      </w:ins>
      <w:ins w:id="3151" w:author="Ripy, Robert Benjamin" w:date="2016-03-31T12:38:00Z">
        <w:r w:rsidR="00584B8C">
          <w:rPr>
            <w:rFonts w:ascii="Arial" w:hAnsi="Arial" w:cs="Arial"/>
            <w:noProof/>
          </w:rPr>
          <w:t>s</w:t>
        </w:r>
      </w:ins>
      <w:ins w:id="3152" w:author="Ripy, Robert Benjamin" w:date="2016-03-11T11:31:00Z">
        <w:r w:rsidR="00584B8C">
          <w:rPr>
            <w:rFonts w:ascii="Arial" w:hAnsi="Arial" w:cs="Arial"/>
            <w:noProof/>
          </w:rPr>
          <w:t>hrinking m</w:t>
        </w:r>
        <w:r w:rsidRPr="00370EBB">
          <w:rPr>
            <w:rFonts w:ascii="Arial" w:hAnsi="Arial" w:cs="Arial"/>
            <w:noProof/>
            <w:rPrChange w:id="3153" w:author="Ripy, Robert Benjamin" w:date="2016-03-18T12:52:00Z">
              <w:rPr>
                <w:noProof/>
              </w:rPr>
            </w:rPrChange>
          </w:rPr>
          <w:t xml:space="preserve">ethod. </w:t>
        </w:r>
        <w:r w:rsidRPr="00370EBB">
          <w:rPr>
            <w:rFonts w:ascii="Arial" w:hAnsi="Arial" w:cs="Arial"/>
            <w:i/>
            <w:noProof/>
            <w:rPrChange w:id="3154" w:author="Ripy, Robert Benjamin" w:date="2016-03-18T12:52:00Z">
              <w:rPr>
                <w:i/>
                <w:noProof/>
              </w:rPr>
            </w:rPrChange>
          </w:rPr>
          <w:t>Nanotechnology</w:t>
        </w:r>
        <w:r w:rsidR="00584B8C">
          <w:rPr>
            <w:rFonts w:ascii="Arial" w:hAnsi="Arial" w:cs="Arial"/>
            <w:i/>
            <w:noProof/>
          </w:rPr>
          <w:t>,</w:t>
        </w:r>
        <w:r w:rsidRPr="00370EBB">
          <w:rPr>
            <w:rFonts w:ascii="Arial" w:hAnsi="Arial" w:cs="Arial"/>
            <w:noProof/>
            <w:rPrChange w:id="3155" w:author="Ripy, Robert Benjamin" w:date="2016-03-18T12:52:00Z">
              <w:rPr>
                <w:noProof/>
              </w:rPr>
            </w:rPrChange>
          </w:rPr>
          <w:t xml:space="preserve"> </w:t>
        </w:r>
        <w:r w:rsidRPr="00370EBB">
          <w:rPr>
            <w:rFonts w:ascii="Arial" w:hAnsi="Arial" w:cs="Arial"/>
            <w:i/>
            <w:noProof/>
            <w:rPrChange w:id="3156" w:author="Ripy, Robert Benjamin" w:date="2016-03-18T12:52:00Z">
              <w:rPr>
                <w:i/>
                <w:noProof/>
              </w:rPr>
            </w:rPrChange>
          </w:rPr>
          <w:t>2</w:t>
        </w:r>
        <w:r w:rsidR="00584B8C">
          <w:rPr>
            <w:rFonts w:ascii="Arial" w:hAnsi="Arial" w:cs="Arial"/>
            <w:i/>
            <w:noProof/>
          </w:rPr>
          <w:t>1</w:t>
        </w:r>
        <w:r w:rsidR="00584B8C">
          <w:rPr>
            <w:rFonts w:ascii="Arial" w:hAnsi="Arial" w:cs="Arial"/>
            <w:noProof/>
          </w:rPr>
          <w:t xml:space="preserve">(4), </w:t>
        </w:r>
      </w:ins>
      <w:ins w:id="3157" w:author="Ripy, Robert Benjamin" w:date="2016-03-11T11:28:00Z">
        <w:r w:rsidR="00357FEB" w:rsidRPr="00370EBB">
          <w:rPr>
            <w:rFonts w:ascii="Arial" w:hAnsi="Arial" w:cs="Arial"/>
            <w:noProof/>
            <w:rPrChange w:id="3158" w:author="Ripy, Robert Benjamin" w:date="2016-03-18T12:52:00Z">
              <w:rPr>
                <w:noProof/>
              </w:rPr>
            </w:rPrChange>
          </w:rPr>
          <w:t>23.</w:t>
        </w:r>
        <w:r w:rsidR="00357FEB" w:rsidRPr="00370EBB">
          <w:rPr>
            <w:rFonts w:ascii="Arial" w:hAnsi="Arial" w:cs="Arial"/>
            <w:noProof/>
            <w:rPrChange w:id="3159" w:author="Ripy, Robert Benjamin" w:date="2016-03-18T12:52:00Z">
              <w:rPr>
                <w:noProof/>
              </w:rPr>
            </w:rPrChange>
          </w:rPr>
          <w:tab/>
        </w:r>
      </w:ins>
    </w:p>
    <w:p w14:paraId="1E99CA71" w14:textId="2B3FD2F1" w:rsidR="00357FEB" w:rsidRPr="00370EBB" w:rsidRDefault="00584B8C">
      <w:pPr>
        <w:pStyle w:val="EndNoteBibliography"/>
        <w:numPr>
          <w:ilvl w:val="0"/>
          <w:numId w:val="19"/>
        </w:numPr>
        <w:spacing w:line="480" w:lineRule="auto"/>
        <w:rPr>
          <w:ins w:id="3160" w:author="Ripy, Robert Benjamin" w:date="2016-03-11T11:28:00Z"/>
          <w:rFonts w:ascii="Arial" w:hAnsi="Arial" w:cs="Arial"/>
          <w:noProof/>
          <w:rPrChange w:id="3161" w:author="Ripy, Robert Benjamin" w:date="2016-03-18T12:52:00Z">
            <w:rPr>
              <w:ins w:id="3162" w:author="Ripy, Robert Benjamin" w:date="2016-03-11T11:28:00Z"/>
              <w:noProof/>
            </w:rPr>
          </w:rPrChange>
        </w:rPr>
        <w:pPrChange w:id="3163" w:author="Ripy, Robert Benjamin" w:date="2016-03-11T11:28:00Z">
          <w:pPr>
            <w:pStyle w:val="EndNoteBibliography"/>
            <w:numPr>
              <w:numId w:val="19"/>
            </w:numPr>
            <w:ind w:left="720" w:hanging="360"/>
          </w:pPr>
        </w:pPrChange>
      </w:pPr>
      <w:ins w:id="3164" w:author="Ripy, Robert Benjamin" w:date="2016-03-11T11:28:00Z">
        <w:r>
          <w:rPr>
            <w:rFonts w:ascii="Arial" w:hAnsi="Arial" w:cs="Arial"/>
            <w:noProof/>
          </w:rPr>
          <w:t>Baskaran, D., Mays, J. W.,</w:t>
        </w:r>
        <w:r w:rsidR="00357FEB" w:rsidRPr="00370EBB">
          <w:rPr>
            <w:rFonts w:ascii="Arial" w:hAnsi="Arial" w:cs="Arial"/>
            <w:noProof/>
            <w:rPrChange w:id="3165" w:author="Ripy, Robert Benjamin" w:date="2016-03-18T12:52:00Z">
              <w:rPr>
                <w:noProof/>
              </w:rPr>
            </w:rPrChange>
          </w:rPr>
          <w:t xml:space="preserve"> </w:t>
        </w:r>
      </w:ins>
      <w:ins w:id="3166" w:author="Ripy, Robert Benjamin" w:date="2016-03-31T12:39:00Z">
        <w:r>
          <w:rPr>
            <w:rFonts w:ascii="Arial" w:hAnsi="Arial" w:cs="Arial"/>
            <w:noProof/>
          </w:rPr>
          <w:t xml:space="preserve">&amp; </w:t>
        </w:r>
      </w:ins>
      <w:ins w:id="3167" w:author="Ripy, Robert Benjamin" w:date="2016-03-11T11:28:00Z">
        <w:r w:rsidR="00357FEB" w:rsidRPr="00370EBB">
          <w:rPr>
            <w:rFonts w:ascii="Arial" w:hAnsi="Arial" w:cs="Arial"/>
            <w:noProof/>
            <w:rPrChange w:id="3168" w:author="Ripy, Robert Benjamin" w:date="2016-03-18T12:52:00Z">
              <w:rPr>
                <w:noProof/>
              </w:rPr>
            </w:rPrChange>
          </w:rPr>
          <w:t>Bratcher, M. S.,</w:t>
        </w:r>
      </w:ins>
      <w:ins w:id="3169" w:author="Ripy, Robert Benjamin" w:date="2016-03-31T12:40:00Z">
        <w:r>
          <w:rPr>
            <w:rFonts w:ascii="Arial" w:hAnsi="Arial" w:cs="Arial"/>
            <w:noProof/>
          </w:rPr>
          <w:t xml:space="preserve"> (2005)</w:t>
        </w:r>
      </w:ins>
      <w:ins w:id="3170" w:author="Ripy, Robert Benjamin" w:date="2016-03-11T11:28:00Z">
        <w:r>
          <w:rPr>
            <w:rFonts w:ascii="Arial" w:hAnsi="Arial" w:cs="Arial"/>
            <w:noProof/>
          </w:rPr>
          <w:t xml:space="preserve"> Noncovalent and nonspecific molecular interactions of polymers with multiwalled c</w:t>
        </w:r>
        <w:r w:rsidR="00357FEB" w:rsidRPr="00370EBB">
          <w:rPr>
            <w:rFonts w:ascii="Arial" w:hAnsi="Arial" w:cs="Arial"/>
            <w:noProof/>
            <w:rPrChange w:id="3171" w:author="Ripy, Robert Benjamin" w:date="2016-03-18T12:52:00Z">
              <w:rPr>
                <w:noProof/>
              </w:rPr>
            </w:rPrChange>
          </w:rPr>
          <w:t>a</w:t>
        </w:r>
        <w:r>
          <w:rPr>
            <w:rFonts w:ascii="Arial" w:hAnsi="Arial" w:cs="Arial"/>
            <w:noProof/>
          </w:rPr>
          <w:t>rbon n</w:t>
        </w:r>
        <w:r w:rsidR="00357FEB" w:rsidRPr="00370EBB">
          <w:rPr>
            <w:rFonts w:ascii="Arial" w:hAnsi="Arial" w:cs="Arial"/>
            <w:noProof/>
            <w:rPrChange w:id="3172" w:author="Ripy, Robert Benjamin" w:date="2016-03-18T12:52:00Z">
              <w:rPr>
                <w:noProof/>
              </w:rPr>
            </w:rPrChange>
          </w:rPr>
          <w:t xml:space="preserve">anotubes. </w:t>
        </w:r>
        <w:r w:rsidR="00357FEB" w:rsidRPr="00370EBB">
          <w:rPr>
            <w:rFonts w:ascii="Arial" w:hAnsi="Arial" w:cs="Arial"/>
            <w:i/>
            <w:noProof/>
            <w:rPrChange w:id="3173" w:author="Ripy, Robert Benjamin" w:date="2016-03-18T12:52:00Z">
              <w:rPr>
                <w:i/>
                <w:noProof/>
              </w:rPr>
            </w:rPrChange>
          </w:rPr>
          <w:t>Chem</w:t>
        </w:r>
      </w:ins>
      <w:ins w:id="3174" w:author="Ripy, Robert Benjamin" w:date="2016-03-31T12:40:00Z">
        <w:r>
          <w:rPr>
            <w:rFonts w:ascii="Arial" w:hAnsi="Arial" w:cs="Arial"/>
            <w:i/>
            <w:noProof/>
          </w:rPr>
          <w:t>.</w:t>
        </w:r>
      </w:ins>
      <w:ins w:id="3175" w:author="Ripy, Robert Benjamin" w:date="2016-03-11T11:28:00Z">
        <w:r w:rsidR="00357FEB" w:rsidRPr="00370EBB">
          <w:rPr>
            <w:rFonts w:ascii="Arial" w:hAnsi="Arial" w:cs="Arial"/>
            <w:i/>
            <w:noProof/>
            <w:rPrChange w:id="3176" w:author="Ripy, Robert Benjamin" w:date="2016-03-18T12:52:00Z">
              <w:rPr>
                <w:i/>
                <w:noProof/>
              </w:rPr>
            </w:rPrChange>
          </w:rPr>
          <w:t xml:space="preserve"> Mater</w:t>
        </w:r>
      </w:ins>
      <w:ins w:id="3177" w:author="Ripy, Robert Benjamin" w:date="2016-03-31T12:40:00Z">
        <w:r>
          <w:rPr>
            <w:rFonts w:ascii="Arial" w:hAnsi="Arial" w:cs="Arial"/>
            <w:i/>
            <w:noProof/>
          </w:rPr>
          <w:t>.,</w:t>
        </w:r>
      </w:ins>
      <w:ins w:id="3178" w:author="Ripy, Robert Benjamin" w:date="2016-03-11T11:28:00Z">
        <w:r w:rsidR="00357FEB" w:rsidRPr="00370EBB">
          <w:rPr>
            <w:rFonts w:ascii="Arial" w:hAnsi="Arial" w:cs="Arial"/>
            <w:i/>
            <w:noProof/>
            <w:rPrChange w:id="3179" w:author="Ripy, Robert Benjamin" w:date="2016-03-18T12:52:00Z">
              <w:rPr>
                <w:i/>
                <w:noProof/>
              </w:rPr>
            </w:rPrChange>
          </w:rPr>
          <w:t xml:space="preserve"> 17</w:t>
        </w:r>
        <w:r w:rsidR="00357FEB" w:rsidRPr="00370EBB">
          <w:rPr>
            <w:rFonts w:ascii="Arial" w:hAnsi="Arial" w:cs="Arial"/>
            <w:noProof/>
            <w:rPrChange w:id="3180" w:author="Ripy, Robert Benjamin" w:date="2016-03-18T12:52:00Z">
              <w:rPr>
                <w:noProof/>
              </w:rPr>
            </w:rPrChange>
          </w:rPr>
          <w:t>(13), 3389-3397.</w:t>
        </w:r>
      </w:ins>
    </w:p>
    <w:p w14:paraId="0CF81F48" w14:textId="63F8D8A9" w:rsidR="00357FEB" w:rsidRPr="00370EBB" w:rsidRDefault="00584B8C">
      <w:pPr>
        <w:pStyle w:val="EndNoteBibliography"/>
        <w:numPr>
          <w:ilvl w:val="0"/>
          <w:numId w:val="19"/>
        </w:numPr>
        <w:spacing w:line="480" w:lineRule="auto"/>
        <w:rPr>
          <w:ins w:id="3181" w:author="Ripy, Robert Benjamin" w:date="2016-03-11T11:28:00Z"/>
          <w:rFonts w:ascii="Arial" w:hAnsi="Arial" w:cs="Arial"/>
          <w:noProof/>
          <w:rPrChange w:id="3182" w:author="Ripy, Robert Benjamin" w:date="2016-03-18T12:52:00Z">
            <w:rPr>
              <w:ins w:id="3183" w:author="Ripy, Robert Benjamin" w:date="2016-03-11T11:28:00Z"/>
              <w:noProof/>
            </w:rPr>
          </w:rPrChange>
        </w:rPr>
        <w:pPrChange w:id="3184" w:author="Ripy, Robert Benjamin" w:date="2016-03-11T11:28:00Z">
          <w:pPr>
            <w:pStyle w:val="EndNoteBibliography"/>
            <w:numPr>
              <w:numId w:val="19"/>
            </w:numPr>
            <w:ind w:left="720" w:hanging="360"/>
          </w:pPr>
        </w:pPrChange>
      </w:pPr>
      <w:ins w:id="3185" w:author="Ripy, Robert Benjamin" w:date="2016-03-11T11:28:00Z">
        <w:r>
          <w:rPr>
            <w:rFonts w:ascii="Arial" w:hAnsi="Arial" w:cs="Arial"/>
            <w:noProof/>
          </w:rPr>
          <w:t xml:space="preserve">Fu, K. F., et al. (2001) </w:t>
        </w:r>
        <w:r w:rsidR="00357FEB" w:rsidRPr="00370EBB">
          <w:rPr>
            <w:rFonts w:ascii="Arial" w:hAnsi="Arial" w:cs="Arial"/>
            <w:noProof/>
            <w:rPrChange w:id="3186" w:author="Ripy, Robert Benjamin" w:date="2016-03-18T12:52:00Z">
              <w:rPr>
                <w:noProof/>
              </w:rPr>
            </w:rPrChange>
          </w:rPr>
          <w:t xml:space="preserve">Defunctionalization of functionalized carbon nanotubes. </w:t>
        </w:r>
        <w:r w:rsidR="00357FEB" w:rsidRPr="00370EBB">
          <w:rPr>
            <w:rFonts w:ascii="Arial" w:hAnsi="Arial" w:cs="Arial"/>
            <w:i/>
            <w:noProof/>
            <w:rPrChange w:id="3187" w:author="Ripy, Robert Benjamin" w:date="2016-03-18T12:52:00Z">
              <w:rPr>
                <w:i/>
                <w:noProof/>
              </w:rPr>
            </w:rPrChange>
          </w:rPr>
          <w:t>Nano Lett</w:t>
        </w:r>
      </w:ins>
      <w:ins w:id="3188" w:author="Ripy, Robert Benjamin" w:date="2016-03-31T12:41:00Z">
        <w:r>
          <w:rPr>
            <w:rFonts w:ascii="Arial" w:hAnsi="Arial" w:cs="Arial"/>
            <w:i/>
            <w:noProof/>
          </w:rPr>
          <w:t>.</w:t>
        </w:r>
      </w:ins>
      <w:ins w:id="3189" w:author="Ripy, Robert Benjamin" w:date="2016-03-11T11:28:00Z">
        <w:r w:rsidR="00357FEB" w:rsidRPr="00370EBB">
          <w:rPr>
            <w:rFonts w:ascii="Arial" w:hAnsi="Arial" w:cs="Arial"/>
            <w:i/>
            <w:noProof/>
            <w:rPrChange w:id="3190" w:author="Ripy, Robert Benjamin" w:date="2016-03-18T12:52:00Z">
              <w:rPr>
                <w:i/>
                <w:noProof/>
              </w:rPr>
            </w:rPrChange>
          </w:rPr>
          <w:t xml:space="preserve"> 1</w:t>
        </w:r>
        <w:r w:rsidR="00357FEB" w:rsidRPr="00370EBB">
          <w:rPr>
            <w:rFonts w:ascii="Arial" w:hAnsi="Arial" w:cs="Arial"/>
            <w:noProof/>
            <w:rPrChange w:id="3191" w:author="Ripy, Robert Benjamin" w:date="2016-03-18T12:52:00Z">
              <w:rPr>
                <w:noProof/>
              </w:rPr>
            </w:rPrChange>
          </w:rPr>
          <w:t>(8), 439-441.</w:t>
        </w:r>
      </w:ins>
    </w:p>
    <w:p w14:paraId="25D4B28C" w14:textId="37CE4968" w:rsidR="001A4B70" w:rsidRPr="00572672" w:rsidRDefault="00357FEB">
      <w:pPr>
        <w:pStyle w:val="EndNoteBibliography"/>
        <w:numPr>
          <w:ilvl w:val="0"/>
          <w:numId w:val="19"/>
        </w:numPr>
        <w:spacing w:line="480" w:lineRule="auto"/>
        <w:rPr>
          <w:ins w:id="3192" w:author="Ripy, Robert Benjamin" w:date="2016-03-11T11:35:00Z"/>
          <w:noProof/>
        </w:rPr>
        <w:pPrChange w:id="3193" w:author="Ripy, Robert Benjamin" w:date="2016-03-1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3194" w:author="Ripy, Robert Benjamin" w:date="2016-03-11T11:28:00Z">
        <w:r w:rsidRPr="00370EBB">
          <w:rPr>
            <w:rFonts w:ascii="Arial" w:hAnsi="Arial" w:cs="Arial"/>
            <w:noProof/>
            <w:rPrChange w:id="3195" w:author="Ripy, Robert Benjamin" w:date="2016-03-18T12:52:00Z">
              <w:rPr>
                <w:noProof/>
              </w:rPr>
            </w:rPrChange>
          </w:rPr>
          <w:t>Blake, R.</w:t>
        </w:r>
        <w:r w:rsidR="00584B8C">
          <w:rPr>
            <w:rFonts w:ascii="Arial" w:hAnsi="Arial" w:cs="Arial"/>
            <w:noProof/>
            <w:rPrChange w:id="3196" w:author="Ripy, Robert Benjamin" w:date="2016-03-18T12:52:00Z">
              <w:rPr>
                <w:noProof/>
              </w:rPr>
            </w:rPrChange>
          </w:rPr>
          <w:t>, et al. (2004) A generic organometallic approach toward ultra-strong carbon nanotube polymer c</w:t>
        </w:r>
        <w:r w:rsidRPr="00370EBB">
          <w:rPr>
            <w:rFonts w:ascii="Arial" w:hAnsi="Arial" w:cs="Arial"/>
            <w:noProof/>
            <w:rPrChange w:id="3197" w:author="Ripy, Robert Benjamin" w:date="2016-03-18T12:52:00Z">
              <w:rPr>
                <w:noProof/>
              </w:rPr>
            </w:rPrChange>
          </w:rPr>
          <w:t xml:space="preserve">omposites. </w:t>
        </w:r>
        <w:r w:rsidRPr="00370EBB">
          <w:rPr>
            <w:rFonts w:ascii="Arial" w:hAnsi="Arial" w:cs="Arial"/>
            <w:i/>
            <w:noProof/>
            <w:rPrChange w:id="3198" w:author="Ripy, Robert Benjamin" w:date="2016-03-18T12:52:00Z">
              <w:rPr>
                <w:i/>
                <w:noProof/>
              </w:rPr>
            </w:rPrChange>
          </w:rPr>
          <w:t>J</w:t>
        </w:r>
      </w:ins>
      <w:ins w:id="3199" w:author="Ripy, Robert Benjamin" w:date="2016-03-31T12:42:00Z">
        <w:r w:rsidR="00584B8C">
          <w:rPr>
            <w:rFonts w:ascii="Arial" w:hAnsi="Arial" w:cs="Arial"/>
            <w:i/>
            <w:noProof/>
          </w:rPr>
          <w:t>.</w:t>
        </w:r>
      </w:ins>
      <w:ins w:id="3200" w:author="Ripy, Robert Benjamin" w:date="2016-03-11T11:28:00Z">
        <w:r w:rsidRPr="00370EBB">
          <w:rPr>
            <w:rFonts w:ascii="Arial" w:hAnsi="Arial" w:cs="Arial"/>
            <w:i/>
            <w:noProof/>
            <w:rPrChange w:id="3201" w:author="Ripy, Robert Benjamin" w:date="2016-03-18T12:52:00Z">
              <w:rPr>
                <w:i/>
                <w:noProof/>
              </w:rPr>
            </w:rPrChange>
          </w:rPr>
          <w:t xml:space="preserve"> Am</w:t>
        </w:r>
      </w:ins>
      <w:ins w:id="3202" w:author="Ripy, Robert Benjamin" w:date="2016-03-31T12:42:00Z">
        <w:r w:rsidR="00584B8C">
          <w:rPr>
            <w:rFonts w:ascii="Arial" w:hAnsi="Arial" w:cs="Arial"/>
            <w:i/>
            <w:noProof/>
          </w:rPr>
          <w:t>.</w:t>
        </w:r>
      </w:ins>
      <w:ins w:id="3203" w:author="Ripy, Robert Benjamin" w:date="2016-03-11T11:28:00Z">
        <w:r w:rsidRPr="00370EBB">
          <w:rPr>
            <w:rFonts w:ascii="Arial" w:hAnsi="Arial" w:cs="Arial"/>
            <w:i/>
            <w:noProof/>
            <w:rPrChange w:id="3204" w:author="Ripy, Robert Benjamin" w:date="2016-03-18T12:52:00Z">
              <w:rPr>
                <w:i/>
                <w:noProof/>
              </w:rPr>
            </w:rPrChange>
          </w:rPr>
          <w:t xml:space="preserve"> Chem</w:t>
        </w:r>
      </w:ins>
      <w:ins w:id="3205" w:author="Ripy, Robert Benjamin" w:date="2016-03-31T12:42:00Z">
        <w:r w:rsidR="00584B8C">
          <w:rPr>
            <w:rFonts w:ascii="Arial" w:hAnsi="Arial" w:cs="Arial"/>
            <w:i/>
            <w:noProof/>
          </w:rPr>
          <w:t>.</w:t>
        </w:r>
      </w:ins>
      <w:ins w:id="3206" w:author="Ripy, Robert Benjamin" w:date="2016-03-11T11:28:00Z">
        <w:r w:rsidRPr="00370EBB">
          <w:rPr>
            <w:rFonts w:ascii="Arial" w:hAnsi="Arial" w:cs="Arial"/>
            <w:i/>
            <w:noProof/>
            <w:rPrChange w:id="3207" w:author="Ripy, Robert Benjamin" w:date="2016-03-18T12:52:00Z">
              <w:rPr>
                <w:i/>
                <w:noProof/>
              </w:rPr>
            </w:rPrChange>
          </w:rPr>
          <w:t xml:space="preserve"> Soc</w:t>
        </w:r>
      </w:ins>
      <w:ins w:id="3208" w:author="Ripy, Robert Benjamin" w:date="2016-03-31T12:42:00Z">
        <w:r w:rsidR="00584B8C">
          <w:rPr>
            <w:rFonts w:ascii="Arial" w:hAnsi="Arial" w:cs="Arial"/>
            <w:i/>
            <w:noProof/>
          </w:rPr>
          <w:t>.</w:t>
        </w:r>
      </w:ins>
      <w:ins w:id="3209" w:author="Ripy, Robert Benjamin" w:date="2016-03-11T11:28:00Z">
        <w:r w:rsidRPr="00370EBB">
          <w:rPr>
            <w:rFonts w:ascii="Arial" w:hAnsi="Arial" w:cs="Arial"/>
            <w:noProof/>
            <w:rPrChange w:id="3210" w:author="Ripy, Robert Benjamin" w:date="2016-03-18T12:52:00Z">
              <w:rPr>
                <w:noProof/>
              </w:rPr>
            </w:rPrChange>
          </w:rPr>
          <w:t xml:space="preserve"> </w:t>
        </w:r>
        <w:r w:rsidRPr="00370EBB">
          <w:rPr>
            <w:rFonts w:ascii="Arial" w:hAnsi="Arial" w:cs="Arial"/>
            <w:i/>
            <w:noProof/>
            <w:rPrChange w:id="3211" w:author="Ripy, Robert Benjamin" w:date="2016-03-18T12:52:00Z">
              <w:rPr>
                <w:i/>
                <w:noProof/>
              </w:rPr>
            </w:rPrChange>
          </w:rPr>
          <w:t>126</w:t>
        </w:r>
        <w:r w:rsidRPr="00370EBB">
          <w:rPr>
            <w:rFonts w:ascii="Arial" w:hAnsi="Arial" w:cs="Arial"/>
            <w:noProof/>
            <w:rPrChange w:id="3212" w:author="Ripy, Robert Benjamin" w:date="2016-03-18T12:52:00Z">
              <w:rPr>
                <w:noProof/>
              </w:rPr>
            </w:rPrChange>
          </w:rPr>
          <w:t>(33), 10226-10227.</w:t>
        </w:r>
      </w:ins>
    </w:p>
    <w:p w14:paraId="6BD270D6" w14:textId="5FD71B4A" w:rsidR="001A4B70" w:rsidRPr="00572672" w:rsidRDefault="001A4B70">
      <w:pPr>
        <w:pStyle w:val="EndNoteBibliography"/>
        <w:numPr>
          <w:ilvl w:val="0"/>
          <w:numId w:val="19"/>
        </w:numPr>
        <w:spacing w:line="480" w:lineRule="auto"/>
        <w:rPr>
          <w:ins w:id="3213" w:author="Ripy, Robert Benjamin" w:date="2016-03-11T11:36:00Z"/>
          <w:noProof/>
        </w:rPr>
        <w:pPrChange w:id="3214" w:author="Ripy, Robert Benjamin" w:date="2016-03-1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3215" w:author="Ripy, Robert Benjamin" w:date="2016-03-11T11:35:00Z">
        <w:r w:rsidRPr="00370EBB">
          <w:rPr>
            <w:rFonts w:ascii="Arial" w:hAnsi="Arial" w:cs="Arial"/>
            <w:noProof/>
            <w:rPrChange w:id="3216" w:author="Ripy, Robert Benjamin" w:date="2016-03-18T12:52:00Z">
              <w:rPr>
                <w:noProof/>
              </w:rPr>
            </w:rPrChange>
          </w:rPr>
          <w:t>Viswanathan, G.</w:t>
        </w:r>
        <w:r w:rsidR="00584B8C">
          <w:rPr>
            <w:rFonts w:ascii="Arial" w:hAnsi="Arial" w:cs="Arial"/>
            <w:noProof/>
            <w:rPrChange w:id="3217" w:author="Ripy, Robert Benjamin" w:date="2016-03-18T12:52:00Z">
              <w:rPr>
                <w:noProof/>
              </w:rPr>
            </w:rPrChange>
          </w:rPr>
          <w:t xml:space="preserve">, et al. (2003) </w:t>
        </w:r>
        <w:r w:rsidRPr="00370EBB">
          <w:rPr>
            <w:rFonts w:ascii="Arial" w:hAnsi="Arial" w:cs="Arial"/>
            <w:noProof/>
            <w:rPrChange w:id="3218" w:author="Ripy, Robert Benjamin" w:date="2016-03-18T12:52:00Z">
              <w:rPr>
                <w:noProof/>
              </w:rPr>
            </w:rPrChange>
          </w:rPr>
          <w:t xml:space="preserve">Single-step in situ synthesis of polymer-grafted single-wall nanotube composites. </w:t>
        </w:r>
        <w:r w:rsidRPr="00370EBB">
          <w:rPr>
            <w:rFonts w:ascii="Arial" w:hAnsi="Arial" w:cs="Arial"/>
            <w:i/>
            <w:noProof/>
            <w:rPrChange w:id="3219" w:author="Ripy, Robert Benjamin" w:date="2016-03-18T12:52:00Z">
              <w:rPr>
                <w:i/>
                <w:noProof/>
              </w:rPr>
            </w:rPrChange>
          </w:rPr>
          <w:t>J</w:t>
        </w:r>
      </w:ins>
      <w:ins w:id="3220" w:author="Ripy, Robert Benjamin" w:date="2016-03-31T12:43:00Z">
        <w:r w:rsidR="00584B8C">
          <w:rPr>
            <w:rFonts w:ascii="Arial" w:hAnsi="Arial" w:cs="Arial"/>
            <w:i/>
            <w:noProof/>
          </w:rPr>
          <w:t>.</w:t>
        </w:r>
      </w:ins>
      <w:ins w:id="3221" w:author="Ripy, Robert Benjamin" w:date="2016-03-11T11:35:00Z">
        <w:r w:rsidRPr="00370EBB">
          <w:rPr>
            <w:rFonts w:ascii="Arial" w:hAnsi="Arial" w:cs="Arial"/>
            <w:i/>
            <w:noProof/>
            <w:rPrChange w:id="3222" w:author="Ripy, Robert Benjamin" w:date="2016-03-18T12:52:00Z">
              <w:rPr>
                <w:i/>
                <w:noProof/>
              </w:rPr>
            </w:rPrChange>
          </w:rPr>
          <w:t xml:space="preserve"> Am</w:t>
        </w:r>
      </w:ins>
      <w:ins w:id="3223" w:author="Ripy, Robert Benjamin" w:date="2016-03-31T12:43:00Z">
        <w:r w:rsidR="00584B8C">
          <w:rPr>
            <w:rFonts w:ascii="Arial" w:hAnsi="Arial" w:cs="Arial"/>
            <w:i/>
            <w:noProof/>
          </w:rPr>
          <w:t>.</w:t>
        </w:r>
      </w:ins>
      <w:ins w:id="3224" w:author="Ripy, Robert Benjamin" w:date="2016-03-11T11:35:00Z">
        <w:r w:rsidRPr="00370EBB">
          <w:rPr>
            <w:rFonts w:ascii="Arial" w:hAnsi="Arial" w:cs="Arial"/>
            <w:i/>
            <w:noProof/>
            <w:rPrChange w:id="3225" w:author="Ripy, Robert Benjamin" w:date="2016-03-18T12:52:00Z">
              <w:rPr>
                <w:i/>
                <w:noProof/>
              </w:rPr>
            </w:rPrChange>
          </w:rPr>
          <w:t xml:space="preserve"> Chem</w:t>
        </w:r>
      </w:ins>
      <w:ins w:id="3226" w:author="Ripy, Robert Benjamin" w:date="2016-03-31T12:43:00Z">
        <w:r w:rsidR="00584B8C">
          <w:rPr>
            <w:rFonts w:ascii="Arial" w:hAnsi="Arial" w:cs="Arial"/>
            <w:i/>
            <w:noProof/>
          </w:rPr>
          <w:t>.</w:t>
        </w:r>
      </w:ins>
      <w:ins w:id="3227" w:author="Ripy, Robert Benjamin" w:date="2016-03-11T11:35:00Z">
        <w:r w:rsidRPr="00370EBB">
          <w:rPr>
            <w:rFonts w:ascii="Arial" w:hAnsi="Arial" w:cs="Arial"/>
            <w:i/>
            <w:noProof/>
            <w:rPrChange w:id="3228" w:author="Ripy, Robert Benjamin" w:date="2016-03-18T12:52:00Z">
              <w:rPr>
                <w:i/>
                <w:noProof/>
              </w:rPr>
            </w:rPrChange>
          </w:rPr>
          <w:t xml:space="preserve"> Soc</w:t>
        </w:r>
      </w:ins>
      <w:ins w:id="3229" w:author="Ripy, Robert Benjamin" w:date="2016-03-31T12:43:00Z">
        <w:r w:rsidR="00584B8C">
          <w:rPr>
            <w:rFonts w:ascii="Arial" w:hAnsi="Arial" w:cs="Arial"/>
            <w:i/>
            <w:noProof/>
          </w:rPr>
          <w:t>.</w:t>
        </w:r>
      </w:ins>
      <w:ins w:id="3230" w:author="Ripy, Robert Benjamin" w:date="2016-03-11T11:35:00Z">
        <w:r w:rsidR="00584B8C">
          <w:rPr>
            <w:rFonts w:ascii="Arial" w:hAnsi="Arial" w:cs="Arial"/>
            <w:i/>
            <w:noProof/>
            <w:rPrChange w:id="3231" w:author="Ripy, Robert Benjamin" w:date="2016-03-18T12:52:00Z">
              <w:rPr>
                <w:i/>
                <w:noProof/>
              </w:rPr>
            </w:rPrChange>
          </w:rPr>
          <w:t xml:space="preserve"> </w:t>
        </w:r>
        <w:r w:rsidRPr="00370EBB">
          <w:rPr>
            <w:rFonts w:ascii="Arial" w:hAnsi="Arial" w:cs="Arial"/>
            <w:i/>
            <w:noProof/>
            <w:rPrChange w:id="3232" w:author="Ripy, Robert Benjamin" w:date="2016-03-18T12:52:00Z">
              <w:rPr>
                <w:i/>
                <w:noProof/>
              </w:rPr>
            </w:rPrChange>
          </w:rPr>
          <w:t>125</w:t>
        </w:r>
        <w:r w:rsidRPr="00370EBB">
          <w:rPr>
            <w:rFonts w:ascii="Arial" w:hAnsi="Arial" w:cs="Arial"/>
            <w:noProof/>
            <w:rPrChange w:id="3233" w:author="Ripy, Robert Benjamin" w:date="2016-03-18T12:52:00Z">
              <w:rPr>
                <w:noProof/>
              </w:rPr>
            </w:rPrChange>
          </w:rPr>
          <w:t>(31), 9258-9259.</w:t>
        </w:r>
      </w:ins>
    </w:p>
    <w:p w14:paraId="033FA2A1" w14:textId="5D7A3CFB" w:rsidR="001A4B70" w:rsidRPr="00572672" w:rsidRDefault="00584B8C">
      <w:pPr>
        <w:pStyle w:val="EndNoteBibliography"/>
        <w:numPr>
          <w:ilvl w:val="0"/>
          <w:numId w:val="19"/>
        </w:numPr>
        <w:spacing w:line="480" w:lineRule="auto"/>
        <w:rPr>
          <w:ins w:id="3234" w:author="Ripy, Robert Benjamin" w:date="2016-03-11T11:39:00Z"/>
          <w:noProof/>
        </w:rPr>
        <w:pPrChange w:id="3235" w:author="Ripy, Robert Benjamin" w:date="2016-03-1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3236" w:author="Ripy, Robert Benjamin" w:date="2016-03-11T11:36:00Z">
        <w:r>
          <w:rPr>
            <w:rFonts w:ascii="Arial" w:hAnsi="Arial" w:cs="Arial"/>
            <w:noProof/>
            <w:rPrChange w:id="3237" w:author="Ripy, Robert Benjamin" w:date="2016-03-18T12:52:00Z">
              <w:rPr>
                <w:noProof/>
              </w:rPr>
            </w:rPrChange>
          </w:rPr>
          <w:t>Kong, H., Gao, C.,</w:t>
        </w:r>
        <w:r w:rsidR="001A4B70" w:rsidRPr="00370EBB">
          <w:rPr>
            <w:rFonts w:ascii="Arial" w:hAnsi="Arial" w:cs="Arial"/>
            <w:noProof/>
            <w:rPrChange w:id="3238" w:author="Ripy, Robert Benjamin" w:date="2016-03-18T12:52:00Z">
              <w:rPr>
                <w:noProof/>
              </w:rPr>
            </w:rPrChange>
          </w:rPr>
          <w:t xml:space="preserve"> </w:t>
        </w:r>
      </w:ins>
      <w:ins w:id="3239" w:author="Ripy, Robert Benjamin" w:date="2016-03-31T12:43:00Z">
        <w:r>
          <w:rPr>
            <w:rFonts w:ascii="Arial" w:hAnsi="Arial" w:cs="Arial"/>
            <w:noProof/>
          </w:rPr>
          <w:t xml:space="preserve">&amp; </w:t>
        </w:r>
      </w:ins>
      <w:ins w:id="3240" w:author="Ripy, Robert Benjamin" w:date="2016-03-11T11:36:00Z">
        <w:r>
          <w:rPr>
            <w:rFonts w:ascii="Arial" w:hAnsi="Arial" w:cs="Arial"/>
            <w:noProof/>
            <w:rPrChange w:id="3241" w:author="Ripy, Robert Benjamin" w:date="2016-03-18T12:52:00Z">
              <w:rPr>
                <w:noProof/>
              </w:rPr>
            </w:rPrChange>
          </w:rPr>
          <w:t>Yan, D. Y. (2004) Controlled functionalization of multiwalled carbon nanotubes b</w:t>
        </w:r>
        <w:r w:rsidR="001A4B70" w:rsidRPr="00370EBB">
          <w:rPr>
            <w:rFonts w:ascii="Arial" w:hAnsi="Arial" w:cs="Arial"/>
            <w:noProof/>
            <w:rPrChange w:id="3242" w:author="Ripy, Robert Benjamin" w:date="2016-03-18T12:52:00Z">
              <w:rPr>
                <w:noProof/>
              </w:rPr>
            </w:rPrChange>
          </w:rPr>
          <w:t>y</w:t>
        </w:r>
        <w:r>
          <w:rPr>
            <w:rFonts w:ascii="Arial" w:hAnsi="Arial" w:cs="Arial"/>
            <w:noProof/>
            <w:rPrChange w:id="3243" w:author="Ripy, Robert Benjamin" w:date="2016-03-18T12:52:00Z">
              <w:rPr>
                <w:noProof/>
              </w:rPr>
            </w:rPrChange>
          </w:rPr>
          <w:t xml:space="preserve"> in situ atom transfer radical p</w:t>
        </w:r>
        <w:r w:rsidR="001A4B70" w:rsidRPr="00370EBB">
          <w:rPr>
            <w:rFonts w:ascii="Arial" w:hAnsi="Arial" w:cs="Arial"/>
            <w:noProof/>
            <w:rPrChange w:id="3244" w:author="Ripy, Robert Benjamin" w:date="2016-03-18T12:52:00Z">
              <w:rPr>
                <w:noProof/>
              </w:rPr>
            </w:rPrChange>
          </w:rPr>
          <w:t xml:space="preserve">olymerization. </w:t>
        </w:r>
        <w:r w:rsidR="001A4B70" w:rsidRPr="00370EBB">
          <w:rPr>
            <w:rFonts w:ascii="Arial" w:hAnsi="Arial" w:cs="Arial"/>
            <w:i/>
            <w:noProof/>
            <w:rPrChange w:id="3245" w:author="Ripy, Robert Benjamin" w:date="2016-03-18T12:52:00Z">
              <w:rPr>
                <w:i/>
                <w:noProof/>
              </w:rPr>
            </w:rPrChange>
          </w:rPr>
          <w:t>J</w:t>
        </w:r>
      </w:ins>
      <w:ins w:id="3246" w:author="Ripy, Robert Benjamin" w:date="2016-03-31T12:44:00Z">
        <w:r>
          <w:rPr>
            <w:rFonts w:ascii="Arial" w:hAnsi="Arial" w:cs="Arial"/>
            <w:i/>
            <w:noProof/>
          </w:rPr>
          <w:t>.</w:t>
        </w:r>
      </w:ins>
      <w:ins w:id="3247" w:author="Ripy, Robert Benjamin" w:date="2016-03-11T11:36:00Z">
        <w:r w:rsidR="001A4B70" w:rsidRPr="00370EBB">
          <w:rPr>
            <w:rFonts w:ascii="Arial" w:hAnsi="Arial" w:cs="Arial"/>
            <w:i/>
            <w:noProof/>
            <w:rPrChange w:id="3248" w:author="Ripy, Robert Benjamin" w:date="2016-03-18T12:52:00Z">
              <w:rPr>
                <w:i/>
                <w:noProof/>
              </w:rPr>
            </w:rPrChange>
          </w:rPr>
          <w:t xml:space="preserve"> Am</w:t>
        </w:r>
      </w:ins>
      <w:ins w:id="3249" w:author="Ripy, Robert Benjamin" w:date="2016-03-31T12:44:00Z">
        <w:r>
          <w:rPr>
            <w:rFonts w:ascii="Arial" w:hAnsi="Arial" w:cs="Arial"/>
            <w:i/>
            <w:noProof/>
          </w:rPr>
          <w:t>.</w:t>
        </w:r>
      </w:ins>
      <w:ins w:id="3250" w:author="Ripy, Robert Benjamin" w:date="2016-03-11T11:36:00Z">
        <w:r w:rsidR="001A4B70" w:rsidRPr="00370EBB">
          <w:rPr>
            <w:rFonts w:ascii="Arial" w:hAnsi="Arial" w:cs="Arial"/>
            <w:i/>
            <w:noProof/>
            <w:rPrChange w:id="3251" w:author="Ripy, Robert Benjamin" w:date="2016-03-18T12:52:00Z">
              <w:rPr>
                <w:i/>
                <w:noProof/>
              </w:rPr>
            </w:rPrChange>
          </w:rPr>
          <w:t xml:space="preserve"> Chem</w:t>
        </w:r>
      </w:ins>
      <w:ins w:id="3252" w:author="Ripy, Robert Benjamin" w:date="2016-03-31T12:44:00Z">
        <w:r>
          <w:rPr>
            <w:rFonts w:ascii="Arial" w:hAnsi="Arial" w:cs="Arial"/>
            <w:i/>
            <w:noProof/>
          </w:rPr>
          <w:t>.</w:t>
        </w:r>
      </w:ins>
      <w:ins w:id="3253" w:author="Ripy, Robert Benjamin" w:date="2016-03-11T11:36:00Z">
        <w:r w:rsidR="001A4B70" w:rsidRPr="00370EBB">
          <w:rPr>
            <w:rFonts w:ascii="Arial" w:hAnsi="Arial" w:cs="Arial"/>
            <w:i/>
            <w:noProof/>
            <w:rPrChange w:id="3254" w:author="Ripy, Robert Benjamin" w:date="2016-03-18T12:52:00Z">
              <w:rPr>
                <w:i/>
                <w:noProof/>
              </w:rPr>
            </w:rPrChange>
          </w:rPr>
          <w:t xml:space="preserve"> Soc</w:t>
        </w:r>
      </w:ins>
      <w:ins w:id="3255" w:author="Ripy, Robert Benjamin" w:date="2016-03-31T12:44:00Z">
        <w:r>
          <w:rPr>
            <w:rFonts w:ascii="Arial" w:hAnsi="Arial" w:cs="Arial"/>
            <w:i/>
            <w:noProof/>
          </w:rPr>
          <w:t>.</w:t>
        </w:r>
      </w:ins>
      <w:ins w:id="3256" w:author="Ripy, Robert Benjamin" w:date="2016-03-11T11:36:00Z">
        <w:r w:rsidR="001A4B70" w:rsidRPr="00370EBB">
          <w:rPr>
            <w:rFonts w:ascii="Arial" w:hAnsi="Arial" w:cs="Arial"/>
            <w:noProof/>
            <w:rPrChange w:id="3257" w:author="Ripy, Robert Benjamin" w:date="2016-03-18T12:52:00Z">
              <w:rPr>
                <w:noProof/>
              </w:rPr>
            </w:rPrChange>
          </w:rPr>
          <w:t xml:space="preserve"> </w:t>
        </w:r>
        <w:r w:rsidR="001A4B70" w:rsidRPr="00370EBB">
          <w:rPr>
            <w:rFonts w:ascii="Arial" w:hAnsi="Arial" w:cs="Arial"/>
            <w:i/>
            <w:noProof/>
            <w:rPrChange w:id="3258" w:author="Ripy, Robert Benjamin" w:date="2016-03-18T12:52:00Z">
              <w:rPr>
                <w:i/>
                <w:noProof/>
              </w:rPr>
            </w:rPrChange>
          </w:rPr>
          <w:t>126</w:t>
        </w:r>
        <w:r w:rsidR="001A4B70" w:rsidRPr="00370EBB">
          <w:rPr>
            <w:rFonts w:ascii="Arial" w:hAnsi="Arial" w:cs="Arial"/>
            <w:noProof/>
            <w:rPrChange w:id="3259" w:author="Ripy, Robert Benjamin" w:date="2016-03-18T12:52:00Z">
              <w:rPr>
                <w:noProof/>
              </w:rPr>
            </w:rPrChange>
          </w:rPr>
          <w:t>(2), 412-413.</w:t>
        </w:r>
      </w:ins>
    </w:p>
    <w:p w14:paraId="3B4EA8B8" w14:textId="6F3C6546" w:rsidR="001A4B70" w:rsidRPr="00572672" w:rsidRDefault="00503736">
      <w:pPr>
        <w:pStyle w:val="EndNoteBibliography"/>
        <w:numPr>
          <w:ilvl w:val="0"/>
          <w:numId w:val="19"/>
        </w:numPr>
        <w:spacing w:line="480" w:lineRule="auto"/>
        <w:rPr>
          <w:ins w:id="3260" w:author="Ripy, Robert Benjamin" w:date="2016-03-11T11:38:00Z"/>
          <w:noProof/>
        </w:rPr>
        <w:pPrChange w:id="3261" w:author="Ripy, Robert Benjamin" w:date="2016-03-11T11:40: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3262" w:author="Ripy, Robert Benjamin" w:date="2016-03-11T11:39:00Z">
        <w:r>
          <w:rPr>
            <w:rFonts w:ascii="Arial" w:hAnsi="Arial" w:cs="Arial"/>
            <w:noProof/>
            <w:rPrChange w:id="3263" w:author="Ripy, Robert Benjamin" w:date="2016-03-18T12:52:00Z">
              <w:rPr>
                <w:noProof/>
              </w:rPr>
            </w:rPrChange>
          </w:rPr>
          <w:lastRenderedPageBreak/>
          <w:t>Matyjaszewski, K., Dong, H., Jakubowski, W., Pietrasik, J.,</w:t>
        </w:r>
        <w:r w:rsidR="001A4B70" w:rsidRPr="00370EBB">
          <w:rPr>
            <w:rFonts w:ascii="Arial" w:hAnsi="Arial" w:cs="Arial"/>
            <w:noProof/>
            <w:rPrChange w:id="3264" w:author="Ripy, Robert Benjamin" w:date="2016-03-18T12:52:00Z">
              <w:rPr>
                <w:noProof/>
              </w:rPr>
            </w:rPrChange>
          </w:rPr>
          <w:t xml:space="preserve"> </w:t>
        </w:r>
      </w:ins>
      <w:ins w:id="3265" w:author="Ripy, Robert Benjamin" w:date="2016-03-31T12:45:00Z">
        <w:r>
          <w:rPr>
            <w:rFonts w:ascii="Arial" w:hAnsi="Arial" w:cs="Arial"/>
            <w:noProof/>
          </w:rPr>
          <w:t xml:space="preserve">&amp; </w:t>
        </w:r>
      </w:ins>
      <w:ins w:id="3266" w:author="Ripy, Robert Benjamin" w:date="2016-03-11T11:39:00Z">
        <w:r>
          <w:rPr>
            <w:rFonts w:ascii="Arial" w:hAnsi="Arial" w:cs="Arial"/>
            <w:noProof/>
            <w:rPrChange w:id="3267" w:author="Ripy, Robert Benjamin" w:date="2016-03-18T12:52:00Z">
              <w:rPr>
                <w:noProof/>
              </w:rPr>
            </w:rPrChange>
          </w:rPr>
          <w:t>Kusumo, A. (2007)  Grafting from surfaces for “everyone”:  ARGET ATRP in the presence of a</w:t>
        </w:r>
        <w:r w:rsidR="001A4B70" w:rsidRPr="00370EBB">
          <w:rPr>
            <w:rFonts w:ascii="Arial" w:hAnsi="Arial" w:cs="Arial"/>
            <w:noProof/>
            <w:rPrChange w:id="3268" w:author="Ripy, Robert Benjamin" w:date="2016-03-18T12:52:00Z">
              <w:rPr>
                <w:noProof/>
              </w:rPr>
            </w:rPrChange>
          </w:rPr>
          <w:t xml:space="preserve">ir. </w:t>
        </w:r>
        <w:r w:rsidR="001A4B70" w:rsidRPr="00370EBB">
          <w:rPr>
            <w:rFonts w:ascii="Arial" w:hAnsi="Arial" w:cs="Arial"/>
            <w:i/>
            <w:noProof/>
            <w:rPrChange w:id="3269" w:author="Ripy, Robert Benjamin" w:date="2016-03-18T12:52:00Z">
              <w:rPr>
                <w:i/>
                <w:noProof/>
              </w:rPr>
            </w:rPrChange>
          </w:rPr>
          <w:t>Langmuir 23</w:t>
        </w:r>
        <w:r w:rsidR="001A4B70" w:rsidRPr="00370EBB">
          <w:rPr>
            <w:rFonts w:ascii="Arial" w:hAnsi="Arial" w:cs="Arial"/>
            <w:noProof/>
            <w:rPrChange w:id="3270" w:author="Ripy, Robert Benjamin" w:date="2016-03-18T12:52:00Z">
              <w:rPr>
                <w:noProof/>
              </w:rPr>
            </w:rPrChange>
          </w:rPr>
          <w:t>(8), 4528-4531.</w:t>
        </w:r>
      </w:ins>
    </w:p>
    <w:p w14:paraId="6C1162AA" w14:textId="7CB829D2" w:rsidR="004F1954" w:rsidRPr="0069084B" w:rsidRDefault="00503736">
      <w:pPr>
        <w:pStyle w:val="EndNoteBibliography"/>
        <w:numPr>
          <w:ilvl w:val="0"/>
          <w:numId w:val="19"/>
        </w:numPr>
        <w:spacing w:line="480" w:lineRule="auto"/>
        <w:rPr>
          <w:ins w:id="3271" w:author="Ripy, Robert Benjamin" w:date="2016-03-29T11:39:00Z"/>
          <w:noProof/>
        </w:rPr>
        <w:pPrChange w:id="3272" w:author="Ripy, Robert Benjamin" w:date="2016-03-29T12:11: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3273" w:author="Ripy, Robert Benjamin" w:date="2016-03-11T11:38:00Z">
        <w:r>
          <w:rPr>
            <w:rFonts w:ascii="Arial" w:hAnsi="Arial" w:cs="Arial"/>
            <w:noProof/>
            <w:rPrChange w:id="3274" w:author="Ripy, Robert Benjamin" w:date="2016-03-18T12:52:00Z">
              <w:rPr>
                <w:noProof/>
              </w:rPr>
            </w:rPrChange>
          </w:rPr>
          <w:t>Sakellariou, G., Ji, H., Mays, J. W., Hadjichristidis, N., &amp;</w:t>
        </w:r>
        <w:r w:rsidR="001A4B70" w:rsidRPr="00370EBB">
          <w:rPr>
            <w:rFonts w:ascii="Arial" w:hAnsi="Arial" w:cs="Arial"/>
            <w:noProof/>
            <w:rPrChange w:id="3275" w:author="Ripy, Robert Benjamin" w:date="2016-03-18T12:52:00Z">
              <w:rPr>
                <w:noProof/>
              </w:rPr>
            </w:rPrChange>
          </w:rPr>
          <w:t xml:space="preserve"> Baskaran, </w:t>
        </w:r>
        <w:r>
          <w:rPr>
            <w:rFonts w:ascii="Arial" w:hAnsi="Arial" w:cs="Arial"/>
            <w:noProof/>
            <w:rPrChange w:id="3276" w:author="Ripy, Robert Benjamin" w:date="2016-03-18T12:52:00Z">
              <w:rPr>
                <w:noProof/>
              </w:rPr>
            </w:rPrChange>
          </w:rPr>
          <w:t xml:space="preserve">D. (2007) </w:t>
        </w:r>
        <w:r w:rsidR="001A4B70" w:rsidRPr="00370EBB">
          <w:rPr>
            <w:rFonts w:ascii="Arial" w:hAnsi="Arial" w:cs="Arial"/>
            <w:noProof/>
            <w:rPrChange w:id="3277" w:author="Ripy, Robert Benjamin" w:date="2016-03-18T12:52:00Z">
              <w:rPr>
                <w:noProof/>
              </w:rPr>
            </w:rPrChange>
          </w:rPr>
          <w:t xml:space="preserve">Controlled covalent functionalization of multiwalled carbon nanotubes using [4+2] cycloaddition of benzocyclobutenes. </w:t>
        </w:r>
        <w:r w:rsidR="001A4B70" w:rsidRPr="00370EBB">
          <w:rPr>
            <w:rFonts w:ascii="Arial" w:hAnsi="Arial" w:cs="Arial"/>
            <w:i/>
            <w:noProof/>
            <w:rPrChange w:id="3278" w:author="Ripy, Robert Benjamin" w:date="2016-03-18T12:52:00Z">
              <w:rPr>
                <w:i/>
                <w:noProof/>
              </w:rPr>
            </w:rPrChange>
          </w:rPr>
          <w:t>Chem</w:t>
        </w:r>
      </w:ins>
      <w:ins w:id="3279" w:author="Ripy, Robert Benjamin" w:date="2016-03-31T12:49:00Z">
        <w:r>
          <w:rPr>
            <w:rFonts w:ascii="Arial" w:hAnsi="Arial" w:cs="Arial"/>
            <w:i/>
            <w:noProof/>
          </w:rPr>
          <w:t>.</w:t>
        </w:r>
      </w:ins>
      <w:ins w:id="3280" w:author="Ripy, Robert Benjamin" w:date="2016-03-11T11:38:00Z">
        <w:r w:rsidR="001A4B70" w:rsidRPr="00370EBB">
          <w:rPr>
            <w:rFonts w:ascii="Arial" w:hAnsi="Arial" w:cs="Arial"/>
            <w:i/>
            <w:noProof/>
            <w:rPrChange w:id="3281" w:author="Ripy, Robert Benjamin" w:date="2016-03-18T12:52:00Z">
              <w:rPr>
                <w:i/>
                <w:noProof/>
              </w:rPr>
            </w:rPrChange>
          </w:rPr>
          <w:t xml:space="preserve"> Mater</w:t>
        </w:r>
      </w:ins>
      <w:ins w:id="3282" w:author="Ripy, Robert Benjamin" w:date="2016-03-31T12:49:00Z">
        <w:r>
          <w:rPr>
            <w:rFonts w:ascii="Arial" w:hAnsi="Arial" w:cs="Arial"/>
            <w:i/>
            <w:noProof/>
          </w:rPr>
          <w:t>.</w:t>
        </w:r>
      </w:ins>
      <w:ins w:id="3283" w:author="Ripy, Robert Benjamin" w:date="2016-03-11T11:38:00Z">
        <w:r>
          <w:rPr>
            <w:rFonts w:ascii="Arial" w:hAnsi="Arial" w:cs="Arial"/>
            <w:i/>
            <w:noProof/>
            <w:rPrChange w:id="3284" w:author="Ripy, Robert Benjamin" w:date="2016-03-18T12:52:00Z">
              <w:rPr>
                <w:i/>
                <w:noProof/>
              </w:rPr>
            </w:rPrChange>
          </w:rPr>
          <w:t xml:space="preserve"> </w:t>
        </w:r>
        <w:r w:rsidR="001A4B70" w:rsidRPr="00370EBB">
          <w:rPr>
            <w:rFonts w:ascii="Arial" w:hAnsi="Arial" w:cs="Arial"/>
            <w:i/>
            <w:noProof/>
            <w:rPrChange w:id="3285" w:author="Ripy, Robert Benjamin" w:date="2016-03-18T12:52:00Z">
              <w:rPr>
                <w:i/>
                <w:noProof/>
              </w:rPr>
            </w:rPrChange>
          </w:rPr>
          <w:t>19</w:t>
        </w:r>
        <w:r w:rsidR="001A4B70" w:rsidRPr="00261054">
          <w:rPr>
            <w:rFonts w:ascii="Arial" w:hAnsi="Arial" w:cs="Arial"/>
            <w:noProof/>
            <w:rPrChange w:id="3286" w:author="Ripy, Robert Benjamin" w:date="2016-03-29T12:11:00Z">
              <w:rPr>
                <w:noProof/>
              </w:rPr>
            </w:rPrChange>
          </w:rPr>
          <w:t>(26), 6370-6372.</w:t>
        </w:r>
      </w:ins>
    </w:p>
    <w:p w14:paraId="76562D42" w14:textId="4C2C7E2B" w:rsidR="004F1954" w:rsidRPr="00261054" w:rsidRDefault="00261054">
      <w:pPr>
        <w:pStyle w:val="ListParagraph"/>
        <w:rPr>
          <w:ins w:id="3287" w:author="Ripy, Robert Benjamin" w:date="2016-03-29T11:39:00Z"/>
          <w:rPrChange w:id="3288" w:author="Ripy, Robert Benjamin" w:date="2016-03-29T12:11:00Z">
            <w:rPr>
              <w:ins w:id="3289" w:author="Ripy, Robert Benjamin" w:date="2016-03-29T11:39:00Z"/>
              <w:noProof/>
            </w:rPr>
          </w:rPrChange>
        </w:rPr>
        <w:pPrChange w:id="3290" w:author="Ripy, Robert Benjamin" w:date="2016-03-31T11:28: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ins w:id="3291" w:author="Ripy, Robert Benjamin" w:date="2016-03-29T12:10:00Z">
        <w:r w:rsidRPr="00261054">
          <w:rPr>
            <w:rPrChange w:id="3292" w:author="Ripy, Robert Benjamin" w:date="2016-03-29T12:11:00Z">
              <w:rPr>
                <w:rFonts w:ascii="Times New Roman" w:hAnsi="Times New Roman" w:cs="Times New Roman"/>
              </w:rPr>
            </w:rPrChange>
          </w:rPr>
          <w:t xml:space="preserve">Mark, James E. </w:t>
        </w:r>
      </w:ins>
      <w:ins w:id="3293" w:author="Ripy, Robert Benjamin" w:date="2016-03-31T12:49:00Z">
        <w:r w:rsidR="00503736">
          <w:t xml:space="preserve">(2007) </w:t>
        </w:r>
      </w:ins>
      <w:ins w:id="3294" w:author="Ripy, Robert Benjamin" w:date="2016-03-29T12:10:00Z">
        <w:r w:rsidRPr="00261054">
          <w:rPr>
            <w:i/>
            <w:iCs/>
            <w:rPrChange w:id="3295" w:author="Ripy, Robert Benjamin" w:date="2016-03-29T12:11:00Z">
              <w:rPr>
                <w:rFonts w:ascii="Times New Roman" w:hAnsi="Times New Roman" w:cs="Times New Roman"/>
                <w:i/>
                <w:iCs/>
              </w:rPr>
            </w:rPrChange>
          </w:rPr>
          <w:t>Polymer Data Handbook</w:t>
        </w:r>
        <w:r w:rsidRPr="00261054">
          <w:rPr>
            <w:rPrChange w:id="3296" w:author="Ripy, Robert Benjamin" w:date="2016-03-29T12:11:00Z">
              <w:rPr>
                <w:rFonts w:ascii="Times New Roman" w:hAnsi="Times New Roman" w:cs="Times New Roman"/>
              </w:rPr>
            </w:rPrChange>
          </w:rPr>
          <w:t>. 2nd ed. N</w:t>
        </w:r>
        <w:r w:rsidR="00503736">
          <w:t>ew York: Oxford U</w:t>
        </w:r>
      </w:ins>
      <w:ins w:id="3297" w:author="Ripy, Robert Benjamin" w:date="2016-03-31T12:51:00Z">
        <w:r w:rsidR="00503736">
          <w:t xml:space="preserve">niveristy </w:t>
        </w:r>
      </w:ins>
      <w:ins w:id="3298" w:author="Ripy, Robert Benjamin" w:date="2016-03-29T12:10:00Z">
        <w:r w:rsidR="00503736">
          <w:t>P</w:t>
        </w:r>
      </w:ins>
      <w:ins w:id="3299" w:author="Ripy, Robert Benjamin" w:date="2016-03-31T12:51:00Z">
        <w:r w:rsidR="00503736">
          <w:t>ress</w:t>
        </w:r>
      </w:ins>
      <w:ins w:id="3300" w:author="Ripy, Robert Benjamin" w:date="2016-03-29T12:10:00Z">
        <w:r w:rsidR="00503736">
          <w:t>.</w:t>
        </w:r>
      </w:ins>
    </w:p>
    <w:p w14:paraId="3A0AF467" w14:textId="1C1F4EA0" w:rsidR="004F1954" w:rsidRDefault="004F1954">
      <w:pPr>
        <w:pStyle w:val="EndNoteBibliography"/>
        <w:numPr>
          <w:ilvl w:val="0"/>
          <w:numId w:val="19"/>
        </w:numPr>
        <w:spacing w:line="480" w:lineRule="auto"/>
        <w:rPr>
          <w:ins w:id="3301" w:author="Ripy, Robert Benjamin" w:date="2016-03-29T13:51:00Z"/>
          <w:rFonts w:ascii="Arial" w:hAnsi="Arial" w:cs="Arial"/>
        </w:rPr>
      </w:pPr>
      <w:ins w:id="3302" w:author="Ripy, Robert Benjamin" w:date="2016-03-29T11:39:00Z">
        <w:r w:rsidRPr="00261054">
          <w:rPr>
            <w:rFonts w:ascii="Arial" w:hAnsi="Arial" w:cs="Arial"/>
            <w:rPrChange w:id="3303" w:author="Ripy, Robert Benjamin" w:date="2016-03-29T12:11:00Z">
              <w:rPr/>
            </w:rPrChange>
          </w:rPr>
          <w:t>W</w:t>
        </w:r>
        <w:r w:rsidR="00503736">
          <w:rPr>
            <w:rFonts w:ascii="Arial" w:hAnsi="Arial" w:cs="Arial"/>
          </w:rPr>
          <w:t xml:space="preserve">u, S. (1992) </w:t>
        </w:r>
        <w:r w:rsidRPr="00261054">
          <w:rPr>
            <w:rFonts w:ascii="Arial" w:hAnsi="Arial" w:cs="Arial"/>
            <w:rPrChange w:id="3304" w:author="Ripy, Robert Benjamin" w:date="2016-03-29T12:11:00Z">
              <w:rPr/>
            </w:rPrChange>
          </w:rPr>
          <w:t>Pre</w:t>
        </w:r>
        <w:r w:rsidR="00503736">
          <w:rPr>
            <w:rFonts w:ascii="Arial" w:hAnsi="Arial" w:cs="Arial"/>
          </w:rPr>
          <w:t>dicting chain conformation and e</w:t>
        </w:r>
        <w:r w:rsidRPr="00261054">
          <w:rPr>
            <w:rFonts w:ascii="Arial" w:hAnsi="Arial" w:cs="Arial"/>
            <w:rPrChange w:id="3305" w:author="Ripy, Robert Benjamin" w:date="2016-03-29T12:11:00Z">
              <w:rPr/>
            </w:rPrChange>
          </w:rPr>
          <w:t>ntanglement</w:t>
        </w:r>
      </w:ins>
      <w:ins w:id="3306" w:author="Ripy, Robert Benjamin" w:date="2016-03-31T12:50:00Z">
        <w:r w:rsidR="00503736">
          <w:rPr>
            <w:rFonts w:ascii="Arial" w:hAnsi="Arial" w:cs="Arial"/>
          </w:rPr>
          <w:t xml:space="preserve"> </w:t>
        </w:r>
      </w:ins>
      <w:ins w:id="3307" w:author="Ripy, Robert Benjamin" w:date="2016-03-29T11:39:00Z">
        <w:r w:rsidR="00503736">
          <w:rPr>
            <w:rFonts w:ascii="Arial" w:hAnsi="Arial" w:cs="Arial"/>
          </w:rPr>
          <w:t>of polymers from chemical s</w:t>
        </w:r>
        <w:r w:rsidRPr="00261054">
          <w:rPr>
            <w:rFonts w:ascii="Arial" w:hAnsi="Arial" w:cs="Arial"/>
            <w:rPrChange w:id="3308" w:author="Ripy, Robert Benjamin" w:date="2016-03-29T12:11:00Z">
              <w:rPr/>
            </w:rPrChange>
          </w:rPr>
          <w:t xml:space="preserve">tructure. </w:t>
        </w:r>
        <w:r w:rsidRPr="00503736">
          <w:rPr>
            <w:rFonts w:ascii="Arial" w:hAnsi="Arial" w:cs="Arial"/>
            <w:i/>
            <w:rPrChange w:id="3309" w:author="Ripy, Robert Benjamin" w:date="2016-03-31T12:50:00Z">
              <w:rPr/>
            </w:rPrChange>
          </w:rPr>
          <w:t>Polymer Engineering and Science</w:t>
        </w:r>
        <w:r w:rsidR="00503736">
          <w:rPr>
            <w:rFonts w:ascii="Arial" w:hAnsi="Arial" w:cs="Arial"/>
          </w:rPr>
          <w:t xml:space="preserve"> 32(</w:t>
        </w:r>
        <w:r w:rsidRPr="00261054">
          <w:rPr>
            <w:rFonts w:ascii="Arial" w:hAnsi="Arial" w:cs="Arial"/>
            <w:rPrChange w:id="3310" w:author="Ripy, Robert Benjamin" w:date="2016-03-29T12:11:00Z">
              <w:rPr/>
            </w:rPrChange>
          </w:rPr>
          <w:t>12</w:t>
        </w:r>
      </w:ins>
      <w:ins w:id="3311" w:author="Ripy, Robert Benjamin" w:date="2016-03-31T12:50:00Z">
        <w:r w:rsidR="00503736">
          <w:rPr>
            <w:rFonts w:ascii="Arial" w:hAnsi="Arial" w:cs="Arial"/>
          </w:rPr>
          <w:t>)</w:t>
        </w:r>
      </w:ins>
      <w:ins w:id="3312" w:author="Ripy, Robert Benjamin" w:date="2016-03-29T11:39:00Z">
        <w:r w:rsidR="00503736">
          <w:rPr>
            <w:rFonts w:ascii="Arial" w:hAnsi="Arial" w:cs="Arial"/>
          </w:rPr>
          <w:t>,</w:t>
        </w:r>
        <w:r w:rsidRPr="00261054">
          <w:rPr>
            <w:rFonts w:ascii="Arial" w:hAnsi="Arial" w:cs="Arial"/>
            <w:rPrChange w:id="3313" w:author="Ripy, Robert Benjamin" w:date="2016-03-29T12:11:00Z">
              <w:rPr/>
            </w:rPrChange>
          </w:rPr>
          <w:t xml:space="preserve"> 823-30.</w:t>
        </w:r>
      </w:ins>
    </w:p>
    <w:p w14:paraId="60B7DE41" w14:textId="258A12B2" w:rsidR="00C15CE5" w:rsidRPr="0069084B" w:rsidRDefault="00503736">
      <w:pPr>
        <w:pStyle w:val="ListParagraph"/>
        <w:rPr>
          <w:ins w:id="3314" w:author="Ripy, Robert Benjamin" w:date="2016-03-29T11:39:00Z"/>
        </w:rPr>
        <w:pPrChange w:id="3315" w:author="Ripy, Robert Benjamin" w:date="2016-03-31T12:52:00Z">
          <w:pPr>
            <w:pStyle w:val="EndNoteBibliography"/>
            <w:numPr>
              <w:numId w:val="19"/>
            </w:numPr>
            <w:spacing w:line="480" w:lineRule="auto"/>
            <w:ind w:left="720" w:hanging="360"/>
          </w:pPr>
        </w:pPrChange>
      </w:pPr>
      <w:ins w:id="3316" w:author="Ripy, Robert Benjamin" w:date="2016-03-29T13:51:00Z">
        <w:r>
          <w:rPr>
            <w:rPrChange w:id="3317" w:author="Ripy, Robert Benjamin" w:date="2016-03-29T13:52:00Z">
              <w:rPr/>
            </w:rPrChange>
          </w:rPr>
          <w:t>Sakellariou, G.,</w:t>
        </w:r>
        <w:r w:rsidR="00C15CE5" w:rsidRPr="00C15CE5">
          <w:rPr>
            <w:rPrChange w:id="3318" w:author="Ripy, Robert Benjamin" w:date="2016-03-29T13:52:00Z">
              <w:rPr>
                <w:rFonts w:ascii="Times New Roman" w:hAnsi="Times New Roman" w:cs="Times New Roman"/>
              </w:rPr>
            </w:rPrChange>
          </w:rPr>
          <w:t xml:space="preserve"> Priftis</w:t>
        </w:r>
      </w:ins>
      <w:ins w:id="3319" w:author="Ripy, Robert Benjamin" w:date="2016-03-31T12:51:00Z">
        <w:r>
          <w:t xml:space="preserve"> D.</w:t>
        </w:r>
      </w:ins>
      <w:ins w:id="3320" w:author="Ripy, Robert Benjamin" w:date="2016-03-29T13:51:00Z">
        <w:r>
          <w:rPr>
            <w:rPrChange w:id="3321" w:author="Ripy, Robert Benjamin" w:date="2016-03-29T13:52:00Z">
              <w:rPr/>
            </w:rPrChange>
          </w:rPr>
          <w:t>, &amp;</w:t>
        </w:r>
        <w:r w:rsidR="00C15CE5" w:rsidRPr="00C15CE5">
          <w:rPr>
            <w:rPrChange w:id="3322" w:author="Ripy, Robert Benjamin" w:date="2016-03-29T13:52:00Z">
              <w:rPr>
                <w:rFonts w:ascii="Times New Roman" w:hAnsi="Times New Roman" w:cs="Times New Roman"/>
              </w:rPr>
            </w:rPrChange>
          </w:rPr>
          <w:t xml:space="preserve"> Baskaran</w:t>
        </w:r>
      </w:ins>
      <w:ins w:id="3323" w:author="Ripy, Robert Benjamin" w:date="2016-03-31T12:51:00Z">
        <w:r>
          <w:t xml:space="preserve"> D</w:t>
        </w:r>
      </w:ins>
      <w:ins w:id="3324" w:author="Ripy, Robert Benjamin" w:date="2016-03-29T13:51:00Z">
        <w:r>
          <w:rPr>
            <w:rPrChange w:id="3325" w:author="Ripy, Robert Benjamin" w:date="2016-03-29T13:52:00Z">
              <w:rPr/>
            </w:rPrChange>
          </w:rPr>
          <w:t>. (2013) Surface-initiated polymerization from carbon n</w:t>
        </w:r>
        <w:r w:rsidR="00C15CE5" w:rsidRPr="00C15CE5">
          <w:rPr>
            <w:rPrChange w:id="3326" w:author="Ripy, Robert Benjamin" w:date="2016-03-29T13:52:00Z">
              <w:rPr>
                <w:rFonts w:ascii="Times New Roman" w:hAnsi="Times New Roman" w:cs="Times New Roman"/>
              </w:rPr>
            </w:rPrChange>
          </w:rPr>
          <w:t>ano</w:t>
        </w:r>
        <w:r>
          <w:rPr>
            <w:rPrChange w:id="3327" w:author="Ripy, Robert Benjamin" w:date="2016-03-29T13:52:00Z">
              <w:rPr/>
            </w:rPrChange>
          </w:rPr>
          <w:t>tubes: Strategies and perspectives.</w:t>
        </w:r>
        <w:r w:rsidR="00C15CE5" w:rsidRPr="00C15CE5">
          <w:rPr>
            <w:rPrChange w:id="3328" w:author="Ripy, Robert Benjamin" w:date="2016-03-29T13:52:00Z">
              <w:rPr>
                <w:rFonts w:ascii="Times New Roman" w:hAnsi="Times New Roman" w:cs="Times New Roman"/>
              </w:rPr>
            </w:rPrChange>
          </w:rPr>
          <w:t xml:space="preserve"> </w:t>
        </w:r>
        <w:r w:rsidR="00C15CE5" w:rsidRPr="00C15CE5">
          <w:rPr>
            <w:i/>
            <w:iCs/>
            <w:rPrChange w:id="3329" w:author="Ripy, Robert Benjamin" w:date="2016-03-29T13:52:00Z">
              <w:rPr>
                <w:rFonts w:ascii="Times New Roman" w:hAnsi="Times New Roman" w:cs="Times New Roman"/>
                <w:i/>
                <w:iCs/>
              </w:rPr>
            </w:rPrChange>
          </w:rPr>
          <w:t>Chem. Soc. Rev.</w:t>
        </w:r>
        <w:r>
          <w:rPr>
            <w:rPrChange w:id="3330" w:author="Ripy, Robert Benjamin" w:date="2016-03-29T13:52:00Z">
              <w:rPr/>
            </w:rPrChange>
          </w:rPr>
          <w:t xml:space="preserve"> 42(</w:t>
        </w:r>
        <w:r w:rsidR="00C15CE5" w:rsidRPr="00C15CE5">
          <w:rPr>
            <w:rPrChange w:id="3331" w:author="Ripy, Robert Benjamin" w:date="2016-03-29T13:52:00Z">
              <w:rPr>
                <w:rFonts w:ascii="Times New Roman" w:hAnsi="Times New Roman" w:cs="Times New Roman"/>
              </w:rPr>
            </w:rPrChange>
          </w:rPr>
          <w:t>2</w:t>
        </w:r>
      </w:ins>
      <w:ins w:id="3332" w:author="Ripy, Robert Benjamin" w:date="2016-03-31T12:52:00Z">
        <w:r>
          <w:t>)</w:t>
        </w:r>
      </w:ins>
      <w:ins w:id="3333" w:author="Ripy, Robert Benjamin" w:date="2016-03-29T13:51:00Z">
        <w:r>
          <w:rPr>
            <w:rPrChange w:id="3334" w:author="Ripy, Robert Benjamin" w:date="2016-03-29T13:52:00Z">
              <w:rPr/>
            </w:rPrChange>
          </w:rPr>
          <w:t>,</w:t>
        </w:r>
        <w:r w:rsidR="00C15CE5" w:rsidRPr="00C15CE5">
          <w:rPr>
            <w:rPrChange w:id="3335" w:author="Ripy, Robert Benjamin" w:date="2016-03-29T13:52:00Z">
              <w:rPr>
                <w:rFonts w:ascii="Times New Roman" w:hAnsi="Times New Roman" w:cs="Times New Roman"/>
              </w:rPr>
            </w:rPrChange>
          </w:rPr>
          <w:t xml:space="preserve"> 677-704.</w:t>
        </w:r>
      </w:ins>
      <w:ins w:id="3336" w:author="Ripy, Robert Benjamin" w:date="2016-03-31T12:52:00Z">
        <w:r>
          <w:br w:type="page"/>
        </w:r>
      </w:ins>
    </w:p>
    <w:p w14:paraId="7412A176" w14:textId="631337C8" w:rsidR="00236E6D" w:rsidRPr="00941B86" w:rsidDel="00C15CE5" w:rsidRDefault="008865B6">
      <w:pPr>
        <w:pStyle w:val="AltHeading1"/>
        <w:rPr>
          <w:del w:id="3337" w:author="Ripy, Robert Benjamin" w:date="2016-03-29T13:52:00Z"/>
          <w:noProof/>
        </w:rPr>
        <w:pPrChange w:id="3338" w:author="Ripy, Robert Benjamin" w:date="2016-03-29T13:52:00Z">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PrChange>
      </w:pPr>
      <w:del w:id="3339" w:author="Ripy, Robert Benjamin" w:date="2016-03-11T10:23:00Z">
        <w:r w:rsidRPr="00941B86" w:rsidDel="000A36B4">
          <w:lastRenderedPageBreak/>
          <w:delText xml:space="preserve"> </w:delText>
        </w:r>
      </w:del>
    </w:p>
    <w:p w14:paraId="09C92388" w14:textId="77777777" w:rsidR="00236E6D" w:rsidRPr="00941B86" w:rsidRDefault="003D63DF">
      <w:pPr>
        <w:pStyle w:val="AltHeading1"/>
        <w:pPrChange w:id="3340" w:author="Ripy, Robert Benjamin" w:date="2016-03-29T13:52:00Z">
          <w:pPr>
            <w:numPr>
              <w:ilvl w:val="12"/>
            </w:numPr>
            <w:jc w:val="center"/>
          </w:pPr>
        </w:pPrChange>
      </w:pPr>
      <w:del w:id="3341" w:author="Ripy, Robert Benjamin" w:date="2016-03-29T13:52:00Z">
        <w:r w:rsidRPr="00941B86" w:rsidDel="00C15CE5">
          <w:rPr>
            <w:noProof/>
          </w:rPr>
          <w:br w:type="page"/>
        </w:r>
      </w:del>
      <w:bookmarkStart w:id="3342" w:name="_Toc420995913"/>
      <w:bookmarkStart w:id="3343" w:name="_Toc422997500"/>
      <w:bookmarkStart w:id="3344" w:name="_Toc427156485"/>
      <w:bookmarkStart w:id="3345" w:name="_Toc447023254"/>
      <w:r w:rsidR="007D538B" w:rsidRPr="00941B86">
        <w:t>V</w:t>
      </w:r>
      <w:r w:rsidR="00E91931" w:rsidRPr="00941B86">
        <w:t>ita</w:t>
      </w:r>
      <w:bookmarkEnd w:id="3342"/>
      <w:bookmarkEnd w:id="3343"/>
      <w:bookmarkEnd w:id="3344"/>
      <w:bookmarkEnd w:id="3345"/>
    </w:p>
    <w:p w14:paraId="0464CF08" w14:textId="77777777" w:rsidR="003D63DF" w:rsidRPr="00941B86" w:rsidRDefault="003D63DF" w:rsidP="003D63DF"/>
    <w:p w14:paraId="2A672958" w14:textId="3CFBEDBD" w:rsidR="00AE125E" w:rsidRPr="00941B86" w:rsidRDefault="003D63DF" w:rsidP="003D63DF">
      <w:r w:rsidRPr="00941B86">
        <w:tab/>
      </w:r>
      <w:r w:rsidR="00521FD5">
        <w:t>Robert Be</w:t>
      </w:r>
      <w:r w:rsidR="009B095D">
        <w:t>njamin Ripy was born in Ft. Lauderdale, Florida.  He earned his Bachelor</w:t>
      </w:r>
      <w:r w:rsidR="00DF5366">
        <w:t>’</w:t>
      </w:r>
      <w:r w:rsidR="009B095D">
        <w:t xml:space="preserve">s </w:t>
      </w:r>
      <w:r w:rsidR="00DF5366">
        <w:t xml:space="preserve">of Science </w:t>
      </w:r>
      <w:r w:rsidR="009B095D">
        <w:t xml:space="preserve">in polymer science at the University of Southern Mississippi in 2012 and earned his Master’s </w:t>
      </w:r>
      <w:r w:rsidR="00DF5366">
        <w:t xml:space="preserve">of Science </w:t>
      </w:r>
      <w:ins w:id="3346" w:author="Ripy, Robert Benjamin" w:date="2016-03-29T13:53:00Z">
        <w:r w:rsidR="00C15CE5">
          <w:t xml:space="preserve">in polymer chemistry </w:t>
        </w:r>
      </w:ins>
      <w:r w:rsidR="009B095D">
        <w:t>at the Univeristy of Tennessee</w:t>
      </w:r>
      <w:ins w:id="3347" w:author="Ripy, Robert Benjamin" w:date="2016-03-29T13:53:00Z">
        <w:r w:rsidR="00C15CE5">
          <w:t>,</w:t>
        </w:r>
      </w:ins>
      <w:r w:rsidR="009B095D">
        <w:t xml:space="preserve"> Knoxville</w:t>
      </w:r>
      <w:ins w:id="3348" w:author="Ripy, Robert Benjamin" w:date="2016-03-31T12:52:00Z">
        <w:r w:rsidR="00503736">
          <w:t xml:space="preserve"> in 2016</w:t>
        </w:r>
      </w:ins>
      <w:r w:rsidR="009B095D">
        <w:t>.</w:t>
      </w:r>
      <w:bookmarkEnd w:id="1110"/>
      <w:bookmarkEnd w:id="1111"/>
    </w:p>
    <w:sectPr w:rsidR="00AE125E" w:rsidRPr="00941B86" w:rsidSect="00B90ECB">
      <w:footerReference w:type="even" r:id="rId45"/>
      <w:footerReference w:type="default" r:id="rId46"/>
      <w:footerReference w:type="first" r:id="rId47"/>
      <w:endnotePr>
        <w:numFmt w:val="decimal"/>
      </w:endnotePr>
      <w:pgSz w:w="12240" w:h="15840" w:code="1"/>
      <w:pgMar w:top="1440" w:right="1800" w:bottom="1872" w:left="1800" w:header="720" w:footer="1440" w:gutter="0"/>
      <w:pgNumType w:start="1"/>
      <w:cols w:space="720"/>
      <w:noEndnote/>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56" w:author="jimmy" w:date="2016-03-10T13:03:00Z" w:initials="j">
    <w:p w14:paraId="52A9DABA" w14:textId="77777777" w:rsidR="00EA4EE2" w:rsidRDefault="00EA4EE2">
      <w:pPr>
        <w:pStyle w:val="CommentText"/>
      </w:pPr>
      <w:r>
        <w:rPr>
          <w:rStyle w:val="CommentReference"/>
        </w:rPr>
        <w:annotationRef/>
      </w:r>
      <w:r>
        <w:t>You need to add references throughout, as you kno.</w:t>
      </w:r>
    </w:p>
  </w:comment>
  <w:comment w:id="1255" w:author="jimmy" w:date="2016-03-10T13:12:00Z" w:initials="j">
    <w:p w14:paraId="5938EF87" w14:textId="77777777" w:rsidR="00EA4EE2" w:rsidRDefault="00EA4EE2">
      <w:pPr>
        <w:pStyle w:val="CommentText"/>
      </w:pPr>
      <w:r>
        <w:rPr>
          <w:rStyle w:val="CommentReference"/>
        </w:rPr>
        <w:annotationRef/>
      </w:r>
      <w:r>
        <w:t>I’m not clear on what you are describing here</w:t>
      </w:r>
    </w:p>
  </w:comment>
  <w:comment w:id="1347" w:author="jimmy" w:date="2016-03-10T13:17:00Z" w:initials="j">
    <w:p w14:paraId="784A05B3" w14:textId="77777777" w:rsidR="00EA4EE2" w:rsidRDefault="00EA4EE2">
      <w:pPr>
        <w:pStyle w:val="CommentText"/>
      </w:pPr>
      <w:r>
        <w:rPr>
          <w:rStyle w:val="CommentReference"/>
        </w:rPr>
        <w:annotationRef/>
      </w:r>
      <w:r>
        <w:t>define</w:t>
      </w:r>
    </w:p>
  </w:comment>
  <w:comment w:id="1348" w:author="Ripy, Robert Benjamin" w:date="2016-03-10T15:50:00Z" w:initials="RRB">
    <w:p w14:paraId="4AC9A74D" w14:textId="77777777" w:rsidR="00EA4EE2" w:rsidRDefault="00EA4EE2">
      <w:pPr>
        <w:pStyle w:val="CommentText"/>
      </w:pPr>
      <w:r>
        <w:rPr>
          <w:rStyle w:val="CommentReference"/>
        </w:rPr>
        <w:annotationRef/>
      </w:r>
      <w:r>
        <w:t>I corrected it in the list of abbreviations, should I make it known in the text?</w:t>
      </w:r>
    </w:p>
  </w:comment>
  <w:comment w:id="1398" w:author="jimmy" w:date="2016-03-10T13:20:00Z" w:initials="j">
    <w:p w14:paraId="352417CE" w14:textId="77777777" w:rsidR="00EA4EE2" w:rsidRDefault="00EA4EE2">
      <w:pPr>
        <w:pStyle w:val="CommentText"/>
      </w:pPr>
      <w:r>
        <w:rPr>
          <w:rStyle w:val="CommentReference"/>
        </w:rPr>
        <w:annotationRef/>
      </w:r>
      <w:r>
        <w:t>specify concentration</w:t>
      </w:r>
    </w:p>
  </w:comment>
  <w:comment w:id="1533" w:author="jimmy" w:date="2016-03-10T13:29:00Z" w:initials="j">
    <w:p w14:paraId="44B203B7" w14:textId="77777777" w:rsidR="00EA4EE2" w:rsidRDefault="00EA4EE2">
      <w:pPr>
        <w:pStyle w:val="CommentText"/>
      </w:pPr>
      <w:r>
        <w:rPr>
          <w:rStyle w:val="CommentReference"/>
        </w:rPr>
        <w:annotationRef/>
      </w:r>
      <w:r>
        <w:t>Explain how this causes benzocyclobutene</w:t>
      </w:r>
    </w:p>
  </w:comment>
  <w:comment w:id="1553" w:author="jimmy" w:date="2016-03-10T13:41:00Z" w:initials="j">
    <w:p w14:paraId="7C456110" w14:textId="77777777" w:rsidR="00EA4EE2" w:rsidRDefault="00EA4EE2">
      <w:pPr>
        <w:pStyle w:val="CommentText"/>
      </w:pPr>
      <w:r>
        <w:rPr>
          <w:rStyle w:val="CommentReference"/>
        </w:rPr>
        <w:annotationRef/>
      </w:r>
      <w:r>
        <w:t>Why?</w:t>
      </w:r>
    </w:p>
  </w:comment>
  <w:comment w:id="1556" w:author="jimmy" w:date="2016-03-10T13:41:00Z" w:initials="j">
    <w:p w14:paraId="0CA99E00" w14:textId="77777777" w:rsidR="00EA4EE2" w:rsidRDefault="00EA4EE2">
      <w:pPr>
        <w:pStyle w:val="CommentText"/>
      </w:pPr>
      <w:r>
        <w:rPr>
          <w:rStyle w:val="CommentReference"/>
        </w:rPr>
        <w:annotationRef/>
      </w:r>
      <w:r>
        <w:t>How?</w:t>
      </w:r>
    </w:p>
  </w:comment>
  <w:comment w:id="1578" w:author="jimmy" w:date="2016-03-10T13:44:00Z" w:initials="j">
    <w:p w14:paraId="3BF78338" w14:textId="77777777" w:rsidR="00EA4EE2" w:rsidRDefault="00EA4EE2" w:rsidP="00FE4B17">
      <w:pPr>
        <w:pStyle w:val="CommentText"/>
      </w:pPr>
      <w:r>
        <w:rPr>
          <w:rStyle w:val="CommentReference"/>
        </w:rPr>
        <w:annotationRef/>
      </w:r>
      <w:r>
        <w:t>explain</w:t>
      </w:r>
    </w:p>
  </w:comment>
  <w:comment w:id="1587" w:author="jimmy" w:date="2016-03-10T13:44:00Z" w:initials="j">
    <w:p w14:paraId="621F0ACA" w14:textId="77777777" w:rsidR="00EA4EE2" w:rsidRDefault="00EA4EE2">
      <w:pPr>
        <w:pStyle w:val="CommentText"/>
      </w:pPr>
      <w:r>
        <w:rPr>
          <w:rStyle w:val="CommentReference"/>
        </w:rPr>
        <w:annotationRef/>
      </w:r>
      <w:r>
        <w:t>explain</w:t>
      </w:r>
    </w:p>
  </w:comment>
  <w:comment w:id="1621" w:author="jimmy" w:date="2016-03-10T13:47:00Z" w:initials="j">
    <w:p w14:paraId="5BEDC857" w14:textId="77777777" w:rsidR="00EA4EE2" w:rsidRDefault="00EA4EE2">
      <w:pPr>
        <w:pStyle w:val="CommentText"/>
      </w:pPr>
      <w:r>
        <w:rPr>
          <w:rStyle w:val="CommentReference"/>
        </w:rPr>
        <w:annotationRef/>
      </w:r>
      <w:r>
        <w:t>not so. TEA does not abstract the hydroxyl proton; instead TEA neutralizes the HBr byproduct of the reaction.</w:t>
      </w:r>
    </w:p>
  </w:comment>
  <w:comment w:id="1668" w:author="jimmy" w:date="2016-03-10T13:49:00Z" w:initials="j">
    <w:p w14:paraId="4C2B8D18" w14:textId="77777777" w:rsidR="00EA4EE2" w:rsidRDefault="00EA4EE2">
      <w:pPr>
        <w:pStyle w:val="CommentText"/>
      </w:pPr>
      <w:r>
        <w:rPr>
          <w:rStyle w:val="CommentReference"/>
        </w:rPr>
        <w:annotationRef/>
      </w:r>
      <w:r>
        <w:t>Be specific</w:t>
      </w:r>
    </w:p>
  </w:comment>
  <w:comment w:id="1809" w:author="jimmy" w:date="2016-03-10T13:53:00Z" w:initials="j">
    <w:p w14:paraId="3DD0A33E" w14:textId="77777777" w:rsidR="00EA4EE2" w:rsidRDefault="00EA4EE2">
      <w:pPr>
        <w:pStyle w:val="CommentText"/>
      </w:pPr>
      <w:r>
        <w:rPr>
          <w:rStyle w:val="CommentReference"/>
        </w:rPr>
        <w:annotationRef/>
      </w:r>
      <w:r>
        <w:t>Specify the instrument, columns, solvent used, and detectors</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A9DABA" w15:done="0"/>
  <w15:commentEx w15:paraId="5938EF87" w15:done="0"/>
  <w15:commentEx w15:paraId="784A05B3" w15:done="0"/>
  <w15:commentEx w15:paraId="4AC9A74D" w15:paraIdParent="784A05B3" w15:done="0"/>
  <w15:commentEx w15:paraId="352417CE" w15:done="0"/>
  <w15:commentEx w15:paraId="44B203B7" w15:done="0"/>
  <w15:commentEx w15:paraId="7C456110" w15:done="0"/>
  <w15:commentEx w15:paraId="0CA99E00" w15:done="0"/>
  <w15:commentEx w15:paraId="3BF78338" w15:done="0"/>
  <w15:commentEx w15:paraId="621F0ACA" w15:done="0"/>
  <w15:commentEx w15:paraId="5BEDC857" w15:done="0"/>
  <w15:commentEx w15:paraId="4C2B8D18" w15:done="0"/>
  <w15:commentEx w15:paraId="3DD0A33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CC3B7" w14:textId="77777777" w:rsidR="001114F5" w:rsidRDefault="001114F5">
      <w:r>
        <w:separator/>
      </w:r>
    </w:p>
  </w:endnote>
  <w:endnote w:type="continuationSeparator" w:id="0">
    <w:p w14:paraId="2236F132" w14:textId="77777777" w:rsidR="001114F5" w:rsidRDefault="00111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844509"/>
      <w:docPartObj>
        <w:docPartGallery w:val="Page Numbers (Bottom of Page)"/>
        <w:docPartUnique/>
      </w:docPartObj>
    </w:sdtPr>
    <w:sdtEndPr>
      <w:rPr>
        <w:noProof/>
      </w:rPr>
    </w:sdtEndPr>
    <w:sdtContent>
      <w:p w14:paraId="5B62C9C6" w14:textId="77777777" w:rsidR="00EA4EE2" w:rsidRDefault="00EA4EE2">
        <w:pPr>
          <w:pStyle w:val="Footer"/>
          <w:jc w:val="center"/>
        </w:pPr>
        <w:r>
          <w:fldChar w:fldCharType="begin"/>
        </w:r>
        <w:r>
          <w:instrText xml:space="preserve"> PAGE   \* MERGEFORMAT </w:instrText>
        </w:r>
        <w:r>
          <w:fldChar w:fldCharType="separate"/>
        </w:r>
        <w:r w:rsidR="00B90ECB">
          <w:rPr>
            <w:noProof/>
          </w:rPr>
          <w:t>iv</w:t>
        </w:r>
        <w:r>
          <w:rPr>
            <w:noProof/>
          </w:rPr>
          <w:fldChar w:fldCharType="end"/>
        </w:r>
      </w:p>
    </w:sdtContent>
  </w:sdt>
  <w:p w14:paraId="77E3A810" w14:textId="77777777" w:rsidR="00EA4EE2" w:rsidRDefault="00EA4EE2"/>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4C1C3" w14:textId="77777777" w:rsidR="00EA4EE2" w:rsidRDefault="00EA4EE2" w:rsidP="00D468FC">
    <w:pPr>
      <w:pStyle w:val="Footer"/>
      <w:framePr w:wrap="none" w:vAnchor="text" w:hAnchor="margin" w:xAlign="center" w:y="1"/>
      <w:rPr>
        <w:ins w:id="3349" w:author="Ripy, Robert Benjamin" w:date="2016-03-31T13:20:00Z"/>
        <w:rStyle w:val="PageNumber"/>
      </w:rPr>
    </w:pPr>
    <w:ins w:id="3350" w:author="Ripy, Robert Benjamin" w:date="2016-03-31T13:20:00Z">
      <w:r>
        <w:rPr>
          <w:rStyle w:val="PageNumber"/>
        </w:rPr>
        <w:fldChar w:fldCharType="begin"/>
      </w:r>
      <w:r>
        <w:rPr>
          <w:rStyle w:val="PageNumber"/>
        </w:rPr>
        <w:instrText xml:space="preserve">PAGE  </w:instrText>
      </w:r>
      <w:r>
        <w:rPr>
          <w:rStyle w:val="PageNumber"/>
        </w:rPr>
        <w:fldChar w:fldCharType="end"/>
      </w:r>
    </w:ins>
  </w:p>
  <w:p w14:paraId="68D7B523" w14:textId="77777777" w:rsidR="00EA4EE2" w:rsidRDefault="00EA4EE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A3BBE" w14:textId="77777777" w:rsidR="00EA4EE2" w:rsidRDefault="00EA4EE2" w:rsidP="00D468FC">
    <w:pPr>
      <w:pStyle w:val="Footer"/>
      <w:framePr w:wrap="none" w:vAnchor="text" w:hAnchor="margin" w:xAlign="center" w:y="1"/>
      <w:rPr>
        <w:ins w:id="3351" w:author="Ripy, Robert Benjamin" w:date="2016-03-31T13:20:00Z"/>
        <w:rStyle w:val="PageNumber"/>
      </w:rPr>
    </w:pPr>
    <w:ins w:id="3352" w:author="Ripy, Robert Benjamin" w:date="2016-03-31T13:20:00Z">
      <w:r>
        <w:rPr>
          <w:rStyle w:val="PageNumber"/>
        </w:rPr>
        <w:fldChar w:fldCharType="begin"/>
      </w:r>
      <w:r>
        <w:rPr>
          <w:rStyle w:val="PageNumber"/>
        </w:rPr>
        <w:instrText xml:space="preserve">PAGE  </w:instrText>
      </w:r>
    </w:ins>
    <w:r>
      <w:rPr>
        <w:rStyle w:val="PageNumber"/>
      </w:rPr>
      <w:fldChar w:fldCharType="separate"/>
    </w:r>
    <w:r w:rsidR="00B90ECB">
      <w:rPr>
        <w:rStyle w:val="PageNumber"/>
        <w:noProof/>
      </w:rPr>
      <w:t>40</w:t>
    </w:r>
    <w:ins w:id="3353" w:author="Ripy, Robert Benjamin" w:date="2016-03-31T13:20:00Z">
      <w:r>
        <w:rPr>
          <w:rStyle w:val="PageNumber"/>
        </w:rPr>
        <w:fldChar w:fldCharType="end"/>
      </w:r>
    </w:ins>
  </w:p>
  <w:p w14:paraId="4219D685" w14:textId="77777777" w:rsidR="00EA4EE2" w:rsidRDefault="00EA4EE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50C89" w14:textId="77777777" w:rsidR="00EA4EE2" w:rsidRDefault="00EA4EE2" w:rsidP="00D468FC">
    <w:pPr>
      <w:pStyle w:val="Footer"/>
      <w:framePr w:wrap="none" w:vAnchor="text" w:hAnchor="margin" w:xAlign="center" w:y="1"/>
      <w:rPr>
        <w:ins w:id="3354" w:author="Ripy, Robert Benjamin" w:date="2016-03-31T13:19:00Z"/>
        <w:rStyle w:val="PageNumber"/>
      </w:rPr>
    </w:pPr>
    <w:ins w:id="3355" w:author="Ripy, Robert Benjamin" w:date="2016-03-31T13:19:00Z">
      <w:r>
        <w:rPr>
          <w:rStyle w:val="PageNumber"/>
        </w:rPr>
        <w:fldChar w:fldCharType="begin"/>
      </w:r>
      <w:r>
        <w:rPr>
          <w:rStyle w:val="PageNumber"/>
        </w:rPr>
        <w:instrText xml:space="preserve">PAGE  </w:instrText>
      </w:r>
    </w:ins>
    <w:r>
      <w:rPr>
        <w:rStyle w:val="PageNumber"/>
      </w:rPr>
      <w:fldChar w:fldCharType="separate"/>
    </w:r>
    <w:r>
      <w:rPr>
        <w:rStyle w:val="PageNumber"/>
        <w:noProof/>
      </w:rPr>
      <w:t>1</w:t>
    </w:r>
    <w:ins w:id="3356" w:author="Ripy, Robert Benjamin" w:date="2016-03-31T13:19:00Z">
      <w:r>
        <w:rPr>
          <w:rStyle w:val="PageNumber"/>
        </w:rPr>
        <w:fldChar w:fldCharType="end"/>
      </w:r>
    </w:ins>
  </w:p>
  <w:p w14:paraId="3AA3B0F0" w14:textId="77777777" w:rsidR="00EA4EE2" w:rsidRDefault="00EA4EE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9D3BB" w14:textId="77777777" w:rsidR="001114F5" w:rsidRDefault="001114F5">
      <w:r>
        <w:separator/>
      </w:r>
    </w:p>
  </w:footnote>
  <w:footnote w:type="continuationSeparator" w:id="0">
    <w:p w14:paraId="0F9E1C07" w14:textId="77777777" w:rsidR="001114F5" w:rsidRDefault="001114F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34CFB" w14:textId="77777777" w:rsidR="00EA4EE2" w:rsidRDefault="00EA4EE2">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E86E3" w14:textId="77777777" w:rsidR="00EA4EE2" w:rsidRDefault="00EA4EE2">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1B0FC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5D0A93C"/>
    <w:lvl w:ilvl="0">
      <w:start w:val="1"/>
      <w:numFmt w:val="decimal"/>
      <w:lvlText w:val="%1."/>
      <w:lvlJc w:val="left"/>
      <w:pPr>
        <w:tabs>
          <w:tab w:val="num" w:pos="1800"/>
        </w:tabs>
        <w:ind w:left="1800" w:hanging="360"/>
      </w:pPr>
    </w:lvl>
  </w:abstractNum>
  <w:abstractNum w:abstractNumId="2">
    <w:nsid w:val="FFFFFF7D"/>
    <w:multiLevelType w:val="singleLevel"/>
    <w:tmpl w:val="F80EC71C"/>
    <w:lvl w:ilvl="0">
      <w:start w:val="1"/>
      <w:numFmt w:val="decimal"/>
      <w:lvlText w:val="%1."/>
      <w:lvlJc w:val="left"/>
      <w:pPr>
        <w:tabs>
          <w:tab w:val="num" w:pos="1440"/>
        </w:tabs>
        <w:ind w:left="1440" w:hanging="360"/>
      </w:pPr>
    </w:lvl>
  </w:abstractNum>
  <w:abstractNum w:abstractNumId="3">
    <w:nsid w:val="FFFFFF7E"/>
    <w:multiLevelType w:val="singleLevel"/>
    <w:tmpl w:val="DA324970"/>
    <w:lvl w:ilvl="0">
      <w:start w:val="1"/>
      <w:numFmt w:val="decimal"/>
      <w:lvlText w:val="%1."/>
      <w:lvlJc w:val="left"/>
      <w:pPr>
        <w:tabs>
          <w:tab w:val="num" w:pos="1080"/>
        </w:tabs>
        <w:ind w:left="1080" w:hanging="360"/>
      </w:pPr>
    </w:lvl>
  </w:abstractNum>
  <w:abstractNum w:abstractNumId="4">
    <w:nsid w:val="FFFFFF7F"/>
    <w:multiLevelType w:val="singleLevel"/>
    <w:tmpl w:val="9BEC1580"/>
    <w:lvl w:ilvl="0">
      <w:start w:val="1"/>
      <w:numFmt w:val="decimal"/>
      <w:lvlText w:val="%1."/>
      <w:lvlJc w:val="left"/>
      <w:pPr>
        <w:tabs>
          <w:tab w:val="num" w:pos="720"/>
        </w:tabs>
        <w:ind w:left="720" w:hanging="360"/>
      </w:pPr>
    </w:lvl>
  </w:abstractNum>
  <w:abstractNum w:abstractNumId="5">
    <w:nsid w:val="FFFFFF80"/>
    <w:multiLevelType w:val="singleLevel"/>
    <w:tmpl w:val="6B4E19E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787C9ED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ECFFE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168E88D2"/>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71544324"/>
    <w:lvl w:ilvl="0">
      <w:start w:val="1"/>
      <w:numFmt w:val="decimal"/>
      <w:lvlText w:val="%1."/>
      <w:lvlJc w:val="left"/>
      <w:pPr>
        <w:tabs>
          <w:tab w:val="num" w:pos="360"/>
        </w:tabs>
        <w:ind w:left="360" w:hanging="360"/>
      </w:pPr>
    </w:lvl>
  </w:abstractNum>
  <w:abstractNum w:abstractNumId="10">
    <w:nsid w:val="FFFFFF89"/>
    <w:multiLevelType w:val="singleLevel"/>
    <w:tmpl w:val="071C22C8"/>
    <w:lvl w:ilvl="0">
      <w:start w:val="1"/>
      <w:numFmt w:val="bullet"/>
      <w:lvlText w:val=""/>
      <w:lvlJc w:val="left"/>
      <w:pPr>
        <w:tabs>
          <w:tab w:val="num" w:pos="360"/>
        </w:tabs>
        <w:ind w:left="360" w:hanging="360"/>
      </w:pPr>
      <w:rPr>
        <w:rFonts w:ascii="Symbol" w:hAnsi="Symbol" w:hint="default"/>
      </w:rPr>
    </w:lvl>
  </w:abstractNum>
  <w:abstractNum w:abstractNumId="11">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4">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E047313"/>
    <w:multiLevelType w:val="hybridMultilevel"/>
    <w:tmpl w:val="BE6002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nsid w:val="1A211EC0"/>
    <w:multiLevelType w:val="hybridMultilevel"/>
    <w:tmpl w:val="0BCCD3F8"/>
    <w:lvl w:ilvl="0" w:tplc="8288FAC6">
      <w:start w:val="1"/>
      <w:numFmt w:val="decimal"/>
      <w:pStyle w:val="ListParagraph"/>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440B3E"/>
    <w:multiLevelType w:val="multilevel"/>
    <w:tmpl w:val="DF08CC9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1">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25305910"/>
    <w:multiLevelType w:val="hybridMultilevel"/>
    <w:tmpl w:val="20942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nsid w:val="75A5072B"/>
    <w:multiLevelType w:val="hybridMultilevel"/>
    <w:tmpl w:val="79DC5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27"/>
  </w:num>
  <w:num w:numId="5">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 w:numId="9">
    <w:abstractNumId w:val="3"/>
  </w:num>
  <w:num w:numId="10">
    <w:abstractNumId w:val="4"/>
  </w:num>
  <w:num w:numId="11">
    <w:abstractNumId w:val="9"/>
  </w:num>
  <w:num w:numId="12">
    <w:abstractNumId w:val="5"/>
  </w:num>
  <w:num w:numId="13">
    <w:abstractNumId w:val="6"/>
  </w:num>
  <w:num w:numId="14">
    <w:abstractNumId w:val="7"/>
  </w:num>
  <w:num w:numId="15">
    <w:abstractNumId w:val="8"/>
  </w:num>
  <w:num w:numId="16">
    <w:abstractNumId w:val="10"/>
  </w:num>
  <w:num w:numId="17">
    <w:abstractNumId w:val="22"/>
  </w:num>
  <w:num w:numId="18">
    <w:abstractNumId w:val="33"/>
  </w:num>
  <w:num w:numId="19">
    <w:abstractNumId w:val="19"/>
  </w:num>
  <w:num w:numId="20">
    <w:abstractNumId w:val="15"/>
  </w:num>
  <w:numIdMacAtCleanup w:val="5"/>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py, Robert Benjamin">
    <w15:presenceInfo w15:providerId="None" w15:userId="Ripy, Robert Benjamin"/>
  </w15:person>
  <w15:person w15:author="jimmy">
    <w15:presenceInfo w15:providerId="None" w15:userId="jimm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markup="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D04"/>
    <w:rsid w:val="000071F3"/>
    <w:rsid w:val="00014A3E"/>
    <w:rsid w:val="00014D39"/>
    <w:rsid w:val="000166A9"/>
    <w:rsid w:val="0002037F"/>
    <w:rsid w:val="000305B6"/>
    <w:rsid w:val="00035446"/>
    <w:rsid w:val="00047283"/>
    <w:rsid w:val="0005270D"/>
    <w:rsid w:val="00056067"/>
    <w:rsid w:val="00057004"/>
    <w:rsid w:val="00061207"/>
    <w:rsid w:val="00061FB8"/>
    <w:rsid w:val="00062B7B"/>
    <w:rsid w:val="000647B0"/>
    <w:rsid w:val="00071FB8"/>
    <w:rsid w:val="00075779"/>
    <w:rsid w:val="00076A95"/>
    <w:rsid w:val="00087FC7"/>
    <w:rsid w:val="000957C1"/>
    <w:rsid w:val="000A05F4"/>
    <w:rsid w:val="000A35C3"/>
    <w:rsid w:val="000A36B4"/>
    <w:rsid w:val="000A5FBC"/>
    <w:rsid w:val="000A6BEF"/>
    <w:rsid w:val="000B0A40"/>
    <w:rsid w:val="000B5C42"/>
    <w:rsid w:val="000C15FA"/>
    <w:rsid w:val="000C23F8"/>
    <w:rsid w:val="000C6242"/>
    <w:rsid w:val="000D3D1D"/>
    <w:rsid w:val="000E589A"/>
    <w:rsid w:val="000F6F26"/>
    <w:rsid w:val="0010217F"/>
    <w:rsid w:val="0010259C"/>
    <w:rsid w:val="001114F5"/>
    <w:rsid w:val="00112F00"/>
    <w:rsid w:val="00114D0F"/>
    <w:rsid w:val="00120EB6"/>
    <w:rsid w:val="001273F6"/>
    <w:rsid w:val="001466A4"/>
    <w:rsid w:val="00147EC1"/>
    <w:rsid w:val="001508EE"/>
    <w:rsid w:val="00153675"/>
    <w:rsid w:val="001618B7"/>
    <w:rsid w:val="001669A7"/>
    <w:rsid w:val="00173751"/>
    <w:rsid w:val="0017527C"/>
    <w:rsid w:val="00177D09"/>
    <w:rsid w:val="001821F3"/>
    <w:rsid w:val="0018241A"/>
    <w:rsid w:val="001854FB"/>
    <w:rsid w:val="00192365"/>
    <w:rsid w:val="00193642"/>
    <w:rsid w:val="00196582"/>
    <w:rsid w:val="001A22E3"/>
    <w:rsid w:val="001A30A0"/>
    <w:rsid w:val="001A4B70"/>
    <w:rsid w:val="001A64BE"/>
    <w:rsid w:val="001C39F6"/>
    <w:rsid w:val="001C6125"/>
    <w:rsid w:val="001C66FE"/>
    <w:rsid w:val="001D44F7"/>
    <w:rsid w:val="001D4908"/>
    <w:rsid w:val="001D6904"/>
    <w:rsid w:val="001E00B6"/>
    <w:rsid w:val="001E180B"/>
    <w:rsid w:val="001E2AAB"/>
    <w:rsid w:val="001F0927"/>
    <w:rsid w:val="001F522F"/>
    <w:rsid w:val="001F5529"/>
    <w:rsid w:val="0020601D"/>
    <w:rsid w:val="00206521"/>
    <w:rsid w:val="00207219"/>
    <w:rsid w:val="00214EDC"/>
    <w:rsid w:val="00220400"/>
    <w:rsid w:val="00220D7E"/>
    <w:rsid w:val="002358C2"/>
    <w:rsid w:val="00236E6D"/>
    <w:rsid w:val="002429E5"/>
    <w:rsid w:val="00254F07"/>
    <w:rsid w:val="0025634F"/>
    <w:rsid w:val="00261054"/>
    <w:rsid w:val="00265486"/>
    <w:rsid w:val="0027064A"/>
    <w:rsid w:val="00273044"/>
    <w:rsid w:val="00276C2D"/>
    <w:rsid w:val="00280CEF"/>
    <w:rsid w:val="002846F7"/>
    <w:rsid w:val="00284FAE"/>
    <w:rsid w:val="0028757A"/>
    <w:rsid w:val="002911F3"/>
    <w:rsid w:val="00291D88"/>
    <w:rsid w:val="00295B82"/>
    <w:rsid w:val="002A2D02"/>
    <w:rsid w:val="002A3741"/>
    <w:rsid w:val="002A3B65"/>
    <w:rsid w:val="002B4179"/>
    <w:rsid w:val="002B6674"/>
    <w:rsid w:val="002B7A02"/>
    <w:rsid w:val="002C5301"/>
    <w:rsid w:val="002C5E2B"/>
    <w:rsid w:val="002D1FE4"/>
    <w:rsid w:val="002D470F"/>
    <w:rsid w:val="002E0850"/>
    <w:rsid w:val="002E2492"/>
    <w:rsid w:val="002F02CB"/>
    <w:rsid w:val="002F13AD"/>
    <w:rsid w:val="002F15D8"/>
    <w:rsid w:val="002F4642"/>
    <w:rsid w:val="003007E4"/>
    <w:rsid w:val="00304BD0"/>
    <w:rsid w:val="00307D77"/>
    <w:rsid w:val="00311CF8"/>
    <w:rsid w:val="00311F1A"/>
    <w:rsid w:val="00312DF3"/>
    <w:rsid w:val="00313E9E"/>
    <w:rsid w:val="003150D5"/>
    <w:rsid w:val="00320F78"/>
    <w:rsid w:val="003302C4"/>
    <w:rsid w:val="0033300C"/>
    <w:rsid w:val="003377F4"/>
    <w:rsid w:val="003572E1"/>
    <w:rsid w:val="0035768F"/>
    <w:rsid w:val="00357FEB"/>
    <w:rsid w:val="00360CC8"/>
    <w:rsid w:val="003629AE"/>
    <w:rsid w:val="00370EBB"/>
    <w:rsid w:val="0038177C"/>
    <w:rsid w:val="003836EB"/>
    <w:rsid w:val="00384566"/>
    <w:rsid w:val="00387024"/>
    <w:rsid w:val="0039072D"/>
    <w:rsid w:val="0039365D"/>
    <w:rsid w:val="003963D3"/>
    <w:rsid w:val="003A696B"/>
    <w:rsid w:val="003B3B76"/>
    <w:rsid w:val="003B7BAF"/>
    <w:rsid w:val="003C1575"/>
    <w:rsid w:val="003C53C7"/>
    <w:rsid w:val="003D07F7"/>
    <w:rsid w:val="003D5275"/>
    <w:rsid w:val="003D63DF"/>
    <w:rsid w:val="003D737F"/>
    <w:rsid w:val="003D7A6E"/>
    <w:rsid w:val="003E2944"/>
    <w:rsid w:val="003E5EA7"/>
    <w:rsid w:val="003F5977"/>
    <w:rsid w:val="003F7474"/>
    <w:rsid w:val="003F7FED"/>
    <w:rsid w:val="00404616"/>
    <w:rsid w:val="00405A17"/>
    <w:rsid w:val="00407B6A"/>
    <w:rsid w:val="00414400"/>
    <w:rsid w:val="00415A3B"/>
    <w:rsid w:val="00416310"/>
    <w:rsid w:val="004170D2"/>
    <w:rsid w:val="0041775D"/>
    <w:rsid w:val="00420910"/>
    <w:rsid w:val="00421CD4"/>
    <w:rsid w:val="004226CF"/>
    <w:rsid w:val="00427833"/>
    <w:rsid w:val="00427ADE"/>
    <w:rsid w:val="004321C6"/>
    <w:rsid w:val="00434FD0"/>
    <w:rsid w:val="004354CB"/>
    <w:rsid w:val="00437EA7"/>
    <w:rsid w:val="0044196E"/>
    <w:rsid w:val="00442E9C"/>
    <w:rsid w:val="00445020"/>
    <w:rsid w:val="0045124C"/>
    <w:rsid w:val="00474210"/>
    <w:rsid w:val="00480B96"/>
    <w:rsid w:val="00481ECC"/>
    <w:rsid w:val="0048303E"/>
    <w:rsid w:val="0048335C"/>
    <w:rsid w:val="00490E05"/>
    <w:rsid w:val="004920F6"/>
    <w:rsid w:val="004A1B3F"/>
    <w:rsid w:val="004A64B0"/>
    <w:rsid w:val="004A67E8"/>
    <w:rsid w:val="004B7DDC"/>
    <w:rsid w:val="004C3D65"/>
    <w:rsid w:val="004D05F5"/>
    <w:rsid w:val="004D6472"/>
    <w:rsid w:val="004E108A"/>
    <w:rsid w:val="004F0FA8"/>
    <w:rsid w:val="004F1954"/>
    <w:rsid w:val="005024F4"/>
    <w:rsid w:val="00503736"/>
    <w:rsid w:val="00510553"/>
    <w:rsid w:val="00513BB6"/>
    <w:rsid w:val="005159A0"/>
    <w:rsid w:val="00521FD5"/>
    <w:rsid w:val="005262C6"/>
    <w:rsid w:val="00552782"/>
    <w:rsid w:val="0055730F"/>
    <w:rsid w:val="00562EB1"/>
    <w:rsid w:val="00572672"/>
    <w:rsid w:val="0057492E"/>
    <w:rsid w:val="005779C9"/>
    <w:rsid w:val="00584B8C"/>
    <w:rsid w:val="00593CBB"/>
    <w:rsid w:val="00597AC4"/>
    <w:rsid w:val="00597D3F"/>
    <w:rsid w:val="005A0EB0"/>
    <w:rsid w:val="005B79E9"/>
    <w:rsid w:val="005C69BC"/>
    <w:rsid w:val="005C708D"/>
    <w:rsid w:val="005D26BF"/>
    <w:rsid w:val="005D51BC"/>
    <w:rsid w:val="005D7B8C"/>
    <w:rsid w:val="005E42E6"/>
    <w:rsid w:val="005E4912"/>
    <w:rsid w:val="005E6F1F"/>
    <w:rsid w:val="005F2B0B"/>
    <w:rsid w:val="005F44D1"/>
    <w:rsid w:val="005F5DE4"/>
    <w:rsid w:val="00607FAA"/>
    <w:rsid w:val="006128F1"/>
    <w:rsid w:val="00621129"/>
    <w:rsid w:val="00623CDF"/>
    <w:rsid w:val="00633916"/>
    <w:rsid w:val="00641D2B"/>
    <w:rsid w:val="00646FF4"/>
    <w:rsid w:val="00647E86"/>
    <w:rsid w:val="0065123B"/>
    <w:rsid w:val="00655751"/>
    <w:rsid w:val="00657004"/>
    <w:rsid w:val="00660F4F"/>
    <w:rsid w:val="00661748"/>
    <w:rsid w:val="00662D3E"/>
    <w:rsid w:val="00665C7E"/>
    <w:rsid w:val="00672DDD"/>
    <w:rsid w:val="00676C91"/>
    <w:rsid w:val="00683F5B"/>
    <w:rsid w:val="0069084B"/>
    <w:rsid w:val="00690B77"/>
    <w:rsid w:val="00692214"/>
    <w:rsid w:val="00693334"/>
    <w:rsid w:val="00696C46"/>
    <w:rsid w:val="006C4000"/>
    <w:rsid w:val="006D408E"/>
    <w:rsid w:val="006D474B"/>
    <w:rsid w:val="006E0FB4"/>
    <w:rsid w:val="006E1E6D"/>
    <w:rsid w:val="006E2D04"/>
    <w:rsid w:val="006E4BDD"/>
    <w:rsid w:val="006E56E8"/>
    <w:rsid w:val="006E6244"/>
    <w:rsid w:val="006E70ED"/>
    <w:rsid w:val="006F7054"/>
    <w:rsid w:val="00711200"/>
    <w:rsid w:val="00716401"/>
    <w:rsid w:val="00721890"/>
    <w:rsid w:val="0072397F"/>
    <w:rsid w:val="0073171D"/>
    <w:rsid w:val="00731922"/>
    <w:rsid w:val="00731ACB"/>
    <w:rsid w:val="00734FE4"/>
    <w:rsid w:val="007368AD"/>
    <w:rsid w:val="00736BA4"/>
    <w:rsid w:val="00737F54"/>
    <w:rsid w:val="0074133D"/>
    <w:rsid w:val="007413F3"/>
    <w:rsid w:val="0074293C"/>
    <w:rsid w:val="007436F1"/>
    <w:rsid w:val="00746BFB"/>
    <w:rsid w:val="0075196D"/>
    <w:rsid w:val="00753EAD"/>
    <w:rsid w:val="0075558C"/>
    <w:rsid w:val="00761EFA"/>
    <w:rsid w:val="00762062"/>
    <w:rsid w:val="00764873"/>
    <w:rsid w:val="00773A20"/>
    <w:rsid w:val="007778DD"/>
    <w:rsid w:val="007845F0"/>
    <w:rsid w:val="007906D7"/>
    <w:rsid w:val="00790B6C"/>
    <w:rsid w:val="00791D22"/>
    <w:rsid w:val="00795D03"/>
    <w:rsid w:val="00796693"/>
    <w:rsid w:val="007A34F1"/>
    <w:rsid w:val="007B0996"/>
    <w:rsid w:val="007B6A4B"/>
    <w:rsid w:val="007B7A03"/>
    <w:rsid w:val="007C7591"/>
    <w:rsid w:val="007D1BF5"/>
    <w:rsid w:val="007D3BD5"/>
    <w:rsid w:val="007D538B"/>
    <w:rsid w:val="007D5CD5"/>
    <w:rsid w:val="007E31F4"/>
    <w:rsid w:val="007E72A6"/>
    <w:rsid w:val="007F6AE9"/>
    <w:rsid w:val="00800FDF"/>
    <w:rsid w:val="0080285B"/>
    <w:rsid w:val="008048B7"/>
    <w:rsid w:val="00805FB4"/>
    <w:rsid w:val="00807433"/>
    <w:rsid w:val="0081328F"/>
    <w:rsid w:val="0081486F"/>
    <w:rsid w:val="00816146"/>
    <w:rsid w:val="0081719D"/>
    <w:rsid w:val="008227D0"/>
    <w:rsid w:val="00826D54"/>
    <w:rsid w:val="00834CBF"/>
    <w:rsid w:val="00836F89"/>
    <w:rsid w:val="00841016"/>
    <w:rsid w:val="00843DEE"/>
    <w:rsid w:val="00846459"/>
    <w:rsid w:val="0085162D"/>
    <w:rsid w:val="00852266"/>
    <w:rsid w:val="00861CAB"/>
    <w:rsid w:val="00863435"/>
    <w:rsid w:val="00863B2C"/>
    <w:rsid w:val="00872827"/>
    <w:rsid w:val="0087349A"/>
    <w:rsid w:val="00875139"/>
    <w:rsid w:val="00877F63"/>
    <w:rsid w:val="00880885"/>
    <w:rsid w:val="00882AFC"/>
    <w:rsid w:val="008865B6"/>
    <w:rsid w:val="00887FB0"/>
    <w:rsid w:val="00895DF4"/>
    <w:rsid w:val="00896E98"/>
    <w:rsid w:val="008A4E30"/>
    <w:rsid w:val="008A5754"/>
    <w:rsid w:val="008A6182"/>
    <w:rsid w:val="008B0FF8"/>
    <w:rsid w:val="008B1A4D"/>
    <w:rsid w:val="008C7B5D"/>
    <w:rsid w:val="008D589C"/>
    <w:rsid w:val="008D60A8"/>
    <w:rsid w:val="008D6F6C"/>
    <w:rsid w:val="008E6F37"/>
    <w:rsid w:val="008E7085"/>
    <w:rsid w:val="008F09B4"/>
    <w:rsid w:val="008F2A6C"/>
    <w:rsid w:val="008F2E53"/>
    <w:rsid w:val="008F60C3"/>
    <w:rsid w:val="008F69B7"/>
    <w:rsid w:val="009041EA"/>
    <w:rsid w:val="009254D6"/>
    <w:rsid w:val="0092578D"/>
    <w:rsid w:val="0092669B"/>
    <w:rsid w:val="00926B92"/>
    <w:rsid w:val="0093163E"/>
    <w:rsid w:val="00936436"/>
    <w:rsid w:val="0094165D"/>
    <w:rsid w:val="00941B86"/>
    <w:rsid w:val="0094721A"/>
    <w:rsid w:val="00956443"/>
    <w:rsid w:val="00964C43"/>
    <w:rsid w:val="00965FBD"/>
    <w:rsid w:val="00966BAC"/>
    <w:rsid w:val="00966DE6"/>
    <w:rsid w:val="0097505E"/>
    <w:rsid w:val="00976685"/>
    <w:rsid w:val="009936ED"/>
    <w:rsid w:val="009A11A7"/>
    <w:rsid w:val="009A1F62"/>
    <w:rsid w:val="009A2ABE"/>
    <w:rsid w:val="009A6A2F"/>
    <w:rsid w:val="009B095D"/>
    <w:rsid w:val="009B5A3B"/>
    <w:rsid w:val="009C755C"/>
    <w:rsid w:val="009C780F"/>
    <w:rsid w:val="009D2408"/>
    <w:rsid w:val="009D65BB"/>
    <w:rsid w:val="009E4F4C"/>
    <w:rsid w:val="009E64AF"/>
    <w:rsid w:val="009F7826"/>
    <w:rsid w:val="00A02139"/>
    <w:rsid w:val="00A0509A"/>
    <w:rsid w:val="00A110BF"/>
    <w:rsid w:val="00A128A9"/>
    <w:rsid w:val="00A15C14"/>
    <w:rsid w:val="00A16414"/>
    <w:rsid w:val="00A175CB"/>
    <w:rsid w:val="00A22E99"/>
    <w:rsid w:val="00A25353"/>
    <w:rsid w:val="00A32652"/>
    <w:rsid w:val="00A34ABE"/>
    <w:rsid w:val="00A34F5F"/>
    <w:rsid w:val="00A46A68"/>
    <w:rsid w:val="00A50EE9"/>
    <w:rsid w:val="00A5188E"/>
    <w:rsid w:val="00A53325"/>
    <w:rsid w:val="00A56B44"/>
    <w:rsid w:val="00A6357E"/>
    <w:rsid w:val="00A65A58"/>
    <w:rsid w:val="00A70B22"/>
    <w:rsid w:val="00A753F8"/>
    <w:rsid w:val="00A86F48"/>
    <w:rsid w:val="00A87415"/>
    <w:rsid w:val="00A90555"/>
    <w:rsid w:val="00A949AF"/>
    <w:rsid w:val="00AA07B3"/>
    <w:rsid w:val="00AA328C"/>
    <w:rsid w:val="00AA4C65"/>
    <w:rsid w:val="00AB28EF"/>
    <w:rsid w:val="00AB3087"/>
    <w:rsid w:val="00AD02E2"/>
    <w:rsid w:val="00AD0A33"/>
    <w:rsid w:val="00AD0CFF"/>
    <w:rsid w:val="00AE0982"/>
    <w:rsid w:val="00AE125E"/>
    <w:rsid w:val="00AE200A"/>
    <w:rsid w:val="00AE5BF7"/>
    <w:rsid w:val="00AF4CC5"/>
    <w:rsid w:val="00AF6BF5"/>
    <w:rsid w:val="00AF6D1D"/>
    <w:rsid w:val="00B0120D"/>
    <w:rsid w:val="00B07524"/>
    <w:rsid w:val="00B113E7"/>
    <w:rsid w:val="00B20D66"/>
    <w:rsid w:val="00B22F49"/>
    <w:rsid w:val="00B31D9B"/>
    <w:rsid w:val="00B3272F"/>
    <w:rsid w:val="00B35B7C"/>
    <w:rsid w:val="00B402BA"/>
    <w:rsid w:val="00B464D2"/>
    <w:rsid w:val="00B52F06"/>
    <w:rsid w:val="00B53C15"/>
    <w:rsid w:val="00B57BE0"/>
    <w:rsid w:val="00B60678"/>
    <w:rsid w:val="00B61315"/>
    <w:rsid w:val="00B61C27"/>
    <w:rsid w:val="00B67169"/>
    <w:rsid w:val="00B67A35"/>
    <w:rsid w:val="00B76E7C"/>
    <w:rsid w:val="00B85717"/>
    <w:rsid w:val="00B90095"/>
    <w:rsid w:val="00B90ECB"/>
    <w:rsid w:val="00B955BD"/>
    <w:rsid w:val="00BA2F92"/>
    <w:rsid w:val="00BA32BC"/>
    <w:rsid w:val="00BA5FDD"/>
    <w:rsid w:val="00BA6118"/>
    <w:rsid w:val="00BA65AB"/>
    <w:rsid w:val="00BC230D"/>
    <w:rsid w:val="00BC2538"/>
    <w:rsid w:val="00BD3383"/>
    <w:rsid w:val="00BD3522"/>
    <w:rsid w:val="00BD43E6"/>
    <w:rsid w:val="00BE2B63"/>
    <w:rsid w:val="00C01315"/>
    <w:rsid w:val="00C0159E"/>
    <w:rsid w:val="00C05058"/>
    <w:rsid w:val="00C0678C"/>
    <w:rsid w:val="00C067FC"/>
    <w:rsid w:val="00C0799A"/>
    <w:rsid w:val="00C11D0D"/>
    <w:rsid w:val="00C15CE5"/>
    <w:rsid w:val="00C20979"/>
    <w:rsid w:val="00C2181E"/>
    <w:rsid w:val="00C22EDF"/>
    <w:rsid w:val="00C509C3"/>
    <w:rsid w:val="00C50A17"/>
    <w:rsid w:val="00C60E16"/>
    <w:rsid w:val="00C65186"/>
    <w:rsid w:val="00C660B9"/>
    <w:rsid w:val="00C70EAE"/>
    <w:rsid w:val="00C72D98"/>
    <w:rsid w:val="00C83B65"/>
    <w:rsid w:val="00C90EDB"/>
    <w:rsid w:val="00C922F6"/>
    <w:rsid w:val="00C93DCB"/>
    <w:rsid w:val="00C95581"/>
    <w:rsid w:val="00C95ACE"/>
    <w:rsid w:val="00CB1181"/>
    <w:rsid w:val="00CB399A"/>
    <w:rsid w:val="00CB77EA"/>
    <w:rsid w:val="00CC5BC6"/>
    <w:rsid w:val="00CD0515"/>
    <w:rsid w:val="00CD50B5"/>
    <w:rsid w:val="00CD5C50"/>
    <w:rsid w:val="00CD73A9"/>
    <w:rsid w:val="00CD7762"/>
    <w:rsid w:val="00CE2E54"/>
    <w:rsid w:val="00CF02B0"/>
    <w:rsid w:val="00CF706D"/>
    <w:rsid w:val="00D0677B"/>
    <w:rsid w:val="00D06F12"/>
    <w:rsid w:val="00D210FB"/>
    <w:rsid w:val="00D21EF3"/>
    <w:rsid w:val="00D43FA3"/>
    <w:rsid w:val="00D46790"/>
    <w:rsid w:val="00D468FC"/>
    <w:rsid w:val="00D60766"/>
    <w:rsid w:val="00D679D9"/>
    <w:rsid w:val="00D75826"/>
    <w:rsid w:val="00D761A9"/>
    <w:rsid w:val="00D81B0C"/>
    <w:rsid w:val="00D83B30"/>
    <w:rsid w:val="00D91C27"/>
    <w:rsid w:val="00DA1035"/>
    <w:rsid w:val="00DA6269"/>
    <w:rsid w:val="00DB167B"/>
    <w:rsid w:val="00DB28AA"/>
    <w:rsid w:val="00DB3CF8"/>
    <w:rsid w:val="00DC5925"/>
    <w:rsid w:val="00DC60FA"/>
    <w:rsid w:val="00DC6952"/>
    <w:rsid w:val="00DE1BA6"/>
    <w:rsid w:val="00DE23AF"/>
    <w:rsid w:val="00DE23E5"/>
    <w:rsid w:val="00DE5B29"/>
    <w:rsid w:val="00DF3B9A"/>
    <w:rsid w:val="00DF5366"/>
    <w:rsid w:val="00E10612"/>
    <w:rsid w:val="00E11089"/>
    <w:rsid w:val="00E156B5"/>
    <w:rsid w:val="00E17598"/>
    <w:rsid w:val="00E513F1"/>
    <w:rsid w:val="00E61B09"/>
    <w:rsid w:val="00E66FF6"/>
    <w:rsid w:val="00E802D8"/>
    <w:rsid w:val="00E80DF5"/>
    <w:rsid w:val="00E86779"/>
    <w:rsid w:val="00E87808"/>
    <w:rsid w:val="00E90BD4"/>
    <w:rsid w:val="00E9155C"/>
    <w:rsid w:val="00E91931"/>
    <w:rsid w:val="00E975A1"/>
    <w:rsid w:val="00E97FDB"/>
    <w:rsid w:val="00EA317F"/>
    <w:rsid w:val="00EA4EE2"/>
    <w:rsid w:val="00EA5199"/>
    <w:rsid w:val="00EA5479"/>
    <w:rsid w:val="00EA7C26"/>
    <w:rsid w:val="00EC13A0"/>
    <w:rsid w:val="00ED7A05"/>
    <w:rsid w:val="00EE08B5"/>
    <w:rsid w:val="00EE334C"/>
    <w:rsid w:val="00EF021D"/>
    <w:rsid w:val="00EF0943"/>
    <w:rsid w:val="00EF11A4"/>
    <w:rsid w:val="00EF63E4"/>
    <w:rsid w:val="00EF741C"/>
    <w:rsid w:val="00F02153"/>
    <w:rsid w:val="00F058DF"/>
    <w:rsid w:val="00F15675"/>
    <w:rsid w:val="00F21250"/>
    <w:rsid w:val="00F2398D"/>
    <w:rsid w:val="00F32B4A"/>
    <w:rsid w:val="00F33786"/>
    <w:rsid w:val="00F40DD9"/>
    <w:rsid w:val="00F442C0"/>
    <w:rsid w:val="00F51BF9"/>
    <w:rsid w:val="00F634A3"/>
    <w:rsid w:val="00F710F9"/>
    <w:rsid w:val="00F7620F"/>
    <w:rsid w:val="00F83A5F"/>
    <w:rsid w:val="00F8462C"/>
    <w:rsid w:val="00F87F40"/>
    <w:rsid w:val="00F91929"/>
    <w:rsid w:val="00F94E5D"/>
    <w:rsid w:val="00FA0AE4"/>
    <w:rsid w:val="00FB3EF0"/>
    <w:rsid w:val="00FB4DBA"/>
    <w:rsid w:val="00FB667E"/>
    <w:rsid w:val="00FC00BF"/>
    <w:rsid w:val="00FE1B3E"/>
    <w:rsid w:val="00FE4B17"/>
    <w:rsid w:val="00FE552D"/>
    <w:rsid w:val="00FE5E67"/>
    <w:rsid w:val="00FE5EA6"/>
    <w:rsid w:val="00FE63F3"/>
    <w:rsid w:val="00FF195C"/>
    <w:rsid w:val="00FF6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39E9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8B7"/>
    <w:pPr>
      <w:spacing w:line="480" w:lineRule="auto"/>
    </w:pPr>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5D51BC"/>
    <w:pPr>
      <w:keepNext/>
      <w:spacing w:before="240" w:after="60"/>
      <w:jc w:val="center"/>
      <w:outlineLvl w:val="1"/>
    </w:pPr>
    <w:rPr>
      <w:b/>
      <w:bCs/>
      <w:iCs/>
      <w:sz w:val="28"/>
      <w:szCs w:val="28"/>
    </w:rPr>
  </w:style>
  <w:style w:type="paragraph" w:styleId="Heading3">
    <w:name w:val="heading 3"/>
    <w:basedOn w:val="Normal"/>
    <w:next w:val="Normal"/>
    <w:autoRedefine/>
    <w:qFormat/>
    <w:rsid w:val="00A6357E"/>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table" w:styleId="TableGrid">
    <w:name w:val="Table Grid"/>
    <w:basedOn w:val="TableNormal"/>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aliases w:val="List of Figures"/>
    <w:basedOn w:val="Normal"/>
    <w:next w:val="Normal"/>
    <w:uiPriority w:val="99"/>
    <w:qFormat/>
    <w:rsid w:val="00941B86"/>
    <w:pPr>
      <w:ind w:left="475" w:hanging="475"/>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1618B7"/>
    <w:pPr>
      <w:keepNext/>
      <w:keepLines/>
      <w:numPr>
        <w:numId w:val="0"/>
      </w:numPr>
      <w:autoSpaceDE/>
      <w:autoSpaceDN/>
      <w:adjustRightInd/>
      <w:spacing w:before="240" w:line="480"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2C5E2B"/>
    <w:pPr>
      <w:numPr>
        <w:numId w:val="19"/>
      </w:numPr>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8A5754"/>
    <w:pPr>
      <w:keepNext/>
      <w:spacing w:before="120" w:after="120" w:line="360" w:lineRule="auto"/>
      <w:jc w:val="center"/>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C15CE5"/>
    <w:pPr>
      <w:numPr>
        <w:ilvl w:val="12"/>
        <w:numId w:val="0"/>
      </w:numPr>
    </w:pPr>
    <w:rPr>
      <w:bCs w:val="0"/>
      <w:szCs w:val="28"/>
    </w:rPr>
  </w:style>
  <w:style w:type="paragraph" w:styleId="EndnoteText">
    <w:name w:val="endnote text"/>
    <w:basedOn w:val="Normal"/>
    <w:link w:val="EndnoteTextChar"/>
    <w:uiPriority w:val="99"/>
    <w:unhideWhenUsed/>
    <w:rsid w:val="006E2D04"/>
    <w:rPr>
      <w:rFonts w:asciiTheme="minorHAnsi" w:eastAsiaTheme="minorEastAsia" w:hAnsiTheme="minorHAnsi" w:cstheme="minorBidi"/>
    </w:rPr>
  </w:style>
  <w:style w:type="character" w:customStyle="1" w:styleId="EndnoteTextChar">
    <w:name w:val="Endnote Text Char"/>
    <w:basedOn w:val="DefaultParagraphFont"/>
    <w:link w:val="EndnoteText"/>
    <w:uiPriority w:val="99"/>
    <w:rsid w:val="006E2D04"/>
    <w:rPr>
      <w:rFonts w:asciiTheme="minorHAnsi" w:eastAsiaTheme="minorEastAsia" w:hAnsiTheme="minorHAnsi" w:cstheme="minorBidi"/>
    </w:rPr>
  </w:style>
  <w:style w:type="character" w:styleId="EndnoteReference">
    <w:name w:val="endnote reference"/>
    <w:basedOn w:val="DefaultParagraphFont"/>
    <w:uiPriority w:val="99"/>
    <w:unhideWhenUsed/>
    <w:rsid w:val="006E2D04"/>
    <w:rPr>
      <w:vertAlign w:val="superscript"/>
    </w:rPr>
  </w:style>
  <w:style w:type="paragraph" w:styleId="Index1">
    <w:name w:val="index 1"/>
    <w:basedOn w:val="Normal"/>
    <w:next w:val="Normal"/>
    <w:autoRedefine/>
    <w:unhideWhenUsed/>
    <w:rsid w:val="00E86779"/>
    <w:pPr>
      <w:ind w:left="240" w:hanging="240"/>
      <w:pPrChange w:id="0" w:author="Ripy, Robert Benjamin" w:date="2016-03-31T12:59:00Z">
        <w:pPr>
          <w:spacing w:line="480" w:lineRule="auto"/>
          <w:ind w:left="240" w:hanging="240"/>
        </w:pPr>
      </w:pPrChange>
    </w:pPr>
    <w:rPr>
      <w:rPrChange w:id="0" w:author="Ripy, Robert Benjamin" w:date="2016-03-31T12:59:00Z">
        <w:rPr>
          <w:rFonts w:ascii="Arial" w:hAnsi="Arial" w:cs="Arial"/>
          <w:sz w:val="24"/>
          <w:szCs w:val="24"/>
          <w:lang w:val="en-US" w:eastAsia="en-US" w:bidi="ar-SA"/>
        </w:rPr>
      </w:rPrChange>
    </w:rPr>
  </w:style>
  <w:style w:type="paragraph" w:styleId="Index2">
    <w:name w:val="index 2"/>
    <w:basedOn w:val="Normal"/>
    <w:next w:val="Normal"/>
    <w:autoRedefine/>
    <w:unhideWhenUsed/>
    <w:rsid w:val="007D1BF5"/>
    <w:pPr>
      <w:ind w:left="480" w:hanging="240"/>
    </w:pPr>
  </w:style>
  <w:style w:type="paragraph" w:styleId="Index3">
    <w:name w:val="index 3"/>
    <w:basedOn w:val="Normal"/>
    <w:next w:val="Normal"/>
    <w:autoRedefine/>
    <w:unhideWhenUsed/>
    <w:rsid w:val="007D1BF5"/>
    <w:pPr>
      <w:ind w:left="720" w:hanging="240"/>
    </w:pPr>
  </w:style>
  <w:style w:type="paragraph" w:styleId="Index4">
    <w:name w:val="index 4"/>
    <w:basedOn w:val="Normal"/>
    <w:next w:val="Normal"/>
    <w:autoRedefine/>
    <w:unhideWhenUsed/>
    <w:rsid w:val="007D1BF5"/>
    <w:pPr>
      <w:ind w:left="960" w:hanging="240"/>
    </w:pPr>
  </w:style>
  <w:style w:type="paragraph" w:styleId="Index5">
    <w:name w:val="index 5"/>
    <w:basedOn w:val="Normal"/>
    <w:next w:val="Normal"/>
    <w:autoRedefine/>
    <w:unhideWhenUsed/>
    <w:rsid w:val="007D1BF5"/>
    <w:pPr>
      <w:ind w:left="1200" w:hanging="240"/>
    </w:pPr>
  </w:style>
  <w:style w:type="paragraph" w:styleId="Index6">
    <w:name w:val="index 6"/>
    <w:basedOn w:val="Normal"/>
    <w:next w:val="Normal"/>
    <w:autoRedefine/>
    <w:unhideWhenUsed/>
    <w:rsid w:val="007D1BF5"/>
    <w:pPr>
      <w:ind w:left="1440" w:hanging="240"/>
    </w:pPr>
  </w:style>
  <w:style w:type="paragraph" w:styleId="Index7">
    <w:name w:val="index 7"/>
    <w:basedOn w:val="Normal"/>
    <w:next w:val="Normal"/>
    <w:autoRedefine/>
    <w:unhideWhenUsed/>
    <w:rsid w:val="007D1BF5"/>
    <w:pPr>
      <w:ind w:left="1680" w:hanging="240"/>
    </w:pPr>
  </w:style>
  <w:style w:type="paragraph" w:styleId="Index8">
    <w:name w:val="index 8"/>
    <w:basedOn w:val="Normal"/>
    <w:next w:val="Normal"/>
    <w:autoRedefine/>
    <w:unhideWhenUsed/>
    <w:rsid w:val="007D1BF5"/>
    <w:pPr>
      <w:ind w:left="1920" w:hanging="240"/>
    </w:pPr>
  </w:style>
  <w:style w:type="paragraph" w:styleId="Index9">
    <w:name w:val="index 9"/>
    <w:basedOn w:val="Normal"/>
    <w:next w:val="Normal"/>
    <w:autoRedefine/>
    <w:unhideWhenUsed/>
    <w:rsid w:val="007D1BF5"/>
    <w:pPr>
      <w:ind w:left="2160" w:hanging="240"/>
    </w:pPr>
  </w:style>
  <w:style w:type="paragraph" w:styleId="IndexHeading">
    <w:name w:val="index heading"/>
    <w:basedOn w:val="Normal"/>
    <w:next w:val="Index1"/>
    <w:unhideWhenUsed/>
    <w:rsid w:val="007D1BF5"/>
  </w:style>
  <w:style w:type="character" w:styleId="CommentReference">
    <w:name w:val="annotation reference"/>
    <w:basedOn w:val="DefaultParagraphFont"/>
    <w:semiHidden/>
    <w:unhideWhenUsed/>
    <w:rsid w:val="00941B86"/>
    <w:rPr>
      <w:sz w:val="18"/>
      <w:szCs w:val="18"/>
    </w:rPr>
  </w:style>
  <w:style w:type="paragraph" w:styleId="CommentText">
    <w:name w:val="annotation text"/>
    <w:basedOn w:val="Normal"/>
    <w:link w:val="CommentTextChar"/>
    <w:semiHidden/>
    <w:unhideWhenUsed/>
    <w:rsid w:val="00941B86"/>
  </w:style>
  <w:style w:type="character" w:customStyle="1" w:styleId="CommentTextChar">
    <w:name w:val="Comment Text Char"/>
    <w:basedOn w:val="DefaultParagraphFont"/>
    <w:link w:val="CommentText"/>
    <w:semiHidden/>
    <w:rsid w:val="00941B86"/>
    <w:rPr>
      <w:rFonts w:ascii="Arial" w:hAnsi="Arial"/>
    </w:rPr>
  </w:style>
  <w:style w:type="paragraph" w:styleId="CommentSubject">
    <w:name w:val="annotation subject"/>
    <w:basedOn w:val="CommentText"/>
    <w:next w:val="CommentText"/>
    <w:link w:val="CommentSubjectChar"/>
    <w:semiHidden/>
    <w:unhideWhenUsed/>
    <w:rsid w:val="00941B86"/>
    <w:rPr>
      <w:b/>
      <w:bCs/>
      <w:sz w:val="20"/>
      <w:szCs w:val="20"/>
    </w:rPr>
  </w:style>
  <w:style w:type="character" w:customStyle="1" w:styleId="CommentSubjectChar">
    <w:name w:val="Comment Subject Char"/>
    <w:basedOn w:val="CommentTextChar"/>
    <w:link w:val="CommentSubject"/>
    <w:semiHidden/>
    <w:rsid w:val="00941B86"/>
    <w:rPr>
      <w:rFonts w:ascii="Arial" w:hAnsi="Arial"/>
      <w:b/>
      <w:bCs/>
      <w:sz w:val="20"/>
      <w:szCs w:val="20"/>
    </w:rPr>
  </w:style>
  <w:style w:type="paragraph" w:styleId="BalloonText">
    <w:name w:val="Balloon Text"/>
    <w:basedOn w:val="Normal"/>
    <w:link w:val="BalloonTextChar"/>
    <w:semiHidden/>
    <w:unhideWhenUsed/>
    <w:rsid w:val="00941B86"/>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941B86"/>
    <w:rPr>
      <w:rFonts w:cs="Times New Roman"/>
      <w:sz w:val="18"/>
      <w:szCs w:val="18"/>
    </w:rPr>
  </w:style>
  <w:style w:type="paragraph" w:customStyle="1" w:styleId="Style1">
    <w:name w:val="Style1"/>
    <w:basedOn w:val="TOC1"/>
    <w:next w:val="TableofFigures"/>
    <w:qFormat/>
    <w:rsid w:val="00B85717"/>
    <w:pPr>
      <w:numPr>
        <w:ilvl w:val="12"/>
      </w:numPr>
    </w:pPr>
  </w:style>
  <w:style w:type="paragraph" w:customStyle="1" w:styleId="EndNoteBibliography">
    <w:name w:val="EndNote Bibliography"/>
    <w:basedOn w:val="Normal"/>
    <w:rsid w:val="00153675"/>
    <w:pPr>
      <w:spacing w:line="240" w:lineRule="auto"/>
    </w:pPr>
    <w:rPr>
      <w:rFonts w:ascii="Calibri" w:eastAsiaTheme="minorEastAsia" w:hAnsi="Calibri" w:cstheme="minorBidi"/>
    </w:rPr>
  </w:style>
  <w:style w:type="character" w:customStyle="1" w:styleId="citationtext">
    <w:name w:val="citation_text"/>
    <w:basedOn w:val="DefaultParagraphFont"/>
    <w:rsid w:val="00261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9593">
      <w:bodyDiv w:val="1"/>
      <w:marLeft w:val="0"/>
      <w:marRight w:val="0"/>
      <w:marTop w:val="0"/>
      <w:marBottom w:val="0"/>
      <w:divBdr>
        <w:top w:val="none" w:sz="0" w:space="0" w:color="auto"/>
        <w:left w:val="none" w:sz="0" w:space="0" w:color="auto"/>
        <w:bottom w:val="none" w:sz="0" w:space="0" w:color="auto"/>
        <w:right w:val="none" w:sz="0" w:space="0" w:color="auto"/>
      </w:divBdr>
    </w:div>
    <w:div w:id="48354866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4507096">
      <w:bodyDiv w:val="1"/>
      <w:marLeft w:val="0"/>
      <w:marRight w:val="0"/>
      <w:marTop w:val="0"/>
      <w:marBottom w:val="0"/>
      <w:divBdr>
        <w:top w:val="none" w:sz="0" w:space="0" w:color="auto"/>
        <w:left w:val="none" w:sz="0" w:space="0" w:color="auto"/>
        <w:bottom w:val="none" w:sz="0" w:space="0" w:color="auto"/>
        <w:right w:val="none" w:sz="0" w:space="0" w:color="auto"/>
      </w:divBdr>
    </w:div>
    <w:div w:id="696393273">
      <w:bodyDiv w:val="1"/>
      <w:marLeft w:val="0"/>
      <w:marRight w:val="0"/>
      <w:marTop w:val="0"/>
      <w:marBottom w:val="0"/>
      <w:divBdr>
        <w:top w:val="none" w:sz="0" w:space="0" w:color="auto"/>
        <w:left w:val="none" w:sz="0" w:space="0" w:color="auto"/>
        <w:bottom w:val="none" w:sz="0" w:space="0" w:color="auto"/>
        <w:right w:val="none" w:sz="0" w:space="0" w:color="auto"/>
      </w:divBdr>
    </w:div>
    <w:div w:id="849639483">
      <w:bodyDiv w:val="1"/>
      <w:marLeft w:val="0"/>
      <w:marRight w:val="0"/>
      <w:marTop w:val="0"/>
      <w:marBottom w:val="0"/>
      <w:divBdr>
        <w:top w:val="none" w:sz="0" w:space="0" w:color="auto"/>
        <w:left w:val="none" w:sz="0" w:space="0" w:color="auto"/>
        <w:bottom w:val="none" w:sz="0" w:space="0" w:color="auto"/>
        <w:right w:val="none" w:sz="0" w:space="0" w:color="auto"/>
      </w:divBdr>
    </w:div>
    <w:div w:id="1080642038">
      <w:bodyDiv w:val="1"/>
      <w:marLeft w:val="0"/>
      <w:marRight w:val="0"/>
      <w:marTop w:val="0"/>
      <w:marBottom w:val="0"/>
      <w:divBdr>
        <w:top w:val="none" w:sz="0" w:space="0" w:color="auto"/>
        <w:left w:val="none" w:sz="0" w:space="0" w:color="auto"/>
        <w:bottom w:val="none" w:sz="0" w:space="0" w:color="auto"/>
        <w:right w:val="none" w:sz="0" w:space="0" w:color="auto"/>
      </w:divBdr>
    </w:div>
    <w:div w:id="1450273425">
      <w:bodyDiv w:val="1"/>
      <w:marLeft w:val="0"/>
      <w:marRight w:val="0"/>
      <w:marTop w:val="0"/>
      <w:marBottom w:val="0"/>
      <w:divBdr>
        <w:top w:val="none" w:sz="0" w:space="0" w:color="auto"/>
        <w:left w:val="none" w:sz="0" w:space="0" w:color="auto"/>
        <w:bottom w:val="none" w:sz="0" w:space="0" w:color="auto"/>
        <w:right w:val="none" w:sz="0" w:space="0" w:color="auto"/>
      </w:divBdr>
    </w:div>
    <w:div w:id="1662153596">
      <w:bodyDiv w:val="1"/>
      <w:marLeft w:val="0"/>
      <w:marRight w:val="0"/>
      <w:marTop w:val="0"/>
      <w:marBottom w:val="0"/>
      <w:divBdr>
        <w:top w:val="none" w:sz="0" w:space="0" w:color="auto"/>
        <w:left w:val="none" w:sz="0" w:space="0" w:color="auto"/>
        <w:bottom w:val="none" w:sz="0" w:space="0" w:color="auto"/>
        <w:right w:val="none" w:sz="0" w:space="0" w:color="auto"/>
      </w:divBdr>
    </w:div>
    <w:div w:id="1666546280">
      <w:bodyDiv w:val="1"/>
      <w:marLeft w:val="0"/>
      <w:marRight w:val="0"/>
      <w:marTop w:val="0"/>
      <w:marBottom w:val="0"/>
      <w:divBdr>
        <w:top w:val="none" w:sz="0" w:space="0" w:color="auto"/>
        <w:left w:val="none" w:sz="0" w:space="0" w:color="auto"/>
        <w:bottom w:val="none" w:sz="0" w:space="0" w:color="auto"/>
        <w:right w:val="none" w:sz="0" w:space="0" w:color="auto"/>
      </w:divBdr>
    </w:div>
    <w:div w:id="1766030379">
      <w:bodyDiv w:val="1"/>
      <w:marLeft w:val="0"/>
      <w:marRight w:val="0"/>
      <w:marTop w:val="0"/>
      <w:marBottom w:val="0"/>
      <w:divBdr>
        <w:top w:val="none" w:sz="0" w:space="0" w:color="auto"/>
        <w:left w:val="none" w:sz="0" w:space="0" w:color="auto"/>
        <w:bottom w:val="none" w:sz="0" w:space="0" w:color="auto"/>
        <w:right w:val="none" w:sz="0" w:space="0" w:color="auto"/>
      </w:divBdr>
    </w:div>
    <w:div w:id="2023582770">
      <w:bodyDiv w:val="1"/>
      <w:marLeft w:val="0"/>
      <w:marRight w:val="0"/>
      <w:marTop w:val="0"/>
      <w:marBottom w:val="0"/>
      <w:divBdr>
        <w:top w:val="none" w:sz="0" w:space="0" w:color="auto"/>
        <w:left w:val="none" w:sz="0" w:space="0" w:color="auto"/>
        <w:bottom w:val="none" w:sz="0" w:space="0" w:color="auto"/>
        <w:right w:val="none" w:sz="0" w:space="0" w:color="auto"/>
      </w:divBdr>
      <w:divsChild>
        <w:div w:id="1155411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3.xml"/><Relationship Id="rId47" Type="http://schemas.openxmlformats.org/officeDocument/2006/relationships/footer" Target="footer4.xml"/><Relationship Id="rId48" Type="http://schemas.openxmlformats.org/officeDocument/2006/relationships/fontTable" Target="fontTable.xml"/><Relationship Id="rId49" Type="http://schemas.microsoft.com/office/2011/relationships/people" Target="people.xml"/><Relationship Id="rId20" Type="http://schemas.openxmlformats.org/officeDocument/2006/relationships/image" Target="media/image8.png"/><Relationship Id="rId21" Type="http://schemas.openxmlformats.org/officeDocument/2006/relationships/image" Target="media/image9.jpeg"/><Relationship Id="rId22" Type="http://schemas.openxmlformats.org/officeDocument/2006/relationships/image" Target="media/image10.jpe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emf"/><Relationship Id="rId28" Type="http://schemas.openxmlformats.org/officeDocument/2006/relationships/image" Target="media/image16.tiff"/><Relationship Id="rId29" Type="http://schemas.openxmlformats.org/officeDocument/2006/relationships/image" Target="media/image17.tiff"/><Relationship Id="rId5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8.emf"/><Relationship Id="rId31" Type="http://schemas.openxmlformats.org/officeDocument/2006/relationships/chart" Target="charts/chart1.xml"/><Relationship Id="rId32" Type="http://schemas.openxmlformats.org/officeDocument/2006/relationships/chart" Target="charts/chart2.xml"/><Relationship Id="rId9" Type="http://schemas.openxmlformats.org/officeDocument/2006/relationships/header" Target="head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jpeg"/><Relationship Id="rId36" Type="http://schemas.openxmlformats.org/officeDocument/2006/relationships/image" Target="media/image22.jpeg"/><Relationship Id="rId10" Type="http://schemas.openxmlformats.org/officeDocument/2006/relationships/footer" Target="footer1.xml"/><Relationship Id="rId11" Type="http://schemas.openxmlformats.org/officeDocument/2006/relationships/comments" Target="comments.xml"/><Relationship Id="rId12" Type="http://schemas.microsoft.com/office/2011/relationships/commentsExtended" Target="commentsExtended.xml"/><Relationship Id="rId13" Type="http://schemas.openxmlformats.org/officeDocument/2006/relationships/image" Target="media/image1.png"/><Relationship Id="rId14" Type="http://schemas.openxmlformats.org/officeDocument/2006/relationships/image" Target="media/image2.jpg"/><Relationship Id="rId15" Type="http://schemas.openxmlformats.org/officeDocument/2006/relationships/image" Target="media/image3.JP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jpeg"/><Relationship Id="rId19" Type="http://schemas.openxmlformats.org/officeDocument/2006/relationships/image" Target="media/image7.png"/><Relationship Id="rId37" Type="http://schemas.openxmlformats.org/officeDocument/2006/relationships/image" Target="media/image23.jpeg"/><Relationship Id="rId38" Type="http://schemas.openxmlformats.org/officeDocument/2006/relationships/image" Target="media/image24.tiff"/><Relationship Id="rId39" Type="http://schemas.openxmlformats.org/officeDocument/2006/relationships/image" Target="media/image25.jpeg"/><Relationship Id="rId40" Type="http://schemas.openxmlformats.org/officeDocument/2006/relationships/image" Target="media/image26.jpeg"/><Relationship Id="rId41" Type="http://schemas.openxmlformats.org/officeDocument/2006/relationships/image" Target="media/image27.jpeg"/><Relationship Id="rId42" Type="http://schemas.openxmlformats.org/officeDocument/2006/relationships/image" Target="media/image28.tiff"/><Relationship Id="rId43" Type="http://schemas.openxmlformats.org/officeDocument/2006/relationships/chart" Target="charts/chart3.xml"/><Relationship Id="rId44" Type="http://schemas.openxmlformats.org/officeDocument/2006/relationships/chart" Target="charts/chart4.xml"/><Relationship Id="rId45"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localhost/Users/bripy/Desktop/DSV%20of%20PAN.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localhost/Users/bripy/Desktop/DSV%20of%20PAN.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4" Type="http://schemas.openxmlformats.org/officeDocument/2006/relationships/oleObject" Target="file:///\\localhost\var\folders\_9\glpbrdj160g_mlrmlcv_fc8w0000gq\T\com.microsoft.Outlook\Outlook%20Temp\Summary%20CNT-PAN%20precursors%5B1%5D.xlsx" TargetMode="External"/><Relationship Id="rId1" Type="http://schemas.microsoft.com/office/2011/relationships/chartStyle" Target="style3.xml"/><Relationship Id="rId2" Type="http://schemas.microsoft.com/office/2011/relationships/chartColorStyle" Target="colors3.xm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file://localhost/Users/bripy/Documents/Copy%20of%20Summary%20CNT-PAN%20precursor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Inherent and Reduced Viscosity of PAN/DMF Solution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Inherent Viscosity</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1"/>
            <c:trendlineLbl>
              <c:layout>
                <c:manualLayout>
                  <c:x val="0.0470148731408574"/>
                  <c:y val="-0.32081948089822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Sheet1!$B$10:$B$13</c:f>
              <c:numCache>
                <c:formatCode>General</c:formatCode>
                <c:ptCount val="4"/>
                <c:pt idx="0">
                  <c:v>0.066</c:v>
                </c:pt>
                <c:pt idx="1">
                  <c:v>0.056</c:v>
                </c:pt>
                <c:pt idx="2">
                  <c:v>0.046</c:v>
                </c:pt>
                <c:pt idx="3">
                  <c:v>0.036</c:v>
                </c:pt>
              </c:numCache>
            </c:numRef>
          </c:xVal>
          <c:yVal>
            <c:numRef>
              <c:f>Sheet1!$K$2:$K$5</c:f>
              <c:numCache>
                <c:formatCode>General</c:formatCode>
                <c:ptCount val="4"/>
                <c:pt idx="0">
                  <c:v>2.895090346161072</c:v>
                </c:pt>
                <c:pt idx="1">
                  <c:v>3.036361340905173</c:v>
                </c:pt>
                <c:pt idx="2">
                  <c:v>3.214461825341159</c:v>
                </c:pt>
                <c:pt idx="3">
                  <c:v>3.440192418657401</c:v>
                </c:pt>
              </c:numCache>
            </c:numRef>
          </c:yVal>
          <c:smooth val="0"/>
        </c:ser>
        <c:dLbls>
          <c:showLegendKey val="0"/>
          <c:showVal val="0"/>
          <c:showCatName val="0"/>
          <c:showSerName val="0"/>
          <c:showPercent val="0"/>
          <c:showBubbleSize val="0"/>
        </c:dLbls>
        <c:axId val="-2056853040"/>
        <c:axId val="-2062528848"/>
      </c:scatterChart>
      <c:scatterChart>
        <c:scatterStyle val="lineMarker"/>
        <c:varyColors val="0"/>
        <c:ser>
          <c:idx val="1"/>
          <c:order val="1"/>
          <c:tx>
            <c:v>Reduced Viscosity</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1"/>
            <c:trendlineLbl>
              <c:layout>
                <c:manualLayout>
                  <c:x val="-0.336318460192476"/>
                  <c:y val="-0.043095290172061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Sheet1!$B$10:$B$13</c:f>
              <c:numCache>
                <c:formatCode>General</c:formatCode>
                <c:ptCount val="4"/>
                <c:pt idx="0">
                  <c:v>0.066</c:v>
                </c:pt>
                <c:pt idx="1">
                  <c:v>0.056</c:v>
                </c:pt>
                <c:pt idx="2">
                  <c:v>0.046</c:v>
                </c:pt>
                <c:pt idx="3">
                  <c:v>0.036</c:v>
                </c:pt>
              </c:numCache>
            </c:numRef>
          </c:xVal>
          <c:yVal>
            <c:numRef>
              <c:f>Sheet1!$J$2:$J$5</c:f>
              <c:numCache>
                <c:formatCode>General</c:formatCode>
                <c:ptCount val="4"/>
                <c:pt idx="0">
                  <c:v>2.933620138481429</c:v>
                </c:pt>
                <c:pt idx="1">
                  <c:v>2.972171547860816</c:v>
                </c:pt>
                <c:pt idx="2">
                  <c:v>3.150762761502212</c:v>
                </c:pt>
                <c:pt idx="3">
                  <c:v>3.415181920535508</c:v>
                </c:pt>
              </c:numCache>
            </c:numRef>
          </c:yVal>
          <c:smooth val="0"/>
        </c:ser>
        <c:dLbls>
          <c:showLegendKey val="0"/>
          <c:showVal val="0"/>
          <c:showCatName val="0"/>
          <c:showSerName val="0"/>
          <c:showPercent val="0"/>
          <c:showBubbleSize val="0"/>
        </c:dLbls>
        <c:axId val="-2056851216"/>
        <c:axId val="-2056499424"/>
      </c:scatterChart>
      <c:valAx>
        <c:axId val="-2056853040"/>
        <c:scaling>
          <c:orientation val="minMax"/>
          <c:min val="0.03"/>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a:t>
                </a:r>
                <a:r>
                  <a:rPr lang="en-US" baseline="0"/>
                  <a:t> g/dL</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2528848"/>
        <c:crosses val="autoZero"/>
        <c:crossBetween val="midCat"/>
      </c:valAx>
      <c:valAx>
        <c:axId val="-20625288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Inherent Viscosity, η</a:t>
                </a:r>
                <a:r>
                  <a:rPr lang="en-US" sz="700"/>
                  <a:t>inh</a:t>
                </a:r>
                <a:r>
                  <a:rPr lang="en-US" sz="1000"/>
                  <a:t>, ln(η</a:t>
                </a:r>
                <a:r>
                  <a:rPr lang="en-US" sz="700" baseline="0"/>
                  <a:t>rel</a:t>
                </a:r>
                <a:r>
                  <a:rPr lang="en-US" sz="1000" baseline="0"/>
                  <a:t>/C)</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6853040"/>
        <c:crosses val="autoZero"/>
        <c:crossBetween val="midCat"/>
      </c:valAx>
      <c:valAx>
        <c:axId val="-205649942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Reduced</a:t>
                </a:r>
                <a:r>
                  <a:rPr lang="en-US" baseline="0"/>
                  <a:t> Viscosity, η</a:t>
                </a:r>
                <a:r>
                  <a:rPr lang="en-US" sz="700" baseline="0"/>
                  <a:t>red</a:t>
                </a:r>
                <a:r>
                  <a:rPr lang="en-US" sz="1000" baseline="0"/>
                  <a:t>, η</a:t>
                </a:r>
                <a:r>
                  <a:rPr lang="en-US" sz="700" baseline="0"/>
                  <a:t>sp</a:t>
                </a:r>
                <a:r>
                  <a:rPr lang="en-US" sz="1000" baseline="0"/>
                  <a:t>/C</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6851216"/>
        <c:crosses val="max"/>
        <c:crossBetween val="midCat"/>
      </c:valAx>
      <c:valAx>
        <c:axId val="-2056851216"/>
        <c:scaling>
          <c:orientation val="minMax"/>
        </c:scaling>
        <c:delete val="1"/>
        <c:axPos val="b"/>
        <c:numFmt formatCode="General" sourceLinked="1"/>
        <c:majorTickMark val="out"/>
        <c:minorTickMark val="none"/>
        <c:tickLblPos val="nextTo"/>
        <c:crossAx val="-20564994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Inherent</a:t>
            </a:r>
            <a:r>
              <a:rPr lang="en-US" baseline="0"/>
              <a:t> and Reduced Viscosity of PAN/DMF Solution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Inherent Viscosity</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backward val="0.05"/>
            <c:dispRSqr val="0"/>
            <c:dispEq val="1"/>
            <c:trendlineLbl>
              <c:layout>
                <c:manualLayout>
                  <c:x val="-0.219675628195878"/>
                  <c:y val="-0.029650628819142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Sheet2!$B$10:$B$13</c:f>
              <c:numCache>
                <c:formatCode>General</c:formatCode>
                <c:ptCount val="4"/>
                <c:pt idx="0">
                  <c:v>0.1</c:v>
                </c:pt>
                <c:pt idx="1">
                  <c:v>0.0833</c:v>
                </c:pt>
                <c:pt idx="2">
                  <c:v>0.0667</c:v>
                </c:pt>
                <c:pt idx="3">
                  <c:v>0.05</c:v>
                </c:pt>
              </c:numCache>
            </c:numRef>
          </c:xVal>
          <c:yVal>
            <c:numRef>
              <c:f>Sheet2!$K$2:$K$5</c:f>
              <c:numCache>
                <c:formatCode>General</c:formatCode>
                <c:ptCount val="4"/>
                <c:pt idx="0">
                  <c:v>2.638434866581441</c:v>
                </c:pt>
                <c:pt idx="1">
                  <c:v>2.770060511300931</c:v>
                </c:pt>
                <c:pt idx="2">
                  <c:v>2.934012165059616</c:v>
                </c:pt>
                <c:pt idx="3">
                  <c:v>3.170319979170111</c:v>
                </c:pt>
              </c:numCache>
            </c:numRef>
          </c:yVal>
          <c:smooth val="0"/>
        </c:ser>
        <c:dLbls>
          <c:showLegendKey val="0"/>
          <c:showVal val="0"/>
          <c:showCatName val="0"/>
          <c:showSerName val="0"/>
          <c:showPercent val="0"/>
          <c:showBubbleSize val="0"/>
        </c:dLbls>
        <c:axId val="-2056773552"/>
        <c:axId val="-2059182912"/>
      </c:scatterChart>
      <c:scatterChart>
        <c:scatterStyle val="lineMarker"/>
        <c:varyColors val="0"/>
        <c:ser>
          <c:idx val="1"/>
          <c:order val="1"/>
          <c:tx>
            <c:v>Reduced Viscosity</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backward val="0.05"/>
            <c:dispRSqr val="0"/>
            <c:dispEq val="1"/>
            <c:trendlineLbl>
              <c:layout>
                <c:manualLayout>
                  <c:x val="0.0651715447919608"/>
                  <c:y val="0.067869362363919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Sheet2!$B$10:$B$13</c:f>
              <c:numCache>
                <c:formatCode>General</c:formatCode>
                <c:ptCount val="4"/>
                <c:pt idx="0">
                  <c:v>0.1</c:v>
                </c:pt>
                <c:pt idx="1">
                  <c:v>0.0833</c:v>
                </c:pt>
                <c:pt idx="2">
                  <c:v>0.0667</c:v>
                </c:pt>
                <c:pt idx="3">
                  <c:v>0.05</c:v>
                </c:pt>
              </c:numCache>
            </c:numRef>
          </c:xVal>
          <c:yVal>
            <c:numRef>
              <c:f>Sheet2!$J$2:$J$5</c:f>
              <c:numCache>
                <c:formatCode>General</c:formatCode>
                <c:ptCount val="4"/>
                <c:pt idx="0">
                  <c:v>3.991288229185494</c:v>
                </c:pt>
                <c:pt idx="1">
                  <c:v>3.954797795948541</c:v>
                </c:pt>
                <c:pt idx="2">
                  <c:v>3.810416028787698</c:v>
                </c:pt>
                <c:pt idx="3">
                  <c:v>3.815103474429997</c:v>
                </c:pt>
              </c:numCache>
            </c:numRef>
          </c:yVal>
          <c:smooth val="0"/>
        </c:ser>
        <c:dLbls>
          <c:showLegendKey val="0"/>
          <c:showVal val="0"/>
          <c:showCatName val="0"/>
          <c:showSerName val="0"/>
          <c:showPercent val="0"/>
          <c:showBubbleSize val="0"/>
        </c:dLbls>
        <c:axId val="-2062140784"/>
        <c:axId val="-2056754608"/>
      </c:scatterChart>
      <c:valAx>
        <c:axId val="-2056773552"/>
        <c:scaling>
          <c:orientation val="minMax"/>
        </c:scaling>
        <c:delete val="0"/>
        <c:axPos val="b"/>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000" b="0" i="0" kern="1200" baseline="0">
                    <a:solidFill>
                      <a:srgbClr val="595959"/>
                    </a:solidFill>
                    <a:effectLst/>
                  </a:rPr>
                  <a:t>Concentration, g/dL</a:t>
                </a:r>
                <a:endParaRPr lang="en-US">
                  <a:effectLst/>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9182912"/>
        <c:crosses val="autoZero"/>
        <c:crossBetween val="midCat"/>
      </c:valAx>
      <c:valAx>
        <c:axId val="-2059182912"/>
        <c:scaling>
          <c:orientation val="minMax"/>
          <c:max val="4.1"/>
          <c:min val="2.5"/>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000" b="0" i="0" kern="1200" baseline="0">
                    <a:solidFill>
                      <a:srgbClr val="595959"/>
                    </a:solidFill>
                    <a:effectLst/>
                  </a:rPr>
                  <a:t>Inherent Viscosity, η</a:t>
                </a:r>
                <a:r>
                  <a:rPr lang="en-US" sz="700" b="0" i="0" kern="1200" baseline="0">
                    <a:solidFill>
                      <a:srgbClr val="595959"/>
                    </a:solidFill>
                    <a:effectLst/>
                  </a:rPr>
                  <a:t>inh</a:t>
                </a:r>
                <a:r>
                  <a:rPr lang="en-US" sz="1000" b="0" i="0" kern="1200" baseline="0">
                    <a:solidFill>
                      <a:srgbClr val="595959"/>
                    </a:solidFill>
                    <a:effectLst/>
                  </a:rPr>
                  <a:t>, ln(η</a:t>
                </a:r>
                <a:r>
                  <a:rPr lang="en-US" sz="700" b="0" i="0" kern="1200" baseline="0">
                    <a:solidFill>
                      <a:srgbClr val="595959"/>
                    </a:solidFill>
                    <a:effectLst/>
                  </a:rPr>
                  <a:t>rel</a:t>
                </a:r>
                <a:r>
                  <a:rPr lang="en-US" sz="1000" b="0" i="0" kern="1200" baseline="0">
                    <a:solidFill>
                      <a:srgbClr val="595959"/>
                    </a:solidFill>
                    <a:effectLst/>
                  </a:rPr>
                  <a:t>/C)</a:t>
                </a:r>
                <a:endParaRPr lang="en-US">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6773552"/>
        <c:crosses val="autoZero"/>
        <c:crossBetween val="midCat"/>
      </c:valAx>
      <c:valAx>
        <c:axId val="-2056754608"/>
        <c:scaling>
          <c:orientation val="minMax"/>
          <c:min val="2.5"/>
        </c:scaling>
        <c:delete val="0"/>
        <c:axPos val="r"/>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000" b="0" i="0" kern="1200" baseline="0">
                    <a:solidFill>
                      <a:srgbClr val="595959"/>
                    </a:solidFill>
                    <a:effectLst/>
                  </a:rPr>
                  <a:t>Reduced Viscosity, η</a:t>
                </a:r>
                <a:r>
                  <a:rPr lang="en-US" sz="700" b="0" i="0" kern="1200" baseline="0">
                    <a:solidFill>
                      <a:srgbClr val="595959"/>
                    </a:solidFill>
                    <a:effectLst/>
                  </a:rPr>
                  <a:t>red</a:t>
                </a:r>
                <a:r>
                  <a:rPr lang="en-US" sz="1000" b="0" i="0" kern="1200" baseline="0">
                    <a:solidFill>
                      <a:srgbClr val="595959"/>
                    </a:solidFill>
                    <a:effectLst/>
                  </a:rPr>
                  <a:t>, η</a:t>
                </a:r>
                <a:r>
                  <a:rPr lang="en-US" sz="700" b="0" i="0" kern="1200" baseline="0">
                    <a:solidFill>
                      <a:srgbClr val="595959"/>
                    </a:solidFill>
                    <a:effectLst/>
                  </a:rPr>
                  <a:t>sp</a:t>
                </a:r>
                <a:r>
                  <a:rPr lang="en-US" sz="1000" b="0" i="0" kern="1200" baseline="0">
                    <a:solidFill>
                      <a:srgbClr val="595959"/>
                    </a:solidFill>
                    <a:effectLst/>
                  </a:rPr>
                  <a:t>/C</a:t>
                </a:r>
                <a:endParaRPr lang="en-US">
                  <a:effectLst/>
                </a:endParaRPr>
              </a:p>
            </c:rich>
          </c:tx>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2140784"/>
        <c:crosses val="max"/>
        <c:crossBetween val="midCat"/>
      </c:valAx>
      <c:valAx>
        <c:axId val="-2062140784"/>
        <c:scaling>
          <c:orientation val="minMax"/>
        </c:scaling>
        <c:delete val="1"/>
        <c:axPos val="b"/>
        <c:numFmt formatCode="General" sourceLinked="1"/>
        <c:majorTickMark val="out"/>
        <c:minorTickMark val="none"/>
        <c:tickLblPos val="nextTo"/>
        <c:crossAx val="-20567546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Peak</a:t>
            </a:r>
            <a:r>
              <a:rPr lang="en-US" baseline="0"/>
              <a:t> Stress vs Modulus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0775559565470983"/>
          <c:y val="0.269111630625365"/>
          <c:w val="0.833184784193642"/>
          <c:h val="0.664323713626971"/>
        </c:manualLayout>
      </c:layout>
      <c:scatterChart>
        <c:scatterStyle val="lineMarker"/>
        <c:varyColors val="0"/>
        <c:ser>
          <c:idx val="0"/>
          <c:order val="0"/>
          <c:tx>
            <c:v>3.2 wt% CNT-g-PAN+PAN</c:v>
          </c:tx>
          <c:spPr>
            <a:ln w="25400" cap="rnd">
              <a:noFill/>
              <a:round/>
            </a:ln>
            <a:effectLst/>
          </c:spPr>
          <c:marker>
            <c:symbol val="circle"/>
            <c:size val="5"/>
            <c:spPr>
              <a:solidFill>
                <a:schemeClr val="accent1"/>
              </a:solidFill>
              <a:ln w="9525">
                <a:solidFill>
                  <a:schemeClr val="accent1"/>
                </a:solidFill>
              </a:ln>
              <a:effectLst/>
            </c:spPr>
          </c:marker>
          <c:xVal>
            <c:numRef>
              <c:f>Sheet1!$E$5:$E$17</c:f>
              <c:numCache>
                <c:formatCode>General</c:formatCode>
                <c:ptCount val="13"/>
                <c:pt idx="0">
                  <c:v>6.9</c:v>
                </c:pt>
                <c:pt idx="1">
                  <c:v>7.0</c:v>
                </c:pt>
                <c:pt idx="2">
                  <c:v>8.700000000000001</c:v>
                </c:pt>
                <c:pt idx="3">
                  <c:v>7.4</c:v>
                </c:pt>
                <c:pt idx="4">
                  <c:v>6.1</c:v>
                </c:pt>
                <c:pt idx="5">
                  <c:v>5.0</c:v>
                </c:pt>
                <c:pt idx="6">
                  <c:v>7.7</c:v>
                </c:pt>
                <c:pt idx="7">
                  <c:v>7.1</c:v>
                </c:pt>
                <c:pt idx="8">
                  <c:v>7.4</c:v>
                </c:pt>
                <c:pt idx="9">
                  <c:v>5.4</c:v>
                </c:pt>
                <c:pt idx="10">
                  <c:v>5.8</c:v>
                </c:pt>
                <c:pt idx="11">
                  <c:v>7.7</c:v>
                </c:pt>
                <c:pt idx="12">
                  <c:v>7.5</c:v>
                </c:pt>
              </c:numCache>
            </c:numRef>
          </c:xVal>
          <c:yVal>
            <c:numRef>
              <c:f>Sheet1!$F$5:$F$17</c:f>
              <c:numCache>
                <c:formatCode>General</c:formatCode>
                <c:ptCount val="13"/>
                <c:pt idx="0">
                  <c:v>0.3</c:v>
                </c:pt>
                <c:pt idx="1">
                  <c:v>0.3</c:v>
                </c:pt>
                <c:pt idx="2">
                  <c:v>0.3</c:v>
                </c:pt>
                <c:pt idx="3">
                  <c:v>0.3</c:v>
                </c:pt>
                <c:pt idx="4">
                  <c:v>0.3</c:v>
                </c:pt>
                <c:pt idx="5">
                  <c:v>0.3</c:v>
                </c:pt>
                <c:pt idx="6">
                  <c:v>0.5</c:v>
                </c:pt>
                <c:pt idx="7">
                  <c:v>0.3</c:v>
                </c:pt>
                <c:pt idx="8">
                  <c:v>0.4</c:v>
                </c:pt>
                <c:pt idx="9">
                  <c:v>0.2</c:v>
                </c:pt>
                <c:pt idx="10">
                  <c:v>0.2</c:v>
                </c:pt>
                <c:pt idx="11">
                  <c:v>0.4</c:v>
                </c:pt>
                <c:pt idx="12">
                  <c:v>0.3</c:v>
                </c:pt>
              </c:numCache>
            </c:numRef>
          </c:yVal>
          <c:smooth val="0"/>
        </c:ser>
        <c:ser>
          <c:idx val="1"/>
          <c:order val="1"/>
          <c:tx>
            <c:v>6.4 wt% CNT-g-PAN+PAN</c:v>
          </c:tx>
          <c:spPr>
            <a:ln w="31750" cap="rnd">
              <a:noFill/>
              <a:round/>
            </a:ln>
            <a:effectLst/>
          </c:spPr>
          <c:marker>
            <c:symbol val="circle"/>
            <c:size val="5"/>
            <c:spPr>
              <a:solidFill>
                <a:schemeClr val="accent2"/>
              </a:solidFill>
              <a:ln w="9525">
                <a:solidFill>
                  <a:schemeClr val="accent2"/>
                </a:solidFill>
              </a:ln>
              <a:effectLst/>
            </c:spPr>
          </c:marker>
          <c:xVal>
            <c:numRef>
              <c:f>Sheet1!$L$5:$L$17</c:f>
              <c:numCache>
                <c:formatCode>General</c:formatCode>
                <c:ptCount val="13"/>
                <c:pt idx="0">
                  <c:v>6.3</c:v>
                </c:pt>
                <c:pt idx="1">
                  <c:v>5.9</c:v>
                </c:pt>
                <c:pt idx="2">
                  <c:v>6.4</c:v>
                </c:pt>
                <c:pt idx="3">
                  <c:v>10.8</c:v>
                </c:pt>
                <c:pt idx="4">
                  <c:v>5.7</c:v>
                </c:pt>
                <c:pt idx="5">
                  <c:v>5.8</c:v>
                </c:pt>
                <c:pt idx="6">
                  <c:v>6.3</c:v>
                </c:pt>
                <c:pt idx="7">
                  <c:v>5.4</c:v>
                </c:pt>
                <c:pt idx="8">
                  <c:v>6.5</c:v>
                </c:pt>
                <c:pt idx="9">
                  <c:v>10.9</c:v>
                </c:pt>
                <c:pt idx="10">
                  <c:v>6.5</c:v>
                </c:pt>
                <c:pt idx="11">
                  <c:v>6.1</c:v>
                </c:pt>
                <c:pt idx="12">
                  <c:v>6.1</c:v>
                </c:pt>
              </c:numCache>
            </c:numRef>
          </c:xVal>
          <c:yVal>
            <c:numRef>
              <c:f>Sheet1!$M$5:$M$17</c:f>
              <c:numCache>
                <c:formatCode>General</c:formatCode>
                <c:ptCount val="13"/>
                <c:pt idx="0">
                  <c:v>0.3</c:v>
                </c:pt>
                <c:pt idx="1">
                  <c:v>0.2</c:v>
                </c:pt>
                <c:pt idx="2">
                  <c:v>0.2</c:v>
                </c:pt>
                <c:pt idx="3">
                  <c:v>0.5</c:v>
                </c:pt>
                <c:pt idx="4">
                  <c:v>0.2</c:v>
                </c:pt>
                <c:pt idx="5">
                  <c:v>0.3</c:v>
                </c:pt>
                <c:pt idx="6">
                  <c:v>0.3</c:v>
                </c:pt>
                <c:pt idx="7">
                  <c:v>0.3</c:v>
                </c:pt>
                <c:pt idx="8">
                  <c:v>0.3</c:v>
                </c:pt>
                <c:pt idx="9">
                  <c:v>0.5</c:v>
                </c:pt>
                <c:pt idx="10">
                  <c:v>0.3</c:v>
                </c:pt>
                <c:pt idx="11">
                  <c:v>0.3</c:v>
                </c:pt>
                <c:pt idx="12">
                  <c:v>0.3</c:v>
                </c:pt>
              </c:numCache>
            </c:numRef>
          </c:yVal>
          <c:smooth val="0"/>
        </c:ser>
        <c:dLbls>
          <c:showLegendKey val="0"/>
          <c:showVal val="0"/>
          <c:showCatName val="0"/>
          <c:showSerName val="0"/>
          <c:showPercent val="0"/>
          <c:showBubbleSize val="0"/>
        </c:dLbls>
        <c:axId val="-2093667776"/>
        <c:axId val="-2093590976"/>
      </c:scatterChart>
      <c:valAx>
        <c:axId val="-2093667776"/>
        <c:scaling>
          <c:orientation val="minMax"/>
          <c:min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a:t>
                </a:r>
                <a:r>
                  <a:rPr lang="en-US" baseline="0"/>
                  <a:t> Stress, ksi</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3590976"/>
        <c:crosses val="autoZero"/>
        <c:crossBetween val="midCat"/>
      </c:valAx>
      <c:valAx>
        <c:axId val="-2093590976"/>
        <c:scaling>
          <c:orientation val="minMax"/>
          <c:max val="0.52"/>
          <c:min val="0.1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Modulus, Mpsi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3667776"/>
        <c:crosses val="autoZero"/>
        <c:crossBetween val="midCat"/>
        <c:majorUnit val="0.12"/>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Strength</a:t>
            </a:r>
            <a:r>
              <a:rPr lang="en-US" baseline="0"/>
              <a:t> vs. Modulus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3.2 wt% of CNTs</c:v>
          </c:tx>
          <c:spPr>
            <a:ln w="317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forward val="16.0"/>
            <c:backward val="34.0"/>
            <c:dispRSqr val="0"/>
            <c:dispEq val="0"/>
          </c:trendline>
          <c:xVal>
            <c:numRef>
              <c:f>Sheet1!$I$5:$I$18</c:f>
              <c:numCache>
                <c:formatCode>0.00</c:formatCode>
                <c:ptCount val="14"/>
                <c:pt idx="0">
                  <c:v>47.573844</c:v>
                </c:pt>
                <c:pt idx="1">
                  <c:v>48.26332</c:v>
                </c:pt>
                <c:pt idx="2">
                  <c:v>59.984412</c:v>
                </c:pt>
                <c:pt idx="3">
                  <c:v>51.021224</c:v>
                </c:pt>
                <c:pt idx="4">
                  <c:v>42.058036</c:v>
                </c:pt>
                <c:pt idx="5">
                  <c:v>34.4738</c:v>
                </c:pt>
                <c:pt idx="6">
                  <c:v>53.089652</c:v>
                </c:pt>
                <c:pt idx="7">
                  <c:v>48.952796</c:v>
                </c:pt>
                <c:pt idx="8">
                  <c:v>51.021224</c:v>
                </c:pt>
                <c:pt idx="9">
                  <c:v>37.231704</c:v>
                </c:pt>
                <c:pt idx="10">
                  <c:v>39.989608</c:v>
                </c:pt>
                <c:pt idx="11">
                  <c:v>53.089652</c:v>
                </c:pt>
                <c:pt idx="12">
                  <c:v>51.7107</c:v>
                </c:pt>
                <c:pt idx="13">
                  <c:v>47.573844</c:v>
                </c:pt>
              </c:numCache>
            </c:numRef>
          </c:xVal>
          <c:yVal>
            <c:numRef>
              <c:f>Sheet1!$K$5:$K$18</c:f>
              <c:numCache>
                <c:formatCode>0.00</c:formatCode>
                <c:ptCount val="14"/>
                <c:pt idx="0">
                  <c:v>2.068428</c:v>
                </c:pt>
                <c:pt idx="1">
                  <c:v>2.068428</c:v>
                </c:pt>
                <c:pt idx="2">
                  <c:v>2.068428</c:v>
                </c:pt>
                <c:pt idx="3">
                  <c:v>2.068428</c:v>
                </c:pt>
                <c:pt idx="4">
                  <c:v>2.068428</c:v>
                </c:pt>
                <c:pt idx="5">
                  <c:v>2.068428</c:v>
                </c:pt>
                <c:pt idx="6">
                  <c:v>3.44738</c:v>
                </c:pt>
                <c:pt idx="7">
                  <c:v>2.068428</c:v>
                </c:pt>
                <c:pt idx="8">
                  <c:v>2.757904</c:v>
                </c:pt>
                <c:pt idx="9">
                  <c:v>1.378952</c:v>
                </c:pt>
                <c:pt idx="10">
                  <c:v>1.378952</c:v>
                </c:pt>
                <c:pt idx="11">
                  <c:v>2.757904</c:v>
                </c:pt>
                <c:pt idx="12">
                  <c:v>2.068428</c:v>
                </c:pt>
                <c:pt idx="13">
                  <c:v>2.068428</c:v>
                </c:pt>
              </c:numCache>
            </c:numRef>
          </c:yVal>
          <c:smooth val="0"/>
        </c:ser>
        <c:ser>
          <c:idx val="1"/>
          <c:order val="1"/>
          <c:tx>
            <c:v>6.4 wt% of CNTs</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backward val="35.0"/>
            <c:dispRSqr val="0"/>
            <c:dispEq val="0"/>
          </c:trendline>
          <c:xVal>
            <c:numRef>
              <c:f>Sheet1!$V$5:$V$18</c:f>
              <c:numCache>
                <c:formatCode>0.00</c:formatCode>
                <c:ptCount val="14"/>
                <c:pt idx="0">
                  <c:v>43.436988</c:v>
                </c:pt>
                <c:pt idx="1">
                  <c:v>40.679084</c:v>
                </c:pt>
                <c:pt idx="2">
                  <c:v>44.126464</c:v>
                </c:pt>
                <c:pt idx="3">
                  <c:v>74.463408</c:v>
                </c:pt>
                <c:pt idx="4">
                  <c:v>39.300132</c:v>
                </c:pt>
                <c:pt idx="5">
                  <c:v>39.989608</c:v>
                </c:pt>
                <c:pt idx="6">
                  <c:v>43.436988</c:v>
                </c:pt>
                <c:pt idx="7">
                  <c:v>37.231704</c:v>
                </c:pt>
                <c:pt idx="8">
                  <c:v>44.81594</c:v>
                </c:pt>
                <c:pt idx="9">
                  <c:v>75.15288399999982</c:v>
                </c:pt>
                <c:pt idx="10">
                  <c:v>44.81594</c:v>
                </c:pt>
                <c:pt idx="11">
                  <c:v>42.058036</c:v>
                </c:pt>
                <c:pt idx="12">
                  <c:v>42.058036</c:v>
                </c:pt>
                <c:pt idx="13">
                  <c:v>46.88436799999999</c:v>
                </c:pt>
              </c:numCache>
            </c:numRef>
          </c:xVal>
          <c:yVal>
            <c:numRef>
              <c:f>Sheet1!$X$5:$X$18</c:f>
              <c:numCache>
                <c:formatCode>0.00</c:formatCode>
                <c:ptCount val="14"/>
                <c:pt idx="0">
                  <c:v>2.068428</c:v>
                </c:pt>
                <c:pt idx="1">
                  <c:v>1.378952</c:v>
                </c:pt>
                <c:pt idx="2">
                  <c:v>1.378952</c:v>
                </c:pt>
                <c:pt idx="3">
                  <c:v>3.44738</c:v>
                </c:pt>
                <c:pt idx="4">
                  <c:v>1.378952</c:v>
                </c:pt>
                <c:pt idx="5">
                  <c:v>2.068428</c:v>
                </c:pt>
                <c:pt idx="6">
                  <c:v>2.068428</c:v>
                </c:pt>
                <c:pt idx="7">
                  <c:v>2.068428</c:v>
                </c:pt>
                <c:pt idx="8">
                  <c:v>2.068428</c:v>
                </c:pt>
                <c:pt idx="9">
                  <c:v>3.44738</c:v>
                </c:pt>
                <c:pt idx="10">
                  <c:v>2.068428</c:v>
                </c:pt>
                <c:pt idx="11">
                  <c:v>2.068428</c:v>
                </c:pt>
                <c:pt idx="12">
                  <c:v>2.068428</c:v>
                </c:pt>
                <c:pt idx="13">
                  <c:v>2.068428</c:v>
                </c:pt>
              </c:numCache>
            </c:numRef>
          </c:yVal>
          <c:smooth val="0"/>
        </c:ser>
        <c:dLbls>
          <c:showLegendKey val="0"/>
          <c:showVal val="0"/>
          <c:showCatName val="0"/>
          <c:showSerName val="0"/>
          <c:showPercent val="0"/>
          <c:showBubbleSize val="0"/>
        </c:dLbls>
        <c:axId val="-2093047088"/>
        <c:axId val="-2093748544"/>
      </c:scatterChart>
      <c:valAx>
        <c:axId val="-2093047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Stress, MPa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3748544"/>
        <c:crosses val="autoZero"/>
        <c:crossBetween val="midCat"/>
      </c:valAx>
      <c:valAx>
        <c:axId val="-20937485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Modulus, GPa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30470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prstClr val="white"/>
        </a:solidFill>
        <a:ln>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tx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30699-506A-AB45-9A61-D8C2DC1BF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10508</Words>
  <Characters>59902</Characters>
  <Application>Microsoft Macintosh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Manager/>
  <Company>University of Tennessee</Company>
  <LinksUpToDate>false</LinksUpToDate>
  <CharactersWithSpaces>70270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Ripy, Robert Benjamin</dc:creator>
  <cp:keywords/>
  <dc:description/>
  <cp:lastModifiedBy>Ripy, Robert Benjamin</cp:lastModifiedBy>
  <cp:revision>3</cp:revision>
  <cp:lastPrinted>2016-03-31T18:09:00Z</cp:lastPrinted>
  <dcterms:created xsi:type="dcterms:W3CDTF">2016-03-31T18:09:00Z</dcterms:created>
  <dcterms:modified xsi:type="dcterms:W3CDTF">2016-03-31T18:09:00Z</dcterms:modified>
  <cp:category/>
</cp:coreProperties>
</file>