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81B626" w14:textId="77777777" w:rsidR="00883993" w:rsidRPr="003B7A82" w:rsidRDefault="00611C44" w:rsidP="009F50B9">
      <w:pPr>
        <w:spacing w:line="480" w:lineRule="auto"/>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SIMULATING MICROBIAL ELECTROLYSIS FOR RENEWABLE HYDROGEN PRODUCTION INTEGRATED WITH SEPARATION IN BIOREFINERY</w:t>
      </w:r>
    </w:p>
    <w:p w14:paraId="1835D481" w14:textId="77777777" w:rsidR="003B7A82" w:rsidRDefault="003B7A82" w:rsidP="003B7A82">
      <w:pPr>
        <w:jc w:val="center"/>
        <w:rPr>
          <w:rFonts w:ascii="Times New Roman" w:hAnsi="Times New Roman" w:cs="Times New Roman"/>
          <w:b/>
          <w:sz w:val="24"/>
          <w:szCs w:val="24"/>
        </w:rPr>
      </w:pPr>
    </w:p>
    <w:p w14:paraId="642626B6" w14:textId="77777777" w:rsidR="003B7A82" w:rsidRDefault="003B7A82" w:rsidP="003B7A82">
      <w:pPr>
        <w:jc w:val="center"/>
        <w:rPr>
          <w:rFonts w:ascii="Times New Roman" w:hAnsi="Times New Roman" w:cs="Times New Roman"/>
          <w:b/>
          <w:sz w:val="24"/>
          <w:szCs w:val="24"/>
        </w:rPr>
      </w:pPr>
    </w:p>
    <w:p w14:paraId="26A809C2" w14:textId="77777777" w:rsidR="003B7A82" w:rsidRDefault="003B7A82" w:rsidP="003B7A82">
      <w:pPr>
        <w:jc w:val="center"/>
        <w:rPr>
          <w:rFonts w:ascii="Times New Roman" w:hAnsi="Times New Roman" w:cs="Times New Roman"/>
          <w:b/>
          <w:sz w:val="24"/>
          <w:szCs w:val="24"/>
        </w:rPr>
      </w:pPr>
    </w:p>
    <w:p w14:paraId="178B11B3" w14:textId="77777777" w:rsidR="009F50B9" w:rsidRDefault="003B7A82" w:rsidP="003B7A82">
      <w:pPr>
        <w:autoSpaceDE w:val="0"/>
        <w:autoSpaceDN w:val="0"/>
        <w:adjustRightInd w:val="0"/>
        <w:spacing w:after="0" w:line="240" w:lineRule="auto"/>
        <w:jc w:val="center"/>
        <w:rPr>
          <w:rFonts w:ascii="Times New Roman" w:hAnsi="Times New Roman" w:cs="Times New Roman"/>
          <w:bCs/>
          <w:sz w:val="24"/>
          <w:szCs w:val="24"/>
        </w:rPr>
      </w:pPr>
      <w:r w:rsidRPr="003B7A82">
        <w:rPr>
          <w:rFonts w:ascii="Times New Roman" w:hAnsi="Times New Roman" w:cs="Times New Roman"/>
          <w:bCs/>
          <w:sz w:val="24"/>
          <w:szCs w:val="24"/>
        </w:rPr>
        <w:t>A thesis</w:t>
      </w:r>
      <w:r>
        <w:rPr>
          <w:rFonts w:ascii="Times New Roman" w:hAnsi="Times New Roman" w:cs="Times New Roman"/>
          <w:bCs/>
          <w:sz w:val="24"/>
          <w:szCs w:val="24"/>
        </w:rPr>
        <w:t xml:space="preserve"> </w:t>
      </w:r>
    </w:p>
    <w:p w14:paraId="4D32B8AC" w14:textId="77777777" w:rsidR="009F50B9" w:rsidRDefault="003B7A82" w:rsidP="003B7A82">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Presented to </w:t>
      </w:r>
    </w:p>
    <w:p w14:paraId="2DE3849D" w14:textId="77777777" w:rsidR="003B7A82" w:rsidRDefault="003B7A82" w:rsidP="003B7A82">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The Academic Faculty</w:t>
      </w:r>
    </w:p>
    <w:p w14:paraId="0C63449E" w14:textId="77777777" w:rsidR="003B7A82" w:rsidRDefault="003B7A82" w:rsidP="003B7A82">
      <w:pPr>
        <w:autoSpaceDE w:val="0"/>
        <w:autoSpaceDN w:val="0"/>
        <w:adjustRightInd w:val="0"/>
        <w:spacing w:after="0" w:line="240" w:lineRule="auto"/>
        <w:jc w:val="center"/>
        <w:rPr>
          <w:rFonts w:ascii="Times New Roman" w:hAnsi="Times New Roman" w:cs="Times New Roman"/>
          <w:bCs/>
          <w:sz w:val="24"/>
          <w:szCs w:val="24"/>
        </w:rPr>
      </w:pPr>
    </w:p>
    <w:p w14:paraId="574C231C" w14:textId="77777777" w:rsidR="003B7A82" w:rsidRDefault="003B7A82" w:rsidP="003B7A82">
      <w:pPr>
        <w:autoSpaceDE w:val="0"/>
        <w:autoSpaceDN w:val="0"/>
        <w:adjustRightInd w:val="0"/>
        <w:spacing w:after="0" w:line="240" w:lineRule="auto"/>
        <w:jc w:val="center"/>
        <w:rPr>
          <w:rFonts w:ascii="Times New Roman" w:hAnsi="Times New Roman" w:cs="Times New Roman"/>
          <w:bCs/>
          <w:sz w:val="24"/>
          <w:szCs w:val="24"/>
        </w:rPr>
      </w:pPr>
    </w:p>
    <w:p w14:paraId="1EEBCE7A" w14:textId="77777777" w:rsidR="003B7A82" w:rsidRDefault="003B7A82" w:rsidP="003B7A82">
      <w:pPr>
        <w:autoSpaceDE w:val="0"/>
        <w:autoSpaceDN w:val="0"/>
        <w:adjustRightInd w:val="0"/>
        <w:spacing w:after="0" w:line="240" w:lineRule="auto"/>
        <w:jc w:val="center"/>
        <w:rPr>
          <w:rFonts w:ascii="Times New Roman" w:hAnsi="Times New Roman" w:cs="Times New Roman"/>
          <w:bCs/>
          <w:sz w:val="24"/>
          <w:szCs w:val="24"/>
        </w:rPr>
      </w:pPr>
    </w:p>
    <w:p w14:paraId="575CE7F9" w14:textId="77777777" w:rsidR="009F50B9" w:rsidRDefault="009F50B9" w:rsidP="003B7A82">
      <w:pPr>
        <w:autoSpaceDE w:val="0"/>
        <w:autoSpaceDN w:val="0"/>
        <w:adjustRightInd w:val="0"/>
        <w:spacing w:after="0" w:line="240" w:lineRule="auto"/>
        <w:jc w:val="center"/>
        <w:rPr>
          <w:rFonts w:ascii="Times New Roman" w:hAnsi="Times New Roman" w:cs="Times New Roman"/>
          <w:bCs/>
          <w:sz w:val="24"/>
          <w:szCs w:val="24"/>
        </w:rPr>
      </w:pPr>
    </w:p>
    <w:p w14:paraId="223C2A81" w14:textId="77777777" w:rsidR="003B7A82" w:rsidRDefault="003B7A82" w:rsidP="003B7A82">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By</w:t>
      </w:r>
    </w:p>
    <w:p w14:paraId="793751AE" w14:textId="77777777" w:rsidR="003B7A82" w:rsidRDefault="003B7A82" w:rsidP="003B7A82">
      <w:pPr>
        <w:autoSpaceDE w:val="0"/>
        <w:autoSpaceDN w:val="0"/>
        <w:adjustRightInd w:val="0"/>
        <w:spacing w:after="0" w:line="240" w:lineRule="auto"/>
        <w:jc w:val="center"/>
        <w:rPr>
          <w:rFonts w:ascii="Times New Roman" w:hAnsi="Times New Roman" w:cs="Times New Roman"/>
          <w:bCs/>
          <w:sz w:val="24"/>
          <w:szCs w:val="24"/>
        </w:rPr>
      </w:pPr>
    </w:p>
    <w:p w14:paraId="5A45709A" w14:textId="77777777" w:rsidR="003B7A82" w:rsidRDefault="003B7A82" w:rsidP="003B7A82">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Christian James Wilson</w:t>
      </w:r>
    </w:p>
    <w:p w14:paraId="34FDAF78" w14:textId="77777777" w:rsidR="009F50B9" w:rsidRDefault="009F50B9" w:rsidP="003B7A82">
      <w:pPr>
        <w:autoSpaceDE w:val="0"/>
        <w:autoSpaceDN w:val="0"/>
        <w:adjustRightInd w:val="0"/>
        <w:spacing w:after="0" w:line="240" w:lineRule="auto"/>
        <w:jc w:val="center"/>
        <w:rPr>
          <w:rFonts w:ascii="Times New Roman" w:hAnsi="Times New Roman" w:cs="Times New Roman"/>
          <w:bCs/>
          <w:sz w:val="24"/>
          <w:szCs w:val="24"/>
        </w:rPr>
      </w:pPr>
    </w:p>
    <w:p w14:paraId="03415B2D" w14:textId="77777777" w:rsidR="009F50B9" w:rsidRDefault="009F50B9" w:rsidP="003B7A82">
      <w:pPr>
        <w:autoSpaceDE w:val="0"/>
        <w:autoSpaceDN w:val="0"/>
        <w:adjustRightInd w:val="0"/>
        <w:spacing w:after="0" w:line="240" w:lineRule="auto"/>
        <w:jc w:val="center"/>
        <w:rPr>
          <w:rFonts w:ascii="Times New Roman" w:hAnsi="Times New Roman" w:cs="Times New Roman"/>
          <w:bCs/>
          <w:sz w:val="24"/>
          <w:szCs w:val="24"/>
        </w:rPr>
      </w:pPr>
    </w:p>
    <w:p w14:paraId="7D5372E2" w14:textId="77777777" w:rsidR="009F50B9" w:rsidRDefault="009F50B9" w:rsidP="003B7A82">
      <w:pPr>
        <w:autoSpaceDE w:val="0"/>
        <w:autoSpaceDN w:val="0"/>
        <w:adjustRightInd w:val="0"/>
        <w:spacing w:after="0" w:line="240" w:lineRule="auto"/>
        <w:jc w:val="center"/>
        <w:rPr>
          <w:rFonts w:ascii="Times New Roman" w:hAnsi="Times New Roman" w:cs="Times New Roman"/>
          <w:bCs/>
          <w:sz w:val="24"/>
          <w:szCs w:val="24"/>
        </w:rPr>
      </w:pPr>
    </w:p>
    <w:p w14:paraId="056B4863" w14:textId="77777777" w:rsidR="009F50B9" w:rsidRDefault="009F50B9" w:rsidP="003B7A82">
      <w:pPr>
        <w:autoSpaceDE w:val="0"/>
        <w:autoSpaceDN w:val="0"/>
        <w:adjustRightInd w:val="0"/>
        <w:spacing w:after="0" w:line="240" w:lineRule="auto"/>
        <w:jc w:val="center"/>
        <w:rPr>
          <w:rFonts w:ascii="Times New Roman" w:hAnsi="Times New Roman" w:cs="Times New Roman"/>
          <w:bCs/>
          <w:sz w:val="24"/>
          <w:szCs w:val="24"/>
        </w:rPr>
      </w:pPr>
    </w:p>
    <w:p w14:paraId="7FC4A0F4" w14:textId="77777777" w:rsidR="009F50B9" w:rsidRDefault="009F50B9" w:rsidP="003B7A82">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In Partial Fulfillment </w:t>
      </w:r>
    </w:p>
    <w:p w14:paraId="355FAA2D" w14:textId="26420428" w:rsidR="009F50B9" w:rsidRDefault="006B55CB" w:rsidP="003B7A82">
      <w:pPr>
        <w:autoSpaceDE w:val="0"/>
        <w:autoSpaceDN w:val="0"/>
        <w:adjustRightInd w:val="0"/>
        <w:spacing w:after="0" w:line="240" w:lineRule="auto"/>
        <w:jc w:val="center"/>
        <w:rPr>
          <w:rFonts w:ascii="Times New Roman" w:hAnsi="Times New Roman" w:cs="Times New Roman"/>
          <w:bCs/>
          <w:sz w:val="24"/>
          <w:szCs w:val="24"/>
        </w:rPr>
      </w:pPr>
      <w:proofErr w:type="gramStart"/>
      <w:r>
        <w:rPr>
          <w:rFonts w:ascii="Times New Roman" w:hAnsi="Times New Roman" w:cs="Times New Roman"/>
          <w:bCs/>
          <w:sz w:val="24"/>
          <w:szCs w:val="24"/>
        </w:rPr>
        <w:t>of</w:t>
      </w:r>
      <w:proofErr w:type="gramEnd"/>
      <w:r>
        <w:rPr>
          <w:rFonts w:ascii="Times New Roman" w:hAnsi="Times New Roman" w:cs="Times New Roman"/>
          <w:bCs/>
          <w:sz w:val="24"/>
          <w:szCs w:val="24"/>
        </w:rPr>
        <w:t xml:space="preserve"> the Requirements for the De</w:t>
      </w:r>
      <w:r w:rsidR="009F50B9">
        <w:rPr>
          <w:rFonts w:ascii="Times New Roman" w:hAnsi="Times New Roman" w:cs="Times New Roman"/>
          <w:bCs/>
          <w:sz w:val="24"/>
          <w:szCs w:val="24"/>
        </w:rPr>
        <w:t>gree</w:t>
      </w:r>
    </w:p>
    <w:p w14:paraId="32104BCD" w14:textId="77777777" w:rsidR="009F50B9" w:rsidRDefault="009F50B9" w:rsidP="003B7A82">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Master of Science in the </w:t>
      </w:r>
    </w:p>
    <w:p w14:paraId="3638CDF1" w14:textId="77777777" w:rsidR="009F50B9" w:rsidRDefault="009F50B9" w:rsidP="003B7A82">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College of Chemical and </w:t>
      </w:r>
      <w:proofErr w:type="spellStart"/>
      <w:r>
        <w:rPr>
          <w:rFonts w:ascii="Times New Roman" w:hAnsi="Times New Roman" w:cs="Times New Roman"/>
          <w:bCs/>
          <w:sz w:val="24"/>
          <w:szCs w:val="24"/>
        </w:rPr>
        <w:t>Biomolecular</w:t>
      </w:r>
      <w:proofErr w:type="spellEnd"/>
      <w:r>
        <w:rPr>
          <w:rFonts w:ascii="Times New Roman" w:hAnsi="Times New Roman" w:cs="Times New Roman"/>
          <w:bCs/>
          <w:sz w:val="24"/>
          <w:szCs w:val="24"/>
        </w:rPr>
        <w:t xml:space="preserve"> Engineering</w:t>
      </w:r>
    </w:p>
    <w:p w14:paraId="3C41618E" w14:textId="77777777" w:rsidR="009F50B9" w:rsidRDefault="009F50B9" w:rsidP="003B7A82">
      <w:pPr>
        <w:autoSpaceDE w:val="0"/>
        <w:autoSpaceDN w:val="0"/>
        <w:adjustRightInd w:val="0"/>
        <w:spacing w:after="0" w:line="240" w:lineRule="auto"/>
        <w:jc w:val="center"/>
        <w:rPr>
          <w:rFonts w:ascii="Times New Roman" w:hAnsi="Times New Roman" w:cs="Times New Roman"/>
          <w:bCs/>
          <w:sz w:val="24"/>
          <w:szCs w:val="24"/>
        </w:rPr>
      </w:pPr>
    </w:p>
    <w:p w14:paraId="3348579C" w14:textId="77777777" w:rsidR="009F50B9" w:rsidRDefault="009F50B9" w:rsidP="003B7A82">
      <w:pPr>
        <w:autoSpaceDE w:val="0"/>
        <w:autoSpaceDN w:val="0"/>
        <w:adjustRightInd w:val="0"/>
        <w:spacing w:after="0" w:line="240" w:lineRule="auto"/>
        <w:jc w:val="center"/>
        <w:rPr>
          <w:rFonts w:ascii="Times New Roman" w:hAnsi="Times New Roman" w:cs="Times New Roman"/>
          <w:bCs/>
          <w:sz w:val="24"/>
          <w:szCs w:val="24"/>
        </w:rPr>
      </w:pPr>
    </w:p>
    <w:p w14:paraId="7955B909" w14:textId="77777777" w:rsidR="009F50B9" w:rsidRDefault="009F50B9" w:rsidP="003B7A82">
      <w:pPr>
        <w:autoSpaceDE w:val="0"/>
        <w:autoSpaceDN w:val="0"/>
        <w:adjustRightInd w:val="0"/>
        <w:spacing w:after="0" w:line="240" w:lineRule="auto"/>
        <w:jc w:val="center"/>
        <w:rPr>
          <w:rFonts w:ascii="Times New Roman" w:hAnsi="Times New Roman" w:cs="Times New Roman"/>
          <w:bCs/>
          <w:sz w:val="24"/>
          <w:szCs w:val="24"/>
        </w:rPr>
      </w:pPr>
    </w:p>
    <w:p w14:paraId="68A88567" w14:textId="77777777" w:rsidR="009F50B9" w:rsidRDefault="009F50B9" w:rsidP="003B7A82">
      <w:pPr>
        <w:autoSpaceDE w:val="0"/>
        <w:autoSpaceDN w:val="0"/>
        <w:adjustRightInd w:val="0"/>
        <w:spacing w:after="0" w:line="240" w:lineRule="auto"/>
        <w:jc w:val="center"/>
        <w:rPr>
          <w:rFonts w:ascii="Times New Roman" w:hAnsi="Times New Roman" w:cs="Times New Roman"/>
          <w:bCs/>
          <w:sz w:val="24"/>
          <w:szCs w:val="24"/>
        </w:rPr>
      </w:pPr>
    </w:p>
    <w:p w14:paraId="2412B96E" w14:textId="77777777" w:rsidR="009F50B9" w:rsidRDefault="009F50B9" w:rsidP="003B7A82">
      <w:pPr>
        <w:autoSpaceDE w:val="0"/>
        <w:autoSpaceDN w:val="0"/>
        <w:adjustRightInd w:val="0"/>
        <w:spacing w:after="0" w:line="240" w:lineRule="auto"/>
        <w:jc w:val="center"/>
        <w:rPr>
          <w:rFonts w:ascii="Times New Roman" w:hAnsi="Times New Roman" w:cs="Times New Roman"/>
          <w:bCs/>
          <w:sz w:val="24"/>
          <w:szCs w:val="24"/>
        </w:rPr>
      </w:pPr>
    </w:p>
    <w:p w14:paraId="7D6071D8" w14:textId="77777777" w:rsidR="009F50B9" w:rsidRDefault="009F50B9" w:rsidP="003B7A82">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University of Tennessee Knoxville</w:t>
      </w:r>
    </w:p>
    <w:p w14:paraId="77FC7735" w14:textId="77777777" w:rsidR="009F50B9" w:rsidRDefault="009F50B9" w:rsidP="003B7A82">
      <w:pPr>
        <w:autoSpaceDE w:val="0"/>
        <w:autoSpaceDN w:val="0"/>
        <w:adjustRightInd w:val="0"/>
        <w:spacing w:after="0" w:line="240" w:lineRule="auto"/>
        <w:jc w:val="center"/>
        <w:rPr>
          <w:rFonts w:ascii="Times New Roman" w:hAnsi="Times New Roman" w:cs="Times New Roman"/>
          <w:bCs/>
          <w:sz w:val="24"/>
          <w:szCs w:val="24"/>
        </w:rPr>
      </w:pPr>
    </w:p>
    <w:p w14:paraId="2B762351" w14:textId="22BFF6BA" w:rsidR="009F50B9" w:rsidRDefault="00821183" w:rsidP="003B7A82">
      <w:pPr>
        <w:autoSpaceDE w:val="0"/>
        <w:autoSpaceDN w:val="0"/>
        <w:adjustRightInd w:val="0"/>
        <w:spacing w:after="0" w:line="240" w:lineRule="auto"/>
        <w:jc w:val="center"/>
        <w:rPr>
          <w:rFonts w:ascii="Times New Roman" w:hAnsi="Times New Roman" w:cs="Times New Roman"/>
          <w:bCs/>
          <w:sz w:val="24"/>
          <w:szCs w:val="24"/>
        </w:rPr>
      </w:pPr>
      <w:proofErr w:type="gramStart"/>
      <w:r>
        <w:rPr>
          <w:rFonts w:ascii="Times New Roman" w:hAnsi="Times New Roman" w:cs="Times New Roman"/>
          <w:bCs/>
          <w:sz w:val="24"/>
          <w:szCs w:val="24"/>
        </w:rPr>
        <w:t>July</w:t>
      </w:r>
      <w:r w:rsidR="009F50B9">
        <w:rPr>
          <w:rFonts w:ascii="Times New Roman" w:hAnsi="Times New Roman" w:cs="Times New Roman"/>
          <w:bCs/>
          <w:sz w:val="24"/>
          <w:szCs w:val="24"/>
        </w:rPr>
        <w:t>,</w:t>
      </w:r>
      <w:proofErr w:type="gramEnd"/>
      <w:r w:rsidR="009F50B9">
        <w:rPr>
          <w:rFonts w:ascii="Times New Roman" w:hAnsi="Times New Roman" w:cs="Times New Roman"/>
          <w:bCs/>
          <w:sz w:val="24"/>
          <w:szCs w:val="24"/>
        </w:rPr>
        <w:t xml:space="preserve"> 2017</w:t>
      </w:r>
    </w:p>
    <w:p w14:paraId="6E35A607" w14:textId="77777777" w:rsidR="005D1141" w:rsidRDefault="005D1141" w:rsidP="003B7A82">
      <w:pPr>
        <w:autoSpaceDE w:val="0"/>
        <w:autoSpaceDN w:val="0"/>
        <w:adjustRightInd w:val="0"/>
        <w:spacing w:after="0" w:line="240" w:lineRule="auto"/>
        <w:jc w:val="center"/>
        <w:rPr>
          <w:rFonts w:ascii="Times New Roman" w:hAnsi="Times New Roman" w:cs="Times New Roman"/>
          <w:bCs/>
          <w:sz w:val="24"/>
          <w:szCs w:val="24"/>
        </w:rPr>
      </w:pPr>
    </w:p>
    <w:p w14:paraId="1B2F3EF3" w14:textId="77777777" w:rsidR="005D1141" w:rsidRDefault="005D1141" w:rsidP="003B7A82">
      <w:pPr>
        <w:autoSpaceDE w:val="0"/>
        <w:autoSpaceDN w:val="0"/>
        <w:adjustRightInd w:val="0"/>
        <w:spacing w:after="0" w:line="240" w:lineRule="auto"/>
        <w:jc w:val="center"/>
        <w:rPr>
          <w:rFonts w:ascii="Times New Roman" w:hAnsi="Times New Roman" w:cs="Times New Roman"/>
          <w:bCs/>
          <w:sz w:val="24"/>
          <w:szCs w:val="24"/>
        </w:rPr>
      </w:pPr>
    </w:p>
    <w:p w14:paraId="7E8EB309" w14:textId="77777777" w:rsidR="005D1141" w:rsidRDefault="005D1141" w:rsidP="003B7A82">
      <w:pPr>
        <w:autoSpaceDE w:val="0"/>
        <w:autoSpaceDN w:val="0"/>
        <w:adjustRightInd w:val="0"/>
        <w:spacing w:after="0" w:line="240" w:lineRule="auto"/>
        <w:jc w:val="center"/>
        <w:rPr>
          <w:rFonts w:ascii="Times New Roman" w:hAnsi="Times New Roman" w:cs="Times New Roman"/>
          <w:bCs/>
          <w:sz w:val="24"/>
          <w:szCs w:val="24"/>
        </w:rPr>
      </w:pPr>
    </w:p>
    <w:p w14:paraId="43775A67" w14:textId="77777777" w:rsidR="005D1141" w:rsidRDefault="005D1141" w:rsidP="003B7A82">
      <w:pPr>
        <w:autoSpaceDE w:val="0"/>
        <w:autoSpaceDN w:val="0"/>
        <w:adjustRightInd w:val="0"/>
        <w:spacing w:after="0" w:line="240" w:lineRule="auto"/>
        <w:jc w:val="center"/>
        <w:rPr>
          <w:rFonts w:ascii="Times New Roman" w:hAnsi="Times New Roman" w:cs="Times New Roman"/>
          <w:bCs/>
          <w:sz w:val="24"/>
          <w:szCs w:val="24"/>
        </w:rPr>
      </w:pPr>
    </w:p>
    <w:p w14:paraId="54D3FE41" w14:textId="77777777" w:rsidR="005D1141" w:rsidRDefault="005D1141" w:rsidP="003B7A82">
      <w:pPr>
        <w:autoSpaceDE w:val="0"/>
        <w:autoSpaceDN w:val="0"/>
        <w:adjustRightInd w:val="0"/>
        <w:spacing w:after="0" w:line="240" w:lineRule="auto"/>
        <w:jc w:val="center"/>
        <w:rPr>
          <w:rFonts w:ascii="Times New Roman" w:hAnsi="Times New Roman" w:cs="Times New Roman"/>
          <w:bCs/>
          <w:sz w:val="24"/>
          <w:szCs w:val="24"/>
        </w:rPr>
      </w:pPr>
    </w:p>
    <w:p w14:paraId="63CDDF79" w14:textId="77777777" w:rsidR="00611C44" w:rsidRDefault="00611C44" w:rsidP="003B7A82">
      <w:pPr>
        <w:autoSpaceDE w:val="0"/>
        <w:autoSpaceDN w:val="0"/>
        <w:adjustRightInd w:val="0"/>
        <w:spacing w:after="0" w:line="240" w:lineRule="auto"/>
        <w:jc w:val="center"/>
        <w:rPr>
          <w:rFonts w:ascii="Times New Roman" w:hAnsi="Times New Roman" w:cs="Times New Roman"/>
          <w:b/>
          <w:bCs/>
          <w:sz w:val="28"/>
          <w:szCs w:val="28"/>
        </w:rPr>
      </w:pPr>
    </w:p>
    <w:p w14:paraId="6C031951" w14:textId="77777777" w:rsidR="00611C44" w:rsidRDefault="00611C44" w:rsidP="003B7A82">
      <w:pPr>
        <w:autoSpaceDE w:val="0"/>
        <w:autoSpaceDN w:val="0"/>
        <w:adjustRightInd w:val="0"/>
        <w:spacing w:after="0" w:line="240" w:lineRule="auto"/>
        <w:jc w:val="center"/>
        <w:rPr>
          <w:rFonts w:ascii="Times New Roman" w:hAnsi="Times New Roman" w:cs="Times New Roman"/>
          <w:b/>
          <w:bCs/>
          <w:sz w:val="28"/>
          <w:szCs w:val="28"/>
        </w:rPr>
      </w:pPr>
    </w:p>
    <w:p w14:paraId="4DEF3C00" w14:textId="77777777" w:rsidR="005D1141" w:rsidRDefault="005D1141" w:rsidP="003B7A82">
      <w:pPr>
        <w:autoSpaceDE w:val="0"/>
        <w:autoSpaceDN w:val="0"/>
        <w:adjustRightInd w:val="0"/>
        <w:spacing w:after="0" w:line="240" w:lineRule="auto"/>
        <w:jc w:val="center"/>
        <w:rPr>
          <w:rFonts w:ascii="Times New Roman" w:hAnsi="Times New Roman" w:cs="Times New Roman"/>
          <w:b/>
          <w:bCs/>
          <w:sz w:val="28"/>
          <w:szCs w:val="28"/>
        </w:rPr>
      </w:pPr>
      <w:r w:rsidRPr="005D1141">
        <w:rPr>
          <w:rFonts w:ascii="Times New Roman" w:hAnsi="Times New Roman" w:cs="Times New Roman"/>
          <w:b/>
          <w:bCs/>
          <w:sz w:val="28"/>
          <w:szCs w:val="28"/>
        </w:rPr>
        <w:lastRenderedPageBreak/>
        <w:t>ACKNOWLEDGEMENTS</w:t>
      </w:r>
    </w:p>
    <w:p w14:paraId="6DDDA457"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6AF67D5D"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0D343806"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2755EC90"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26611480"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755C3136"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6CD8E617"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57FFFBC3"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126A47FA"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1257F706"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53AC534E"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1504C509"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73079ABF"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05C87F3C"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77C5DF5C"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7D16BFF5"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6CCF1DCD"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60B72ECB"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6E8AFC2F"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64F97A21"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51CF22EC"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127B96E5"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2A589CE5"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2487BE88"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06A529DF"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094407E9"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11F03C74"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484BFA91"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25D87102"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7B741584"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2F6A6735"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200638A5"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29B7C3FF"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09E6CE01"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7679B0F6"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3586BAD7"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0CBA8C1F"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6B9E35B6"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2F7F66A7"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p>
    <w:p w14:paraId="4591DEEC" w14:textId="77777777" w:rsidR="00861A75" w:rsidRDefault="00861A75" w:rsidP="003B7A82">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TABLE OF CONTENTS</w:t>
      </w:r>
    </w:p>
    <w:p w14:paraId="0821DDCD" w14:textId="77777777" w:rsidR="0014411E" w:rsidRDefault="0014411E" w:rsidP="003B7A82">
      <w:pPr>
        <w:autoSpaceDE w:val="0"/>
        <w:autoSpaceDN w:val="0"/>
        <w:adjustRightInd w:val="0"/>
        <w:spacing w:after="0" w:line="240" w:lineRule="auto"/>
        <w:jc w:val="center"/>
        <w:rPr>
          <w:rFonts w:ascii="Times New Roman" w:hAnsi="Times New Roman" w:cs="Times New Roman"/>
          <w:b/>
          <w:bCs/>
          <w:sz w:val="28"/>
          <w:szCs w:val="28"/>
        </w:rPr>
      </w:pPr>
    </w:p>
    <w:p w14:paraId="1646C1B0" w14:textId="77777777" w:rsidR="0014411E" w:rsidRDefault="0014411E" w:rsidP="003B7A82">
      <w:pPr>
        <w:autoSpaceDE w:val="0"/>
        <w:autoSpaceDN w:val="0"/>
        <w:adjustRightInd w:val="0"/>
        <w:spacing w:after="0" w:line="240" w:lineRule="auto"/>
        <w:jc w:val="center"/>
        <w:rPr>
          <w:rFonts w:ascii="Times New Roman" w:hAnsi="Times New Roman" w:cs="Times New Roman"/>
          <w:b/>
          <w:bCs/>
          <w:sz w:val="28"/>
          <w:szCs w:val="28"/>
        </w:rPr>
      </w:pPr>
    </w:p>
    <w:p w14:paraId="338149F7" w14:textId="77777777" w:rsidR="0014411E" w:rsidRPr="000F7352" w:rsidRDefault="000F7352" w:rsidP="00591CE9">
      <w:pPr>
        <w:autoSpaceDE w:val="0"/>
        <w:autoSpaceDN w:val="0"/>
        <w:adjustRightInd w:val="0"/>
        <w:spacing w:after="0" w:line="480" w:lineRule="auto"/>
        <w:rPr>
          <w:rFonts w:ascii="Times New Roman" w:hAnsi="Times New Roman" w:cs="Times New Roman"/>
          <w:bCs/>
          <w:sz w:val="28"/>
          <w:szCs w:val="28"/>
        </w:rPr>
      </w:pPr>
      <w:r w:rsidRPr="000F7352">
        <w:rPr>
          <w:rFonts w:ascii="Times New Roman" w:hAnsi="Times New Roman" w:cs="Times New Roman"/>
          <w:bCs/>
          <w:sz w:val="28"/>
          <w:szCs w:val="28"/>
        </w:rPr>
        <w:t>ACKNOWLEDGEMENTS</w:t>
      </w:r>
    </w:p>
    <w:p w14:paraId="01FF5815" w14:textId="77777777" w:rsidR="00140C35" w:rsidRDefault="00140C35" w:rsidP="00591CE9">
      <w:pPr>
        <w:autoSpaceDE w:val="0"/>
        <w:autoSpaceDN w:val="0"/>
        <w:adjustRightInd w:val="0"/>
        <w:spacing w:after="0" w:line="240" w:lineRule="auto"/>
        <w:rPr>
          <w:rFonts w:ascii="Times New Roman" w:hAnsi="Times New Roman" w:cs="Times New Roman"/>
          <w:bCs/>
          <w:sz w:val="28"/>
          <w:szCs w:val="28"/>
        </w:rPr>
      </w:pPr>
      <w:r>
        <w:rPr>
          <w:rFonts w:ascii="Times New Roman" w:hAnsi="Times New Roman" w:cs="Times New Roman"/>
          <w:bCs/>
          <w:sz w:val="28"/>
          <w:szCs w:val="28"/>
        </w:rPr>
        <w:t>CHAPTER</w:t>
      </w:r>
    </w:p>
    <w:p w14:paraId="3BE2DED1" w14:textId="77777777" w:rsidR="00140C35" w:rsidRDefault="00140C35" w:rsidP="00591CE9">
      <w:pPr>
        <w:autoSpaceDE w:val="0"/>
        <w:autoSpaceDN w:val="0"/>
        <w:adjustRightInd w:val="0"/>
        <w:spacing w:after="0" w:line="240" w:lineRule="auto"/>
        <w:rPr>
          <w:rFonts w:ascii="Times New Roman" w:hAnsi="Times New Roman" w:cs="Times New Roman"/>
          <w:bCs/>
          <w:sz w:val="28"/>
          <w:szCs w:val="28"/>
        </w:rPr>
      </w:pPr>
    </w:p>
    <w:p w14:paraId="098AD2D2" w14:textId="77777777" w:rsidR="0014411E" w:rsidRDefault="000F7352" w:rsidP="00591CE9">
      <w:pPr>
        <w:pStyle w:val="ListParagraph"/>
        <w:numPr>
          <w:ilvl w:val="0"/>
          <w:numId w:val="6"/>
        </w:numPr>
        <w:autoSpaceDE w:val="0"/>
        <w:autoSpaceDN w:val="0"/>
        <w:adjustRightInd w:val="0"/>
        <w:spacing w:after="0" w:line="240" w:lineRule="auto"/>
        <w:ind w:left="450" w:firstLine="0"/>
        <w:rPr>
          <w:rFonts w:ascii="Times New Roman" w:hAnsi="Times New Roman" w:cs="Times New Roman"/>
          <w:bCs/>
          <w:sz w:val="28"/>
          <w:szCs w:val="28"/>
        </w:rPr>
      </w:pPr>
      <w:r w:rsidRPr="00140C35">
        <w:rPr>
          <w:rFonts w:ascii="Times New Roman" w:hAnsi="Times New Roman" w:cs="Times New Roman"/>
          <w:bCs/>
          <w:sz w:val="28"/>
          <w:szCs w:val="28"/>
        </w:rPr>
        <w:t>INTRODUCTION</w:t>
      </w:r>
    </w:p>
    <w:p w14:paraId="46E077B7" w14:textId="4BCD6FF9" w:rsidR="0023709C" w:rsidRDefault="008D784F" w:rsidP="003C526C">
      <w:pPr>
        <w:pStyle w:val="ListParagraph"/>
        <w:numPr>
          <w:ilvl w:val="1"/>
          <w:numId w:val="7"/>
        </w:numPr>
        <w:autoSpaceDE w:val="0"/>
        <w:autoSpaceDN w:val="0"/>
        <w:adjustRightInd w:val="0"/>
        <w:spacing w:after="0" w:line="480" w:lineRule="auto"/>
        <w:ind w:left="1440" w:hanging="450"/>
        <w:rPr>
          <w:ins w:id="1" w:author="Christian Wilson" w:date="2017-06-08T10:33:00Z"/>
          <w:rFonts w:ascii="Times New Roman" w:hAnsi="Times New Roman" w:cs="Times New Roman"/>
          <w:bCs/>
          <w:sz w:val="28"/>
          <w:szCs w:val="28"/>
        </w:rPr>
      </w:pPr>
      <w:commentRangeStart w:id="2"/>
      <w:r w:rsidRPr="008D784F">
        <w:rPr>
          <w:rFonts w:ascii="Times New Roman" w:hAnsi="Times New Roman" w:cs="Times New Roman"/>
          <w:bCs/>
          <w:sz w:val="28"/>
          <w:szCs w:val="28"/>
        </w:rPr>
        <w:t>Problem Statement</w:t>
      </w:r>
      <w:commentRangeEnd w:id="2"/>
      <w:r>
        <w:rPr>
          <w:rStyle w:val="CommentReference"/>
        </w:rPr>
        <w:commentReference w:id="2"/>
      </w:r>
      <w:r w:rsidR="00557964">
        <w:rPr>
          <w:rFonts w:ascii="Times New Roman" w:hAnsi="Times New Roman" w:cs="Times New Roman"/>
          <w:bCs/>
          <w:sz w:val="28"/>
          <w:szCs w:val="28"/>
        </w:rPr>
        <w:t xml:space="preserve"> </w:t>
      </w:r>
    </w:p>
    <w:p w14:paraId="234D80E5" w14:textId="20C1CA2B" w:rsidR="009F1B56" w:rsidRDefault="009F1B56" w:rsidP="003C526C">
      <w:pPr>
        <w:pStyle w:val="ListParagraph"/>
        <w:numPr>
          <w:ilvl w:val="1"/>
          <w:numId w:val="7"/>
        </w:numPr>
        <w:autoSpaceDE w:val="0"/>
        <w:autoSpaceDN w:val="0"/>
        <w:adjustRightInd w:val="0"/>
        <w:spacing w:after="0" w:line="480" w:lineRule="auto"/>
        <w:ind w:left="1440" w:hanging="450"/>
        <w:rPr>
          <w:rFonts w:ascii="Times New Roman" w:hAnsi="Times New Roman" w:cs="Times New Roman"/>
          <w:bCs/>
          <w:sz w:val="28"/>
          <w:szCs w:val="28"/>
        </w:rPr>
      </w:pPr>
      <w:ins w:id="3" w:author="Christian Wilson" w:date="2017-06-08T10:33:00Z">
        <w:r>
          <w:rPr>
            <w:rFonts w:ascii="Times New Roman" w:hAnsi="Times New Roman" w:cs="Times New Roman"/>
            <w:bCs/>
            <w:sz w:val="28"/>
            <w:szCs w:val="28"/>
          </w:rPr>
          <w:t>Overview</w:t>
        </w:r>
      </w:ins>
    </w:p>
    <w:p w14:paraId="522242E3" w14:textId="4E58FCA0" w:rsidR="008D784F" w:rsidRPr="00140C35" w:rsidRDefault="008D784F" w:rsidP="003C526C">
      <w:pPr>
        <w:pStyle w:val="ListParagraph"/>
        <w:numPr>
          <w:ilvl w:val="1"/>
          <w:numId w:val="7"/>
        </w:numPr>
        <w:autoSpaceDE w:val="0"/>
        <w:autoSpaceDN w:val="0"/>
        <w:adjustRightInd w:val="0"/>
        <w:spacing w:after="0" w:line="480" w:lineRule="auto"/>
        <w:ind w:left="1440" w:hanging="450"/>
        <w:rPr>
          <w:rFonts w:ascii="Times New Roman" w:hAnsi="Times New Roman" w:cs="Times New Roman"/>
          <w:bCs/>
          <w:sz w:val="28"/>
          <w:szCs w:val="28"/>
        </w:rPr>
      </w:pPr>
      <w:commentRangeStart w:id="4"/>
      <w:r>
        <w:rPr>
          <w:rFonts w:ascii="Times New Roman" w:hAnsi="Times New Roman" w:cs="Times New Roman"/>
          <w:bCs/>
          <w:sz w:val="28"/>
          <w:szCs w:val="28"/>
        </w:rPr>
        <w:t>B</w:t>
      </w:r>
      <w:r w:rsidR="00482848">
        <w:rPr>
          <w:rFonts w:ascii="Times New Roman" w:hAnsi="Times New Roman" w:cs="Times New Roman"/>
          <w:bCs/>
          <w:sz w:val="28"/>
          <w:szCs w:val="28"/>
        </w:rPr>
        <w:t>aseline Biorefinery P</w:t>
      </w:r>
      <w:r>
        <w:rPr>
          <w:rFonts w:ascii="Times New Roman" w:hAnsi="Times New Roman" w:cs="Times New Roman"/>
          <w:bCs/>
          <w:sz w:val="28"/>
          <w:szCs w:val="28"/>
        </w:rPr>
        <w:t>rocess</w:t>
      </w:r>
      <w:commentRangeEnd w:id="4"/>
      <w:r>
        <w:rPr>
          <w:rStyle w:val="CommentReference"/>
        </w:rPr>
        <w:commentReference w:id="4"/>
      </w:r>
    </w:p>
    <w:p w14:paraId="2DC67312" w14:textId="77777777" w:rsidR="0014411E" w:rsidRPr="008D784F" w:rsidRDefault="00593049" w:rsidP="008D784F">
      <w:pPr>
        <w:pStyle w:val="ListParagraph"/>
        <w:numPr>
          <w:ilvl w:val="1"/>
          <w:numId w:val="7"/>
        </w:numPr>
        <w:autoSpaceDE w:val="0"/>
        <w:autoSpaceDN w:val="0"/>
        <w:adjustRightInd w:val="0"/>
        <w:spacing w:after="0" w:line="480" w:lineRule="auto"/>
        <w:ind w:left="1440" w:hanging="450"/>
        <w:rPr>
          <w:rFonts w:ascii="Times New Roman" w:hAnsi="Times New Roman" w:cs="Times New Roman"/>
          <w:bCs/>
          <w:sz w:val="28"/>
          <w:szCs w:val="28"/>
        </w:rPr>
      </w:pPr>
      <w:commentRangeStart w:id="5"/>
      <w:r w:rsidRPr="008D784F">
        <w:rPr>
          <w:rFonts w:ascii="Times New Roman" w:hAnsi="Times New Roman" w:cs="Times New Roman"/>
          <w:bCs/>
          <w:sz w:val="28"/>
          <w:szCs w:val="28"/>
        </w:rPr>
        <w:t>Steam Reforming</w:t>
      </w:r>
      <w:commentRangeEnd w:id="5"/>
      <w:r w:rsidR="008D784F">
        <w:rPr>
          <w:rStyle w:val="CommentReference"/>
        </w:rPr>
        <w:commentReference w:id="5"/>
      </w:r>
    </w:p>
    <w:p w14:paraId="31393688" w14:textId="77777777" w:rsidR="00593049" w:rsidRDefault="00593049" w:rsidP="00591CE9">
      <w:pPr>
        <w:pStyle w:val="ListParagraph"/>
        <w:numPr>
          <w:ilvl w:val="1"/>
          <w:numId w:val="7"/>
        </w:numPr>
        <w:autoSpaceDE w:val="0"/>
        <w:autoSpaceDN w:val="0"/>
        <w:adjustRightInd w:val="0"/>
        <w:spacing w:after="0" w:line="480" w:lineRule="auto"/>
        <w:ind w:left="1440" w:hanging="450"/>
        <w:rPr>
          <w:rFonts w:ascii="Times New Roman" w:hAnsi="Times New Roman" w:cs="Times New Roman"/>
          <w:bCs/>
          <w:sz w:val="28"/>
          <w:szCs w:val="28"/>
        </w:rPr>
      </w:pPr>
      <w:r w:rsidRPr="00140C35">
        <w:rPr>
          <w:rFonts w:ascii="Times New Roman" w:hAnsi="Times New Roman" w:cs="Times New Roman"/>
          <w:bCs/>
          <w:sz w:val="28"/>
          <w:szCs w:val="28"/>
        </w:rPr>
        <w:t>Microbial Electrolysis</w:t>
      </w:r>
    </w:p>
    <w:p w14:paraId="6B2D8FE0" w14:textId="5E2E3C0C" w:rsidR="008C07B6" w:rsidRDefault="008C07B6" w:rsidP="003C526C">
      <w:pPr>
        <w:pStyle w:val="ListParagraph"/>
        <w:numPr>
          <w:ilvl w:val="2"/>
          <w:numId w:val="7"/>
        </w:numPr>
        <w:autoSpaceDE w:val="0"/>
        <w:autoSpaceDN w:val="0"/>
        <w:adjustRightInd w:val="0"/>
        <w:spacing w:after="0" w:line="480" w:lineRule="auto"/>
        <w:rPr>
          <w:rFonts w:ascii="Times New Roman" w:hAnsi="Times New Roman" w:cs="Times New Roman"/>
          <w:bCs/>
          <w:sz w:val="28"/>
          <w:szCs w:val="28"/>
        </w:rPr>
      </w:pPr>
      <w:r>
        <w:rPr>
          <w:rFonts w:ascii="Times New Roman" w:hAnsi="Times New Roman" w:cs="Times New Roman"/>
          <w:bCs/>
          <w:sz w:val="28"/>
          <w:szCs w:val="28"/>
        </w:rPr>
        <w:t>Concept of MEC</w:t>
      </w:r>
    </w:p>
    <w:p w14:paraId="4DF57FA2" w14:textId="2275F36A" w:rsidR="008C07B6" w:rsidRDefault="008C07B6" w:rsidP="003C526C">
      <w:pPr>
        <w:pStyle w:val="ListParagraph"/>
        <w:numPr>
          <w:ilvl w:val="2"/>
          <w:numId w:val="7"/>
        </w:numPr>
        <w:autoSpaceDE w:val="0"/>
        <w:autoSpaceDN w:val="0"/>
        <w:adjustRightInd w:val="0"/>
        <w:spacing w:after="0" w:line="480" w:lineRule="auto"/>
        <w:rPr>
          <w:rFonts w:ascii="Times New Roman" w:hAnsi="Times New Roman" w:cs="Times New Roman"/>
          <w:bCs/>
          <w:sz w:val="28"/>
          <w:szCs w:val="28"/>
        </w:rPr>
      </w:pPr>
      <w:r>
        <w:rPr>
          <w:rFonts w:ascii="Times New Roman" w:hAnsi="Times New Roman" w:cs="Times New Roman"/>
          <w:bCs/>
          <w:sz w:val="28"/>
          <w:szCs w:val="28"/>
        </w:rPr>
        <w:t>Current status of technology</w:t>
      </w:r>
    </w:p>
    <w:p w14:paraId="63DFF990" w14:textId="01809AD0" w:rsidR="008C07B6" w:rsidRPr="00140C35" w:rsidRDefault="008C07B6" w:rsidP="003C526C">
      <w:pPr>
        <w:pStyle w:val="ListParagraph"/>
        <w:numPr>
          <w:ilvl w:val="2"/>
          <w:numId w:val="7"/>
        </w:numPr>
        <w:autoSpaceDE w:val="0"/>
        <w:autoSpaceDN w:val="0"/>
        <w:adjustRightInd w:val="0"/>
        <w:spacing w:after="0" w:line="480" w:lineRule="auto"/>
        <w:rPr>
          <w:rFonts w:ascii="Times New Roman" w:hAnsi="Times New Roman" w:cs="Times New Roman"/>
          <w:bCs/>
          <w:sz w:val="28"/>
          <w:szCs w:val="28"/>
        </w:rPr>
      </w:pPr>
      <w:r>
        <w:rPr>
          <w:rFonts w:ascii="Times New Roman" w:hAnsi="Times New Roman" w:cs="Times New Roman"/>
          <w:bCs/>
          <w:sz w:val="28"/>
          <w:szCs w:val="28"/>
        </w:rPr>
        <w:t xml:space="preserve">Literature review of MEC process models and economic analysis </w:t>
      </w:r>
    </w:p>
    <w:p w14:paraId="7AEDD3B3" w14:textId="77777777" w:rsidR="009D2753" w:rsidRPr="00140C35" w:rsidRDefault="009D2753" w:rsidP="00591CE9">
      <w:pPr>
        <w:pStyle w:val="ListParagraph"/>
        <w:numPr>
          <w:ilvl w:val="1"/>
          <w:numId w:val="7"/>
        </w:numPr>
        <w:autoSpaceDE w:val="0"/>
        <w:autoSpaceDN w:val="0"/>
        <w:adjustRightInd w:val="0"/>
        <w:spacing w:after="0" w:line="480" w:lineRule="auto"/>
        <w:ind w:left="1440" w:hanging="450"/>
        <w:rPr>
          <w:rFonts w:ascii="Times New Roman" w:hAnsi="Times New Roman" w:cs="Times New Roman"/>
          <w:bCs/>
          <w:sz w:val="28"/>
          <w:szCs w:val="28"/>
        </w:rPr>
      </w:pPr>
      <w:r w:rsidRPr="00140C35">
        <w:rPr>
          <w:rFonts w:ascii="Times New Roman" w:hAnsi="Times New Roman" w:cs="Times New Roman"/>
          <w:bCs/>
          <w:sz w:val="28"/>
          <w:szCs w:val="28"/>
        </w:rPr>
        <w:t>Stage Fractionation Process</w:t>
      </w:r>
    </w:p>
    <w:p w14:paraId="10DF6122" w14:textId="1BACE2DF" w:rsidR="009D2753" w:rsidRPr="00140C35" w:rsidRDefault="005E57AA" w:rsidP="00591CE9">
      <w:pPr>
        <w:pStyle w:val="ListParagraph"/>
        <w:numPr>
          <w:ilvl w:val="1"/>
          <w:numId w:val="7"/>
        </w:numPr>
        <w:autoSpaceDE w:val="0"/>
        <w:autoSpaceDN w:val="0"/>
        <w:adjustRightInd w:val="0"/>
        <w:spacing w:after="0" w:line="240" w:lineRule="auto"/>
        <w:ind w:left="1440" w:hanging="450"/>
        <w:rPr>
          <w:rFonts w:ascii="Times New Roman" w:hAnsi="Times New Roman" w:cs="Times New Roman"/>
          <w:bCs/>
          <w:sz w:val="28"/>
          <w:szCs w:val="28"/>
        </w:rPr>
      </w:pPr>
      <w:r>
        <w:rPr>
          <w:rFonts w:ascii="Times New Roman" w:hAnsi="Times New Roman" w:cs="Times New Roman"/>
          <w:bCs/>
          <w:sz w:val="28"/>
          <w:szCs w:val="28"/>
        </w:rPr>
        <w:t>Integrated</w:t>
      </w:r>
      <w:r w:rsidRPr="00140C35">
        <w:rPr>
          <w:rFonts w:ascii="Times New Roman" w:hAnsi="Times New Roman" w:cs="Times New Roman"/>
          <w:bCs/>
          <w:sz w:val="28"/>
          <w:szCs w:val="28"/>
        </w:rPr>
        <w:t xml:space="preserve"> </w:t>
      </w:r>
      <w:r w:rsidR="009D2753" w:rsidRPr="00140C35">
        <w:rPr>
          <w:rFonts w:ascii="Times New Roman" w:hAnsi="Times New Roman" w:cs="Times New Roman"/>
          <w:bCs/>
          <w:sz w:val="28"/>
          <w:szCs w:val="28"/>
        </w:rPr>
        <w:t xml:space="preserve">Biorefinery Process </w:t>
      </w:r>
    </w:p>
    <w:p w14:paraId="649E066D" w14:textId="77777777" w:rsidR="009D2753" w:rsidRPr="000F7352" w:rsidRDefault="009D2753" w:rsidP="00591CE9">
      <w:pPr>
        <w:pStyle w:val="ListParagraph"/>
        <w:autoSpaceDE w:val="0"/>
        <w:autoSpaceDN w:val="0"/>
        <w:adjustRightInd w:val="0"/>
        <w:spacing w:after="0" w:line="240" w:lineRule="auto"/>
        <w:ind w:left="1080" w:hanging="540"/>
        <w:rPr>
          <w:rFonts w:ascii="Times New Roman" w:hAnsi="Times New Roman" w:cs="Times New Roman"/>
          <w:bCs/>
          <w:sz w:val="28"/>
          <w:szCs w:val="28"/>
        </w:rPr>
      </w:pPr>
    </w:p>
    <w:p w14:paraId="1D6982D4" w14:textId="77777777" w:rsidR="00F85166" w:rsidRPr="00140C35" w:rsidRDefault="000F7352" w:rsidP="00591CE9">
      <w:pPr>
        <w:pStyle w:val="ListParagraph"/>
        <w:numPr>
          <w:ilvl w:val="0"/>
          <w:numId w:val="6"/>
        </w:numPr>
        <w:autoSpaceDE w:val="0"/>
        <w:autoSpaceDN w:val="0"/>
        <w:adjustRightInd w:val="0"/>
        <w:spacing w:after="0" w:line="240" w:lineRule="auto"/>
        <w:ind w:left="720" w:hanging="270"/>
        <w:rPr>
          <w:rFonts w:ascii="Times New Roman" w:hAnsi="Times New Roman" w:cs="Times New Roman"/>
          <w:bCs/>
          <w:sz w:val="28"/>
          <w:szCs w:val="28"/>
        </w:rPr>
      </w:pPr>
      <w:r w:rsidRPr="00140C35">
        <w:rPr>
          <w:rFonts w:ascii="Times New Roman" w:hAnsi="Times New Roman" w:cs="Times New Roman"/>
          <w:bCs/>
          <w:sz w:val="28"/>
          <w:szCs w:val="28"/>
        </w:rPr>
        <w:t>NATURAL GAS REFORMING</w:t>
      </w:r>
    </w:p>
    <w:p w14:paraId="73CCC2D3" w14:textId="2BD2A013" w:rsidR="00F85166" w:rsidRPr="000F7352" w:rsidRDefault="000F7352" w:rsidP="00591CE9">
      <w:pPr>
        <w:pStyle w:val="ListParagraph"/>
        <w:numPr>
          <w:ilvl w:val="1"/>
          <w:numId w:val="6"/>
        </w:numPr>
        <w:autoSpaceDE w:val="0"/>
        <w:autoSpaceDN w:val="0"/>
        <w:adjustRightInd w:val="0"/>
        <w:spacing w:after="0" w:line="480" w:lineRule="auto"/>
        <w:ind w:left="1350"/>
        <w:rPr>
          <w:rFonts w:ascii="Times New Roman" w:hAnsi="Times New Roman" w:cs="Times New Roman"/>
          <w:bCs/>
          <w:sz w:val="28"/>
          <w:szCs w:val="28"/>
        </w:rPr>
      </w:pPr>
      <w:r>
        <w:rPr>
          <w:rFonts w:ascii="Times New Roman" w:hAnsi="Times New Roman" w:cs="Times New Roman"/>
          <w:bCs/>
          <w:sz w:val="28"/>
          <w:szCs w:val="28"/>
        </w:rPr>
        <w:t xml:space="preserve"> </w:t>
      </w:r>
      <w:commentRangeStart w:id="6"/>
      <w:r w:rsidR="00F85166" w:rsidRPr="000F7352">
        <w:rPr>
          <w:rFonts w:ascii="Times New Roman" w:hAnsi="Times New Roman" w:cs="Times New Roman"/>
          <w:bCs/>
          <w:sz w:val="28"/>
          <w:szCs w:val="28"/>
        </w:rPr>
        <w:t>Process Design</w:t>
      </w:r>
      <w:commentRangeEnd w:id="6"/>
      <w:r w:rsidR="005E57AA">
        <w:rPr>
          <w:rStyle w:val="CommentReference"/>
        </w:rPr>
        <w:commentReference w:id="6"/>
      </w:r>
      <w:ins w:id="7" w:author="Christian Wilson" w:date="2017-03-29T11:47:00Z">
        <w:r w:rsidR="00F87113">
          <w:rPr>
            <w:rFonts w:ascii="Times New Roman" w:hAnsi="Times New Roman" w:cs="Times New Roman"/>
            <w:bCs/>
            <w:sz w:val="28"/>
            <w:szCs w:val="28"/>
          </w:rPr>
          <w:t xml:space="preserve">  </w:t>
        </w:r>
      </w:ins>
    </w:p>
    <w:p w14:paraId="115B0141" w14:textId="77777777" w:rsidR="00F85166" w:rsidRPr="000F7352" w:rsidRDefault="000F7352" w:rsidP="00591CE9">
      <w:pPr>
        <w:pStyle w:val="ListParagraph"/>
        <w:numPr>
          <w:ilvl w:val="1"/>
          <w:numId w:val="6"/>
        </w:numPr>
        <w:autoSpaceDE w:val="0"/>
        <w:autoSpaceDN w:val="0"/>
        <w:adjustRightInd w:val="0"/>
        <w:spacing w:after="0" w:line="480" w:lineRule="auto"/>
        <w:ind w:left="1350"/>
        <w:rPr>
          <w:rFonts w:ascii="Times New Roman" w:hAnsi="Times New Roman" w:cs="Times New Roman"/>
          <w:bCs/>
          <w:sz w:val="28"/>
          <w:szCs w:val="28"/>
        </w:rPr>
      </w:pPr>
      <w:r>
        <w:rPr>
          <w:rFonts w:ascii="Times New Roman" w:hAnsi="Times New Roman" w:cs="Times New Roman"/>
          <w:bCs/>
          <w:sz w:val="28"/>
          <w:szCs w:val="28"/>
        </w:rPr>
        <w:t xml:space="preserve"> </w:t>
      </w:r>
      <w:r w:rsidR="00F85166" w:rsidRPr="000F7352">
        <w:rPr>
          <w:rFonts w:ascii="Times New Roman" w:hAnsi="Times New Roman" w:cs="Times New Roman"/>
          <w:bCs/>
          <w:sz w:val="28"/>
          <w:szCs w:val="28"/>
        </w:rPr>
        <w:t>Results</w:t>
      </w:r>
    </w:p>
    <w:p w14:paraId="6B4BE3F7" w14:textId="77777777" w:rsidR="00F85166" w:rsidRPr="000F7352" w:rsidRDefault="000F7352" w:rsidP="00591CE9">
      <w:pPr>
        <w:pStyle w:val="ListParagraph"/>
        <w:numPr>
          <w:ilvl w:val="1"/>
          <w:numId w:val="6"/>
        </w:numPr>
        <w:autoSpaceDE w:val="0"/>
        <w:autoSpaceDN w:val="0"/>
        <w:adjustRightInd w:val="0"/>
        <w:spacing w:after="0" w:line="480" w:lineRule="auto"/>
        <w:ind w:left="1350"/>
        <w:rPr>
          <w:rFonts w:ascii="Times New Roman" w:hAnsi="Times New Roman" w:cs="Times New Roman"/>
          <w:bCs/>
          <w:sz w:val="28"/>
          <w:szCs w:val="28"/>
        </w:rPr>
      </w:pPr>
      <w:r>
        <w:rPr>
          <w:rFonts w:ascii="Times New Roman" w:hAnsi="Times New Roman" w:cs="Times New Roman"/>
          <w:bCs/>
          <w:sz w:val="28"/>
          <w:szCs w:val="28"/>
        </w:rPr>
        <w:t xml:space="preserve"> </w:t>
      </w:r>
      <w:r w:rsidR="00F85166" w:rsidRPr="000F7352">
        <w:rPr>
          <w:rFonts w:ascii="Times New Roman" w:hAnsi="Times New Roman" w:cs="Times New Roman"/>
          <w:bCs/>
          <w:sz w:val="28"/>
          <w:szCs w:val="28"/>
        </w:rPr>
        <w:t>Mass and Energy Balance</w:t>
      </w:r>
    </w:p>
    <w:p w14:paraId="59757443" w14:textId="77777777" w:rsidR="00F85166" w:rsidRPr="000F7352" w:rsidRDefault="000F7352" w:rsidP="00591CE9">
      <w:pPr>
        <w:pStyle w:val="ListParagraph"/>
        <w:numPr>
          <w:ilvl w:val="1"/>
          <w:numId w:val="6"/>
        </w:numPr>
        <w:autoSpaceDE w:val="0"/>
        <w:autoSpaceDN w:val="0"/>
        <w:adjustRightInd w:val="0"/>
        <w:spacing w:after="0" w:line="240" w:lineRule="auto"/>
        <w:ind w:left="1350"/>
        <w:rPr>
          <w:rFonts w:ascii="Times New Roman" w:hAnsi="Times New Roman" w:cs="Times New Roman"/>
          <w:bCs/>
          <w:sz w:val="28"/>
          <w:szCs w:val="28"/>
        </w:rPr>
      </w:pPr>
      <w:r>
        <w:rPr>
          <w:rFonts w:ascii="Times New Roman" w:hAnsi="Times New Roman" w:cs="Times New Roman"/>
          <w:bCs/>
          <w:sz w:val="28"/>
          <w:szCs w:val="28"/>
        </w:rPr>
        <w:t xml:space="preserve"> </w:t>
      </w:r>
      <w:r w:rsidR="00F85166" w:rsidRPr="000F7352">
        <w:rPr>
          <w:rFonts w:ascii="Times New Roman" w:hAnsi="Times New Roman" w:cs="Times New Roman"/>
          <w:bCs/>
          <w:sz w:val="28"/>
          <w:szCs w:val="28"/>
        </w:rPr>
        <w:t xml:space="preserve">Comparison to </w:t>
      </w:r>
      <w:r w:rsidR="00611C44">
        <w:rPr>
          <w:rFonts w:ascii="Times New Roman" w:hAnsi="Times New Roman" w:cs="Times New Roman"/>
          <w:bCs/>
          <w:sz w:val="28"/>
          <w:szCs w:val="28"/>
        </w:rPr>
        <w:t xml:space="preserve">Process Design Report </w:t>
      </w:r>
      <w:r w:rsidR="00F85166" w:rsidRPr="000F7352">
        <w:rPr>
          <w:rFonts w:ascii="Times New Roman" w:hAnsi="Times New Roman" w:cs="Times New Roman"/>
          <w:bCs/>
          <w:sz w:val="28"/>
          <w:szCs w:val="28"/>
        </w:rPr>
        <w:t>PNNL</w:t>
      </w:r>
      <w:r w:rsidR="00611C44">
        <w:rPr>
          <w:rFonts w:ascii="Times New Roman" w:hAnsi="Times New Roman" w:cs="Times New Roman"/>
          <w:bCs/>
          <w:sz w:val="28"/>
          <w:szCs w:val="28"/>
        </w:rPr>
        <w:t>-23053</w:t>
      </w:r>
    </w:p>
    <w:p w14:paraId="09FA2029" w14:textId="77777777" w:rsidR="00C628AC" w:rsidRPr="000F7352" w:rsidRDefault="00C628AC" w:rsidP="00591CE9">
      <w:pPr>
        <w:pStyle w:val="ListParagraph"/>
        <w:autoSpaceDE w:val="0"/>
        <w:autoSpaceDN w:val="0"/>
        <w:adjustRightInd w:val="0"/>
        <w:spacing w:after="0" w:line="240" w:lineRule="auto"/>
        <w:ind w:left="1350" w:hanging="990"/>
        <w:rPr>
          <w:rFonts w:ascii="Times New Roman" w:hAnsi="Times New Roman" w:cs="Times New Roman"/>
          <w:bCs/>
          <w:sz w:val="28"/>
          <w:szCs w:val="28"/>
        </w:rPr>
      </w:pPr>
    </w:p>
    <w:p w14:paraId="5BB074FF" w14:textId="77777777" w:rsidR="00C628AC" w:rsidRPr="00640D28" w:rsidRDefault="000F7352" w:rsidP="00591CE9">
      <w:pPr>
        <w:pStyle w:val="ListParagraph"/>
        <w:numPr>
          <w:ilvl w:val="0"/>
          <w:numId w:val="6"/>
        </w:numPr>
        <w:autoSpaceDE w:val="0"/>
        <w:autoSpaceDN w:val="0"/>
        <w:adjustRightInd w:val="0"/>
        <w:spacing w:after="0" w:line="240" w:lineRule="auto"/>
        <w:ind w:left="720" w:hanging="270"/>
        <w:rPr>
          <w:rFonts w:ascii="Times New Roman" w:hAnsi="Times New Roman" w:cs="Times New Roman"/>
          <w:bCs/>
          <w:sz w:val="28"/>
          <w:szCs w:val="28"/>
        </w:rPr>
      </w:pPr>
      <w:commentRangeStart w:id="8"/>
      <w:r w:rsidRPr="00640D28">
        <w:rPr>
          <w:rFonts w:ascii="Times New Roman" w:hAnsi="Times New Roman" w:cs="Times New Roman"/>
          <w:bCs/>
          <w:sz w:val="28"/>
          <w:szCs w:val="28"/>
        </w:rPr>
        <w:t>MICROBIAL ELECTROLYSIS</w:t>
      </w:r>
      <w:commentRangeEnd w:id="8"/>
      <w:r w:rsidR="005E57AA">
        <w:rPr>
          <w:rStyle w:val="CommentReference"/>
        </w:rPr>
        <w:commentReference w:id="8"/>
      </w:r>
    </w:p>
    <w:p w14:paraId="1B854C01" w14:textId="77777777" w:rsidR="00C628AC" w:rsidRDefault="008A5349" w:rsidP="00591CE9">
      <w:pPr>
        <w:pStyle w:val="ListParagraph"/>
        <w:autoSpaceDE w:val="0"/>
        <w:autoSpaceDN w:val="0"/>
        <w:adjustRightInd w:val="0"/>
        <w:spacing w:after="0" w:line="240" w:lineRule="auto"/>
        <w:ind w:left="1440"/>
        <w:rPr>
          <w:ins w:id="9" w:author="Borole, Abhijeet P." w:date="2017-03-23T10:36:00Z"/>
          <w:rFonts w:ascii="Times New Roman" w:hAnsi="Times New Roman" w:cs="Times New Roman"/>
          <w:bCs/>
          <w:sz w:val="28"/>
          <w:szCs w:val="28"/>
        </w:rPr>
      </w:pPr>
      <w:r w:rsidRPr="00140C35">
        <w:rPr>
          <w:rFonts w:ascii="Times New Roman" w:hAnsi="Times New Roman" w:cs="Times New Roman"/>
          <w:bCs/>
          <w:sz w:val="28"/>
          <w:szCs w:val="28"/>
        </w:rPr>
        <w:lastRenderedPageBreak/>
        <w:t>(</w:t>
      </w:r>
      <w:r w:rsidR="00C628AC" w:rsidRPr="00140C35">
        <w:rPr>
          <w:rFonts w:ascii="Times New Roman" w:hAnsi="Times New Roman" w:cs="Times New Roman"/>
          <w:bCs/>
          <w:sz w:val="28"/>
          <w:szCs w:val="28"/>
        </w:rPr>
        <w:t>Assimilation</w:t>
      </w:r>
      <w:r w:rsidR="004975F3" w:rsidRPr="00140C35">
        <w:rPr>
          <w:rFonts w:ascii="Times New Roman" w:hAnsi="Times New Roman" w:cs="Times New Roman"/>
          <w:bCs/>
          <w:sz w:val="28"/>
          <w:szCs w:val="28"/>
        </w:rPr>
        <w:t xml:space="preserve"> to whole process given feedstock simulated conversion of main components and hydrogen production</w:t>
      </w:r>
      <w:r w:rsidRPr="00140C35">
        <w:rPr>
          <w:rFonts w:ascii="Times New Roman" w:hAnsi="Times New Roman" w:cs="Times New Roman"/>
          <w:bCs/>
          <w:sz w:val="28"/>
          <w:szCs w:val="28"/>
        </w:rPr>
        <w:t>)</w:t>
      </w:r>
    </w:p>
    <w:p w14:paraId="080F4458" w14:textId="3A4FF2B1" w:rsidR="008C07B6" w:rsidRDefault="008C07B6" w:rsidP="006B55CB">
      <w:pPr>
        <w:pStyle w:val="ListParagraph"/>
        <w:numPr>
          <w:ilvl w:val="1"/>
          <w:numId w:val="6"/>
        </w:numPr>
        <w:autoSpaceDE w:val="0"/>
        <w:autoSpaceDN w:val="0"/>
        <w:adjustRightInd w:val="0"/>
        <w:spacing w:after="0" w:line="240" w:lineRule="auto"/>
        <w:ind w:left="1440" w:hanging="450"/>
        <w:rPr>
          <w:ins w:id="10" w:author="Borole, Abhijeet P." w:date="2017-03-23T10:42:00Z"/>
          <w:rFonts w:ascii="Times New Roman" w:hAnsi="Times New Roman" w:cs="Times New Roman"/>
          <w:bCs/>
          <w:sz w:val="28"/>
          <w:szCs w:val="28"/>
        </w:rPr>
      </w:pPr>
      <w:ins w:id="11" w:author="Borole, Abhijeet P." w:date="2017-03-23T10:40:00Z">
        <w:r w:rsidRPr="003C526C">
          <w:rPr>
            <w:rFonts w:ascii="Times New Roman" w:hAnsi="Times New Roman" w:cs="Times New Roman"/>
            <w:bCs/>
            <w:sz w:val="28"/>
            <w:szCs w:val="28"/>
          </w:rPr>
          <w:t xml:space="preserve">Biorefinery </w:t>
        </w:r>
        <w:r>
          <w:rPr>
            <w:rFonts w:ascii="Times New Roman" w:hAnsi="Times New Roman" w:cs="Times New Roman"/>
            <w:bCs/>
            <w:sz w:val="28"/>
            <w:szCs w:val="28"/>
          </w:rPr>
          <w:t xml:space="preserve">process stream to be fed to MEC / </w:t>
        </w:r>
        <w:r w:rsidRPr="003C526C">
          <w:rPr>
            <w:rFonts w:ascii="Times New Roman" w:hAnsi="Times New Roman" w:cs="Times New Roman"/>
            <w:bCs/>
            <w:sz w:val="28"/>
            <w:szCs w:val="28"/>
          </w:rPr>
          <w:t>substrate – BOAP, describe its contents and give basic reactions of how they are converted into Hydrogen in MEC</w:t>
        </w:r>
      </w:ins>
    </w:p>
    <w:p w14:paraId="72D34815" w14:textId="3F612058" w:rsidR="008C07B6" w:rsidRDefault="008C07B6" w:rsidP="006B55CB">
      <w:pPr>
        <w:pStyle w:val="ListParagraph"/>
        <w:numPr>
          <w:ilvl w:val="1"/>
          <w:numId w:val="6"/>
        </w:numPr>
        <w:autoSpaceDE w:val="0"/>
        <w:autoSpaceDN w:val="0"/>
        <w:adjustRightInd w:val="0"/>
        <w:spacing w:after="0" w:line="240" w:lineRule="auto"/>
        <w:ind w:left="1440" w:hanging="450"/>
        <w:rPr>
          <w:ins w:id="12" w:author="Borole, Abhijeet P." w:date="2017-03-23T10:43:00Z"/>
          <w:rFonts w:ascii="Times New Roman" w:hAnsi="Times New Roman" w:cs="Times New Roman"/>
          <w:bCs/>
          <w:sz w:val="28"/>
          <w:szCs w:val="28"/>
        </w:rPr>
      </w:pPr>
      <w:commentRangeStart w:id="13"/>
      <w:ins w:id="14" w:author="Borole, Abhijeet P." w:date="2017-03-23T10:42:00Z">
        <w:r>
          <w:rPr>
            <w:rFonts w:ascii="Times New Roman" w:hAnsi="Times New Roman" w:cs="Times New Roman"/>
            <w:bCs/>
            <w:sz w:val="28"/>
            <w:szCs w:val="28"/>
          </w:rPr>
          <w:t>Hydrogen needs in biorefinery</w:t>
        </w:r>
      </w:ins>
      <w:commentRangeEnd w:id="13"/>
      <w:ins w:id="15" w:author="Borole, Abhijeet P." w:date="2017-03-23T10:43:00Z">
        <w:r>
          <w:rPr>
            <w:rStyle w:val="CommentReference"/>
          </w:rPr>
          <w:commentReference w:id="13"/>
        </w:r>
      </w:ins>
    </w:p>
    <w:p w14:paraId="516F7365" w14:textId="34C73CA4" w:rsidR="008C07B6" w:rsidRPr="003C526C" w:rsidRDefault="008C07B6" w:rsidP="006B55CB">
      <w:pPr>
        <w:pStyle w:val="ListParagraph"/>
        <w:numPr>
          <w:ilvl w:val="1"/>
          <w:numId w:val="6"/>
        </w:numPr>
        <w:autoSpaceDE w:val="0"/>
        <w:autoSpaceDN w:val="0"/>
        <w:adjustRightInd w:val="0"/>
        <w:spacing w:after="0" w:line="240" w:lineRule="auto"/>
        <w:ind w:left="1440" w:hanging="450"/>
        <w:rPr>
          <w:ins w:id="16" w:author="Borole, Abhijeet P." w:date="2017-03-23T10:40:00Z"/>
          <w:rFonts w:ascii="Times New Roman" w:hAnsi="Times New Roman" w:cs="Times New Roman"/>
          <w:bCs/>
          <w:sz w:val="28"/>
          <w:szCs w:val="28"/>
        </w:rPr>
      </w:pPr>
      <w:commentRangeStart w:id="17"/>
      <w:ins w:id="18" w:author="Borole, Abhijeet P." w:date="2017-03-23T10:43:00Z">
        <w:r>
          <w:rPr>
            <w:rFonts w:ascii="Times New Roman" w:hAnsi="Times New Roman" w:cs="Times New Roman"/>
            <w:bCs/>
            <w:sz w:val="28"/>
            <w:szCs w:val="28"/>
          </w:rPr>
          <w:t xml:space="preserve">MEC </w:t>
        </w:r>
      </w:ins>
      <w:ins w:id="19" w:author="Borole, Abhijeet P." w:date="2017-03-23T10:44:00Z">
        <w:r>
          <w:rPr>
            <w:rFonts w:ascii="Times New Roman" w:hAnsi="Times New Roman" w:cs="Times New Roman"/>
            <w:bCs/>
            <w:sz w:val="28"/>
            <w:szCs w:val="28"/>
          </w:rPr>
          <w:t xml:space="preserve">conversion </w:t>
        </w:r>
      </w:ins>
      <w:ins w:id="20" w:author="Borole, Abhijeet P." w:date="2017-03-23T10:43:00Z">
        <w:r>
          <w:rPr>
            <w:rFonts w:ascii="Times New Roman" w:hAnsi="Times New Roman" w:cs="Times New Roman"/>
            <w:bCs/>
            <w:sz w:val="28"/>
            <w:szCs w:val="28"/>
          </w:rPr>
          <w:t xml:space="preserve">model </w:t>
        </w:r>
      </w:ins>
      <w:ins w:id="21" w:author="Borole, Abhijeet P." w:date="2017-03-23T10:44:00Z">
        <w:r>
          <w:rPr>
            <w:rFonts w:ascii="Times New Roman" w:hAnsi="Times New Roman" w:cs="Times New Roman"/>
            <w:bCs/>
            <w:sz w:val="28"/>
            <w:szCs w:val="28"/>
          </w:rPr>
          <w:t xml:space="preserve">in Excel </w:t>
        </w:r>
        <w:commentRangeEnd w:id="17"/>
        <w:r>
          <w:rPr>
            <w:rStyle w:val="CommentReference"/>
          </w:rPr>
          <w:commentReference w:id="17"/>
        </w:r>
      </w:ins>
    </w:p>
    <w:p w14:paraId="39CED64D" w14:textId="2CEBF2ED" w:rsidR="008C07B6" w:rsidRPr="003C526C" w:rsidRDefault="008C07B6" w:rsidP="003C526C">
      <w:pPr>
        <w:pStyle w:val="ListParagraph"/>
        <w:autoSpaceDE w:val="0"/>
        <w:autoSpaceDN w:val="0"/>
        <w:adjustRightInd w:val="0"/>
        <w:spacing w:after="0" w:line="240" w:lineRule="auto"/>
        <w:rPr>
          <w:rFonts w:ascii="Times New Roman" w:hAnsi="Times New Roman" w:cs="Times New Roman"/>
          <w:bCs/>
          <w:sz w:val="28"/>
          <w:szCs w:val="28"/>
        </w:rPr>
      </w:pPr>
    </w:p>
    <w:p w14:paraId="63C19562" w14:textId="77777777" w:rsidR="00EC762C" w:rsidRPr="000F7352" w:rsidRDefault="00EC762C" w:rsidP="00591CE9">
      <w:pPr>
        <w:autoSpaceDE w:val="0"/>
        <w:autoSpaceDN w:val="0"/>
        <w:adjustRightInd w:val="0"/>
        <w:spacing w:after="0" w:line="240" w:lineRule="auto"/>
        <w:rPr>
          <w:rFonts w:ascii="Times New Roman" w:hAnsi="Times New Roman" w:cs="Times New Roman"/>
          <w:bCs/>
          <w:sz w:val="28"/>
          <w:szCs w:val="28"/>
        </w:rPr>
      </w:pPr>
    </w:p>
    <w:p w14:paraId="148CB456" w14:textId="42E153F1" w:rsidR="00EC762C" w:rsidRPr="00640D28" w:rsidRDefault="00611C44" w:rsidP="00591CE9">
      <w:pPr>
        <w:pStyle w:val="ListParagraph"/>
        <w:numPr>
          <w:ilvl w:val="0"/>
          <w:numId w:val="6"/>
        </w:numPr>
        <w:autoSpaceDE w:val="0"/>
        <w:autoSpaceDN w:val="0"/>
        <w:adjustRightInd w:val="0"/>
        <w:spacing w:after="0" w:line="240" w:lineRule="auto"/>
        <w:ind w:left="720" w:hanging="270"/>
        <w:rPr>
          <w:rFonts w:ascii="Times New Roman" w:hAnsi="Times New Roman" w:cs="Times New Roman"/>
          <w:bCs/>
          <w:sz w:val="28"/>
          <w:szCs w:val="28"/>
        </w:rPr>
      </w:pPr>
      <w:r>
        <w:rPr>
          <w:rFonts w:ascii="Times New Roman" w:hAnsi="Times New Roman" w:cs="Times New Roman"/>
          <w:bCs/>
          <w:sz w:val="28"/>
          <w:szCs w:val="28"/>
        </w:rPr>
        <w:t xml:space="preserve">INTEGRATED </w:t>
      </w:r>
      <w:r w:rsidR="000F7352" w:rsidRPr="00640D28">
        <w:rPr>
          <w:rFonts w:ascii="Times New Roman" w:hAnsi="Times New Roman" w:cs="Times New Roman"/>
          <w:bCs/>
          <w:sz w:val="28"/>
          <w:szCs w:val="28"/>
        </w:rPr>
        <w:t>STAGE FRACTIONATION PROCESS AND MICROBIAL ELECTROLYSIS CELL</w:t>
      </w:r>
    </w:p>
    <w:p w14:paraId="74EEF1A6" w14:textId="77777777" w:rsidR="00EC762C" w:rsidRDefault="00EC762C" w:rsidP="00591CE9">
      <w:pPr>
        <w:pStyle w:val="ListParagraph"/>
        <w:numPr>
          <w:ilvl w:val="1"/>
          <w:numId w:val="6"/>
        </w:numPr>
        <w:autoSpaceDE w:val="0"/>
        <w:autoSpaceDN w:val="0"/>
        <w:adjustRightInd w:val="0"/>
        <w:spacing w:after="0" w:line="480" w:lineRule="auto"/>
        <w:ind w:left="1440" w:hanging="450"/>
        <w:rPr>
          <w:rFonts w:ascii="Times New Roman" w:hAnsi="Times New Roman" w:cs="Times New Roman"/>
          <w:bCs/>
          <w:sz w:val="28"/>
          <w:szCs w:val="28"/>
        </w:rPr>
      </w:pPr>
      <w:commentRangeStart w:id="22"/>
      <w:r w:rsidRPr="000F7352">
        <w:rPr>
          <w:rFonts w:ascii="Times New Roman" w:hAnsi="Times New Roman" w:cs="Times New Roman"/>
          <w:bCs/>
          <w:sz w:val="28"/>
          <w:szCs w:val="28"/>
        </w:rPr>
        <w:t>Process Design</w:t>
      </w:r>
      <w:commentRangeEnd w:id="22"/>
      <w:r w:rsidR="008C07B6">
        <w:rPr>
          <w:rStyle w:val="CommentReference"/>
        </w:rPr>
        <w:commentReference w:id="22"/>
      </w:r>
    </w:p>
    <w:p w14:paraId="47BBDE99" w14:textId="6BCEB3C5" w:rsidR="00844398" w:rsidRDefault="00844398" w:rsidP="006B55CB">
      <w:pPr>
        <w:pStyle w:val="ListParagraph"/>
        <w:numPr>
          <w:ilvl w:val="2"/>
          <w:numId w:val="6"/>
        </w:numPr>
        <w:autoSpaceDE w:val="0"/>
        <w:autoSpaceDN w:val="0"/>
        <w:adjustRightInd w:val="0"/>
        <w:spacing w:after="0" w:line="480" w:lineRule="auto"/>
        <w:ind w:left="2880"/>
        <w:rPr>
          <w:rFonts w:ascii="Times New Roman" w:hAnsi="Times New Roman" w:cs="Times New Roman"/>
          <w:bCs/>
          <w:sz w:val="28"/>
          <w:szCs w:val="28"/>
        </w:rPr>
      </w:pPr>
      <w:r>
        <w:rPr>
          <w:rFonts w:ascii="Times New Roman" w:hAnsi="Times New Roman" w:cs="Times New Roman"/>
          <w:bCs/>
          <w:sz w:val="28"/>
          <w:szCs w:val="28"/>
        </w:rPr>
        <w:t xml:space="preserve">Bio-oil Stage fractionation </w:t>
      </w:r>
    </w:p>
    <w:p w14:paraId="73D37889" w14:textId="227D213B" w:rsidR="00844398" w:rsidRPr="003C526C" w:rsidRDefault="00844398" w:rsidP="006B55CB">
      <w:pPr>
        <w:pStyle w:val="ListParagraph"/>
        <w:numPr>
          <w:ilvl w:val="2"/>
          <w:numId w:val="6"/>
        </w:numPr>
        <w:autoSpaceDE w:val="0"/>
        <w:autoSpaceDN w:val="0"/>
        <w:adjustRightInd w:val="0"/>
        <w:spacing w:after="0" w:line="480" w:lineRule="auto"/>
        <w:ind w:left="2880"/>
        <w:rPr>
          <w:rFonts w:ascii="Times New Roman" w:hAnsi="Times New Roman" w:cs="Times New Roman"/>
          <w:bCs/>
          <w:sz w:val="28"/>
          <w:szCs w:val="28"/>
        </w:rPr>
      </w:pPr>
      <w:commentRangeStart w:id="23"/>
      <w:r>
        <w:rPr>
          <w:rFonts w:ascii="Times New Roman" w:hAnsi="Times New Roman" w:cs="Times New Roman"/>
          <w:bCs/>
          <w:sz w:val="28"/>
          <w:szCs w:val="28"/>
        </w:rPr>
        <w:t>MEC system components</w:t>
      </w:r>
      <w:commentRangeEnd w:id="23"/>
      <w:r>
        <w:rPr>
          <w:rStyle w:val="CommentReference"/>
        </w:rPr>
        <w:commentReference w:id="23"/>
      </w:r>
    </w:p>
    <w:p w14:paraId="0DB9662B" w14:textId="77777777" w:rsidR="00EC762C" w:rsidRPr="000F7352" w:rsidRDefault="00EC762C" w:rsidP="00591CE9">
      <w:pPr>
        <w:pStyle w:val="ListParagraph"/>
        <w:numPr>
          <w:ilvl w:val="1"/>
          <w:numId w:val="6"/>
        </w:numPr>
        <w:autoSpaceDE w:val="0"/>
        <w:autoSpaceDN w:val="0"/>
        <w:adjustRightInd w:val="0"/>
        <w:spacing w:after="0" w:line="480" w:lineRule="auto"/>
        <w:ind w:left="1440" w:hanging="450"/>
        <w:rPr>
          <w:rFonts w:ascii="Times New Roman" w:hAnsi="Times New Roman" w:cs="Times New Roman"/>
          <w:bCs/>
          <w:sz w:val="28"/>
          <w:szCs w:val="28"/>
        </w:rPr>
      </w:pPr>
      <w:r w:rsidRPr="000F7352">
        <w:rPr>
          <w:rFonts w:ascii="Times New Roman" w:hAnsi="Times New Roman" w:cs="Times New Roman"/>
          <w:bCs/>
          <w:sz w:val="28"/>
          <w:szCs w:val="28"/>
        </w:rPr>
        <w:t>Results</w:t>
      </w:r>
    </w:p>
    <w:p w14:paraId="1C9132A6" w14:textId="77777777" w:rsidR="00EC762C" w:rsidRDefault="00EC762C" w:rsidP="00611C44">
      <w:pPr>
        <w:pStyle w:val="ListParagraph"/>
        <w:numPr>
          <w:ilvl w:val="1"/>
          <w:numId w:val="6"/>
        </w:numPr>
        <w:autoSpaceDE w:val="0"/>
        <w:autoSpaceDN w:val="0"/>
        <w:adjustRightInd w:val="0"/>
        <w:spacing w:after="0" w:line="480" w:lineRule="auto"/>
        <w:ind w:left="1440" w:hanging="446"/>
        <w:rPr>
          <w:rFonts w:ascii="Times New Roman" w:hAnsi="Times New Roman" w:cs="Times New Roman"/>
          <w:bCs/>
          <w:sz w:val="28"/>
          <w:szCs w:val="28"/>
        </w:rPr>
      </w:pPr>
      <w:commentRangeStart w:id="24"/>
      <w:r w:rsidRPr="00140C35">
        <w:rPr>
          <w:rFonts w:ascii="Times New Roman" w:hAnsi="Times New Roman" w:cs="Times New Roman"/>
          <w:bCs/>
          <w:sz w:val="28"/>
          <w:szCs w:val="28"/>
        </w:rPr>
        <w:t>Mass and Energy Balance</w:t>
      </w:r>
      <w:commentRangeEnd w:id="24"/>
      <w:r w:rsidR="00844398">
        <w:rPr>
          <w:rStyle w:val="CommentReference"/>
        </w:rPr>
        <w:commentReference w:id="24"/>
      </w:r>
    </w:p>
    <w:p w14:paraId="0950D889" w14:textId="77777777" w:rsidR="00611C44" w:rsidRPr="00140C35" w:rsidRDefault="00611C44" w:rsidP="00611C44">
      <w:pPr>
        <w:pStyle w:val="ListParagraph"/>
        <w:numPr>
          <w:ilvl w:val="1"/>
          <w:numId w:val="6"/>
        </w:numPr>
        <w:autoSpaceDE w:val="0"/>
        <w:autoSpaceDN w:val="0"/>
        <w:adjustRightInd w:val="0"/>
        <w:spacing w:after="0" w:line="480" w:lineRule="auto"/>
        <w:ind w:left="1440" w:hanging="446"/>
        <w:rPr>
          <w:rFonts w:ascii="Times New Roman" w:hAnsi="Times New Roman" w:cs="Times New Roman"/>
          <w:bCs/>
          <w:sz w:val="28"/>
          <w:szCs w:val="28"/>
        </w:rPr>
      </w:pPr>
      <w:r>
        <w:rPr>
          <w:rFonts w:ascii="Times New Roman" w:hAnsi="Times New Roman" w:cs="Times New Roman"/>
          <w:bCs/>
          <w:sz w:val="28"/>
          <w:szCs w:val="28"/>
        </w:rPr>
        <w:t xml:space="preserve">Comparison of Separation Results with ISU Process </w:t>
      </w:r>
    </w:p>
    <w:p w14:paraId="7D8FA528" w14:textId="77777777" w:rsidR="00EC762C" w:rsidRPr="000F7352" w:rsidRDefault="00EC762C" w:rsidP="00591CE9">
      <w:pPr>
        <w:pStyle w:val="ListParagraph"/>
        <w:autoSpaceDE w:val="0"/>
        <w:autoSpaceDN w:val="0"/>
        <w:adjustRightInd w:val="0"/>
        <w:spacing w:after="0" w:line="240" w:lineRule="auto"/>
        <w:rPr>
          <w:rFonts w:ascii="Times New Roman" w:hAnsi="Times New Roman" w:cs="Times New Roman"/>
          <w:bCs/>
          <w:sz w:val="28"/>
          <w:szCs w:val="28"/>
        </w:rPr>
      </w:pPr>
    </w:p>
    <w:p w14:paraId="0ABFE1E0" w14:textId="77777777" w:rsidR="00A1326C" w:rsidRPr="00011FA1" w:rsidRDefault="00611C44" w:rsidP="00591CE9">
      <w:pPr>
        <w:pStyle w:val="ListParagraph"/>
        <w:numPr>
          <w:ilvl w:val="0"/>
          <w:numId w:val="6"/>
        </w:numPr>
        <w:autoSpaceDE w:val="0"/>
        <w:autoSpaceDN w:val="0"/>
        <w:adjustRightInd w:val="0"/>
        <w:spacing w:after="0" w:line="240" w:lineRule="auto"/>
        <w:ind w:left="720" w:hanging="270"/>
        <w:rPr>
          <w:rFonts w:ascii="Times New Roman" w:hAnsi="Times New Roman" w:cs="Times New Roman"/>
          <w:bCs/>
          <w:sz w:val="28"/>
          <w:szCs w:val="28"/>
        </w:rPr>
      </w:pPr>
      <w:r>
        <w:rPr>
          <w:rFonts w:ascii="Times New Roman" w:hAnsi="Times New Roman" w:cs="Times New Roman"/>
          <w:bCs/>
          <w:sz w:val="28"/>
          <w:szCs w:val="28"/>
        </w:rPr>
        <w:t xml:space="preserve">MODIFICATION OF PNNL-23053 </w:t>
      </w:r>
      <w:r w:rsidR="000F7352" w:rsidRPr="00011FA1">
        <w:rPr>
          <w:rFonts w:ascii="Times New Roman" w:hAnsi="Times New Roman" w:cs="Times New Roman"/>
          <w:bCs/>
          <w:sz w:val="28"/>
          <w:szCs w:val="28"/>
        </w:rPr>
        <w:t>FLOWSHEET WITH STAGE FRACTIONATION PROCESS AND MEC</w:t>
      </w:r>
    </w:p>
    <w:p w14:paraId="6A4A6A2C" w14:textId="06DFE51E" w:rsidR="00844398" w:rsidRDefault="00DD5A57" w:rsidP="00844398">
      <w:pPr>
        <w:pStyle w:val="ListParagraph"/>
        <w:autoSpaceDE w:val="0"/>
        <w:autoSpaceDN w:val="0"/>
        <w:adjustRightInd w:val="0"/>
        <w:spacing w:after="0" w:line="240" w:lineRule="auto"/>
        <w:ind w:left="1350" w:firstLine="90"/>
        <w:rPr>
          <w:ins w:id="25" w:author="Borole, Abhijeet P." w:date="2017-03-23T10:50:00Z"/>
          <w:rFonts w:ascii="Times New Roman" w:hAnsi="Times New Roman" w:cs="Times New Roman"/>
          <w:bCs/>
          <w:sz w:val="28"/>
          <w:szCs w:val="28"/>
        </w:rPr>
      </w:pPr>
      <w:r w:rsidRPr="000F7352">
        <w:rPr>
          <w:rFonts w:ascii="Times New Roman" w:hAnsi="Times New Roman" w:cs="Times New Roman"/>
          <w:bCs/>
          <w:sz w:val="28"/>
          <w:szCs w:val="28"/>
        </w:rPr>
        <w:t>(</w:t>
      </w:r>
      <w:proofErr w:type="gramStart"/>
      <w:r w:rsidRPr="000F7352">
        <w:rPr>
          <w:rFonts w:ascii="Times New Roman" w:hAnsi="Times New Roman" w:cs="Times New Roman"/>
          <w:bCs/>
          <w:sz w:val="28"/>
          <w:szCs w:val="28"/>
        </w:rPr>
        <w:t>will</w:t>
      </w:r>
      <w:proofErr w:type="gramEnd"/>
      <w:r w:rsidRPr="000F7352">
        <w:rPr>
          <w:rFonts w:ascii="Times New Roman" w:hAnsi="Times New Roman" w:cs="Times New Roman"/>
          <w:bCs/>
          <w:sz w:val="28"/>
          <w:szCs w:val="28"/>
        </w:rPr>
        <w:t xml:space="preserve"> mostly be results)</w:t>
      </w:r>
    </w:p>
    <w:p w14:paraId="566570FB" w14:textId="4AB7AD3E" w:rsidR="00844398" w:rsidRDefault="003C526C">
      <w:pPr>
        <w:pStyle w:val="ListParagraph"/>
        <w:numPr>
          <w:ilvl w:val="1"/>
          <w:numId w:val="6"/>
        </w:numPr>
        <w:autoSpaceDE w:val="0"/>
        <w:autoSpaceDN w:val="0"/>
        <w:adjustRightInd w:val="0"/>
        <w:spacing w:after="0" w:line="240" w:lineRule="auto"/>
        <w:ind w:left="1440" w:hanging="450"/>
        <w:rPr>
          <w:ins w:id="26" w:author="Borole, Abhijeet P." w:date="2017-03-23T10:58:00Z"/>
          <w:rFonts w:ascii="Times New Roman" w:hAnsi="Times New Roman" w:cs="Times New Roman"/>
          <w:bCs/>
          <w:sz w:val="28"/>
          <w:szCs w:val="28"/>
        </w:rPr>
        <w:pPrChange w:id="27" w:author="Borole, Abhijeet P." w:date="2017-03-23T10:59:00Z">
          <w:pPr>
            <w:pStyle w:val="ListParagraph"/>
            <w:autoSpaceDE w:val="0"/>
            <w:autoSpaceDN w:val="0"/>
            <w:adjustRightInd w:val="0"/>
            <w:spacing w:after="0" w:line="240" w:lineRule="auto"/>
            <w:ind w:left="1350" w:firstLine="90"/>
          </w:pPr>
        </w:pPrChange>
      </w:pPr>
      <w:commentRangeStart w:id="28"/>
      <w:ins w:id="29" w:author="Borole, Abhijeet P." w:date="2017-03-23T10:58:00Z">
        <w:r>
          <w:rPr>
            <w:rFonts w:ascii="Times New Roman" w:hAnsi="Times New Roman" w:cs="Times New Roman"/>
            <w:bCs/>
            <w:sz w:val="28"/>
            <w:szCs w:val="28"/>
          </w:rPr>
          <w:t>Comparison of feed streams</w:t>
        </w:r>
      </w:ins>
      <w:commentRangeEnd w:id="28"/>
      <w:ins w:id="30" w:author="Borole, Abhijeet P." w:date="2017-03-23T10:59:00Z">
        <w:r>
          <w:rPr>
            <w:rStyle w:val="CommentReference"/>
          </w:rPr>
          <w:commentReference w:id="28"/>
        </w:r>
      </w:ins>
    </w:p>
    <w:p w14:paraId="36115C88" w14:textId="1885329D" w:rsidR="003C526C" w:rsidRDefault="003C526C">
      <w:pPr>
        <w:pStyle w:val="ListParagraph"/>
        <w:numPr>
          <w:ilvl w:val="1"/>
          <w:numId w:val="6"/>
        </w:numPr>
        <w:autoSpaceDE w:val="0"/>
        <w:autoSpaceDN w:val="0"/>
        <w:adjustRightInd w:val="0"/>
        <w:spacing w:after="0" w:line="240" w:lineRule="auto"/>
        <w:ind w:left="1440" w:hanging="450"/>
        <w:rPr>
          <w:ins w:id="31" w:author="Borole, Abhijeet P." w:date="2017-03-23T11:02:00Z"/>
          <w:rFonts w:ascii="Times New Roman" w:hAnsi="Times New Roman" w:cs="Times New Roman"/>
          <w:bCs/>
          <w:sz w:val="28"/>
          <w:szCs w:val="28"/>
        </w:rPr>
        <w:pPrChange w:id="32" w:author="Borole, Abhijeet P." w:date="2017-03-23T10:59:00Z">
          <w:pPr>
            <w:pStyle w:val="ListParagraph"/>
            <w:autoSpaceDE w:val="0"/>
            <w:autoSpaceDN w:val="0"/>
            <w:adjustRightInd w:val="0"/>
            <w:spacing w:after="0" w:line="240" w:lineRule="auto"/>
          </w:pPr>
        </w:pPrChange>
      </w:pPr>
      <w:ins w:id="33" w:author="Borole, Abhijeet P." w:date="2017-03-23T11:02:00Z">
        <w:r>
          <w:rPr>
            <w:rFonts w:ascii="Times New Roman" w:hAnsi="Times New Roman" w:cs="Times New Roman"/>
            <w:bCs/>
            <w:sz w:val="28"/>
            <w:szCs w:val="28"/>
          </w:rPr>
          <w:t>Changes in process model for biorefinery integration</w:t>
        </w:r>
      </w:ins>
    </w:p>
    <w:p w14:paraId="2FA999FC" w14:textId="48F37140" w:rsidR="003C526C" w:rsidRPr="003C526C" w:rsidRDefault="003C526C">
      <w:pPr>
        <w:pStyle w:val="ListParagraph"/>
        <w:numPr>
          <w:ilvl w:val="1"/>
          <w:numId w:val="6"/>
        </w:numPr>
        <w:autoSpaceDE w:val="0"/>
        <w:autoSpaceDN w:val="0"/>
        <w:adjustRightInd w:val="0"/>
        <w:spacing w:after="0" w:line="240" w:lineRule="auto"/>
        <w:ind w:left="1440" w:hanging="450"/>
        <w:rPr>
          <w:rFonts w:ascii="Times New Roman" w:hAnsi="Times New Roman" w:cs="Times New Roman"/>
          <w:bCs/>
          <w:sz w:val="28"/>
          <w:szCs w:val="28"/>
        </w:rPr>
        <w:pPrChange w:id="34" w:author="Borole, Abhijeet P." w:date="2017-03-23T10:59:00Z">
          <w:pPr>
            <w:pStyle w:val="ListParagraph"/>
            <w:autoSpaceDE w:val="0"/>
            <w:autoSpaceDN w:val="0"/>
            <w:adjustRightInd w:val="0"/>
            <w:spacing w:after="0" w:line="240" w:lineRule="auto"/>
          </w:pPr>
        </w:pPrChange>
      </w:pPr>
      <w:ins w:id="35" w:author="Borole, Abhijeet P." w:date="2017-03-23T11:03:00Z">
        <w:r>
          <w:rPr>
            <w:rFonts w:ascii="Times New Roman" w:hAnsi="Times New Roman" w:cs="Times New Roman"/>
            <w:bCs/>
            <w:sz w:val="28"/>
            <w:szCs w:val="28"/>
          </w:rPr>
          <w:t xml:space="preserve">Key results related to </w:t>
        </w:r>
        <w:commentRangeStart w:id="36"/>
        <w:r>
          <w:rPr>
            <w:rFonts w:ascii="Times New Roman" w:hAnsi="Times New Roman" w:cs="Times New Roman"/>
            <w:bCs/>
            <w:sz w:val="28"/>
            <w:szCs w:val="28"/>
          </w:rPr>
          <w:t>fractionation streams and hydrogen production</w:t>
        </w:r>
      </w:ins>
      <w:commentRangeEnd w:id="36"/>
      <w:ins w:id="37" w:author="Borole, Abhijeet P." w:date="2017-03-23T11:04:00Z">
        <w:r>
          <w:rPr>
            <w:rStyle w:val="CommentReference"/>
          </w:rPr>
          <w:commentReference w:id="36"/>
        </w:r>
      </w:ins>
    </w:p>
    <w:p w14:paraId="52ECCD73" w14:textId="77777777" w:rsidR="00DD5A57" w:rsidRPr="000F7352" w:rsidRDefault="00DD5A57" w:rsidP="00591CE9">
      <w:pPr>
        <w:pStyle w:val="ListParagraph"/>
        <w:autoSpaceDE w:val="0"/>
        <w:autoSpaceDN w:val="0"/>
        <w:adjustRightInd w:val="0"/>
        <w:spacing w:after="0" w:line="240" w:lineRule="auto"/>
        <w:ind w:left="0"/>
        <w:rPr>
          <w:rFonts w:ascii="Times New Roman" w:hAnsi="Times New Roman" w:cs="Times New Roman"/>
          <w:bCs/>
          <w:sz w:val="28"/>
          <w:szCs w:val="28"/>
        </w:rPr>
      </w:pPr>
    </w:p>
    <w:p w14:paraId="6192A8B1" w14:textId="77777777" w:rsidR="00591CE9" w:rsidRDefault="00611C44" w:rsidP="00591CE9">
      <w:pPr>
        <w:pStyle w:val="ListParagraph"/>
        <w:numPr>
          <w:ilvl w:val="0"/>
          <w:numId w:val="6"/>
        </w:numPr>
        <w:autoSpaceDE w:val="0"/>
        <w:autoSpaceDN w:val="0"/>
        <w:adjustRightInd w:val="0"/>
        <w:spacing w:after="0" w:line="240" w:lineRule="auto"/>
        <w:ind w:left="720" w:hanging="270"/>
        <w:rPr>
          <w:rFonts w:ascii="Times New Roman" w:hAnsi="Times New Roman" w:cs="Times New Roman"/>
          <w:bCs/>
          <w:sz w:val="28"/>
          <w:szCs w:val="28"/>
        </w:rPr>
      </w:pPr>
      <w:r>
        <w:rPr>
          <w:rFonts w:ascii="Times New Roman" w:hAnsi="Times New Roman" w:cs="Times New Roman"/>
          <w:bCs/>
          <w:sz w:val="28"/>
          <w:szCs w:val="28"/>
        </w:rPr>
        <w:t>INTEGRATION</w:t>
      </w:r>
      <w:r w:rsidR="00591CE9" w:rsidRPr="00C06CA8">
        <w:rPr>
          <w:rFonts w:ascii="Times New Roman" w:hAnsi="Times New Roman" w:cs="Times New Roman"/>
          <w:bCs/>
          <w:sz w:val="28"/>
          <w:szCs w:val="28"/>
        </w:rPr>
        <w:t xml:space="preserve"> OF REFORMING </w:t>
      </w:r>
      <w:r>
        <w:rPr>
          <w:rFonts w:ascii="Times New Roman" w:hAnsi="Times New Roman" w:cs="Times New Roman"/>
          <w:bCs/>
          <w:sz w:val="28"/>
          <w:szCs w:val="28"/>
        </w:rPr>
        <w:t>STAGE FRACTIONATION AND MEC</w:t>
      </w:r>
    </w:p>
    <w:p w14:paraId="525E6810" w14:textId="77777777" w:rsidR="00611C44" w:rsidRPr="00611C44" w:rsidRDefault="00611C44" w:rsidP="00611C44">
      <w:pPr>
        <w:pStyle w:val="ListParagraph"/>
        <w:numPr>
          <w:ilvl w:val="1"/>
          <w:numId w:val="6"/>
        </w:numPr>
        <w:autoSpaceDE w:val="0"/>
        <w:autoSpaceDN w:val="0"/>
        <w:adjustRightInd w:val="0"/>
        <w:spacing w:after="0" w:line="480" w:lineRule="auto"/>
        <w:ind w:left="1440" w:hanging="450"/>
        <w:rPr>
          <w:rFonts w:ascii="Times New Roman" w:hAnsi="Times New Roman" w:cs="Times New Roman"/>
          <w:bCs/>
          <w:sz w:val="28"/>
          <w:szCs w:val="28"/>
        </w:rPr>
      </w:pPr>
      <w:commentRangeStart w:id="38"/>
      <w:r w:rsidRPr="000F7352">
        <w:rPr>
          <w:rFonts w:ascii="Times New Roman" w:hAnsi="Times New Roman" w:cs="Times New Roman"/>
          <w:bCs/>
          <w:sz w:val="28"/>
          <w:szCs w:val="28"/>
        </w:rPr>
        <w:t>Process Design</w:t>
      </w:r>
      <w:commentRangeEnd w:id="38"/>
      <w:r w:rsidR="003C526C">
        <w:rPr>
          <w:rStyle w:val="CommentReference"/>
        </w:rPr>
        <w:commentReference w:id="38"/>
      </w:r>
    </w:p>
    <w:p w14:paraId="0ACB1EE2" w14:textId="77777777" w:rsidR="00611C44" w:rsidRDefault="00611C44" w:rsidP="00611C44">
      <w:pPr>
        <w:pStyle w:val="ListParagraph"/>
        <w:numPr>
          <w:ilvl w:val="1"/>
          <w:numId w:val="6"/>
        </w:numPr>
        <w:autoSpaceDE w:val="0"/>
        <w:autoSpaceDN w:val="0"/>
        <w:adjustRightInd w:val="0"/>
        <w:spacing w:after="0" w:line="480" w:lineRule="auto"/>
        <w:ind w:left="1440" w:hanging="446"/>
        <w:rPr>
          <w:rFonts w:ascii="Times New Roman" w:hAnsi="Times New Roman" w:cs="Times New Roman"/>
          <w:bCs/>
          <w:sz w:val="28"/>
          <w:szCs w:val="28"/>
        </w:rPr>
      </w:pPr>
      <w:r w:rsidRPr="00140C35">
        <w:rPr>
          <w:rFonts w:ascii="Times New Roman" w:hAnsi="Times New Roman" w:cs="Times New Roman"/>
          <w:bCs/>
          <w:sz w:val="28"/>
          <w:szCs w:val="28"/>
        </w:rPr>
        <w:t>Mass and Energy Balance</w:t>
      </w:r>
    </w:p>
    <w:p w14:paraId="2D6C7B40" w14:textId="4B6E8011" w:rsidR="00591CE9" w:rsidRPr="00611C44" w:rsidRDefault="00611C44" w:rsidP="00611C44">
      <w:pPr>
        <w:pStyle w:val="ListParagraph"/>
        <w:numPr>
          <w:ilvl w:val="1"/>
          <w:numId w:val="6"/>
        </w:numPr>
        <w:autoSpaceDE w:val="0"/>
        <w:autoSpaceDN w:val="0"/>
        <w:adjustRightInd w:val="0"/>
        <w:spacing w:after="0" w:line="480" w:lineRule="auto"/>
        <w:ind w:left="1440" w:hanging="446"/>
        <w:rPr>
          <w:rFonts w:ascii="Times New Roman" w:hAnsi="Times New Roman" w:cs="Times New Roman"/>
          <w:bCs/>
          <w:sz w:val="28"/>
          <w:szCs w:val="28"/>
        </w:rPr>
      </w:pPr>
      <w:commentRangeStart w:id="39"/>
      <w:r>
        <w:rPr>
          <w:rFonts w:ascii="Times New Roman" w:hAnsi="Times New Roman" w:cs="Times New Roman"/>
          <w:bCs/>
          <w:sz w:val="28"/>
          <w:szCs w:val="28"/>
        </w:rPr>
        <w:t>Techno</w:t>
      </w:r>
      <w:r w:rsidR="005104FF">
        <w:rPr>
          <w:rFonts w:ascii="Times New Roman" w:hAnsi="Times New Roman" w:cs="Times New Roman"/>
          <w:bCs/>
          <w:sz w:val="28"/>
          <w:szCs w:val="28"/>
        </w:rPr>
        <w:t>-</w:t>
      </w:r>
      <w:r>
        <w:rPr>
          <w:rFonts w:ascii="Times New Roman" w:hAnsi="Times New Roman" w:cs="Times New Roman"/>
          <w:bCs/>
          <w:sz w:val="28"/>
          <w:szCs w:val="28"/>
        </w:rPr>
        <w:t>economic Analysis</w:t>
      </w:r>
      <w:commentRangeEnd w:id="39"/>
      <w:r w:rsidR="007845D7">
        <w:rPr>
          <w:rStyle w:val="CommentReference"/>
        </w:rPr>
        <w:commentReference w:id="39"/>
      </w:r>
    </w:p>
    <w:p w14:paraId="174E8B6E" w14:textId="6A769953" w:rsidR="00591CE9" w:rsidRPr="003C78A6" w:rsidRDefault="00591CE9" w:rsidP="003C78A6">
      <w:pPr>
        <w:pStyle w:val="ListParagraph"/>
        <w:numPr>
          <w:ilvl w:val="0"/>
          <w:numId w:val="6"/>
        </w:numPr>
        <w:autoSpaceDE w:val="0"/>
        <w:autoSpaceDN w:val="0"/>
        <w:adjustRightInd w:val="0"/>
        <w:spacing w:after="0" w:line="240" w:lineRule="auto"/>
        <w:ind w:left="720" w:hanging="270"/>
        <w:rPr>
          <w:rFonts w:ascii="Times New Roman" w:hAnsi="Times New Roman" w:cs="Times New Roman"/>
          <w:bCs/>
          <w:sz w:val="28"/>
          <w:szCs w:val="28"/>
        </w:rPr>
      </w:pPr>
      <w:r>
        <w:rPr>
          <w:rFonts w:ascii="Times New Roman" w:hAnsi="Times New Roman" w:cs="Times New Roman"/>
          <w:bCs/>
          <w:sz w:val="28"/>
          <w:szCs w:val="28"/>
        </w:rPr>
        <w:t xml:space="preserve">CONCLUSIONS AND RECOMMENDATIONS </w:t>
      </w:r>
    </w:p>
    <w:p w14:paraId="1BA3A82E" w14:textId="77777777" w:rsidR="006B55CB" w:rsidRDefault="006B55CB" w:rsidP="00591CE9">
      <w:pPr>
        <w:pStyle w:val="ListParagraph"/>
        <w:autoSpaceDE w:val="0"/>
        <w:autoSpaceDN w:val="0"/>
        <w:adjustRightInd w:val="0"/>
        <w:spacing w:after="0" w:line="480" w:lineRule="auto"/>
        <w:ind w:left="0"/>
        <w:rPr>
          <w:rFonts w:ascii="Times New Roman" w:hAnsi="Times New Roman" w:cs="Times New Roman"/>
          <w:bCs/>
          <w:sz w:val="28"/>
          <w:szCs w:val="28"/>
        </w:rPr>
      </w:pPr>
    </w:p>
    <w:p w14:paraId="3B47B39B" w14:textId="776C952C" w:rsidR="00622FE7" w:rsidRPr="000F7352" w:rsidRDefault="000F7352" w:rsidP="00591CE9">
      <w:pPr>
        <w:pStyle w:val="ListParagraph"/>
        <w:autoSpaceDE w:val="0"/>
        <w:autoSpaceDN w:val="0"/>
        <w:adjustRightInd w:val="0"/>
        <w:spacing w:after="0" w:line="480" w:lineRule="auto"/>
        <w:ind w:left="0"/>
        <w:rPr>
          <w:rFonts w:ascii="Times New Roman" w:hAnsi="Times New Roman" w:cs="Times New Roman"/>
          <w:bCs/>
          <w:sz w:val="28"/>
          <w:szCs w:val="28"/>
        </w:rPr>
      </w:pPr>
      <w:r w:rsidRPr="000F7352">
        <w:rPr>
          <w:rFonts w:ascii="Times New Roman" w:hAnsi="Times New Roman" w:cs="Times New Roman"/>
          <w:bCs/>
          <w:sz w:val="28"/>
          <w:szCs w:val="28"/>
        </w:rPr>
        <w:t>APPENDIX</w:t>
      </w:r>
    </w:p>
    <w:p w14:paraId="48C22770" w14:textId="77777777" w:rsidR="00622FE7" w:rsidRPr="000F7352" w:rsidDel="002C1E6B" w:rsidRDefault="000F7352" w:rsidP="00591CE9">
      <w:pPr>
        <w:pStyle w:val="ListParagraph"/>
        <w:autoSpaceDE w:val="0"/>
        <w:autoSpaceDN w:val="0"/>
        <w:adjustRightInd w:val="0"/>
        <w:spacing w:after="0" w:line="480" w:lineRule="auto"/>
        <w:ind w:left="0"/>
        <w:rPr>
          <w:del w:id="40" w:author="Christian Wilson" w:date="2017-03-23T15:16:00Z"/>
          <w:rFonts w:ascii="Times New Roman" w:hAnsi="Times New Roman" w:cs="Times New Roman"/>
          <w:bCs/>
          <w:sz w:val="28"/>
          <w:szCs w:val="28"/>
        </w:rPr>
      </w:pPr>
      <w:r w:rsidRPr="000F7352">
        <w:rPr>
          <w:rFonts w:ascii="Times New Roman" w:hAnsi="Times New Roman" w:cs="Times New Roman"/>
          <w:bCs/>
          <w:sz w:val="28"/>
          <w:szCs w:val="28"/>
        </w:rPr>
        <w:t>REFERENCES</w:t>
      </w:r>
    </w:p>
    <w:p w14:paraId="5B6FBD44" w14:textId="77777777" w:rsidR="00560708" w:rsidDel="002C1E6B" w:rsidRDefault="00560708" w:rsidP="00A1326C">
      <w:pPr>
        <w:pStyle w:val="ListParagraph"/>
        <w:autoSpaceDE w:val="0"/>
        <w:autoSpaceDN w:val="0"/>
        <w:adjustRightInd w:val="0"/>
        <w:spacing w:after="0" w:line="240" w:lineRule="auto"/>
        <w:ind w:left="0"/>
        <w:rPr>
          <w:del w:id="41" w:author="Christian Wilson" w:date="2017-03-23T15:16:00Z"/>
          <w:rFonts w:ascii="Times New Roman" w:hAnsi="Times New Roman" w:cs="Times New Roman"/>
          <w:bCs/>
          <w:sz w:val="24"/>
          <w:szCs w:val="24"/>
        </w:rPr>
      </w:pPr>
    </w:p>
    <w:p w14:paraId="68BCC1C7" w14:textId="77777777" w:rsidR="00500284" w:rsidDel="002C1E6B" w:rsidRDefault="00500284" w:rsidP="00A1326C">
      <w:pPr>
        <w:pStyle w:val="ListParagraph"/>
        <w:autoSpaceDE w:val="0"/>
        <w:autoSpaceDN w:val="0"/>
        <w:adjustRightInd w:val="0"/>
        <w:spacing w:after="0" w:line="240" w:lineRule="auto"/>
        <w:ind w:left="0"/>
        <w:rPr>
          <w:del w:id="42" w:author="Christian Wilson" w:date="2017-03-23T15:16:00Z"/>
          <w:rFonts w:ascii="Times New Roman" w:hAnsi="Times New Roman" w:cs="Times New Roman"/>
          <w:bCs/>
          <w:sz w:val="24"/>
          <w:szCs w:val="24"/>
        </w:rPr>
      </w:pPr>
    </w:p>
    <w:p w14:paraId="2C62D499" w14:textId="77777777" w:rsidR="00500284" w:rsidDel="002C1E6B" w:rsidRDefault="00500284" w:rsidP="00A1326C">
      <w:pPr>
        <w:pStyle w:val="ListParagraph"/>
        <w:autoSpaceDE w:val="0"/>
        <w:autoSpaceDN w:val="0"/>
        <w:adjustRightInd w:val="0"/>
        <w:spacing w:after="0" w:line="240" w:lineRule="auto"/>
        <w:ind w:left="0"/>
        <w:rPr>
          <w:del w:id="43" w:author="Christian Wilson" w:date="2017-03-23T15:16:00Z"/>
          <w:rFonts w:ascii="Times New Roman" w:hAnsi="Times New Roman" w:cs="Times New Roman"/>
          <w:bCs/>
          <w:sz w:val="24"/>
          <w:szCs w:val="24"/>
        </w:rPr>
      </w:pPr>
    </w:p>
    <w:p w14:paraId="6682BB3C" w14:textId="77777777" w:rsidR="00500284" w:rsidDel="002C1E6B" w:rsidRDefault="00500284" w:rsidP="00A1326C">
      <w:pPr>
        <w:pStyle w:val="ListParagraph"/>
        <w:autoSpaceDE w:val="0"/>
        <w:autoSpaceDN w:val="0"/>
        <w:adjustRightInd w:val="0"/>
        <w:spacing w:after="0" w:line="240" w:lineRule="auto"/>
        <w:ind w:left="0"/>
        <w:rPr>
          <w:del w:id="44" w:author="Christian Wilson" w:date="2017-03-23T15:16:00Z"/>
          <w:rFonts w:ascii="Times New Roman" w:hAnsi="Times New Roman" w:cs="Times New Roman"/>
          <w:bCs/>
          <w:sz w:val="24"/>
          <w:szCs w:val="24"/>
        </w:rPr>
      </w:pPr>
    </w:p>
    <w:p w14:paraId="4055DBD7" w14:textId="77777777" w:rsidR="00500284" w:rsidDel="002C1E6B" w:rsidRDefault="00500284" w:rsidP="00A1326C">
      <w:pPr>
        <w:pStyle w:val="ListParagraph"/>
        <w:autoSpaceDE w:val="0"/>
        <w:autoSpaceDN w:val="0"/>
        <w:adjustRightInd w:val="0"/>
        <w:spacing w:after="0" w:line="240" w:lineRule="auto"/>
        <w:ind w:left="0"/>
        <w:rPr>
          <w:del w:id="45" w:author="Christian Wilson" w:date="2017-03-23T15:16:00Z"/>
          <w:rFonts w:ascii="Times New Roman" w:hAnsi="Times New Roman" w:cs="Times New Roman"/>
          <w:bCs/>
          <w:sz w:val="24"/>
          <w:szCs w:val="24"/>
        </w:rPr>
      </w:pPr>
    </w:p>
    <w:p w14:paraId="38DFA84A" w14:textId="77777777" w:rsidR="00500284" w:rsidDel="002C1E6B" w:rsidRDefault="00500284" w:rsidP="00A1326C">
      <w:pPr>
        <w:pStyle w:val="ListParagraph"/>
        <w:autoSpaceDE w:val="0"/>
        <w:autoSpaceDN w:val="0"/>
        <w:adjustRightInd w:val="0"/>
        <w:spacing w:after="0" w:line="240" w:lineRule="auto"/>
        <w:ind w:left="0"/>
        <w:rPr>
          <w:del w:id="46" w:author="Christian Wilson" w:date="2017-03-23T15:16:00Z"/>
          <w:rFonts w:ascii="Times New Roman" w:hAnsi="Times New Roman" w:cs="Times New Roman"/>
          <w:bCs/>
          <w:sz w:val="24"/>
          <w:szCs w:val="24"/>
        </w:rPr>
      </w:pPr>
    </w:p>
    <w:p w14:paraId="7747E8E9" w14:textId="77777777" w:rsidR="00500284" w:rsidDel="002C1E6B" w:rsidRDefault="00500284" w:rsidP="00A1326C">
      <w:pPr>
        <w:pStyle w:val="ListParagraph"/>
        <w:autoSpaceDE w:val="0"/>
        <w:autoSpaceDN w:val="0"/>
        <w:adjustRightInd w:val="0"/>
        <w:spacing w:after="0" w:line="240" w:lineRule="auto"/>
        <w:ind w:left="0"/>
        <w:rPr>
          <w:del w:id="47" w:author="Christian Wilson" w:date="2017-03-23T15:16:00Z"/>
          <w:rFonts w:ascii="Times New Roman" w:hAnsi="Times New Roman" w:cs="Times New Roman"/>
          <w:bCs/>
          <w:sz w:val="24"/>
          <w:szCs w:val="24"/>
        </w:rPr>
      </w:pPr>
    </w:p>
    <w:p w14:paraId="1CBF1E2B" w14:textId="77777777" w:rsidR="00500284" w:rsidDel="002C1E6B" w:rsidRDefault="00500284" w:rsidP="00A1326C">
      <w:pPr>
        <w:pStyle w:val="ListParagraph"/>
        <w:autoSpaceDE w:val="0"/>
        <w:autoSpaceDN w:val="0"/>
        <w:adjustRightInd w:val="0"/>
        <w:spacing w:after="0" w:line="240" w:lineRule="auto"/>
        <w:ind w:left="0"/>
        <w:rPr>
          <w:del w:id="48" w:author="Christian Wilson" w:date="2017-03-23T15:16:00Z"/>
          <w:rFonts w:ascii="Times New Roman" w:hAnsi="Times New Roman" w:cs="Times New Roman"/>
          <w:bCs/>
          <w:sz w:val="24"/>
          <w:szCs w:val="24"/>
        </w:rPr>
      </w:pPr>
    </w:p>
    <w:p w14:paraId="6AF52445" w14:textId="77777777" w:rsidR="00500284" w:rsidDel="002C1E6B" w:rsidRDefault="00500284" w:rsidP="0023709C">
      <w:pPr>
        <w:pStyle w:val="ListParagraph"/>
        <w:autoSpaceDE w:val="0"/>
        <w:autoSpaceDN w:val="0"/>
        <w:adjustRightInd w:val="0"/>
        <w:spacing w:after="0" w:line="480" w:lineRule="auto"/>
        <w:ind w:left="0"/>
        <w:rPr>
          <w:del w:id="49" w:author="Christian Wilson" w:date="2017-03-23T15:16:00Z"/>
          <w:rFonts w:ascii="Times New Roman" w:hAnsi="Times New Roman" w:cs="Times New Roman"/>
          <w:bCs/>
          <w:sz w:val="24"/>
          <w:szCs w:val="24"/>
        </w:rPr>
      </w:pPr>
    </w:p>
    <w:p w14:paraId="597D644D" w14:textId="77777777" w:rsidR="00500284" w:rsidDel="002C1E6B" w:rsidRDefault="00500284" w:rsidP="00A1326C">
      <w:pPr>
        <w:pStyle w:val="ListParagraph"/>
        <w:autoSpaceDE w:val="0"/>
        <w:autoSpaceDN w:val="0"/>
        <w:adjustRightInd w:val="0"/>
        <w:spacing w:after="0" w:line="240" w:lineRule="auto"/>
        <w:ind w:left="0"/>
        <w:rPr>
          <w:del w:id="50" w:author="Christian Wilson" w:date="2017-03-23T15:15:00Z"/>
          <w:rFonts w:ascii="Times New Roman" w:hAnsi="Times New Roman" w:cs="Times New Roman"/>
          <w:bCs/>
          <w:sz w:val="24"/>
          <w:szCs w:val="24"/>
        </w:rPr>
      </w:pPr>
    </w:p>
    <w:p w14:paraId="3A7DB3EB" w14:textId="77777777" w:rsidR="00500284" w:rsidDel="002C1E6B" w:rsidRDefault="00500284" w:rsidP="00A1326C">
      <w:pPr>
        <w:pStyle w:val="ListParagraph"/>
        <w:autoSpaceDE w:val="0"/>
        <w:autoSpaceDN w:val="0"/>
        <w:adjustRightInd w:val="0"/>
        <w:spacing w:after="0" w:line="240" w:lineRule="auto"/>
        <w:ind w:left="0"/>
        <w:rPr>
          <w:del w:id="51" w:author="Christian Wilson" w:date="2017-03-23T15:15:00Z"/>
          <w:rFonts w:ascii="Times New Roman" w:hAnsi="Times New Roman" w:cs="Times New Roman"/>
          <w:bCs/>
          <w:sz w:val="24"/>
          <w:szCs w:val="24"/>
        </w:rPr>
      </w:pPr>
    </w:p>
    <w:p w14:paraId="036BFEF7" w14:textId="77777777" w:rsidR="00500284" w:rsidDel="002C1E6B" w:rsidRDefault="00500284" w:rsidP="00A1326C">
      <w:pPr>
        <w:pStyle w:val="ListParagraph"/>
        <w:autoSpaceDE w:val="0"/>
        <w:autoSpaceDN w:val="0"/>
        <w:adjustRightInd w:val="0"/>
        <w:spacing w:after="0" w:line="240" w:lineRule="auto"/>
        <w:ind w:left="0"/>
        <w:rPr>
          <w:del w:id="52" w:author="Christian Wilson" w:date="2017-03-23T15:15:00Z"/>
          <w:rFonts w:ascii="Times New Roman" w:hAnsi="Times New Roman" w:cs="Times New Roman"/>
          <w:bCs/>
          <w:sz w:val="24"/>
          <w:szCs w:val="24"/>
        </w:rPr>
      </w:pPr>
    </w:p>
    <w:p w14:paraId="6120ECDF" w14:textId="77777777" w:rsidR="00500284" w:rsidDel="002C1E6B" w:rsidRDefault="00500284" w:rsidP="00A1326C">
      <w:pPr>
        <w:pStyle w:val="ListParagraph"/>
        <w:autoSpaceDE w:val="0"/>
        <w:autoSpaceDN w:val="0"/>
        <w:adjustRightInd w:val="0"/>
        <w:spacing w:after="0" w:line="240" w:lineRule="auto"/>
        <w:ind w:left="0"/>
        <w:rPr>
          <w:del w:id="53" w:author="Christian Wilson" w:date="2017-03-23T15:15:00Z"/>
          <w:rFonts w:ascii="Times New Roman" w:hAnsi="Times New Roman" w:cs="Times New Roman"/>
          <w:bCs/>
          <w:sz w:val="24"/>
          <w:szCs w:val="24"/>
        </w:rPr>
      </w:pPr>
    </w:p>
    <w:p w14:paraId="472C081E" w14:textId="77777777" w:rsidR="00500284" w:rsidDel="002C1E6B" w:rsidRDefault="00500284" w:rsidP="00A1326C">
      <w:pPr>
        <w:pStyle w:val="ListParagraph"/>
        <w:autoSpaceDE w:val="0"/>
        <w:autoSpaceDN w:val="0"/>
        <w:adjustRightInd w:val="0"/>
        <w:spacing w:after="0" w:line="240" w:lineRule="auto"/>
        <w:ind w:left="0"/>
        <w:rPr>
          <w:del w:id="54" w:author="Christian Wilson" w:date="2017-03-23T15:15:00Z"/>
          <w:rFonts w:ascii="Times New Roman" w:hAnsi="Times New Roman" w:cs="Times New Roman"/>
          <w:bCs/>
          <w:sz w:val="24"/>
          <w:szCs w:val="24"/>
        </w:rPr>
      </w:pPr>
    </w:p>
    <w:p w14:paraId="7F405052" w14:textId="77777777" w:rsidR="00500284" w:rsidDel="002C1E6B" w:rsidRDefault="00500284" w:rsidP="00A1326C">
      <w:pPr>
        <w:pStyle w:val="ListParagraph"/>
        <w:autoSpaceDE w:val="0"/>
        <w:autoSpaceDN w:val="0"/>
        <w:adjustRightInd w:val="0"/>
        <w:spacing w:after="0" w:line="240" w:lineRule="auto"/>
        <w:ind w:left="0"/>
        <w:rPr>
          <w:del w:id="55" w:author="Christian Wilson" w:date="2017-03-23T15:15:00Z"/>
          <w:rFonts w:ascii="Times New Roman" w:hAnsi="Times New Roman" w:cs="Times New Roman"/>
          <w:bCs/>
          <w:sz w:val="24"/>
          <w:szCs w:val="24"/>
        </w:rPr>
      </w:pPr>
    </w:p>
    <w:p w14:paraId="6156496E" w14:textId="77777777" w:rsidR="00500284" w:rsidDel="002C1E6B" w:rsidRDefault="00500284" w:rsidP="00A1326C">
      <w:pPr>
        <w:pStyle w:val="ListParagraph"/>
        <w:autoSpaceDE w:val="0"/>
        <w:autoSpaceDN w:val="0"/>
        <w:adjustRightInd w:val="0"/>
        <w:spacing w:after="0" w:line="240" w:lineRule="auto"/>
        <w:ind w:left="0"/>
        <w:rPr>
          <w:del w:id="56" w:author="Christian Wilson" w:date="2017-03-23T15:15:00Z"/>
          <w:rFonts w:ascii="Times New Roman" w:hAnsi="Times New Roman" w:cs="Times New Roman"/>
          <w:bCs/>
          <w:sz w:val="24"/>
          <w:szCs w:val="24"/>
        </w:rPr>
      </w:pPr>
    </w:p>
    <w:p w14:paraId="464BF3AD" w14:textId="77777777" w:rsidR="00500284" w:rsidDel="002C1E6B" w:rsidRDefault="00500284" w:rsidP="00A1326C">
      <w:pPr>
        <w:pStyle w:val="ListParagraph"/>
        <w:autoSpaceDE w:val="0"/>
        <w:autoSpaceDN w:val="0"/>
        <w:adjustRightInd w:val="0"/>
        <w:spacing w:after="0" w:line="240" w:lineRule="auto"/>
        <w:ind w:left="0"/>
        <w:rPr>
          <w:del w:id="57" w:author="Christian Wilson" w:date="2017-03-23T15:15:00Z"/>
          <w:rFonts w:ascii="Times New Roman" w:hAnsi="Times New Roman" w:cs="Times New Roman"/>
          <w:bCs/>
          <w:sz w:val="24"/>
          <w:szCs w:val="24"/>
        </w:rPr>
      </w:pPr>
    </w:p>
    <w:p w14:paraId="6AD01135" w14:textId="77777777" w:rsidR="00500284" w:rsidDel="002C1E6B" w:rsidRDefault="00500284" w:rsidP="00A1326C">
      <w:pPr>
        <w:pStyle w:val="ListParagraph"/>
        <w:autoSpaceDE w:val="0"/>
        <w:autoSpaceDN w:val="0"/>
        <w:adjustRightInd w:val="0"/>
        <w:spacing w:after="0" w:line="240" w:lineRule="auto"/>
        <w:ind w:left="0"/>
        <w:rPr>
          <w:del w:id="58" w:author="Christian Wilson" w:date="2017-03-23T15:15:00Z"/>
          <w:rFonts w:ascii="Times New Roman" w:hAnsi="Times New Roman" w:cs="Times New Roman"/>
          <w:bCs/>
          <w:sz w:val="24"/>
          <w:szCs w:val="24"/>
        </w:rPr>
      </w:pPr>
    </w:p>
    <w:p w14:paraId="4B310488" w14:textId="77777777" w:rsidR="00500284" w:rsidDel="002C1E6B" w:rsidRDefault="00500284" w:rsidP="00A1326C">
      <w:pPr>
        <w:pStyle w:val="ListParagraph"/>
        <w:autoSpaceDE w:val="0"/>
        <w:autoSpaceDN w:val="0"/>
        <w:adjustRightInd w:val="0"/>
        <w:spacing w:after="0" w:line="240" w:lineRule="auto"/>
        <w:ind w:left="0"/>
        <w:rPr>
          <w:del w:id="59" w:author="Christian Wilson" w:date="2017-03-23T15:15:00Z"/>
          <w:rFonts w:ascii="Times New Roman" w:hAnsi="Times New Roman" w:cs="Times New Roman"/>
          <w:bCs/>
          <w:sz w:val="24"/>
          <w:szCs w:val="24"/>
        </w:rPr>
      </w:pPr>
    </w:p>
    <w:p w14:paraId="3287AD00" w14:textId="77777777" w:rsidR="00500284" w:rsidDel="002C1E6B" w:rsidRDefault="00500284" w:rsidP="00A1326C">
      <w:pPr>
        <w:pStyle w:val="ListParagraph"/>
        <w:autoSpaceDE w:val="0"/>
        <w:autoSpaceDN w:val="0"/>
        <w:adjustRightInd w:val="0"/>
        <w:spacing w:after="0" w:line="240" w:lineRule="auto"/>
        <w:ind w:left="0"/>
        <w:rPr>
          <w:del w:id="60" w:author="Christian Wilson" w:date="2017-03-23T15:15:00Z"/>
          <w:rFonts w:ascii="Times New Roman" w:hAnsi="Times New Roman" w:cs="Times New Roman"/>
          <w:bCs/>
          <w:sz w:val="24"/>
          <w:szCs w:val="24"/>
        </w:rPr>
      </w:pPr>
    </w:p>
    <w:p w14:paraId="1A049971" w14:textId="77777777" w:rsidR="00500284" w:rsidDel="002C1E6B" w:rsidRDefault="00500284" w:rsidP="00A1326C">
      <w:pPr>
        <w:pStyle w:val="ListParagraph"/>
        <w:autoSpaceDE w:val="0"/>
        <w:autoSpaceDN w:val="0"/>
        <w:adjustRightInd w:val="0"/>
        <w:spacing w:after="0" w:line="240" w:lineRule="auto"/>
        <w:ind w:left="0"/>
        <w:rPr>
          <w:del w:id="61" w:author="Christian Wilson" w:date="2017-03-23T15:16:00Z"/>
          <w:rFonts w:ascii="Times New Roman" w:hAnsi="Times New Roman" w:cs="Times New Roman"/>
          <w:bCs/>
          <w:sz w:val="24"/>
          <w:szCs w:val="24"/>
        </w:rPr>
      </w:pPr>
    </w:p>
    <w:p w14:paraId="3D7F3F9F" w14:textId="77777777" w:rsidR="00500284" w:rsidRDefault="00500284" w:rsidP="00A1326C">
      <w:pPr>
        <w:pStyle w:val="ListParagraph"/>
        <w:autoSpaceDE w:val="0"/>
        <w:autoSpaceDN w:val="0"/>
        <w:adjustRightInd w:val="0"/>
        <w:spacing w:after="0" w:line="240" w:lineRule="auto"/>
        <w:ind w:left="0"/>
        <w:rPr>
          <w:rFonts w:ascii="Times New Roman" w:hAnsi="Times New Roman" w:cs="Times New Roman"/>
          <w:bCs/>
          <w:sz w:val="24"/>
          <w:szCs w:val="24"/>
        </w:rPr>
      </w:pPr>
    </w:p>
    <w:p w14:paraId="55B879BF" w14:textId="77777777" w:rsidR="00500284" w:rsidDel="002C1E6B" w:rsidRDefault="00500284" w:rsidP="00A1326C">
      <w:pPr>
        <w:pStyle w:val="ListParagraph"/>
        <w:autoSpaceDE w:val="0"/>
        <w:autoSpaceDN w:val="0"/>
        <w:adjustRightInd w:val="0"/>
        <w:spacing w:after="0" w:line="240" w:lineRule="auto"/>
        <w:ind w:left="0"/>
        <w:rPr>
          <w:del w:id="62" w:author="Christian Wilson" w:date="2017-03-23T15:16:00Z"/>
          <w:rFonts w:ascii="Times New Roman" w:hAnsi="Times New Roman" w:cs="Times New Roman"/>
          <w:bCs/>
          <w:sz w:val="24"/>
          <w:szCs w:val="24"/>
        </w:rPr>
      </w:pPr>
    </w:p>
    <w:p w14:paraId="21237D10" w14:textId="77777777" w:rsidR="00500284" w:rsidRDefault="00500284" w:rsidP="00A1326C">
      <w:pPr>
        <w:pStyle w:val="ListParagraph"/>
        <w:autoSpaceDE w:val="0"/>
        <w:autoSpaceDN w:val="0"/>
        <w:adjustRightInd w:val="0"/>
        <w:spacing w:after="0" w:line="240" w:lineRule="auto"/>
        <w:ind w:left="0"/>
        <w:rPr>
          <w:rFonts w:ascii="Times New Roman" w:hAnsi="Times New Roman" w:cs="Times New Roman"/>
          <w:bCs/>
          <w:sz w:val="24"/>
          <w:szCs w:val="24"/>
        </w:rPr>
      </w:pPr>
    </w:p>
    <w:p w14:paraId="55233FE5" w14:textId="77777777" w:rsidR="00C720B4" w:rsidRDefault="00C720B4" w:rsidP="00500284">
      <w:pPr>
        <w:pStyle w:val="ListParagraph"/>
        <w:autoSpaceDE w:val="0"/>
        <w:autoSpaceDN w:val="0"/>
        <w:adjustRightInd w:val="0"/>
        <w:spacing w:after="0" w:line="240" w:lineRule="auto"/>
        <w:ind w:left="0"/>
        <w:jc w:val="center"/>
        <w:rPr>
          <w:rFonts w:ascii="Times New Roman" w:hAnsi="Times New Roman" w:cs="Times New Roman"/>
          <w:b/>
          <w:bCs/>
          <w:sz w:val="28"/>
          <w:szCs w:val="28"/>
        </w:rPr>
      </w:pPr>
    </w:p>
    <w:p w14:paraId="59A58761" w14:textId="77777777" w:rsidR="00C720B4" w:rsidRDefault="00C720B4" w:rsidP="00500284">
      <w:pPr>
        <w:pStyle w:val="ListParagraph"/>
        <w:autoSpaceDE w:val="0"/>
        <w:autoSpaceDN w:val="0"/>
        <w:adjustRightInd w:val="0"/>
        <w:spacing w:after="0" w:line="240" w:lineRule="auto"/>
        <w:ind w:left="0"/>
        <w:jc w:val="center"/>
        <w:rPr>
          <w:rFonts w:ascii="Times New Roman" w:hAnsi="Times New Roman" w:cs="Times New Roman"/>
          <w:b/>
          <w:bCs/>
          <w:sz w:val="28"/>
          <w:szCs w:val="28"/>
        </w:rPr>
      </w:pPr>
    </w:p>
    <w:p w14:paraId="58EBBDAE" w14:textId="77777777" w:rsidR="00C720B4" w:rsidRDefault="00C720B4" w:rsidP="00500284">
      <w:pPr>
        <w:pStyle w:val="ListParagraph"/>
        <w:autoSpaceDE w:val="0"/>
        <w:autoSpaceDN w:val="0"/>
        <w:adjustRightInd w:val="0"/>
        <w:spacing w:after="0" w:line="240" w:lineRule="auto"/>
        <w:ind w:left="0"/>
        <w:jc w:val="center"/>
        <w:rPr>
          <w:rFonts w:ascii="Times New Roman" w:hAnsi="Times New Roman" w:cs="Times New Roman"/>
          <w:b/>
          <w:bCs/>
          <w:sz w:val="28"/>
          <w:szCs w:val="28"/>
        </w:rPr>
      </w:pPr>
    </w:p>
    <w:p w14:paraId="2225F2AD" w14:textId="77777777" w:rsidR="00C720B4" w:rsidRDefault="00C720B4" w:rsidP="00500284">
      <w:pPr>
        <w:pStyle w:val="ListParagraph"/>
        <w:autoSpaceDE w:val="0"/>
        <w:autoSpaceDN w:val="0"/>
        <w:adjustRightInd w:val="0"/>
        <w:spacing w:after="0" w:line="240" w:lineRule="auto"/>
        <w:ind w:left="0"/>
        <w:jc w:val="center"/>
        <w:rPr>
          <w:rFonts w:ascii="Times New Roman" w:hAnsi="Times New Roman" w:cs="Times New Roman"/>
          <w:b/>
          <w:bCs/>
          <w:sz w:val="28"/>
          <w:szCs w:val="28"/>
        </w:rPr>
      </w:pPr>
    </w:p>
    <w:p w14:paraId="1758ECAD" w14:textId="77777777" w:rsidR="00C720B4" w:rsidRDefault="00C720B4" w:rsidP="00500284">
      <w:pPr>
        <w:pStyle w:val="ListParagraph"/>
        <w:autoSpaceDE w:val="0"/>
        <w:autoSpaceDN w:val="0"/>
        <w:adjustRightInd w:val="0"/>
        <w:spacing w:after="0" w:line="240" w:lineRule="auto"/>
        <w:ind w:left="0"/>
        <w:jc w:val="center"/>
        <w:rPr>
          <w:rFonts w:ascii="Times New Roman" w:hAnsi="Times New Roman" w:cs="Times New Roman"/>
          <w:b/>
          <w:bCs/>
          <w:sz w:val="28"/>
          <w:szCs w:val="28"/>
        </w:rPr>
      </w:pPr>
    </w:p>
    <w:p w14:paraId="474CDB84" w14:textId="77777777" w:rsidR="00C720B4" w:rsidRDefault="00C720B4" w:rsidP="00500284">
      <w:pPr>
        <w:pStyle w:val="ListParagraph"/>
        <w:autoSpaceDE w:val="0"/>
        <w:autoSpaceDN w:val="0"/>
        <w:adjustRightInd w:val="0"/>
        <w:spacing w:after="0" w:line="240" w:lineRule="auto"/>
        <w:ind w:left="0"/>
        <w:jc w:val="center"/>
        <w:rPr>
          <w:rFonts w:ascii="Times New Roman" w:hAnsi="Times New Roman" w:cs="Times New Roman"/>
          <w:b/>
          <w:bCs/>
          <w:sz w:val="28"/>
          <w:szCs w:val="28"/>
        </w:rPr>
      </w:pPr>
    </w:p>
    <w:p w14:paraId="6D1AC018" w14:textId="77777777" w:rsidR="00C720B4" w:rsidRDefault="00C720B4" w:rsidP="00500284">
      <w:pPr>
        <w:pStyle w:val="ListParagraph"/>
        <w:autoSpaceDE w:val="0"/>
        <w:autoSpaceDN w:val="0"/>
        <w:adjustRightInd w:val="0"/>
        <w:spacing w:after="0" w:line="240" w:lineRule="auto"/>
        <w:ind w:left="0"/>
        <w:jc w:val="center"/>
        <w:rPr>
          <w:rFonts w:ascii="Times New Roman" w:hAnsi="Times New Roman" w:cs="Times New Roman"/>
          <w:b/>
          <w:bCs/>
          <w:sz w:val="28"/>
          <w:szCs w:val="28"/>
        </w:rPr>
      </w:pPr>
    </w:p>
    <w:p w14:paraId="10180C74" w14:textId="77777777" w:rsidR="00C720B4" w:rsidRDefault="00C720B4" w:rsidP="00500284">
      <w:pPr>
        <w:pStyle w:val="ListParagraph"/>
        <w:autoSpaceDE w:val="0"/>
        <w:autoSpaceDN w:val="0"/>
        <w:adjustRightInd w:val="0"/>
        <w:spacing w:after="0" w:line="240" w:lineRule="auto"/>
        <w:ind w:left="0"/>
        <w:jc w:val="center"/>
        <w:rPr>
          <w:rFonts w:ascii="Times New Roman" w:hAnsi="Times New Roman" w:cs="Times New Roman"/>
          <w:b/>
          <w:bCs/>
          <w:sz w:val="28"/>
          <w:szCs w:val="28"/>
        </w:rPr>
      </w:pPr>
    </w:p>
    <w:p w14:paraId="44F3204D" w14:textId="77777777" w:rsidR="00C720B4" w:rsidRDefault="00C720B4" w:rsidP="00500284">
      <w:pPr>
        <w:pStyle w:val="ListParagraph"/>
        <w:autoSpaceDE w:val="0"/>
        <w:autoSpaceDN w:val="0"/>
        <w:adjustRightInd w:val="0"/>
        <w:spacing w:after="0" w:line="240" w:lineRule="auto"/>
        <w:ind w:left="0"/>
        <w:jc w:val="center"/>
        <w:rPr>
          <w:rFonts w:ascii="Times New Roman" w:hAnsi="Times New Roman" w:cs="Times New Roman"/>
          <w:b/>
          <w:bCs/>
          <w:sz w:val="28"/>
          <w:szCs w:val="28"/>
        </w:rPr>
      </w:pPr>
    </w:p>
    <w:p w14:paraId="14776624" w14:textId="3F364454" w:rsidR="00C720B4" w:rsidRDefault="00C720B4" w:rsidP="00500284">
      <w:pPr>
        <w:pStyle w:val="ListParagraph"/>
        <w:autoSpaceDE w:val="0"/>
        <w:autoSpaceDN w:val="0"/>
        <w:adjustRightInd w:val="0"/>
        <w:spacing w:after="0" w:line="240" w:lineRule="auto"/>
        <w:ind w:left="0"/>
        <w:jc w:val="center"/>
        <w:rPr>
          <w:rFonts w:ascii="Times New Roman" w:hAnsi="Times New Roman" w:cs="Times New Roman"/>
          <w:b/>
          <w:bCs/>
          <w:sz w:val="28"/>
          <w:szCs w:val="28"/>
        </w:rPr>
      </w:pPr>
    </w:p>
    <w:p w14:paraId="1FE81658" w14:textId="25AE00EB" w:rsidR="00A444A5" w:rsidRDefault="00A444A5" w:rsidP="00500284">
      <w:pPr>
        <w:pStyle w:val="ListParagraph"/>
        <w:autoSpaceDE w:val="0"/>
        <w:autoSpaceDN w:val="0"/>
        <w:adjustRightInd w:val="0"/>
        <w:spacing w:after="0" w:line="240" w:lineRule="auto"/>
        <w:ind w:left="0"/>
        <w:jc w:val="center"/>
        <w:rPr>
          <w:rFonts w:ascii="Times New Roman" w:hAnsi="Times New Roman" w:cs="Times New Roman"/>
          <w:b/>
          <w:bCs/>
          <w:sz w:val="28"/>
          <w:szCs w:val="28"/>
        </w:rPr>
      </w:pPr>
    </w:p>
    <w:p w14:paraId="45F243A1" w14:textId="2C5D8F68" w:rsidR="006B55CB" w:rsidRDefault="006B55CB" w:rsidP="003C78A6">
      <w:pPr>
        <w:pStyle w:val="ListParagraph"/>
        <w:autoSpaceDE w:val="0"/>
        <w:autoSpaceDN w:val="0"/>
        <w:adjustRightInd w:val="0"/>
        <w:spacing w:after="0" w:line="240" w:lineRule="auto"/>
        <w:ind w:left="0"/>
        <w:rPr>
          <w:rFonts w:ascii="Times New Roman" w:hAnsi="Times New Roman" w:cs="Times New Roman"/>
          <w:b/>
          <w:bCs/>
          <w:sz w:val="28"/>
          <w:szCs w:val="28"/>
        </w:rPr>
      </w:pPr>
    </w:p>
    <w:p w14:paraId="4A6AF6D7" w14:textId="77777777" w:rsidR="00BF3A1C" w:rsidRDefault="00BF3A1C" w:rsidP="00BF3A1C">
      <w:pPr>
        <w:pStyle w:val="ListParagraph"/>
        <w:autoSpaceDE w:val="0"/>
        <w:autoSpaceDN w:val="0"/>
        <w:adjustRightInd w:val="0"/>
        <w:spacing w:after="0" w:line="240" w:lineRule="auto"/>
        <w:ind w:left="0"/>
        <w:rPr>
          <w:rFonts w:ascii="Times New Roman" w:hAnsi="Times New Roman" w:cs="Times New Roman"/>
          <w:b/>
          <w:bCs/>
          <w:sz w:val="28"/>
          <w:szCs w:val="28"/>
        </w:rPr>
      </w:pPr>
    </w:p>
    <w:p w14:paraId="1D082D8F" w14:textId="77777777" w:rsidR="00BF3A1C" w:rsidRDefault="00BF3A1C" w:rsidP="00BF3A1C">
      <w:pPr>
        <w:pStyle w:val="ListParagraph"/>
        <w:autoSpaceDE w:val="0"/>
        <w:autoSpaceDN w:val="0"/>
        <w:adjustRightInd w:val="0"/>
        <w:spacing w:after="0" w:line="240" w:lineRule="auto"/>
        <w:ind w:left="0"/>
        <w:rPr>
          <w:rFonts w:ascii="Times New Roman" w:hAnsi="Times New Roman" w:cs="Times New Roman"/>
          <w:b/>
          <w:bCs/>
          <w:sz w:val="28"/>
          <w:szCs w:val="28"/>
        </w:rPr>
      </w:pPr>
    </w:p>
    <w:p w14:paraId="69819F22" w14:textId="048C7F9C" w:rsidR="00500284" w:rsidRDefault="00500284" w:rsidP="00BF3A1C">
      <w:pPr>
        <w:pStyle w:val="ListParagraph"/>
        <w:autoSpaceDE w:val="0"/>
        <w:autoSpaceDN w:val="0"/>
        <w:adjustRightInd w:val="0"/>
        <w:spacing w:after="0" w:line="240" w:lineRule="auto"/>
        <w:ind w:left="0"/>
        <w:jc w:val="center"/>
        <w:rPr>
          <w:rFonts w:ascii="Times New Roman" w:hAnsi="Times New Roman" w:cs="Times New Roman"/>
          <w:b/>
          <w:bCs/>
          <w:sz w:val="28"/>
          <w:szCs w:val="28"/>
        </w:rPr>
      </w:pPr>
      <w:r w:rsidRPr="005B3488">
        <w:rPr>
          <w:rFonts w:ascii="Times New Roman" w:hAnsi="Times New Roman" w:cs="Times New Roman"/>
          <w:b/>
          <w:bCs/>
          <w:sz w:val="28"/>
          <w:szCs w:val="28"/>
        </w:rPr>
        <w:t>CHAPTER 1</w:t>
      </w:r>
    </w:p>
    <w:p w14:paraId="2CC2D0C4" w14:textId="77777777" w:rsidR="005B3488" w:rsidRDefault="005B3488" w:rsidP="00500284">
      <w:pPr>
        <w:pStyle w:val="ListParagraph"/>
        <w:autoSpaceDE w:val="0"/>
        <w:autoSpaceDN w:val="0"/>
        <w:adjustRightInd w:val="0"/>
        <w:spacing w:after="0" w:line="240" w:lineRule="auto"/>
        <w:ind w:left="0"/>
        <w:jc w:val="center"/>
        <w:rPr>
          <w:rFonts w:ascii="Times New Roman" w:hAnsi="Times New Roman" w:cs="Times New Roman"/>
          <w:b/>
          <w:bCs/>
          <w:sz w:val="28"/>
          <w:szCs w:val="28"/>
        </w:rPr>
      </w:pPr>
    </w:p>
    <w:p w14:paraId="48CFBAE1" w14:textId="567FAE4B" w:rsidR="005B3488" w:rsidRDefault="005B3488" w:rsidP="00500284">
      <w:pPr>
        <w:pStyle w:val="ListParagraph"/>
        <w:autoSpaceDE w:val="0"/>
        <w:autoSpaceDN w:val="0"/>
        <w:adjustRightInd w:val="0"/>
        <w:spacing w:after="0" w:line="240" w:lineRule="auto"/>
        <w:ind w:left="0"/>
        <w:jc w:val="center"/>
        <w:rPr>
          <w:rFonts w:ascii="Times New Roman" w:hAnsi="Times New Roman" w:cs="Times New Roman"/>
          <w:b/>
          <w:bCs/>
          <w:sz w:val="28"/>
          <w:szCs w:val="28"/>
        </w:rPr>
      </w:pPr>
      <w:r>
        <w:rPr>
          <w:rFonts w:ascii="Times New Roman" w:hAnsi="Times New Roman" w:cs="Times New Roman"/>
          <w:b/>
          <w:bCs/>
          <w:sz w:val="28"/>
          <w:szCs w:val="28"/>
        </w:rPr>
        <w:t>INTRODUCTION</w:t>
      </w:r>
    </w:p>
    <w:p w14:paraId="7B4E68CE" w14:textId="4D86288B" w:rsidR="00B827BA" w:rsidRDefault="00B827BA" w:rsidP="00500284">
      <w:pPr>
        <w:pStyle w:val="ListParagraph"/>
        <w:autoSpaceDE w:val="0"/>
        <w:autoSpaceDN w:val="0"/>
        <w:adjustRightInd w:val="0"/>
        <w:spacing w:after="0" w:line="240" w:lineRule="auto"/>
        <w:ind w:left="0"/>
        <w:jc w:val="center"/>
        <w:rPr>
          <w:rFonts w:ascii="Times New Roman" w:hAnsi="Times New Roman" w:cs="Times New Roman"/>
          <w:b/>
          <w:bCs/>
          <w:sz w:val="28"/>
          <w:szCs w:val="28"/>
        </w:rPr>
      </w:pPr>
    </w:p>
    <w:p w14:paraId="3F8B22B8" w14:textId="09715384" w:rsidR="00B827BA" w:rsidRDefault="007B7CE7" w:rsidP="007B7CE7">
      <w:pPr>
        <w:pStyle w:val="ListParagraph"/>
        <w:numPr>
          <w:ilvl w:val="1"/>
          <w:numId w:val="15"/>
        </w:num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Problem Statement</w:t>
      </w:r>
    </w:p>
    <w:p w14:paraId="5B9DA3A0" w14:textId="77777777" w:rsidR="007B7CE7" w:rsidRDefault="007B7CE7" w:rsidP="007B7CE7">
      <w:pPr>
        <w:pStyle w:val="ListParagraph"/>
        <w:autoSpaceDE w:val="0"/>
        <w:autoSpaceDN w:val="0"/>
        <w:adjustRightInd w:val="0"/>
        <w:spacing w:after="0" w:line="240" w:lineRule="auto"/>
        <w:ind w:left="360"/>
        <w:rPr>
          <w:rFonts w:ascii="Times New Roman" w:hAnsi="Times New Roman" w:cs="Times New Roman"/>
          <w:b/>
          <w:bCs/>
          <w:sz w:val="24"/>
          <w:szCs w:val="24"/>
        </w:rPr>
      </w:pPr>
    </w:p>
    <w:p w14:paraId="6C7C60BC" w14:textId="54D43C74" w:rsidR="00376FB0" w:rsidRDefault="00F335F9" w:rsidP="0023709C">
      <w:pPr>
        <w:pStyle w:val="ListParagraph"/>
        <w:autoSpaceDE w:val="0"/>
        <w:autoSpaceDN w:val="0"/>
        <w:adjustRightInd w:val="0"/>
        <w:spacing w:after="0" w:line="480" w:lineRule="auto"/>
        <w:ind w:left="0"/>
        <w:jc w:val="both"/>
        <w:rPr>
          <w:rFonts w:ascii="Times New Roman" w:hAnsi="Times New Roman" w:cs="Times New Roman"/>
          <w:bCs/>
          <w:sz w:val="24"/>
          <w:szCs w:val="24"/>
        </w:rPr>
      </w:pPr>
      <w:r>
        <w:rPr>
          <w:rFonts w:ascii="Times New Roman" w:hAnsi="Times New Roman" w:cs="Times New Roman"/>
          <w:b/>
          <w:bCs/>
          <w:sz w:val="24"/>
          <w:szCs w:val="24"/>
        </w:rPr>
        <w:tab/>
      </w:r>
      <w:r>
        <w:rPr>
          <w:rFonts w:ascii="Times New Roman" w:hAnsi="Times New Roman" w:cs="Times New Roman"/>
          <w:bCs/>
          <w:sz w:val="24"/>
          <w:szCs w:val="24"/>
        </w:rPr>
        <w:t xml:space="preserve">A foundation for the </w:t>
      </w:r>
      <w:r w:rsidR="00777359">
        <w:rPr>
          <w:rFonts w:ascii="Times New Roman" w:hAnsi="Times New Roman" w:cs="Times New Roman"/>
          <w:bCs/>
          <w:sz w:val="24"/>
          <w:szCs w:val="24"/>
        </w:rPr>
        <w:t xml:space="preserve">industrial scale </w:t>
      </w:r>
      <w:r>
        <w:rPr>
          <w:rFonts w:ascii="Times New Roman" w:hAnsi="Times New Roman" w:cs="Times New Roman"/>
          <w:bCs/>
          <w:sz w:val="24"/>
          <w:szCs w:val="24"/>
        </w:rPr>
        <w:t xml:space="preserve">production of hydrogen </w:t>
      </w:r>
      <w:ins w:id="63" w:author="Christian Wilson" w:date="2017-06-11T12:17:00Z">
        <w:r w:rsidR="007F2616">
          <w:rPr>
            <w:rFonts w:ascii="Times New Roman" w:hAnsi="Times New Roman" w:cs="Times New Roman"/>
            <w:bCs/>
            <w:sz w:val="24"/>
            <w:szCs w:val="24"/>
          </w:rPr>
          <w:t xml:space="preserve">gas </w:t>
        </w:r>
      </w:ins>
      <w:proofErr w:type="gramStart"/>
      <w:r w:rsidR="00777359">
        <w:rPr>
          <w:rFonts w:ascii="Times New Roman" w:hAnsi="Times New Roman" w:cs="Times New Roman"/>
          <w:bCs/>
          <w:sz w:val="24"/>
          <w:szCs w:val="24"/>
        </w:rPr>
        <w:t xml:space="preserve">has been </w:t>
      </w:r>
      <w:r w:rsidR="0008799F">
        <w:rPr>
          <w:rFonts w:ascii="Times New Roman" w:hAnsi="Times New Roman" w:cs="Times New Roman"/>
          <w:bCs/>
          <w:sz w:val="24"/>
          <w:szCs w:val="24"/>
        </w:rPr>
        <w:t xml:space="preserve">uniquely </w:t>
      </w:r>
      <w:r w:rsidR="00777359">
        <w:rPr>
          <w:rFonts w:ascii="Times New Roman" w:hAnsi="Times New Roman" w:cs="Times New Roman"/>
          <w:bCs/>
          <w:sz w:val="24"/>
          <w:szCs w:val="24"/>
        </w:rPr>
        <w:t>fostered</w:t>
      </w:r>
      <w:proofErr w:type="gramEnd"/>
      <w:r w:rsidR="00777359">
        <w:rPr>
          <w:rFonts w:ascii="Times New Roman" w:hAnsi="Times New Roman" w:cs="Times New Roman"/>
          <w:bCs/>
          <w:sz w:val="24"/>
          <w:szCs w:val="24"/>
        </w:rPr>
        <w:t xml:space="preserve"> in the systema</w:t>
      </w:r>
      <w:r w:rsidR="0008799F">
        <w:rPr>
          <w:rFonts w:ascii="Times New Roman" w:hAnsi="Times New Roman" w:cs="Times New Roman"/>
          <w:bCs/>
          <w:sz w:val="24"/>
          <w:szCs w:val="24"/>
        </w:rPr>
        <w:t xml:space="preserve">tic design of </w:t>
      </w:r>
      <w:commentRangeStart w:id="64"/>
      <w:r w:rsidR="0008799F">
        <w:rPr>
          <w:rFonts w:ascii="Times New Roman" w:hAnsi="Times New Roman" w:cs="Times New Roman"/>
          <w:bCs/>
          <w:sz w:val="24"/>
          <w:szCs w:val="24"/>
        </w:rPr>
        <w:t>the biorefinery</w:t>
      </w:r>
      <w:commentRangeEnd w:id="64"/>
      <w:r w:rsidR="006B22BE">
        <w:rPr>
          <w:rStyle w:val="CommentReference"/>
        </w:rPr>
        <w:commentReference w:id="64"/>
      </w:r>
      <w:r w:rsidR="0008799F">
        <w:rPr>
          <w:rFonts w:ascii="Times New Roman" w:hAnsi="Times New Roman" w:cs="Times New Roman"/>
          <w:bCs/>
          <w:sz w:val="24"/>
          <w:szCs w:val="24"/>
        </w:rPr>
        <w:t xml:space="preserve">.  Efforts to improve efficiency, decrease operating and capital costs as well as greenhouse gas emissions within this bioenergy production system </w:t>
      </w:r>
      <w:proofErr w:type="gramStart"/>
      <w:r w:rsidR="0008799F">
        <w:rPr>
          <w:rFonts w:ascii="Times New Roman" w:hAnsi="Times New Roman" w:cs="Times New Roman"/>
          <w:bCs/>
          <w:sz w:val="24"/>
          <w:szCs w:val="24"/>
        </w:rPr>
        <w:t>have been considered and encouraged by the scientific community for decades</w:t>
      </w:r>
      <w:proofErr w:type="gramEnd"/>
      <w:r w:rsidR="0008799F">
        <w:rPr>
          <w:rFonts w:ascii="Times New Roman" w:hAnsi="Times New Roman" w:cs="Times New Roman"/>
          <w:bCs/>
          <w:sz w:val="24"/>
          <w:szCs w:val="24"/>
        </w:rPr>
        <w:t xml:space="preserve">.  </w:t>
      </w:r>
      <w:commentRangeStart w:id="65"/>
      <w:r w:rsidR="0008799F">
        <w:rPr>
          <w:rFonts w:ascii="Times New Roman" w:hAnsi="Times New Roman" w:cs="Times New Roman"/>
          <w:bCs/>
          <w:sz w:val="24"/>
          <w:szCs w:val="24"/>
        </w:rPr>
        <w:t>We find ourselves adding to the large bank of innovative additions to this process.</w:t>
      </w:r>
      <w:commentRangeEnd w:id="65"/>
      <w:r w:rsidR="006B22BE">
        <w:rPr>
          <w:rStyle w:val="CommentReference"/>
        </w:rPr>
        <w:commentReference w:id="65"/>
      </w:r>
      <w:r w:rsidR="0008799F">
        <w:rPr>
          <w:rFonts w:ascii="Times New Roman" w:hAnsi="Times New Roman" w:cs="Times New Roman"/>
          <w:bCs/>
          <w:sz w:val="24"/>
          <w:szCs w:val="24"/>
        </w:rPr>
        <w:t xml:space="preserve">  Within the context of industry, economic incentive for innovation oftentimes speaks louder than possible environmental risk.  It </w:t>
      </w:r>
      <w:commentRangeStart w:id="66"/>
      <w:r w:rsidR="0008799F">
        <w:rPr>
          <w:rFonts w:ascii="Times New Roman" w:hAnsi="Times New Roman" w:cs="Times New Roman"/>
          <w:bCs/>
          <w:sz w:val="24"/>
          <w:szCs w:val="24"/>
        </w:rPr>
        <w:t xml:space="preserve">is thus our job to </w:t>
      </w:r>
      <w:r w:rsidR="0078288A">
        <w:rPr>
          <w:rFonts w:ascii="Times New Roman" w:hAnsi="Times New Roman" w:cs="Times New Roman"/>
          <w:bCs/>
          <w:sz w:val="24"/>
          <w:szCs w:val="24"/>
        </w:rPr>
        <w:t xml:space="preserve">conduct and communicate </w:t>
      </w:r>
      <w:commentRangeEnd w:id="66"/>
      <w:r w:rsidR="006E562E">
        <w:rPr>
          <w:rStyle w:val="CommentReference"/>
        </w:rPr>
        <w:commentReference w:id="66"/>
      </w:r>
      <w:r w:rsidR="0078288A">
        <w:rPr>
          <w:rFonts w:ascii="Times New Roman" w:hAnsi="Times New Roman" w:cs="Times New Roman"/>
          <w:bCs/>
          <w:sz w:val="24"/>
          <w:szCs w:val="24"/>
        </w:rPr>
        <w:t>a</w:t>
      </w:r>
      <w:r w:rsidR="0008799F">
        <w:rPr>
          <w:rFonts w:ascii="Times New Roman" w:hAnsi="Times New Roman" w:cs="Times New Roman"/>
          <w:bCs/>
          <w:sz w:val="24"/>
          <w:szCs w:val="24"/>
        </w:rPr>
        <w:t xml:space="preserve"> </w:t>
      </w:r>
      <w:r w:rsidR="00376FB0">
        <w:rPr>
          <w:rFonts w:ascii="Times New Roman" w:hAnsi="Times New Roman" w:cs="Times New Roman"/>
          <w:bCs/>
          <w:sz w:val="24"/>
          <w:szCs w:val="24"/>
        </w:rPr>
        <w:t xml:space="preserve">techno-economic analysis </w:t>
      </w:r>
      <w:r w:rsidR="00482848">
        <w:rPr>
          <w:rFonts w:ascii="Times New Roman" w:hAnsi="Times New Roman" w:cs="Times New Roman"/>
          <w:bCs/>
          <w:sz w:val="24"/>
          <w:szCs w:val="24"/>
        </w:rPr>
        <w:t xml:space="preserve">(TEA) </w:t>
      </w:r>
      <w:r w:rsidR="00376FB0">
        <w:rPr>
          <w:rFonts w:ascii="Times New Roman" w:hAnsi="Times New Roman" w:cs="Times New Roman"/>
          <w:bCs/>
          <w:sz w:val="24"/>
          <w:szCs w:val="24"/>
        </w:rPr>
        <w:t>of</w:t>
      </w:r>
      <w:r w:rsidR="00C06012">
        <w:rPr>
          <w:rFonts w:ascii="Times New Roman" w:hAnsi="Times New Roman" w:cs="Times New Roman"/>
          <w:bCs/>
          <w:sz w:val="24"/>
          <w:szCs w:val="24"/>
        </w:rPr>
        <w:t xml:space="preserve"> any such innovation that we ma</w:t>
      </w:r>
      <w:r w:rsidR="00376FB0">
        <w:rPr>
          <w:rFonts w:ascii="Times New Roman" w:hAnsi="Times New Roman" w:cs="Times New Roman"/>
          <w:bCs/>
          <w:sz w:val="24"/>
          <w:szCs w:val="24"/>
        </w:rPr>
        <w:t>y consider to make a meaningful and/or credible addition.</w:t>
      </w:r>
      <w:r w:rsidR="00C06012">
        <w:rPr>
          <w:rFonts w:ascii="Times New Roman" w:hAnsi="Times New Roman" w:cs="Times New Roman"/>
          <w:bCs/>
          <w:sz w:val="24"/>
          <w:szCs w:val="24"/>
        </w:rPr>
        <w:t xml:space="preserve">  We seek to integrate a baseline biorefinery process with a modern biotechnological apparatus </w:t>
      </w:r>
      <w:r w:rsidR="00994B2D">
        <w:rPr>
          <w:rFonts w:ascii="Times New Roman" w:hAnsi="Times New Roman" w:cs="Times New Roman"/>
          <w:bCs/>
          <w:sz w:val="24"/>
          <w:szCs w:val="24"/>
        </w:rPr>
        <w:t xml:space="preserve">called a microbial electrolysis cell (MEC).  </w:t>
      </w:r>
      <w:r w:rsidR="00482848">
        <w:rPr>
          <w:rFonts w:ascii="Times New Roman" w:hAnsi="Times New Roman" w:cs="Times New Roman"/>
          <w:bCs/>
          <w:sz w:val="24"/>
          <w:szCs w:val="24"/>
        </w:rPr>
        <w:t>Using resources such as this and many more including Aspen simulation software and Microsoft Excel we have conducted a TEA for our proposed design.</w:t>
      </w:r>
    </w:p>
    <w:p w14:paraId="2182D355" w14:textId="7C695538" w:rsidR="00D2465F" w:rsidRDefault="00D2465F" w:rsidP="00D2465F">
      <w:pPr>
        <w:pStyle w:val="ListParagraph"/>
        <w:autoSpaceDE w:val="0"/>
        <w:autoSpaceDN w:val="0"/>
        <w:adjustRightInd w:val="0"/>
        <w:spacing w:after="0" w:line="480" w:lineRule="auto"/>
        <w:ind w:left="0"/>
        <w:jc w:val="center"/>
        <w:rPr>
          <w:ins w:id="67" w:author="Christian Wilson" w:date="2017-06-08T10:26:00Z"/>
          <w:rFonts w:ascii="Times New Roman" w:hAnsi="Times New Roman" w:cs="Times New Roman"/>
          <w:b/>
          <w:bCs/>
          <w:sz w:val="24"/>
          <w:szCs w:val="24"/>
        </w:rPr>
      </w:pPr>
      <w:ins w:id="68" w:author="Christian Wilson" w:date="2017-06-08T10:26:00Z">
        <w:r>
          <w:rPr>
            <w:rFonts w:ascii="Times New Roman" w:hAnsi="Times New Roman" w:cs="Times New Roman"/>
            <w:b/>
            <w:bCs/>
            <w:sz w:val="24"/>
            <w:szCs w:val="24"/>
          </w:rPr>
          <w:t>1.2 Overview</w:t>
        </w:r>
      </w:ins>
    </w:p>
    <w:p w14:paraId="32F227F4" w14:textId="440F4184" w:rsidR="00D2465F" w:rsidRPr="00FD69D2" w:rsidRDefault="00D2465F" w:rsidP="00D2465F">
      <w:pPr>
        <w:pStyle w:val="ListParagraph"/>
        <w:autoSpaceDE w:val="0"/>
        <w:autoSpaceDN w:val="0"/>
        <w:adjustRightInd w:val="0"/>
        <w:spacing w:after="0" w:line="480" w:lineRule="auto"/>
        <w:ind w:left="0"/>
        <w:jc w:val="both"/>
        <w:rPr>
          <w:ins w:id="69" w:author="Christian Wilson" w:date="2017-06-08T10:26:00Z"/>
          <w:rFonts w:ascii="Times New Roman" w:hAnsi="Times New Roman" w:cs="Times New Roman"/>
          <w:bCs/>
          <w:sz w:val="24"/>
          <w:szCs w:val="24"/>
        </w:rPr>
      </w:pPr>
      <w:ins w:id="70" w:author="Christian Wilson" w:date="2017-06-08T10:26:00Z">
        <w:r w:rsidRPr="00FD69D2">
          <w:rPr>
            <w:rFonts w:ascii="Times New Roman" w:hAnsi="Times New Roman" w:cs="Times New Roman"/>
            <w:bCs/>
            <w:sz w:val="24"/>
            <w:szCs w:val="24"/>
          </w:rPr>
          <w:tab/>
        </w:r>
        <w:commentRangeStart w:id="71"/>
        <w:r w:rsidRPr="00FD69D2">
          <w:rPr>
            <w:rFonts w:ascii="Times New Roman" w:hAnsi="Times New Roman" w:cs="Times New Roman"/>
            <w:bCs/>
            <w:sz w:val="24"/>
            <w:szCs w:val="24"/>
          </w:rPr>
          <w:t>T</w:t>
        </w:r>
        <w:r>
          <w:rPr>
            <w:rFonts w:ascii="Times New Roman" w:hAnsi="Times New Roman" w:cs="Times New Roman"/>
            <w:bCs/>
            <w:sz w:val="24"/>
            <w:szCs w:val="24"/>
          </w:rPr>
          <w:t>he innovative use of an established alternative energy source is the beginning of the conversation of this study</w:t>
        </w:r>
      </w:ins>
      <w:commentRangeEnd w:id="71"/>
      <w:r w:rsidR="00697BBC">
        <w:rPr>
          <w:rStyle w:val="CommentReference"/>
        </w:rPr>
        <w:commentReference w:id="71"/>
      </w:r>
      <w:ins w:id="72" w:author="Christian Wilson" w:date="2017-06-08T10:26:00Z">
        <w:r>
          <w:rPr>
            <w:rFonts w:ascii="Times New Roman" w:hAnsi="Times New Roman" w:cs="Times New Roman"/>
            <w:bCs/>
            <w:sz w:val="24"/>
            <w:szCs w:val="24"/>
          </w:rPr>
          <w:t xml:space="preserve">.  Determining how to make alternative sources of energy competitive with more commonly used sources begins with </w:t>
        </w:r>
        <w:commentRangeStart w:id="73"/>
        <w:r>
          <w:rPr>
            <w:rFonts w:ascii="Times New Roman" w:hAnsi="Times New Roman" w:cs="Times New Roman"/>
            <w:bCs/>
            <w:sz w:val="24"/>
            <w:szCs w:val="24"/>
          </w:rPr>
          <w:t>noting modern energy demands</w:t>
        </w:r>
      </w:ins>
      <w:commentRangeEnd w:id="73"/>
      <w:r w:rsidR="00112C08">
        <w:rPr>
          <w:rStyle w:val="CommentReference"/>
        </w:rPr>
        <w:commentReference w:id="73"/>
      </w:r>
      <w:ins w:id="74" w:author="Christian Wilson" w:date="2017-06-08T10:26:00Z">
        <w:r>
          <w:rPr>
            <w:rFonts w:ascii="Times New Roman" w:hAnsi="Times New Roman" w:cs="Times New Roman"/>
            <w:bCs/>
            <w:sz w:val="24"/>
            <w:szCs w:val="24"/>
          </w:rPr>
          <w:t xml:space="preserve">.  It is at this point that the challenge of meeting these demands in a cost effective way can be undertaken.  A report of a simulated biorefinery process serves as a basis for the conversion of biomass to hydrocarbon fuel.   This basis provides extensive mass balance, process operation, and economic analysis data for the production of gasoline and diesel fuel at a competitive rate that is shown by establishing a </w:t>
        </w:r>
        <w:r>
          <w:rPr>
            <w:rFonts w:ascii="Times New Roman" w:hAnsi="Times New Roman" w:cs="Times New Roman"/>
            <w:bCs/>
            <w:sz w:val="24"/>
            <w:szCs w:val="24"/>
          </w:rPr>
          <w:lastRenderedPageBreak/>
          <w:t xml:space="preserve">minimum </w:t>
        </w:r>
        <w:proofErr w:type="gramStart"/>
        <w:r>
          <w:rPr>
            <w:rFonts w:ascii="Times New Roman" w:hAnsi="Times New Roman" w:cs="Times New Roman"/>
            <w:bCs/>
            <w:sz w:val="24"/>
            <w:szCs w:val="24"/>
          </w:rPr>
          <w:t>fuel selling</w:t>
        </w:r>
        <w:proofErr w:type="gramEnd"/>
        <w:r>
          <w:rPr>
            <w:rFonts w:ascii="Times New Roman" w:hAnsi="Times New Roman" w:cs="Times New Roman"/>
            <w:bCs/>
            <w:sz w:val="24"/>
            <w:szCs w:val="24"/>
          </w:rPr>
          <w:t xml:space="preserve"> price.  Through the analysis of this report, we have found sections where innovations in upstream processes of fuel production </w:t>
        </w:r>
        <w:proofErr w:type="gramStart"/>
        <w:r>
          <w:rPr>
            <w:rFonts w:ascii="Times New Roman" w:hAnsi="Times New Roman" w:cs="Times New Roman"/>
            <w:bCs/>
            <w:sz w:val="24"/>
            <w:szCs w:val="24"/>
          </w:rPr>
          <w:t>can be implemented</w:t>
        </w:r>
        <w:proofErr w:type="gramEnd"/>
        <w:r>
          <w:rPr>
            <w:rFonts w:ascii="Times New Roman" w:hAnsi="Times New Roman" w:cs="Times New Roman"/>
            <w:bCs/>
            <w:sz w:val="24"/>
            <w:szCs w:val="24"/>
          </w:rPr>
          <w:t xml:space="preserve"> and capital and utility cost data was lacking.  </w:t>
        </w:r>
        <w:commentRangeStart w:id="75"/>
        <w:r>
          <w:rPr>
            <w:rFonts w:ascii="Times New Roman" w:hAnsi="Times New Roman" w:cs="Times New Roman"/>
            <w:bCs/>
            <w:sz w:val="24"/>
            <w:szCs w:val="24"/>
          </w:rPr>
          <w:t xml:space="preserve">This innovation to the baseline biorefinery </w:t>
        </w:r>
      </w:ins>
      <w:commentRangeEnd w:id="75"/>
      <w:r w:rsidR="007931A2">
        <w:rPr>
          <w:rStyle w:val="CommentReference"/>
        </w:rPr>
        <w:commentReference w:id="75"/>
      </w:r>
      <w:ins w:id="76" w:author="Christian Wilson" w:date="2017-06-08T10:26:00Z">
        <w:r>
          <w:rPr>
            <w:rFonts w:ascii="Times New Roman" w:hAnsi="Times New Roman" w:cs="Times New Roman"/>
            <w:bCs/>
            <w:sz w:val="24"/>
            <w:szCs w:val="24"/>
          </w:rPr>
          <w:t xml:space="preserve">is the integration of a MEC with a bio-oil stage fractionation process </w:t>
        </w:r>
      </w:ins>
      <w:ins w:id="77" w:author="Christian Wilson" w:date="2017-06-11T12:22:00Z">
        <w:r w:rsidR="007F2616">
          <w:rPr>
            <w:rFonts w:ascii="Times New Roman" w:hAnsi="Times New Roman" w:cs="Times New Roman"/>
            <w:bCs/>
            <w:sz w:val="24"/>
            <w:szCs w:val="24"/>
          </w:rPr>
          <w:t xml:space="preserve">(SF) </w:t>
        </w:r>
      </w:ins>
      <w:ins w:id="78" w:author="Christian Wilson" w:date="2017-06-08T10:26:00Z">
        <w:r>
          <w:rPr>
            <w:rFonts w:ascii="Times New Roman" w:hAnsi="Times New Roman" w:cs="Times New Roman"/>
            <w:bCs/>
            <w:sz w:val="24"/>
            <w:szCs w:val="24"/>
          </w:rPr>
          <w:t xml:space="preserve">downstream of the fast pyrolysis section.  This coupled process serves to utilize condensed pyrolysis vapor that </w:t>
        </w:r>
        <w:proofErr w:type="gramStart"/>
        <w:r>
          <w:rPr>
            <w:rFonts w:ascii="Times New Roman" w:hAnsi="Times New Roman" w:cs="Times New Roman"/>
            <w:bCs/>
            <w:sz w:val="24"/>
            <w:szCs w:val="24"/>
          </w:rPr>
          <w:t>can be used</w:t>
        </w:r>
        <w:proofErr w:type="gramEnd"/>
        <w:r>
          <w:rPr>
            <w:rFonts w:ascii="Times New Roman" w:hAnsi="Times New Roman" w:cs="Times New Roman"/>
            <w:bCs/>
            <w:sz w:val="24"/>
            <w:szCs w:val="24"/>
          </w:rPr>
          <w:t xml:space="preserve"> within an MEC for hydrogen production.  </w:t>
        </w:r>
        <w:commentRangeStart w:id="79"/>
        <w:r>
          <w:rPr>
            <w:rFonts w:ascii="Times New Roman" w:hAnsi="Times New Roman" w:cs="Times New Roman"/>
            <w:bCs/>
            <w:sz w:val="24"/>
            <w:szCs w:val="24"/>
          </w:rPr>
          <w:t xml:space="preserve">MECs have been shown to </w:t>
        </w:r>
        <w:r w:rsidR="0042204A">
          <w:rPr>
            <w:rFonts w:ascii="Times New Roman" w:hAnsi="Times New Roman" w:cs="Times New Roman"/>
            <w:bCs/>
            <w:sz w:val="24"/>
            <w:szCs w:val="24"/>
          </w:rPr>
          <w:t>produce</w:t>
        </w:r>
        <w:r>
          <w:rPr>
            <w:rFonts w:ascii="Times New Roman" w:hAnsi="Times New Roman" w:cs="Times New Roman"/>
            <w:bCs/>
            <w:sz w:val="24"/>
            <w:szCs w:val="24"/>
          </w:rPr>
          <w:t xml:space="preserve"> hydrogen gas at a large scale</w:t>
        </w:r>
      </w:ins>
      <w:commentRangeEnd w:id="79"/>
      <w:r w:rsidR="007931A2">
        <w:rPr>
          <w:rStyle w:val="CommentReference"/>
        </w:rPr>
        <w:commentReference w:id="79"/>
      </w:r>
      <w:ins w:id="80" w:author="Christian Wilson" w:date="2017-06-08T13:30:00Z">
        <w:r w:rsidR="0042204A">
          <w:rPr>
            <w:rFonts w:ascii="Times New Roman" w:hAnsi="Times New Roman" w:cs="Times New Roman"/>
            <w:bCs/>
            <w:sz w:val="24"/>
            <w:szCs w:val="24"/>
          </w:rPr>
          <w:t xml:space="preserve"> </w:t>
        </w:r>
        <w:r w:rsidR="0042204A">
          <w:rPr>
            <w:rFonts w:ascii="Times New Roman" w:hAnsi="Times New Roman" w:cs="Times New Roman"/>
            <w:bCs/>
            <w:sz w:val="24"/>
            <w:szCs w:val="24"/>
          </w:rPr>
          <w:fldChar w:fldCharType="begin" w:fldLock="1"/>
        </w:r>
      </w:ins>
      <w:r w:rsidR="0042204A">
        <w:rPr>
          <w:rFonts w:ascii="Times New Roman" w:hAnsi="Times New Roman" w:cs="Times New Roman"/>
          <w:bCs/>
          <w:sz w:val="24"/>
          <w:szCs w:val="24"/>
        </w:rPr>
        <w:instrText>ADDIN CSL_CITATION { "citationItems" : [ { "id" : "ITEM-1", "itemData" : { "DOI" : "10.1016/j.rser.2015.11.029", "ISBN" : "1364-0321", "ISSN" : "18790690", "abstract" : "Microbial electrolysis cells (MECs) are cutting edge technology with great potential to become an alternative to conventional wastewater treatments (anaerobic digestion, activated sludge, etc.). One of the main features of MECs is that they allow organic matter present in wastewater to be converted into hydrogen thus helping to offset the energy consumed during treatment. There are already some large-scale experiments under way but MECs are far from being a mature technology; important challenges, mostly techno-economic in nature (cost of materials, hydrogen management, etc.) remain. This study provides an up-to-date review of the latest developments in MECs, paying special attention to those aspects that may be critical to the commercial viability of MECs for wastewater treatment and hydrogen production. It explores the suitability of different cell configurations and the scalability of MEC designs; it also reviews many of the laboratory, semi-pilot and pilot scale experiments. The review provides a critical analysis of the current state and the future prospects for MECs; it highlights factors crucial to the development of successful MEC designs, identifies potential application niches and discusses the integration of MECs with energy transportation systems.", "author" : [ { "dropping-particle" : "", "family" : "Escapa", "given" : "A.", "non-dropping-particle" : "", "parse-names" : false, "suffix" : "" }, { "dropping-particle" : "", "family" : "Mateos", "given" : "R.", "non-dropping-particle" : "", "parse-names" : false, "suffix" : "" }, { "dropping-particle" : "", "family" : "Mart\u00ednez", "given" : "E. J.", "non-dropping-particle" : "", "parse-names" : false, "suffix" : "" }, { "dropping-particle" : "", "family" : "Blanes", "given" : "J.", "non-dropping-particle" : "", "parse-names" : false, "suffix" : "" } ], "container-title" : "Renewable and Sustainable Energy Reviews", "id" : "ITEM-1", "issued" : { "date-parts" : [ [ "2016" ] ] }, "page" : "942-956", "publisher" : "Elsevier", "title" : "Microbial electrolysis cells: An emerging technology for wastewater treatment and energy recovery. from laboratory to pilot plant and beyond", "type" : "article-journal", "volume" : "55" }, "uris" : [ "http://www.mendeley.com/documents/?uuid=6101ce4d-c3d6-4456-9294-76a95654c5e8" ] } ], "mendeley" : { "formattedCitation" : "(Escapa, Mateos, Mart\u00ednez, &amp; Blanes, 2016)", "plainTextFormattedCitation" : "(Escapa, Mateos, Mart\u00ednez, &amp; Blanes, 2016)" }, "properties" : { "noteIndex" : 0 }, "schema" : "https://github.com/citation-style-language/schema/raw/master/csl-citation.json" }</w:instrText>
      </w:r>
      <w:r w:rsidR="0042204A">
        <w:rPr>
          <w:rFonts w:ascii="Times New Roman" w:hAnsi="Times New Roman" w:cs="Times New Roman"/>
          <w:bCs/>
          <w:sz w:val="24"/>
          <w:szCs w:val="24"/>
        </w:rPr>
        <w:fldChar w:fldCharType="separate"/>
      </w:r>
      <w:r w:rsidR="0042204A" w:rsidRPr="0042204A">
        <w:rPr>
          <w:rFonts w:ascii="Times New Roman" w:hAnsi="Times New Roman" w:cs="Times New Roman"/>
          <w:bCs/>
          <w:noProof/>
          <w:sz w:val="24"/>
          <w:szCs w:val="24"/>
        </w:rPr>
        <w:t>(Escapa, Mateos, Martínez, &amp; Blanes, 2016)</w:t>
      </w:r>
      <w:ins w:id="81" w:author="Christian Wilson" w:date="2017-06-08T13:30:00Z">
        <w:r w:rsidR="0042204A">
          <w:rPr>
            <w:rFonts w:ascii="Times New Roman" w:hAnsi="Times New Roman" w:cs="Times New Roman"/>
            <w:bCs/>
            <w:sz w:val="24"/>
            <w:szCs w:val="24"/>
          </w:rPr>
          <w:fldChar w:fldCharType="end"/>
        </w:r>
      </w:ins>
      <w:ins w:id="82" w:author="Christian Wilson" w:date="2017-06-08T10:26:00Z">
        <w:r w:rsidR="0042204A">
          <w:rPr>
            <w:rFonts w:ascii="Times New Roman" w:hAnsi="Times New Roman" w:cs="Times New Roman"/>
            <w:bCs/>
            <w:sz w:val="24"/>
            <w:szCs w:val="24"/>
          </w:rPr>
          <w:t>.</w:t>
        </w:r>
        <w:r>
          <w:rPr>
            <w:rFonts w:ascii="Times New Roman" w:hAnsi="Times New Roman" w:cs="Times New Roman"/>
            <w:bCs/>
            <w:sz w:val="24"/>
            <w:szCs w:val="24"/>
          </w:rPr>
          <w:t xml:space="preserve">  This is of particular importance to fuel production within a biorefinery because </w:t>
        </w:r>
        <w:commentRangeStart w:id="83"/>
        <w:r>
          <w:rPr>
            <w:rFonts w:ascii="Times New Roman" w:hAnsi="Times New Roman" w:cs="Times New Roman"/>
            <w:bCs/>
            <w:sz w:val="24"/>
            <w:szCs w:val="24"/>
          </w:rPr>
          <w:t xml:space="preserve">the steam reforming section </w:t>
        </w:r>
      </w:ins>
      <w:commentRangeEnd w:id="83"/>
      <w:r w:rsidR="00112C08">
        <w:rPr>
          <w:rStyle w:val="CommentReference"/>
        </w:rPr>
        <w:commentReference w:id="83"/>
      </w:r>
      <w:ins w:id="84" w:author="Christian Wilson" w:date="2017-06-08T10:26:00Z">
        <w:r>
          <w:rPr>
            <w:rFonts w:ascii="Times New Roman" w:hAnsi="Times New Roman" w:cs="Times New Roman"/>
            <w:bCs/>
            <w:sz w:val="24"/>
            <w:szCs w:val="24"/>
          </w:rPr>
          <w:t xml:space="preserve">functions to produce hydrogen gas for downstream bio-oil upgrading and hydrocracking.  Typically, off-gases from the overall biorefinery that are used to produce hydrogen through the steam reforming process are not sufficient to meet the demands necessary for these downstream processes.  Thus, a supplemental natural gas source </w:t>
        </w:r>
        <w:proofErr w:type="gramStart"/>
        <w:r>
          <w:rPr>
            <w:rFonts w:ascii="Times New Roman" w:hAnsi="Times New Roman" w:cs="Times New Roman"/>
            <w:bCs/>
            <w:sz w:val="24"/>
            <w:szCs w:val="24"/>
          </w:rPr>
          <w:t>is used</w:t>
        </w:r>
        <w:proofErr w:type="gramEnd"/>
        <w:r>
          <w:rPr>
            <w:rFonts w:ascii="Times New Roman" w:hAnsi="Times New Roman" w:cs="Times New Roman"/>
            <w:bCs/>
            <w:sz w:val="24"/>
            <w:szCs w:val="24"/>
          </w:rPr>
          <w:t xml:space="preserve"> to meet these demands.  However, the increased production of hydrogen gas from the </w:t>
        </w:r>
        <w:commentRangeStart w:id="85"/>
        <w:r>
          <w:rPr>
            <w:rFonts w:ascii="Times New Roman" w:hAnsi="Times New Roman" w:cs="Times New Roman"/>
            <w:bCs/>
            <w:sz w:val="24"/>
            <w:szCs w:val="24"/>
          </w:rPr>
          <w:t xml:space="preserve">MEC-SF </w:t>
        </w:r>
      </w:ins>
      <w:commentRangeEnd w:id="85"/>
      <w:r w:rsidR="007931A2">
        <w:rPr>
          <w:rStyle w:val="CommentReference"/>
        </w:rPr>
        <w:commentReference w:id="85"/>
      </w:r>
      <w:ins w:id="86" w:author="Christian Wilson" w:date="2017-06-08T10:26:00Z">
        <w:r>
          <w:rPr>
            <w:rFonts w:ascii="Times New Roman" w:hAnsi="Times New Roman" w:cs="Times New Roman"/>
            <w:bCs/>
            <w:sz w:val="24"/>
            <w:szCs w:val="24"/>
          </w:rPr>
          <w:t xml:space="preserve">process is great enough to make up for any losses in hydrogen production from the removal of this natural gas.  Energy balance and detailed capital and utility cost data for the pyrolysis and hydrogen production sections were not included in the baseline biorefinery report.  Thus, the integration of our process resulted in filling the gaps of information not presented in the report.  The design, implementation, and cost analysis of the MEC-SF process </w:t>
        </w:r>
        <w:commentRangeStart w:id="87"/>
        <w:r>
          <w:rPr>
            <w:rFonts w:ascii="Times New Roman" w:hAnsi="Times New Roman" w:cs="Times New Roman"/>
            <w:bCs/>
            <w:sz w:val="24"/>
            <w:szCs w:val="24"/>
          </w:rPr>
          <w:t xml:space="preserve">with the baseline biorefinery </w:t>
        </w:r>
      </w:ins>
      <w:commentRangeEnd w:id="87"/>
      <w:r w:rsidR="00F10E67">
        <w:rPr>
          <w:rStyle w:val="CommentReference"/>
        </w:rPr>
        <w:commentReference w:id="87"/>
      </w:r>
      <w:ins w:id="88" w:author="Christian Wilson" w:date="2017-06-08T10:26:00Z">
        <w:r>
          <w:rPr>
            <w:rFonts w:ascii="Times New Roman" w:hAnsi="Times New Roman" w:cs="Times New Roman"/>
            <w:bCs/>
            <w:sz w:val="24"/>
            <w:szCs w:val="24"/>
          </w:rPr>
          <w:t>is the work of this thesis.</w:t>
        </w:r>
      </w:ins>
    </w:p>
    <w:p w14:paraId="348DD0F2" w14:textId="3F959D7E" w:rsidR="00546CDE" w:rsidRDefault="00546CDE" w:rsidP="0023709C">
      <w:pPr>
        <w:pStyle w:val="ListParagraph"/>
        <w:autoSpaceDE w:val="0"/>
        <w:autoSpaceDN w:val="0"/>
        <w:adjustRightInd w:val="0"/>
        <w:spacing w:after="0" w:line="480" w:lineRule="auto"/>
        <w:ind w:left="0"/>
        <w:jc w:val="both"/>
        <w:rPr>
          <w:rFonts w:ascii="Times New Roman" w:hAnsi="Times New Roman" w:cs="Times New Roman"/>
          <w:bCs/>
          <w:sz w:val="24"/>
          <w:szCs w:val="24"/>
        </w:rPr>
      </w:pPr>
    </w:p>
    <w:p w14:paraId="1AAF8B8B" w14:textId="1A5E0C59" w:rsidR="00C06012" w:rsidRPr="00D2465F" w:rsidRDefault="00D2465F" w:rsidP="00D2465F">
      <w:pPr>
        <w:tabs>
          <w:tab w:val="left" w:pos="3645"/>
        </w:tabs>
        <w:autoSpaceDE w:val="0"/>
        <w:autoSpaceDN w:val="0"/>
        <w:adjustRightInd w:val="0"/>
        <w:spacing w:after="0" w:line="480" w:lineRule="auto"/>
        <w:jc w:val="center"/>
        <w:rPr>
          <w:rFonts w:ascii="Times New Roman" w:hAnsi="Times New Roman" w:cs="Times New Roman"/>
          <w:b/>
          <w:bCs/>
          <w:sz w:val="24"/>
          <w:szCs w:val="24"/>
          <w:rPrChange w:id="89" w:author="Christian Wilson" w:date="2017-06-08T10:27:00Z">
            <w:rPr/>
          </w:rPrChange>
        </w:rPr>
      </w:pPr>
      <w:r>
        <w:rPr>
          <w:rFonts w:ascii="Times New Roman" w:hAnsi="Times New Roman" w:cs="Times New Roman"/>
          <w:b/>
          <w:bCs/>
          <w:sz w:val="24"/>
          <w:szCs w:val="24"/>
        </w:rPr>
        <w:t xml:space="preserve">1.3 </w:t>
      </w:r>
      <w:r w:rsidR="00546CDE" w:rsidRPr="00D2465F">
        <w:rPr>
          <w:rFonts w:ascii="Times New Roman" w:hAnsi="Times New Roman" w:cs="Times New Roman"/>
          <w:b/>
          <w:bCs/>
          <w:sz w:val="24"/>
          <w:szCs w:val="24"/>
          <w:rPrChange w:id="90" w:author="Christian Wilson" w:date="2017-06-08T10:27:00Z">
            <w:rPr/>
          </w:rPrChange>
        </w:rPr>
        <w:t>Baseline Biorefinery Process</w:t>
      </w:r>
    </w:p>
    <w:p w14:paraId="7017C57E" w14:textId="1307E947" w:rsidR="00E92531" w:rsidRDefault="007F2AC5" w:rsidP="0023709C">
      <w:pPr>
        <w:autoSpaceDE w:val="0"/>
        <w:autoSpaceDN w:val="0"/>
        <w:adjustRightInd w:val="0"/>
        <w:spacing w:after="0" w:line="480" w:lineRule="auto"/>
        <w:ind w:firstLine="360"/>
        <w:jc w:val="both"/>
        <w:rPr>
          <w:rFonts w:ascii="Times New Roman" w:hAnsi="Times New Roman" w:cs="Times New Roman"/>
          <w:bCs/>
          <w:sz w:val="24"/>
          <w:szCs w:val="24"/>
        </w:rPr>
      </w:pPr>
      <w:commentRangeStart w:id="91"/>
      <w:r>
        <w:rPr>
          <w:rFonts w:ascii="Times New Roman" w:hAnsi="Times New Roman" w:cs="Times New Roman"/>
          <w:bCs/>
          <w:sz w:val="24"/>
          <w:szCs w:val="24"/>
        </w:rPr>
        <w:t>We utilize</w:t>
      </w:r>
      <w:r w:rsidR="00C06012">
        <w:rPr>
          <w:rFonts w:ascii="Times New Roman" w:hAnsi="Times New Roman" w:cs="Times New Roman"/>
          <w:bCs/>
          <w:sz w:val="24"/>
          <w:szCs w:val="24"/>
        </w:rPr>
        <w:t xml:space="preserve"> a report containing a vast amount of</w:t>
      </w:r>
      <w:r>
        <w:rPr>
          <w:rFonts w:ascii="Times New Roman" w:hAnsi="Times New Roman" w:cs="Times New Roman"/>
          <w:bCs/>
          <w:sz w:val="24"/>
          <w:szCs w:val="24"/>
        </w:rPr>
        <w:t xml:space="preserve"> data from a well-defined large-</w:t>
      </w:r>
      <w:r w:rsidR="00C06012">
        <w:rPr>
          <w:rFonts w:ascii="Times New Roman" w:hAnsi="Times New Roman" w:cs="Times New Roman"/>
          <w:bCs/>
          <w:sz w:val="24"/>
          <w:szCs w:val="24"/>
        </w:rPr>
        <w:t xml:space="preserve">scale </w:t>
      </w:r>
      <w:commentRangeEnd w:id="91"/>
      <w:r w:rsidR="00745EA9">
        <w:rPr>
          <w:rStyle w:val="CommentReference"/>
        </w:rPr>
        <w:commentReference w:id="91"/>
      </w:r>
      <w:r w:rsidR="00C06012">
        <w:rPr>
          <w:rFonts w:ascii="Times New Roman" w:hAnsi="Times New Roman" w:cs="Times New Roman"/>
          <w:bCs/>
          <w:sz w:val="24"/>
          <w:szCs w:val="24"/>
        </w:rPr>
        <w:t xml:space="preserve">simulation of a biorefinery (including but not limited to mass and </w:t>
      </w:r>
      <w:commentRangeStart w:id="92"/>
      <w:r w:rsidR="00C06012">
        <w:rPr>
          <w:rFonts w:ascii="Times New Roman" w:hAnsi="Times New Roman" w:cs="Times New Roman"/>
          <w:bCs/>
          <w:sz w:val="24"/>
          <w:szCs w:val="24"/>
        </w:rPr>
        <w:t>energy balances</w:t>
      </w:r>
      <w:commentRangeEnd w:id="92"/>
      <w:r w:rsidR="00F10E67">
        <w:rPr>
          <w:rStyle w:val="CommentReference"/>
        </w:rPr>
        <w:commentReference w:id="92"/>
      </w:r>
      <w:r w:rsidR="00C06012">
        <w:rPr>
          <w:rFonts w:ascii="Times New Roman" w:hAnsi="Times New Roman" w:cs="Times New Roman"/>
          <w:bCs/>
          <w:sz w:val="24"/>
          <w:szCs w:val="24"/>
        </w:rPr>
        <w:t>, costing data, unit operation data, and reaction mechanism information</w:t>
      </w:r>
      <w:r w:rsidR="0023709C">
        <w:rPr>
          <w:rFonts w:ascii="Times New Roman" w:hAnsi="Times New Roman" w:cs="Times New Roman"/>
          <w:bCs/>
          <w:sz w:val="24"/>
          <w:szCs w:val="24"/>
        </w:rPr>
        <w:t xml:space="preserve">) for our study </w:t>
      </w:r>
      <w:r w:rsidR="0023709C">
        <w:rPr>
          <w:rFonts w:ascii="Times New Roman" w:hAnsi="Times New Roman" w:cs="Times New Roman"/>
          <w:bCs/>
          <w:sz w:val="24"/>
          <w:szCs w:val="24"/>
        </w:rPr>
        <w:fldChar w:fldCharType="begin" w:fldLock="1"/>
      </w:r>
      <w:r w:rsidR="00F45743">
        <w:rPr>
          <w:rFonts w:ascii="Times New Roman" w:hAnsi="Times New Roman" w:cs="Times New Roman"/>
          <w:bCs/>
          <w:sz w:val="24"/>
          <w:szCs w:val="24"/>
        </w:rPr>
        <w:instrText>ADDIN CSL_CITATION { "citationItems" : [ { "id" : "ITEM-1", "itemData" : { "DOI" : "PNNL - 23053 NREL/TP - 5100 - 61178", "ISBN" : "PNNL-23053\\rNREL/TP-5100-61178", "abstract" : "This report was developed as part of the U.S. Department of Energy\u2019s (DOE) Bioenergy Technologies Office\u2019s (BETO) efforts to enable the development of technologies for the production of infrastructure-compatible cost-competitive liquid hydrocarbon fuels from biomass. Specifically, this report details two conceptual designs based on projected product yield and quality improvements via catalyst development and process integration. It is expected that these research improvements will be made within the 2022 timeframe. The two conversion pathways detailed are (1) in situ and (2) ex situ upgrading of vapors produced from the fast pyrolysis of biomass. While the base case conceptual designs and underlying assumptions outline performance metrics for feasibility, it should be noted that these are only two of many other possibilities in this area of research. Other promising process design options emerging from the research will be considered for future techno-economic analysis.", "author" : [ { "dropping-particle" : "", "family" : "Jones", "given" : "Susanne", "non-dropping-particle" : "", "parse-names" : false, "suffix" : "" }, { "dropping-particle" : "", "family" : "Meyer", "given" : "Pimphan", "non-dropping-particle" : "", "parse-names" : false, "suffix" : "" }, { "dropping-particle" : "", "family" : "Snowden-swan", "given" : "Lesley", "non-dropping-particle" : "", "parse-names" : false, "suffix" : "" }, { "dropping-particle" : "", "family" : "Tan", "given" : "Eric", "non-dropping-particle" : "", "parse-names" : false, "suffix" : "" }, { "dropping-particle" : "", "family" : "Dutta", "given" : "Abhijit", "non-dropping-particle" : "", "parse-names" : false, "suffix" : "" }, { "dropping-particle" : "", "family" : "Jacobson", "given" : "Jacob", "non-dropping-particle" : "", "parse-names" : false, "suffix" : "" }, { "dropping-particle" : "", "family" : "Cafferty", "given" : "Kara", "non-dropping-particle" : "", "parse-names" : false, "suffix" : "" } ], "container-title" : "PNNL Report", "id" : "ITEM-1", "issue" : "March", "issued" : { "date-parts" : [ [ "2013" ] ] }, "note" : "NULL", "page" : "97", "title" : "Process Design and Economics for the Conversion of Lignocellulosic Biomass to Hydrocarbon Fuels Fast Pyrolysis and Hydrotreating", "type" : "article-journal", "volume" : "PNNL-23053" }, "uris" : [ "http://www.mendeley.com/documents/?uuid=30969f7d-081c-34ee-b3f0-d21f49071811" ] } ], "mendeley" : { "formattedCitation" : "(Jones, Meyer, Snowden-swan, et al., 2013)", "plainTextFormattedCitation" : "(Jones, Meyer, Snowden-swan, et al., 2013)", "previouslyFormattedCitation" : "(Jones, Meyer, Snowden-swan, et al., 2013)" }, "properties" : { "noteIndex" : 0 }, "schema" : "https://github.com/citation-style-language/schema/raw/master/csl-citation.json" }</w:instrText>
      </w:r>
      <w:r w:rsidR="0023709C">
        <w:rPr>
          <w:rFonts w:ascii="Times New Roman" w:hAnsi="Times New Roman" w:cs="Times New Roman"/>
          <w:bCs/>
          <w:sz w:val="24"/>
          <w:szCs w:val="24"/>
        </w:rPr>
        <w:fldChar w:fldCharType="separate"/>
      </w:r>
      <w:r w:rsidR="0023709C" w:rsidRPr="0023709C">
        <w:rPr>
          <w:rFonts w:ascii="Times New Roman" w:hAnsi="Times New Roman" w:cs="Times New Roman"/>
          <w:bCs/>
          <w:noProof/>
          <w:sz w:val="24"/>
          <w:szCs w:val="24"/>
        </w:rPr>
        <w:t xml:space="preserve">(Jones, Meyer, Snowden-swan, et al., </w:t>
      </w:r>
      <w:r w:rsidR="0023709C" w:rsidRPr="0023709C">
        <w:rPr>
          <w:rFonts w:ascii="Times New Roman" w:hAnsi="Times New Roman" w:cs="Times New Roman"/>
          <w:bCs/>
          <w:noProof/>
          <w:sz w:val="24"/>
          <w:szCs w:val="24"/>
        </w:rPr>
        <w:lastRenderedPageBreak/>
        <w:t>2013)</w:t>
      </w:r>
      <w:r w:rsidR="0023709C">
        <w:rPr>
          <w:rFonts w:ascii="Times New Roman" w:hAnsi="Times New Roman" w:cs="Times New Roman"/>
          <w:bCs/>
          <w:sz w:val="24"/>
          <w:szCs w:val="24"/>
        </w:rPr>
        <w:fldChar w:fldCharType="end"/>
      </w:r>
      <w:r>
        <w:rPr>
          <w:rFonts w:ascii="Times New Roman" w:hAnsi="Times New Roman" w:cs="Times New Roman"/>
          <w:bCs/>
          <w:sz w:val="24"/>
          <w:szCs w:val="24"/>
        </w:rPr>
        <w:t>.  The report</w:t>
      </w:r>
      <w:ins w:id="93" w:author="Christian Wilson" w:date="2017-06-08T08:50:00Z">
        <w:r w:rsidR="00580E26">
          <w:rPr>
            <w:rFonts w:ascii="Times New Roman" w:hAnsi="Times New Roman" w:cs="Times New Roman"/>
            <w:bCs/>
            <w:sz w:val="24"/>
            <w:szCs w:val="24"/>
          </w:rPr>
          <w:t>,</w:t>
        </w:r>
      </w:ins>
      <w:r>
        <w:rPr>
          <w:rFonts w:ascii="Times New Roman" w:hAnsi="Times New Roman" w:cs="Times New Roman"/>
          <w:bCs/>
          <w:sz w:val="24"/>
          <w:szCs w:val="24"/>
        </w:rPr>
        <w:t xml:space="preserve"> PNNL-23053</w:t>
      </w:r>
      <w:ins w:id="94" w:author="Christian Wilson" w:date="2017-06-08T08:50:00Z">
        <w:r w:rsidR="00580E26">
          <w:rPr>
            <w:rFonts w:ascii="Times New Roman" w:hAnsi="Times New Roman" w:cs="Times New Roman"/>
            <w:bCs/>
            <w:sz w:val="24"/>
            <w:szCs w:val="24"/>
          </w:rPr>
          <w:t>,</w:t>
        </w:r>
      </w:ins>
      <w:r w:rsidR="000D668A">
        <w:rPr>
          <w:rFonts w:ascii="Times New Roman" w:hAnsi="Times New Roman" w:cs="Times New Roman"/>
          <w:bCs/>
          <w:sz w:val="24"/>
          <w:szCs w:val="24"/>
        </w:rPr>
        <w:t xml:space="preserve"> authored by </w:t>
      </w:r>
      <w:r w:rsidR="00D61929">
        <w:rPr>
          <w:rFonts w:ascii="Times New Roman" w:hAnsi="Times New Roman" w:cs="Times New Roman"/>
          <w:bCs/>
          <w:sz w:val="24"/>
          <w:szCs w:val="24"/>
        </w:rPr>
        <w:t xml:space="preserve">the </w:t>
      </w:r>
      <w:r w:rsidR="000D668A">
        <w:rPr>
          <w:rFonts w:ascii="Times New Roman" w:hAnsi="Times New Roman" w:cs="Times New Roman"/>
          <w:bCs/>
          <w:sz w:val="24"/>
          <w:szCs w:val="24"/>
        </w:rPr>
        <w:t xml:space="preserve">Pacific Northwest National Laboratory (PNNL), </w:t>
      </w:r>
      <w:r w:rsidR="00D61929">
        <w:rPr>
          <w:rFonts w:ascii="Times New Roman" w:hAnsi="Times New Roman" w:cs="Times New Roman"/>
          <w:bCs/>
          <w:sz w:val="24"/>
          <w:szCs w:val="24"/>
        </w:rPr>
        <w:t>the National Renewable Energy Laboratory (</w:t>
      </w:r>
      <w:r w:rsidR="000D668A">
        <w:rPr>
          <w:rFonts w:ascii="Times New Roman" w:hAnsi="Times New Roman" w:cs="Times New Roman"/>
          <w:bCs/>
          <w:sz w:val="24"/>
          <w:szCs w:val="24"/>
        </w:rPr>
        <w:t>NREL</w:t>
      </w:r>
      <w:r w:rsidR="00D61929">
        <w:rPr>
          <w:rFonts w:ascii="Times New Roman" w:hAnsi="Times New Roman" w:cs="Times New Roman"/>
          <w:bCs/>
          <w:sz w:val="24"/>
          <w:szCs w:val="24"/>
        </w:rPr>
        <w:t>)</w:t>
      </w:r>
      <w:r w:rsidR="000D668A">
        <w:rPr>
          <w:rFonts w:ascii="Times New Roman" w:hAnsi="Times New Roman" w:cs="Times New Roman"/>
          <w:bCs/>
          <w:sz w:val="24"/>
          <w:szCs w:val="24"/>
        </w:rPr>
        <w:t xml:space="preserve">, </w:t>
      </w:r>
      <w:r w:rsidR="00D61929">
        <w:rPr>
          <w:rFonts w:ascii="Times New Roman" w:hAnsi="Times New Roman" w:cs="Times New Roman"/>
          <w:bCs/>
          <w:sz w:val="24"/>
          <w:szCs w:val="24"/>
        </w:rPr>
        <w:t>and the Idaho National Laboratory (</w:t>
      </w:r>
      <w:r w:rsidR="000D668A">
        <w:rPr>
          <w:rFonts w:ascii="Times New Roman" w:hAnsi="Times New Roman" w:cs="Times New Roman"/>
          <w:bCs/>
          <w:sz w:val="24"/>
          <w:szCs w:val="24"/>
        </w:rPr>
        <w:t>INL</w:t>
      </w:r>
      <w:r w:rsidR="00D61929">
        <w:rPr>
          <w:rFonts w:ascii="Times New Roman" w:hAnsi="Times New Roman" w:cs="Times New Roman"/>
          <w:bCs/>
          <w:sz w:val="24"/>
          <w:szCs w:val="24"/>
        </w:rPr>
        <w:t>)</w:t>
      </w:r>
      <w:r>
        <w:rPr>
          <w:rFonts w:ascii="Times New Roman" w:hAnsi="Times New Roman" w:cs="Times New Roman"/>
          <w:bCs/>
          <w:sz w:val="24"/>
          <w:szCs w:val="24"/>
        </w:rPr>
        <w:t xml:space="preserve"> served as our source for a baseline biorefinery process</w:t>
      </w:r>
      <w:r w:rsidR="00D61929">
        <w:rPr>
          <w:rFonts w:ascii="Times New Roman" w:hAnsi="Times New Roman" w:cs="Times New Roman"/>
          <w:bCs/>
          <w:sz w:val="24"/>
          <w:szCs w:val="24"/>
        </w:rPr>
        <w:t>.  Their approach</w:t>
      </w:r>
      <w:r w:rsidR="000F739F">
        <w:rPr>
          <w:rFonts w:ascii="Times New Roman" w:hAnsi="Times New Roman" w:cs="Times New Roman"/>
          <w:bCs/>
          <w:sz w:val="24"/>
          <w:szCs w:val="24"/>
        </w:rPr>
        <w:t xml:space="preserve"> to developing a </w:t>
      </w:r>
      <w:r w:rsidR="00FA15BD">
        <w:rPr>
          <w:rFonts w:ascii="Times New Roman" w:hAnsi="Times New Roman" w:cs="Times New Roman"/>
          <w:bCs/>
          <w:sz w:val="24"/>
          <w:szCs w:val="24"/>
        </w:rPr>
        <w:t>techno-economic analysis</w:t>
      </w:r>
      <w:r w:rsidR="000F739F">
        <w:rPr>
          <w:rFonts w:ascii="Times New Roman" w:hAnsi="Times New Roman" w:cs="Times New Roman"/>
          <w:bCs/>
          <w:sz w:val="24"/>
          <w:szCs w:val="24"/>
        </w:rPr>
        <w:t xml:space="preserve"> </w:t>
      </w:r>
      <w:r w:rsidR="00E92531">
        <w:rPr>
          <w:rFonts w:ascii="Times New Roman" w:hAnsi="Times New Roman" w:cs="Times New Roman"/>
          <w:bCs/>
          <w:sz w:val="24"/>
          <w:szCs w:val="24"/>
        </w:rPr>
        <w:t xml:space="preserve">followed a systematic process that is commonly used, </w:t>
      </w:r>
      <w:commentRangeStart w:id="95"/>
      <w:r w:rsidR="00E92531">
        <w:rPr>
          <w:rFonts w:ascii="Times New Roman" w:hAnsi="Times New Roman" w:cs="Times New Roman"/>
          <w:bCs/>
          <w:sz w:val="24"/>
          <w:szCs w:val="24"/>
        </w:rPr>
        <w:t>see Figure below</w:t>
      </w:r>
      <w:commentRangeEnd w:id="95"/>
      <w:r w:rsidR="00F10E67">
        <w:rPr>
          <w:rStyle w:val="CommentReference"/>
        </w:rPr>
        <w:commentReference w:id="95"/>
      </w:r>
      <w:r w:rsidR="00E92531">
        <w:rPr>
          <w:rFonts w:ascii="Times New Roman" w:hAnsi="Times New Roman" w:cs="Times New Roman"/>
          <w:bCs/>
          <w:sz w:val="24"/>
          <w:szCs w:val="24"/>
        </w:rPr>
        <w:t xml:space="preserve">.  </w:t>
      </w:r>
    </w:p>
    <w:p w14:paraId="3845553A" w14:textId="42C0CA63" w:rsidR="00E92531" w:rsidRDefault="00E92531" w:rsidP="002D0C5A">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0E8DAE14" wp14:editId="623969A2">
            <wp:extent cx="4876800" cy="17938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99204" cy="1802096"/>
                    </a:xfrm>
                    <a:prstGeom prst="rect">
                      <a:avLst/>
                    </a:prstGeom>
                    <a:noFill/>
                    <a:ln>
                      <a:noFill/>
                    </a:ln>
                  </pic:spPr>
                </pic:pic>
              </a:graphicData>
            </a:graphic>
          </wp:inline>
        </w:drawing>
      </w:r>
    </w:p>
    <w:p w14:paraId="6698D7DC" w14:textId="36EC48BE" w:rsidR="00C06012" w:rsidRDefault="00E92531" w:rsidP="00257A6E">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p>
    <w:p w14:paraId="5D832420" w14:textId="6CF8BC53" w:rsidR="00BD6D70" w:rsidRDefault="00E92531" w:rsidP="00D67B39">
      <w:pPr>
        <w:autoSpaceDE w:val="0"/>
        <w:autoSpaceDN w:val="0"/>
        <w:adjustRightInd w:val="0"/>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It begins with establishing feedstock composition, operating conditions, and conversion yields; all of which are determined based on an extensive literature review and relevant assumptions.  This data </w:t>
      </w:r>
      <w:proofErr w:type="gramStart"/>
      <w:r>
        <w:rPr>
          <w:rFonts w:ascii="Times New Roman" w:hAnsi="Times New Roman" w:cs="Times New Roman"/>
          <w:bCs/>
          <w:sz w:val="24"/>
          <w:szCs w:val="24"/>
        </w:rPr>
        <w:t>is then evaluated</w:t>
      </w:r>
      <w:proofErr w:type="gramEnd"/>
      <w:r>
        <w:rPr>
          <w:rFonts w:ascii="Times New Roman" w:hAnsi="Times New Roman" w:cs="Times New Roman"/>
          <w:bCs/>
          <w:sz w:val="24"/>
          <w:szCs w:val="24"/>
        </w:rPr>
        <w:t xml:space="preserve"> using process model software,</w:t>
      </w:r>
      <w:r w:rsidR="00BD6D70">
        <w:rPr>
          <w:rFonts w:ascii="Times New Roman" w:hAnsi="Times New Roman" w:cs="Times New Roman"/>
          <w:bCs/>
          <w:sz w:val="24"/>
          <w:szCs w:val="24"/>
        </w:rPr>
        <w:t xml:space="preserve"> in this case specifically Aspen Plus and C</w:t>
      </w:r>
      <w:r w:rsidR="005A3849">
        <w:rPr>
          <w:rFonts w:ascii="Times New Roman" w:hAnsi="Times New Roman" w:cs="Times New Roman"/>
          <w:bCs/>
          <w:sz w:val="24"/>
          <w:szCs w:val="24"/>
        </w:rPr>
        <w:t>HEMCAD</w:t>
      </w:r>
      <w:r w:rsidR="00BD6D70">
        <w:rPr>
          <w:rFonts w:ascii="Times New Roman" w:hAnsi="Times New Roman" w:cs="Times New Roman"/>
          <w:bCs/>
          <w:sz w:val="24"/>
          <w:szCs w:val="24"/>
        </w:rPr>
        <w:t>, where the material and energy balance information is obtained.  From there</w:t>
      </w:r>
      <w:ins w:id="96" w:author="Christian Wilson" w:date="2017-06-08T08:51:00Z">
        <w:r w:rsidR="00580E26">
          <w:rPr>
            <w:rFonts w:ascii="Times New Roman" w:hAnsi="Times New Roman" w:cs="Times New Roman"/>
            <w:bCs/>
            <w:sz w:val="24"/>
            <w:szCs w:val="24"/>
          </w:rPr>
          <w:t>,</w:t>
        </w:r>
      </w:ins>
      <w:r w:rsidR="00BD6D70">
        <w:rPr>
          <w:rFonts w:ascii="Times New Roman" w:hAnsi="Times New Roman" w:cs="Times New Roman"/>
          <w:bCs/>
          <w:sz w:val="24"/>
          <w:szCs w:val="24"/>
        </w:rPr>
        <w:t xml:space="preserve"> equipment costing and sizing is then </w:t>
      </w:r>
      <w:del w:id="97" w:author="Christian Wilson" w:date="2017-06-11T12:26:00Z">
        <w:r w:rsidR="00BD6D70" w:rsidDel="007F2616">
          <w:rPr>
            <w:rFonts w:ascii="Times New Roman" w:hAnsi="Times New Roman" w:cs="Times New Roman"/>
            <w:bCs/>
            <w:sz w:val="24"/>
            <w:szCs w:val="24"/>
          </w:rPr>
          <w:delText>carried out</w:delText>
        </w:r>
      </w:del>
      <w:ins w:id="98" w:author="Christian Wilson" w:date="2017-06-11T12:26:00Z">
        <w:r w:rsidR="007F2616">
          <w:rPr>
            <w:rFonts w:ascii="Times New Roman" w:hAnsi="Times New Roman" w:cs="Times New Roman"/>
            <w:bCs/>
            <w:sz w:val="24"/>
            <w:szCs w:val="24"/>
          </w:rPr>
          <w:t>estimated</w:t>
        </w:r>
      </w:ins>
      <w:r w:rsidR="00BD6D70">
        <w:rPr>
          <w:rFonts w:ascii="Times New Roman" w:hAnsi="Times New Roman" w:cs="Times New Roman"/>
          <w:bCs/>
          <w:sz w:val="24"/>
          <w:szCs w:val="24"/>
        </w:rPr>
        <w:t xml:space="preserve"> based on the specific characteristics of each process and is typically neatly represented using Microsoft Excel.  Finally, a minimum </w:t>
      </w:r>
      <w:proofErr w:type="gramStart"/>
      <w:r w:rsidR="00BD6D70">
        <w:rPr>
          <w:rFonts w:ascii="Times New Roman" w:hAnsi="Times New Roman" w:cs="Times New Roman"/>
          <w:bCs/>
          <w:sz w:val="24"/>
          <w:szCs w:val="24"/>
        </w:rPr>
        <w:t>fuel selling</w:t>
      </w:r>
      <w:proofErr w:type="gramEnd"/>
      <w:r w:rsidR="00BD6D70">
        <w:rPr>
          <w:rFonts w:ascii="Times New Roman" w:hAnsi="Times New Roman" w:cs="Times New Roman"/>
          <w:bCs/>
          <w:sz w:val="24"/>
          <w:szCs w:val="24"/>
        </w:rPr>
        <w:t xml:space="preserve"> price (MFSP) is established using a discounted cash flow analysis.</w:t>
      </w:r>
      <w:r w:rsidR="00C26072">
        <w:rPr>
          <w:rFonts w:ascii="Times New Roman" w:hAnsi="Times New Roman" w:cs="Times New Roman"/>
          <w:bCs/>
          <w:sz w:val="24"/>
          <w:szCs w:val="24"/>
        </w:rPr>
        <w:t xml:space="preserve">  </w:t>
      </w:r>
      <w:r w:rsidR="00BD6D70">
        <w:rPr>
          <w:rFonts w:ascii="Times New Roman" w:hAnsi="Times New Roman" w:cs="Times New Roman"/>
          <w:bCs/>
          <w:sz w:val="24"/>
          <w:szCs w:val="24"/>
        </w:rPr>
        <w:t xml:space="preserve">The simulated biorefinery itself is broken up into five </w:t>
      </w:r>
      <w:r w:rsidR="002D0C5A">
        <w:rPr>
          <w:rFonts w:ascii="Times New Roman" w:hAnsi="Times New Roman" w:cs="Times New Roman"/>
          <w:bCs/>
          <w:sz w:val="24"/>
          <w:szCs w:val="24"/>
        </w:rPr>
        <w:t xml:space="preserve">sections and </w:t>
      </w:r>
      <w:proofErr w:type="gramStart"/>
      <w:r w:rsidR="002D0C5A">
        <w:rPr>
          <w:rFonts w:ascii="Times New Roman" w:hAnsi="Times New Roman" w:cs="Times New Roman"/>
          <w:bCs/>
          <w:sz w:val="24"/>
          <w:szCs w:val="24"/>
        </w:rPr>
        <w:t>can be seen</w:t>
      </w:r>
      <w:proofErr w:type="gramEnd"/>
      <w:r w:rsidR="002D0C5A">
        <w:rPr>
          <w:rFonts w:ascii="Times New Roman" w:hAnsi="Times New Roman" w:cs="Times New Roman"/>
          <w:bCs/>
          <w:sz w:val="24"/>
          <w:szCs w:val="24"/>
        </w:rPr>
        <w:t xml:space="preserve"> below.</w:t>
      </w:r>
    </w:p>
    <w:p w14:paraId="2EB1B825" w14:textId="77777777" w:rsidR="00C26072" w:rsidRDefault="00C26072" w:rsidP="00257A6E">
      <w:pPr>
        <w:autoSpaceDE w:val="0"/>
        <w:autoSpaceDN w:val="0"/>
        <w:adjustRightInd w:val="0"/>
        <w:spacing w:after="0" w:line="240" w:lineRule="auto"/>
        <w:jc w:val="both"/>
        <w:rPr>
          <w:rFonts w:ascii="Times New Roman" w:hAnsi="Times New Roman" w:cs="Times New Roman"/>
          <w:bCs/>
          <w:sz w:val="24"/>
          <w:szCs w:val="24"/>
        </w:rPr>
      </w:pPr>
    </w:p>
    <w:p w14:paraId="778AF274" w14:textId="04B618E3" w:rsidR="00257A6E" w:rsidRPr="00C06012" w:rsidRDefault="00257A6E" w:rsidP="007F2AC5">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noProof/>
          <w:sz w:val="24"/>
          <w:szCs w:val="24"/>
        </w:rPr>
        <w:lastRenderedPageBreak/>
        <w:drawing>
          <wp:inline distT="0" distB="0" distL="0" distR="0" wp14:anchorId="7ED9F688" wp14:editId="4EF28614">
            <wp:extent cx="4988695" cy="326707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09226" cy="3280520"/>
                    </a:xfrm>
                    <a:prstGeom prst="rect">
                      <a:avLst/>
                    </a:prstGeom>
                    <a:noFill/>
                    <a:ln>
                      <a:noFill/>
                    </a:ln>
                  </pic:spPr>
                </pic:pic>
              </a:graphicData>
            </a:graphic>
          </wp:inline>
        </w:drawing>
      </w:r>
    </w:p>
    <w:p w14:paraId="7A7292C3" w14:textId="2220CBC6" w:rsidR="007F2AC5" w:rsidRPr="002D0C5A" w:rsidRDefault="002D0C5A" w:rsidP="0023709C">
      <w:pPr>
        <w:autoSpaceDE w:val="0"/>
        <w:autoSpaceDN w:val="0"/>
        <w:adjustRightInd w:val="0"/>
        <w:spacing w:after="0" w:line="480" w:lineRule="auto"/>
        <w:ind w:firstLine="720"/>
        <w:jc w:val="both"/>
        <w:rPr>
          <w:rFonts w:ascii="Times New Roman" w:hAnsi="Times New Roman" w:cs="Times New Roman"/>
          <w:bCs/>
          <w:sz w:val="24"/>
          <w:szCs w:val="28"/>
        </w:rPr>
      </w:pPr>
      <w:del w:id="99" w:author="Borole, Abhijeet P." w:date="2017-06-11T07:50:00Z">
        <w:r>
          <w:rPr>
            <w:rFonts w:ascii="Times New Roman" w:hAnsi="Times New Roman" w:cs="Times New Roman"/>
            <w:bCs/>
            <w:sz w:val="24"/>
            <w:szCs w:val="28"/>
          </w:rPr>
          <w:delText>Essentially, there is an exchange of bio-oil, hydrogen gas, cooling water,</w:delText>
        </w:r>
      </w:del>
      <w:ins w:id="100" w:author="Christian Wilson" w:date="2017-06-08T08:52:00Z">
        <w:del w:id="101" w:author="Borole, Abhijeet P." w:date="2017-06-11T07:50:00Z">
          <w:r w:rsidR="00580E26">
            <w:rPr>
              <w:rFonts w:ascii="Times New Roman" w:hAnsi="Times New Roman" w:cs="Times New Roman"/>
              <w:bCs/>
              <w:sz w:val="24"/>
              <w:szCs w:val="28"/>
            </w:rPr>
            <w:delText xml:space="preserve"> off-gas, and</w:delText>
          </w:r>
        </w:del>
      </w:ins>
      <w:del w:id="102" w:author="Christian Wilson" w:date="2017-06-08T08:51:00Z">
        <w:r w:rsidDel="00580E26">
          <w:rPr>
            <w:rFonts w:ascii="Times New Roman" w:hAnsi="Times New Roman" w:cs="Times New Roman"/>
            <w:bCs/>
            <w:sz w:val="24"/>
            <w:szCs w:val="28"/>
          </w:rPr>
          <w:delText xml:space="preserve"> and</w:delText>
        </w:r>
      </w:del>
      <w:del w:id="103" w:author="Borole, Abhijeet P." w:date="2017-06-11T07:50:00Z">
        <w:r>
          <w:rPr>
            <w:rFonts w:ascii="Times New Roman" w:hAnsi="Times New Roman" w:cs="Times New Roman"/>
            <w:bCs/>
            <w:sz w:val="24"/>
            <w:szCs w:val="28"/>
          </w:rPr>
          <w:delText xml:space="preserve"> steam between the five sections.  </w:delText>
        </w:r>
      </w:del>
      <w:r>
        <w:rPr>
          <w:rFonts w:ascii="Times New Roman" w:hAnsi="Times New Roman" w:cs="Times New Roman"/>
          <w:bCs/>
          <w:sz w:val="24"/>
          <w:szCs w:val="28"/>
        </w:rPr>
        <w:t xml:space="preserve">The biorefinery begins with a fast pyrolysis process where </w:t>
      </w:r>
      <w:r w:rsidR="00C26072">
        <w:rPr>
          <w:rFonts w:ascii="Times New Roman" w:hAnsi="Times New Roman" w:cs="Times New Roman"/>
          <w:bCs/>
          <w:sz w:val="24"/>
          <w:szCs w:val="28"/>
        </w:rPr>
        <w:t>biomass feedstock enters</w:t>
      </w:r>
      <w:r w:rsidR="00FA796E">
        <w:rPr>
          <w:rFonts w:ascii="Times New Roman" w:hAnsi="Times New Roman" w:cs="Times New Roman"/>
          <w:bCs/>
          <w:sz w:val="24"/>
          <w:szCs w:val="28"/>
        </w:rPr>
        <w:t>,</w:t>
      </w:r>
      <w:r w:rsidR="00C26072">
        <w:rPr>
          <w:rFonts w:ascii="Times New Roman" w:hAnsi="Times New Roman" w:cs="Times New Roman"/>
          <w:bCs/>
          <w:sz w:val="24"/>
          <w:szCs w:val="28"/>
        </w:rPr>
        <w:t xml:space="preserve"> is dried out, grinded, converted to pyrolysis vapor, condensed to bio-oil then sent to a hydrotreating section where it is upgraded.  Non-condensable off-gas product from fast pyrolysis </w:t>
      </w:r>
      <w:proofErr w:type="gramStart"/>
      <w:r w:rsidR="00C26072">
        <w:rPr>
          <w:rFonts w:ascii="Times New Roman" w:hAnsi="Times New Roman" w:cs="Times New Roman"/>
          <w:bCs/>
          <w:sz w:val="24"/>
          <w:szCs w:val="28"/>
        </w:rPr>
        <w:t>is simultaneously sent</w:t>
      </w:r>
      <w:proofErr w:type="gramEnd"/>
      <w:r w:rsidR="00C26072">
        <w:rPr>
          <w:rFonts w:ascii="Times New Roman" w:hAnsi="Times New Roman" w:cs="Times New Roman"/>
          <w:bCs/>
          <w:sz w:val="24"/>
          <w:szCs w:val="28"/>
        </w:rPr>
        <w:t xml:space="preserve"> to the hydrogen production plant.  </w:t>
      </w:r>
      <w:r w:rsidR="00FA796E">
        <w:rPr>
          <w:rFonts w:ascii="Times New Roman" w:hAnsi="Times New Roman" w:cs="Times New Roman"/>
          <w:bCs/>
          <w:sz w:val="24"/>
          <w:szCs w:val="28"/>
        </w:rPr>
        <w:t xml:space="preserve">In this section, this off-gas along with off-gas from hydrocracking and additional natural gas </w:t>
      </w:r>
      <w:proofErr w:type="gramStart"/>
      <w:r w:rsidR="00FA796E">
        <w:rPr>
          <w:rFonts w:ascii="Times New Roman" w:hAnsi="Times New Roman" w:cs="Times New Roman"/>
          <w:bCs/>
          <w:sz w:val="24"/>
          <w:szCs w:val="28"/>
        </w:rPr>
        <w:t>is used</w:t>
      </w:r>
      <w:proofErr w:type="gramEnd"/>
      <w:r w:rsidR="00FA796E">
        <w:rPr>
          <w:rFonts w:ascii="Times New Roman" w:hAnsi="Times New Roman" w:cs="Times New Roman"/>
          <w:bCs/>
          <w:sz w:val="24"/>
          <w:szCs w:val="28"/>
        </w:rPr>
        <w:t xml:space="preserve"> to produce hydrogen via catalytic steam reforming.  The </w:t>
      </w:r>
      <w:r w:rsidR="00C26072">
        <w:rPr>
          <w:rFonts w:ascii="Times New Roman" w:hAnsi="Times New Roman" w:cs="Times New Roman"/>
          <w:bCs/>
          <w:sz w:val="24"/>
          <w:szCs w:val="28"/>
        </w:rPr>
        <w:t xml:space="preserve">bio-oil </w:t>
      </w:r>
      <w:r w:rsidR="00FA796E">
        <w:rPr>
          <w:rFonts w:ascii="Times New Roman" w:hAnsi="Times New Roman" w:cs="Times New Roman"/>
          <w:bCs/>
          <w:sz w:val="24"/>
          <w:szCs w:val="28"/>
        </w:rPr>
        <w:t xml:space="preserve">from fast pyrolysis </w:t>
      </w:r>
      <w:proofErr w:type="gramStart"/>
      <w:r w:rsidR="00C26072">
        <w:rPr>
          <w:rFonts w:ascii="Times New Roman" w:hAnsi="Times New Roman" w:cs="Times New Roman"/>
          <w:bCs/>
          <w:sz w:val="24"/>
          <w:szCs w:val="28"/>
        </w:rPr>
        <w:t xml:space="preserve">is upgraded in two stages using fixed bed reactors and </w:t>
      </w:r>
      <w:r w:rsidR="00A51654">
        <w:rPr>
          <w:rFonts w:ascii="Times New Roman" w:hAnsi="Times New Roman" w:cs="Times New Roman"/>
          <w:bCs/>
          <w:sz w:val="24"/>
          <w:szCs w:val="28"/>
        </w:rPr>
        <w:t>sent to a hydrocracking stage</w:t>
      </w:r>
      <w:proofErr w:type="gramEnd"/>
      <w:r w:rsidR="00FA796E">
        <w:rPr>
          <w:rFonts w:ascii="Times New Roman" w:hAnsi="Times New Roman" w:cs="Times New Roman"/>
          <w:bCs/>
          <w:sz w:val="24"/>
          <w:szCs w:val="28"/>
        </w:rPr>
        <w:t xml:space="preserve">.  Here, the upgraded heavy fraction bio-oil </w:t>
      </w:r>
      <w:proofErr w:type="gramStart"/>
      <w:r w:rsidR="00FA796E">
        <w:rPr>
          <w:rFonts w:ascii="Times New Roman" w:hAnsi="Times New Roman" w:cs="Times New Roman"/>
          <w:bCs/>
          <w:sz w:val="24"/>
          <w:szCs w:val="28"/>
        </w:rPr>
        <w:t>is</w:t>
      </w:r>
      <w:r w:rsidR="00A51654">
        <w:rPr>
          <w:rFonts w:ascii="Times New Roman" w:hAnsi="Times New Roman" w:cs="Times New Roman"/>
          <w:bCs/>
          <w:sz w:val="24"/>
          <w:szCs w:val="28"/>
        </w:rPr>
        <w:t xml:space="preserve"> </w:t>
      </w:r>
      <w:r w:rsidR="00FA796E">
        <w:rPr>
          <w:rFonts w:ascii="Times New Roman" w:hAnsi="Times New Roman" w:cs="Times New Roman"/>
          <w:bCs/>
          <w:sz w:val="24"/>
          <w:szCs w:val="28"/>
        </w:rPr>
        <w:t xml:space="preserve"> cracked</w:t>
      </w:r>
      <w:proofErr w:type="gramEnd"/>
      <w:r w:rsidR="00FA796E">
        <w:rPr>
          <w:rFonts w:ascii="Times New Roman" w:hAnsi="Times New Roman" w:cs="Times New Roman"/>
          <w:bCs/>
          <w:sz w:val="24"/>
          <w:szCs w:val="28"/>
        </w:rPr>
        <w:t xml:space="preserve"> </w:t>
      </w:r>
      <w:ins w:id="104" w:author="Christian Wilson" w:date="2017-06-08T08:53:00Z">
        <w:r w:rsidR="00580E26">
          <w:rPr>
            <w:rFonts w:ascii="Times New Roman" w:hAnsi="Times New Roman" w:cs="Times New Roman"/>
            <w:bCs/>
            <w:sz w:val="24"/>
            <w:szCs w:val="28"/>
          </w:rPr>
          <w:t xml:space="preserve">to </w:t>
        </w:r>
      </w:ins>
      <w:r w:rsidR="00A51654">
        <w:rPr>
          <w:rFonts w:ascii="Times New Roman" w:hAnsi="Times New Roman" w:cs="Times New Roman"/>
          <w:bCs/>
          <w:sz w:val="24"/>
          <w:szCs w:val="28"/>
        </w:rPr>
        <w:t>produce additional fuel before final separa</w:t>
      </w:r>
      <w:r w:rsidR="00FA796E">
        <w:rPr>
          <w:rFonts w:ascii="Times New Roman" w:hAnsi="Times New Roman" w:cs="Times New Roman"/>
          <w:bCs/>
          <w:sz w:val="24"/>
          <w:szCs w:val="28"/>
        </w:rPr>
        <w:t xml:space="preserve">tion into gasoline and diesel product.  The fuel </w:t>
      </w:r>
      <w:proofErr w:type="gramStart"/>
      <w:r w:rsidR="00FA796E">
        <w:rPr>
          <w:rFonts w:ascii="Times New Roman" w:hAnsi="Times New Roman" w:cs="Times New Roman"/>
          <w:bCs/>
          <w:sz w:val="24"/>
          <w:szCs w:val="28"/>
        </w:rPr>
        <w:t>is then sent to a collection pool and shipped out</w:t>
      </w:r>
      <w:proofErr w:type="gramEnd"/>
      <w:r w:rsidR="00FA796E">
        <w:rPr>
          <w:rFonts w:ascii="Times New Roman" w:hAnsi="Times New Roman" w:cs="Times New Roman"/>
          <w:bCs/>
          <w:sz w:val="24"/>
          <w:szCs w:val="28"/>
        </w:rPr>
        <w:t>.</w:t>
      </w:r>
    </w:p>
    <w:p w14:paraId="0F615B34" w14:textId="0EA278C5" w:rsidR="004C75B2" w:rsidRDefault="004C75B2" w:rsidP="0023709C">
      <w:pPr>
        <w:autoSpaceDE w:val="0"/>
        <w:autoSpaceDN w:val="0"/>
        <w:adjustRightInd w:val="0"/>
        <w:spacing w:after="0" w:line="480" w:lineRule="auto"/>
        <w:rPr>
          <w:rFonts w:ascii="Times New Roman" w:hAnsi="Times New Roman" w:cs="Times New Roman"/>
          <w:b/>
          <w:bCs/>
          <w:sz w:val="24"/>
          <w:szCs w:val="28"/>
        </w:rPr>
      </w:pPr>
    </w:p>
    <w:p w14:paraId="3FE6CC76" w14:textId="7A958923" w:rsidR="00CC21A4" w:rsidRPr="00CC21A4" w:rsidRDefault="00546CDE" w:rsidP="0023709C">
      <w:pPr>
        <w:autoSpaceDE w:val="0"/>
        <w:autoSpaceDN w:val="0"/>
        <w:adjustRightInd w:val="0"/>
        <w:spacing w:after="0" w:line="480" w:lineRule="auto"/>
        <w:jc w:val="center"/>
        <w:rPr>
          <w:rFonts w:ascii="Times New Roman" w:hAnsi="Times New Roman" w:cs="Times New Roman"/>
          <w:b/>
          <w:bCs/>
          <w:sz w:val="24"/>
          <w:szCs w:val="28"/>
        </w:rPr>
      </w:pPr>
      <w:r>
        <w:rPr>
          <w:rFonts w:ascii="Times New Roman" w:hAnsi="Times New Roman" w:cs="Times New Roman"/>
          <w:b/>
          <w:bCs/>
          <w:sz w:val="24"/>
          <w:szCs w:val="28"/>
        </w:rPr>
        <w:t>1.</w:t>
      </w:r>
      <w:r w:rsidR="00D2465F">
        <w:rPr>
          <w:rFonts w:ascii="Times New Roman" w:hAnsi="Times New Roman" w:cs="Times New Roman"/>
          <w:b/>
          <w:bCs/>
          <w:sz w:val="24"/>
          <w:szCs w:val="28"/>
        </w:rPr>
        <w:t>4</w:t>
      </w:r>
      <w:r>
        <w:rPr>
          <w:rFonts w:ascii="Times New Roman" w:hAnsi="Times New Roman" w:cs="Times New Roman"/>
          <w:b/>
          <w:bCs/>
          <w:sz w:val="24"/>
          <w:szCs w:val="28"/>
        </w:rPr>
        <w:t xml:space="preserve"> </w:t>
      </w:r>
      <w:r w:rsidR="00EB1261" w:rsidRPr="00546CDE">
        <w:rPr>
          <w:rFonts w:ascii="Times New Roman" w:hAnsi="Times New Roman" w:cs="Times New Roman"/>
          <w:b/>
          <w:bCs/>
          <w:sz w:val="24"/>
          <w:szCs w:val="28"/>
        </w:rPr>
        <w:t>Steam Reforming</w:t>
      </w:r>
    </w:p>
    <w:p w14:paraId="67900702" w14:textId="24D6F86A" w:rsidR="007D3CEC" w:rsidRPr="00CC21A4" w:rsidRDefault="00CC21A4" w:rsidP="0023709C">
      <w:pPr>
        <w:pStyle w:val="ListParagraph"/>
        <w:autoSpaceDE w:val="0"/>
        <w:autoSpaceDN w:val="0"/>
        <w:adjustRightInd w:val="0"/>
        <w:spacing w:after="0" w:line="480" w:lineRule="auto"/>
        <w:ind w:left="0"/>
        <w:jc w:val="both"/>
        <w:rPr>
          <w:rFonts w:ascii="Times New Roman" w:hAnsi="Times New Roman" w:cs="Times New Roman"/>
          <w:bCs/>
          <w:sz w:val="24"/>
          <w:szCs w:val="28"/>
        </w:rPr>
      </w:pPr>
      <w:r>
        <w:rPr>
          <w:rFonts w:ascii="Times New Roman" w:hAnsi="Times New Roman" w:cs="Times New Roman"/>
          <w:bCs/>
          <w:sz w:val="24"/>
          <w:szCs w:val="28"/>
        </w:rPr>
        <w:tab/>
      </w:r>
      <w:r w:rsidR="000013E2">
        <w:rPr>
          <w:rFonts w:ascii="Times New Roman" w:hAnsi="Times New Roman" w:cs="Times New Roman"/>
          <w:bCs/>
          <w:sz w:val="24"/>
          <w:szCs w:val="28"/>
        </w:rPr>
        <w:t>D</w:t>
      </w:r>
      <w:r>
        <w:rPr>
          <w:rFonts w:ascii="Times New Roman" w:hAnsi="Times New Roman" w:cs="Times New Roman"/>
          <w:bCs/>
          <w:sz w:val="24"/>
          <w:szCs w:val="28"/>
        </w:rPr>
        <w:t>ependence on fossil fuels</w:t>
      </w:r>
      <w:r w:rsidR="00036C51">
        <w:rPr>
          <w:rFonts w:ascii="Times New Roman" w:hAnsi="Times New Roman" w:cs="Times New Roman"/>
          <w:bCs/>
          <w:sz w:val="24"/>
          <w:szCs w:val="28"/>
        </w:rPr>
        <w:t xml:space="preserve"> coupled with</w:t>
      </w:r>
      <w:r w:rsidR="000013E2">
        <w:rPr>
          <w:rFonts w:ascii="Times New Roman" w:hAnsi="Times New Roman" w:cs="Times New Roman"/>
          <w:bCs/>
          <w:sz w:val="24"/>
          <w:szCs w:val="28"/>
        </w:rPr>
        <w:t xml:space="preserve"> high</w:t>
      </w:r>
      <w:r>
        <w:rPr>
          <w:rFonts w:ascii="Times New Roman" w:hAnsi="Times New Roman" w:cs="Times New Roman"/>
          <w:bCs/>
          <w:sz w:val="24"/>
          <w:szCs w:val="28"/>
        </w:rPr>
        <w:t xml:space="preserve"> CO</w:t>
      </w:r>
      <w:r>
        <w:rPr>
          <w:rFonts w:ascii="Times New Roman" w:hAnsi="Times New Roman" w:cs="Times New Roman"/>
          <w:bCs/>
          <w:sz w:val="24"/>
          <w:szCs w:val="28"/>
          <w:vertAlign w:val="subscript"/>
        </w:rPr>
        <w:t>2</w:t>
      </w:r>
      <w:r>
        <w:rPr>
          <w:rFonts w:ascii="Times New Roman" w:hAnsi="Times New Roman" w:cs="Times New Roman"/>
          <w:bCs/>
          <w:sz w:val="24"/>
          <w:szCs w:val="28"/>
        </w:rPr>
        <w:t xml:space="preserve"> emissions </w:t>
      </w:r>
      <w:r w:rsidR="00036C51">
        <w:rPr>
          <w:rFonts w:ascii="Times New Roman" w:hAnsi="Times New Roman" w:cs="Times New Roman"/>
          <w:bCs/>
          <w:sz w:val="24"/>
          <w:szCs w:val="28"/>
        </w:rPr>
        <w:t xml:space="preserve">and their effect on global climate change </w:t>
      </w:r>
      <w:r w:rsidR="000013E2">
        <w:rPr>
          <w:rFonts w:ascii="Times New Roman" w:hAnsi="Times New Roman" w:cs="Times New Roman"/>
          <w:bCs/>
          <w:sz w:val="24"/>
          <w:szCs w:val="28"/>
        </w:rPr>
        <w:t xml:space="preserve">have become </w:t>
      </w:r>
      <w:r w:rsidR="00036C51">
        <w:rPr>
          <w:rFonts w:ascii="Times New Roman" w:hAnsi="Times New Roman" w:cs="Times New Roman"/>
          <w:bCs/>
          <w:sz w:val="24"/>
          <w:szCs w:val="28"/>
        </w:rPr>
        <w:t xml:space="preserve">the impelling causes for the research and development of sustainable </w:t>
      </w:r>
      <w:r w:rsidR="00036C51">
        <w:rPr>
          <w:rFonts w:ascii="Times New Roman" w:hAnsi="Times New Roman" w:cs="Times New Roman"/>
          <w:bCs/>
          <w:sz w:val="24"/>
          <w:szCs w:val="28"/>
        </w:rPr>
        <w:lastRenderedPageBreak/>
        <w:t>alternative energy sources over the last few decades.</w:t>
      </w:r>
      <w:r w:rsidR="002A5610">
        <w:rPr>
          <w:rFonts w:ascii="Times New Roman" w:hAnsi="Times New Roman" w:cs="Times New Roman"/>
          <w:bCs/>
          <w:sz w:val="24"/>
          <w:szCs w:val="28"/>
        </w:rPr>
        <w:t xml:space="preserve">  </w:t>
      </w:r>
      <w:r w:rsidR="00A93813">
        <w:rPr>
          <w:rFonts w:ascii="Times New Roman" w:hAnsi="Times New Roman" w:cs="Times New Roman"/>
          <w:bCs/>
          <w:sz w:val="24"/>
          <w:szCs w:val="28"/>
        </w:rPr>
        <w:t>Biomass has</w:t>
      </w:r>
      <w:r w:rsidR="001559E9">
        <w:rPr>
          <w:rFonts w:ascii="Times New Roman" w:hAnsi="Times New Roman" w:cs="Times New Roman"/>
          <w:bCs/>
          <w:sz w:val="24"/>
          <w:szCs w:val="28"/>
        </w:rPr>
        <w:t xml:space="preserve"> proven to be such a source for alternative energy</w:t>
      </w:r>
      <w:r w:rsidR="000264A1">
        <w:rPr>
          <w:rFonts w:ascii="Times New Roman" w:hAnsi="Times New Roman" w:cs="Times New Roman"/>
          <w:bCs/>
          <w:sz w:val="24"/>
          <w:szCs w:val="28"/>
        </w:rPr>
        <w:t xml:space="preserve"> as it </w:t>
      </w:r>
      <w:proofErr w:type="gramStart"/>
      <w:r w:rsidR="000264A1">
        <w:rPr>
          <w:rFonts w:ascii="Times New Roman" w:hAnsi="Times New Roman" w:cs="Times New Roman"/>
          <w:bCs/>
          <w:sz w:val="24"/>
          <w:szCs w:val="28"/>
        </w:rPr>
        <w:t>can be converted</w:t>
      </w:r>
      <w:proofErr w:type="gramEnd"/>
      <w:r w:rsidR="000264A1">
        <w:rPr>
          <w:rFonts w:ascii="Times New Roman" w:hAnsi="Times New Roman" w:cs="Times New Roman"/>
          <w:bCs/>
          <w:sz w:val="24"/>
          <w:szCs w:val="28"/>
        </w:rPr>
        <w:t xml:space="preserve"> to a wide variety of useful </w:t>
      </w:r>
      <w:r w:rsidR="00FE6934">
        <w:rPr>
          <w:rFonts w:ascii="Times New Roman" w:hAnsi="Times New Roman" w:cs="Times New Roman"/>
          <w:bCs/>
          <w:sz w:val="24"/>
          <w:szCs w:val="28"/>
        </w:rPr>
        <w:t>products</w:t>
      </w:r>
      <w:r w:rsidR="001559E9">
        <w:rPr>
          <w:rFonts w:ascii="Times New Roman" w:hAnsi="Times New Roman" w:cs="Times New Roman"/>
          <w:bCs/>
          <w:sz w:val="24"/>
          <w:szCs w:val="28"/>
        </w:rPr>
        <w:t xml:space="preserve">.  However, to meet the fuel demands of today’s economy, biomass </w:t>
      </w:r>
      <w:proofErr w:type="gramStart"/>
      <w:r w:rsidR="001559E9">
        <w:rPr>
          <w:rFonts w:ascii="Times New Roman" w:hAnsi="Times New Roman" w:cs="Times New Roman"/>
          <w:bCs/>
          <w:sz w:val="24"/>
          <w:szCs w:val="28"/>
        </w:rPr>
        <w:t>must be processed</w:t>
      </w:r>
      <w:proofErr w:type="gramEnd"/>
      <w:r w:rsidR="001559E9">
        <w:rPr>
          <w:rFonts w:ascii="Times New Roman" w:hAnsi="Times New Roman" w:cs="Times New Roman"/>
          <w:bCs/>
          <w:sz w:val="24"/>
          <w:szCs w:val="28"/>
        </w:rPr>
        <w:t xml:space="preserve"> at an industrial scale </w:t>
      </w:r>
      <w:r w:rsidR="00F24B41">
        <w:rPr>
          <w:rFonts w:ascii="Times New Roman" w:hAnsi="Times New Roman" w:cs="Times New Roman"/>
          <w:bCs/>
          <w:sz w:val="24"/>
          <w:szCs w:val="28"/>
        </w:rPr>
        <w:t>by</w:t>
      </w:r>
      <w:r w:rsidR="007D3CEC">
        <w:rPr>
          <w:rFonts w:ascii="Times New Roman" w:hAnsi="Times New Roman" w:cs="Times New Roman"/>
          <w:bCs/>
          <w:sz w:val="24"/>
          <w:szCs w:val="28"/>
        </w:rPr>
        <w:t xml:space="preserve"> the</w:t>
      </w:r>
      <w:r w:rsidR="00F24B41">
        <w:rPr>
          <w:rFonts w:ascii="Times New Roman" w:hAnsi="Times New Roman" w:cs="Times New Roman"/>
          <w:bCs/>
          <w:sz w:val="24"/>
          <w:szCs w:val="28"/>
        </w:rPr>
        <w:t xml:space="preserve"> means of</w:t>
      </w:r>
      <w:r w:rsidR="001559E9">
        <w:rPr>
          <w:rFonts w:ascii="Times New Roman" w:hAnsi="Times New Roman" w:cs="Times New Roman"/>
          <w:bCs/>
          <w:sz w:val="24"/>
          <w:szCs w:val="28"/>
        </w:rPr>
        <w:t xml:space="preserve"> a biorefinery.</w:t>
      </w:r>
      <w:r w:rsidR="00A93813">
        <w:rPr>
          <w:rFonts w:ascii="Times New Roman" w:hAnsi="Times New Roman" w:cs="Times New Roman"/>
          <w:bCs/>
          <w:sz w:val="24"/>
          <w:szCs w:val="28"/>
        </w:rPr>
        <w:t xml:space="preserve">  Efforts to optimize the conversion of </w:t>
      </w:r>
      <w:r w:rsidR="001559E9">
        <w:rPr>
          <w:rFonts w:ascii="Times New Roman" w:hAnsi="Times New Roman" w:cs="Times New Roman"/>
          <w:bCs/>
          <w:sz w:val="24"/>
          <w:szCs w:val="28"/>
        </w:rPr>
        <w:t xml:space="preserve">raw biomass feedstock to produce </w:t>
      </w:r>
      <w:r w:rsidR="00A93813">
        <w:rPr>
          <w:rFonts w:ascii="Times New Roman" w:hAnsi="Times New Roman" w:cs="Times New Roman"/>
          <w:bCs/>
          <w:sz w:val="24"/>
          <w:szCs w:val="28"/>
        </w:rPr>
        <w:t xml:space="preserve">fuel at an industrial scale </w:t>
      </w:r>
      <w:r w:rsidR="00BB4DA4">
        <w:rPr>
          <w:rFonts w:ascii="Times New Roman" w:hAnsi="Times New Roman" w:cs="Times New Roman"/>
          <w:bCs/>
          <w:sz w:val="24"/>
          <w:szCs w:val="28"/>
        </w:rPr>
        <w:t>began over</w:t>
      </w:r>
      <w:r w:rsidR="00A93813">
        <w:rPr>
          <w:rFonts w:ascii="Times New Roman" w:hAnsi="Times New Roman" w:cs="Times New Roman"/>
          <w:bCs/>
          <w:sz w:val="24"/>
          <w:szCs w:val="28"/>
        </w:rPr>
        <w:t xml:space="preserve"> 100 years</w:t>
      </w:r>
      <w:r w:rsidR="00BB4DA4">
        <w:rPr>
          <w:rFonts w:ascii="Times New Roman" w:hAnsi="Times New Roman" w:cs="Times New Roman"/>
          <w:bCs/>
          <w:sz w:val="24"/>
          <w:szCs w:val="28"/>
        </w:rPr>
        <w:t xml:space="preserve"> ago</w:t>
      </w:r>
      <w:r w:rsidR="00720CA0">
        <w:rPr>
          <w:rFonts w:ascii="Times New Roman" w:hAnsi="Times New Roman" w:cs="Times New Roman"/>
          <w:bCs/>
          <w:sz w:val="24"/>
          <w:szCs w:val="28"/>
        </w:rPr>
        <w:t xml:space="preserve"> </w:t>
      </w:r>
      <w:r w:rsidR="005142EA">
        <w:rPr>
          <w:rFonts w:ascii="Times New Roman" w:hAnsi="Times New Roman" w:cs="Times New Roman"/>
          <w:bCs/>
          <w:sz w:val="24"/>
          <w:szCs w:val="28"/>
        </w:rPr>
        <w:fldChar w:fldCharType="begin" w:fldLock="1"/>
      </w:r>
      <w:r w:rsidR="00C720B4">
        <w:rPr>
          <w:rFonts w:ascii="Times New Roman" w:hAnsi="Times New Roman" w:cs="Times New Roman"/>
          <w:bCs/>
          <w:sz w:val="24"/>
          <w:szCs w:val="28"/>
        </w:rPr>
        <w:instrText>ADDIN CSL_CITATION { "citationItems" : [ { "id" : "ITEM-1", "itemData" : { "DOI" : "10.1016/j.biombioe.2012.03.028", "ISSN" : "09619534", "author" : [ { "dropping-particle" : "", "family" : "R\u00f8dsrud", "given" : "Gudbrand", "non-dropping-particle" : "", "parse-names" : false, "suffix" : "" }, { "dropping-particle" : "", "family" : "Lersch", "given" : "Martin", "non-dropping-particle" : "", "parse-names" : false, "suffix" : "" }, { "dropping-particle" : "", "family" : "Sj\u00f6de", "given" : "Anders", "non-dropping-particle" : "", "parse-names" : false, "suffix" : "" } ], "container-title" : "Biomass and Bioenergy", "id" : "ITEM-1", "issued" : { "date-parts" : [ [ "2012", "11" ] ] }, "note" : "NULL", "page" : "46-59", "title" : "History and future of world's most advanced biorefinery in operation", "type" : "article-journal", "volume" : "46" }, "uris" : [ "http://www.mendeley.com/documents/?uuid=21eeb439-365c-3e61-a323-fc54233d3ad7" ] } ], "mendeley" : { "formattedCitation" : "(R\u00f8dsrud, Lersch, &amp; Sj\u00f6de, 2012)", "plainTextFormattedCitation" : "(R\u00f8dsrud, Lersch, &amp; Sj\u00f6de, 2012)", "previouslyFormattedCitation" : "(R\u00f8dsrud, Lersch, &amp; Sj\u00f6de, 2012)" }, "properties" : { "noteIndex" : 0 }, "schema" : "https://github.com/citation-style-language/schema/raw/master/csl-citation.json" }</w:instrText>
      </w:r>
      <w:r w:rsidR="005142EA">
        <w:rPr>
          <w:rFonts w:ascii="Times New Roman" w:hAnsi="Times New Roman" w:cs="Times New Roman"/>
          <w:bCs/>
          <w:sz w:val="24"/>
          <w:szCs w:val="28"/>
        </w:rPr>
        <w:fldChar w:fldCharType="separate"/>
      </w:r>
      <w:r w:rsidR="005142EA" w:rsidRPr="005142EA">
        <w:rPr>
          <w:rFonts w:ascii="Times New Roman" w:hAnsi="Times New Roman" w:cs="Times New Roman"/>
          <w:bCs/>
          <w:noProof/>
          <w:sz w:val="24"/>
          <w:szCs w:val="28"/>
        </w:rPr>
        <w:t>(Rødsrud, Lersch, &amp; Sjöde, 2012)</w:t>
      </w:r>
      <w:r w:rsidR="005142EA">
        <w:rPr>
          <w:rFonts w:ascii="Times New Roman" w:hAnsi="Times New Roman" w:cs="Times New Roman"/>
          <w:bCs/>
          <w:sz w:val="24"/>
          <w:szCs w:val="28"/>
        </w:rPr>
        <w:fldChar w:fldCharType="end"/>
      </w:r>
      <w:r w:rsidR="00720CA0">
        <w:rPr>
          <w:rFonts w:ascii="Times New Roman" w:hAnsi="Times New Roman" w:cs="Times New Roman"/>
          <w:bCs/>
          <w:sz w:val="24"/>
          <w:szCs w:val="28"/>
        </w:rPr>
        <w:t>.</w:t>
      </w:r>
      <w:r w:rsidR="00BC25CD">
        <w:rPr>
          <w:rFonts w:ascii="Times New Roman" w:hAnsi="Times New Roman" w:cs="Times New Roman"/>
          <w:bCs/>
          <w:sz w:val="24"/>
          <w:szCs w:val="28"/>
        </w:rPr>
        <w:t xml:space="preserve">  </w:t>
      </w:r>
      <w:commentRangeStart w:id="105"/>
      <w:r w:rsidR="00BB4DA4">
        <w:rPr>
          <w:rFonts w:ascii="Times New Roman" w:hAnsi="Times New Roman" w:cs="Times New Roman"/>
          <w:bCs/>
          <w:sz w:val="24"/>
          <w:szCs w:val="28"/>
        </w:rPr>
        <w:t>Since then</w:t>
      </w:r>
      <w:r w:rsidR="001B4B2E">
        <w:rPr>
          <w:rFonts w:ascii="Times New Roman" w:hAnsi="Times New Roman" w:cs="Times New Roman"/>
          <w:bCs/>
          <w:sz w:val="24"/>
          <w:szCs w:val="28"/>
        </w:rPr>
        <w:t>,</w:t>
      </w:r>
      <w:r w:rsidR="00BB4DA4">
        <w:rPr>
          <w:rFonts w:ascii="Times New Roman" w:hAnsi="Times New Roman" w:cs="Times New Roman"/>
          <w:bCs/>
          <w:sz w:val="24"/>
          <w:szCs w:val="28"/>
        </w:rPr>
        <w:t xml:space="preserve"> a systematic method of achieving this goal </w:t>
      </w:r>
      <w:proofErr w:type="gramStart"/>
      <w:r w:rsidR="00BB4DA4">
        <w:rPr>
          <w:rFonts w:ascii="Times New Roman" w:hAnsi="Times New Roman" w:cs="Times New Roman"/>
          <w:bCs/>
          <w:sz w:val="24"/>
          <w:szCs w:val="28"/>
        </w:rPr>
        <w:t>has be</w:t>
      </w:r>
      <w:r w:rsidR="006634F9">
        <w:rPr>
          <w:rFonts w:ascii="Times New Roman" w:hAnsi="Times New Roman" w:cs="Times New Roman"/>
          <w:bCs/>
          <w:sz w:val="24"/>
          <w:szCs w:val="28"/>
        </w:rPr>
        <w:t>en established</w:t>
      </w:r>
      <w:proofErr w:type="gramEnd"/>
      <w:r w:rsidR="006634F9">
        <w:rPr>
          <w:rFonts w:ascii="Times New Roman" w:hAnsi="Times New Roman" w:cs="Times New Roman"/>
          <w:bCs/>
          <w:sz w:val="24"/>
          <w:szCs w:val="28"/>
        </w:rPr>
        <w:t xml:space="preserve"> that includes an</w:t>
      </w:r>
      <w:r w:rsidR="00BB4DA4">
        <w:rPr>
          <w:rFonts w:ascii="Times New Roman" w:hAnsi="Times New Roman" w:cs="Times New Roman"/>
          <w:bCs/>
          <w:sz w:val="24"/>
          <w:szCs w:val="28"/>
        </w:rPr>
        <w:t xml:space="preserve"> intermediate step called st</w:t>
      </w:r>
      <w:r w:rsidR="007D3CEC">
        <w:rPr>
          <w:rFonts w:ascii="Times New Roman" w:hAnsi="Times New Roman" w:cs="Times New Roman"/>
          <w:bCs/>
          <w:sz w:val="24"/>
          <w:szCs w:val="28"/>
        </w:rPr>
        <w:t>eam reforming</w:t>
      </w:r>
      <w:commentRangeEnd w:id="105"/>
      <w:r w:rsidR="0062371A">
        <w:rPr>
          <w:rStyle w:val="CommentReference"/>
        </w:rPr>
        <w:commentReference w:id="105"/>
      </w:r>
      <w:r w:rsidR="007D3CEC">
        <w:rPr>
          <w:rFonts w:ascii="Times New Roman" w:hAnsi="Times New Roman" w:cs="Times New Roman"/>
          <w:bCs/>
          <w:sz w:val="24"/>
          <w:szCs w:val="28"/>
        </w:rPr>
        <w:t>.</w:t>
      </w:r>
    </w:p>
    <w:p w14:paraId="607CFE4B" w14:textId="23871A54" w:rsidR="006B55CB" w:rsidRDefault="007D3CEC" w:rsidP="003C78A6">
      <w:pPr>
        <w:pStyle w:val="ListParagraph"/>
        <w:autoSpaceDE w:val="0"/>
        <w:autoSpaceDN w:val="0"/>
        <w:adjustRightInd w:val="0"/>
        <w:spacing w:after="0" w:line="480" w:lineRule="auto"/>
        <w:ind w:left="0"/>
        <w:jc w:val="both"/>
        <w:rPr>
          <w:rFonts w:ascii="Times New Roman" w:hAnsi="Times New Roman" w:cs="Times New Roman"/>
          <w:bCs/>
          <w:sz w:val="24"/>
          <w:szCs w:val="28"/>
        </w:rPr>
      </w:pPr>
      <w:r>
        <w:rPr>
          <w:rFonts w:ascii="Times New Roman" w:hAnsi="Times New Roman" w:cs="Times New Roman"/>
          <w:b/>
          <w:bCs/>
          <w:sz w:val="24"/>
          <w:szCs w:val="28"/>
        </w:rPr>
        <w:tab/>
      </w:r>
      <w:r w:rsidR="001001F3">
        <w:rPr>
          <w:rFonts w:ascii="Times New Roman" w:hAnsi="Times New Roman" w:cs="Times New Roman"/>
          <w:bCs/>
          <w:sz w:val="24"/>
          <w:szCs w:val="28"/>
        </w:rPr>
        <w:t xml:space="preserve">One </w:t>
      </w:r>
      <w:r w:rsidR="001B4B2E">
        <w:rPr>
          <w:rFonts w:ascii="Times New Roman" w:hAnsi="Times New Roman" w:cs="Times New Roman"/>
          <w:bCs/>
          <w:sz w:val="24"/>
          <w:szCs w:val="28"/>
        </w:rPr>
        <w:t xml:space="preserve">of the many products that </w:t>
      </w:r>
      <w:proofErr w:type="gramStart"/>
      <w:r w:rsidR="001B4B2E">
        <w:rPr>
          <w:rFonts w:ascii="Times New Roman" w:hAnsi="Times New Roman" w:cs="Times New Roman"/>
          <w:bCs/>
          <w:sz w:val="24"/>
          <w:szCs w:val="28"/>
        </w:rPr>
        <w:t>can be produced</w:t>
      </w:r>
      <w:proofErr w:type="gramEnd"/>
      <w:r w:rsidR="001B4B2E">
        <w:rPr>
          <w:rFonts w:ascii="Times New Roman" w:hAnsi="Times New Roman" w:cs="Times New Roman"/>
          <w:bCs/>
          <w:sz w:val="24"/>
          <w:szCs w:val="28"/>
        </w:rPr>
        <w:t xml:space="preserve"> from biomass by catalytic and therm</w:t>
      </w:r>
      <w:r w:rsidR="001001F3">
        <w:rPr>
          <w:rFonts w:ascii="Times New Roman" w:hAnsi="Times New Roman" w:cs="Times New Roman"/>
          <w:bCs/>
          <w:sz w:val="24"/>
          <w:szCs w:val="28"/>
        </w:rPr>
        <w:t>ochemic</w:t>
      </w:r>
      <w:r w:rsidR="001B4B2E">
        <w:rPr>
          <w:rFonts w:ascii="Times New Roman" w:hAnsi="Times New Roman" w:cs="Times New Roman"/>
          <w:bCs/>
          <w:sz w:val="24"/>
          <w:szCs w:val="28"/>
        </w:rPr>
        <w:t xml:space="preserve">al processes is </w:t>
      </w:r>
      <w:commentRangeStart w:id="106"/>
      <w:r w:rsidR="001B4B2E">
        <w:rPr>
          <w:rFonts w:ascii="Times New Roman" w:hAnsi="Times New Roman" w:cs="Times New Roman"/>
          <w:bCs/>
          <w:sz w:val="24"/>
          <w:szCs w:val="28"/>
        </w:rPr>
        <w:t>synthesis gas</w:t>
      </w:r>
      <w:commentRangeEnd w:id="106"/>
      <w:r w:rsidR="0062371A">
        <w:rPr>
          <w:rStyle w:val="CommentReference"/>
        </w:rPr>
        <w:commentReference w:id="106"/>
      </w:r>
      <w:r w:rsidR="001B4B2E">
        <w:rPr>
          <w:rFonts w:ascii="Times New Roman" w:hAnsi="Times New Roman" w:cs="Times New Roman"/>
          <w:bCs/>
          <w:sz w:val="24"/>
          <w:szCs w:val="28"/>
        </w:rPr>
        <w:t xml:space="preserve">.  </w:t>
      </w:r>
      <w:r w:rsidRPr="007D3CEC">
        <w:rPr>
          <w:rFonts w:ascii="Times New Roman" w:hAnsi="Times New Roman" w:cs="Times New Roman"/>
          <w:bCs/>
          <w:sz w:val="24"/>
          <w:szCs w:val="28"/>
        </w:rPr>
        <w:t>Steam reforming</w:t>
      </w:r>
      <w:r w:rsidR="000264A1">
        <w:rPr>
          <w:rFonts w:ascii="Times New Roman" w:hAnsi="Times New Roman" w:cs="Times New Roman"/>
          <w:bCs/>
          <w:sz w:val="24"/>
          <w:szCs w:val="28"/>
        </w:rPr>
        <w:t xml:space="preserve"> is the process</w:t>
      </w:r>
      <w:r>
        <w:rPr>
          <w:rFonts w:ascii="Times New Roman" w:hAnsi="Times New Roman" w:cs="Times New Roman"/>
          <w:bCs/>
          <w:sz w:val="24"/>
          <w:szCs w:val="28"/>
        </w:rPr>
        <w:t xml:space="preserve"> of producing CO and H</w:t>
      </w:r>
      <w:r>
        <w:rPr>
          <w:rFonts w:ascii="Times New Roman" w:hAnsi="Times New Roman" w:cs="Times New Roman"/>
          <w:bCs/>
          <w:sz w:val="24"/>
          <w:szCs w:val="28"/>
          <w:vertAlign w:val="subscript"/>
        </w:rPr>
        <w:t>2</w:t>
      </w:r>
      <w:r>
        <w:rPr>
          <w:rFonts w:ascii="Times New Roman" w:hAnsi="Times New Roman" w:cs="Times New Roman"/>
          <w:bCs/>
          <w:sz w:val="24"/>
          <w:szCs w:val="28"/>
        </w:rPr>
        <w:t xml:space="preserve"> by reacting </w:t>
      </w:r>
      <w:commentRangeStart w:id="107"/>
      <w:r>
        <w:rPr>
          <w:rFonts w:ascii="Times New Roman" w:hAnsi="Times New Roman" w:cs="Times New Roman"/>
          <w:bCs/>
          <w:sz w:val="24"/>
          <w:szCs w:val="28"/>
        </w:rPr>
        <w:t xml:space="preserve">hydrocarbons </w:t>
      </w:r>
      <w:commentRangeEnd w:id="107"/>
      <w:r w:rsidR="0062371A">
        <w:rPr>
          <w:rStyle w:val="CommentReference"/>
        </w:rPr>
        <w:commentReference w:id="107"/>
      </w:r>
      <w:r>
        <w:rPr>
          <w:rFonts w:ascii="Times New Roman" w:hAnsi="Times New Roman" w:cs="Times New Roman"/>
          <w:bCs/>
          <w:sz w:val="24"/>
          <w:szCs w:val="28"/>
        </w:rPr>
        <w:t xml:space="preserve">and </w:t>
      </w:r>
      <w:commentRangeStart w:id="108"/>
      <w:r>
        <w:rPr>
          <w:rFonts w:ascii="Times New Roman" w:hAnsi="Times New Roman" w:cs="Times New Roman"/>
          <w:bCs/>
          <w:sz w:val="24"/>
          <w:szCs w:val="28"/>
        </w:rPr>
        <w:t>steam at high temperatures</w:t>
      </w:r>
      <w:commentRangeEnd w:id="108"/>
      <w:r w:rsidR="004134D9">
        <w:rPr>
          <w:rStyle w:val="CommentReference"/>
        </w:rPr>
        <w:commentReference w:id="108"/>
      </w:r>
      <w:r>
        <w:rPr>
          <w:rFonts w:ascii="Times New Roman" w:hAnsi="Times New Roman" w:cs="Times New Roman"/>
          <w:bCs/>
          <w:sz w:val="24"/>
          <w:szCs w:val="28"/>
        </w:rPr>
        <w:t xml:space="preserve">.  The steam reforming reaction </w:t>
      </w:r>
      <w:r w:rsidR="003E67A3">
        <w:rPr>
          <w:rFonts w:ascii="Times New Roman" w:hAnsi="Times New Roman" w:cs="Times New Roman"/>
          <w:bCs/>
          <w:sz w:val="24"/>
          <w:szCs w:val="28"/>
        </w:rPr>
        <w:t>(</w:t>
      </w:r>
      <w:r w:rsidR="003E67A3" w:rsidRPr="003E67A3">
        <w:rPr>
          <w:rFonts w:ascii="Times New Roman" w:hAnsi="Times New Roman" w:cs="Times New Roman"/>
          <w:bCs/>
          <w:sz w:val="24"/>
          <w:szCs w:val="28"/>
        </w:rPr>
        <w:t>CH</w:t>
      </w:r>
      <w:r w:rsidR="003E67A3" w:rsidRPr="003E67A3">
        <w:rPr>
          <w:rFonts w:ascii="Times New Roman" w:hAnsi="Times New Roman" w:cs="Times New Roman"/>
          <w:bCs/>
          <w:sz w:val="24"/>
          <w:szCs w:val="28"/>
          <w:vertAlign w:val="subscript"/>
        </w:rPr>
        <w:t>4</w:t>
      </w:r>
      <w:r w:rsidR="003E67A3" w:rsidRPr="003E67A3">
        <w:rPr>
          <w:rFonts w:ascii="Times New Roman" w:hAnsi="Times New Roman" w:cs="Times New Roman"/>
          <w:bCs/>
          <w:sz w:val="24"/>
          <w:szCs w:val="28"/>
        </w:rPr>
        <w:t xml:space="preserve"> + H</w:t>
      </w:r>
      <w:r w:rsidR="003E67A3" w:rsidRPr="003E67A3">
        <w:rPr>
          <w:rFonts w:ascii="Times New Roman" w:hAnsi="Times New Roman" w:cs="Times New Roman"/>
          <w:bCs/>
          <w:sz w:val="24"/>
          <w:szCs w:val="28"/>
          <w:vertAlign w:val="subscript"/>
        </w:rPr>
        <w:t>2</w:t>
      </w:r>
      <w:r w:rsidR="003E67A3" w:rsidRPr="003E67A3">
        <w:rPr>
          <w:rFonts w:ascii="Times New Roman" w:hAnsi="Times New Roman" w:cs="Times New Roman"/>
          <w:bCs/>
          <w:sz w:val="24"/>
          <w:szCs w:val="28"/>
        </w:rPr>
        <w:t xml:space="preserve">O </w:t>
      </w:r>
      <w:r w:rsidR="003E67A3" w:rsidRPr="003E67A3">
        <w:rPr>
          <w:rFonts w:ascii="Cambria Math" w:hAnsi="Cambria Math" w:cs="Cambria Math"/>
          <w:bCs/>
          <w:sz w:val="24"/>
          <w:szCs w:val="28"/>
        </w:rPr>
        <w:t>⇌</w:t>
      </w:r>
      <w:r w:rsidR="003E67A3">
        <w:rPr>
          <w:rFonts w:ascii="Times New Roman" w:hAnsi="Times New Roman" w:cs="Times New Roman"/>
          <w:bCs/>
          <w:sz w:val="24"/>
          <w:szCs w:val="28"/>
        </w:rPr>
        <w:t xml:space="preserve"> CO + 3</w:t>
      </w:r>
      <w:r w:rsidR="003E67A3" w:rsidRPr="003E67A3">
        <w:rPr>
          <w:rFonts w:ascii="Times New Roman" w:hAnsi="Times New Roman" w:cs="Times New Roman"/>
          <w:bCs/>
          <w:sz w:val="24"/>
          <w:szCs w:val="28"/>
        </w:rPr>
        <w:t>H</w:t>
      </w:r>
      <w:r w:rsidR="003E67A3" w:rsidRPr="003E67A3">
        <w:rPr>
          <w:rFonts w:ascii="Times New Roman" w:hAnsi="Times New Roman" w:cs="Times New Roman"/>
          <w:bCs/>
          <w:sz w:val="24"/>
          <w:szCs w:val="28"/>
          <w:vertAlign w:val="subscript"/>
        </w:rPr>
        <w:t>2</w:t>
      </w:r>
      <w:r w:rsidR="003E67A3">
        <w:rPr>
          <w:rFonts w:ascii="Times New Roman" w:hAnsi="Times New Roman" w:cs="Times New Roman"/>
          <w:bCs/>
          <w:sz w:val="24"/>
          <w:szCs w:val="28"/>
        </w:rPr>
        <w:t>) is reversible</w:t>
      </w:r>
      <w:r w:rsidR="00711FD6">
        <w:rPr>
          <w:rFonts w:ascii="Times New Roman" w:hAnsi="Times New Roman" w:cs="Times New Roman"/>
          <w:bCs/>
          <w:sz w:val="24"/>
          <w:szCs w:val="28"/>
        </w:rPr>
        <w:t>,</w:t>
      </w:r>
      <w:r w:rsidR="003E67A3">
        <w:rPr>
          <w:rFonts w:ascii="Times New Roman" w:hAnsi="Times New Roman" w:cs="Times New Roman"/>
          <w:bCs/>
          <w:sz w:val="24"/>
          <w:szCs w:val="28"/>
        </w:rPr>
        <w:t xml:space="preserve"> </w:t>
      </w:r>
      <w:r w:rsidR="00711FD6">
        <w:rPr>
          <w:rFonts w:ascii="Times New Roman" w:hAnsi="Times New Roman" w:cs="Times New Roman"/>
          <w:bCs/>
          <w:sz w:val="24"/>
          <w:szCs w:val="28"/>
        </w:rPr>
        <w:t xml:space="preserve">and thus </w:t>
      </w:r>
      <w:commentRangeStart w:id="109"/>
      <w:r w:rsidR="00711FD6">
        <w:rPr>
          <w:rFonts w:ascii="Times New Roman" w:hAnsi="Times New Roman" w:cs="Times New Roman"/>
          <w:bCs/>
          <w:sz w:val="24"/>
          <w:szCs w:val="28"/>
        </w:rPr>
        <w:t>catalysts</w:t>
      </w:r>
      <w:commentRangeEnd w:id="109"/>
      <w:r w:rsidR="002C362A">
        <w:rPr>
          <w:rStyle w:val="CommentReference"/>
        </w:rPr>
        <w:commentReference w:id="109"/>
      </w:r>
      <w:r w:rsidR="00711FD6">
        <w:rPr>
          <w:rFonts w:ascii="Times New Roman" w:hAnsi="Times New Roman" w:cs="Times New Roman"/>
          <w:bCs/>
          <w:sz w:val="24"/>
          <w:szCs w:val="28"/>
        </w:rPr>
        <w:t xml:space="preserve"> </w:t>
      </w:r>
      <w:proofErr w:type="gramStart"/>
      <w:r w:rsidR="00711FD6">
        <w:rPr>
          <w:rFonts w:ascii="Times New Roman" w:hAnsi="Times New Roman" w:cs="Times New Roman"/>
          <w:bCs/>
          <w:sz w:val="24"/>
          <w:szCs w:val="28"/>
        </w:rPr>
        <w:t>are typically added</w:t>
      </w:r>
      <w:proofErr w:type="gramEnd"/>
      <w:r w:rsidR="00711FD6">
        <w:rPr>
          <w:rFonts w:ascii="Times New Roman" w:hAnsi="Times New Roman" w:cs="Times New Roman"/>
          <w:bCs/>
          <w:sz w:val="24"/>
          <w:szCs w:val="28"/>
        </w:rPr>
        <w:t xml:space="preserve"> to push the reaction to the right to maximize H</w:t>
      </w:r>
      <w:r w:rsidR="00711FD6">
        <w:rPr>
          <w:rFonts w:ascii="Times New Roman" w:hAnsi="Times New Roman" w:cs="Times New Roman"/>
          <w:bCs/>
          <w:sz w:val="24"/>
          <w:szCs w:val="28"/>
          <w:vertAlign w:val="subscript"/>
        </w:rPr>
        <w:t>2</w:t>
      </w:r>
      <w:r w:rsidR="00711FD6">
        <w:rPr>
          <w:rFonts w:ascii="Times New Roman" w:hAnsi="Times New Roman" w:cs="Times New Roman"/>
          <w:bCs/>
          <w:sz w:val="24"/>
          <w:szCs w:val="28"/>
        </w:rPr>
        <w:t xml:space="preserve"> production.  </w:t>
      </w:r>
      <w:r w:rsidR="000264A1">
        <w:rPr>
          <w:rFonts w:ascii="Times New Roman" w:hAnsi="Times New Roman" w:cs="Times New Roman"/>
          <w:bCs/>
          <w:sz w:val="24"/>
          <w:szCs w:val="28"/>
        </w:rPr>
        <w:t>Additionally</w:t>
      </w:r>
      <w:r w:rsidR="00711FD6">
        <w:rPr>
          <w:rFonts w:ascii="Times New Roman" w:hAnsi="Times New Roman" w:cs="Times New Roman"/>
          <w:bCs/>
          <w:sz w:val="24"/>
          <w:szCs w:val="28"/>
        </w:rPr>
        <w:t>, a water gas shift reaction (CO + H</w:t>
      </w:r>
      <w:r w:rsidR="00711FD6">
        <w:rPr>
          <w:rFonts w:ascii="Times New Roman" w:hAnsi="Times New Roman" w:cs="Times New Roman"/>
          <w:bCs/>
          <w:sz w:val="24"/>
          <w:szCs w:val="28"/>
          <w:vertAlign w:val="subscript"/>
        </w:rPr>
        <w:t>2</w:t>
      </w:r>
      <w:r w:rsidR="00711FD6">
        <w:rPr>
          <w:rFonts w:ascii="Times New Roman" w:hAnsi="Times New Roman" w:cs="Times New Roman"/>
          <w:bCs/>
          <w:sz w:val="24"/>
          <w:szCs w:val="28"/>
        </w:rPr>
        <w:t xml:space="preserve">O </w:t>
      </w:r>
      <w:r w:rsidR="00711FD6" w:rsidRPr="003E67A3">
        <w:rPr>
          <w:rFonts w:ascii="Cambria Math" w:hAnsi="Cambria Math" w:cs="Cambria Math"/>
          <w:bCs/>
          <w:sz w:val="24"/>
          <w:szCs w:val="28"/>
        </w:rPr>
        <w:t>⇌</w:t>
      </w:r>
      <w:r w:rsidR="00711FD6">
        <w:rPr>
          <w:rFonts w:ascii="Cambria Math" w:hAnsi="Cambria Math" w:cs="Cambria Math"/>
          <w:bCs/>
          <w:sz w:val="24"/>
          <w:szCs w:val="28"/>
        </w:rPr>
        <w:t xml:space="preserve"> </w:t>
      </w:r>
      <w:r w:rsidR="00711FD6" w:rsidRPr="00711FD6">
        <w:rPr>
          <w:rFonts w:ascii="Cambria Math" w:hAnsi="Cambria Math" w:cs="Cambria Math"/>
          <w:bCs/>
          <w:sz w:val="24"/>
          <w:szCs w:val="28"/>
        </w:rPr>
        <w:t>CO</w:t>
      </w:r>
      <w:r w:rsidR="00711FD6">
        <w:rPr>
          <w:rFonts w:ascii="Cambria Math" w:hAnsi="Cambria Math" w:cs="Cambria Math"/>
          <w:bCs/>
          <w:sz w:val="24"/>
          <w:szCs w:val="28"/>
          <w:vertAlign w:val="subscript"/>
        </w:rPr>
        <w:t>2</w:t>
      </w:r>
      <w:r w:rsidR="00711FD6">
        <w:rPr>
          <w:rFonts w:ascii="Cambria Math" w:hAnsi="Cambria Math" w:cs="Cambria Math"/>
          <w:bCs/>
          <w:sz w:val="24"/>
          <w:szCs w:val="28"/>
        </w:rPr>
        <w:t xml:space="preserve"> + H</w:t>
      </w:r>
      <w:r w:rsidR="00711FD6">
        <w:rPr>
          <w:rFonts w:ascii="Cambria Math" w:hAnsi="Cambria Math" w:cs="Cambria Math"/>
          <w:bCs/>
          <w:sz w:val="24"/>
          <w:szCs w:val="28"/>
          <w:vertAlign w:val="subscript"/>
        </w:rPr>
        <w:t>2</w:t>
      </w:r>
      <w:r w:rsidR="00711FD6">
        <w:rPr>
          <w:rFonts w:ascii="Cambria Math" w:hAnsi="Cambria Math" w:cs="Cambria Math"/>
          <w:bCs/>
          <w:sz w:val="24"/>
          <w:szCs w:val="28"/>
        </w:rPr>
        <w:t xml:space="preserve">) </w:t>
      </w:r>
      <w:proofErr w:type="gramStart"/>
      <w:r w:rsidR="00711FD6">
        <w:rPr>
          <w:rFonts w:ascii="Times New Roman" w:hAnsi="Times New Roman" w:cs="Times New Roman"/>
          <w:bCs/>
          <w:sz w:val="24"/>
          <w:szCs w:val="28"/>
        </w:rPr>
        <w:t>is usually coupled</w:t>
      </w:r>
      <w:proofErr w:type="gramEnd"/>
      <w:r w:rsidR="00711FD6">
        <w:rPr>
          <w:rFonts w:ascii="Times New Roman" w:hAnsi="Times New Roman" w:cs="Times New Roman"/>
          <w:bCs/>
          <w:sz w:val="24"/>
          <w:szCs w:val="28"/>
        </w:rPr>
        <w:t xml:space="preserve"> with this process downstream to further convert CO from the reforming </w:t>
      </w:r>
      <w:commentRangeStart w:id="110"/>
      <w:r w:rsidR="00711FD6">
        <w:rPr>
          <w:rFonts w:ascii="Times New Roman" w:hAnsi="Times New Roman" w:cs="Times New Roman"/>
          <w:bCs/>
          <w:sz w:val="24"/>
          <w:szCs w:val="28"/>
        </w:rPr>
        <w:t>reaction</w:t>
      </w:r>
      <w:commentRangeEnd w:id="110"/>
      <w:r w:rsidR="0062371A">
        <w:rPr>
          <w:rStyle w:val="CommentReference"/>
        </w:rPr>
        <w:commentReference w:id="110"/>
      </w:r>
      <w:r w:rsidR="00711FD6">
        <w:rPr>
          <w:rFonts w:ascii="Times New Roman" w:hAnsi="Times New Roman" w:cs="Times New Roman"/>
          <w:bCs/>
          <w:sz w:val="24"/>
          <w:szCs w:val="28"/>
        </w:rPr>
        <w:t>.</w:t>
      </w:r>
    </w:p>
    <w:p w14:paraId="1109C6A3" w14:textId="77777777" w:rsidR="0023709C" w:rsidRDefault="0023709C" w:rsidP="003C78A6">
      <w:pPr>
        <w:pStyle w:val="ListParagraph"/>
        <w:autoSpaceDE w:val="0"/>
        <w:autoSpaceDN w:val="0"/>
        <w:adjustRightInd w:val="0"/>
        <w:spacing w:after="0" w:line="480" w:lineRule="auto"/>
        <w:ind w:left="0"/>
        <w:jc w:val="both"/>
        <w:rPr>
          <w:rFonts w:ascii="Times New Roman" w:hAnsi="Times New Roman" w:cs="Times New Roman"/>
          <w:bCs/>
          <w:sz w:val="24"/>
          <w:szCs w:val="28"/>
        </w:rPr>
      </w:pPr>
    </w:p>
    <w:p w14:paraId="37CD96D9" w14:textId="236505E7" w:rsidR="007B7CE7" w:rsidRPr="009F1B56" w:rsidRDefault="00ED00AB" w:rsidP="009F1B56">
      <w:pPr>
        <w:pStyle w:val="ListParagraph"/>
        <w:numPr>
          <w:ilvl w:val="1"/>
          <w:numId w:val="17"/>
        </w:numPr>
        <w:autoSpaceDE w:val="0"/>
        <w:autoSpaceDN w:val="0"/>
        <w:adjustRightInd w:val="0"/>
        <w:spacing w:after="0" w:line="240" w:lineRule="auto"/>
        <w:jc w:val="center"/>
        <w:rPr>
          <w:rFonts w:ascii="Times New Roman" w:hAnsi="Times New Roman" w:cs="Times New Roman"/>
          <w:b/>
          <w:bCs/>
          <w:sz w:val="24"/>
          <w:szCs w:val="28"/>
        </w:rPr>
      </w:pPr>
      <w:r w:rsidRPr="009F1B56">
        <w:rPr>
          <w:rFonts w:ascii="Times New Roman" w:hAnsi="Times New Roman" w:cs="Times New Roman"/>
          <w:b/>
          <w:bCs/>
          <w:sz w:val="24"/>
          <w:szCs w:val="28"/>
        </w:rPr>
        <w:t>Microbial Electrolysis</w:t>
      </w:r>
    </w:p>
    <w:p w14:paraId="4ABF5F96" w14:textId="3D96C9D7" w:rsidR="003C78A6" w:rsidRPr="007B7CE7" w:rsidRDefault="003C78A6" w:rsidP="007B7CE7">
      <w:pPr>
        <w:autoSpaceDE w:val="0"/>
        <w:autoSpaceDN w:val="0"/>
        <w:adjustRightInd w:val="0"/>
        <w:spacing w:after="0" w:line="240" w:lineRule="auto"/>
        <w:rPr>
          <w:rFonts w:ascii="Times New Roman" w:hAnsi="Times New Roman" w:cs="Times New Roman"/>
          <w:b/>
          <w:bCs/>
          <w:sz w:val="24"/>
          <w:szCs w:val="28"/>
        </w:rPr>
      </w:pPr>
    </w:p>
    <w:p w14:paraId="3F00C321" w14:textId="0596AD21" w:rsidR="007B7CE7" w:rsidRPr="00D2465F" w:rsidRDefault="00D2465F" w:rsidP="00D2465F">
      <w:pPr>
        <w:autoSpaceDE w:val="0"/>
        <w:autoSpaceDN w:val="0"/>
        <w:adjustRightInd w:val="0"/>
        <w:spacing w:after="0" w:line="240" w:lineRule="auto"/>
        <w:jc w:val="center"/>
        <w:rPr>
          <w:rFonts w:ascii="Times New Roman" w:hAnsi="Times New Roman" w:cs="Times New Roman"/>
          <w:b/>
          <w:bCs/>
          <w:sz w:val="24"/>
          <w:szCs w:val="28"/>
          <w:rPrChange w:id="111" w:author="Christian Wilson" w:date="2017-06-08T10:28:00Z">
            <w:rPr/>
          </w:rPrChange>
        </w:rPr>
      </w:pPr>
      <w:commentRangeStart w:id="112"/>
      <w:r>
        <w:rPr>
          <w:rFonts w:ascii="Times New Roman" w:hAnsi="Times New Roman" w:cs="Times New Roman"/>
          <w:b/>
          <w:bCs/>
          <w:sz w:val="24"/>
          <w:szCs w:val="28"/>
        </w:rPr>
        <w:t xml:space="preserve">1.5.1 </w:t>
      </w:r>
      <w:r w:rsidR="007B7CE7" w:rsidRPr="00D2465F">
        <w:rPr>
          <w:rFonts w:ascii="Times New Roman" w:hAnsi="Times New Roman" w:cs="Times New Roman"/>
          <w:b/>
          <w:bCs/>
          <w:sz w:val="24"/>
          <w:szCs w:val="28"/>
          <w:rPrChange w:id="113" w:author="Christian Wilson" w:date="2017-06-08T10:28:00Z">
            <w:rPr/>
          </w:rPrChange>
        </w:rPr>
        <w:t xml:space="preserve">Concept of </w:t>
      </w:r>
      <w:ins w:id="114" w:author="Christian Wilson" w:date="2017-06-13T12:30:00Z">
        <w:r w:rsidR="007B7CE7" w:rsidRPr="00D2465F">
          <w:rPr>
            <w:rFonts w:ascii="Times New Roman" w:hAnsi="Times New Roman" w:cs="Times New Roman"/>
            <w:b/>
            <w:bCs/>
            <w:sz w:val="24"/>
            <w:szCs w:val="28"/>
            <w:rPrChange w:id="115" w:author="Christian Wilson" w:date="2017-06-08T10:28:00Z">
              <w:rPr/>
            </w:rPrChange>
          </w:rPr>
          <w:t>MEC</w:t>
        </w:r>
        <w:commentRangeEnd w:id="112"/>
        <w:r w:rsidR="0062371A">
          <w:rPr>
            <w:rStyle w:val="CommentReference"/>
          </w:rPr>
          <w:commentReference w:id="112"/>
        </w:r>
        <w:r w:rsidR="007B7CE7" w:rsidRPr="00D2465F">
          <w:rPr>
            <w:rFonts w:ascii="Times New Roman" w:hAnsi="Times New Roman" w:cs="Times New Roman"/>
            <w:b/>
            <w:bCs/>
            <w:sz w:val="24"/>
            <w:szCs w:val="28"/>
            <w:rPrChange w:id="116" w:author="Christian Wilson" w:date="2017-06-08T10:28:00Z">
              <w:rPr/>
            </w:rPrChange>
          </w:rPr>
          <w:t>MEC</w:t>
        </w:r>
      </w:ins>
      <w:ins w:id="117" w:author="Christian Wilson" w:date="2017-06-11T12:31:00Z">
        <w:r w:rsidR="002C362A">
          <w:rPr>
            <w:rFonts w:ascii="Times New Roman" w:hAnsi="Times New Roman" w:cs="Times New Roman"/>
            <w:b/>
            <w:bCs/>
            <w:sz w:val="24"/>
            <w:szCs w:val="28"/>
          </w:rPr>
          <w:t>s</w:t>
        </w:r>
      </w:ins>
    </w:p>
    <w:p w14:paraId="22B2DC1A" w14:textId="076D322C" w:rsidR="00ED00AB" w:rsidRDefault="00ED00AB" w:rsidP="00903616">
      <w:pPr>
        <w:autoSpaceDE w:val="0"/>
        <w:autoSpaceDN w:val="0"/>
        <w:adjustRightInd w:val="0"/>
        <w:spacing w:after="0" w:line="480" w:lineRule="auto"/>
        <w:ind w:firstLine="360"/>
        <w:jc w:val="both"/>
        <w:rPr>
          <w:ins w:id="118" w:author="Christian Wilson" w:date="2017-06-08T19:59:00Z"/>
          <w:moveFrom w:id="119" w:author="Christian Wilson" w:date="2017-06-13T12:30:00Z"/>
          <w:rFonts w:ascii="Times New Roman" w:hAnsi="Times New Roman"/>
          <w:sz w:val="24"/>
          <w:rPrChange w:id="120" w:author="Christian Wilson" w:date="2017-06-13T12:30:00Z">
            <w:rPr>
              <w:ins w:id="121" w:author="Christian Wilson" w:date="2017-06-08T19:59:00Z"/>
              <w:moveFrom w:id="122" w:author="Christian Wilson" w:date="2017-06-13T12:30:00Z"/>
              <w:rFonts w:ascii="Times New Roman" w:hAnsi="Times New Roman" w:cs="Times New Roman"/>
              <w:b/>
              <w:bCs/>
              <w:sz w:val="24"/>
              <w:szCs w:val="28"/>
            </w:rPr>
          </w:rPrChange>
        </w:rPr>
        <w:pPrChange w:id="123" w:author="Christian Wilson" w:date="2017-06-13T12:30:00Z">
          <w:pPr>
            <w:autoSpaceDE w:val="0"/>
            <w:autoSpaceDN w:val="0"/>
            <w:adjustRightInd w:val="0"/>
            <w:spacing w:after="0" w:line="240" w:lineRule="auto"/>
          </w:pPr>
        </w:pPrChange>
      </w:pPr>
      <w:moveFromRangeStart w:id="124" w:author="Christian Wilson" w:date="2017-06-13T12:30:00Z" w:name="move485120361"/>
    </w:p>
    <w:p w14:paraId="54204BE9" w14:textId="5CD8780D" w:rsidR="00CB2516" w:rsidRDefault="00227E9F" w:rsidP="005F2A51">
      <w:pPr>
        <w:autoSpaceDE w:val="0"/>
        <w:autoSpaceDN w:val="0"/>
        <w:adjustRightInd w:val="0"/>
        <w:spacing w:after="0" w:line="480" w:lineRule="auto"/>
        <w:ind w:firstLine="360"/>
        <w:jc w:val="both"/>
        <w:rPr>
          <w:ins w:id="125" w:author="Christian Wilson" w:date="2017-06-08T19:59:00Z"/>
          <w:rFonts w:ascii="Times New Roman" w:hAnsi="Times New Roman" w:cs="Times New Roman"/>
          <w:bCs/>
          <w:sz w:val="24"/>
          <w:szCs w:val="28"/>
        </w:rPr>
      </w:pPr>
      <w:moveFrom w:id="126" w:author="Christian Wilson" w:date="2017-06-13T12:30:00Z">
        <w:ins w:id="127" w:author="Borole, Abhijeet P." w:date="2017-06-11T08:26:00Z">
          <w:r>
            <w:rPr>
              <w:rFonts w:ascii="Times New Roman" w:hAnsi="Times New Roman" w:cs="Times New Roman"/>
              <w:bCs/>
              <w:sz w:val="24"/>
              <w:szCs w:val="28"/>
            </w:rPr>
            <w:t xml:space="preserve">The </w:t>
          </w:r>
        </w:ins>
      </w:moveFrom>
      <w:moveFromRangeEnd w:id="124"/>
      <w:del w:id="128" w:author="Christian Wilson" w:date="2017-06-13T12:30:00Z">
        <w:r>
          <w:rPr>
            <w:rFonts w:ascii="Times New Roman" w:hAnsi="Times New Roman" w:cs="Times New Roman"/>
            <w:bCs/>
            <w:sz w:val="24"/>
            <w:szCs w:val="28"/>
          </w:rPr>
          <w:delText>production of hydrogen from waste material has been proposed by means of a microbial electrolys</w:delText>
        </w:r>
        <w:r w:rsidR="00016159">
          <w:rPr>
            <w:rFonts w:ascii="Times New Roman" w:hAnsi="Times New Roman" w:cs="Times New Roman"/>
            <w:bCs/>
            <w:sz w:val="24"/>
            <w:szCs w:val="28"/>
          </w:rPr>
          <w:delText xml:space="preserve">is cell (MEC).  </w:delText>
        </w:r>
        <w:r w:rsidR="0040065B">
          <w:rPr>
            <w:rFonts w:ascii="Times New Roman" w:hAnsi="Times New Roman" w:cs="Times New Roman"/>
            <w:bCs/>
            <w:sz w:val="24"/>
            <w:szCs w:val="28"/>
          </w:rPr>
          <w:delText>Essentially, a</w:delText>
        </w:r>
        <w:r w:rsidR="00016159">
          <w:rPr>
            <w:rFonts w:ascii="Times New Roman" w:hAnsi="Times New Roman" w:cs="Times New Roman"/>
            <w:bCs/>
            <w:sz w:val="24"/>
            <w:szCs w:val="28"/>
          </w:rPr>
          <w:delText xml:space="preserve"> MEC acts as a reaction vessel for </w:delText>
        </w:r>
        <w:r>
          <w:rPr>
            <w:rFonts w:ascii="Times New Roman" w:hAnsi="Times New Roman" w:cs="Times New Roman"/>
            <w:bCs/>
            <w:sz w:val="24"/>
            <w:szCs w:val="28"/>
          </w:rPr>
          <w:delText>electrohydrogene</w:delText>
        </w:r>
        <w:r w:rsidR="00016159">
          <w:rPr>
            <w:rFonts w:ascii="Times New Roman" w:hAnsi="Times New Roman" w:cs="Times New Roman"/>
            <w:bCs/>
            <w:sz w:val="24"/>
            <w:szCs w:val="28"/>
          </w:rPr>
          <w:delText>sis</w:delText>
        </w:r>
        <w:r>
          <w:rPr>
            <w:rFonts w:ascii="Times New Roman" w:hAnsi="Times New Roman" w:cs="Times New Roman"/>
            <w:bCs/>
            <w:sz w:val="24"/>
            <w:szCs w:val="28"/>
          </w:rPr>
          <w:delText>, th</w:delText>
        </w:r>
        <w:r w:rsidR="00712144">
          <w:rPr>
            <w:rFonts w:ascii="Times New Roman" w:hAnsi="Times New Roman" w:cs="Times New Roman"/>
            <w:bCs/>
            <w:sz w:val="24"/>
            <w:szCs w:val="28"/>
          </w:rPr>
          <w:delText xml:space="preserve">e decomposition of organic matter by bacteria to produce </w:delText>
        </w:r>
        <w:r w:rsidR="00993840">
          <w:rPr>
            <w:rFonts w:ascii="Times New Roman" w:hAnsi="Times New Roman" w:cs="Times New Roman"/>
            <w:bCs/>
            <w:sz w:val="24"/>
            <w:szCs w:val="28"/>
          </w:rPr>
          <w:delText>electrons that are then combined with hydrogen ions to make hydrogen gas</w:delText>
        </w:r>
        <w:r w:rsidR="006043C7">
          <w:rPr>
            <w:rFonts w:ascii="Times New Roman" w:hAnsi="Times New Roman" w:cs="Times New Roman"/>
            <w:bCs/>
            <w:sz w:val="24"/>
            <w:szCs w:val="28"/>
          </w:rPr>
          <w:delText xml:space="preserve"> </w:delText>
        </w:r>
        <w:r w:rsidR="00712144">
          <w:rPr>
            <w:rFonts w:ascii="Times New Roman" w:hAnsi="Times New Roman" w:cs="Times New Roman"/>
            <w:bCs/>
            <w:sz w:val="24"/>
            <w:szCs w:val="28"/>
          </w:rPr>
          <w:fldChar w:fldCharType="begin" w:fldLock="1"/>
        </w:r>
        <w:r w:rsidR="005142EA">
          <w:rPr>
            <w:rFonts w:ascii="Times New Roman" w:hAnsi="Times New Roman" w:cs="Times New Roman"/>
            <w:bCs/>
            <w:sz w:val="24"/>
            <w:szCs w:val="28"/>
          </w:rPr>
          <w:delInstrText>ADDIN CSL_CITATION { "citationItems" : [ { "id" : "ITEM-1", "itemData" : { "DOI" : "10.1021/es801553z", "abstract" : "The use of electrochemically active bacteria to break down organic matter, combined with the addition of a small voltage (&gt;0.2 V in practice) in specially designed microbial electrolysis cells (MECs), can result in a high yield of hydrogen gas. While microbial electrolysis was invented only a few years ago, rapid developments have led to hydrogen yields approaching 100%, energy yields based on electrical energy input many times greater than that possible by water electrolysis, and increased gas production rates. MECs used to make hydrogen gas are similar in design to microbial fuel cells (MFCs) that produce electricity, but there are important differences in architecture and analytical methods used to evaluate performance. We review here the materials, architectures, performance, and energy efficiencies of these MEC systems that show promise as a method for renewable and sustainable energy production, and wastewater treatment.", "author" : [ { "dropping-particle" : "", "family" : "Logan", "given" : "Bruce E", "non-dropping-particle" : "", "parse-names" : false, "suffix" : "" }, { "dropping-particle" : "", "family" : "Call", "given" : "Douglas", "non-dropping-particle" : "", "parse-names" : false, "suffix" : "" }, { "dropping-particle" : "", "family" : "Cheng", "given" : "Shaoan", "non-dropping-particle" : "", "parse-names" : false, "suffix" : "" }, { "dropping-particle" : "", "family" : "Hamelers", "given" : "Hubertus V M", "non-dropping-particle" : "", "parse-names" : false, "suffix" : "" }, { "dropping-particle" : "", "family" : "Sleutels", "given" : "Tom H J A", "non-dropping-particle" : "", "parse-names" : false, "suffix" : "" }, { "dropping-particle" : "", "family" : "Jeremiasse", "given" : "Adriaan W", "non-dropping-particle" : "", "parse-names" : false, "suffix" : "" }, { "dropping-particle" : "", "family" : "Rozendal", "given" : "Rene# A", "non-dropping-particle" : "", "parse-names" : false, "suffix" : "" } ], "container-title" : "Environ. Sci. Technol", "id" : "ITEM-1", "issue" : "23", "issued" : { "date-parts" : [ [ "2008" ] ] }, "note" : "NULL", "page" : "8630-8640", "title" : "Microbial Electrolysis Cells for High Yield Hydrogen Gas Production from Organic Matter Critical Review Microbial Electrolysis Cells for High Yield Hydrogen Gas Production from Organic Matter", "type" : "article-journal", "volume" : "42" }, "uris" : [ "http://www.mendeley.com/documents/?uuid=11328fc1-13c8-3184-8f06-25fe6e2753c5" ] } ], "mendeley" : { "formattedCitation" : "(Logan et al., 2008)", "plainTextFormattedCitation" : "(Logan et al., 2008)", "previouslyFormattedCitation" : "(Logan et al., 2008)" }, "properties" : { "noteIndex" : 0 }, "schema" : "https://github.com/citation-style-language/schema/raw/master/csl-citation.json" }</w:delInstrText>
        </w:r>
        <w:r w:rsidR="00712144">
          <w:rPr>
            <w:rFonts w:ascii="Times New Roman" w:hAnsi="Times New Roman" w:cs="Times New Roman"/>
            <w:bCs/>
            <w:sz w:val="24"/>
            <w:szCs w:val="28"/>
          </w:rPr>
          <w:fldChar w:fldCharType="separate"/>
        </w:r>
        <w:r w:rsidR="00712144" w:rsidRPr="00712144">
          <w:rPr>
            <w:rFonts w:ascii="Times New Roman" w:hAnsi="Times New Roman" w:cs="Times New Roman"/>
            <w:bCs/>
            <w:noProof/>
            <w:sz w:val="24"/>
            <w:szCs w:val="28"/>
          </w:rPr>
          <w:delText>(Logan et al., 2008)</w:delText>
        </w:r>
        <w:r w:rsidR="00712144">
          <w:rPr>
            <w:rFonts w:ascii="Times New Roman" w:hAnsi="Times New Roman" w:cs="Times New Roman"/>
            <w:bCs/>
            <w:sz w:val="24"/>
            <w:szCs w:val="28"/>
          </w:rPr>
          <w:fldChar w:fldCharType="end"/>
        </w:r>
        <w:r w:rsidR="006043C7">
          <w:rPr>
            <w:rFonts w:ascii="Times New Roman" w:hAnsi="Times New Roman" w:cs="Times New Roman"/>
            <w:bCs/>
            <w:sz w:val="24"/>
            <w:szCs w:val="28"/>
          </w:rPr>
          <w:delText>.</w:delText>
        </w:r>
        <w:r w:rsidR="00712144">
          <w:rPr>
            <w:rFonts w:ascii="Times New Roman" w:hAnsi="Times New Roman" w:cs="Times New Roman"/>
            <w:bCs/>
            <w:sz w:val="24"/>
            <w:szCs w:val="28"/>
          </w:rPr>
          <w:delText xml:space="preserve">  </w:delText>
        </w:r>
      </w:del>
      <w:ins w:id="129" w:author="Christian Wilson" w:date="2017-06-08T19:59:00Z">
        <w:r w:rsidR="00CB2516">
          <w:rPr>
            <w:rFonts w:ascii="Times New Roman" w:hAnsi="Times New Roman" w:cs="Times New Roman"/>
            <w:bCs/>
            <w:sz w:val="24"/>
            <w:szCs w:val="28"/>
          </w:rPr>
          <w:t xml:space="preserve">This decomposition reaction </w:t>
        </w:r>
      </w:ins>
      <w:ins w:id="130" w:author="Christian Wilson" w:date="2017-06-08T20:02:00Z">
        <w:r w:rsidR="00CB2516">
          <w:rPr>
            <w:rFonts w:ascii="Times New Roman" w:hAnsi="Times New Roman" w:cs="Times New Roman"/>
            <w:bCs/>
            <w:sz w:val="24"/>
            <w:szCs w:val="28"/>
          </w:rPr>
          <w:t>follows the general stoichiometry seen below</w:t>
        </w:r>
      </w:ins>
      <w:ins w:id="131" w:author="Christian Wilson" w:date="2017-06-08T19:59:00Z">
        <w:r w:rsidR="00CB2516">
          <w:rPr>
            <w:rFonts w:ascii="Times New Roman" w:hAnsi="Times New Roman" w:cs="Times New Roman"/>
            <w:bCs/>
            <w:sz w:val="24"/>
            <w:szCs w:val="28"/>
          </w:rPr>
          <w:t xml:space="preserve">.  </w:t>
        </w:r>
      </w:ins>
    </w:p>
    <w:p w14:paraId="6E4E0691" w14:textId="77777777" w:rsidR="00CB2516" w:rsidRDefault="00CB2516" w:rsidP="005F2A51">
      <w:pPr>
        <w:autoSpaceDE w:val="0"/>
        <w:autoSpaceDN w:val="0"/>
        <w:adjustRightInd w:val="0"/>
        <w:spacing w:after="0" w:line="480" w:lineRule="auto"/>
        <w:ind w:firstLine="360"/>
        <w:jc w:val="both"/>
        <w:rPr>
          <w:ins w:id="132" w:author="Christian Wilson" w:date="2017-06-08T19:59:00Z"/>
          <w:rFonts w:ascii="Times New Roman" w:hAnsi="Times New Roman" w:cs="Times New Roman"/>
          <w:bCs/>
          <w:sz w:val="24"/>
          <w:szCs w:val="28"/>
        </w:rPr>
      </w:pPr>
    </w:p>
    <w:moveFromRangeStart w:id="133" w:author="Christian Wilson" w:date="2017-06-13T12:30:00Z" w:name="move485120362"/>
    <w:p w14:paraId="4CBA2143" w14:textId="73D5BFDC" w:rsidR="00CB2516" w:rsidRDefault="00CB2516" w:rsidP="005F2A51">
      <w:pPr>
        <w:autoSpaceDE w:val="0"/>
        <w:autoSpaceDN w:val="0"/>
        <w:adjustRightInd w:val="0"/>
        <w:spacing w:after="0" w:line="480" w:lineRule="auto"/>
        <w:ind w:firstLine="360"/>
        <w:jc w:val="both"/>
        <w:rPr>
          <w:ins w:id="134" w:author="Christian Wilson" w:date="2017-06-08T19:59:00Z"/>
          <w:moveFrom w:id="135" w:author="Christian Wilson" w:date="2017-06-13T12:30:00Z"/>
          <w:rFonts w:ascii="Times New Roman" w:hAnsi="Times New Roman" w:cs="Times New Roman"/>
          <w:bCs/>
          <w:sz w:val="24"/>
          <w:szCs w:val="28"/>
        </w:rPr>
      </w:pPr>
      <m:oMathPara>
        <m:oMath>
          <m:sSub>
            <m:sSubPr>
              <m:ctrlPr>
                <w:ins w:id="136" w:author="Christian Wilson" w:date="2017-06-08T20:00:00Z">
                  <w:rPr>
                    <w:rFonts w:ascii="Cambria Math" w:hAnsi="Cambria Math" w:cs="Times New Roman"/>
                    <w:bCs/>
                    <w:i/>
                    <w:sz w:val="24"/>
                    <w:szCs w:val="28"/>
                  </w:rPr>
                </w:ins>
              </m:ctrlPr>
            </m:sSubPr>
            <m:e>
              <m:r>
                <w:ins w:id="137" w:author="Christian Wilson" w:date="2017-06-08T20:00:00Z">
                  <w:rPr>
                    <w:rFonts w:ascii="Cambria Math" w:hAnsi="Cambria Math" w:cs="Times New Roman"/>
                    <w:sz w:val="24"/>
                    <w:szCs w:val="28"/>
                  </w:rPr>
                  <m:t>C</m:t>
                </w:ins>
              </m:r>
            </m:e>
            <m:sub>
              <m:r>
                <w:ins w:id="138" w:author="Christian Wilson" w:date="2017-06-08T20:00:00Z">
                  <w:rPr>
                    <w:rFonts w:ascii="Cambria Math" w:hAnsi="Cambria Math" w:cs="Times New Roman"/>
                    <w:sz w:val="24"/>
                    <w:szCs w:val="28"/>
                  </w:rPr>
                  <m:t>x</m:t>
                </w:ins>
              </m:r>
            </m:sub>
          </m:sSub>
          <m:sSub>
            <m:sSubPr>
              <m:ctrlPr>
                <w:ins w:id="139" w:author="Christian Wilson" w:date="2017-06-08T20:00:00Z">
                  <w:rPr>
                    <w:rFonts w:ascii="Cambria Math" w:hAnsi="Cambria Math" w:cs="Times New Roman"/>
                    <w:i/>
                    <w:sz w:val="24"/>
                    <w:szCs w:val="28"/>
                  </w:rPr>
                </w:ins>
              </m:ctrlPr>
            </m:sSubPr>
            <m:e>
              <m:r>
                <w:ins w:id="140" w:author="Christian Wilson" w:date="2017-06-08T20:00:00Z">
                  <w:rPr>
                    <w:rFonts w:ascii="Cambria Math" w:hAnsi="Cambria Math" w:cs="Times New Roman"/>
                    <w:sz w:val="24"/>
                    <w:szCs w:val="28"/>
                  </w:rPr>
                  <m:t>H</m:t>
                </w:ins>
              </m:r>
            </m:e>
            <m:sub>
              <m:r>
                <w:ins w:id="141" w:author="Christian Wilson" w:date="2017-06-08T20:00:00Z">
                  <w:rPr>
                    <w:rFonts w:ascii="Cambria Math" w:hAnsi="Cambria Math" w:cs="Times New Roman"/>
                    <w:sz w:val="24"/>
                    <w:szCs w:val="28"/>
                  </w:rPr>
                  <m:t>y</m:t>
                </w:ins>
              </m:r>
            </m:sub>
          </m:sSub>
          <m:sSub>
            <m:sSubPr>
              <m:ctrlPr>
                <w:ins w:id="142" w:author="Christian Wilson" w:date="2017-06-08T20:01:00Z">
                  <w:rPr>
                    <w:rFonts w:ascii="Cambria Math" w:hAnsi="Cambria Math" w:cs="Times New Roman"/>
                    <w:i/>
                    <w:sz w:val="24"/>
                    <w:szCs w:val="28"/>
                  </w:rPr>
                </w:ins>
              </m:ctrlPr>
            </m:sSubPr>
            <m:e>
              <m:r>
                <w:ins w:id="143" w:author="Christian Wilson" w:date="2017-06-08T20:01:00Z">
                  <w:rPr>
                    <w:rFonts w:ascii="Cambria Math" w:hAnsi="Cambria Math" w:cs="Times New Roman"/>
                    <w:sz w:val="24"/>
                    <w:szCs w:val="28"/>
                  </w:rPr>
                  <m:t>O</m:t>
                </w:ins>
              </m:r>
            </m:e>
            <m:sub>
              <m:r>
                <w:ins w:id="144" w:author="Christian Wilson" w:date="2017-06-08T20:01:00Z">
                  <w:rPr>
                    <w:rFonts w:ascii="Cambria Math" w:hAnsi="Cambria Math" w:cs="Times New Roman"/>
                    <w:sz w:val="24"/>
                    <w:szCs w:val="28"/>
                  </w:rPr>
                  <m:t>z</m:t>
                </w:ins>
              </m:r>
            </m:sub>
          </m:sSub>
          <m:r>
            <w:ins w:id="145" w:author="Christian Wilson" w:date="2017-06-08T20:00:00Z">
              <w:rPr>
                <w:rFonts w:ascii="Cambria Math" w:hAnsi="Cambria Math" w:cs="Times New Roman"/>
                <w:sz w:val="24"/>
                <w:szCs w:val="28"/>
              </w:rPr>
              <m:t xml:space="preserve"> → </m:t>
            </w:ins>
          </m:r>
          <m:sSub>
            <m:sSubPr>
              <m:ctrlPr>
                <w:ins w:id="146" w:author="Christian Wilson" w:date="2017-06-08T20:00:00Z">
                  <w:rPr>
                    <w:rFonts w:ascii="Cambria Math" w:hAnsi="Cambria Math" w:cs="Times New Roman"/>
                    <w:bCs/>
                    <w:i/>
                    <w:sz w:val="24"/>
                    <w:szCs w:val="28"/>
                  </w:rPr>
                </w:ins>
              </m:ctrlPr>
            </m:sSubPr>
            <m:e>
              <m:r>
                <w:ins w:id="147" w:author="Christian Wilson" w:date="2017-06-08T20:01:00Z">
                  <w:rPr>
                    <w:rFonts w:ascii="Cambria Math" w:hAnsi="Cambria Math" w:cs="Times New Roman"/>
                    <w:sz w:val="24"/>
                    <w:szCs w:val="28"/>
                  </w:rPr>
                  <m:t>CO</m:t>
                </w:ins>
              </m:r>
            </m:e>
            <m:sub>
              <m:r>
                <w:ins w:id="148" w:author="Christian Wilson" w:date="2017-06-08T20:00:00Z">
                  <w:rPr>
                    <w:rFonts w:ascii="Cambria Math" w:hAnsi="Cambria Math" w:cs="Times New Roman"/>
                    <w:sz w:val="24"/>
                    <w:szCs w:val="28"/>
                  </w:rPr>
                  <m:t>2</m:t>
                </w:ins>
              </m:r>
            </m:sub>
          </m:sSub>
          <m:r>
            <w:ins w:id="149" w:author="Christian Wilson" w:date="2017-06-08T20:00:00Z">
              <w:rPr>
                <w:rFonts w:ascii="Cambria Math" w:hAnsi="Cambria Math" w:cs="Times New Roman"/>
                <w:sz w:val="24"/>
                <w:szCs w:val="28"/>
              </w:rPr>
              <m:t>+</m:t>
            </w:ins>
          </m:r>
          <m:sSup>
            <m:sSupPr>
              <m:ctrlPr>
                <w:ins w:id="150" w:author="Christian Wilson" w:date="2017-06-08T20:00:00Z">
                  <w:rPr>
                    <w:rFonts w:ascii="Cambria Math" w:hAnsi="Cambria Math" w:cs="Times New Roman"/>
                    <w:bCs/>
                    <w:i/>
                    <w:sz w:val="24"/>
                    <w:szCs w:val="28"/>
                  </w:rPr>
                </w:ins>
              </m:ctrlPr>
            </m:sSupPr>
            <m:e>
              <m:r>
                <w:ins w:id="151" w:author="Christian Wilson" w:date="2017-06-08T20:00:00Z">
                  <w:rPr>
                    <w:rFonts w:ascii="Cambria Math" w:hAnsi="Cambria Math" w:cs="Times New Roman"/>
                    <w:sz w:val="24"/>
                    <w:szCs w:val="28"/>
                  </w:rPr>
                  <m:t>H</m:t>
                </w:ins>
              </m:r>
            </m:e>
            <m:sup>
              <m:r>
                <w:ins w:id="152" w:author="Christian Wilson" w:date="2017-06-08T20:01:00Z">
                  <w:rPr>
                    <w:rFonts w:ascii="Cambria Math" w:hAnsi="Cambria Math" w:cs="Times New Roman"/>
                    <w:sz w:val="24"/>
                    <w:szCs w:val="28"/>
                  </w:rPr>
                  <m:t>+</m:t>
                </w:ins>
              </m:r>
            </m:sup>
          </m:sSup>
          <m:r>
            <w:ins w:id="153" w:author="Christian Wilson" w:date="2017-06-08T20:01:00Z">
              <w:rPr>
                <w:rFonts w:ascii="Cambria Math" w:hAnsi="Cambria Math" w:cs="Times New Roman"/>
                <w:sz w:val="24"/>
                <w:szCs w:val="28"/>
              </w:rPr>
              <m:t xml:space="preserve">+ </m:t>
            </w:ins>
          </m:r>
          <m:sSup>
            <m:sSupPr>
              <m:ctrlPr>
                <w:ins w:id="154" w:author="Christian Wilson" w:date="2017-06-08T20:02:00Z">
                  <w:rPr>
                    <w:rFonts w:ascii="Cambria Math" w:hAnsi="Cambria Math" w:cs="Times New Roman"/>
                    <w:bCs/>
                    <w:i/>
                    <w:sz w:val="24"/>
                    <w:szCs w:val="28"/>
                  </w:rPr>
                </w:ins>
              </m:ctrlPr>
            </m:sSupPr>
            <m:e>
              <m:r>
                <w:ins w:id="155" w:author="Christian Wilson" w:date="2017-06-08T20:02:00Z">
                  <w:rPr>
                    <w:rFonts w:ascii="Cambria Math" w:hAnsi="Cambria Math" w:cs="Times New Roman"/>
                    <w:sz w:val="24"/>
                    <w:szCs w:val="28"/>
                  </w:rPr>
                  <m:t>e</m:t>
                </w:ins>
              </m:r>
            </m:e>
            <m:sup>
              <m:r>
                <w:ins w:id="156" w:author="Christian Wilson" w:date="2017-06-08T20:02:00Z">
                  <w:rPr>
                    <w:rFonts w:ascii="Cambria Math" w:hAnsi="Cambria Math" w:cs="Times New Roman"/>
                    <w:sz w:val="24"/>
                    <w:szCs w:val="28"/>
                  </w:rPr>
                  <m:t>-</m:t>
                </w:ins>
              </m:r>
            </m:sup>
          </m:sSup>
        </m:oMath>
      </m:oMathPara>
    </w:p>
    <w:moveFromRangeEnd w:id="133"/>
    <w:p w14:paraId="4C5588F2" w14:textId="5AA1F0BB" w:rsidR="00903616" w:rsidRDefault="00903616" w:rsidP="00903616">
      <w:pPr>
        <w:autoSpaceDE w:val="0"/>
        <w:autoSpaceDN w:val="0"/>
        <w:adjustRightInd w:val="0"/>
        <w:spacing w:after="0" w:line="480" w:lineRule="auto"/>
        <w:ind w:firstLine="360"/>
        <w:jc w:val="both"/>
        <w:rPr>
          <w:ins w:id="157" w:author="Christian Wilson" w:date="2017-06-08T19:59:00Z"/>
          <w:rFonts w:ascii="Times New Roman" w:hAnsi="Times New Roman" w:cs="Times New Roman"/>
          <w:bCs/>
          <w:sz w:val="24"/>
          <w:szCs w:val="28"/>
        </w:rPr>
      </w:pPr>
      <w:ins w:id="158" w:author="Christian Wilson" w:date="2017-06-13T12:30:00Z">
        <w:r>
          <w:rPr>
            <w:rFonts w:ascii="Times New Roman" w:hAnsi="Times New Roman" w:cs="Times New Roman"/>
            <w:bCs/>
            <w:sz w:val="24"/>
            <w:szCs w:val="28"/>
          </w:rPr>
          <w:t>A</w:t>
        </w:r>
      </w:ins>
      <w:del w:id="159" w:author="Christian Wilson" w:date="2017-06-13T12:30:00Z">
        <w:r w:rsidR="00016159">
          <w:rPr>
            <w:rFonts w:ascii="Times New Roman" w:hAnsi="Times New Roman" w:cs="Times New Roman"/>
            <w:bCs/>
            <w:sz w:val="24"/>
            <w:szCs w:val="28"/>
          </w:rPr>
          <w:delText>Structurally</w:delText>
        </w:r>
        <w:r w:rsidR="00772DC2">
          <w:rPr>
            <w:rFonts w:ascii="Times New Roman" w:hAnsi="Times New Roman" w:cs="Times New Roman"/>
            <w:bCs/>
            <w:sz w:val="24"/>
            <w:szCs w:val="28"/>
          </w:rPr>
          <w:delText>, a</w:delText>
        </w:r>
      </w:del>
      <w:r w:rsidR="00772DC2">
        <w:rPr>
          <w:rFonts w:ascii="Times New Roman" w:hAnsi="Times New Roman" w:cs="Times New Roman"/>
          <w:bCs/>
          <w:sz w:val="24"/>
          <w:szCs w:val="28"/>
        </w:rPr>
        <w:t xml:space="preserve"> MEC </w:t>
      </w:r>
      <w:del w:id="160" w:author="Borole, Abhijeet P." w:date="2017-06-11T08:23:00Z">
        <w:r w:rsidR="00772DC2">
          <w:rPr>
            <w:rFonts w:ascii="Times New Roman" w:hAnsi="Times New Roman" w:cs="Times New Roman"/>
            <w:bCs/>
            <w:sz w:val="24"/>
            <w:szCs w:val="28"/>
          </w:rPr>
          <w:delText>has the characteristics of</w:delText>
        </w:r>
      </w:del>
      <w:ins w:id="161" w:author="Borole, Abhijeet P." w:date="2017-06-11T08:23:00Z">
        <w:r>
          <w:rPr>
            <w:rFonts w:ascii="Times New Roman" w:hAnsi="Times New Roman" w:cs="Times New Roman"/>
            <w:bCs/>
            <w:sz w:val="24"/>
            <w:szCs w:val="28"/>
          </w:rPr>
          <w:t>is</w:t>
        </w:r>
      </w:ins>
      <w:r w:rsidR="00772DC2">
        <w:rPr>
          <w:rFonts w:ascii="Times New Roman" w:hAnsi="Times New Roman" w:cs="Times New Roman"/>
          <w:bCs/>
          <w:sz w:val="24"/>
          <w:szCs w:val="28"/>
        </w:rPr>
        <w:t xml:space="preserve"> an electrochemical cell</w:t>
      </w:r>
      <w:ins w:id="162" w:author="Borole, Abhijeet P." w:date="2017-06-11T08:23:00Z">
        <w:r>
          <w:rPr>
            <w:rFonts w:ascii="Times New Roman" w:hAnsi="Times New Roman" w:cs="Times New Roman"/>
            <w:bCs/>
            <w:sz w:val="24"/>
            <w:szCs w:val="28"/>
          </w:rPr>
          <w:t xml:space="preserve">, consisting </w:t>
        </w:r>
      </w:ins>
      <w:del w:id="163" w:author="Borole, Abhijeet P." w:date="2017-06-11T08:23:00Z">
        <w:r w:rsidR="008E335A">
          <w:rPr>
            <w:rFonts w:ascii="Times New Roman" w:hAnsi="Times New Roman" w:cs="Times New Roman"/>
            <w:bCs/>
            <w:sz w:val="24"/>
            <w:szCs w:val="28"/>
          </w:rPr>
          <w:delText>:</w:delText>
        </w:r>
        <w:r w:rsidR="0040065B">
          <w:rPr>
            <w:rFonts w:ascii="Times New Roman" w:hAnsi="Times New Roman" w:cs="Times New Roman"/>
            <w:bCs/>
            <w:sz w:val="24"/>
            <w:szCs w:val="28"/>
          </w:rPr>
          <w:delText xml:space="preserve"> </w:delText>
        </w:r>
      </w:del>
      <w:r w:rsidR="0040065B">
        <w:rPr>
          <w:rFonts w:ascii="Times New Roman" w:hAnsi="Times New Roman" w:cs="Times New Roman"/>
          <w:bCs/>
          <w:sz w:val="24"/>
          <w:szCs w:val="28"/>
        </w:rPr>
        <w:t xml:space="preserve">an anode containing </w:t>
      </w:r>
      <w:del w:id="164" w:author="Christian Wilson" w:date="2017-06-08T08:56:00Z">
        <w:r w:rsidR="0040065B" w:rsidDel="00580E26">
          <w:rPr>
            <w:rFonts w:ascii="Times New Roman" w:hAnsi="Times New Roman" w:cs="Times New Roman"/>
            <w:bCs/>
            <w:sz w:val="24"/>
            <w:szCs w:val="28"/>
          </w:rPr>
          <w:delText xml:space="preserve">either a consortium of bacteria </w:delText>
        </w:r>
        <w:commentRangeStart w:id="165"/>
        <w:r w:rsidR="0040065B" w:rsidDel="00580E26">
          <w:rPr>
            <w:rFonts w:ascii="Times New Roman" w:hAnsi="Times New Roman" w:cs="Times New Roman"/>
            <w:bCs/>
            <w:sz w:val="24"/>
            <w:szCs w:val="28"/>
          </w:rPr>
          <w:delText>rich waste material</w:delText>
        </w:r>
        <w:r w:rsidR="008745B0" w:rsidDel="00580E26">
          <w:rPr>
            <w:rFonts w:ascii="Times New Roman" w:hAnsi="Times New Roman" w:cs="Times New Roman"/>
            <w:bCs/>
            <w:sz w:val="24"/>
            <w:szCs w:val="28"/>
          </w:rPr>
          <w:delText xml:space="preserve"> </w:delText>
        </w:r>
        <w:commentRangeEnd w:id="165"/>
        <w:r w:rsidR="007219BF" w:rsidDel="00580E26">
          <w:rPr>
            <w:rStyle w:val="CommentReference"/>
          </w:rPr>
          <w:commentReference w:id="165"/>
        </w:r>
        <w:r w:rsidR="008745B0" w:rsidDel="00580E26">
          <w:rPr>
            <w:rFonts w:ascii="Times New Roman" w:hAnsi="Times New Roman" w:cs="Times New Roman"/>
            <w:bCs/>
            <w:sz w:val="24"/>
            <w:szCs w:val="28"/>
          </w:rPr>
          <w:delText xml:space="preserve">or a selected single </w:delText>
        </w:r>
      </w:del>
      <w:proofErr w:type="spellStart"/>
      <w:ins w:id="166" w:author="Christian Wilson" w:date="2017-06-13T12:30:00Z">
        <w:r w:rsidR="008745B0">
          <w:rPr>
            <w:rFonts w:ascii="Times New Roman" w:hAnsi="Times New Roman" w:cs="Times New Roman"/>
            <w:bCs/>
            <w:sz w:val="24"/>
            <w:szCs w:val="28"/>
          </w:rPr>
          <w:t>strain</w:t>
        </w:r>
      </w:ins>
      <w:del w:id="167" w:author="Christian Wilson" w:date="2017-06-08T08:56:00Z">
        <w:r w:rsidR="008745B0" w:rsidDel="00580E26">
          <w:rPr>
            <w:rFonts w:ascii="Times New Roman" w:hAnsi="Times New Roman" w:cs="Times New Roman"/>
            <w:bCs/>
            <w:sz w:val="24"/>
            <w:szCs w:val="28"/>
          </w:rPr>
          <w:delText>strain</w:delText>
        </w:r>
      </w:del>
      <w:proofErr w:type="gramStart"/>
      <w:ins w:id="168" w:author="Christian Wilson" w:date="2017-06-08T08:56:00Z">
        <w:r w:rsidR="00580E26">
          <w:rPr>
            <w:rFonts w:ascii="Times New Roman" w:hAnsi="Times New Roman" w:cs="Times New Roman"/>
            <w:bCs/>
            <w:sz w:val="24"/>
            <w:szCs w:val="28"/>
          </w:rPr>
          <w:t>inoculum</w:t>
        </w:r>
        <w:proofErr w:type="spellEnd"/>
        <w:r w:rsidR="00580E26">
          <w:rPr>
            <w:rFonts w:ascii="Times New Roman" w:hAnsi="Times New Roman" w:cs="Times New Roman"/>
            <w:bCs/>
            <w:sz w:val="24"/>
            <w:szCs w:val="28"/>
          </w:rPr>
          <w:t xml:space="preserve"> </w:t>
        </w:r>
        <w:proofErr w:type="gramEnd"/>
        <w:del w:id="169" w:author="Borole, Abhijeet P." w:date="2017-06-11T08:24:00Z">
          <w:r w:rsidR="00580E26">
            <w:rPr>
              <w:rFonts w:ascii="Times New Roman" w:hAnsi="Times New Roman" w:cs="Times New Roman"/>
              <w:bCs/>
              <w:sz w:val="24"/>
              <w:szCs w:val="28"/>
            </w:rPr>
            <w:delText>and a carbon source</w:delText>
          </w:r>
        </w:del>
      </w:ins>
      <w:r w:rsidR="008745B0">
        <w:rPr>
          <w:rFonts w:ascii="Times New Roman" w:hAnsi="Times New Roman" w:cs="Times New Roman"/>
          <w:bCs/>
          <w:sz w:val="24"/>
          <w:szCs w:val="28"/>
        </w:rPr>
        <w:t>, a cathode</w:t>
      </w:r>
      <w:ins w:id="170" w:author="Borole, Abhijeet P." w:date="2017-06-11T08:25:00Z">
        <w:r w:rsidR="008745B0">
          <w:rPr>
            <w:rFonts w:ascii="Times New Roman" w:hAnsi="Times New Roman" w:cs="Times New Roman"/>
            <w:bCs/>
            <w:sz w:val="24"/>
            <w:szCs w:val="28"/>
          </w:rPr>
          <w:t xml:space="preserve"> </w:t>
        </w:r>
      </w:ins>
      <w:del w:id="171" w:author="Borole, Abhijeet P." w:date="2017-06-11T08:25:00Z">
        <w:r w:rsidR="008745B0" w:rsidDel="00903616">
          <w:rPr>
            <w:rFonts w:ascii="Times New Roman" w:hAnsi="Times New Roman" w:cs="Times New Roman"/>
            <w:bCs/>
            <w:sz w:val="24"/>
            <w:szCs w:val="28"/>
          </w:rPr>
          <w:delText xml:space="preserve"> </w:delText>
        </w:r>
        <w:r w:rsidR="008745B0">
          <w:rPr>
            <w:rFonts w:ascii="Times New Roman" w:hAnsi="Times New Roman" w:cs="Times New Roman"/>
            <w:bCs/>
            <w:sz w:val="24"/>
            <w:szCs w:val="28"/>
          </w:rPr>
          <w:delText xml:space="preserve">with </w:delText>
        </w:r>
        <w:r w:rsidR="00B978ED">
          <w:rPr>
            <w:rFonts w:ascii="Times New Roman" w:hAnsi="Times New Roman" w:cs="Times New Roman"/>
            <w:bCs/>
            <w:sz w:val="24"/>
            <w:szCs w:val="28"/>
          </w:rPr>
          <w:delText>an overpotential reducing</w:delText>
        </w:r>
        <w:r w:rsidR="00F913FC">
          <w:rPr>
            <w:rFonts w:ascii="Times New Roman" w:hAnsi="Times New Roman" w:cs="Times New Roman"/>
            <w:bCs/>
            <w:sz w:val="24"/>
            <w:szCs w:val="28"/>
          </w:rPr>
          <w:delText xml:space="preserve"> catalyst, an ion exchange</w:delText>
        </w:r>
      </w:del>
      <w:ins w:id="172" w:author="Borole, Abhijeet P." w:date="2017-06-11T08:25:00Z">
        <w:r>
          <w:rPr>
            <w:rFonts w:ascii="Times New Roman" w:hAnsi="Times New Roman" w:cs="Times New Roman"/>
            <w:bCs/>
            <w:sz w:val="24"/>
            <w:szCs w:val="28"/>
          </w:rPr>
          <w:t>and a</w:t>
        </w:r>
      </w:ins>
      <w:r w:rsidR="00F913FC">
        <w:rPr>
          <w:rFonts w:ascii="Times New Roman" w:hAnsi="Times New Roman" w:cs="Times New Roman"/>
          <w:bCs/>
          <w:sz w:val="24"/>
          <w:szCs w:val="28"/>
        </w:rPr>
        <w:t xml:space="preserve"> </w:t>
      </w:r>
      <w:r w:rsidR="00B978ED">
        <w:rPr>
          <w:rFonts w:ascii="Times New Roman" w:hAnsi="Times New Roman" w:cs="Times New Roman"/>
          <w:bCs/>
          <w:sz w:val="24"/>
          <w:szCs w:val="28"/>
        </w:rPr>
        <w:t>membrane</w:t>
      </w:r>
      <w:r w:rsidR="00F913FC">
        <w:rPr>
          <w:rFonts w:ascii="Times New Roman" w:hAnsi="Times New Roman" w:cs="Times New Roman"/>
          <w:bCs/>
          <w:sz w:val="24"/>
          <w:szCs w:val="28"/>
        </w:rPr>
        <w:t xml:space="preserve"> separating </w:t>
      </w:r>
      <w:r w:rsidR="001001F3">
        <w:rPr>
          <w:rFonts w:ascii="Times New Roman" w:hAnsi="Times New Roman" w:cs="Times New Roman"/>
          <w:bCs/>
          <w:sz w:val="24"/>
          <w:szCs w:val="28"/>
        </w:rPr>
        <w:t xml:space="preserve">the </w:t>
      </w:r>
      <w:ins w:id="173" w:author="Borole, Abhijeet P." w:date="2017-06-11T08:25:00Z">
        <w:r>
          <w:rPr>
            <w:rFonts w:ascii="Times New Roman" w:hAnsi="Times New Roman" w:cs="Times New Roman"/>
            <w:bCs/>
            <w:sz w:val="24"/>
            <w:szCs w:val="28"/>
          </w:rPr>
          <w:t xml:space="preserve">two </w:t>
        </w:r>
      </w:ins>
      <w:r w:rsidR="00F913FC">
        <w:rPr>
          <w:rFonts w:ascii="Times New Roman" w:hAnsi="Times New Roman" w:cs="Times New Roman"/>
          <w:bCs/>
          <w:sz w:val="24"/>
          <w:szCs w:val="28"/>
        </w:rPr>
        <w:t>electrode</w:t>
      </w:r>
      <w:r w:rsidR="001001F3">
        <w:rPr>
          <w:rFonts w:ascii="Times New Roman" w:hAnsi="Times New Roman" w:cs="Times New Roman"/>
          <w:bCs/>
          <w:sz w:val="24"/>
          <w:szCs w:val="28"/>
        </w:rPr>
        <w:t>s</w:t>
      </w:r>
      <w:ins w:id="174" w:author="Borole, Abhijeet P." w:date="2017-06-11T08:26:00Z">
        <w:r>
          <w:rPr>
            <w:rFonts w:ascii="Times New Roman" w:hAnsi="Times New Roman" w:cs="Times New Roman"/>
            <w:bCs/>
            <w:sz w:val="24"/>
            <w:szCs w:val="28"/>
          </w:rPr>
          <w:t xml:space="preserve">. </w:t>
        </w:r>
      </w:ins>
      <w:ins w:id="175" w:author="Christian Wilson" w:date="2017-06-08T19:59:00Z">
        <w:del w:id="176" w:author="Borole, Abhijeet P." w:date="2017-06-11T08:28:00Z">
          <w:r w:rsidDel="00903616">
            <w:rPr>
              <w:rFonts w:ascii="Times New Roman" w:hAnsi="Times New Roman" w:cs="Times New Roman"/>
              <w:bCs/>
              <w:sz w:val="24"/>
              <w:szCs w:val="28"/>
            </w:rPr>
            <w:delText>This decomposition</w:delText>
          </w:r>
        </w:del>
      </w:ins>
      <w:ins w:id="177" w:author="Borole, Abhijeet P." w:date="2017-06-11T08:28:00Z">
        <w:r>
          <w:rPr>
            <w:rFonts w:ascii="Times New Roman" w:hAnsi="Times New Roman" w:cs="Times New Roman"/>
            <w:bCs/>
            <w:sz w:val="24"/>
            <w:szCs w:val="28"/>
          </w:rPr>
          <w:t xml:space="preserve">The </w:t>
        </w:r>
      </w:ins>
      <w:ins w:id="178" w:author="Borole, Abhijeet P." w:date="2017-06-11T08:29:00Z">
        <w:r>
          <w:rPr>
            <w:rFonts w:ascii="Times New Roman" w:hAnsi="Times New Roman" w:cs="Times New Roman"/>
            <w:bCs/>
            <w:sz w:val="24"/>
            <w:szCs w:val="28"/>
          </w:rPr>
          <w:t>two half</w:t>
        </w:r>
      </w:ins>
      <w:ins w:id="179" w:author="Christian Wilson" w:date="2017-06-08T19:59:00Z">
        <w:r>
          <w:rPr>
            <w:rFonts w:ascii="Times New Roman" w:hAnsi="Times New Roman" w:cs="Times New Roman"/>
            <w:bCs/>
            <w:sz w:val="24"/>
            <w:szCs w:val="28"/>
          </w:rPr>
          <w:t xml:space="preserve"> reaction</w:t>
        </w:r>
      </w:ins>
      <w:ins w:id="180" w:author="Borole, Abhijeet P." w:date="2017-06-11T08:29:00Z">
        <w:r>
          <w:rPr>
            <w:rFonts w:ascii="Times New Roman" w:hAnsi="Times New Roman" w:cs="Times New Roman"/>
            <w:bCs/>
            <w:sz w:val="24"/>
            <w:szCs w:val="28"/>
          </w:rPr>
          <w:t>s</w:t>
        </w:r>
      </w:ins>
      <w:ins w:id="181" w:author="Christian Wilson" w:date="2017-06-08T19:59:00Z">
        <w:r>
          <w:rPr>
            <w:rFonts w:ascii="Times New Roman" w:hAnsi="Times New Roman" w:cs="Times New Roman"/>
            <w:bCs/>
            <w:sz w:val="24"/>
            <w:szCs w:val="28"/>
          </w:rPr>
          <w:t xml:space="preserve"> </w:t>
        </w:r>
      </w:ins>
      <w:ins w:id="182" w:author="Borole, Abhijeet P." w:date="2017-06-11T08:29:00Z">
        <w:r>
          <w:rPr>
            <w:rFonts w:ascii="Times New Roman" w:hAnsi="Times New Roman" w:cs="Times New Roman"/>
            <w:bCs/>
            <w:sz w:val="24"/>
            <w:szCs w:val="28"/>
          </w:rPr>
          <w:t xml:space="preserve">at the anode and </w:t>
        </w:r>
      </w:ins>
      <w:ins w:id="183" w:author="Borole, Abhijeet P." w:date="2017-06-11T08:30:00Z">
        <w:r>
          <w:rPr>
            <w:rFonts w:ascii="Times New Roman" w:hAnsi="Times New Roman" w:cs="Times New Roman"/>
            <w:bCs/>
            <w:sz w:val="24"/>
            <w:szCs w:val="28"/>
          </w:rPr>
          <w:t>t</w:t>
        </w:r>
      </w:ins>
      <w:ins w:id="184" w:author="Borole, Abhijeet P." w:date="2017-06-11T08:29:00Z">
        <w:r>
          <w:rPr>
            <w:rFonts w:ascii="Times New Roman" w:hAnsi="Times New Roman" w:cs="Times New Roman"/>
            <w:bCs/>
            <w:sz w:val="24"/>
            <w:szCs w:val="28"/>
          </w:rPr>
          <w:t xml:space="preserve">he cathode </w:t>
        </w:r>
      </w:ins>
      <w:ins w:id="185" w:author="Borole, Abhijeet P." w:date="2017-06-11T08:28:00Z">
        <w:r>
          <w:rPr>
            <w:rFonts w:ascii="Times New Roman" w:hAnsi="Times New Roman" w:cs="Times New Roman"/>
            <w:bCs/>
            <w:sz w:val="24"/>
            <w:szCs w:val="28"/>
          </w:rPr>
          <w:t xml:space="preserve">can be described as </w:t>
        </w:r>
      </w:ins>
      <w:proofErr w:type="gramStart"/>
      <w:ins w:id="186" w:author="Christian Wilson" w:date="2017-06-08T20:02:00Z">
        <w:r>
          <w:rPr>
            <w:rFonts w:ascii="Times New Roman" w:hAnsi="Times New Roman" w:cs="Times New Roman"/>
            <w:bCs/>
            <w:sz w:val="24"/>
            <w:szCs w:val="28"/>
          </w:rPr>
          <w:t xml:space="preserve">follows </w:t>
        </w:r>
        <w:proofErr w:type="gramEnd"/>
        <w:del w:id="187" w:author="Borole, Abhijeet P." w:date="2017-06-11T08:28:00Z">
          <w:r w:rsidDel="00903616">
            <w:rPr>
              <w:rFonts w:ascii="Times New Roman" w:hAnsi="Times New Roman" w:cs="Times New Roman"/>
              <w:bCs/>
              <w:sz w:val="24"/>
              <w:szCs w:val="28"/>
            </w:rPr>
            <w:delText>the general stoichiometry seen below</w:delText>
          </w:r>
        </w:del>
      </w:ins>
      <w:ins w:id="188" w:author="Christian Wilson" w:date="2017-06-08T19:59:00Z">
        <w:del w:id="189" w:author="Borole, Abhijeet P." w:date="2017-06-11T08:28:00Z">
          <w:r w:rsidDel="00903616">
            <w:rPr>
              <w:rFonts w:ascii="Times New Roman" w:hAnsi="Times New Roman" w:cs="Times New Roman"/>
              <w:bCs/>
              <w:sz w:val="24"/>
              <w:szCs w:val="28"/>
            </w:rPr>
            <w:delText>.</w:delText>
          </w:r>
        </w:del>
      </w:ins>
      <w:ins w:id="190" w:author="Borole, Abhijeet P." w:date="2017-06-11T08:28:00Z">
        <w:r>
          <w:rPr>
            <w:rFonts w:ascii="Times New Roman" w:hAnsi="Times New Roman" w:cs="Times New Roman"/>
            <w:bCs/>
            <w:sz w:val="24"/>
            <w:szCs w:val="28"/>
          </w:rPr>
          <w:t>:</w:t>
        </w:r>
      </w:ins>
      <w:ins w:id="191" w:author="Christian Wilson" w:date="2017-06-08T19:59:00Z">
        <w:r>
          <w:rPr>
            <w:rFonts w:ascii="Times New Roman" w:hAnsi="Times New Roman" w:cs="Times New Roman"/>
            <w:bCs/>
            <w:sz w:val="24"/>
            <w:szCs w:val="28"/>
          </w:rPr>
          <w:t xml:space="preserve">  </w:t>
        </w:r>
      </w:ins>
    </w:p>
    <w:p w14:paraId="08738E60" w14:textId="77777777" w:rsidR="00903616" w:rsidRDefault="00903616" w:rsidP="00903616">
      <w:pPr>
        <w:autoSpaceDE w:val="0"/>
        <w:autoSpaceDN w:val="0"/>
        <w:adjustRightInd w:val="0"/>
        <w:spacing w:after="0" w:line="480" w:lineRule="auto"/>
        <w:ind w:firstLine="360"/>
        <w:jc w:val="both"/>
        <w:rPr>
          <w:ins w:id="192" w:author="Christian Wilson" w:date="2017-06-08T19:59:00Z"/>
          <w:rFonts w:ascii="Times New Roman" w:hAnsi="Times New Roman" w:cs="Times New Roman"/>
          <w:bCs/>
          <w:sz w:val="24"/>
          <w:szCs w:val="28"/>
        </w:rPr>
      </w:pPr>
    </w:p>
    <w:p w14:paraId="5DA2830F" w14:textId="77777777" w:rsidR="00CB2516" w:rsidRDefault="00903616" w:rsidP="005F2A51">
      <w:pPr>
        <w:autoSpaceDE w:val="0"/>
        <w:autoSpaceDN w:val="0"/>
        <w:adjustRightInd w:val="0"/>
        <w:spacing w:after="0" w:line="480" w:lineRule="auto"/>
        <w:ind w:firstLine="360"/>
        <w:jc w:val="both"/>
        <w:rPr>
          <w:moveTo w:id="193" w:author="Christian Wilson" w:date="2017-06-13T12:30:00Z"/>
          <w:rFonts w:ascii="Times New Roman" w:hAnsi="Times New Roman" w:cs="Times New Roman"/>
          <w:bCs/>
          <w:sz w:val="24"/>
          <w:szCs w:val="28"/>
        </w:rPr>
      </w:pPr>
      <w:ins w:id="194" w:author="Borole, Abhijeet P." w:date="2017-06-11T08:29:00Z">
        <w:r>
          <w:rPr>
            <w:rFonts w:ascii="Times New Roman" w:eastAsiaTheme="minorEastAsia" w:hAnsi="Times New Roman" w:cs="Times New Roman"/>
            <w:bCs/>
            <w:sz w:val="24"/>
            <w:szCs w:val="28"/>
          </w:rPr>
          <w:t xml:space="preserve">Anode: </w:t>
        </w:r>
      </w:ins>
      <w:moveToRangeStart w:id="195" w:author="Christian Wilson" w:date="2017-06-13T12:30:00Z" w:name="move485120362"/>
      <m:oMath>
        <m:sSub>
          <m:sSubPr>
            <m:ctrlPr>
              <w:rPr>
                <w:rFonts w:ascii="Cambria Math" w:hAnsi="Cambria Math" w:cs="Times New Roman"/>
                <w:bCs/>
                <w:i/>
                <w:sz w:val="24"/>
                <w:szCs w:val="28"/>
              </w:rPr>
            </m:ctrlPr>
          </m:sSubPr>
          <m:e>
            <m:r>
              <w:rPr>
                <w:rFonts w:ascii="Cambria Math" w:hAnsi="Cambria Math" w:cs="Times New Roman"/>
                <w:sz w:val="24"/>
                <w:szCs w:val="28"/>
              </w:rPr>
              <m:t>C</m:t>
            </m:r>
          </m:e>
          <m:sub>
            <m:r>
              <w:rPr>
                <w:rFonts w:ascii="Cambria Math" w:hAnsi="Cambria Math" w:cs="Times New Roman"/>
                <w:sz w:val="24"/>
                <w:szCs w:val="28"/>
              </w:rPr>
              <m:t>x</m:t>
            </m:r>
          </m:sub>
        </m:sSub>
        <m:sSub>
          <m:sSubPr>
            <m:ctrlPr>
              <w:rPr>
                <w:rFonts w:ascii="Cambria Math" w:hAnsi="Cambria Math" w:cs="Times New Roman"/>
                <w:i/>
                <w:sz w:val="24"/>
                <w:szCs w:val="28"/>
              </w:rPr>
            </m:ctrlPr>
          </m:sSubPr>
          <m:e>
            <m:r>
              <w:rPr>
                <w:rFonts w:ascii="Cambria Math" w:hAnsi="Cambria Math" w:cs="Times New Roman"/>
                <w:sz w:val="24"/>
                <w:szCs w:val="28"/>
              </w:rPr>
              <m:t>H</m:t>
            </m:r>
          </m:e>
          <m:sub>
            <m:r>
              <w:rPr>
                <w:rFonts w:ascii="Cambria Math" w:hAnsi="Cambria Math" w:cs="Times New Roman"/>
                <w:sz w:val="24"/>
                <w:szCs w:val="28"/>
              </w:rPr>
              <m:t>y</m:t>
            </m:r>
          </m:sub>
        </m:sSub>
        <m:sSub>
          <m:sSubPr>
            <m:ctrlPr>
              <w:rPr>
                <w:rFonts w:ascii="Cambria Math" w:hAnsi="Cambria Math" w:cs="Times New Roman"/>
                <w:i/>
                <w:sz w:val="24"/>
                <w:szCs w:val="28"/>
              </w:rPr>
            </m:ctrlPr>
          </m:sSubPr>
          <m:e>
            <m:r>
              <w:rPr>
                <w:rFonts w:ascii="Cambria Math" w:hAnsi="Cambria Math" w:cs="Times New Roman"/>
                <w:sz w:val="24"/>
                <w:szCs w:val="28"/>
              </w:rPr>
              <m:t>O</m:t>
            </m:r>
          </m:e>
          <m:sub>
            <m:r>
              <w:rPr>
                <w:rFonts w:ascii="Cambria Math" w:hAnsi="Cambria Math" w:cs="Times New Roman"/>
                <w:sz w:val="24"/>
                <w:szCs w:val="28"/>
              </w:rPr>
              <m:t>z</m:t>
            </m:r>
          </m:sub>
        </m:sSub>
        <m:r>
          <w:rPr>
            <w:rFonts w:ascii="Cambria Math" w:hAnsi="Cambria Math" w:cs="Times New Roman"/>
            <w:sz w:val="24"/>
            <w:szCs w:val="28"/>
          </w:rPr>
          <m:t xml:space="preserve"> → </m:t>
        </m:r>
        <m:sSub>
          <m:sSubPr>
            <m:ctrlPr>
              <w:rPr>
                <w:rFonts w:ascii="Cambria Math" w:hAnsi="Cambria Math" w:cs="Times New Roman"/>
                <w:bCs/>
                <w:i/>
                <w:sz w:val="24"/>
                <w:szCs w:val="28"/>
              </w:rPr>
            </m:ctrlPr>
          </m:sSubPr>
          <m:e>
            <m:r>
              <w:rPr>
                <w:rFonts w:ascii="Cambria Math" w:hAnsi="Cambria Math" w:cs="Times New Roman"/>
                <w:sz w:val="24"/>
                <w:szCs w:val="28"/>
              </w:rPr>
              <m:t>CO</m:t>
            </m:r>
          </m:e>
          <m:sub>
            <m:r>
              <w:rPr>
                <w:rFonts w:ascii="Cambria Math" w:hAnsi="Cambria Math" w:cs="Times New Roman"/>
                <w:sz w:val="24"/>
                <w:szCs w:val="28"/>
              </w:rPr>
              <m:t>2</m:t>
            </m:r>
          </m:sub>
        </m:sSub>
        <m:r>
          <w:rPr>
            <w:rFonts w:ascii="Cambria Math" w:hAnsi="Cambria Math" w:cs="Times New Roman"/>
            <w:sz w:val="24"/>
            <w:szCs w:val="28"/>
          </w:rPr>
          <m:t>+</m:t>
        </m:r>
        <m:sSup>
          <m:sSupPr>
            <m:ctrlPr>
              <w:rPr>
                <w:rFonts w:ascii="Cambria Math" w:hAnsi="Cambria Math" w:cs="Times New Roman"/>
                <w:bCs/>
                <w:i/>
                <w:sz w:val="24"/>
                <w:szCs w:val="28"/>
              </w:rPr>
            </m:ctrlPr>
          </m:sSupPr>
          <m:e>
            <m:r>
              <w:rPr>
                <w:rFonts w:ascii="Cambria Math" w:hAnsi="Cambria Math" w:cs="Times New Roman"/>
                <w:sz w:val="24"/>
                <w:szCs w:val="28"/>
              </w:rPr>
              <m:t>H</m:t>
            </m:r>
          </m:e>
          <m:sup>
            <m:r>
              <w:rPr>
                <w:rFonts w:ascii="Cambria Math" w:hAnsi="Cambria Math" w:cs="Times New Roman"/>
                <w:sz w:val="24"/>
                <w:szCs w:val="28"/>
              </w:rPr>
              <m:t>+</m:t>
            </m:r>
          </m:sup>
        </m:sSup>
        <m:r>
          <w:rPr>
            <w:rFonts w:ascii="Cambria Math" w:hAnsi="Cambria Math" w:cs="Times New Roman"/>
            <w:sz w:val="24"/>
            <w:szCs w:val="28"/>
          </w:rPr>
          <m:t xml:space="preserve">+ </m:t>
        </m:r>
        <m:sSup>
          <m:sSupPr>
            <m:ctrlPr>
              <w:rPr>
                <w:rFonts w:ascii="Cambria Math" w:hAnsi="Cambria Math" w:cs="Times New Roman"/>
                <w:bCs/>
                <w:i/>
                <w:sz w:val="24"/>
                <w:szCs w:val="28"/>
              </w:rPr>
            </m:ctrlPr>
          </m:sSupPr>
          <m:e>
            <m:r>
              <w:rPr>
                <w:rFonts w:ascii="Cambria Math" w:hAnsi="Cambria Math" w:cs="Times New Roman"/>
                <w:sz w:val="24"/>
                <w:szCs w:val="28"/>
              </w:rPr>
              <m:t>e</m:t>
            </m:r>
          </m:e>
          <m:sup>
            <m:r>
              <w:rPr>
                <w:rFonts w:ascii="Cambria Math" w:hAnsi="Cambria Math" w:cs="Times New Roman"/>
                <w:sz w:val="24"/>
                <w:szCs w:val="28"/>
              </w:rPr>
              <m:t>-</m:t>
            </m:r>
          </m:sup>
        </m:sSup>
      </m:oMath>
    </w:p>
    <w:moveToRangeEnd w:id="195"/>
    <w:p w14:paraId="3E8ACC63" w14:textId="77777777" w:rsidR="00ED00AB" w:rsidRDefault="00903616" w:rsidP="00903616">
      <w:pPr>
        <w:autoSpaceDE w:val="0"/>
        <w:autoSpaceDN w:val="0"/>
        <w:adjustRightInd w:val="0"/>
        <w:spacing w:after="0" w:line="480" w:lineRule="auto"/>
        <w:ind w:firstLine="360"/>
        <w:jc w:val="both"/>
        <w:rPr>
          <w:moveTo w:id="196" w:author="Christian Wilson" w:date="2017-06-13T12:30:00Z"/>
          <w:rFonts w:ascii="Times New Roman" w:hAnsi="Times New Roman"/>
          <w:sz w:val="24"/>
          <w:rPrChange w:id="197" w:author="Christian Wilson" w:date="2017-06-13T12:30:00Z">
            <w:rPr>
              <w:moveTo w:id="198" w:author="Christian Wilson" w:date="2017-06-13T12:30:00Z"/>
              <w:rFonts w:ascii="Times New Roman" w:hAnsi="Times New Roman" w:cs="Times New Roman"/>
              <w:b/>
              <w:bCs/>
              <w:sz w:val="24"/>
              <w:szCs w:val="28"/>
            </w:rPr>
          </w:rPrChange>
        </w:rPr>
        <w:pPrChange w:id="199" w:author="Christian Wilson" w:date="2017-06-13T12:30:00Z">
          <w:pPr>
            <w:autoSpaceDE w:val="0"/>
            <w:autoSpaceDN w:val="0"/>
            <w:adjustRightInd w:val="0"/>
            <w:spacing w:after="0" w:line="240" w:lineRule="auto"/>
          </w:pPr>
        </w:pPrChange>
      </w:pPr>
      <w:ins w:id="200" w:author="Borole, Abhijeet P." w:date="2017-06-11T08:29:00Z">
        <w:r>
          <w:rPr>
            <w:rFonts w:ascii="Times New Roman" w:eastAsiaTheme="minorEastAsia" w:hAnsi="Times New Roman" w:cs="Times New Roman"/>
            <w:bCs/>
            <w:sz w:val="24"/>
            <w:szCs w:val="28"/>
          </w:rPr>
          <w:t xml:space="preserve">Cathode: </w:t>
        </w:r>
      </w:ins>
      <m:oMath>
        <m:sSup>
          <m:sSupPr>
            <m:ctrlPr>
              <w:ins w:id="201" w:author="Borole, Abhijeet P." w:date="2017-06-11T08:30:00Z">
                <w:rPr>
                  <w:rFonts w:ascii="Cambria Math" w:hAnsi="Cambria Math" w:cs="Times New Roman"/>
                  <w:bCs/>
                  <w:i/>
                  <w:sz w:val="24"/>
                  <w:szCs w:val="28"/>
                </w:rPr>
              </w:ins>
            </m:ctrlPr>
          </m:sSupPr>
          <m:e>
            <m:r>
              <w:ins w:id="202" w:author="Borole, Abhijeet P." w:date="2017-06-11T08:30:00Z">
                <w:rPr>
                  <w:rFonts w:ascii="Cambria Math" w:hAnsi="Cambria Math" w:cs="Times New Roman"/>
                  <w:sz w:val="24"/>
                  <w:szCs w:val="28"/>
                </w:rPr>
                <m:t>2H</m:t>
              </w:ins>
            </m:r>
          </m:e>
          <m:sup>
            <m:r>
              <w:ins w:id="203" w:author="Borole, Abhijeet P." w:date="2017-06-11T08:30:00Z">
                <w:rPr>
                  <w:rFonts w:ascii="Cambria Math" w:hAnsi="Cambria Math" w:cs="Times New Roman"/>
                  <w:sz w:val="24"/>
                  <w:szCs w:val="28"/>
                </w:rPr>
                <m:t>+</m:t>
              </w:ins>
            </m:r>
          </m:sup>
        </m:sSup>
        <m:r>
          <w:ins w:id="204" w:author="Borole, Abhijeet P." w:date="2017-06-11T08:30:00Z">
            <w:rPr>
              <w:rFonts w:ascii="Cambria Math" w:hAnsi="Cambria Math" w:cs="Times New Roman"/>
              <w:sz w:val="24"/>
              <w:szCs w:val="28"/>
            </w:rPr>
            <m:t xml:space="preserve">+ </m:t>
          </w:ins>
        </m:r>
        <m:sSup>
          <m:sSupPr>
            <m:ctrlPr>
              <w:ins w:id="205" w:author="Borole, Abhijeet P." w:date="2017-06-11T08:30:00Z">
                <w:rPr>
                  <w:rFonts w:ascii="Cambria Math" w:hAnsi="Cambria Math" w:cs="Times New Roman"/>
                  <w:bCs/>
                  <w:i/>
                  <w:sz w:val="24"/>
                  <w:szCs w:val="28"/>
                </w:rPr>
              </w:ins>
            </m:ctrlPr>
          </m:sSupPr>
          <m:e>
            <m:r>
              <w:ins w:id="206" w:author="Borole, Abhijeet P." w:date="2017-06-11T08:30:00Z">
                <w:rPr>
                  <w:rFonts w:ascii="Cambria Math" w:hAnsi="Cambria Math" w:cs="Times New Roman"/>
                  <w:sz w:val="24"/>
                  <w:szCs w:val="28"/>
                </w:rPr>
                <m:t>2e</m:t>
              </w:ins>
            </m:r>
          </m:e>
          <m:sup>
            <m:r>
              <w:ins w:id="207" w:author="Borole, Abhijeet P." w:date="2017-06-11T08:30:00Z">
                <w:rPr>
                  <w:rFonts w:ascii="Cambria Math" w:hAnsi="Cambria Math" w:cs="Times New Roman"/>
                  <w:sz w:val="24"/>
                  <w:szCs w:val="28"/>
                </w:rPr>
                <m:t>-</m:t>
              </w:ins>
            </m:r>
          </m:sup>
        </m:sSup>
        <m:r>
          <w:ins w:id="208" w:author="Borole, Abhijeet P." w:date="2017-06-11T08:30:00Z">
            <w:rPr>
              <w:rFonts w:ascii="Cambria Math" w:hAnsi="Cambria Math" w:cs="Times New Roman"/>
              <w:sz w:val="24"/>
              <w:szCs w:val="28"/>
            </w:rPr>
            <m:t xml:space="preserve">→ </m:t>
          </w:ins>
        </m:r>
        <m:sSub>
          <m:sSubPr>
            <m:ctrlPr>
              <w:ins w:id="209" w:author="Borole, Abhijeet P." w:date="2017-06-11T08:30:00Z">
                <w:rPr>
                  <w:rFonts w:ascii="Cambria Math" w:hAnsi="Cambria Math" w:cs="Times New Roman"/>
                  <w:bCs/>
                  <w:i/>
                  <w:sz w:val="24"/>
                  <w:szCs w:val="28"/>
                </w:rPr>
              </w:ins>
            </m:ctrlPr>
          </m:sSubPr>
          <m:e>
            <m:r>
              <w:ins w:id="210" w:author="Borole, Abhijeet P." w:date="2017-06-11T08:30:00Z">
                <w:rPr>
                  <w:rFonts w:ascii="Cambria Math" w:hAnsi="Cambria Math" w:cs="Times New Roman"/>
                  <w:sz w:val="24"/>
                  <w:szCs w:val="28"/>
                </w:rPr>
                <m:t>H</m:t>
              </w:ins>
            </m:r>
          </m:e>
          <m:sub>
            <m:r>
              <w:ins w:id="211" w:author="Borole, Abhijeet P." w:date="2017-06-11T08:30:00Z">
                <w:rPr>
                  <w:rFonts w:ascii="Cambria Math" w:hAnsi="Cambria Math" w:cs="Times New Roman"/>
                  <w:sz w:val="24"/>
                  <w:szCs w:val="28"/>
                </w:rPr>
                <m:t>2</m:t>
              </w:ins>
            </m:r>
          </m:sub>
        </m:sSub>
      </m:oMath>
      <w:moveToRangeStart w:id="212" w:author="Christian Wilson" w:date="2017-06-13T12:30:00Z" w:name="move485120361"/>
    </w:p>
    <w:p w14:paraId="2B5F022D" w14:textId="425EDFBD" w:rsidR="00943360" w:rsidRDefault="00227E9F" w:rsidP="005F2A51">
      <w:pPr>
        <w:autoSpaceDE w:val="0"/>
        <w:autoSpaceDN w:val="0"/>
        <w:adjustRightInd w:val="0"/>
        <w:spacing w:after="0" w:line="480" w:lineRule="auto"/>
        <w:ind w:firstLine="360"/>
        <w:jc w:val="both"/>
        <w:rPr>
          <w:rFonts w:ascii="Times New Roman" w:hAnsi="Times New Roman" w:cs="Times New Roman"/>
          <w:bCs/>
          <w:sz w:val="24"/>
          <w:szCs w:val="28"/>
        </w:rPr>
      </w:pPr>
      <w:moveTo w:id="213" w:author="Christian Wilson" w:date="2017-06-13T12:30:00Z">
        <w:r>
          <w:rPr>
            <w:rFonts w:ascii="Times New Roman" w:hAnsi="Times New Roman" w:cs="Times New Roman"/>
            <w:bCs/>
            <w:sz w:val="24"/>
            <w:szCs w:val="28"/>
          </w:rPr>
          <w:t xml:space="preserve">The </w:t>
        </w:r>
      </w:moveTo>
      <w:moveToRangeEnd w:id="212"/>
      <w:ins w:id="214" w:author="Borole, Abhijeet P." w:date="2017-06-11T08:26:00Z">
        <w:r w:rsidR="00903616">
          <w:rPr>
            <w:rFonts w:ascii="Times New Roman" w:hAnsi="Times New Roman" w:cs="Times New Roman"/>
            <w:bCs/>
            <w:sz w:val="24"/>
            <w:szCs w:val="28"/>
          </w:rPr>
          <w:t xml:space="preserve">cathode </w:t>
        </w:r>
      </w:ins>
      <w:ins w:id="215" w:author="Borole, Abhijeet P." w:date="2017-06-11T08:31:00Z">
        <w:r w:rsidR="00903616">
          <w:rPr>
            <w:rFonts w:ascii="Times New Roman" w:hAnsi="Times New Roman" w:cs="Times New Roman"/>
            <w:bCs/>
            <w:sz w:val="24"/>
            <w:szCs w:val="28"/>
          </w:rPr>
          <w:t xml:space="preserve">can </w:t>
        </w:r>
      </w:ins>
      <w:ins w:id="216" w:author="Borole, Abhijeet P." w:date="2017-06-11T08:26:00Z">
        <w:r w:rsidR="00903616">
          <w:rPr>
            <w:rFonts w:ascii="Times New Roman" w:hAnsi="Times New Roman" w:cs="Times New Roman"/>
            <w:bCs/>
            <w:sz w:val="24"/>
            <w:szCs w:val="28"/>
          </w:rPr>
          <w:t>use a biological or a chemical catalyst</w:t>
        </w:r>
      </w:ins>
      <w:ins w:id="217" w:author="Borole, Abhijeet P." w:date="2017-06-11T08:27:00Z">
        <w:r w:rsidR="00903616">
          <w:rPr>
            <w:rFonts w:ascii="Times New Roman" w:hAnsi="Times New Roman" w:cs="Times New Roman"/>
            <w:bCs/>
            <w:sz w:val="24"/>
            <w:szCs w:val="28"/>
          </w:rPr>
          <w:t xml:space="preserve"> to produce hydrogen</w:t>
        </w:r>
      </w:ins>
      <w:ins w:id="218" w:author="Borole, Abhijeet P." w:date="2017-06-11T08:26:00Z">
        <w:r w:rsidR="00903616">
          <w:rPr>
            <w:rFonts w:ascii="Times New Roman" w:hAnsi="Times New Roman" w:cs="Times New Roman"/>
            <w:bCs/>
            <w:sz w:val="24"/>
            <w:szCs w:val="28"/>
          </w:rPr>
          <w:t xml:space="preserve">. </w:t>
        </w:r>
      </w:ins>
      <w:del w:id="219" w:author="Borole, Abhijeet P." w:date="2017-06-11T16:22:00Z">
        <w:r w:rsidR="00F913FC">
          <w:rPr>
            <w:rFonts w:ascii="Times New Roman" w:hAnsi="Times New Roman" w:cs="Times New Roman"/>
            <w:bCs/>
            <w:sz w:val="24"/>
            <w:szCs w:val="28"/>
          </w:rPr>
          <w:delText>, and a current collecting</w:delText>
        </w:r>
        <w:r w:rsidR="00F21741">
          <w:rPr>
            <w:rFonts w:ascii="Times New Roman" w:hAnsi="Times New Roman" w:cs="Times New Roman"/>
            <w:bCs/>
            <w:sz w:val="24"/>
            <w:szCs w:val="28"/>
          </w:rPr>
          <w:delText xml:space="preserve"> wire </w:delText>
        </w:r>
        <w:commentRangeStart w:id="220"/>
        <w:r w:rsidR="00F21741">
          <w:rPr>
            <w:rFonts w:ascii="Times New Roman" w:hAnsi="Times New Roman" w:cs="Times New Roman"/>
            <w:bCs/>
            <w:sz w:val="24"/>
            <w:szCs w:val="28"/>
          </w:rPr>
          <w:delText>connecting each electrode</w:delText>
        </w:r>
        <w:commentRangeEnd w:id="220"/>
        <w:r w:rsidR="007219BF">
          <w:rPr>
            <w:rStyle w:val="CommentReference"/>
          </w:rPr>
          <w:commentReference w:id="220"/>
        </w:r>
        <w:r w:rsidR="00F21741">
          <w:rPr>
            <w:rFonts w:ascii="Times New Roman" w:hAnsi="Times New Roman" w:cs="Times New Roman"/>
            <w:bCs/>
            <w:sz w:val="24"/>
            <w:szCs w:val="28"/>
          </w:rPr>
          <w:delText>.</w:delText>
        </w:r>
      </w:del>
      <w:ins w:id="221" w:author="Christian Wilson" w:date="2017-06-08T08:57:00Z">
        <w:del w:id="222" w:author="Borole, Abhijeet P." w:date="2017-06-11T16:22:00Z">
          <w:r w:rsidR="007E524B">
            <w:rPr>
              <w:rFonts w:ascii="Times New Roman" w:hAnsi="Times New Roman" w:cs="Times New Roman"/>
              <w:bCs/>
              <w:sz w:val="24"/>
              <w:szCs w:val="28"/>
            </w:rPr>
            <w:delText xml:space="preserve">  Additionally, </w:delText>
          </w:r>
        </w:del>
      </w:ins>
      <w:ins w:id="223" w:author="Borole, Abhijeet P." w:date="2017-06-11T16:22:00Z">
        <w:r w:rsidR="00242DBF">
          <w:rPr>
            <w:rFonts w:ascii="Times New Roman" w:hAnsi="Times New Roman" w:cs="Times New Roman"/>
            <w:bCs/>
            <w:sz w:val="24"/>
            <w:szCs w:val="28"/>
          </w:rPr>
          <w:t>A</w:t>
        </w:r>
      </w:ins>
      <w:ins w:id="224" w:author="Christian Wilson" w:date="2017-06-08T08:57:00Z">
        <w:del w:id="225" w:author="Borole, Abhijeet P." w:date="2017-06-11T16:22:00Z">
          <w:r w:rsidR="007E524B" w:rsidDel="00242DBF">
            <w:rPr>
              <w:rFonts w:ascii="Times New Roman" w:hAnsi="Times New Roman" w:cs="Times New Roman"/>
              <w:bCs/>
              <w:sz w:val="24"/>
              <w:szCs w:val="28"/>
            </w:rPr>
            <w:delText>a</w:delText>
          </w:r>
        </w:del>
        <w:r w:rsidR="007E524B">
          <w:rPr>
            <w:rFonts w:ascii="Times New Roman" w:hAnsi="Times New Roman" w:cs="Times New Roman"/>
            <w:bCs/>
            <w:sz w:val="24"/>
            <w:szCs w:val="28"/>
          </w:rPr>
          <w:t xml:space="preserve"> MEC requires a</w:t>
        </w:r>
      </w:ins>
      <w:ins w:id="226" w:author="Christian Wilson" w:date="2017-06-08T08:59:00Z">
        <w:r w:rsidR="007E524B">
          <w:rPr>
            <w:rFonts w:ascii="Times New Roman" w:hAnsi="Times New Roman" w:cs="Times New Roman"/>
            <w:bCs/>
            <w:sz w:val="24"/>
            <w:szCs w:val="28"/>
          </w:rPr>
          <w:t>n applied</w:t>
        </w:r>
      </w:ins>
      <w:ins w:id="227" w:author="Christian Wilson" w:date="2017-06-08T08:57:00Z">
        <w:r w:rsidR="007E524B">
          <w:rPr>
            <w:rFonts w:ascii="Times New Roman" w:hAnsi="Times New Roman" w:cs="Times New Roman"/>
            <w:bCs/>
            <w:sz w:val="24"/>
            <w:szCs w:val="28"/>
          </w:rPr>
          <w:t xml:space="preserve"> voltage </w:t>
        </w:r>
      </w:ins>
      <w:ins w:id="228" w:author="Christian Wilson" w:date="2017-06-08T08:58:00Z">
        <w:r w:rsidR="007E524B">
          <w:rPr>
            <w:rFonts w:ascii="Times New Roman" w:hAnsi="Times New Roman" w:cs="Times New Roman"/>
            <w:bCs/>
            <w:sz w:val="24"/>
            <w:szCs w:val="28"/>
          </w:rPr>
          <w:t xml:space="preserve">of 0.3 V or higher </w:t>
        </w:r>
      </w:ins>
      <w:ins w:id="229" w:author="Christian Wilson" w:date="2017-06-08T08:57:00Z">
        <w:r w:rsidR="007E524B">
          <w:rPr>
            <w:rFonts w:ascii="Times New Roman" w:hAnsi="Times New Roman" w:cs="Times New Roman"/>
            <w:bCs/>
            <w:sz w:val="24"/>
            <w:szCs w:val="28"/>
          </w:rPr>
          <w:t>across the cell to produce hydrogen</w:t>
        </w:r>
      </w:ins>
      <w:ins w:id="230" w:author="Christian Wilson" w:date="2017-06-08T09:00:00Z">
        <w:r w:rsidR="007E524B">
          <w:rPr>
            <w:rFonts w:ascii="Times New Roman" w:hAnsi="Times New Roman" w:cs="Times New Roman"/>
            <w:bCs/>
            <w:sz w:val="24"/>
            <w:szCs w:val="28"/>
          </w:rPr>
          <w:t xml:space="preserve"> </w:t>
        </w:r>
      </w:ins>
      <w:moveToRangeStart w:id="231" w:author="Borole, Abhijeet P." w:date="2017-06-11T16:25:00Z" w:name="move484961672"/>
      <w:moveTo w:id="232" w:author="Borole, Abhijeet P." w:date="2017-06-11T16:25:00Z">
        <w:r w:rsidR="00242DBF">
          <w:rPr>
            <w:rFonts w:ascii="Times New Roman" w:hAnsi="Times New Roman" w:cs="Times New Roman"/>
            <w:bCs/>
            <w:sz w:val="24"/>
            <w:szCs w:val="28"/>
          </w:rPr>
          <w:fldChar w:fldCharType="begin" w:fldLock="1"/>
        </w:r>
        <w:r w:rsidR="00242DBF">
          <w:rPr>
            <w:rFonts w:ascii="Times New Roman" w:hAnsi="Times New Roman" w:cs="Times New Roman"/>
            <w:bCs/>
            <w:sz w:val="24"/>
            <w:szCs w:val="28"/>
          </w:rPr>
          <w:instrText>ADDIN CSL_CITATION { "citationItems" : [ { "id" : "ITEM-1", "itemData" : { "DOI" : "10.1021/es801553z", "abstract" : "The use of electrochemically active bacteria to break down organic matter, combined with the addition of a small voltage (&gt;0.2 V in practice) in specially designed microbial electrolysis cells (MECs), can result in a high yield of hydrogen gas. While microbial electrolysis was invented only a few years ago, rapid developments have led to hydrogen yields approaching 100%, energy yields based on electrical energy input many times greater than that possible by water electrolysis, and increased gas production rates. MECs used to make hydrogen gas are similar in design to microbial fuel cells (MFCs) that produce electricity, but there are important differences in architecture and analytical methods used to evaluate performance. We review here the materials, architectures, performance, and energy efficiencies of these MEC systems that show promise as a method for renewable and sustainable energy production, and wastewater treatment.", "author" : [ { "dropping-particle" : "", "family" : "Logan", "given" : "Bruce E", "non-dropping-particle" : "", "parse-names" : false, "suffix" : "" }, { "dropping-particle" : "", "family" : "Call", "given" : "Douglas", "non-dropping-particle" : "", "parse-names" : false, "suffix" : "" }, { "dropping-particle" : "", "family" : "Cheng", "given" : "Shaoan", "non-dropping-particle" : "", "parse-names" : false, "suffix" : "" }, { "dropping-particle" : "", "family" : "Hamelers", "given" : "Hubertus V M", "non-dropping-particle" : "", "parse-names" : false, "suffix" : "" }, { "dropping-particle" : "", "family" : "Sleutels", "given" : "Tom H J A", "non-dropping-particle" : "", "parse-names" : false, "suffix" : "" }, { "dropping-particle" : "", "family" : "Jeremiasse", "given" : "Adriaan W", "non-dropping-particle" : "", "parse-names" : false, "suffix" : "" }, { "dropping-particle" : "", "family" : "Rozendal", "given" : "Rene# A", "non-dropping-particle" : "", "parse-names" : false, "suffix" : "" } ], "container-title" : "Environ. Sci. Technol", "id" : "ITEM-1", "issue" : "23", "issued" : { "date-parts" : [ [ "2008" ] ] }, "note" : "NULL", "page" : "8630-8640", "title" : "Microbial Electrolysis Cells for High Yield Hydrogen Gas Production from Organic Matter Critical Review Microbial Electrolysis Cells for High Yield Hydrogen Gas Production from Organic Matter", "type" : "article-journal", "volume" : "42" }, "uris" : [ "http://www.mendeley.com/documents/?uuid=11328fc1-13c8-3184-8f06-25fe6e2753c5" ] } ], "mendeley" : { "formattedCitation" : "(Logan et al., 2008)", "plainTextFormattedCitation" : "(Logan et al., 2008)", "previouslyFormattedCitation" : "(Logan et al., 2008)" }, "properties" : { "noteIndex" : 0 }, "schema" : "https://github.com/citation-style-language/schema/raw/master/csl-citation.json" }</w:instrText>
        </w:r>
        <w:r w:rsidR="00242DBF">
          <w:rPr>
            <w:rFonts w:ascii="Times New Roman" w:hAnsi="Times New Roman" w:cs="Times New Roman"/>
            <w:bCs/>
            <w:sz w:val="24"/>
            <w:szCs w:val="28"/>
          </w:rPr>
          <w:fldChar w:fldCharType="separate"/>
        </w:r>
        <w:r w:rsidR="00242DBF" w:rsidRPr="00712144">
          <w:rPr>
            <w:rFonts w:ascii="Times New Roman" w:hAnsi="Times New Roman" w:cs="Times New Roman"/>
            <w:bCs/>
            <w:noProof/>
            <w:sz w:val="24"/>
            <w:szCs w:val="28"/>
          </w:rPr>
          <w:t>(Logan et al., 2008)</w:t>
        </w:r>
        <w:r w:rsidR="00242DBF">
          <w:rPr>
            <w:rFonts w:ascii="Times New Roman" w:hAnsi="Times New Roman" w:cs="Times New Roman"/>
            <w:bCs/>
            <w:sz w:val="24"/>
            <w:szCs w:val="28"/>
          </w:rPr>
          <w:fldChar w:fldCharType="end"/>
        </w:r>
      </w:moveTo>
      <w:ins w:id="233" w:author="Borole, Abhijeet P." w:date="2017-06-11T16:25:00Z">
        <w:r w:rsidR="00242DBF">
          <w:rPr>
            <w:rFonts w:ascii="Times New Roman" w:hAnsi="Times New Roman" w:cs="Times New Roman"/>
            <w:bCs/>
            <w:sz w:val="24"/>
            <w:szCs w:val="28"/>
          </w:rPr>
          <w:t>,</w:t>
        </w:r>
      </w:ins>
      <w:moveTo w:id="234" w:author="Borole, Abhijeet P." w:date="2017-06-11T16:25:00Z">
        <w:del w:id="235" w:author="Borole, Abhijeet P." w:date="2017-06-11T16:25:00Z">
          <w:r w:rsidR="00242DBF" w:rsidDel="00242DBF">
            <w:rPr>
              <w:rFonts w:ascii="Times New Roman" w:hAnsi="Times New Roman" w:cs="Times New Roman"/>
              <w:bCs/>
              <w:sz w:val="24"/>
              <w:szCs w:val="28"/>
            </w:rPr>
            <w:delText xml:space="preserve">. </w:delText>
          </w:r>
        </w:del>
      </w:moveTo>
      <w:ins w:id="236" w:author="Christian Wilson" w:date="2017-06-08T08:57:00Z">
        <w:r w:rsidR="007E524B">
          <w:rPr>
            <w:rFonts w:ascii="Times New Roman" w:hAnsi="Times New Roman" w:cs="Times New Roman"/>
            <w:bCs/>
            <w:sz w:val="24"/>
            <w:szCs w:val="28"/>
          </w:rPr>
          <w:t>a MEC requires a</w:t>
        </w:r>
      </w:ins>
      <w:ins w:id="237" w:author="Christian Wilson" w:date="2017-06-08T08:59:00Z">
        <w:r w:rsidR="007E524B">
          <w:rPr>
            <w:rFonts w:ascii="Times New Roman" w:hAnsi="Times New Roman" w:cs="Times New Roman"/>
            <w:bCs/>
            <w:sz w:val="24"/>
            <w:szCs w:val="28"/>
          </w:rPr>
          <w:t>n applied</w:t>
        </w:r>
      </w:ins>
      <w:ins w:id="238" w:author="Christian Wilson" w:date="2017-06-08T08:57:00Z">
        <w:r w:rsidR="007E524B">
          <w:rPr>
            <w:rFonts w:ascii="Times New Roman" w:hAnsi="Times New Roman" w:cs="Times New Roman"/>
            <w:bCs/>
            <w:sz w:val="24"/>
            <w:szCs w:val="28"/>
          </w:rPr>
          <w:t xml:space="preserve"> voltage </w:t>
        </w:r>
      </w:ins>
      <w:ins w:id="239" w:author="Christian Wilson" w:date="2017-06-08T08:58:00Z">
        <w:r w:rsidR="007E524B">
          <w:rPr>
            <w:rFonts w:ascii="Times New Roman" w:hAnsi="Times New Roman" w:cs="Times New Roman"/>
            <w:bCs/>
            <w:sz w:val="24"/>
            <w:szCs w:val="28"/>
          </w:rPr>
          <w:t xml:space="preserve">of 0.3 V or higher </w:t>
        </w:r>
      </w:ins>
      <w:ins w:id="240" w:author="Christian Wilson" w:date="2017-06-08T08:57:00Z">
        <w:r w:rsidR="007E524B">
          <w:rPr>
            <w:rFonts w:ascii="Times New Roman" w:hAnsi="Times New Roman" w:cs="Times New Roman"/>
            <w:bCs/>
            <w:sz w:val="24"/>
            <w:szCs w:val="28"/>
          </w:rPr>
          <w:t>across the cell to produce hydrogen</w:t>
        </w:r>
      </w:ins>
      <w:moveTo w:id="241" w:author="Borole, Abhijeet P." w:date="2017-06-11T16:25:00Z">
        <w:ins w:id="242" w:author="Christian Wilson" w:date="2017-06-08T09:00:00Z">
          <w:r w:rsidR="007E524B">
            <w:rPr>
              <w:rFonts w:ascii="Times New Roman" w:hAnsi="Times New Roman" w:cs="Times New Roman"/>
              <w:bCs/>
              <w:sz w:val="24"/>
              <w:szCs w:val="28"/>
            </w:rPr>
            <w:t xml:space="preserve"> </w:t>
          </w:r>
        </w:ins>
      </w:moveTo>
      <w:moveToRangeEnd w:id="231"/>
      <w:ins w:id="243" w:author="Christian Wilson" w:date="2017-06-08T09:02:00Z">
        <w:r w:rsidR="00AB02AD">
          <w:rPr>
            <w:rFonts w:ascii="Times New Roman" w:hAnsi="Times New Roman" w:cs="Times New Roman"/>
            <w:bCs/>
            <w:sz w:val="24"/>
            <w:szCs w:val="28"/>
          </w:rPr>
          <w:fldChar w:fldCharType="begin" w:fldLock="1"/>
        </w:r>
      </w:ins>
      <w:r w:rsidR="009A5F08">
        <w:rPr>
          <w:rFonts w:ascii="Times New Roman" w:hAnsi="Times New Roman" w:cs="Times New Roman"/>
          <w:bCs/>
          <w:sz w:val="24"/>
          <w:szCs w:val="28"/>
        </w:rPr>
        <w:instrText>ADDIN CSL_CITATION { "citationItems" : [ { "id" : "ITEM-1", "itemData" : { "DOI" : "10.1016/j.ijhydene.2011.03.152", "ISBN" : "0360-3199", "ISSN" : "03603199", "abstract" : "Future biofuel and bioproducts industries are expected to generate significant volumes of waste streams containing easily degradable organic matter. The emerging MEC technology has potential to derive added-value from these waste streams via production of hydrogen. A methodology to determine hydrogen production potential from wastewaters is reported. Biorefinery process streams, particularly the stillage or distillation bottoms contain underutilized sugars as well as fermentation and pretreatment byproducts, in the case of lignocellulosic biorefineries. Estimates of hydrogen production from existing starch-based biorefineries indicate potential to generate 750-8900 m 3/hr of hydrogen. In a lignocellulosic biorefinery designed to produce 265,000 m3 of ethanol per year, it is estimated that 1260-7200 m3/hr of hydrogen can be generated. Removal of fermentation and pretreatment byproducts from stillage streams has the added potential to enable water recycle. ?? 2011, Hydrogen Energy Publications, LLC. Published by Elsevier Ltd. All rights reserved.", "author" : [ { "dropping-particle" : "", "family" : "Borole", "given" : "Abhijeet P.", "non-dropping-particle" : "", "parse-names" : false, "suffix" : "" }, { "dropping-particle" : "", "family" : "Mielenz", "given" : "Jonathan R.", "non-dropping-particle" : "", "parse-names" : false, "suffix" : "" } ], "container-title" : "International Journal of Hydrogen Energy", "id" : "ITEM-1", "issue" : "22", "issued" : { "date-parts" : [ [ "2011" ] ] }, "page" : "14787-14795", "publisher" : "Elsevier Ltd", "title" : "Estimating hydrogen production potential in biorefineries using microbial electrolysis cell technology", "type" : "article-journal", "volume" : "36" }, "uris" : [ "http://www.mendeley.com/documents/?uuid=77b21f0d-d54f-4ff4-a34d-150451a35508" ] } ], "mendeley" : { "formattedCitation" : "(Borole &amp; Mielenz, 2011)", "plainTextFormattedCitation" : "(Borole &amp; Mielenz, 2011)", "previouslyFormattedCitation" : "(Borole &amp; Mielenz, 2011)" }, "properties" : { "noteIndex" : 0 }, "schema" : "https://github.com/citation-style-language/schema/raw/master/csl-citation.json" }</w:instrText>
      </w:r>
      <w:r w:rsidR="00AB02AD">
        <w:rPr>
          <w:rFonts w:ascii="Times New Roman" w:hAnsi="Times New Roman" w:cs="Times New Roman"/>
          <w:bCs/>
          <w:sz w:val="24"/>
          <w:szCs w:val="28"/>
        </w:rPr>
        <w:fldChar w:fldCharType="separate"/>
      </w:r>
      <w:r w:rsidR="00AB02AD" w:rsidRPr="00AB02AD">
        <w:rPr>
          <w:rFonts w:ascii="Times New Roman" w:hAnsi="Times New Roman" w:cs="Times New Roman"/>
          <w:bCs/>
          <w:noProof/>
          <w:sz w:val="24"/>
          <w:szCs w:val="28"/>
        </w:rPr>
        <w:t>(Borole &amp; Mielenz, 2011)</w:t>
      </w:r>
      <w:ins w:id="244" w:author="Christian Wilson" w:date="2017-06-08T09:02:00Z">
        <w:r w:rsidR="00AB02AD">
          <w:rPr>
            <w:rFonts w:ascii="Times New Roman" w:hAnsi="Times New Roman" w:cs="Times New Roman"/>
            <w:bCs/>
            <w:sz w:val="24"/>
            <w:szCs w:val="28"/>
          </w:rPr>
          <w:fldChar w:fldCharType="end"/>
        </w:r>
      </w:ins>
      <w:ins w:id="245" w:author="Christian Wilson" w:date="2017-06-08T08:57:00Z">
        <w:r w:rsidR="007E524B">
          <w:rPr>
            <w:rFonts w:ascii="Times New Roman" w:hAnsi="Times New Roman" w:cs="Times New Roman"/>
            <w:bCs/>
            <w:sz w:val="24"/>
            <w:szCs w:val="28"/>
          </w:rPr>
          <w:t>.</w:t>
        </w:r>
      </w:ins>
      <w:ins w:id="246" w:author="Borole, Abhijeet P." w:date="2017-06-11T16:23:00Z">
        <w:r w:rsidR="00242DBF">
          <w:rPr>
            <w:rFonts w:ascii="Times New Roman" w:hAnsi="Times New Roman" w:cs="Times New Roman"/>
            <w:bCs/>
            <w:sz w:val="24"/>
            <w:szCs w:val="28"/>
          </w:rPr>
          <w:t xml:space="preserve">  </w:t>
        </w:r>
      </w:ins>
    </w:p>
    <w:p w14:paraId="04DB74CA" w14:textId="23F59D72" w:rsidR="00943360" w:rsidRDefault="00C720B4" w:rsidP="0023709C">
      <w:pPr>
        <w:autoSpaceDE w:val="0"/>
        <w:autoSpaceDN w:val="0"/>
        <w:adjustRightInd w:val="0"/>
        <w:spacing w:after="0" w:line="240" w:lineRule="auto"/>
        <w:ind w:firstLine="360"/>
        <w:jc w:val="center"/>
        <w:rPr>
          <w:rFonts w:ascii="Times New Roman" w:hAnsi="Times New Roman" w:cs="Times New Roman"/>
          <w:bCs/>
          <w:sz w:val="24"/>
          <w:szCs w:val="28"/>
        </w:rPr>
      </w:pPr>
      <w:r>
        <w:rPr>
          <w:rFonts w:ascii="Times New Roman" w:hAnsi="Times New Roman" w:cs="Times New Roman"/>
          <w:bCs/>
          <w:noProof/>
          <w:sz w:val="24"/>
          <w:szCs w:val="28"/>
        </w:rPr>
        <w:drawing>
          <wp:inline distT="0" distB="0" distL="0" distR="0" wp14:anchorId="39E8D1A3" wp14:editId="4A1B8F28">
            <wp:extent cx="2748459" cy="2857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95373" cy="2906275"/>
                    </a:xfrm>
                    <a:prstGeom prst="rect">
                      <a:avLst/>
                    </a:prstGeom>
                    <a:noFill/>
                  </pic:spPr>
                </pic:pic>
              </a:graphicData>
            </a:graphic>
          </wp:inline>
        </w:drawing>
      </w:r>
    </w:p>
    <w:p w14:paraId="20A5F376" w14:textId="150E4285" w:rsidR="00C720B4" w:rsidRDefault="00C720B4" w:rsidP="0023709C">
      <w:pPr>
        <w:autoSpaceDE w:val="0"/>
        <w:autoSpaceDN w:val="0"/>
        <w:adjustRightInd w:val="0"/>
        <w:spacing w:after="0" w:line="240" w:lineRule="auto"/>
        <w:ind w:firstLine="360"/>
        <w:jc w:val="center"/>
        <w:rPr>
          <w:rFonts w:ascii="Times New Roman" w:hAnsi="Times New Roman" w:cs="Times New Roman"/>
          <w:bCs/>
          <w:sz w:val="24"/>
          <w:szCs w:val="28"/>
        </w:rPr>
      </w:pPr>
      <w:r>
        <w:rPr>
          <w:rFonts w:ascii="Times New Roman" w:hAnsi="Times New Roman" w:cs="Times New Roman"/>
          <w:bCs/>
          <w:sz w:val="24"/>
          <w:szCs w:val="28"/>
        </w:rPr>
        <w:t xml:space="preserve">Fig. 1 </w:t>
      </w:r>
      <w:proofErr w:type="gramStart"/>
      <w:r>
        <w:rPr>
          <w:rFonts w:ascii="Times New Roman" w:hAnsi="Times New Roman" w:cs="Times New Roman"/>
          <w:bCs/>
          <w:sz w:val="24"/>
          <w:szCs w:val="28"/>
        </w:rPr>
        <w:t>A</w:t>
      </w:r>
      <w:proofErr w:type="gramEnd"/>
      <w:r>
        <w:rPr>
          <w:rFonts w:ascii="Times New Roman" w:hAnsi="Times New Roman" w:cs="Times New Roman"/>
          <w:bCs/>
          <w:sz w:val="24"/>
          <w:szCs w:val="28"/>
        </w:rPr>
        <w:t xml:space="preserve"> schematic of a generic microbial electrolysis cell. </w:t>
      </w:r>
      <w:r>
        <w:rPr>
          <w:rFonts w:ascii="Times New Roman" w:hAnsi="Times New Roman" w:cs="Times New Roman"/>
          <w:bCs/>
          <w:sz w:val="24"/>
          <w:szCs w:val="28"/>
        </w:rPr>
        <w:fldChar w:fldCharType="begin" w:fldLock="1"/>
      </w:r>
      <w:r w:rsidR="00D83E1E">
        <w:rPr>
          <w:rFonts w:ascii="Times New Roman" w:hAnsi="Times New Roman" w:cs="Times New Roman"/>
          <w:bCs/>
          <w:sz w:val="24"/>
          <w:szCs w:val="28"/>
        </w:rPr>
        <w:instrText>ADDIN CSL_CITATION { "citationItems" : [ { "id" : "ITEM-1", "itemData" : { "DOI" : "10.1016/j.ijhydene.2011.03.152", "ISBN" : "0360-3199", "ISSN" : "03603199", "abstract" : "Future biofuel and bioproducts industries are expected to generate significant volumes of waste streams containing easily degradable organic matter. The emerging MEC technology has potential to derive added-value from these waste streams via production of hydrogen. A methodology to determine hydrogen production potential from wastewaters is reported. Biorefinery process streams, particularly the stillage or distillation bottoms contain underutilized sugars as well as fermentation and pretreatment byproducts, in the case of lignocellulosic biorefineries. Estimates of hydrogen production from existing starch-based biorefineries indicate potential to generate 750-8900 m 3/hr of hydrogen. In a lignocellulosic biorefinery designed to produce 265,000 m3 of ethanol per year, it is estimated that 1260-7200 m3/hr of hydrogen can be generated. Removal of fermentation and pretreatment byproducts from stillage streams has the added potential to enable water recycle. ?? 2011, Hydrogen Energy Publications, LLC. Published by Elsevier Ltd. All rights reserved.", "author" : [ { "dropping-particle" : "", "family" : "Borole", "given" : "Abhijeet P.", "non-dropping-particle" : "", "parse-names" : false, "suffix" : "" }, { "dropping-particle" : "", "family" : "Mielenz", "given" : "Jonathan R.", "non-dropping-particle" : "", "parse-names" : false, "suffix" : "" } ], "container-title" : "International Journal of Hydrogen Energy", "id" : "ITEM-1", "issue" : "22", "issued" : { "date-parts" : [ [ "2011" ] ] }, "page" : "14787-14795", "publisher" : "Elsevier Ltd", "title" : "Estimating hydrogen production potential in biorefineries using microbial electrolysis cell technology", "type" : "article-journal", "volume" : "36" }, "uris" : [ "http://www.mendeley.com/documents/?uuid=77b21f0d-d54f-4ff4-a34d-150451a35508" ] } ], "mendeley" : { "formattedCitation" : "(Borole &amp; Mielenz, 2011)", "plainTextFormattedCitation" : "(Borole &amp; Mielenz, 2011)", "previouslyFormattedCitation" : "(Borole &amp; Mielenz, 2011)" }, "properties" : { "noteIndex" : 0 }, "schema" : "https://github.com/citation-style-language/schema/raw/master/csl-citation.json" }</w:instrText>
      </w:r>
      <w:r>
        <w:rPr>
          <w:rFonts w:ascii="Times New Roman" w:hAnsi="Times New Roman" w:cs="Times New Roman"/>
          <w:bCs/>
          <w:sz w:val="24"/>
          <w:szCs w:val="28"/>
        </w:rPr>
        <w:fldChar w:fldCharType="separate"/>
      </w:r>
      <w:r w:rsidRPr="00C720B4">
        <w:rPr>
          <w:rFonts w:ascii="Times New Roman" w:hAnsi="Times New Roman" w:cs="Times New Roman"/>
          <w:bCs/>
          <w:noProof/>
          <w:sz w:val="24"/>
          <w:szCs w:val="28"/>
        </w:rPr>
        <w:t>(Borole &amp; Mielenz, 2011)</w:t>
      </w:r>
      <w:r>
        <w:rPr>
          <w:rFonts w:ascii="Times New Roman" w:hAnsi="Times New Roman" w:cs="Times New Roman"/>
          <w:bCs/>
          <w:sz w:val="24"/>
          <w:szCs w:val="28"/>
        </w:rPr>
        <w:fldChar w:fldCharType="end"/>
      </w:r>
    </w:p>
    <w:p w14:paraId="779C8434" w14:textId="4A88BCFF" w:rsidR="00F21741" w:rsidRDefault="00F21741" w:rsidP="00227E9F">
      <w:pPr>
        <w:autoSpaceDE w:val="0"/>
        <w:autoSpaceDN w:val="0"/>
        <w:adjustRightInd w:val="0"/>
        <w:spacing w:after="0" w:line="240" w:lineRule="auto"/>
        <w:ind w:firstLine="360"/>
        <w:jc w:val="both"/>
        <w:rPr>
          <w:rFonts w:ascii="Times New Roman" w:hAnsi="Times New Roman" w:cs="Times New Roman"/>
          <w:bCs/>
          <w:sz w:val="24"/>
          <w:szCs w:val="28"/>
        </w:rPr>
      </w:pPr>
    </w:p>
    <w:p w14:paraId="2B833FA8" w14:textId="77777777" w:rsidR="0062371A" w:rsidRDefault="0062371A" w:rsidP="0062371A">
      <w:pPr>
        <w:autoSpaceDE w:val="0"/>
        <w:autoSpaceDN w:val="0"/>
        <w:adjustRightInd w:val="0"/>
        <w:spacing w:after="0" w:line="240" w:lineRule="auto"/>
        <w:rPr>
          <w:ins w:id="247" w:author="Christian Wilson" w:date="2017-06-13T12:30:00Z"/>
          <w:rFonts w:ascii="Times New Roman" w:hAnsi="Times New Roman" w:cs="Times New Roman"/>
          <w:b/>
          <w:bCs/>
          <w:sz w:val="24"/>
          <w:szCs w:val="28"/>
        </w:rPr>
      </w:pPr>
    </w:p>
    <w:p w14:paraId="26B65256" w14:textId="659EB797" w:rsidR="0062371A" w:rsidRDefault="0090596A" w:rsidP="00903616">
      <w:pPr>
        <w:autoSpaceDE w:val="0"/>
        <w:autoSpaceDN w:val="0"/>
        <w:adjustRightInd w:val="0"/>
        <w:spacing w:after="0" w:line="480" w:lineRule="auto"/>
        <w:ind w:firstLine="360"/>
        <w:jc w:val="both"/>
        <w:rPr>
          <w:ins w:id="248" w:author="Christian Wilson" w:date="2017-06-08T19:59:00Z"/>
          <w:rFonts w:ascii="Times New Roman" w:hAnsi="Times New Roman" w:cs="Times New Roman"/>
          <w:bCs/>
          <w:sz w:val="24"/>
          <w:szCs w:val="28"/>
        </w:rPr>
      </w:pPr>
      <w:moveToRangeStart w:id="249" w:author="Borole, Abhijeet P." w:date="2017-06-11T19:09:00Z" w:name="move484971527"/>
      <w:moveTo w:id="250" w:author="Borole, Abhijeet P." w:date="2017-06-11T19:09:00Z">
        <w:del w:id="251" w:author="Borole, Abhijeet P." w:date="2017-06-11T19:10:00Z">
          <w:r w:rsidDel="0090596A">
            <w:rPr>
              <w:rFonts w:ascii="Times New Roman" w:hAnsi="Times New Roman" w:cs="Times New Roman"/>
              <w:bCs/>
              <w:sz w:val="24"/>
              <w:szCs w:val="28"/>
            </w:rPr>
            <w:delText>The concept of</w:delText>
          </w:r>
        </w:del>
      </w:moveTo>
      <w:ins w:id="252" w:author="Borole, Abhijeet P." w:date="2017-06-11T19:10:00Z">
        <w:r>
          <w:rPr>
            <w:rFonts w:ascii="Times New Roman" w:hAnsi="Times New Roman" w:cs="Times New Roman"/>
            <w:bCs/>
            <w:sz w:val="24"/>
            <w:szCs w:val="28"/>
          </w:rPr>
          <w:t>MEC is essentially an</w:t>
        </w:r>
      </w:ins>
      <w:moveTo w:id="253" w:author="Borole, Abhijeet P." w:date="2017-06-11T19:09:00Z">
        <w:r>
          <w:rPr>
            <w:rFonts w:ascii="Times New Roman" w:hAnsi="Times New Roman" w:cs="Times New Roman"/>
            <w:bCs/>
            <w:sz w:val="24"/>
            <w:szCs w:val="28"/>
          </w:rPr>
          <w:t xml:space="preserve"> electrochemically assisted microbial production of hydrogen</w:t>
        </w:r>
      </w:moveTo>
      <w:ins w:id="254" w:author="Borole, Abhijeet P." w:date="2017-06-11T19:11:00Z">
        <w:r>
          <w:rPr>
            <w:rFonts w:ascii="Times New Roman" w:hAnsi="Times New Roman" w:cs="Times New Roman"/>
            <w:bCs/>
            <w:sz w:val="24"/>
            <w:szCs w:val="28"/>
          </w:rPr>
          <w:t>.</w:t>
        </w:r>
      </w:ins>
      <w:moveTo w:id="255" w:author="Borole, Abhijeet P." w:date="2017-06-11T19:09:00Z">
        <w:del w:id="256" w:author="Borole, Abhijeet P." w:date="2017-06-11T19:11:00Z">
          <w:r w:rsidDel="0090596A">
            <w:rPr>
              <w:rFonts w:ascii="Times New Roman" w:hAnsi="Times New Roman" w:cs="Times New Roman"/>
              <w:bCs/>
              <w:sz w:val="24"/>
              <w:szCs w:val="28"/>
            </w:rPr>
            <w:delText>,</w:delText>
          </w:r>
        </w:del>
        <w:r>
          <w:rPr>
            <w:rFonts w:ascii="Times New Roman" w:hAnsi="Times New Roman" w:cs="Times New Roman"/>
            <w:bCs/>
            <w:sz w:val="24"/>
            <w:szCs w:val="28"/>
          </w:rPr>
          <w:t xml:space="preserve"> </w:t>
        </w:r>
        <w:del w:id="257" w:author="Borole, Abhijeet P." w:date="2017-06-11T19:10:00Z">
          <w:r w:rsidDel="0090596A">
            <w:rPr>
              <w:rFonts w:ascii="Times New Roman" w:hAnsi="Times New Roman" w:cs="Times New Roman"/>
              <w:bCs/>
              <w:sz w:val="24"/>
              <w:szCs w:val="28"/>
            </w:rPr>
            <w:delText xml:space="preserve">the essential chemical process in MECs, </w:delText>
          </w:r>
        </w:del>
      </w:moveTo>
      <w:ins w:id="258" w:author="Borole, Abhijeet P." w:date="2017-06-11T19:11:00Z">
        <w:r>
          <w:rPr>
            <w:rFonts w:ascii="Times New Roman" w:hAnsi="Times New Roman" w:cs="Times New Roman"/>
            <w:bCs/>
            <w:sz w:val="24"/>
            <w:szCs w:val="28"/>
          </w:rPr>
          <w:t xml:space="preserve">This concept </w:t>
        </w:r>
      </w:ins>
      <w:moveTo w:id="259" w:author="Borole, Abhijeet P." w:date="2017-06-11T19:09:00Z">
        <w:r>
          <w:rPr>
            <w:rFonts w:ascii="Times New Roman" w:hAnsi="Times New Roman" w:cs="Times New Roman"/>
            <w:bCs/>
            <w:sz w:val="24"/>
            <w:szCs w:val="28"/>
          </w:rPr>
          <w:t xml:space="preserve">was first </w:t>
        </w:r>
        <w:del w:id="260" w:author="Borole, Abhijeet P." w:date="2017-06-11T19:10:00Z">
          <w:r w:rsidDel="0090596A">
            <w:rPr>
              <w:rFonts w:ascii="Times New Roman" w:hAnsi="Times New Roman" w:cs="Times New Roman"/>
              <w:bCs/>
              <w:sz w:val="24"/>
              <w:szCs w:val="28"/>
            </w:rPr>
            <w:delText>purposed</w:delText>
          </w:r>
        </w:del>
      </w:moveTo>
      <w:ins w:id="261" w:author="Borole, Abhijeet P." w:date="2017-06-11T19:10:00Z">
        <w:r>
          <w:rPr>
            <w:rFonts w:ascii="Times New Roman" w:hAnsi="Times New Roman" w:cs="Times New Roman"/>
            <w:bCs/>
            <w:sz w:val="24"/>
            <w:szCs w:val="28"/>
          </w:rPr>
          <w:t>introduced</w:t>
        </w:r>
      </w:ins>
      <w:moveTo w:id="262" w:author="Borole, Abhijeet P." w:date="2017-06-11T19:09:00Z">
        <w:r>
          <w:rPr>
            <w:rFonts w:ascii="Times New Roman" w:hAnsi="Times New Roman" w:cs="Times New Roman"/>
            <w:bCs/>
            <w:sz w:val="24"/>
            <w:szCs w:val="28"/>
          </w:rPr>
          <w:t xml:space="preserve"> in 2005 </w:t>
        </w:r>
        <w:r>
          <w:rPr>
            <w:rFonts w:ascii="Times New Roman" w:hAnsi="Times New Roman" w:cs="Times New Roman"/>
            <w:bCs/>
            <w:sz w:val="24"/>
            <w:szCs w:val="28"/>
          </w:rPr>
          <w:fldChar w:fldCharType="begin" w:fldLock="1"/>
        </w:r>
        <w:r>
          <w:rPr>
            <w:rFonts w:ascii="Times New Roman" w:hAnsi="Times New Roman" w:cs="Times New Roman"/>
            <w:bCs/>
            <w:sz w:val="24"/>
            <w:szCs w:val="28"/>
          </w:rPr>
          <w:instrText>ADDIN CSL_CITATION { "citationItems" : [ { "id" : "ITEM-1", "itemData" : { "DOI" : "10.1021/es050244p", "ISBN" : "0013-936X", "ISSN" : "0013-936X", "PMID" : "15984815", "abstract" : "Hydrogen production via bacterial fermentation is currently limited to a maximum of 4 moles of hydrogen per mole of glucose, and under these conditions results in a fermentation end product (acetate; 2 mol/mol glucose) that bacteria are unable to further convert to hydrogen. It is shown here that this biochemical barrier can be circumvented by generating hydrogen gas from acetate using a completely anaerobic microbial fuel cell (MFC). By augmenting the electrochemical potential achieved by bacteria in this MFC with an additional voltage of 250 mV or more, it was possible to produce hydrogen at the cathode directly from the oxidized organic matter. More than 90% of the protons and electrons produced by the bacteria from the oxidation of acetate were recovered as hydrogen gas, with an overall Coulombic efficiency (total recovery of electrons from acetate) of 60-78%. This is equivalent to an overall yield of 2.9 mol H-2/mol acetate (assuming 78% Coulombic efficiency and 92% recovery of electrons as hydrogen). This bio-electrochemically assisted microbial system, if combined with hydrogen fermentation that produces 2-3 mol H-2/mol glucose, has the potential to produce ca. 8-9 mol H-2/mol glucose at an energy cost equivalent to 1.2 mol H-2/mol glucose. Production of hydrogen by this anaerobic MFC process is not limited to carbohydrates, as in a fermentation process, as any biodegradable dissolved organic matter can theoretically be used in this process to generate hydrogen from the complete oxidation of organic matter.", "author" : [ { "dropping-particle" : "", "family" : "Liu, H., Grot, S. and Logan", "given" : "B.E.", "non-dropping-particle" : "", "parse-names" : false, "suffix" : "" }, { "dropping-particle" : "", "family" : "Liu", "given" : "Hong", "non-dropping-particle" : "", "parse-names" : false, "suffix" : "" }, { "dropping-particle" : "", "family" : "Grot", "given" : "Stephen", "non-dropping-particle" : "", "parse-names" : false, "suffix" : "" }, { "dropping-particle" : "", "family" : "Logan", "given" : "Bruce E.", "non-dropping-particle" : "", "parse-names" : false, "suffix" : "" } ], "container-title" : "Environ. Sci. Technol.", "id" : "ITEM-1", "issue" : "11", "issued" : { "date-parts" : [ [ "2005" ] ] }, "page" : "4317-4320", "title" : "E lectrochemically assisted microbial production of hydrogen from acetate", "type" : "article-journal", "volume" : "39" }, "uris" : [ "http://www.mendeley.com/documents/?uuid=cec8952f-4dc1-4dc4-be34-475489a17e4b" ] } ], "mendeley" : { "formattedCitation" : "(Liu, H., Grot, S. and Logan, Liu, Grot, &amp; Logan, 2005)", "plainTextFormattedCitation" : "(Liu, H., Grot, S. and Logan, Liu, Grot, &amp; Logan, 2005)", "previouslyFormattedCitation" : "(Liu, H., Grot, S. and Logan, Liu, Grot, &amp; Logan, 2005)" }, "properties" : { "noteIndex" : 0 }, "schema" : "https://github.com/citation-style-language/schema/raw/master/csl-citation.json" }</w:instrText>
        </w:r>
        <w:r>
          <w:rPr>
            <w:rFonts w:ascii="Times New Roman" w:hAnsi="Times New Roman" w:cs="Times New Roman"/>
            <w:bCs/>
            <w:sz w:val="24"/>
            <w:szCs w:val="28"/>
          </w:rPr>
          <w:fldChar w:fldCharType="separate"/>
        </w:r>
        <w:r w:rsidRPr="0004428A">
          <w:rPr>
            <w:rFonts w:ascii="Times New Roman" w:hAnsi="Times New Roman" w:cs="Times New Roman"/>
            <w:bCs/>
            <w:noProof/>
            <w:sz w:val="24"/>
            <w:szCs w:val="28"/>
          </w:rPr>
          <w:t>(Liu, H., Grot, S. and Logan, Liu, Grot, &amp; Logan, 2005)</w:t>
        </w:r>
        <w:r>
          <w:rPr>
            <w:rFonts w:ascii="Times New Roman" w:hAnsi="Times New Roman" w:cs="Times New Roman"/>
            <w:bCs/>
            <w:sz w:val="24"/>
            <w:szCs w:val="28"/>
          </w:rPr>
          <w:fldChar w:fldCharType="end"/>
        </w:r>
        <w:r>
          <w:rPr>
            <w:rFonts w:ascii="Times New Roman" w:hAnsi="Times New Roman" w:cs="Times New Roman"/>
            <w:bCs/>
            <w:sz w:val="24"/>
            <w:szCs w:val="28"/>
          </w:rPr>
          <w:t xml:space="preserve">.  </w:t>
        </w:r>
      </w:moveTo>
      <w:moveToRangeEnd w:id="249"/>
      <w:ins w:id="263" w:author="Christian Wilson" w:date="2017-06-13T12:30:00Z">
        <w:r w:rsidR="0062371A">
          <w:rPr>
            <w:rFonts w:ascii="Times New Roman" w:hAnsi="Times New Roman" w:cs="Times New Roman"/>
            <w:bCs/>
            <w:sz w:val="24"/>
            <w:szCs w:val="28"/>
          </w:rPr>
          <w:t xml:space="preserve">The production of hydrogen from </w:t>
        </w:r>
      </w:ins>
      <w:ins w:id="264" w:author="Borole, Abhijeet P." w:date="2017-06-11T19:11:00Z">
        <w:r>
          <w:rPr>
            <w:rFonts w:ascii="Times New Roman" w:hAnsi="Times New Roman" w:cs="Times New Roman"/>
            <w:bCs/>
            <w:sz w:val="24"/>
            <w:szCs w:val="28"/>
          </w:rPr>
          <w:t xml:space="preserve">various types of </w:t>
        </w:r>
      </w:ins>
      <w:ins w:id="265" w:author="Christian Wilson" w:date="2017-06-13T12:30:00Z">
        <w:r w:rsidR="0062371A">
          <w:rPr>
            <w:rFonts w:ascii="Times New Roman" w:hAnsi="Times New Roman" w:cs="Times New Roman"/>
            <w:bCs/>
            <w:sz w:val="24"/>
            <w:szCs w:val="28"/>
          </w:rPr>
          <w:t>waste material</w:t>
        </w:r>
      </w:ins>
      <w:ins w:id="266" w:author="Borole, Abhijeet P." w:date="2017-06-11T19:11:00Z">
        <w:r>
          <w:rPr>
            <w:rFonts w:ascii="Times New Roman" w:hAnsi="Times New Roman" w:cs="Times New Roman"/>
            <w:bCs/>
            <w:sz w:val="24"/>
            <w:szCs w:val="28"/>
          </w:rPr>
          <w:t>s</w:t>
        </w:r>
      </w:ins>
      <w:ins w:id="267" w:author="Christian Wilson" w:date="2017-06-13T12:30:00Z">
        <w:r w:rsidR="0062371A">
          <w:rPr>
            <w:rFonts w:ascii="Times New Roman" w:hAnsi="Times New Roman" w:cs="Times New Roman"/>
            <w:bCs/>
            <w:sz w:val="24"/>
            <w:szCs w:val="28"/>
          </w:rPr>
          <w:t xml:space="preserve"> </w:t>
        </w:r>
      </w:ins>
      <w:del w:id="268" w:author="Borole, Abhijeet P." w:date="2017-06-11T19:11:00Z">
        <w:r w:rsidR="0062371A" w:rsidDel="0090596A">
          <w:rPr>
            <w:rFonts w:ascii="Times New Roman" w:hAnsi="Times New Roman" w:cs="Times New Roman"/>
            <w:bCs/>
            <w:sz w:val="24"/>
            <w:szCs w:val="28"/>
          </w:rPr>
          <w:delText xml:space="preserve">has been proposed </w:delText>
        </w:r>
      </w:del>
      <w:ins w:id="269" w:author="Christian Wilson" w:date="2017-06-13T12:30:00Z">
        <w:r w:rsidR="0062371A">
          <w:rPr>
            <w:rFonts w:ascii="Times New Roman" w:hAnsi="Times New Roman" w:cs="Times New Roman"/>
            <w:bCs/>
            <w:sz w:val="24"/>
            <w:szCs w:val="28"/>
          </w:rPr>
          <w:t xml:space="preserve">by means of a </w:t>
        </w:r>
      </w:ins>
      <w:del w:id="270" w:author="Borole, Abhijeet P." w:date="2017-06-11T16:25:00Z">
        <w:r w:rsidR="0062371A" w:rsidDel="00242DBF">
          <w:rPr>
            <w:rFonts w:ascii="Times New Roman" w:hAnsi="Times New Roman" w:cs="Times New Roman"/>
            <w:bCs/>
            <w:sz w:val="24"/>
            <w:szCs w:val="28"/>
          </w:rPr>
          <w:delText>microbial electrolysis cell (</w:delText>
        </w:r>
      </w:del>
      <w:ins w:id="271" w:author="Christian Wilson" w:date="2017-06-13T12:30:00Z">
        <w:r w:rsidR="0062371A">
          <w:rPr>
            <w:rFonts w:ascii="Times New Roman" w:hAnsi="Times New Roman" w:cs="Times New Roman"/>
            <w:bCs/>
            <w:sz w:val="24"/>
            <w:szCs w:val="28"/>
          </w:rPr>
          <w:t>MEC</w:t>
        </w:r>
      </w:ins>
      <w:del w:id="272" w:author="Borole, Abhijeet P." w:date="2017-06-11T16:25:00Z">
        <w:r w:rsidR="0062371A" w:rsidDel="00242DBF">
          <w:rPr>
            <w:rFonts w:ascii="Times New Roman" w:hAnsi="Times New Roman" w:cs="Times New Roman"/>
            <w:bCs/>
            <w:sz w:val="24"/>
            <w:szCs w:val="28"/>
          </w:rPr>
          <w:delText>)</w:delText>
        </w:r>
      </w:del>
      <w:ins w:id="273" w:author="Borole, Abhijeet P." w:date="2017-06-11T19:11:00Z">
        <w:r>
          <w:rPr>
            <w:rFonts w:ascii="Times New Roman" w:hAnsi="Times New Roman" w:cs="Times New Roman"/>
            <w:bCs/>
            <w:sz w:val="24"/>
            <w:szCs w:val="28"/>
          </w:rPr>
          <w:t xml:space="preserve"> </w:t>
        </w:r>
        <w:proofErr w:type="gramStart"/>
        <w:r>
          <w:rPr>
            <w:rFonts w:ascii="Times New Roman" w:hAnsi="Times New Roman" w:cs="Times New Roman"/>
            <w:bCs/>
            <w:sz w:val="24"/>
            <w:szCs w:val="28"/>
          </w:rPr>
          <w:t>has been proposed</w:t>
        </w:r>
      </w:ins>
      <w:proofErr w:type="gramEnd"/>
      <w:ins w:id="274" w:author="Christian Wilson" w:date="2017-06-13T12:30:00Z">
        <w:r w:rsidR="0062371A">
          <w:rPr>
            <w:rFonts w:ascii="Times New Roman" w:hAnsi="Times New Roman" w:cs="Times New Roman"/>
            <w:bCs/>
            <w:sz w:val="24"/>
            <w:szCs w:val="28"/>
          </w:rPr>
          <w:t>.  Essentially, a MEC acts as a reaction vessel for</w:t>
        </w:r>
      </w:ins>
      <w:ins w:id="275" w:author="Borole, Abhijeet P." w:date="2017-06-11T19:12:00Z">
        <w:r>
          <w:rPr>
            <w:rFonts w:ascii="Times New Roman" w:hAnsi="Times New Roman" w:cs="Times New Roman"/>
            <w:bCs/>
            <w:sz w:val="24"/>
            <w:szCs w:val="28"/>
          </w:rPr>
          <w:t xml:space="preserve"> the</w:t>
        </w:r>
      </w:ins>
      <w:ins w:id="276" w:author="Christian Wilson" w:date="2017-06-13T12:30:00Z">
        <w:r w:rsidR="0062371A">
          <w:rPr>
            <w:rFonts w:ascii="Times New Roman" w:hAnsi="Times New Roman" w:cs="Times New Roman"/>
            <w:bCs/>
            <w:sz w:val="24"/>
            <w:szCs w:val="28"/>
          </w:rPr>
          <w:t xml:space="preserve"> electrohydrogenesis</w:t>
        </w:r>
      </w:ins>
      <w:ins w:id="277" w:author="Borole, Abhijeet P." w:date="2017-06-11T19:12:00Z">
        <w:r>
          <w:rPr>
            <w:rFonts w:ascii="Times New Roman" w:hAnsi="Times New Roman" w:cs="Times New Roman"/>
            <w:bCs/>
            <w:sz w:val="24"/>
            <w:szCs w:val="28"/>
          </w:rPr>
          <w:t xml:space="preserve"> reaction</w:t>
        </w:r>
      </w:ins>
      <w:ins w:id="278" w:author="Christian Wilson" w:date="2017-06-13T12:30:00Z">
        <w:r w:rsidR="0062371A">
          <w:rPr>
            <w:rFonts w:ascii="Times New Roman" w:hAnsi="Times New Roman" w:cs="Times New Roman"/>
            <w:bCs/>
            <w:sz w:val="24"/>
            <w:szCs w:val="28"/>
          </w:rPr>
          <w:t xml:space="preserve">, </w:t>
        </w:r>
      </w:ins>
      <w:ins w:id="279" w:author="Borole, Abhijeet P." w:date="2017-06-11T19:12:00Z">
        <w:r>
          <w:rPr>
            <w:rFonts w:ascii="Times New Roman" w:hAnsi="Times New Roman" w:cs="Times New Roman"/>
            <w:bCs/>
            <w:sz w:val="24"/>
            <w:szCs w:val="28"/>
          </w:rPr>
          <w:t xml:space="preserve">where </w:t>
        </w:r>
      </w:ins>
      <w:ins w:id="280" w:author="Christian Wilson" w:date="2017-06-13T12:30:00Z">
        <w:r w:rsidR="0062371A">
          <w:rPr>
            <w:rFonts w:ascii="Times New Roman" w:hAnsi="Times New Roman" w:cs="Times New Roman"/>
            <w:bCs/>
            <w:sz w:val="24"/>
            <w:szCs w:val="28"/>
          </w:rPr>
          <w:t xml:space="preserve">the decomposition of organic matter </w:t>
        </w:r>
      </w:ins>
      <w:ins w:id="281" w:author="Borole, Abhijeet P." w:date="2017-06-11T19:12:00Z">
        <w:r>
          <w:rPr>
            <w:rFonts w:ascii="Times New Roman" w:hAnsi="Times New Roman" w:cs="Times New Roman"/>
            <w:bCs/>
            <w:sz w:val="24"/>
            <w:szCs w:val="28"/>
          </w:rPr>
          <w:t>takes place using</w:t>
        </w:r>
      </w:ins>
      <w:del w:id="282" w:author="Borole, Abhijeet P." w:date="2017-06-11T19:12:00Z">
        <w:r w:rsidR="0062371A" w:rsidDel="0090596A">
          <w:rPr>
            <w:rFonts w:ascii="Times New Roman" w:hAnsi="Times New Roman" w:cs="Times New Roman"/>
            <w:bCs/>
            <w:sz w:val="24"/>
            <w:szCs w:val="28"/>
          </w:rPr>
          <w:delText>by</w:delText>
        </w:r>
      </w:del>
      <w:ins w:id="283" w:author="Christian Wilson" w:date="2017-06-13T12:30:00Z">
        <w:r w:rsidR="0062371A">
          <w:rPr>
            <w:rFonts w:ascii="Times New Roman" w:hAnsi="Times New Roman" w:cs="Times New Roman"/>
            <w:bCs/>
            <w:sz w:val="24"/>
            <w:szCs w:val="28"/>
          </w:rPr>
          <w:t xml:space="preserve"> bacteria to produce electrons that are then combined with hydrogen ions to make </w:t>
        </w:r>
      </w:ins>
      <w:ins w:id="284" w:author="Borole, Abhijeet P." w:date="2017-06-11T19:12:00Z">
        <w:r w:rsidR="0055382E">
          <w:rPr>
            <w:rFonts w:ascii="Times New Roman" w:hAnsi="Times New Roman" w:cs="Times New Roman"/>
            <w:bCs/>
            <w:sz w:val="24"/>
            <w:szCs w:val="28"/>
          </w:rPr>
          <w:t xml:space="preserve">the </w:t>
        </w:r>
      </w:ins>
      <w:ins w:id="285" w:author="Christian Wilson" w:date="2017-06-13T12:30:00Z">
        <w:r w:rsidR="0062371A">
          <w:rPr>
            <w:rFonts w:ascii="Times New Roman" w:hAnsi="Times New Roman" w:cs="Times New Roman"/>
            <w:bCs/>
            <w:sz w:val="24"/>
            <w:szCs w:val="28"/>
          </w:rPr>
          <w:t>hydrogen gas</w:t>
        </w:r>
      </w:ins>
      <w:ins w:id="286" w:author="Borole, Abhijeet P." w:date="2017-06-11T19:12:00Z">
        <w:r w:rsidR="0055382E">
          <w:rPr>
            <w:rFonts w:ascii="Times New Roman" w:hAnsi="Times New Roman" w:cs="Times New Roman"/>
            <w:bCs/>
            <w:sz w:val="24"/>
            <w:szCs w:val="28"/>
          </w:rPr>
          <w:t xml:space="preserve"> in the cathode</w:t>
        </w:r>
      </w:ins>
      <w:ins w:id="287" w:author="Christian Wilson" w:date="2017-06-13T12:30:00Z">
        <w:r w:rsidR="0062371A">
          <w:rPr>
            <w:rFonts w:ascii="Times New Roman" w:hAnsi="Times New Roman" w:cs="Times New Roman"/>
            <w:bCs/>
            <w:sz w:val="24"/>
            <w:szCs w:val="28"/>
          </w:rPr>
          <w:t xml:space="preserve"> </w:t>
        </w:r>
      </w:ins>
      <w:moveFromRangeStart w:id="288" w:author="Borole, Abhijeet P." w:date="2017-06-11T16:25:00Z" w:name="move484961672"/>
      <w:moveFrom w:id="289" w:author="Borole, Abhijeet P." w:date="2017-06-11T16:25:00Z">
        <w:r w:rsidR="0062371A" w:rsidDel="00242DBF">
          <w:rPr>
            <w:rFonts w:ascii="Times New Roman" w:hAnsi="Times New Roman" w:cs="Times New Roman"/>
            <w:bCs/>
            <w:sz w:val="24"/>
            <w:szCs w:val="28"/>
          </w:rPr>
          <w:fldChar w:fldCharType="begin" w:fldLock="1"/>
        </w:r>
        <w:r w:rsidR="0062371A" w:rsidDel="00242DBF">
          <w:rPr>
            <w:rFonts w:ascii="Times New Roman" w:hAnsi="Times New Roman" w:cs="Times New Roman"/>
            <w:bCs/>
            <w:sz w:val="24"/>
            <w:szCs w:val="28"/>
          </w:rPr>
          <w:instrText>ADDIN CSL_CITATION { "citationItems" : [ { "id" : "ITEM-1", "itemData" : { "DOI" : "10.1021/es801553z", "abstract" : "The use of electrochemically active bacteria to break down organic matter, combined with the addition of a small voltage (&gt;0.2 V in practice) in specially designed microbial electrolysis cells (MECs), can result in a high yield of hydrogen gas. While microbial electrolysis was invented only a few years ago, rapid developments have led to hydrogen yields approaching 100%, energy yields based on electrical energy input many times greater than that possible by water electrolysis, and increased gas production rates. MECs used to make hydrogen gas are similar in design to microbial fuel cells (MFCs) that produce electricity, but there are important differences in architecture and analytical methods used to evaluate performance. We review here the materials, architectures, performance, and energy efficiencies of these MEC systems that show promise as a method for renewable and sustainable energy production, and wastewater treatment.", "author" : [ { "dropping-particle" : "", "family" : "Logan", "given" : "Bruce E", "non-dropping-particle" : "", "parse-names" : false, "suffix" : "" }, { "dropping-particle" : "", "family" : "Call", "given" : "Douglas", "non-dropping-particle" : "", "parse-names" : false, "suffix" : "" }, { "dropping-particle" : "", "family" : "Cheng", "given" : "Shaoan", "non-dropping-particle" : "", "parse-names" : false, "suffix" : "" }, { "dropping-particle" : "", "family" : "Hamelers", "given" : "Hubertus V M", "non-dropping-particle" : "", "parse-names" : false, "suffix" : "" }, { "dropping-particle" : "", "family" : "Sleutels", "given" : "Tom H J A", "non-dropping-particle" : "", "parse-names" : false, "suffix" : "" }, { "dropping-particle" : "", "family" : "Jeremiasse", "given" : "Adriaan W", "non-dropping-particle" : "", "parse-names" : false, "suffix" : "" }, { "dropping-particle" : "", "family" : "Rozendal", "given" : "Rene# A", "non-dropping-particle" : "", "parse-names" : false, "suffix" : "" } ], "container-title" : "Environ. Sci. Technol", "id" : "ITEM-1", "issue" : "23", "issued" : { "date-parts" : [ [ "2008" ] ] }, "note" : "NULL", "page" : "8630-8640", "title" : "Microbial Electrolysis Cells for High Yield Hydrogen Gas Production from Organic Matter Critical Review Microbial Electrolysis Cells for High Yield Hydrogen Gas Production from Organic Matter", "type" : "article-journal", "volume" : "42" }, "uris" : [ "http://www.mendeley.com/documents/?uuid=11328fc1-13c8-3184-8f06-25fe6e2753c5" ] } ], "mendeley" : { "formattedCitation" : "(Logan et al., 2008)", "plainTextFormattedCitation" : "(Logan et al., 2008)", "previouslyFormattedCitation" : "(Logan et al., 2008)" }, "properties" : { "noteIndex" : 0 }, "schema" : "https://github.com/citation-style-language/schema/raw/master/csl-citation.json" }</w:instrText>
        </w:r>
        <w:r w:rsidR="0062371A" w:rsidDel="00242DBF">
          <w:rPr>
            <w:rFonts w:ascii="Times New Roman" w:hAnsi="Times New Roman" w:cs="Times New Roman"/>
            <w:bCs/>
            <w:sz w:val="24"/>
            <w:szCs w:val="28"/>
          </w:rPr>
          <w:fldChar w:fldCharType="separate"/>
        </w:r>
        <w:r w:rsidR="0062371A" w:rsidRPr="00712144" w:rsidDel="00242DBF">
          <w:rPr>
            <w:rFonts w:ascii="Times New Roman" w:hAnsi="Times New Roman" w:cs="Times New Roman"/>
            <w:bCs/>
            <w:noProof/>
            <w:sz w:val="24"/>
            <w:szCs w:val="28"/>
          </w:rPr>
          <w:t>(Logan et al., 2008)</w:t>
        </w:r>
        <w:r w:rsidR="0062371A" w:rsidDel="00242DBF">
          <w:rPr>
            <w:rFonts w:ascii="Times New Roman" w:hAnsi="Times New Roman" w:cs="Times New Roman"/>
            <w:bCs/>
            <w:sz w:val="24"/>
            <w:szCs w:val="28"/>
          </w:rPr>
          <w:fldChar w:fldCharType="end"/>
        </w:r>
        <w:r w:rsidR="0062371A" w:rsidDel="00242DBF">
          <w:rPr>
            <w:rFonts w:ascii="Times New Roman" w:hAnsi="Times New Roman" w:cs="Times New Roman"/>
            <w:bCs/>
            <w:sz w:val="24"/>
            <w:szCs w:val="28"/>
          </w:rPr>
          <w:t xml:space="preserve">.  </w:t>
        </w:r>
      </w:moveFrom>
      <w:moveFromRangeEnd w:id="288"/>
    </w:p>
    <w:p w14:paraId="3F278730" w14:textId="5EAC8276" w:rsidR="00975385" w:rsidRDefault="0070199B" w:rsidP="00D67B39">
      <w:pPr>
        <w:autoSpaceDE w:val="0"/>
        <w:autoSpaceDN w:val="0"/>
        <w:adjustRightInd w:val="0"/>
        <w:spacing w:after="0" w:line="480" w:lineRule="auto"/>
        <w:ind w:firstLine="360"/>
        <w:jc w:val="both"/>
        <w:rPr>
          <w:rFonts w:ascii="Times New Roman" w:hAnsi="Times New Roman" w:cs="Times New Roman"/>
          <w:bCs/>
          <w:sz w:val="24"/>
          <w:szCs w:val="28"/>
        </w:rPr>
      </w:pPr>
      <w:r>
        <w:rPr>
          <w:rFonts w:ascii="Times New Roman" w:hAnsi="Times New Roman" w:cs="Times New Roman"/>
          <w:bCs/>
          <w:sz w:val="24"/>
          <w:szCs w:val="28"/>
        </w:rPr>
        <w:t xml:space="preserve">The finer details of MEC design have been greatly researched </w:t>
      </w:r>
      <w:r w:rsidR="007927EB">
        <w:rPr>
          <w:rFonts w:ascii="Times New Roman" w:hAnsi="Times New Roman" w:cs="Times New Roman"/>
          <w:bCs/>
          <w:sz w:val="24"/>
          <w:szCs w:val="28"/>
        </w:rPr>
        <w:t>over the past decade and</w:t>
      </w:r>
      <w:r>
        <w:rPr>
          <w:rFonts w:ascii="Times New Roman" w:hAnsi="Times New Roman" w:cs="Times New Roman"/>
          <w:bCs/>
          <w:sz w:val="24"/>
          <w:szCs w:val="28"/>
        </w:rPr>
        <w:t xml:space="preserve"> have</w:t>
      </w:r>
      <w:r w:rsidR="007927EB">
        <w:rPr>
          <w:rFonts w:ascii="Times New Roman" w:hAnsi="Times New Roman" w:cs="Times New Roman"/>
          <w:bCs/>
          <w:sz w:val="24"/>
          <w:szCs w:val="28"/>
        </w:rPr>
        <w:t xml:space="preserve"> been</w:t>
      </w:r>
      <w:r>
        <w:rPr>
          <w:rFonts w:ascii="Times New Roman" w:hAnsi="Times New Roman" w:cs="Times New Roman"/>
          <w:bCs/>
          <w:sz w:val="24"/>
          <w:szCs w:val="28"/>
        </w:rPr>
        <w:t xml:space="preserve"> </w:t>
      </w:r>
      <w:r w:rsidR="007927EB">
        <w:rPr>
          <w:rFonts w:ascii="Times New Roman" w:hAnsi="Times New Roman" w:cs="Times New Roman"/>
          <w:bCs/>
          <w:sz w:val="24"/>
          <w:szCs w:val="28"/>
        </w:rPr>
        <w:t>large</w:t>
      </w:r>
      <w:r>
        <w:rPr>
          <w:rFonts w:ascii="Times New Roman" w:hAnsi="Times New Roman" w:cs="Times New Roman"/>
          <w:bCs/>
          <w:sz w:val="24"/>
          <w:szCs w:val="28"/>
        </w:rPr>
        <w:t>ly influenced by the standard microbial fuel cell (MFC) design</w:t>
      </w:r>
      <w:r w:rsidR="00745328">
        <w:rPr>
          <w:rFonts w:ascii="Times New Roman" w:hAnsi="Times New Roman" w:cs="Times New Roman"/>
          <w:bCs/>
          <w:sz w:val="24"/>
          <w:szCs w:val="28"/>
        </w:rPr>
        <w:t xml:space="preserve"> </w:t>
      </w:r>
      <w:r w:rsidR="00745328">
        <w:rPr>
          <w:rFonts w:ascii="Times New Roman" w:hAnsi="Times New Roman" w:cs="Times New Roman"/>
          <w:bCs/>
          <w:sz w:val="24"/>
          <w:szCs w:val="28"/>
        </w:rPr>
        <w:fldChar w:fldCharType="begin" w:fldLock="1"/>
      </w:r>
      <w:r w:rsidR="005F6E77">
        <w:rPr>
          <w:rFonts w:ascii="Times New Roman" w:hAnsi="Times New Roman" w:cs="Times New Roman"/>
          <w:bCs/>
          <w:sz w:val="24"/>
          <w:szCs w:val="28"/>
        </w:rPr>
        <w:instrText>ADDIN CSL_CITATION { "citationItems" : [ { "id" : "ITEM-1", "itemData" : { "DOI" : "10.1016/j.aej.2015.10.008", "ISSN" : "1110-0168", "author" : [ { "dropping-particle" : "", "family" : "Kadier", "given" : "Abudukeremu", "non-dropping-particle" : "", "parse-names" : false, "suffix" : "" }, { "dropping-particle" : "", "family" : "Simayi", "given" : "Yibadatihan", "non-dropping-particle" : "", "parse-names" : false, "suffix" : "" }, { "dropping-particle" : "", "family" : "Abdeshahian", "given" : "Peyman", "non-dropping-particle" : "", "parse-names" : false, "suffix" : "" }, { "dropping-particle" : "", "family" : "Farhana", "given" : "Nadia", "non-dropping-particle" : "", "parse-names" : false, "suffix" : "" }, { "dropping-particle" : "", "family" : "Chandrasekhar", "given" : "K", "non-dropping-particle" : "", "parse-names" : false, "suffix" : "" }, { "dropping-particle" : "", "family" : "Sahaid", "given" : "Mohd", "non-dropping-particle" : "", "parse-names" : false, "suffix" : "" } ], "container-title" : "Alexandria Engineering Journal", "id" : "ITEM-1", "issue" : "1", "issued" : { "date-parts" : [ [ "2016" ] ] }, "page" : "427-443", "publisher" : "Faculty of Engineering, Alexandria University", "title" : "REVIEW A comprehensive review of microbial electrolysis cells ( MEC ) reactor designs and configurations for sustainable hydrogen gas production", "type" : "article-journal", "volume" : "55" }, "uris" : [ "http://www.mendeley.com/documents/?uuid=486df1e0-060a-48e2-8e1d-e3fcf18a59dd" ] } ], "mendeley" : { "formattedCitation" : "(Kadier et al., 2016)", "plainTextFormattedCitation" : "(Kadier et al., 2016)", "previouslyFormattedCitation" : "(Kadier et al., 2016)" }, "properties" : { "noteIndex" : 0 }, "schema" : "https://github.com/citation-style-language/schema/raw/master/csl-citation.json" }</w:instrText>
      </w:r>
      <w:r w:rsidR="00745328">
        <w:rPr>
          <w:rFonts w:ascii="Times New Roman" w:hAnsi="Times New Roman" w:cs="Times New Roman"/>
          <w:bCs/>
          <w:sz w:val="24"/>
          <w:szCs w:val="28"/>
        </w:rPr>
        <w:fldChar w:fldCharType="separate"/>
      </w:r>
      <w:r w:rsidR="00745328" w:rsidRPr="00745328">
        <w:rPr>
          <w:rFonts w:ascii="Times New Roman" w:hAnsi="Times New Roman" w:cs="Times New Roman"/>
          <w:bCs/>
          <w:noProof/>
          <w:sz w:val="24"/>
          <w:szCs w:val="28"/>
        </w:rPr>
        <w:t>(Kadier et al., 2016)</w:t>
      </w:r>
      <w:r w:rsidR="00745328">
        <w:rPr>
          <w:rFonts w:ascii="Times New Roman" w:hAnsi="Times New Roman" w:cs="Times New Roman"/>
          <w:bCs/>
          <w:sz w:val="24"/>
          <w:szCs w:val="28"/>
        </w:rPr>
        <w:fldChar w:fldCharType="end"/>
      </w:r>
      <w:r>
        <w:rPr>
          <w:rFonts w:ascii="Times New Roman" w:hAnsi="Times New Roman" w:cs="Times New Roman"/>
          <w:bCs/>
          <w:sz w:val="24"/>
          <w:szCs w:val="28"/>
        </w:rPr>
        <w:t>.</w:t>
      </w:r>
      <w:r w:rsidR="007927EB">
        <w:rPr>
          <w:rFonts w:ascii="Times New Roman" w:hAnsi="Times New Roman" w:cs="Times New Roman"/>
          <w:bCs/>
          <w:sz w:val="24"/>
          <w:szCs w:val="28"/>
        </w:rPr>
        <w:t xml:space="preserve">  </w:t>
      </w:r>
      <w:r w:rsidR="002C5F3A">
        <w:rPr>
          <w:rFonts w:ascii="Times New Roman" w:hAnsi="Times New Roman" w:cs="Times New Roman"/>
          <w:bCs/>
          <w:sz w:val="24"/>
          <w:szCs w:val="28"/>
        </w:rPr>
        <w:t>Unlike a MEC, a</w:t>
      </w:r>
      <w:r w:rsidR="007927EB">
        <w:rPr>
          <w:rFonts w:ascii="Times New Roman" w:hAnsi="Times New Roman" w:cs="Times New Roman"/>
          <w:bCs/>
          <w:sz w:val="24"/>
          <w:szCs w:val="28"/>
        </w:rPr>
        <w:t xml:space="preserve"> </w:t>
      </w:r>
      <w:del w:id="290" w:author="Christian Wilson" w:date="2017-06-13T12:30:00Z">
        <w:r w:rsidR="007927EB">
          <w:rPr>
            <w:rFonts w:ascii="Times New Roman" w:hAnsi="Times New Roman" w:cs="Times New Roman"/>
            <w:bCs/>
            <w:sz w:val="24"/>
            <w:szCs w:val="28"/>
          </w:rPr>
          <w:delText>MFCs</w:delText>
        </w:r>
      </w:del>
      <w:ins w:id="291" w:author="Christian Wilson" w:date="2017-06-13T12:30:00Z">
        <w:r w:rsidR="007927EB">
          <w:rPr>
            <w:rFonts w:ascii="Times New Roman" w:hAnsi="Times New Roman" w:cs="Times New Roman"/>
            <w:bCs/>
            <w:sz w:val="24"/>
            <w:szCs w:val="28"/>
          </w:rPr>
          <w:t>MFC</w:t>
        </w:r>
      </w:ins>
      <w:ins w:id="292" w:author="Christian Wilson" w:date="2017-06-11T12:33:00Z">
        <w:r w:rsidR="002C362A">
          <w:rPr>
            <w:rFonts w:ascii="Times New Roman" w:hAnsi="Times New Roman" w:cs="Times New Roman"/>
            <w:bCs/>
            <w:sz w:val="24"/>
            <w:szCs w:val="28"/>
          </w:rPr>
          <w:t>’</w:t>
        </w:r>
      </w:ins>
      <w:ins w:id="293" w:author="Christian Wilson" w:date="2017-06-13T12:30:00Z">
        <w:r w:rsidR="007927EB">
          <w:rPr>
            <w:rFonts w:ascii="Times New Roman" w:hAnsi="Times New Roman" w:cs="Times New Roman"/>
            <w:bCs/>
            <w:sz w:val="24"/>
            <w:szCs w:val="28"/>
          </w:rPr>
          <w:t>s</w:t>
        </w:r>
      </w:ins>
      <w:r w:rsidR="007927EB">
        <w:rPr>
          <w:rFonts w:ascii="Times New Roman" w:hAnsi="Times New Roman" w:cs="Times New Roman"/>
          <w:bCs/>
          <w:sz w:val="24"/>
          <w:szCs w:val="28"/>
        </w:rPr>
        <w:t xml:space="preserve"> main product is electricity rather than hydrogen</w:t>
      </w:r>
      <w:r w:rsidR="002C5F3A">
        <w:rPr>
          <w:rFonts w:ascii="Times New Roman" w:hAnsi="Times New Roman" w:cs="Times New Roman"/>
          <w:bCs/>
          <w:sz w:val="24"/>
          <w:szCs w:val="28"/>
        </w:rPr>
        <w:t xml:space="preserve">.  However, both cells typically </w:t>
      </w:r>
      <w:ins w:id="294" w:author="Borole, Abhijeet P." w:date="2017-06-11T18:58:00Z">
        <w:r w:rsidR="00082018">
          <w:rPr>
            <w:rFonts w:ascii="Times New Roman" w:hAnsi="Times New Roman" w:cs="Times New Roman"/>
            <w:bCs/>
            <w:sz w:val="24"/>
            <w:szCs w:val="28"/>
          </w:rPr>
          <w:t xml:space="preserve">undergo a similar reaction at the anode </w:t>
        </w:r>
      </w:ins>
      <w:ins w:id="295" w:author="Borole, Abhijeet P." w:date="2017-06-11T18:59:00Z">
        <w:r w:rsidR="00082018">
          <w:rPr>
            <w:rFonts w:ascii="Times New Roman" w:hAnsi="Times New Roman" w:cs="Times New Roman"/>
            <w:bCs/>
            <w:sz w:val="24"/>
            <w:szCs w:val="28"/>
          </w:rPr>
          <w:t>mediated by microorganisms</w:t>
        </w:r>
      </w:ins>
      <w:ins w:id="296" w:author="Borole, Abhijeet P." w:date="2017-06-11T18:58:00Z">
        <w:r w:rsidR="00082018">
          <w:rPr>
            <w:rFonts w:ascii="Times New Roman" w:hAnsi="Times New Roman" w:cs="Times New Roman"/>
            <w:bCs/>
            <w:sz w:val="24"/>
            <w:szCs w:val="28"/>
          </w:rPr>
          <w:t xml:space="preserve"> </w:t>
        </w:r>
      </w:ins>
      <w:ins w:id="297" w:author="Christian Wilson" w:date="2017-06-13T12:30:00Z">
        <w:r w:rsidR="002C5F3A">
          <w:rPr>
            <w:rFonts w:ascii="Times New Roman" w:hAnsi="Times New Roman" w:cs="Times New Roman"/>
            <w:bCs/>
            <w:sz w:val="24"/>
            <w:szCs w:val="28"/>
          </w:rPr>
          <w:t>requir</w:t>
        </w:r>
      </w:ins>
      <w:ins w:id="298" w:author="Borole, Abhijeet P." w:date="2017-06-11T18:59:00Z">
        <w:r w:rsidR="00082018">
          <w:rPr>
            <w:rFonts w:ascii="Times New Roman" w:hAnsi="Times New Roman" w:cs="Times New Roman"/>
            <w:bCs/>
            <w:sz w:val="24"/>
            <w:szCs w:val="28"/>
          </w:rPr>
          <w:t xml:space="preserve">ing a large surface area </w:t>
        </w:r>
      </w:ins>
      <w:del w:id="299" w:author="Borole, Abhijeet P." w:date="2017-06-11T18:59:00Z">
        <w:r w:rsidR="002C5F3A" w:rsidDel="00082018">
          <w:rPr>
            <w:rFonts w:ascii="Times New Roman" w:hAnsi="Times New Roman" w:cs="Times New Roman"/>
            <w:bCs/>
            <w:sz w:val="24"/>
            <w:szCs w:val="28"/>
          </w:rPr>
          <w:delText>e</w:delText>
        </w:r>
      </w:del>
      <w:del w:id="300" w:author="Christian Wilson" w:date="2017-06-13T12:30:00Z">
        <w:r w:rsidR="002C5F3A">
          <w:rPr>
            <w:rFonts w:ascii="Times New Roman" w:hAnsi="Times New Roman" w:cs="Times New Roman"/>
            <w:bCs/>
            <w:sz w:val="24"/>
            <w:szCs w:val="28"/>
          </w:rPr>
          <w:delText>require</w:delText>
        </w:r>
      </w:del>
      <w:del w:id="301" w:author="Borole, Abhijeet P." w:date="2017-06-11T19:00:00Z">
        <w:r w:rsidR="002C5F3A">
          <w:rPr>
            <w:rFonts w:ascii="Times New Roman" w:hAnsi="Times New Roman" w:cs="Times New Roman"/>
            <w:bCs/>
            <w:sz w:val="24"/>
            <w:szCs w:val="28"/>
          </w:rPr>
          <w:delText xml:space="preserve"> </w:delText>
        </w:r>
        <w:r w:rsidR="00975385">
          <w:rPr>
            <w:rFonts w:ascii="Times New Roman" w:hAnsi="Times New Roman" w:cs="Times New Roman"/>
            <w:bCs/>
            <w:sz w:val="24"/>
            <w:szCs w:val="28"/>
          </w:rPr>
          <w:delText xml:space="preserve">an </w:delText>
        </w:r>
        <w:r w:rsidR="002C5F3A">
          <w:rPr>
            <w:rFonts w:ascii="Times New Roman" w:hAnsi="Times New Roman" w:cs="Times New Roman"/>
            <w:bCs/>
            <w:sz w:val="24"/>
            <w:szCs w:val="28"/>
          </w:rPr>
          <w:delText>electron</w:delText>
        </w:r>
        <w:r w:rsidR="00CF258D">
          <w:rPr>
            <w:rFonts w:ascii="Times New Roman" w:hAnsi="Times New Roman" w:cs="Times New Roman"/>
            <w:bCs/>
            <w:sz w:val="24"/>
            <w:szCs w:val="28"/>
          </w:rPr>
          <w:delText xml:space="preserve"> mediator in the </w:delText>
        </w:r>
        <w:r w:rsidR="00975385">
          <w:rPr>
            <w:rFonts w:ascii="Times New Roman" w:hAnsi="Times New Roman" w:cs="Times New Roman"/>
            <w:bCs/>
            <w:sz w:val="24"/>
            <w:szCs w:val="28"/>
          </w:rPr>
          <w:delText>anode</w:delText>
        </w:r>
        <w:r w:rsidR="00745328">
          <w:rPr>
            <w:rFonts w:ascii="Times New Roman" w:hAnsi="Times New Roman" w:cs="Times New Roman"/>
            <w:bCs/>
            <w:sz w:val="24"/>
            <w:szCs w:val="28"/>
          </w:rPr>
          <w:delText xml:space="preserve"> (</w:delText>
        </w:r>
      </w:del>
      <w:r w:rsidR="00745328">
        <w:rPr>
          <w:rFonts w:ascii="Times New Roman" w:hAnsi="Times New Roman" w:cs="Times New Roman"/>
          <w:bCs/>
          <w:sz w:val="24"/>
          <w:szCs w:val="28"/>
        </w:rPr>
        <w:t>electrode</w:t>
      </w:r>
      <w:del w:id="302" w:author="Borole, Abhijeet P." w:date="2017-06-11T19:00:00Z">
        <w:r w:rsidR="00745328">
          <w:rPr>
            <w:rFonts w:ascii="Times New Roman" w:hAnsi="Times New Roman" w:cs="Times New Roman"/>
            <w:bCs/>
            <w:sz w:val="24"/>
            <w:szCs w:val="28"/>
          </w:rPr>
          <w:delText>)</w:delText>
        </w:r>
      </w:del>
      <w:r w:rsidR="00975385">
        <w:rPr>
          <w:rFonts w:ascii="Times New Roman" w:hAnsi="Times New Roman" w:cs="Times New Roman"/>
          <w:bCs/>
          <w:sz w:val="24"/>
          <w:szCs w:val="28"/>
        </w:rPr>
        <w:t>, which</w:t>
      </w:r>
      <w:r w:rsidR="00CF258D">
        <w:rPr>
          <w:rFonts w:ascii="Times New Roman" w:hAnsi="Times New Roman" w:cs="Times New Roman"/>
          <w:bCs/>
          <w:sz w:val="24"/>
          <w:szCs w:val="28"/>
        </w:rPr>
        <w:t xml:space="preserve"> </w:t>
      </w:r>
      <w:del w:id="303" w:author="Borole, Abhijeet P." w:date="2017-06-11T19:00:00Z">
        <w:r w:rsidR="00CF258D">
          <w:rPr>
            <w:rFonts w:ascii="Times New Roman" w:hAnsi="Times New Roman" w:cs="Times New Roman"/>
            <w:bCs/>
            <w:sz w:val="24"/>
            <w:szCs w:val="28"/>
          </w:rPr>
          <w:delText>have previously included</w:delText>
        </w:r>
      </w:del>
      <w:proofErr w:type="gramStart"/>
      <w:ins w:id="304" w:author="Borole, Abhijeet P." w:date="2017-06-11T19:00:00Z">
        <w:r w:rsidR="00082018">
          <w:rPr>
            <w:rFonts w:ascii="Times New Roman" w:hAnsi="Times New Roman" w:cs="Times New Roman"/>
            <w:bCs/>
            <w:sz w:val="24"/>
            <w:szCs w:val="28"/>
          </w:rPr>
          <w:t>can be made up</w:t>
        </w:r>
        <w:proofErr w:type="gramEnd"/>
        <w:r w:rsidR="00082018">
          <w:rPr>
            <w:rFonts w:ascii="Times New Roman" w:hAnsi="Times New Roman" w:cs="Times New Roman"/>
            <w:bCs/>
            <w:sz w:val="24"/>
            <w:szCs w:val="28"/>
          </w:rPr>
          <w:t xml:space="preserve"> of</w:t>
        </w:r>
      </w:ins>
      <w:r w:rsidR="00CF258D">
        <w:rPr>
          <w:rFonts w:ascii="Times New Roman" w:hAnsi="Times New Roman" w:cs="Times New Roman"/>
          <w:bCs/>
          <w:sz w:val="24"/>
          <w:szCs w:val="28"/>
        </w:rPr>
        <w:t xml:space="preserve"> </w:t>
      </w:r>
      <w:commentRangeStart w:id="305"/>
      <w:r w:rsidR="00CF258D">
        <w:rPr>
          <w:rFonts w:ascii="Times New Roman" w:hAnsi="Times New Roman" w:cs="Times New Roman"/>
          <w:bCs/>
          <w:sz w:val="24"/>
          <w:szCs w:val="28"/>
        </w:rPr>
        <w:t xml:space="preserve">carbon cloth, carbon paper, graphite felt, and </w:t>
      </w:r>
      <w:r w:rsidR="00975385">
        <w:rPr>
          <w:rFonts w:ascii="Times New Roman" w:hAnsi="Times New Roman" w:cs="Times New Roman"/>
          <w:bCs/>
          <w:sz w:val="24"/>
          <w:szCs w:val="28"/>
        </w:rPr>
        <w:t xml:space="preserve">other </w:t>
      </w:r>
      <w:r w:rsidR="00CF258D">
        <w:rPr>
          <w:rFonts w:ascii="Times New Roman" w:hAnsi="Times New Roman" w:cs="Times New Roman"/>
          <w:bCs/>
          <w:sz w:val="24"/>
          <w:szCs w:val="28"/>
        </w:rPr>
        <w:t>sim</w:t>
      </w:r>
      <w:r w:rsidR="00975385">
        <w:rPr>
          <w:rFonts w:ascii="Times New Roman" w:hAnsi="Times New Roman" w:cs="Times New Roman"/>
          <w:bCs/>
          <w:sz w:val="24"/>
          <w:szCs w:val="28"/>
        </w:rPr>
        <w:t>pler material</w:t>
      </w:r>
      <w:commentRangeEnd w:id="305"/>
      <w:r w:rsidR="002C362A">
        <w:rPr>
          <w:rStyle w:val="CommentReference"/>
        </w:rPr>
        <w:commentReference w:id="305"/>
      </w:r>
      <w:r w:rsidR="00975385">
        <w:rPr>
          <w:rFonts w:ascii="Times New Roman" w:hAnsi="Times New Roman" w:cs="Times New Roman"/>
          <w:bCs/>
          <w:sz w:val="24"/>
          <w:szCs w:val="28"/>
        </w:rPr>
        <w:t xml:space="preserve">.  </w:t>
      </w:r>
      <w:del w:id="306" w:author="Borole, Abhijeet P." w:date="2017-06-11T19:01:00Z">
        <w:r w:rsidR="00975385">
          <w:rPr>
            <w:rFonts w:ascii="Times New Roman" w:hAnsi="Times New Roman" w:cs="Times New Roman"/>
            <w:bCs/>
            <w:sz w:val="24"/>
            <w:szCs w:val="28"/>
          </w:rPr>
          <w:delText xml:space="preserve">Ion exchange </w:delText>
        </w:r>
        <w:r w:rsidR="00975385" w:rsidDel="00082018">
          <w:rPr>
            <w:rFonts w:ascii="Times New Roman" w:hAnsi="Times New Roman" w:cs="Times New Roman"/>
            <w:bCs/>
            <w:sz w:val="24"/>
            <w:szCs w:val="28"/>
          </w:rPr>
          <w:delText>m</w:delText>
        </w:r>
      </w:del>
      <w:ins w:id="307" w:author="Borole, Abhijeet P." w:date="2017-06-11T19:01:00Z">
        <w:r w:rsidR="00082018">
          <w:rPr>
            <w:rFonts w:ascii="Times New Roman" w:hAnsi="Times New Roman" w:cs="Times New Roman"/>
            <w:bCs/>
            <w:sz w:val="24"/>
            <w:szCs w:val="28"/>
          </w:rPr>
          <w:t>M</w:t>
        </w:r>
      </w:ins>
      <w:ins w:id="308" w:author="Christian Wilson" w:date="2017-06-13T12:30:00Z">
        <w:r w:rsidR="00975385">
          <w:rPr>
            <w:rFonts w:ascii="Times New Roman" w:hAnsi="Times New Roman" w:cs="Times New Roman"/>
            <w:bCs/>
            <w:sz w:val="24"/>
            <w:szCs w:val="28"/>
          </w:rPr>
          <w:t>embrane</w:t>
        </w:r>
      </w:ins>
      <w:del w:id="309" w:author="Christian Wilson" w:date="2017-06-13T12:30:00Z">
        <w:r w:rsidR="00975385">
          <w:rPr>
            <w:rFonts w:ascii="Times New Roman" w:hAnsi="Times New Roman" w:cs="Times New Roman"/>
            <w:bCs/>
            <w:sz w:val="24"/>
            <w:szCs w:val="28"/>
          </w:rPr>
          <w:delText>membrane</w:delText>
        </w:r>
      </w:del>
      <w:r w:rsidR="00975385">
        <w:rPr>
          <w:rFonts w:ascii="Times New Roman" w:hAnsi="Times New Roman" w:cs="Times New Roman"/>
          <w:bCs/>
          <w:sz w:val="24"/>
          <w:szCs w:val="28"/>
        </w:rPr>
        <w:t xml:space="preserve"> selection can vary based on experimental </w:t>
      </w:r>
      <w:proofErr w:type="gramStart"/>
      <w:r w:rsidR="00975385">
        <w:rPr>
          <w:rFonts w:ascii="Times New Roman" w:hAnsi="Times New Roman" w:cs="Times New Roman"/>
          <w:bCs/>
          <w:sz w:val="24"/>
          <w:szCs w:val="28"/>
        </w:rPr>
        <w:t>intent,</w:t>
      </w:r>
      <w:proofErr w:type="gramEnd"/>
      <w:r w:rsidR="00975385">
        <w:rPr>
          <w:rFonts w:ascii="Times New Roman" w:hAnsi="Times New Roman" w:cs="Times New Roman"/>
          <w:bCs/>
          <w:sz w:val="24"/>
          <w:szCs w:val="28"/>
        </w:rPr>
        <w:t xml:space="preserve"> however</w:t>
      </w:r>
      <w:ins w:id="310" w:author="Borole, Abhijeet P." w:date="2017-06-11T19:01:00Z">
        <w:r w:rsidR="00082018">
          <w:rPr>
            <w:rFonts w:ascii="Times New Roman" w:hAnsi="Times New Roman" w:cs="Times New Roman"/>
            <w:bCs/>
            <w:sz w:val="24"/>
            <w:szCs w:val="28"/>
          </w:rPr>
          <w:t xml:space="preserve">, charge transfer is essential in both systems. In order to </w:t>
        </w:r>
      </w:ins>
      <w:ins w:id="311" w:author="Borole, Abhijeet P." w:date="2017-06-11T19:02:00Z">
        <w:r w:rsidR="00082018">
          <w:rPr>
            <w:rFonts w:ascii="Times New Roman" w:hAnsi="Times New Roman" w:cs="Times New Roman"/>
            <w:bCs/>
            <w:sz w:val="24"/>
            <w:szCs w:val="28"/>
          </w:rPr>
          <w:t>separate</w:t>
        </w:r>
      </w:ins>
      <w:ins w:id="312" w:author="Borole, Abhijeet P." w:date="2017-06-11T19:01:00Z">
        <w:r w:rsidR="00082018">
          <w:rPr>
            <w:rFonts w:ascii="Times New Roman" w:hAnsi="Times New Roman" w:cs="Times New Roman"/>
            <w:bCs/>
            <w:sz w:val="24"/>
            <w:szCs w:val="28"/>
          </w:rPr>
          <w:t xml:space="preserve"> the anode and cathode</w:t>
        </w:r>
      </w:ins>
      <w:ins w:id="313" w:author="Borole, Abhijeet P." w:date="2017-06-11T19:02:00Z">
        <w:r w:rsidR="00082018">
          <w:rPr>
            <w:rFonts w:ascii="Times New Roman" w:hAnsi="Times New Roman" w:cs="Times New Roman"/>
            <w:bCs/>
            <w:sz w:val="24"/>
            <w:szCs w:val="28"/>
          </w:rPr>
          <w:t xml:space="preserve"> electrochemically as well as hydraulically</w:t>
        </w:r>
      </w:ins>
      <w:ins w:id="314" w:author="Borole, Abhijeet P." w:date="2017-06-11T19:01:00Z">
        <w:r w:rsidR="00082018">
          <w:rPr>
            <w:rFonts w:ascii="Times New Roman" w:hAnsi="Times New Roman" w:cs="Times New Roman"/>
            <w:bCs/>
            <w:sz w:val="24"/>
            <w:szCs w:val="28"/>
          </w:rPr>
          <w:t>,</w:t>
        </w:r>
      </w:ins>
      <w:ins w:id="315" w:author="Christian Wilson" w:date="2017-06-13T12:30:00Z">
        <w:r w:rsidR="00975385">
          <w:rPr>
            <w:rFonts w:ascii="Times New Roman" w:hAnsi="Times New Roman" w:cs="Times New Roman"/>
            <w:bCs/>
            <w:sz w:val="24"/>
            <w:szCs w:val="28"/>
          </w:rPr>
          <w:t xml:space="preserve"> </w:t>
        </w:r>
      </w:ins>
      <w:ins w:id="316" w:author="Borole, Abhijeet P." w:date="2017-06-11T19:02:00Z">
        <w:r w:rsidR="0090596A">
          <w:rPr>
            <w:rFonts w:ascii="Times New Roman" w:hAnsi="Times New Roman" w:cs="Times New Roman"/>
            <w:bCs/>
            <w:sz w:val="24"/>
            <w:szCs w:val="28"/>
          </w:rPr>
          <w:t>ion exchange membranes have been used</w:t>
        </w:r>
      </w:ins>
      <w:ins w:id="317" w:author="Borole, Abhijeet P." w:date="2017-06-11T19:05:00Z">
        <w:r w:rsidR="0090596A">
          <w:rPr>
            <w:rFonts w:ascii="Times New Roman" w:hAnsi="Times New Roman" w:cs="Times New Roman"/>
            <w:bCs/>
            <w:sz w:val="24"/>
            <w:szCs w:val="28"/>
          </w:rPr>
          <w:t xml:space="preserve"> (Figure xx)</w:t>
        </w:r>
      </w:ins>
      <w:ins w:id="318" w:author="Borole, Abhijeet P." w:date="2017-06-11T19:02:00Z">
        <w:r w:rsidR="0090596A">
          <w:rPr>
            <w:rFonts w:ascii="Times New Roman" w:hAnsi="Times New Roman" w:cs="Times New Roman"/>
            <w:bCs/>
            <w:sz w:val="24"/>
            <w:szCs w:val="28"/>
          </w:rPr>
          <w:t>.</w:t>
        </w:r>
        <w:r w:rsidR="00975385">
          <w:rPr>
            <w:rFonts w:ascii="Times New Roman" w:hAnsi="Times New Roman" w:cs="Times New Roman"/>
            <w:bCs/>
            <w:sz w:val="24"/>
            <w:szCs w:val="28"/>
          </w:rPr>
          <w:t xml:space="preserve"> </w:t>
        </w:r>
      </w:ins>
      <w:del w:id="319" w:author="Borole, Abhijeet P." w:date="2017-06-11T19:03:00Z">
        <w:r w:rsidR="00975385">
          <w:rPr>
            <w:rFonts w:ascii="Times New Roman" w:hAnsi="Times New Roman" w:cs="Times New Roman"/>
            <w:bCs/>
            <w:sz w:val="24"/>
            <w:szCs w:val="28"/>
          </w:rPr>
          <w:delText xml:space="preserve">due to the nature of the electrochemical reactions that occur in each respective cell, </w:delText>
        </w:r>
        <w:r w:rsidR="00745328">
          <w:rPr>
            <w:rFonts w:ascii="Times New Roman" w:hAnsi="Times New Roman" w:cs="Times New Roman"/>
            <w:bCs/>
            <w:sz w:val="24"/>
            <w:szCs w:val="28"/>
          </w:rPr>
          <w:delText>both MECs and MFCs have been found to contain</w:delText>
        </w:r>
      </w:del>
      <w:ins w:id="320" w:author="Borole, Abhijeet P." w:date="2017-06-11T19:03:00Z">
        <w:r w:rsidR="0090596A">
          <w:rPr>
            <w:rFonts w:ascii="Times New Roman" w:hAnsi="Times New Roman" w:cs="Times New Roman"/>
            <w:bCs/>
            <w:sz w:val="24"/>
            <w:szCs w:val="28"/>
          </w:rPr>
          <w:t>Either</w:t>
        </w:r>
      </w:ins>
      <w:r w:rsidR="00745328">
        <w:rPr>
          <w:rFonts w:ascii="Times New Roman" w:hAnsi="Times New Roman" w:cs="Times New Roman"/>
          <w:bCs/>
          <w:sz w:val="24"/>
          <w:szCs w:val="28"/>
        </w:rPr>
        <w:t xml:space="preserve"> </w:t>
      </w:r>
      <w:r w:rsidR="00975385">
        <w:rPr>
          <w:rFonts w:ascii="Times New Roman" w:hAnsi="Times New Roman" w:cs="Times New Roman"/>
          <w:bCs/>
          <w:sz w:val="24"/>
          <w:szCs w:val="28"/>
        </w:rPr>
        <w:t>anion exchange membrane</w:t>
      </w:r>
      <w:del w:id="321" w:author="Borole, Abhijeet P." w:date="2017-06-11T19:03:00Z">
        <w:r w:rsidR="00745328">
          <w:rPr>
            <w:rFonts w:ascii="Times New Roman" w:hAnsi="Times New Roman" w:cs="Times New Roman"/>
            <w:bCs/>
            <w:sz w:val="24"/>
            <w:szCs w:val="28"/>
          </w:rPr>
          <w:delText>s</w:delText>
        </w:r>
      </w:del>
      <w:r w:rsidR="00975385">
        <w:rPr>
          <w:rFonts w:ascii="Times New Roman" w:hAnsi="Times New Roman" w:cs="Times New Roman"/>
          <w:bCs/>
          <w:sz w:val="24"/>
          <w:szCs w:val="28"/>
        </w:rPr>
        <w:t xml:space="preserve"> (AEM</w:t>
      </w:r>
      <w:del w:id="322" w:author="Borole, Abhijeet P." w:date="2017-06-11T19:03:00Z">
        <w:r w:rsidR="00745328">
          <w:rPr>
            <w:rFonts w:ascii="Times New Roman" w:hAnsi="Times New Roman" w:cs="Times New Roman"/>
            <w:bCs/>
            <w:sz w:val="24"/>
            <w:szCs w:val="28"/>
          </w:rPr>
          <w:delText>s</w:delText>
        </w:r>
      </w:del>
      <w:r w:rsidR="00745328">
        <w:rPr>
          <w:rFonts w:ascii="Times New Roman" w:hAnsi="Times New Roman" w:cs="Times New Roman"/>
          <w:bCs/>
          <w:sz w:val="24"/>
          <w:szCs w:val="28"/>
        </w:rPr>
        <w:t xml:space="preserve">) </w:t>
      </w:r>
      <w:del w:id="323" w:author="Borole, Abhijeet P." w:date="2017-06-11T19:03:00Z">
        <w:r w:rsidR="00745328">
          <w:rPr>
            <w:rFonts w:ascii="Times New Roman" w:hAnsi="Times New Roman" w:cs="Times New Roman"/>
            <w:bCs/>
            <w:sz w:val="24"/>
            <w:szCs w:val="28"/>
          </w:rPr>
          <w:delText xml:space="preserve">and </w:delText>
        </w:r>
      </w:del>
      <w:ins w:id="324" w:author="Borole, Abhijeet P." w:date="2017-06-11T19:03:00Z">
        <w:r w:rsidR="0090596A">
          <w:rPr>
            <w:rFonts w:ascii="Times New Roman" w:hAnsi="Times New Roman" w:cs="Times New Roman"/>
            <w:bCs/>
            <w:sz w:val="24"/>
            <w:szCs w:val="28"/>
          </w:rPr>
          <w:t xml:space="preserve">or </w:t>
        </w:r>
      </w:ins>
      <w:del w:id="325" w:author="Borole, Abhijeet P." w:date="2017-06-11T19:06:00Z">
        <w:r w:rsidR="00975385">
          <w:rPr>
            <w:rFonts w:ascii="Times New Roman" w:hAnsi="Times New Roman" w:cs="Times New Roman"/>
            <w:bCs/>
            <w:sz w:val="24"/>
            <w:szCs w:val="28"/>
          </w:rPr>
          <w:delText xml:space="preserve">proton </w:delText>
        </w:r>
      </w:del>
      <w:ins w:id="326" w:author="Borole, Abhijeet P." w:date="2017-06-11T19:06:00Z">
        <w:r w:rsidR="0090596A">
          <w:rPr>
            <w:rFonts w:ascii="Times New Roman" w:hAnsi="Times New Roman" w:cs="Times New Roman"/>
            <w:bCs/>
            <w:sz w:val="24"/>
            <w:szCs w:val="28"/>
          </w:rPr>
          <w:t xml:space="preserve">cation </w:t>
        </w:r>
      </w:ins>
      <w:r w:rsidR="00975385">
        <w:rPr>
          <w:rFonts w:ascii="Times New Roman" w:hAnsi="Times New Roman" w:cs="Times New Roman"/>
          <w:bCs/>
          <w:sz w:val="24"/>
          <w:szCs w:val="28"/>
        </w:rPr>
        <w:t>exchange membrane (</w:t>
      </w:r>
      <w:ins w:id="327" w:author="Borole, Abhijeet P." w:date="2017-06-11T19:05:00Z">
        <w:r w:rsidR="0090596A">
          <w:rPr>
            <w:rFonts w:ascii="Times New Roman" w:hAnsi="Times New Roman" w:cs="Times New Roman"/>
            <w:bCs/>
            <w:sz w:val="24"/>
            <w:szCs w:val="28"/>
          </w:rPr>
          <w:t>C</w:t>
        </w:r>
      </w:ins>
      <w:del w:id="328" w:author="Borole, Abhijeet P." w:date="2017-06-11T19:05:00Z">
        <w:r w:rsidR="00975385" w:rsidDel="0090596A">
          <w:rPr>
            <w:rFonts w:ascii="Times New Roman" w:hAnsi="Times New Roman" w:cs="Times New Roman"/>
            <w:bCs/>
            <w:sz w:val="24"/>
            <w:szCs w:val="28"/>
          </w:rPr>
          <w:delText>P</w:delText>
        </w:r>
      </w:del>
      <w:ins w:id="329" w:author="Christian Wilson" w:date="2017-06-13T12:30:00Z">
        <w:r w:rsidR="00975385">
          <w:rPr>
            <w:rFonts w:ascii="Times New Roman" w:hAnsi="Times New Roman" w:cs="Times New Roman"/>
            <w:bCs/>
            <w:sz w:val="24"/>
            <w:szCs w:val="28"/>
          </w:rPr>
          <w:t>EM</w:t>
        </w:r>
      </w:ins>
      <w:del w:id="330" w:author="Borole, Abhijeet P." w:date="2017-06-11T19:03:00Z">
        <w:r w:rsidR="00745328" w:rsidDel="0090596A">
          <w:rPr>
            <w:rFonts w:ascii="Times New Roman" w:hAnsi="Times New Roman" w:cs="Times New Roman"/>
            <w:bCs/>
            <w:sz w:val="24"/>
            <w:szCs w:val="28"/>
          </w:rPr>
          <w:delText>s</w:delText>
        </w:r>
      </w:del>
      <w:ins w:id="331" w:author="Christian Wilson" w:date="2017-06-13T12:30:00Z">
        <w:r w:rsidR="00F518C2">
          <w:rPr>
            <w:rFonts w:ascii="Times New Roman" w:hAnsi="Times New Roman" w:cs="Times New Roman"/>
            <w:bCs/>
            <w:sz w:val="24"/>
            <w:szCs w:val="28"/>
          </w:rPr>
          <w:t>)</w:t>
        </w:r>
      </w:ins>
      <w:ins w:id="332" w:author="Borole, Abhijeet P." w:date="2017-06-11T19:03:00Z">
        <w:r w:rsidR="0090596A">
          <w:rPr>
            <w:rFonts w:ascii="Times New Roman" w:hAnsi="Times New Roman" w:cs="Times New Roman"/>
            <w:bCs/>
            <w:sz w:val="24"/>
            <w:szCs w:val="28"/>
          </w:rPr>
          <w:t xml:space="preserve"> may be used</w:t>
        </w:r>
      </w:ins>
      <w:ins w:id="333" w:author="Borole, Abhijeet P." w:date="2017-06-11T19:06:00Z">
        <w:r w:rsidR="0090596A">
          <w:rPr>
            <w:rFonts w:ascii="Times New Roman" w:hAnsi="Times New Roman" w:cs="Times New Roman"/>
            <w:bCs/>
            <w:sz w:val="24"/>
            <w:szCs w:val="28"/>
          </w:rPr>
          <w:t xml:space="preserve"> to enable charge tra</w:t>
        </w:r>
      </w:ins>
      <w:ins w:id="334" w:author="Borole, Abhijeet P." w:date="2017-06-11T19:07:00Z">
        <w:r w:rsidR="0090596A">
          <w:rPr>
            <w:rFonts w:ascii="Times New Roman" w:hAnsi="Times New Roman" w:cs="Times New Roman"/>
            <w:bCs/>
            <w:sz w:val="24"/>
            <w:szCs w:val="28"/>
          </w:rPr>
          <w:t>nsf</w:t>
        </w:r>
      </w:ins>
      <w:ins w:id="335" w:author="Borole, Abhijeet P." w:date="2017-06-11T19:06:00Z">
        <w:r w:rsidR="0090596A">
          <w:rPr>
            <w:rFonts w:ascii="Times New Roman" w:hAnsi="Times New Roman" w:cs="Times New Roman"/>
            <w:bCs/>
            <w:sz w:val="24"/>
            <w:szCs w:val="28"/>
          </w:rPr>
          <w:t>er</w:t>
        </w:r>
      </w:ins>
      <w:del w:id="336" w:author="Christian Wilson" w:date="2017-06-13T12:30:00Z">
        <w:r w:rsidR="00975385">
          <w:rPr>
            <w:rFonts w:ascii="Times New Roman" w:hAnsi="Times New Roman" w:cs="Times New Roman"/>
            <w:bCs/>
            <w:sz w:val="24"/>
            <w:szCs w:val="28"/>
          </w:rPr>
          <w:delText>PEM</w:delText>
        </w:r>
        <w:r w:rsidR="00745328">
          <w:rPr>
            <w:rFonts w:ascii="Times New Roman" w:hAnsi="Times New Roman" w:cs="Times New Roman"/>
            <w:bCs/>
            <w:sz w:val="24"/>
            <w:szCs w:val="28"/>
          </w:rPr>
          <w:delText>s</w:delText>
        </w:r>
        <w:r w:rsidR="00F518C2">
          <w:rPr>
            <w:rFonts w:ascii="Times New Roman" w:hAnsi="Times New Roman" w:cs="Times New Roman"/>
            <w:bCs/>
            <w:sz w:val="24"/>
            <w:szCs w:val="28"/>
          </w:rPr>
          <w:delText>)</w:delText>
        </w:r>
      </w:del>
      <w:r w:rsidR="00694A2C">
        <w:rPr>
          <w:rFonts w:ascii="Times New Roman" w:hAnsi="Times New Roman" w:cs="Times New Roman"/>
          <w:bCs/>
          <w:sz w:val="24"/>
          <w:szCs w:val="28"/>
        </w:rPr>
        <w:t xml:space="preserve"> </w:t>
      </w:r>
      <w:r w:rsidR="00694A2C">
        <w:rPr>
          <w:rFonts w:ascii="Times New Roman" w:hAnsi="Times New Roman" w:cs="Times New Roman"/>
          <w:bCs/>
          <w:sz w:val="24"/>
          <w:szCs w:val="28"/>
        </w:rPr>
        <w:fldChar w:fldCharType="begin" w:fldLock="1"/>
      </w:r>
      <w:r w:rsidR="00281BD1">
        <w:rPr>
          <w:rFonts w:ascii="Times New Roman" w:hAnsi="Times New Roman" w:cs="Times New Roman"/>
          <w:bCs/>
          <w:sz w:val="24"/>
          <w:szCs w:val="28"/>
        </w:rPr>
        <w:instrText>ADDIN CSL_CITATION { "citationItems" : [ { "id" : "ITEM-1", "itemData" : { "DOI" : "10.1016/j.biortech.2015.06.105", "ISBN" : "0960-8524", "ISSN" : "18732976", "PMID" : "26141668", "abstract" : "Microbial electrochemical technologies (METs) are emerging green processes producing useful products from renewable sources without causing environmental pollution and treating wastes. The separator, an important part of METs that greatly affects the latter's performance, is commonly made of Nafion proton exchange membrane (PEM). However, many problems have been identified associated with the Nafion PEM such as high cost of membrane, significant oxygen and substrate crossovers, and transport of cations other than protons protons and biofouling. A variety of materials have been offered as alternative separators such as ion-exchange membranes, salt bridges, glass fibers, composite membranes and porous materials. It has been claimed that low cost porous materials perform better than PEM. These include J-cloth, nylon filter, glass fiber mat, non-woven cloth, earthen pot and ceramics that enable non-ion selective charge transfer. This paper provides an up-to-date review on porous separators and plots directions for future studies.", "author" : [ { "dropping-particle" : "", "family" : "Daud", "given" : "Siti M ariam", "non-dropping-particle" : "", "parse-names" : false, "suffix" : "" }, { "dropping-particle" : "", "family" : "Kim", "given" : "Byung H ong", "non-dropping-particle" : "", "parse-names" : false, "suffix" : "" }, { "dropping-particle" : "", "family" : "Ghasemi", "given" : "Mostafa", "non-dropping-particle" : "", "parse-names" : false, "suffix" : "" }, { "dropping-particle" : "", "family" : "Daud", "given" : "Wan R amli Wan", "non-dropping-particle" : "", "parse-names" : false, "suffix" : "" } ], "container-title" : "Bioresource technology", "id" : "ITEM-1", "issued" : { "date-parts" : [ [ "2015" ] ] }, "page" : "170-179", "publisher" : "Elsevier Ltd", "title" : "Separators used in microbial electrochemical technologies: Current status and future prospects", "type" : "article-journal", "volume" : "195" }, "uris" : [ "http://www.mendeley.com/documents/?uuid=541715e9-157f-4379-9e71-33d084f34989" ] } ], "mendeley" : { "formattedCitation" : "(Daud, Kim, Ghasemi, &amp; Daud, 2015)", "plainTextFormattedCitation" : "(Daud, Kim, Ghasemi, &amp; Daud, 2015)", "previouslyFormattedCitation" : "(Daud, Kim, Ghasemi, &amp; Daud, 2015)" }, "properties" : { "noteIndex" : 0 }, "schema" : "https://github.com/citation-style-language/schema/raw/master/csl-citation.json" }</w:instrText>
      </w:r>
      <w:r w:rsidR="00694A2C">
        <w:rPr>
          <w:rFonts w:ascii="Times New Roman" w:hAnsi="Times New Roman" w:cs="Times New Roman"/>
          <w:bCs/>
          <w:sz w:val="24"/>
          <w:szCs w:val="28"/>
        </w:rPr>
        <w:fldChar w:fldCharType="separate"/>
      </w:r>
      <w:r w:rsidR="00694A2C" w:rsidRPr="00694A2C">
        <w:rPr>
          <w:rFonts w:ascii="Times New Roman" w:hAnsi="Times New Roman" w:cs="Times New Roman"/>
          <w:bCs/>
          <w:noProof/>
          <w:sz w:val="24"/>
          <w:szCs w:val="28"/>
        </w:rPr>
        <w:t>(Daud, Kim, Ghasemi, &amp; Daud, 2015)</w:t>
      </w:r>
      <w:r w:rsidR="00694A2C">
        <w:rPr>
          <w:rFonts w:ascii="Times New Roman" w:hAnsi="Times New Roman" w:cs="Times New Roman"/>
          <w:bCs/>
          <w:sz w:val="24"/>
          <w:szCs w:val="28"/>
        </w:rPr>
        <w:fldChar w:fldCharType="end"/>
      </w:r>
      <w:r w:rsidR="00F518C2">
        <w:rPr>
          <w:rFonts w:ascii="Times New Roman" w:hAnsi="Times New Roman" w:cs="Times New Roman"/>
          <w:bCs/>
          <w:sz w:val="24"/>
          <w:szCs w:val="28"/>
        </w:rPr>
        <w:t>.</w:t>
      </w:r>
    </w:p>
    <w:p w14:paraId="37010617" w14:textId="4AA18619" w:rsidR="009E472E" w:rsidRDefault="009E472E" w:rsidP="009E472E">
      <w:pPr>
        <w:autoSpaceDE w:val="0"/>
        <w:autoSpaceDN w:val="0"/>
        <w:adjustRightInd w:val="0"/>
        <w:spacing w:after="0" w:line="480" w:lineRule="auto"/>
        <w:ind w:firstLine="360"/>
        <w:jc w:val="center"/>
        <w:rPr>
          <w:rFonts w:ascii="Times New Roman" w:hAnsi="Times New Roman" w:cs="Times New Roman"/>
          <w:bCs/>
          <w:sz w:val="24"/>
          <w:szCs w:val="28"/>
        </w:rPr>
      </w:pPr>
      <w:commentRangeStart w:id="337"/>
      <w:r>
        <w:rPr>
          <w:rFonts w:ascii="Times New Roman" w:hAnsi="Times New Roman" w:cs="Times New Roman"/>
          <w:bCs/>
          <w:noProof/>
          <w:sz w:val="24"/>
          <w:szCs w:val="28"/>
        </w:rPr>
        <w:lastRenderedPageBreak/>
        <w:drawing>
          <wp:inline distT="0" distB="0" distL="0" distR="0" wp14:anchorId="5D8E7022" wp14:editId="117343DF">
            <wp:extent cx="3524250" cy="2411626"/>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30790" cy="2416101"/>
                    </a:xfrm>
                    <a:prstGeom prst="rect">
                      <a:avLst/>
                    </a:prstGeom>
                    <a:noFill/>
                    <a:ln>
                      <a:noFill/>
                    </a:ln>
                  </pic:spPr>
                </pic:pic>
              </a:graphicData>
            </a:graphic>
          </wp:inline>
        </w:drawing>
      </w:r>
      <w:commentRangeEnd w:id="337"/>
      <w:r w:rsidR="0090596A">
        <w:rPr>
          <w:rStyle w:val="CommentReference"/>
        </w:rPr>
        <w:commentReference w:id="337"/>
      </w:r>
    </w:p>
    <w:p w14:paraId="31A23B88" w14:textId="36346793" w:rsidR="00CF7F9F" w:rsidRDefault="00CF7F9F" w:rsidP="009E472E">
      <w:pPr>
        <w:autoSpaceDE w:val="0"/>
        <w:autoSpaceDN w:val="0"/>
        <w:adjustRightInd w:val="0"/>
        <w:spacing w:after="0" w:line="480" w:lineRule="auto"/>
        <w:ind w:firstLine="360"/>
        <w:jc w:val="center"/>
        <w:rPr>
          <w:rFonts w:ascii="Times New Roman" w:hAnsi="Times New Roman" w:cs="Times New Roman"/>
          <w:bCs/>
          <w:sz w:val="24"/>
          <w:szCs w:val="28"/>
        </w:rPr>
      </w:pPr>
      <w:r>
        <w:rPr>
          <w:rFonts w:ascii="Times New Roman" w:hAnsi="Times New Roman" w:cs="Times New Roman"/>
          <w:bCs/>
          <w:sz w:val="24"/>
          <w:szCs w:val="28"/>
        </w:rPr>
        <w:t>Source for image above</w:t>
      </w:r>
      <w:r w:rsidR="00281BD1">
        <w:rPr>
          <w:rFonts w:ascii="Times New Roman" w:hAnsi="Times New Roman" w:cs="Times New Roman"/>
          <w:bCs/>
          <w:sz w:val="24"/>
          <w:szCs w:val="28"/>
        </w:rPr>
        <w:t xml:space="preserve">: </w:t>
      </w:r>
      <w:r w:rsidR="00281BD1">
        <w:rPr>
          <w:rFonts w:ascii="Times New Roman" w:hAnsi="Times New Roman" w:cs="Times New Roman"/>
          <w:bCs/>
          <w:sz w:val="24"/>
          <w:szCs w:val="28"/>
        </w:rPr>
        <w:fldChar w:fldCharType="begin" w:fldLock="1"/>
      </w:r>
      <w:r w:rsidR="002C71A9">
        <w:rPr>
          <w:rFonts w:ascii="Times New Roman" w:hAnsi="Times New Roman" w:cs="Times New Roman"/>
          <w:bCs/>
          <w:sz w:val="24"/>
          <w:szCs w:val="28"/>
        </w:rPr>
        <w:instrText>ADDIN CSL_CITATION { "citationItems" : [ { "id" : "ITEM-1", "itemData" : { "DOI" : "10.1039/c003068f", "ISBN" : "0306-0012", "ISSN" : "0306-0012", "PMID" : "20830322", "abstract" : "Microbial fuel cells (MFC) are the archetype microbial bioelectrochemical system (BES), producing electricity from microbially catalyzed anodic oxidation processes. The greatest potential of MFC lies in the use of wastewater as a substrate (fuel), which allows combining waste treatment and energy recovery. Recently, a development has been initiated that expands the scope of these bioelectrochemical systems from power generation to an increasing number of further applications. This development has become possible by the introduction of new cathode catalyst concepts. The corresponding devices, here summarized as MXCs--the X standing for the different types and applications--share one common element: the microbial anode. The cathode, however, has to fulfil rather different tasks and thus differs quite remarkably across these systems. In this critical review we analyze the different cathode tasks and the resulting requirements for the respective cathode and discuss the available catalyst options in the light of their major advantages and weaknesses. These catalyst options comprise inorganic, biomolecular as well microbial catalyst systems. Hereby, special emphasis is put on a comparative analysis of chemical and biological cathodes and their individual potentials and limitations. For this purpose, criteria are defined based on relevant properties (performance, price, longevity, etc.) and are evaluated by means of a multi-factor analysis, based on the individual target reaction and catalyst. This analysis is exemplarily elaborated for the oxygen reduction reaction (typical for MFCs) and for the hydrogen production (in MECs) (91 references).", "author" : [ { "dropping-particle" : "", "family" : "Harnisch", "given" : "Falk", "non-dropping-particle" : "", "parse-names" : false, "suffix" : "" }, { "dropping-particle" : "", "family" : "Schr\u00f6der", "given" : "Uwe", "non-dropping-particle" : "", "parse-names" : false, "suffix" : "" } ], "container-title" : "Chemical Society Reviews", "id" : "ITEM-1", "issue" : "11", "issued" : { "date-parts" : [ [ "2010" ] ] }, "page" : "4433", "title" : "From MFC to MXC: chemical and biological cathodes and their potential for microbial bioelectrochemical systems", "type" : "article-journal", "volume" : "39" }, "uris" : [ "http://www.mendeley.com/documents/?uuid=9ef4ac41-8688-4ca0-a569-f877ce8b4ea9" ] } ], "mendeley" : { "formattedCitation" : "(Harnisch &amp; Schr\u00f6der, 2010)", "plainTextFormattedCitation" : "(Harnisch &amp; Schr\u00f6der, 2010)", "previouslyFormattedCitation" : "(Harnisch &amp; Schr\u00f6der, 2010)" }, "properties" : { "noteIndex" : 0 }, "schema" : "https://github.com/citation-style-language/schema/raw/master/csl-citation.json" }</w:instrText>
      </w:r>
      <w:r w:rsidR="00281BD1">
        <w:rPr>
          <w:rFonts w:ascii="Times New Roman" w:hAnsi="Times New Roman" w:cs="Times New Roman"/>
          <w:bCs/>
          <w:sz w:val="24"/>
          <w:szCs w:val="28"/>
        </w:rPr>
        <w:fldChar w:fldCharType="separate"/>
      </w:r>
      <w:r w:rsidR="00281BD1" w:rsidRPr="00281BD1">
        <w:rPr>
          <w:rFonts w:ascii="Times New Roman" w:hAnsi="Times New Roman" w:cs="Times New Roman"/>
          <w:bCs/>
          <w:noProof/>
          <w:sz w:val="24"/>
          <w:szCs w:val="28"/>
        </w:rPr>
        <w:t>(Harnisch &amp; Schröder, 2010)</w:t>
      </w:r>
      <w:r w:rsidR="00281BD1">
        <w:rPr>
          <w:rFonts w:ascii="Times New Roman" w:hAnsi="Times New Roman" w:cs="Times New Roman"/>
          <w:bCs/>
          <w:sz w:val="24"/>
          <w:szCs w:val="28"/>
        </w:rPr>
        <w:fldChar w:fldCharType="end"/>
      </w:r>
    </w:p>
    <w:p w14:paraId="13765490" w14:textId="77777777" w:rsidR="006B55CB" w:rsidRPr="000264A1" w:rsidRDefault="006B55CB" w:rsidP="009E472E">
      <w:pPr>
        <w:autoSpaceDE w:val="0"/>
        <w:autoSpaceDN w:val="0"/>
        <w:adjustRightInd w:val="0"/>
        <w:spacing w:after="0" w:line="480" w:lineRule="auto"/>
        <w:ind w:firstLine="360"/>
        <w:jc w:val="center"/>
        <w:rPr>
          <w:rFonts w:ascii="Times New Roman" w:hAnsi="Times New Roman" w:cs="Times New Roman"/>
          <w:bCs/>
          <w:sz w:val="24"/>
          <w:szCs w:val="28"/>
        </w:rPr>
      </w:pPr>
    </w:p>
    <w:p w14:paraId="5AFE0D57" w14:textId="59086B01" w:rsidR="002C1E6B" w:rsidRDefault="009F1B56" w:rsidP="009F1B56">
      <w:pPr>
        <w:pStyle w:val="ListParagraph"/>
        <w:autoSpaceDE w:val="0"/>
        <w:autoSpaceDN w:val="0"/>
        <w:adjustRightInd w:val="0"/>
        <w:spacing w:after="0" w:line="480" w:lineRule="auto"/>
        <w:jc w:val="center"/>
        <w:rPr>
          <w:rFonts w:ascii="Times New Roman" w:hAnsi="Times New Roman" w:cs="Times New Roman"/>
          <w:b/>
          <w:bCs/>
          <w:sz w:val="24"/>
          <w:szCs w:val="28"/>
        </w:rPr>
        <w:pPrChange w:id="338" w:author="Christian Wilson" w:date="2017-06-08T10:29:00Z">
          <w:pPr>
            <w:pStyle w:val="ListParagraph"/>
            <w:autoSpaceDE w:val="0"/>
            <w:autoSpaceDN w:val="0"/>
            <w:adjustRightInd w:val="0"/>
            <w:spacing w:after="0" w:line="480" w:lineRule="auto"/>
          </w:pPr>
        </w:pPrChange>
      </w:pPr>
      <w:proofErr w:type="gramStart"/>
      <w:r>
        <w:rPr>
          <w:rFonts w:ascii="Times New Roman" w:hAnsi="Times New Roman" w:cs="Times New Roman"/>
          <w:b/>
          <w:bCs/>
          <w:sz w:val="24"/>
          <w:szCs w:val="28"/>
        </w:rPr>
        <w:t xml:space="preserve">1.5.2 </w:t>
      </w:r>
      <w:r w:rsidR="007B7CE7">
        <w:rPr>
          <w:rFonts w:ascii="Times New Roman" w:hAnsi="Times New Roman" w:cs="Times New Roman"/>
          <w:b/>
          <w:bCs/>
          <w:sz w:val="24"/>
          <w:szCs w:val="28"/>
        </w:rPr>
        <w:t>Current Status</w:t>
      </w:r>
      <w:proofErr w:type="gramEnd"/>
      <w:r w:rsidR="007B7CE7">
        <w:rPr>
          <w:rFonts w:ascii="Times New Roman" w:hAnsi="Times New Roman" w:cs="Times New Roman"/>
          <w:b/>
          <w:bCs/>
          <w:sz w:val="24"/>
          <w:szCs w:val="28"/>
        </w:rPr>
        <w:t xml:space="preserve"> of Technology</w:t>
      </w:r>
    </w:p>
    <w:p w14:paraId="10166631" w14:textId="670938F0" w:rsidR="003C78A6" w:rsidRPr="005F2A51" w:rsidRDefault="00FD2D5E" w:rsidP="005F2A51">
      <w:pPr>
        <w:pStyle w:val="ListParagraph"/>
        <w:autoSpaceDE w:val="0"/>
        <w:autoSpaceDN w:val="0"/>
        <w:adjustRightInd w:val="0"/>
        <w:spacing w:after="0" w:line="480" w:lineRule="auto"/>
        <w:ind w:left="0" w:firstLine="720"/>
        <w:jc w:val="both"/>
        <w:rPr>
          <w:rFonts w:ascii="Times New Roman" w:hAnsi="Times New Roman" w:cs="Times New Roman"/>
          <w:bCs/>
          <w:sz w:val="24"/>
          <w:szCs w:val="28"/>
        </w:rPr>
      </w:pPr>
      <w:moveFromRangeStart w:id="339" w:author="Borole, Abhijeet P." w:date="2017-06-11T19:09:00Z" w:name="move484971527"/>
      <w:moveFrom w:id="340" w:author="Borole, Abhijeet P." w:date="2017-06-11T19:09:00Z">
        <w:r>
          <w:rPr>
            <w:rFonts w:ascii="Times New Roman" w:hAnsi="Times New Roman" w:cs="Times New Roman"/>
            <w:bCs/>
            <w:sz w:val="24"/>
            <w:szCs w:val="28"/>
          </w:rPr>
          <w:t xml:space="preserve">The concept of electrochemically assisted microbial production of hydrogen, the essential chemical process in MECs, was first purposed in 2005 </w:t>
        </w:r>
        <w:r>
          <w:rPr>
            <w:rFonts w:ascii="Times New Roman" w:hAnsi="Times New Roman" w:cs="Times New Roman"/>
            <w:bCs/>
            <w:sz w:val="24"/>
            <w:szCs w:val="28"/>
          </w:rPr>
          <w:fldChar w:fldCharType="begin" w:fldLock="1"/>
        </w:r>
        <w:r w:rsidR="00745328">
          <w:rPr>
            <w:rFonts w:ascii="Times New Roman" w:hAnsi="Times New Roman" w:cs="Times New Roman"/>
            <w:bCs/>
            <w:sz w:val="24"/>
            <w:szCs w:val="28"/>
          </w:rPr>
          <w:instrText>ADDIN CSL_CITATION { "citationItems" : [ { "id" : "ITEM-1", "itemData" : { "DOI" : "10.1021/es050244p", "ISBN" : "0013-936X", "ISSN" : "0013-936X", "PMID" : "15984815", "abstract" : "Hydrogen production via bacterial fermentation is currently limited to a maximum of 4 moles of hydrogen per mole of glucose, and under these conditions results in a fermentation end product (acetate; 2 mol/mol glucose) that bacteria are unable to further convert to hydrogen. It is shown here that this biochemical barrier can be circumvented by generating hydrogen gas from acetate using a completely anaerobic microbial fuel cell (MFC). By augmenting the electrochemical potential achieved by bacteria in this MFC with an additional voltage of 250 mV or more, it was possible to produce hydrogen at the cathode directly from the oxidized organic matter. More than 90% of the protons and electrons produced by the bacteria from the oxidation of acetate were recovered as hydrogen gas, with an overall Coulombic efficiency (total recovery of electrons from acetate) of 60-78%. This is equivalent to an overall yield of 2.9 mol H-2/mol acetate (assuming 78% Coulombic efficiency and 92% recovery of electrons as hydrogen). This bio-electrochemically assisted microbial system, if combined with hydrogen fermentation that produces 2-3 mol H-2/mol glucose, has the potential to produce ca. 8-9 mol H-2/mol glucose at an energy cost equivalent to 1.2 mol H-2/mol glucose. Production of hydrogen by this anaerobic MFC process is not limited to carbohydrates, as in a fermentation process, as any biodegradable dissolved organic matter can theoretically be used in this process to generate hydrogen from the complete oxidation of organic matter.", "author" : [ { "dropping-particle" : "", "family" : "Liu, H., Grot, S. and Logan", "given" : "B.E.", "non-dropping-particle" : "", "parse-names" : false, "suffix" : "" }, { "dropping-particle" : "", "family" : "Liu", "given" : "Hong", "non-dropping-particle" : "", "parse-names" : false, "suffix" : "" }, { "dropping-particle" : "", "family" : "Grot", "given" : "Stephen", "non-dropping-particle" : "", "parse-names" : false, "suffix" : "" }, { "dropping-particle" : "", "family" : "Logan", "given" : "Bruce E.", "non-dropping-particle" : "", "parse-names" : false, "suffix" : "" } ], "container-title" : "Environ. Sci. Technol.", "id" : "ITEM-1", "issue" : "11", "issued" : { "date-parts" : [ [ "2005" ] ] }, "page" : "4317-4320", "title" : "E lectrochemically assisted microbial production of hydrogen from acetate", "type" : "article-journal", "volume" : "39" }, "uris" : [ "http://www.mendeley.com/documents/?uuid=cec8952f-4dc1-4dc4-be34-475489a17e4b" ] } ], "mendeley" : { "formattedCitation" : "(Liu, H., Grot, S. and Logan, Liu, Grot, &amp; Logan, 2005)", "plainTextFormattedCitation" : "(Liu, H., Grot, S. and Logan, Liu, Grot, &amp; Logan, 2005)", "previouslyFormattedCitation" : "(Liu, H., Grot, S. and Logan, Liu, Grot, &amp; Logan, 2005)" }, "properties" : { "noteIndex" : 0 }, "schema" : "https://github.com/citation-style-language/schema/raw/master/csl-citation.json" }</w:instrText>
        </w:r>
        <w:r>
          <w:rPr>
            <w:rFonts w:ascii="Times New Roman" w:hAnsi="Times New Roman" w:cs="Times New Roman"/>
            <w:bCs/>
            <w:sz w:val="24"/>
            <w:szCs w:val="28"/>
          </w:rPr>
          <w:fldChar w:fldCharType="separate"/>
        </w:r>
        <w:r w:rsidRPr="0004428A">
          <w:rPr>
            <w:rFonts w:ascii="Times New Roman" w:hAnsi="Times New Roman" w:cs="Times New Roman"/>
            <w:bCs/>
            <w:noProof/>
            <w:sz w:val="24"/>
            <w:szCs w:val="28"/>
          </w:rPr>
          <w:t>(Liu, H., Grot, S. and Logan, Liu, Grot, &amp; Logan, 2005)</w:t>
        </w:r>
        <w:r>
          <w:rPr>
            <w:rFonts w:ascii="Times New Roman" w:hAnsi="Times New Roman" w:cs="Times New Roman"/>
            <w:bCs/>
            <w:sz w:val="24"/>
            <w:szCs w:val="28"/>
          </w:rPr>
          <w:fldChar w:fldCharType="end"/>
        </w:r>
        <w:r>
          <w:rPr>
            <w:rFonts w:ascii="Times New Roman" w:hAnsi="Times New Roman" w:cs="Times New Roman"/>
            <w:bCs/>
            <w:sz w:val="24"/>
            <w:szCs w:val="28"/>
          </w:rPr>
          <w:t xml:space="preserve">.  </w:t>
        </w:r>
      </w:moveFrom>
      <w:moveFromRangeEnd w:id="339"/>
      <w:r w:rsidR="007B502F">
        <w:rPr>
          <w:rFonts w:ascii="Times New Roman" w:hAnsi="Times New Roman" w:cs="Times New Roman"/>
          <w:bCs/>
          <w:sz w:val="24"/>
          <w:szCs w:val="28"/>
        </w:rPr>
        <w:t>There have been many a</w:t>
      </w:r>
      <w:r w:rsidR="00AF40BD">
        <w:rPr>
          <w:rFonts w:ascii="Times New Roman" w:hAnsi="Times New Roman" w:cs="Times New Roman"/>
          <w:bCs/>
          <w:sz w:val="24"/>
          <w:szCs w:val="28"/>
        </w:rPr>
        <w:t>dvancement</w:t>
      </w:r>
      <w:r w:rsidR="007B502F">
        <w:rPr>
          <w:rFonts w:ascii="Times New Roman" w:hAnsi="Times New Roman" w:cs="Times New Roman"/>
          <w:bCs/>
          <w:sz w:val="24"/>
          <w:szCs w:val="28"/>
        </w:rPr>
        <w:t>s</w:t>
      </w:r>
      <w:r w:rsidR="00AF40BD">
        <w:rPr>
          <w:rFonts w:ascii="Times New Roman" w:hAnsi="Times New Roman" w:cs="Times New Roman"/>
          <w:bCs/>
          <w:sz w:val="24"/>
          <w:szCs w:val="28"/>
        </w:rPr>
        <w:t xml:space="preserve"> in MEC technology </w:t>
      </w:r>
      <w:r w:rsidR="00213A96">
        <w:rPr>
          <w:rFonts w:ascii="Times New Roman" w:hAnsi="Times New Roman" w:cs="Times New Roman"/>
          <w:bCs/>
          <w:sz w:val="24"/>
          <w:szCs w:val="28"/>
        </w:rPr>
        <w:t xml:space="preserve">over the last </w:t>
      </w:r>
      <w:proofErr w:type="spellStart"/>
      <w:r w:rsidR="00213A96">
        <w:rPr>
          <w:rFonts w:ascii="Times New Roman" w:hAnsi="Times New Roman" w:cs="Times New Roman"/>
          <w:bCs/>
          <w:sz w:val="24"/>
          <w:szCs w:val="28"/>
        </w:rPr>
        <w:t>decade</w:t>
      </w:r>
      <w:del w:id="341" w:author="Borole, Abhijeet P." w:date="2017-06-11T19:13:00Z">
        <w:r w:rsidR="00213A96">
          <w:rPr>
            <w:rFonts w:ascii="Times New Roman" w:hAnsi="Times New Roman" w:cs="Times New Roman"/>
            <w:bCs/>
            <w:sz w:val="24"/>
            <w:szCs w:val="28"/>
          </w:rPr>
          <w:delText xml:space="preserve"> </w:delText>
        </w:r>
        <w:commentRangeStart w:id="342"/>
        <w:r w:rsidR="00213A96">
          <w:rPr>
            <w:rFonts w:ascii="Times New Roman" w:hAnsi="Times New Roman" w:cs="Times New Roman"/>
            <w:bCs/>
            <w:sz w:val="24"/>
            <w:szCs w:val="28"/>
          </w:rPr>
          <w:delText>since</w:delText>
        </w:r>
      </w:del>
      <w:commentRangeEnd w:id="342"/>
      <w:r w:rsidR="0055382E">
        <w:rPr>
          <w:rStyle w:val="CommentReference"/>
        </w:rPr>
        <w:commentReference w:id="342"/>
      </w:r>
      <w:del w:id="343" w:author="Borole, Abhijeet P." w:date="2017-06-11T19:13:00Z">
        <w:r w:rsidR="00213A96">
          <w:rPr>
            <w:rFonts w:ascii="Times New Roman" w:hAnsi="Times New Roman" w:cs="Times New Roman"/>
            <w:bCs/>
            <w:sz w:val="24"/>
            <w:szCs w:val="28"/>
          </w:rPr>
          <w:delText xml:space="preserve"> it</w:delText>
        </w:r>
        <w:r w:rsidR="007B502F">
          <w:rPr>
            <w:rFonts w:ascii="Times New Roman" w:hAnsi="Times New Roman" w:cs="Times New Roman"/>
            <w:bCs/>
            <w:sz w:val="24"/>
            <w:szCs w:val="28"/>
          </w:rPr>
          <w:delText xml:space="preserve">s </w:delText>
        </w:r>
        <w:r w:rsidR="00213A96">
          <w:rPr>
            <w:rFonts w:ascii="Times New Roman" w:hAnsi="Times New Roman" w:cs="Times New Roman"/>
            <w:bCs/>
            <w:sz w:val="24"/>
            <w:szCs w:val="28"/>
          </w:rPr>
          <w:delText xml:space="preserve">distinction from biocatalyzed electrolysis cells (BECs) and bioelectrochemically assisted  microbial reactors (BEAMRs) for high yield hydrogen gas production from organic matter </w:delText>
        </w:r>
        <w:r w:rsidR="0079116B">
          <w:rPr>
            <w:rFonts w:ascii="Times New Roman" w:hAnsi="Times New Roman" w:cs="Times New Roman"/>
            <w:bCs/>
            <w:sz w:val="24"/>
            <w:szCs w:val="28"/>
          </w:rPr>
          <w:delText xml:space="preserve">with small voltage input </w:delText>
        </w:r>
        <w:r w:rsidR="00213A96">
          <w:rPr>
            <w:rFonts w:ascii="Times New Roman" w:hAnsi="Times New Roman" w:cs="Times New Roman"/>
            <w:bCs/>
            <w:sz w:val="24"/>
            <w:szCs w:val="28"/>
          </w:rPr>
          <w:fldChar w:fldCharType="begin" w:fldLock="1"/>
        </w:r>
        <w:r w:rsidR="0004428A">
          <w:rPr>
            <w:rFonts w:ascii="Times New Roman" w:hAnsi="Times New Roman" w:cs="Times New Roman"/>
            <w:bCs/>
            <w:sz w:val="24"/>
            <w:szCs w:val="28"/>
          </w:rPr>
          <w:delInstrText>ADDIN CSL_CITATION { "citationItems" : [ { "id" : "ITEM-1", "itemData" : { "DOI" : "10.1021/es801553z", "abstract" : "The use of electrochemically active bacteria to break down organic matter, combined with the addition of a small voltage (&gt;0.2 V in practice) in specially designed microbial electrolysis cells (MECs), can result in a high yield of hydrogen gas. While microbial electrolysis was invented only a few years ago, rapid developments have led to hydrogen yields approaching 100%, energy yields based on electrical energy input many times greater than that possible by water electrolysis, and increased gas production rates. MECs used to make hydrogen gas are similar in design to microbial fuel cells (MFCs) that produce electricity, but there are important differences in architecture and analytical methods used to evaluate performance. We review here the materials, architectures, performance, and energy efficiencies of these MEC systems that show promise as a method for renewable and sustainable energy production, and wastewater treatment.", "author" : [ { "dropping-particle" : "", "family" : "Logan", "given" : "Bruce E", "non-dropping-particle" : "", "parse-names" : false, "suffix" : "" }, { "dropping-particle" : "", "family" : "Call", "given" : "Douglas", "non-dropping-particle" : "", "parse-names" : false, "suffix" : "" }, { "dropping-particle" : "", "family" : "Cheng", "given" : "Shaoan", "non-dropping-particle" : "", "parse-names" : false, "suffix" : "" }, { "dropping-particle" : "", "family" : "Hamelers", "given" : "Hubertus V M", "non-dropping-particle" : "", "parse-names" : false, "suffix" : "" }, { "dropping-particle" : "", "family" : "Sleutels", "given" : "Tom H J A", "non-dropping-particle" : "", "parse-names" : false, "suffix" : "" }, { "dropping-particle" : "", "family" : "Jeremiasse", "given" : "Adriaan W", "non-dropping-particle" : "", "parse-names" : false, "suffix" : "" }, { "dropping-particle" : "", "family" : "Rozendal", "given" : "Rene# A", "non-dropping-particle" : "", "parse-names" : false, "suffix" : "" } ], "container-title" : "Environ. Sci. Technol", "id" : "ITEM-1", "issue" : "23", "issued" : { "date-parts" : [ [ "2008" ] ] }, "note" : "NULL", "page" : "8630-8640", "title" : "Microbial Electrolysis Cells for High Yield Hydrogen Gas Production from Organic Matter Critical Review Microbial Electrolysis Cells for High Yield Hydrogen Gas Production from Organic Matter", "type" : "article-journal", "volume" : "42" }, "uris" : [ "http://www.mendeley.com/documents/?uuid=11328fc1-13c8-3184-8f06-25fe6e2753c5" ] } ], "mendeley" : { "formattedCitation" : "(Logan et al., 2008)", "plainTextFormattedCitation" : "(Logan et al., 2008)", "previouslyFormattedCitation" : "(Logan et al., 2008)" }, "properties" : { "noteIndex" : 0 }, "schema" : "https://github.com/citation-style-language/schema/raw/master/csl-citation.json" }</w:delInstrText>
        </w:r>
        <w:r w:rsidR="00213A96">
          <w:rPr>
            <w:rFonts w:ascii="Times New Roman" w:hAnsi="Times New Roman" w:cs="Times New Roman"/>
            <w:bCs/>
            <w:sz w:val="24"/>
            <w:szCs w:val="28"/>
          </w:rPr>
          <w:fldChar w:fldCharType="separate"/>
        </w:r>
        <w:r w:rsidR="00213A96" w:rsidRPr="00213A96">
          <w:rPr>
            <w:rFonts w:ascii="Times New Roman" w:hAnsi="Times New Roman" w:cs="Times New Roman"/>
            <w:bCs/>
            <w:noProof/>
            <w:sz w:val="24"/>
            <w:szCs w:val="28"/>
          </w:rPr>
          <w:delText>(Logan et al., 2008)</w:delText>
        </w:r>
        <w:r w:rsidR="00213A96">
          <w:rPr>
            <w:rFonts w:ascii="Times New Roman" w:hAnsi="Times New Roman" w:cs="Times New Roman"/>
            <w:bCs/>
            <w:sz w:val="24"/>
            <w:szCs w:val="28"/>
          </w:rPr>
          <w:fldChar w:fldCharType="end"/>
        </w:r>
      </w:del>
      <w:del w:id="344" w:author="Borole, Abhijeet P." w:date="2017-06-11T19:15:00Z">
        <w:r w:rsidR="00213A96">
          <w:rPr>
            <w:rFonts w:ascii="Times New Roman" w:hAnsi="Times New Roman" w:cs="Times New Roman"/>
            <w:bCs/>
            <w:sz w:val="24"/>
            <w:szCs w:val="28"/>
          </w:rPr>
          <w:delText>.</w:delText>
        </w:r>
        <w:r w:rsidR="00365454">
          <w:rPr>
            <w:rFonts w:ascii="Times New Roman" w:hAnsi="Times New Roman" w:cs="Times New Roman"/>
            <w:bCs/>
            <w:sz w:val="24"/>
            <w:szCs w:val="28"/>
          </w:rPr>
          <w:delText xml:space="preserve">   </w:delText>
        </w:r>
        <w:r w:rsidR="001B53E5">
          <w:rPr>
            <w:rFonts w:ascii="Times New Roman" w:hAnsi="Times New Roman" w:cs="Times New Roman"/>
            <w:bCs/>
            <w:sz w:val="24"/>
            <w:szCs w:val="28"/>
          </w:rPr>
          <w:delText>Cathode material and catalysts</w:delText>
        </w:r>
        <w:r w:rsidR="005F6E77">
          <w:rPr>
            <w:rFonts w:ascii="Times New Roman" w:hAnsi="Times New Roman" w:cs="Times New Roman"/>
            <w:bCs/>
            <w:sz w:val="24"/>
            <w:szCs w:val="28"/>
          </w:rPr>
          <w:delText xml:space="preserve"> are essential parts of the MEC’s construction due to its electrochemical demands.  </w:delText>
        </w:r>
      </w:del>
      <w:r w:rsidR="005F6E77">
        <w:rPr>
          <w:rFonts w:ascii="Times New Roman" w:hAnsi="Times New Roman" w:cs="Times New Roman"/>
          <w:bCs/>
          <w:sz w:val="24"/>
          <w:szCs w:val="28"/>
        </w:rPr>
        <w:t>Much</w:t>
      </w:r>
      <w:proofErr w:type="spellEnd"/>
      <w:r w:rsidR="005F6E77">
        <w:rPr>
          <w:rFonts w:ascii="Times New Roman" w:hAnsi="Times New Roman" w:cs="Times New Roman"/>
          <w:bCs/>
          <w:sz w:val="24"/>
          <w:szCs w:val="28"/>
        </w:rPr>
        <w:t xml:space="preserve"> work has been done to determine the best suited</w:t>
      </w:r>
      <w:ins w:id="345" w:author="Christian Wilson" w:date="2017-06-13T12:30:00Z">
        <w:r w:rsidR="005F6E77">
          <w:rPr>
            <w:rFonts w:ascii="Times New Roman" w:hAnsi="Times New Roman" w:cs="Times New Roman"/>
            <w:bCs/>
            <w:sz w:val="24"/>
            <w:szCs w:val="28"/>
          </w:rPr>
          <w:t xml:space="preserve"> </w:t>
        </w:r>
      </w:ins>
      <w:ins w:id="346" w:author="Borole, Abhijeet P." w:date="2017-06-11T19:15:00Z">
        <w:r w:rsidR="0055382E">
          <w:rPr>
            <w:rFonts w:ascii="Times New Roman" w:hAnsi="Times New Roman" w:cs="Times New Roman"/>
            <w:bCs/>
            <w:sz w:val="24"/>
            <w:szCs w:val="28"/>
          </w:rPr>
          <w:t>cathode</w:t>
        </w:r>
        <w:r w:rsidR="005F6E77">
          <w:rPr>
            <w:rFonts w:ascii="Times New Roman" w:hAnsi="Times New Roman" w:cs="Times New Roman"/>
            <w:bCs/>
            <w:sz w:val="24"/>
            <w:szCs w:val="28"/>
          </w:rPr>
          <w:t xml:space="preserve"> </w:t>
        </w:r>
      </w:ins>
      <w:r w:rsidR="005F6E77">
        <w:rPr>
          <w:rFonts w:ascii="Times New Roman" w:hAnsi="Times New Roman" w:cs="Times New Roman"/>
          <w:bCs/>
          <w:sz w:val="24"/>
          <w:szCs w:val="28"/>
        </w:rPr>
        <w:t xml:space="preserve">material and catalysts for hydrogen generation </w:t>
      </w:r>
      <w:r w:rsidR="005F6E77">
        <w:rPr>
          <w:rFonts w:ascii="Times New Roman" w:hAnsi="Times New Roman" w:cs="Times New Roman"/>
          <w:bCs/>
          <w:sz w:val="24"/>
          <w:szCs w:val="28"/>
        </w:rPr>
        <w:fldChar w:fldCharType="begin" w:fldLock="1"/>
      </w:r>
      <w:r w:rsidR="0087322B">
        <w:rPr>
          <w:rFonts w:ascii="Times New Roman" w:hAnsi="Times New Roman" w:cs="Times New Roman"/>
          <w:bCs/>
          <w:sz w:val="24"/>
          <w:szCs w:val="28"/>
        </w:rPr>
        <w:instrText>ADDIN CSL_CITATION { "citationItems" : [ { "id" : "ITEM-1", "itemData" : { "DOI" : "10.1016/j.ijhydene.2012.11.031", "ISBN" : "0360-3199", "ISSN" : "03603199", "abstract" : "Bio-electrohydrogenesis through Microbial Electrolysis Cell (MEC) is one of the promising technologies for generating hydrogen from wastewater through degradation of organic waste by microbes. While microbial activity occurs at anode, hydrogen gas is evolved at the cathode. Identifying a highly efficient and low cost cathode is very important for practical implication of MEC. In this review, we have summarized the efforts of different research groups to develop different types of efficient and low cost cathodes or cathode catalysts for hydrogen generation. Among all the materials used, stainless steel, Ni alloys Pd nanoparticle decorated cathode are worth mentioning and have very good efficiency. Industrial application of MEC should consider a balance of availability and efficiency of the cathode material. ?? 2012, Hydrogen Energy Publications, LLC. Published by Elsevier Ltd. All rights reserved.", "author" : [ { "dropping-particle" : "", "family" : "Kundu", "given" : "Anirban", "non-dropping-particle" : "", "parse-names" : false, "suffix" : "" }, { "dropping-particle" : "", "family" : "Sahu", "given" : "Jaya Narayan", "non-dropping-particle" : "", "parse-names" : false, "suffix" : "" }, { "dropping-particle" : "", "family" : "Redzwan", "given" : "Ghufran", "non-dropping-particle" : "", "parse-names" : false, "suffix" : "" }, { "dropping-particle" : "", "family" : "Hashim", "given" : "M. A.", "non-dropping-particle" : "", "parse-names" : false, "suffix" : "" } ], "container-title" : "International Journal of Hydrogen Energy", "id" : "ITEM-1", "issue" : "4", "issued" : { "date-parts" : [ [ "2013" ] ] }, "page" : "1745-1757", "publisher" : "Elsevier Ltd", "title" : "An overview of cathode material and catalysts suitable for generating hydrogen in microbial electrolysis cell", "type" : "article-journal", "volume" : "38" }, "uris" : [ "http://www.mendeley.com/documents/?uuid=bce887a9-53c7-4261-9fbd-389352ea726f" ] } ], "mendeley" : { "formattedCitation" : "(Kundu, Sahu, Redzwan, &amp; Hashim, 2013)", "plainTextFormattedCitation" : "(Kundu, Sahu, Redzwan, &amp; Hashim, 2013)", "previouslyFormattedCitation" : "(Kundu, Sahu, Redzwan, &amp; Hashim, 2013)" }, "properties" : { "noteIndex" : 0 }, "schema" : "https://github.com/citation-style-language/schema/raw/master/csl-citation.json" }</w:instrText>
      </w:r>
      <w:r w:rsidR="005F6E77">
        <w:rPr>
          <w:rFonts w:ascii="Times New Roman" w:hAnsi="Times New Roman" w:cs="Times New Roman"/>
          <w:bCs/>
          <w:sz w:val="24"/>
          <w:szCs w:val="28"/>
        </w:rPr>
        <w:fldChar w:fldCharType="separate"/>
      </w:r>
      <w:r w:rsidR="005F6E77" w:rsidRPr="005F6E77">
        <w:rPr>
          <w:rFonts w:ascii="Times New Roman" w:hAnsi="Times New Roman" w:cs="Times New Roman"/>
          <w:bCs/>
          <w:noProof/>
          <w:sz w:val="24"/>
          <w:szCs w:val="28"/>
        </w:rPr>
        <w:t>(Kundu, Sahu, Redzwan, &amp; Hashim, 2013)</w:t>
      </w:r>
      <w:r w:rsidR="005F6E77">
        <w:rPr>
          <w:rFonts w:ascii="Times New Roman" w:hAnsi="Times New Roman" w:cs="Times New Roman"/>
          <w:bCs/>
          <w:sz w:val="24"/>
          <w:szCs w:val="28"/>
        </w:rPr>
        <w:fldChar w:fldCharType="end"/>
      </w:r>
      <w:r w:rsidR="005F6E77">
        <w:rPr>
          <w:rFonts w:ascii="Times New Roman" w:hAnsi="Times New Roman" w:cs="Times New Roman"/>
          <w:bCs/>
          <w:sz w:val="24"/>
          <w:szCs w:val="28"/>
        </w:rPr>
        <w:t>.</w:t>
      </w:r>
      <w:r w:rsidR="0087322B">
        <w:rPr>
          <w:rFonts w:ascii="Times New Roman" w:hAnsi="Times New Roman" w:cs="Times New Roman"/>
          <w:bCs/>
          <w:sz w:val="24"/>
          <w:szCs w:val="28"/>
        </w:rPr>
        <w:t xml:space="preserve">  It has been shown that combined</w:t>
      </w:r>
      <w:ins w:id="347" w:author="Christian Wilson" w:date="2017-06-13T12:30:00Z">
        <w:r w:rsidR="0087322B">
          <w:rPr>
            <w:rFonts w:ascii="Times New Roman" w:hAnsi="Times New Roman" w:cs="Times New Roman"/>
            <w:bCs/>
            <w:sz w:val="24"/>
            <w:szCs w:val="28"/>
          </w:rPr>
          <w:t xml:space="preserve"> </w:t>
        </w:r>
      </w:ins>
      <w:ins w:id="348" w:author="Borole, Abhijeet P." w:date="2017-06-11T19:15:00Z">
        <w:r w:rsidR="0055382E">
          <w:rPr>
            <w:rFonts w:ascii="Times New Roman" w:hAnsi="Times New Roman" w:cs="Times New Roman"/>
            <w:bCs/>
            <w:sz w:val="24"/>
            <w:szCs w:val="28"/>
          </w:rPr>
          <w:t>together,</w:t>
        </w:r>
        <w:r w:rsidR="0087322B">
          <w:rPr>
            <w:rFonts w:ascii="Times New Roman" w:hAnsi="Times New Roman" w:cs="Times New Roman"/>
            <w:bCs/>
            <w:sz w:val="24"/>
            <w:szCs w:val="28"/>
          </w:rPr>
          <w:t xml:space="preserve"> </w:t>
        </w:r>
      </w:ins>
      <w:r w:rsidR="0087322B">
        <w:rPr>
          <w:rFonts w:ascii="Times New Roman" w:hAnsi="Times New Roman" w:cs="Times New Roman"/>
          <w:bCs/>
          <w:sz w:val="24"/>
          <w:szCs w:val="28"/>
        </w:rPr>
        <w:t xml:space="preserve">these two components </w:t>
      </w:r>
      <w:del w:id="349" w:author="Borole, Abhijeet P." w:date="2017-06-11T19:16:00Z">
        <w:r w:rsidR="0087322B">
          <w:rPr>
            <w:rFonts w:ascii="Times New Roman" w:hAnsi="Times New Roman" w:cs="Times New Roman"/>
            <w:bCs/>
            <w:sz w:val="24"/>
            <w:szCs w:val="28"/>
          </w:rPr>
          <w:delText xml:space="preserve">together </w:delText>
        </w:r>
      </w:del>
      <w:r w:rsidR="0087322B">
        <w:rPr>
          <w:rFonts w:ascii="Times New Roman" w:hAnsi="Times New Roman" w:cs="Times New Roman"/>
          <w:bCs/>
          <w:sz w:val="24"/>
          <w:szCs w:val="28"/>
        </w:rPr>
        <w:t xml:space="preserve">make up roughly 47% of the total capital costs for MECs, thus they have become a target for reducing overall costs for the system </w:t>
      </w:r>
      <w:r w:rsidR="0087322B">
        <w:rPr>
          <w:rFonts w:ascii="Times New Roman" w:hAnsi="Times New Roman" w:cs="Times New Roman"/>
          <w:bCs/>
          <w:sz w:val="24"/>
          <w:szCs w:val="28"/>
        </w:rPr>
        <w:fldChar w:fldCharType="begin" w:fldLock="1"/>
      </w:r>
      <w:r w:rsidR="00790B56">
        <w:rPr>
          <w:rFonts w:ascii="Times New Roman" w:hAnsi="Times New Roman" w:cs="Times New Roman"/>
          <w:bCs/>
          <w:sz w:val="24"/>
          <w:szCs w:val="28"/>
        </w:rPr>
        <w:instrText>ADDIN CSL_CITATION { "citationItems" : [ { "id" : "ITEM-1", "itemData" : { "DOI" : "10.1016/j.tibtech.2008.04.008", "ISBN" : "0167-7799", "ISSN" : "01677799", "PMID" : "18585807", "abstract" : "Bioelectrochemical systems (BESs), such as microbial fuel cells (MFCs) and microbial electrolysis cells (MECs), are generally regarded as a promising future technology for the production of energy from organic material present in wastewaters. The current densities that can be generated with laboratory BESs now approach levels that come close to the requirements for practical applications. However, full-scale implementation of bioelectrochemical wastewater treatment is not straightforward because certain microbiological, technological and economic challenges need to be resolved that have not previously been encountered in any other wastewater treatment system. Here, we identify these challenges, provide an overview of their implications for the feasibility of bioelectrochemical wastewater treatment and explore the opportunities for future BESs. ?? 2008 Elsevier Ltd. All rights reserved.", "author" : [ { "dropping-particle" : "", "family" : "Rozendal", "given" : "Ren\u00e9 A.", "non-dropping-particle" : "", "parse-names" : false, "suffix" : "" }, { "dropping-particle" : "", "family" : "Hamelers", "given" : "Hubertus V M", "non-dropping-particle" : "", "parse-names" : false, "suffix" : "" }, { "dropping-particle" : "", "family" : "Rabaey", "given" : "Korneel", "non-dropping-particle" : "", "parse-names" : false, "suffix" : "" }, { "dropping-particle" : "", "family" : "Keller", "given" : "Jurg", "non-dropping-particle" : "", "parse-names" : false, "suffix" : "" }, { "dropping-particle" : "", "family" : "Buisman", "given" : "Cees J N", "non-dropping-particle" : "", "parse-names" : false, "suffix" : "" } ], "container-title" : "Trends in Biotechnology", "id" : "ITEM-1", "issued" : { "date-parts" : [ [ "2008" ] ] }, "note" : "NULL", "title" : "Towards practical implementation of bioelectrochemical wastewater treatment", "type" : "article" }, "uris" : [ "http://www.mendeley.com/documents/?uuid=295b4c52-b94c-3d6a-8aea-b2dfe0710f78" ] } ], "mendeley" : { "formattedCitation" : "(Rozendal, Hamelers, Rabaey, Keller, &amp; Buisman, 2008)", "plainTextFormattedCitation" : "(Rozendal, Hamelers, Rabaey, Keller, &amp; Buisman, 2008)", "previouslyFormattedCitation" : "(Rozendal, Hamelers, Rabaey, Keller, &amp; Buisman, 2008)" }, "properties" : { "noteIndex" : 0 }, "schema" : "https://github.com/citation-style-language/schema/raw/master/csl-citation.json" }</w:instrText>
      </w:r>
      <w:r w:rsidR="0087322B">
        <w:rPr>
          <w:rFonts w:ascii="Times New Roman" w:hAnsi="Times New Roman" w:cs="Times New Roman"/>
          <w:bCs/>
          <w:sz w:val="24"/>
          <w:szCs w:val="28"/>
        </w:rPr>
        <w:fldChar w:fldCharType="separate"/>
      </w:r>
      <w:r w:rsidR="0087322B" w:rsidRPr="0087322B">
        <w:rPr>
          <w:rFonts w:ascii="Times New Roman" w:hAnsi="Times New Roman" w:cs="Times New Roman"/>
          <w:bCs/>
          <w:noProof/>
          <w:sz w:val="24"/>
          <w:szCs w:val="28"/>
        </w:rPr>
        <w:t>(Rozendal, Hamelers, Rabaey, Keller, &amp; Buisman, 2008)</w:t>
      </w:r>
      <w:r w:rsidR="0087322B">
        <w:rPr>
          <w:rFonts w:ascii="Times New Roman" w:hAnsi="Times New Roman" w:cs="Times New Roman"/>
          <w:bCs/>
          <w:sz w:val="24"/>
          <w:szCs w:val="28"/>
        </w:rPr>
        <w:fldChar w:fldCharType="end"/>
      </w:r>
      <w:r w:rsidR="0087322B">
        <w:rPr>
          <w:rFonts w:ascii="Times New Roman" w:hAnsi="Times New Roman" w:cs="Times New Roman"/>
          <w:bCs/>
          <w:sz w:val="24"/>
          <w:szCs w:val="28"/>
        </w:rPr>
        <w:t xml:space="preserve">.  </w:t>
      </w:r>
      <w:r w:rsidR="00AE407D">
        <w:rPr>
          <w:rFonts w:ascii="Times New Roman" w:hAnsi="Times New Roman" w:cs="Times New Roman"/>
          <w:bCs/>
          <w:sz w:val="24"/>
          <w:szCs w:val="28"/>
        </w:rPr>
        <w:t>Platinum</w:t>
      </w:r>
      <w:r w:rsidR="00694A2C">
        <w:rPr>
          <w:rFonts w:ascii="Times New Roman" w:hAnsi="Times New Roman" w:cs="Times New Roman"/>
          <w:bCs/>
          <w:sz w:val="24"/>
          <w:szCs w:val="28"/>
        </w:rPr>
        <w:t xml:space="preserve"> (Pt)</w:t>
      </w:r>
      <w:r w:rsidR="00AE407D">
        <w:rPr>
          <w:rFonts w:ascii="Times New Roman" w:hAnsi="Times New Roman" w:cs="Times New Roman"/>
          <w:bCs/>
          <w:sz w:val="24"/>
          <w:szCs w:val="28"/>
        </w:rPr>
        <w:t xml:space="preserve"> is a commonly used catalyst</w:t>
      </w:r>
      <w:del w:id="350" w:author="Borole, Abhijeet P." w:date="2017-06-11T19:16:00Z">
        <w:r w:rsidR="00AE407D">
          <w:rPr>
            <w:rFonts w:ascii="Times New Roman" w:hAnsi="Times New Roman" w:cs="Times New Roman"/>
            <w:bCs/>
            <w:sz w:val="24"/>
            <w:szCs w:val="28"/>
          </w:rPr>
          <w:delText>s</w:delText>
        </w:r>
      </w:del>
      <w:r w:rsidR="00AE407D">
        <w:rPr>
          <w:rFonts w:ascii="Times New Roman" w:hAnsi="Times New Roman" w:cs="Times New Roman"/>
          <w:bCs/>
          <w:sz w:val="24"/>
          <w:szCs w:val="28"/>
        </w:rPr>
        <w:t xml:space="preserve"> in e</w:t>
      </w:r>
      <w:r w:rsidR="00790B56">
        <w:rPr>
          <w:rFonts w:ascii="Times New Roman" w:hAnsi="Times New Roman" w:cs="Times New Roman"/>
          <w:bCs/>
          <w:sz w:val="24"/>
          <w:szCs w:val="28"/>
        </w:rPr>
        <w:t xml:space="preserve">lectrochemical systems and has shown </w:t>
      </w:r>
      <w:r w:rsidR="00AE407D">
        <w:rPr>
          <w:rFonts w:ascii="Times New Roman" w:hAnsi="Times New Roman" w:cs="Times New Roman"/>
          <w:bCs/>
          <w:sz w:val="24"/>
          <w:szCs w:val="28"/>
        </w:rPr>
        <w:t>low overpotential</w:t>
      </w:r>
      <w:r w:rsidR="00790B56">
        <w:rPr>
          <w:rFonts w:ascii="Times New Roman" w:hAnsi="Times New Roman" w:cs="Times New Roman"/>
          <w:bCs/>
          <w:sz w:val="24"/>
          <w:szCs w:val="28"/>
        </w:rPr>
        <w:t xml:space="preserve"> </w:t>
      </w:r>
      <w:r w:rsidR="00790B56">
        <w:rPr>
          <w:rFonts w:ascii="Times New Roman" w:hAnsi="Times New Roman" w:cs="Times New Roman"/>
          <w:bCs/>
          <w:sz w:val="24"/>
          <w:szCs w:val="28"/>
        </w:rPr>
        <w:lastRenderedPageBreak/>
        <w:t xml:space="preserve">when accompanied with a buffer for hydrogen evolution reactions (HER) as seen below </w:t>
      </w:r>
      <w:r w:rsidR="00790B56">
        <w:rPr>
          <w:rFonts w:ascii="Times New Roman" w:hAnsi="Times New Roman" w:cs="Times New Roman"/>
          <w:bCs/>
          <w:sz w:val="24"/>
          <w:szCs w:val="28"/>
        </w:rPr>
        <w:fldChar w:fldCharType="begin" w:fldLock="1"/>
      </w:r>
      <w:r w:rsidR="00F33DB2">
        <w:rPr>
          <w:rFonts w:ascii="Times New Roman" w:hAnsi="Times New Roman" w:cs="Times New Roman"/>
          <w:bCs/>
          <w:sz w:val="24"/>
          <w:szCs w:val="28"/>
        </w:rPr>
        <w:instrText>ADDIN CSL_CITATION { "citationItems" : [ { "id" : "ITEM-1", "itemData" : { "author" : [ { "dropping-particle" : "", "family" : "Jeremiasse", "given" : "Adriaan W", "non-dropping-particle" : "", "parse-names" : false, "suffix" : "" } ], "id" : "ITEM-1", "issue" : "17", "issued" : { "date-parts" : [ [ "2009" ] ] }, "page" : "6-8", "title" : "The use of biocompatible buffers to reduce the concentration overpotential for hydrogen evolution Adriaan W. Jeremiasse", "type" : "article-journal", "volume" : "43" }, "uris" : [ "http://www.mendeley.com/documents/?uuid=1d8d555c-0720-4dc8-9b41-5e0e0d7b149a" ] } ], "mendeley" : { "formattedCitation" : "(Jeremiasse, 2009)", "plainTextFormattedCitation" : "(Jeremiasse, 2009)", "previouslyFormattedCitation" : "(Jeremiasse, 2009)" }, "properties" : { "noteIndex" : 0 }, "schema" : "https://github.com/citation-style-language/schema/raw/master/csl-citation.json" }</w:instrText>
      </w:r>
      <w:r w:rsidR="00790B56">
        <w:rPr>
          <w:rFonts w:ascii="Times New Roman" w:hAnsi="Times New Roman" w:cs="Times New Roman"/>
          <w:bCs/>
          <w:sz w:val="24"/>
          <w:szCs w:val="28"/>
        </w:rPr>
        <w:fldChar w:fldCharType="separate"/>
      </w:r>
      <w:r w:rsidR="00790B56" w:rsidRPr="00790B56">
        <w:rPr>
          <w:rFonts w:ascii="Times New Roman" w:hAnsi="Times New Roman" w:cs="Times New Roman"/>
          <w:bCs/>
          <w:noProof/>
          <w:sz w:val="24"/>
          <w:szCs w:val="28"/>
        </w:rPr>
        <w:t>(Jeremiasse, 2009)</w:t>
      </w:r>
      <w:r w:rsidR="00790B56">
        <w:rPr>
          <w:rFonts w:ascii="Times New Roman" w:hAnsi="Times New Roman" w:cs="Times New Roman"/>
          <w:bCs/>
          <w:sz w:val="24"/>
          <w:szCs w:val="28"/>
        </w:rPr>
        <w:fldChar w:fldCharType="end"/>
      </w:r>
      <w:r w:rsidR="00790B56">
        <w:rPr>
          <w:rFonts w:ascii="Times New Roman" w:hAnsi="Times New Roman" w:cs="Times New Roman"/>
          <w:bCs/>
          <w:sz w:val="24"/>
          <w:szCs w:val="28"/>
        </w:rPr>
        <w:t>.</w:t>
      </w:r>
    </w:p>
    <w:p w14:paraId="65915A0E" w14:textId="2AC2D948" w:rsidR="00790B56" w:rsidRPr="008F6AED" w:rsidRDefault="00B23DBD" w:rsidP="007B502F">
      <w:pPr>
        <w:pStyle w:val="ListParagraph"/>
        <w:autoSpaceDE w:val="0"/>
        <w:autoSpaceDN w:val="0"/>
        <w:adjustRightInd w:val="0"/>
        <w:spacing w:after="0" w:line="480" w:lineRule="auto"/>
        <w:ind w:left="0" w:firstLine="720"/>
        <w:jc w:val="both"/>
        <w:rPr>
          <w:rFonts w:ascii="Times New Roman" w:eastAsiaTheme="minorEastAsia" w:hAnsi="Times New Roman" w:cs="Times New Roman"/>
          <w:bCs/>
          <w:sz w:val="24"/>
          <w:szCs w:val="28"/>
        </w:rPr>
      </w:pPr>
      <m:oMathPara>
        <m:oMath>
          <m:r>
            <w:rPr>
              <w:rFonts w:ascii="Cambria Math" w:hAnsi="Cambria Math" w:cs="Times New Roman"/>
              <w:sz w:val="24"/>
              <w:szCs w:val="28"/>
            </w:rPr>
            <m:t>2</m:t>
          </m:r>
          <m:sSup>
            <m:sSupPr>
              <m:ctrlPr>
                <w:rPr>
                  <w:rFonts w:ascii="Cambria Math" w:hAnsi="Cambria Math" w:cs="Times New Roman"/>
                  <w:bCs/>
                  <w:i/>
                  <w:sz w:val="24"/>
                  <w:szCs w:val="28"/>
                </w:rPr>
              </m:ctrlPr>
            </m:sSupPr>
            <m:e>
              <m:r>
                <w:rPr>
                  <w:rFonts w:ascii="Cambria Math" w:hAnsi="Cambria Math" w:cs="Times New Roman"/>
                  <w:sz w:val="24"/>
                  <w:szCs w:val="28"/>
                </w:rPr>
                <m:t>H</m:t>
              </m:r>
            </m:e>
            <m:sup>
              <m:r>
                <w:rPr>
                  <w:rFonts w:ascii="Cambria Math" w:hAnsi="Cambria Math" w:cs="Times New Roman"/>
                  <w:sz w:val="24"/>
                  <w:szCs w:val="28"/>
                </w:rPr>
                <m:t>+</m:t>
              </m:r>
            </m:sup>
          </m:sSup>
          <m:r>
            <w:rPr>
              <w:rFonts w:ascii="Cambria Math" w:eastAsiaTheme="minorEastAsia" w:hAnsi="Cambria Math" w:cs="Times New Roman"/>
              <w:sz w:val="24"/>
              <w:szCs w:val="28"/>
            </w:rPr>
            <m:t>+2</m:t>
          </m:r>
          <m:sSup>
            <m:sSupPr>
              <m:ctrlPr>
                <w:rPr>
                  <w:rFonts w:ascii="Cambria Math" w:eastAsiaTheme="minorEastAsia" w:hAnsi="Cambria Math" w:cs="Times New Roman"/>
                  <w:bCs/>
                  <w:i/>
                  <w:sz w:val="24"/>
                  <w:szCs w:val="28"/>
                </w:rPr>
              </m:ctrlPr>
            </m:sSupPr>
            <m:e>
              <m:r>
                <w:rPr>
                  <w:rFonts w:ascii="Cambria Math" w:eastAsiaTheme="minorEastAsia" w:hAnsi="Cambria Math" w:cs="Times New Roman"/>
                  <w:sz w:val="24"/>
                  <w:szCs w:val="28"/>
                </w:rPr>
                <m:t>e</m:t>
              </m:r>
            </m:e>
            <m:sup>
              <m:r>
                <w:rPr>
                  <w:rFonts w:ascii="Cambria Math" w:eastAsiaTheme="minorEastAsia" w:hAnsi="Cambria Math" w:cs="Times New Roman"/>
                  <w:sz w:val="24"/>
                  <w:szCs w:val="28"/>
                </w:rPr>
                <m:t>-</m:t>
              </m:r>
            </m:sup>
          </m:sSup>
          <m:r>
            <w:rPr>
              <w:rFonts w:ascii="Cambria Math" w:eastAsiaTheme="minorEastAsia" w:hAnsi="Cambria Math" w:cs="Times New Roman"/>
              <w:sz w:val="24"/>
              <w:szCs w:val="28"/>
            </w:rPr>
            <m:t xml:space="preserve"> → </m:t>
          </m:r>
          <m:sSub>
            <m:sSubPr>
              <m:ctrlPr>
                <w:rPr>
                  <w:rFonts w:ascii="Cambria Math" w:eastAsiaTheme="minorEastAsia" w:hAnsi="Cambria Math" w:cs="Times New Roman"/>
                  <w:bCs/>
                  <w:i/>
                  <w:sz w:val="24"/>
                  <w:szCs w:val="28"/>
                </w:rPr>
              </m:ctrlPr>
            </m:sSubPr>
            <m:e>
              <m:r>
                <w:rPr>
                  <w:rFonts w:ascii="Cambria Math" w:eastAsiaTheme="minorEastAsia" w:hAnsi="Cambria Math" w:cs="Times New Roman"/>
                  <w:sz w:val="24"/>
                  <w:szCs w:val="28"/>
                </w:rPr>
                <m:t>H</m:t>
              </m:r>
            </m:e>
            <m:sub>
              <m:r>
                <w:rPr>
                  <w:rFonts w:ascii="Cambria Math" w:eastAsiaTheme="minorEastAsia" w:hAnsi="Cambria Math" w:cs="Times New Roman"/>
                  <w:sz w:val="24"/>
                  <w:szCs w:val="28"/>
                </w:rPr>
                <m:t>2</m:t>
              </m:r>
            </m:sub>
          </m:sSub>
        </m:oMath>
      </m:oMathPara>
    </w:p>
    <w:p w14:paraId="1FFC7800" w14:textId="1E877AEE" w:rsidR="008F6AED" w:rsidRDefault="008F6AED" w:rsidP="007B502F">
      <w:pPr>
        <w:pStyle w:val="ListParagraph"/>
        <w:autoSpaceDE w:val="0"/>
        <w:autoSpaceDN w:val="0"/>
        <w:adjustRightInd w:val="0"/>
        <w:spacing w:after="0" w:line="480" w:lineRule="auto"/>
        <w:ind w:left="0" w:firstLine="720"/>
        <w:jc w:val="both"/>
        <w:rPr>
          <w:rFonts w:ascii="Times New Roman" w:hAnsi="Times New Roman" w:cs="Times New Roman"/>
          <w:bCs/>
          <w:sz w:val="24"/>
          <w:szCs w:val="28"/>
        </w:rPr>
      </w:pPr>
      <m:oMathPara>
        <m:oMath>
          <m:r>
            <w:rPr>
              <w:rFonts w:ascii="Cambria Math" w:hAnsi="Cambria Math" w:cs="Times New Roman"/>
              <w:sz w:val="24"/>
              <w:szCs w:val="28"/>
            </w:rPr>
            <m:t>2</m:t>
          </m:r>
          <m:sSub>
            <m:sSubPr>
              <m:ctrlPr>
                <w:rPr>
                  <w:rFonts w:ascii="Cambria Math" w:hAnsi="Cambria Math" w:cs="Times New Roman"/>
                  <w:bCs/>
                  <w:i/>
                  <w:sz w:val="24"/>
                  <w:szCs w:val="28"/>
                </w:rPr>
              </m:ctrlPr>
            </m:sSubPr>
            <m:e>
              <m:r>
                <w:rPr>
                  <w:rFonts w:ascii="Cambria Math" w:hAnsi="Cambria Math" w:cs="Times New Roman"/>
                  <w:sz w:val="24"/>
                  <w:szCs w:val="28"/>
                </w:rPr>
                <m:t>H</m:t>
              </m:r>
            </m:e>
            <m:sub>
              <m:r>
                <w:rPr>
                  <w:rFonts w:ascii="Cambria Math" w:hAnsi="Cambria Math" w:cs="Times New Roman"/>
                  <w:sz w:val="24"/>
                  <w:szCs w:val="28"/>
                </w:rPr>
                <m:t>2</m:t>
              </m:r>
            </m:sub>
          </m:sSub>
          <m:r>
            <w:rPr>
              <w:rFonts w:ascii="Cambria Math" w:hAnsi="Cambria Math" w:cs="Times New Roman"/>
              <w:sz w:val="24"/>
              <w:szCs w:val="28"/>
            </w:rPr>
            <m:t>O+2</m:t>
          </m:r>
          <m:sSup>
            <m:sSupPr>
              <m:ctrlPr>
                <w:rPr>
                  <w:rFonts w:ascii="Cambria Math" w:hAnsi="Cambria Math" w:cs="Times New Roman"/>
                  <w:bCs/>
                  <w:i/>
                  <w:sz w:val="24"/>
                  <w:szCs w:val="28"/>
                </w:rPr>
              </m:ctrlPr>
            </m:sSupPr>
            <m:e>
              <m:r>
                <w:rPr>
                  <w:rFonts w:ascii="Cambria Math" w:hAnsi="Cambria Math" w:cs="Times New Roman"/>
                  <w:sz w:val="24"/>
                  <w:szCs w:val="28"/>
                </w:rPr>
                <m:t>e</m:t>
              </m:r>
            </m:e>
            <m:sup>
              <m:r>
                <w:rPr>
                  <w:rFonts w:ascii="Cambria Math" w:hAnsi="Cambria Math" w:cs="Times New Roman"/>
                  <w:sz w:val="24"/>
                  <w:szCs w:val="28"/>
                </w:rPr>
                <m:t>-</m:t>
              </m:r>
            </m:sup>
          </m:sSup>
          <m:r>
            <w:rPr>
              <w:rFonts w:ascii="Cambria Math" w:hAnsi="Cambria Math" w:cs="Times New Roman"/>
              <w:sz w:val="24"/>
              <w:szCs w:val="28"/>
            </w:rPr>
            <m:t xml:space="preserve"> → </m:t>
          </m:r>
          <m:sSub>
            <m:sSubPr>
              <m:ctrlPr>
                <w:rPr>
                  <w:rFonts w:ascii="Cambria Math" w:hAnsi="Cambria Math" w:cs="Times New Roman"/>
                  <w:bCs/>
                  <w:i/>
                  <w:sz w:val="24"/>
                  <w:szCs w:val="28"/>
                </w:rPr>
              </m:ctrlPr>
            </m:sSubPr>
            <m:e>
              <m:r>
                <w:rPr>
                  <w:rFonts w:ascii="Cambria Math" w:hAnsi="Cambria Math" w:cs="Times New Roman"/>
                  <w:sz w:val="24"/>
                  <w:szCs w:val="28"/>
                </w:rPr>
                <m:t>H</m:t>
              </m:r>
            </m:e>
            <m:sub>
              <m:r>
                <w:rPr>
                  <w:rFonts w:ascii="Cambria Math" w:hAnsi="Cambria Math" w:cs="Times New Roman"/>
                  <w:sz w:val="24"/>
                  <w:szCs w:val="28"/>
                </w:rPr>
                <m:t>2</m:t>
              </m:r>
            </m:sub>
          </m:sSub>
          <m:r>
            <w:rPr>
              <w:rFonts w:ascii="Cambria Math" w:hAnsi="Cambria Math" w:cs="Times New Roman"/>
              <w:sz w:val="24"/>
              <w:szCs w:val="28"/>
            </w:rPr>
            <m:t>+2O</m:t>
          </m:r>
          <m:sSup>
            <m:sSupPr>
              <m:ctrlPr>
                <w:rPr>
                  <w:rFonts w:ascii="Cambria Math" w:hAnsi="Cambria Math" w:cs="Times New Roman"/>
                  <w:bCs/>
                  <w:i/>
                  <w:sz w:val="24"/>
                  <w:szCs w:val="28"/>
                </w:rPr>
              </m:ctrlPr>
            </m:sSupPr>
            <m:e>
              <m:r>
                <w:rPr>
                  <w:rFonts w:ascii="Cambria Math" w:hAnsi="Cambria Math" w:cs="Times New Roman"/>
                  <w:sz w:val="24"/>
                  <w:szCs w:val="28"/>
                </w:rPr>
                <m:t>H</m:t>
              </m:r>
            </m:e>
            <m:sup>
              <m:r>
                <w:rPr>
                  <w:rFonts w:ascii="Cambria Math" w:hAnsi="Cambria Math" w:cs="Times New Roman"/>
                  <w:sz w:val="24"/>
                  <w:szCs w:val="28"/>
                </w:rPr>
                <m:t>-</m:t>
              </m:r>
            </m:sup>
          </m:sSup>
        </m:oMath>
      </m:oMathPara>
    </w:p>
    <w:p w14:paraId="7612972C" w14:textId="39E811B0" w:rsidR="006B55CB" w:rsidRDefault="00F33DB2" w:rsidP="006B55CB">
      <w:pPr>
        <w:pStyle w:val="ListParagraph"/>
        <w:autoSpaceDE w:val="0"/>
        <w:autoSpaceDN w:val="0"/>
        <w:adjustRightInd w:val="0"/>
        <w:spacing w:after="0" w:line="480" w:lineRule="auto"/>
        <w:ind w:left="0" w:firstLine="720"/>
        <w:jc w:val="both"/>
        <w:rPr>
          <w:rFonts w:ascii="Times New Roman" w:hAnsi="Times New Roman" w:cs="Times New Roman"/>
          <w:bCs/>
          <w:sz w:val="24"/>
          <w:szCs w:val="28"/>
        </w:rPr>
      </w:pPr>
      <w:r>
        <w:rPr>
          <w:rFonts w:ascii="Times New Roman" w:hAnsi="Times New Roman" w:cs="Times New Roman"/>
          <w:bCs/>
          <w:sz w:val="24"/>
          <w:szCs w:val="28"/>
        </w:rPr>
        <w:t xml:space="preserve">However, platinum </w:t>
      </w:r>
      <w:ins w:id="351" w:author="Christian Wilson" w:date="2017-06-13T12:30:00Z">
        <w:r>
          <w:rPr>
            <w:rFonts w:ascii="Times New Roman" w:hAnsi="Times New Roman" w:cs="Times New Roman"/>
            <w:bCs/>
            <w:sz w:val="24"/>
            <w:szCs w:val="28"/>
          </w:rPr>
          <w:t xml:space="preserve">catalyst </w:t>
        </w:r>
        <w:proofErr w:type="spellStart"/>
        <w:r>
          <w:rPr>
            <w:rFonts w:ascii="Times New Roman" w:hAnsi="Times New Roman" w:cs="Times New Roman"/>
            <w:bCs/>
            <w:sz w:val="24"/>
            <w:szCs w:val="28"/>
          </w:rPr>
          <w:t>tend</w:t>
        </w:r>
      </w:ins>
      <w:ins w:id="352" w:author="Borole, Abhijeet P." w:date="2017-06-11T19:16:00Z">
        <w:r w:rsidR="0055382E">
          <w:rPr>
            <w:rFonts w:ascii="Times New Roman" w:hAnsi="Times New Roman" w:cs="Times New Roman"/>
            <w:bCs/>
            <w:sz w:val="24"/>
            <w:szCs w:val="28"/>
          </w:rPr>
          <w:t>s</w:t>
        </w:r>
      </w:ins>
      <w:ins w:id="353" w:author="Christian Wilson" w:date="2017-06-13T12:30:00Z">
        <w:r>
          <w:rPr>
            <w:rFonts w:ascii="Times New Roman" w:hAnsi="Times New Roman" w:cs="Times New Roman"/>
            <w:bCs/>
            <w:sz w:val="24"/>
            <w:szCs w:val="28"/>
          </w:rPr>
          <w:t>catalyst</w:t>
        </w:r>
      </w:ins>
      <w:ins w:id="354" w:author="Christian Wilson" w:date="2017-06-11T12:36:00Z">
        <w:r w:rsidR="00D83B5F">
          <w:rPr>
            <w:rFonts w:ascii="Times New Roman" w:hAnsi="Times New Roman" w:cs="Times New Roman"/>
            <w:bCs/>
            <w:sz w:val="24"/>
            <w:szCs w:val="28"/>
          </w:rPr>
          <w:t>s</w:t>
        </w:r>
      </w:ins>
      <w:proofErr w:type="spellEnd"/>
      <w:ins w:id="355" w:author="Christian Wilson" w:date="2017-06-13T12:30:00Z">
        <w:r>
          <w:rPr>
            <w:rFonts w:ascii="Times New Roman" w:hAnsi="Times New Roman" w:cs="Times New Roman"/>
            <w:bCs/>
            <w:sz w:val="24"/>
            <w:szCs w:val="28"/>
          </w:rPr>
          <w:t xml:space="preserve"> tend</w:t>
        </w:r>
      </w:ins>
      <w:r>
        <w:rPr>
          <w:rFonts w:ascii="Times New Roman" w:hAnsi="Times New Roman" w:cs="Times New Roman"/>
          <w:bCs/>
          <w:sz w:val="24"/>
          <w:szCs w:val="28"/>
        </w:rPr>
        <w:t xml:space="preserve"> to be more expensive than alternatives and </w:t>
      </w:r>
      <w:ins w:id="356" w:author="Christian Wilson" w:date="2017-06-13T12:30:00Z">
        <w:r>
          <w:rPr>
            <w:rFonts w:ascii="Times New Roman" w:hAnsi="Times New Roman" w:cs="Times New Roman"/>
            <w:bCs/>
            <w:sz w:val="24"/>
            <w:szCs w:val="28"/>
          </w:rPr>
          <w:t xml:space="preserve">has </w:t>
        </w:r>
      </w:ins>
      <w:proofErr w:type="spellStart"/>
      <w:ins w:id="357" w:author="Borole, Abhijeet P." w:date="2017-06-11T19:16:00Z">
        <w:r w:rsidR="0055382E">
          <w:rPr>
            <w:rFonts w:ascii="Times New Roman" w:hAnsi="Times New Roman" w:cs="Times New Roman"/>
            <w:bCs/>
            <w:sz w:val="24"/>
            <w:szCs w:val="28"/>
          </w:rPr>
          <w:t>been</w:t>
        </w:r>
      </w:ins>
      <w:ins w:id="358" w:author="Christian Wilson" w:date="2017-06-13T12:30:00Z">
        <w:r>
          <w:rPr>
            <w:rFonts w:ascii="Times New Roman" w:hAnsi="Times New Roman" w:cs="Times New Roman"/>
            <w:bCs/>
            <w:sz w:val="24"/>
            <w:szCs w:val="28"/>
          </w:rPr>
          <w:t>ha</w:t>
        </w:r>
      </w:ins>
      <w:ins w:id="359" w:author="Christian Wilson" w:date="2017-06-11T12:37:00Z">
        <w:r w:rsidR="00D83B5F">
          <w:rPr>
            <w:rFonts w:ascii="Times New Roman" w:hAnsi="Times New Roman" w:cs="Times New Roman"/>
            <w:bCs/>
            <w:sz w:val="24"/>
            <w:szCs w:val="28"/>
          </w:rPr>
          <w:t>ve</w:t>
        </w:r>
      </w:ins>
      <w:proofErr w:type="spellEnd"/>
      <w:del w:id="360" w:author="Christian Wilson" w:date="2017-06-11T12:37:00Z">
        <w:r w:rsidDel="00D83B5F">
          <w:rPr>
            <w:rFonts w:ascii="Times New Roman" w:hAnsi="Times New Roman" w:cs="Times New Roman"/>
            <w:bCs/>
            <w:sz w:val="24"/>
            <w:szCs w:val="28"/>
          </w:rPr>
          <w:delText>s</w:delText>
        </w:r>
      </w:del>
      <w:ins w:id="361" w:author="Borole, Abhijeet P." w:date="2017-06-11T19:16:00Z">
        <w:r>
          <w:rPr>
            <w:rFonts w:ascii="Times New Roman" w:hAnsi="Times New Roman" w:cs="Times New Roman"/>
            <w:bCs/>
            <w:sz w:val="24"/>
            <w:szCs w:val="28"/>
          </w:rPr>
          <w:t xml:space="preserve"> </w:t>
        </w:r>
      </w:ins>
      <w:r>
        <w:rPr>
          <w:rFonts w:ascii="Times New Roman" w:hAnsi="Times New Roman" w:cs="Times New Roman"/>
          <w:bCs/>
          <w:sz w:val="24"/>
          <w:szCs w:val="28"/>
        </w:rPr>
        <w:t xml:space="preserve">shown to be poisoned by chemicals such as sulfide, which is often found in wastewater </w:t>
      </w:r>
      <w:r>
        <w:rPr>
          <w:rFonts w:ascii="Times New Roman" w:hAnsi="Times New Roman" w:cs="Times New Roman"/>
          <w:bCs/>
          <w:sz w:val="24"/>
          <w:szCs w:val="28"/>
        </w:rPr>
        <w:fldChar w:fldCharType="begin" w:fldLock="1"/>
      </w:r>
      <w:r w:rsidR="00D97463">
        <w:rPr>
          <w:rFonts w:ascii="Times New Roman" w:hAnsi="Times New Roman" w:cs="Times New Roman"/>
          <w:bCs/>
          <w:sz w:val="24"/>
          <w:szCs w:val="28"/>
        </w:rPr>
        <w:instrText>ADDIN CSL_CITATION { "citationItems" : [ { "id" : "ITEM-1", "itemData" : { "DOI" : "10.1021/es801553z", "abstract" : "The use of electrochemically active bacteria to break down organic matter, combined with the addition of a small voltage (&gt;0.2 V in practice) in specially designed microbial electrolysis cells (MECs), can result in a high yield of hydrogen gas. While microbial electrolysis was invented only a few years ago, rapid developments have led to hydrogen yields approaching 100%, energy yields based on electrical energy input many times greater than that possible by water electrolysis, and increased gas production rates. MECs used to make hydrogen gas are similar in design to microbial fuel cells (MFCs) that produce electricity, but there are important differences in architecture and analytical methods used to evaluate performance. We review here the materials, architectures, performance, and energy efficiencies of these MEC systems that show promise as a method for renewable and sustainable energy production, and wastewater treatment.", "author" : [ { "dropping-particle" : "", "family" : "Logan", "given" : "Bruce E", "non-dropping-particle" : "", "parse-names" : false, "suffix" : "" }, { "dropping-particle" : "", "family" : "Call", "given" : "Douglas", "non-dropping-particle" : "", "parse-names" : false, "suffix" : "" }, { "dropping-particle" : "", "family" : "Cheng", "given" : "Shaoan", "non-dropping-particle" : "", "parse-names" : false, "suffix" : "" }, { "dropping-particle" : "", "family" : "Hamelers", "given" : "Hubertus V M", "non-dropping-particle" : "", "parse-names" : false, "suffix" : "" }, { "dropping-particle" : "", "family" : "Sleutels", "given" : "Tom H J A", "non-dropping-particle" : "", "parse-names" : false, "suffix" : "" }, { "dropping-particle" : "", "family" : "Jeremiasse", "given" : "Adriaan W", "non-dropping-particle" : "", "parse-names" : false, "suffix" : "" }, { "dropping-particle" : "", "family" : "Rozendal", "given" : "Rene# A", "non-dropping-particle" : "", "parse-names" : false, "suffix" : "" } ], "container-title" : "Environ. Sci. Technol", "id" : "ITEM-1", "issue" : "23", "issued" : { "date-parts" : [ [ "2008" ] ] }, "note" : "NULL", "page" : "8630-8640", "title" : "Microbial Electrolysis Cells for High Yield Hydrogen Gas Production from Organic Matter Critical Review Microbial Electrolysis Cells for High Yield Hydrogen Gas Production from Organic Matter", "type" : "article-journal", "volume" : "42" }, "uris" : [ "http://www.mendeley.com/documents/?uuid=11328fc1-13c8-3184-8f06-25fe6e2753c5" ] } ], "mendeley" : { "formattedCitation" : "(Logan et al., 2008)", "plainTextFormattedCitation" : "(Logan et al., 2008)", "previouslyFormattedCitation" : "(Logan et al., 2008)" }, "properties" : { "noteIndex" : 0 }, "schema" : "https://github.com/citation-style-language/schema/raw/master/csl-citation.json" }</w:instrText>
      </w:r>
      <w:r>
        <w:rPr>
          <w:rFonts w:ascii="Times New Roman" w:hAnsi="Times New Roman" w:cs="Times New Roman"/>
          <w:bCs/>
          <w:sz w:val="24"/>
          <w:szCs w:val="28"/>
        </w:rPr>
        <w:fldChar w:fldCharType="separate"/>
      </w:r>
      <w:r w:rsidRPr="00F33DB2">
        <w:rPr>
          <w:rFonts w:ascii="Times New Roman" w:hAnsi="Times New Roman" w:cs="Times New Roman"/>
          <w:bCs/>
          <w:noProof/>
          <w:sz w:val="24"/>
          <w:szCs w:val="28"/>
        </w:rPr>
        <w:t>(Logan et al., 2008)</w:t>
      </w:r>
      <w:r>
        <w:rPr>
          <w:rFonts w:ascii="Times New Roman" w:hAnsi="Times New Roman" w:cs="Times New Roman"/>
          <w:bCs/>
          <w:sz w:val="24"/>
          <w:szCs w:val="28"/>
        </w:rPr>
        <w:fldChar w:fldCharType="end"/>
      </w:r>
      <w:r>
        <w:rPr>
          <w:rFonts w:ascii="Times New Roman" w:hAnsi="Times New Roman" w:cs="Times New Roman"/>
          <w:bCs/>
          <w:sz w:val="24"/>
          <w:szCs w:val="28"/>
        </w:rPr>
        <w:t xml:space="preserve">.  </w:t>
      </w:r>
      <w:commentRangeStart w:id="362"/>
      <w:ins w:id="363" w:author="Christian Wilson" w:date="2017-06-08T09:06:00Z">
        <w:r w:rsidR="00C66982">
          <w:rPr>
            <w:rFonts w:ascii="Times New Roman" w:hAnsi="Times New Roman" w:cs="Times New Roman"/>
            <w:bCs/>
            <w:sz w:val="24"/>
            <w:szCs w:val="28"/>
          </w:rPr>
          <w:t>Wastew</w:t>
        </w:r>
        <w:r w:rsidR="009A5F08">
          <w:rPr>
            <w:rFonts w:ascii="Times New Roman" w:hAnsi="Times New Roman" w:cs="Times New Roman"/>
            <w:bCs/>
            <w:sz w:val="24"/>
            <w:szCs w:val="28"/>
          </w:rPr>
          <w:t xml:space="preserve">ater has been established as an abundant and cheap source for energy recovery by MECs and MFCs </w:t>
        </w:r>
      </w:ins>
      <w:ins w:id="364" w:author="Christian Wilson" w:date="2017-06-08T09:10:00Z">
        <w:r w:rsidR="009A5F08">
          <w:rPr>
            <w:rFonts w:ascii="Times New Roman" w:hAnsi="Times New Roman" w:cs="Times New Roman"/>
            <w:bCs/>
            <w:sz w:val="24"/>
            <w:szCs w:val="28"/>
          </w:rPr>
          <w:fldChar w:fldCharType="begin" w:fldLock="1"/>
        </w:r>
      </w:ins>
      <w:r w:rsidR="0042204A">
        <w:rPr>
          <w:rFonts w:ascii="Times New Roman" w:hAnsi="Times New Roman" w:cs="Times New Roman"/>
          <w:bCs/>
          <w:sz w:val="24"/>
          <w:szCs w:val="28"/>
        </w:rPr>
        <w:instrText>ADDIN CSL_CITATION { "citationItems" : [ { "id" : "ITEM-1", "itemData" : { "DOI" : "10.1016/j.rser.2015.11.029", "ISBN" : "1364-0321", "ISSN" : "18790690", "abstract" : "Microbial electrolysis cells (MECs) are cutting edge technology with great potential to become an alternative to conventional wastewater treatments (anaerobic digestion, activated sludge, etc.). One of the main features of MECs is that they allow organic matter present in wastewater to be converted into hydrogen thus helping to offset the energy consumed during treatment. There are already some large-scale experiments under way but MECs are far from being a mature technology; important challenges, mostly techno-economic in nature (cost of materials, hydrogen management, etc.) remain. This study provides an up-to-date review of the latest developments in MECs, paying special attention to those aspects that may be critical to the commercial viability of MECs for wastewater treatment and hydrogen production. It explores the suitability of different cell configurations and the scalability of MEC designs; it also reviews many of the laboratory, semi-pilot and pilot scale experiments. The review provides a critical analysis of the current state and the future prospects for MECs; it highlights factors crucial to the development of successful MEC designs, identifies potential application niches and discusses the integration of MECs with energy transportation systems.", "author" : [ { "dropping-particle" : "", "family" : "Escapa", "given" : "A.", "non-dropping-particle" : "", "parse-names" : false, "suffix" : "" }, { "dropping-particle" : "", "family" : "Mateos", "given" : "R.", "non-dropping-particle" : "", "parse-names" : false, "suffix" : "" }, { "dropping-particle" : "", "family" : "Mart\u00ednez", "given" : "E. J.", "non-dropping-particle" : "", "parse-names" : false, "suffix" : "" }, { "dropping-particle" : "", "family" : "Blanes", "given" : "J.", "non-dropping-particle" : "", "parse-names" : false, "suffix" : "" } ], "container-title" : "Renewable and Sustainable Energy Reviews", "id" : "ITEM-1", "issued" : { "date-parts" : [ [ "2016" ] ] }, "page" : "942-956", "publisher" : "Elsevier", "title" : "Microbial electrolysis cells: An emerging technology for wastewater treatment and energy recovery. from laboratory to pilot plant and beyond", "type" : "article-journal", "volume" : "55" }, "uris" : [ "http://www.mendeley.com/documents/?uuid=6101ce4d-c3d6-4456-9294-76a95654c5e8" ] } ], "mendeley" : { "formattedCitation" : "(Escapa et al., 2016)", "plainTextFormattedCitation" : "(Escapa et al., 2016)", "previouslyFormattedCitation" : "(Escapa, Mateos, Mart\u00ednez, &amp; Blanes, 2016)" }, "properties" : { "noteIndex" : 0 }, "schema" : "https://github.com/citation-style-language/schema/raw/master/csl-citation.json" }</w:instrText>
      </w:r>
      <w:r w:rsidR="009A5F08">
        <w:rPr>
          <w:rFonts w:ascii="Times New Roman" w:hAnsi="Times New Roman" w:cs="Times New Roman"/>
          <w:bCs/>
          <w:sz w:val="24"/>
          <w:szCs w:val="28"/>
        </w:rPr>
        <w:fldChar w:fldCharType="separate"/>
      </w:r>
      <w:r w:rsidR="0042204A" w:rsidRPr="0042204A">
        <w:rPr>
          <w:rFonts w:ascii="Times New Roman" w:hAnsi="Times New Roman" w:cs="Times New Roman"/>
          <w:bCs/>
          <w:noProof/>
          <w:sz w:val="24"/>
          <w:szCs w:val="28"/>
        </w:rPr>
        <w:t>(Escapa et al., 2016)</w:t>
      </w:r>
      <w:ins w:id="365" w:author="Christian Wilson" w:date="2017-06-08T09:10:00Z">
        <w:r w:rsidR="009A5F08">
          <w:rPr>
            <w:rFonts w:ascii="Times New Roman" w:hAnsi="Times New Roman" w:cs="Times New Roman"/>
            <w:bCs/>
            <w:sz w:val="24"/>
            <w:szCs w:val="28"/>
          </w:rPr>
          <w:fldChar w:fldCharType="end"/>
        </w:r>
        <w:r w:rsidR="009A5F08">
          <w:rPr>
            <w:rFonts w:ascii="Times New Roman" w:hAnsi="Times New Roman" w:cs="Times New Roman"/>
            <w:bCs/>
            <w:sz w:val="24"/>
            <w:szCs w:val="28"/>
          </w:rPr>
          <w:t xml:space="preserve">.  </w:t>
        </w:r>
      </w:ins>
      <w:commentRangeEnd w:id="362"/>
      <w:r w:rsidR="0055382E">
        <w:rPr>
          <w:rStyle w:val="CommentReference"/>
        </w:rPr>
        <w:commentReference w:id="362"/>
      </w:r>
      <w:r>
        <w:rPr>
          <w:rFonts w:ascii="Times New Roman" w:hAnsi="Times New Roman" w:cs="Times New Roman"/>
          <w:bCs/>
          <w:sz w:val="24"/>
          <w:szCs w:val="28"/>
        </w:rPr>
        <w:t xml:space="preserve">Alternatives include </w:t>
      </w:r>
      <w:r w:rsidR="00A444A5">
        <w:rPr>
          <w:rFonts w:ascii="Times New Roman" w:hAnsi="Times New Roman" w:cs="Times New Roman"/>
          <w:bCs/>
          <w:sz w:val="24"/>
          <w:szCs w:val="28"/>
        </w:rPr>
        <w:t>biocathodes</w:t>
      </w:r>
      <w:r w:rsidR="005B460F">
        <w:rPr>
          <w:rFonts w:ascii="Times New Roman" w:hAnsi="Times New Roman" w:cs="Times New Roman"/>
          <w:bCs/>
          <w:sz w:val="24"/>
          <w:szCs w:val="28"/>
        </w:rPr>
        <w:t xml:space="preserve"> which are </w:t>
      </w:r>
      <w:r w:rsidR="00B567E4">
        <w:rPr>
          <w:rFonts w:ascii="Times New Roman" w:hAnsi="Times New Roman" w:cs="Times New Roman"/>
          <w:bCs/>
          <w:sz w:val="24"/>
          <w:szCs w:val="28"/>
        </w:rPr>
        <w:t>cathode</w:t>
      </w:r>
      <w:r w:rsidR="005B460F">
        <w:rPr>
          <w:rFonts w:ascii="Times New Roman" w:hAnsi="Times New Roman" w:cs="Times New Roman"/>
          <w:bCs/>
          <w:sz w:val="24"/>
          <w:szCs w:val="28"/>
        </w:rPr>
        <w:t>s catalyzed by microorganisms</w:t>
      </w:r>
      <w:r w:rsidR="002B1F9C">
        <w:rPr>
          <w:rFonts w:ascii="Times New Roman" w:hAnsi="Times New Roman" w:cs="Times New Roman"/>
          <w:bCs/>
          <w:sz w:val="24"/>
          <w:szCs w:val="28"/>
        </w:rPr>
        <w:t xml:space="preserve"> </w:t>
      </w:r>
      <w:r w:rsidR="002B1F9C">
        <w:rPr>
          <w:rFonts w:ascii="Times New Roman" w:hAnsi="Times New Roman" w:cs="Times New Roman"/>
          <w:bCs/>
          <w:sz w:val="24"/>
          <w:szCs w:val="28"/>
        </w:rPr>
        <w:fldChar w:fldCharType="begin" w:fldLock="1"/>
      </w:r>
      <w:r w:rsidR="00694A2C">
        <w:rPr>
          <w:rFonts w:ascii="Times New Roman" w:hAnsi="Times New Roman" w:cs="Times New Roman"/>
          <w:bCs/>
          <w:sz w:val="24"/>
          <w:szCs w:val="28"/>
        </w:rPr>
        <w:instrText>ADDIN CSL_CITATION { "citationItems" : [ { "id" : "ITEM-1", "itemData" : { "DOI" : "10.1016/j.rser.2015.03.003", "ISBN" : "13640321", "ISSN" : "18790690", "abstract" : "The application of the biocathode for hydrogen production in a Microbial Electrolysis Cell (MEC) is a promising alternative to precious metal catalysts. However, biocathodes are still in the improvement and development stages and require a deep understanding of the bioelectrochemical mechanisms involved. In this review, the results of biocathode MEC experiments and studies in the literature on biocathode development methods were summarised; furthermore, used carbon sources and substrates in biocathodic compartments and microbial communities on the biocathode were characterised. Based on the respective articles that were examined, biocathode MEC may be developed and initiated in one of three categories: (I) half biological two-chambered biocathode MEC; (II) full biological two-chambered biocathode MEC; (III) full biological single-chambered biocathode MEC. In addition, various mixed cultures capable of producing hydrogen were identified, and predominant species were detected. Desulfovibrio paquesii, Desulfovibrio G11 and Geobacter sulfurreducens were also successfully tested as pure cultures in biocathode MECs. Further studies are necessary for an acute and experimental comprehension of the transfer of electrons and the energy conservation mechanism involved in the biocathode MEC, which may provide a cost-effective and practical implementation of this technology.", "author" : [ { "dropping-particle" : "", "family" : "Jafary", "given" : "Tahereh", "non-dropping-particle" : "", "parse-names" : false, "suffix" : "" }, { "dropping-particle" : "", "family" : "Daud", "given" : "Wan Ramli Wan", "non-dropping-particle" : "", "parse-names" : false, "suffix" : "" }, { "dropping-particle" : "", "family" : "Ghasemi", "given" : "Mostafa", "non-dropping-particle" : "", "parse-names" : false, "suffix" : "" }, { "dropping-particle" : "", "family" : "Kim", "given" : "Byung Hong", "non-dropping-particle" : "", "parse-names" : false, "suffix" : "" }, { "dropping-particle" : "", "family" : "Md Jahim", "given" : "Jamaliah", "non-dropping-particle" : "", "parse-names" : false, "suffix" : "" }, { "dropping-particle" : "", "family" : "Ismail", "given" : "Manal", "non-dropping-particle" : "", "parse-names" : false, "suffix" : "" }, { "dropping-particle" : "", "family" : "Lim", "given" : "Swee Su", "non-dropping-particle" : "", "parse-names" : false, "suffix" : "" } ], "container-title" : "Renewable and Sustainable Energy Reviews", "id" : "ITEM-1", "issued" : { "date-parts" : [ [ "2015" ] ] }, "page" : "23-33", "publisher" : "Elsevier", "title" : "Biocathode in microbial electrolysis cell; Present status and future prospects", "type" : "article-journal", "volume" : "47" }, "uris" : [ "http://www.mendeley.com/documents/?uuid=d9af06b4-04ed-4002-a9cd-bcb3f22f1eac" ] } ], "mendeley" : { "formattedCitation" : "(Jafary et al., 2015)", "plainTextFormattedCitation" : "(Jafary et al., 2015)", "previouslyFormattedCitation" : "(Jafary et al., 2015)" }, "properties" : { "noteIndex" : 0 }, "schema" : "https://github.com/citation-style-language/schema/raw/master/csl-citation.json" }</w:instrText>
      </w:r>
      <w:r w:rsidR="002B1F9C">
        <w:rPr>
          <w:rFonts w:ascii="Times New Roman" w:hAnsi="Times New Roman" w:cs="Times New Roman"/>
          <w:bCs/>
          <w:sz w:val="24"/>
          <w:szCs w:val="28"/>
        </w:rPr>
        <w:fldChar w:fldCharType="separate"/>
      </w:r>
      <w:r w:rsidR="002B1F9C" w:rsidRPr="002B1F9C">
        <w:rPr>
          <w:rFonts w:ascii="Times New Roman" w:hAnsi="Times New Roman" w:cs="Times New Roman"/>
          <w:bCs/>
          <w:noProof/>
          <w:sz w:val="24"/>
          <w:szCs w:val="28"/>
        </w:rPr>
        <w:t>(Jafary et al., 2015)</w:t>
      </w:r>
      <w:r w:rsidR="002B1F9C">
        <w:rPr>
          <w:rFonts w:ascii="Times New Roman" w:hAnsi="Times New Roman" w:cs="Times New Roman"/>
          <w:bCs/>
          <w:sz w:val="24"/>
          <w:szCs w:val="28"/>
        </w:rPr>
        <w:fldChar w:fldCharType="end"/>
      </w:r>
      <w:r w:rsidR="005B460F">
        <w:rPr>
          <w:rFonts w:ascii="Times New Roman" w:hAnsi="Times New Roman" w:cs="Times New Roman"/>
          <w:bCs/>
          <w:sz w:val="24"/>
          <w:szCs w:val="28"/>
        </w:rPr>
        <w:t>.</w:t>
      </w:r>
      <w:r w:rsidR="002B1F9C">
        <w:rPr>
          <w:rFonts w:ascii="Times New Roman" w:hAnsi="Times New Roman" w:cs="Times New Roman"/>
          <w:bCs/>
          <w:sz w:val="24"/>
          <w:szCs w:val="28"/>
        </w:rPr>
        <w:t xml:space="preserve"> </w:t>
      </w:r>
      <w:r w:rsidR="005B460F">
        <w:rPr>
          <w:rFonts w:ascii="Times New Roman" w:hAnsi="Times New Roman" w:cs="Times New Roman"/>
          <w:bCs/>
          <w:sz w:val="24"/>
          <w:szCs w:val="28"/>
        </w:rPr>
        <w:t xml:space="preserve"> F</w:t>
      </w:r>
      <w:r w:rsidR="00B567E4">
        <w:rPr>
          <w:rFonts w:ascii="Times New Roman" w:hAnsi="Times New Roman" w:cs="Times New Roman"/>
          <w:bCs/>
          <w:sz w:val="24"/>
          <w:szCs w:val="28"/>
        </w:rPr>
        <w:t>irst row transition metals such as nic</w:t>
      </w:r>
      <w:r w:rsidR="005B460F">
        <w:rPr>
          <w:rFonts w:ascii="Times New Roman" w:hAnsi="Times New Roman" w:cs="Times New Roman"/>
          <w:bCs/>
          <w:sz w:val="24"/>
          <w:szCs w:val="28"/>
        </w:rPr>
        <w:t xml:space="preserve">kel and stainless steel alloys which have shown to be </w:t>
      </w:r>
      <w:r w:rsidR="00B567E4">
        <w:rPr>
          <w:rFonts w:ascii="Times New Roman" w:hAnsi="Times New Roman" w:cs="Times New Roman"/>
          <w:bCs/>
          <w:sz w:val="24"/>
          <w:szCs w:val="28"/>
        </w:rPr>
        <w:t xml:space="preserve">stable, abundant, low cost, </w:t>
      </w:r>
      <w:r w:rsidR="005B460F">
        <w:rPr>
          <w:rFonts w:ascii="Times New Roman" w:hAnsi="Times New Roman" w:cs="Times New Roman"/>
          <w:bCs/>
          <w:sz w:val="24"/>
          <w:szCs w:val="28"/>
        </w:rPr>
        <w:t xml:space="preserve">and </w:t>
      </w:r>
      <w:r w:rsidR="00B567E4">
        <w:rPr>
          <w:rFonts w:ascii="Times New Roman" w:hAnsi="Times New Roman" w:cs="Times New Roman"/>
          <w:bCs/>
          <w:sz w:val="24"/>
          <w:szCs w:val="28"/>
        </w:rPr>
        <w:t>lo</w:t>
      </w:r>
      <w:r w:rsidR="005B460F">
        <w:rPr>
          <w:rFonts w:ascii="Times New Roman" w:hAnsi="Times New Roman" w:cs="Times New Roman"/>
          <w:bCs/>
          <w:sz w:val="24"/>
          <w:szCs w:val="28"/>
        </w:rPr>
        <w:t xml:space="preserve">w toxicity to living organisms </w:t>
      </w:r>
      <w:r w:rsidR="00D97463">
        <w:rPr>
          <w:rFonts w:ascii="Times New Roman" w:hAnsi="Times New Roman" w:cs="Times New Roman"/>
          <w:bCs/>
          <w:sz w:val="24"/>
          <w:szCs w:val="28"/>
        </w:rPr>
        <w:fldChar w:fldCharType="begin" w:fldLock="1"/>
      </w:r>
      <w:r w:rsidR="004D4901">
        <w:rPr>
          <w:rFonts w:ascii="Times New Roman" w:hAnsi="Times New Roman" w:cs="Times New Roman"/>
          <w:bCs/>
          <w:sz w:val="24"/>
          <w:szCs w:val="28"/>
        </w:rPr>
        <w:instrText>ADDIN CSL_CITATION { "citationItems" : [ { "id" : "ITEM-1", "itemData" : { "DOI" : "10.1016/j.ijhydene.2009.08.011", "ISBN" : "0360-3199", "ISSN" : "03603199", "PMID" : "18718624", "abstract" : "Platinum has excellent catalytic capabilities and is commonly used as cathode catalyst in microbial electrolysis cells (MECs). Its high cost, however, limits the practical applications of MECs. In this study, precious-metal-free cathodes were developed by electrodepositing NiMo and NiW on a carbon-fiber-weaved cloth material and evaluated in electrochemical cells and tubular MECs with cloth electrode assemblies (CEA). While similar performances were observed in electrochemical cells, NiMo cathode exhibited better performances than NiW cathode in MECs. At an applied voltage of 0.6 V, the MECs with NiMo cathode accomplished a hydrogen production rate of 2.0 m3/day/m3 at current density of 270 A/m3 (12 A/m2), which was 33% higher than that of the NiW MECs and slightly lower than that of the MECs with Pt catalyst (2.3 m3/day/m3). At an applied voltage of 0.4 V, the energy efficiencies based on the electrical energy input reached 240% for the NiMo MECs. These results demonstrated the great potential of using carbon cloth with Ni-alloy catalysts as a cathode material for MECs. The enhanced MEC performances also demonstrate the scale-up potential of the CEA structure, which can significantly reduce the electrode spacing and lower the internal resistance of MECs, thus increasing the hydrogen production rate.", "author" : [ { "dropping-particle" : "", "family" : "Hu", "given" : "Hongqiang", "non-dropping-particle" : "", "parse-names" : false, "suffix" : "" }, { "dropping-particle" : "", "family" : "Fan", "given" : "Yanzhen", "non-dropping-particle" : "", "parse-names" : false, "suffix" : "" }, { "dropping-particle" : "", "family" : "Liu", "given" : "Hong", "non-dropping-particle" : "", "parse-names" : false, "suffix" : "" } ], "container-title" : "International Journal of Hydrogen Energy", "id" : "ITEM-1", "issue" : "20", "issued" : { "date-parts" : [ [ "2009" ] ] }, "page" : "8535-8542", "publisher" : "Elsevier Ltd", "title" : "Hydrogen production in single-chamber tubular microbial electrolysis cells using non-precious-metal catalysts", "type" : "article-journal", "volume" : "34" }, "uris" : [ "http://www.mendeley.com/documents/?uuid=bef1199b-039a-4af9-965d-c25c06f5eaae" ] } ], "mendeley" : { "formattedCitation" : "(H. Hu, Fan, &amp; Liu, 2009)", "plainTextFormattedCitation" : "(H. Hu, Fan, &amp; Liu, 2009)", "previouslyFormattedCitation" : "(H. Hu, Fan, &amp; Liu, 2009)" }, "properties" : { "noteIndex" : 0 }, "schema" : "https://github.com/citation-style-language/schema/raw/master/csl-citation.json" }</w:instrText>
      </w:r>
      <w:r w:rsidR="00D97463">
        <w:rPr>
          <w:rFonts w:ascii="Times New Roman" w:hAnsi="Times New Roman" w:cs="Times New Roman"/>
          <w:bCs/>
          <w:sz w:val="24"/>
          <w:szCs w:val="28"/>
        </w:rPr>
        <w:fldChar w:fldCharType="separate"/>
      </w:r>
      <w:r w:rsidR="00D97463" w:rsidRPr="00D97463">
        <w:rPr>
          <w:rFonts w:ascii="Times New Roman" w:hAnsi="Times New Roman" w:cs="Times New Roman"/>
          <w:bCs/>
          <w:noProof/>
          <w:sz w:val="24"/>
          <w:szCs w:val="28"/>
        </w:rPr>
        <w:t>(H. Hu, Fan, &amp; Liu, 2009)</w:t>
      </w:r>
      <w:r w:rsidR="00D97463">
        <w:rPr>
          <w:rFonts w:ascii="Times New Roman" w:hAnsi="Times New Roman" w:cs="Times New Roman"/>
          <w:bCs/>
          <w:sz w:val="24"/>
          <w:szCs w:val="28"/>
        </w:rPr>
        <w:fldChar w:fldCharType="end"/>
      </w:r>
      <w:r w:rsidR="00D97463">
        <w:rPr>
          <w:rFonts w:ascii="Times New Roman" w:hAnsi="Times New Roman" w:cs="Times New Roman"/>
          <w:bCs/>
          <w:sz w:val="24"/>
          <w:szCs w:val="28"/>
        </w:rPr>
        <w:t>.</w:t>
      </w:r>
      <w:r w:rsidR="00B567E4">
        <w:rPr>
          <w:rFonts w:ascii="Times New Roman" w:hAnsi="Times New Roman" w:cs="Times New Roman"/>
          <w:bCs/>
          <w:sz w:val="24"/>
          <w:szCs w:val="28"/>
        </w:rPr>
        <w:t xml:space="preserve"> </w:t>
      </w:r>
      <w:r w:rsidR="001A0451">
        <w:rPr>
          <w:rFonts w:ascii="Times New Roman" w:hAnsi="Times New Roman" w:cs="Times New Roman"/>
          <w:bCs/>
          <w:sz w:val="24"/>
          <w:szCs w:val="28"/>
        </w:rPr>
        <w:t xml:space="preserve"> </w:t>
      </w:r>
      <w:r w:rsidR="002F5A65">
        <w:rPr>
          <w:rFonts w:ascii="Times New Roman" w:hAnsi="Times New Roman" w:cs="Times New Roman"/>
          <w:bCs/>
          <w:sz w:val="24"/>
          <w:szCs w:val="28"/>
        </w:rPr>
        <w:t xml:space="preserve">Tungsten carbide, lower performance than platinum, but benefits from a low price and insensitivity towards catalyst poisons such as sulfide and carbon dioxide </w:t>
      </w:r>
      <w:r w:rsidR="004D4901">
        <w:rPr>
          <w:rFonts w:ascii="Times New Roman" w:hAnsi="Times New Roman" w:cs="Times New Roman"/>
          <w:bCs/>
          <w:sz w:val="24"/>
          <w:szCs w:val="28"/>
        </w:rPr>
        <w:fldChar w:fldCharType="begin" w:fldLock="1"/>
      </w:r>
      <w:r w:rsidR="002B1F9C">
        <w:rPr>
          <w:rFonts w:ascii="Times New Roman" w:hAnsi="Times New Roman" w:cs="Times New Roman"/>
          <w:bCs/>
          <w:sz w:val="24"/>
          <w:szCs w:val="28"/>
        </w:rPr>
        <w:instrText>ADDIN CSL_CITATION { "citationItems" : [ { "id" : "ITEM-1", "itemData" : { "DOI" : "10.1016/j.apcatb.2008.08.016", "ISBN" : "0926-3373", "ISSN" : "09263373", "abstract" : "This paper examines the electrochemical and electrocatalytic behaviour of tungsten carbide at ambient temperature and at near to neutral pH conditions. The electrocatalytic oxidation of hydrogen, formate and lactate is investigated as a function of the composition of the catalyst material, and of the composition and pH of the used electrolyte solutions. It is demonstrated that for the oxidation of hydrogen, different surface and bulk properties are decisive than for the oxidation of formate and lactate. A major problem of tungsten carbide is its stability in aqueous, pH neutral environments, in which noticeable corrosion processes take place. The individual corrosion rates strongly depend on the electrolyte composition and pH, and on the presence of reducing agents. ?? 2008 Elsevier B.V. All rights reserved.", "author" : [ { "dropping-particle" : "", "family" : "Harnisch", "given" : "Falk", "non-dropping-particle" : "", "parse-names" : false, "suffix" : "" }, { "dropping-particle" : "", "family" : "Schr\u00f6der", "given" : "Uwe", "non-dropping-particle" : "", "parse-names" : false, "suffix" : "" }, { "dropping-particle" : "", "family" : "Quaas", "given" : "Marion", "non-dropping-particle" : "", "parse-names" : false, "suffix" : "" }, { "dropping-particle" : "", "family" : "Scholz", "given" : "Fritz", "non-dropping-particle" : "", "parse-names" : false, "suffix" : "" } ], "container-title" : "Applied Catalysis B: Environmental", "id" : "ITEM-1", "issue" : "1-2", "issued" : { "date-parts" : [ [ "2009" ] ] }, "page" : "63-69", "title" : "Electrocatalytic and corrosion behaviour of tungsten carbide in near-neutral pH electrolytes", "type" : "article-journal", "volume" : "87" }, "uris" : [ "http://www.mendeley.com/documents/?uuid=5a224f4a-dd70-4fff-b73a-63cdc1e8e5d0" ] } ], "mendeley" : { "formattedCitation" : "(Harnisch, Schr\u00f6der, Quaas, &amp; Scholz, 2009)", "plainTextFormattedCitation" : "(Harnisch, Schr\u00f6der, Quaas, &amp; Scholz, 2009)", "previouslyFormattedCitation" : "(Harnisch, Schr\u00f6der, Quaas, &amp; Scholz, 2009)" }, "properties" : { "noteIndex" : 0 }, "schema" : "https://github.com/citation-style-language/schema/raw/master/csl-citation.json" }</w:instrText>
      </w:r>
      <w:r w:rsidR="004D4901">
        <w:rPr>
          <w:rFonts w:ascii="Times New Roman" w:hAnsi="Times New Roman" w:cs="Times New Roman"/>
          <w:bCs/>
          <w:sz w:val="24"/>
          <w:szCs w:val="28"/>
        </w:rPr>
        <w:fldChar w:fldCharType="separate"/>
      </w:r>
      <w:r w:rsidR="004D4901" w:rsidRPr="004D4901">
        <w:rPr>
          <w:rFonts w:ascii="Times New Roman" w:hAnsi="Times New Roman" w:cs="Times New Roman"/>
          <w:bCs/>
          <w:noProof/>
          <w:sz w:val="24"/>
          <w:szCs w:val="28"/>
        </w:rPr>
        <w:t>(Harnisch, Schröder, Quaas, &amp; Scholz, 2009)</w:t>
      </w:r>
      <w:r w:rsidR="004D4901">
        <w:rPr>
          <w:rFonts w:ascii="Times New Roman" w:hAnsi="Times New Roman" w:cs="Times New Roman"/>
          <w:bCs/>
          <w:sz w:val="24"/>
          <w:szCs w:val="28"/>
        </w:rPr>
        <w:fldChar w:fldCharType="end"/>
      </w:r>
      <w:r w:rsidR="002F5A65">
        <w:rPr>
          <w:rFonts w:ascii="Times New Roman" w:hAnsi="Times New Roman" w:cs="Times New Roman"/>
          <w:bCs/>
          <w:sz w:val="24"/>
          <w:szCs w:val="28"/>
        </w:rPr>
        <w:t>.</w:t>
      </w:r>
      <w:r w:rsidR="009B7D5B">
        <w:rPr>
          <w:rFonts w:ascii="Times New Roman" w:hAnsi="Times New Roman" w:cs="Times New Roman"/>
          <w:bCs/>
          <w:sz w:val="24"/>
          <w:szCs w:val="28"/>
        </w:rPr>
        <w:t xml:space="preserve"> </w:t>
      </w:r>
      <w:r w:rsidR="00B9341A">
        <w:rPr>
          <w:rFonts w:ascii="Times New Roman" w:hAnsi="Times New Roman" w:cs="Times New Roman"/>
          <w:bCs/>
          <w:sz w:val="24"/>
          <w:szCs w:val="28"/>
        </w:rPr>
        <w:t xml:space="preserve">  Despite it</w:t>
      </w:r>
      <w:r w:rsidR="00A673E9">
        <w:rPr>
          <w:rFonts w:ascii="Times New Roman" w:hAnsi="Times New Roman" w:cs="Times New Roman"/>
          <w:bCs/>
          <w:sz w:val="24"/>
          <w:szCs w:val="28"/>
        </w:rPr>
        <w:t>s high cost</w:t>
      </w:r>
      <w:r w:rsidR="00694A2C">
        <w:rPr>
          <w:rFonts w:ascii="Times New Roman" w:hAnsi="Times New Roman" w:cs="Times New Roman"/>
          <w:bCs/>
          <w:sz w:val="24"/>
          <w:szCs w:val="28"/>
        </w:rPr>
        <w:t>,</w:t>
      </w:r>
      <w:r w:rsidR="00A673E9">
        <w:rPr>
          <w:rFonts w:ascii="Times New Roman" w:hAnsi="Times New Roman" w:cs="Times New Roman"/>
          <w:bCs/>
          <w:sz w:val="24"/>
          <w:szCs w:val="28"/>
        </w:rPr>
        <w:t xml:space="preserve"> </w:t>
      </w:r>
      <w:commentRangeStart w:id="366"/>
      <w:r w:rsidR="00A673E9">
        <w:rPr>
          <w:rFonts w:ascii="Times New Roman" w:hAnsi="Times New Roman" w:cs="Times New Roman"/>
          <w:bCs/>
          <w:sz w:val="24"/>
          <w:szCs w:val="28"/>
        </w:rPr>
        <w:t xml:space="preserve">Pt catalysts </w:t>
      </w:r>
      <w:commentRangeEnd w:id="366"/>
      <w:r w:rsidR="007346D6">
        <w:rPr>
          <w:rStyle w:val="CommentReference"/>
        </w:rPr>
        <w:commentReference w:id="366"/>
      </w:r>
      <w:r w:rsidR="00A673E9">
        <w:rPr>
          <w:rFonts w:ascii="Times New Roman" w:hAnsi="Times New Roman" w:cs="Times New Roman"/>
          <w:bCs/>
          <w:sz w:val="24"/>
          <w:szCs w:val="28"/>
        </w:rPr>
        <w:t xml:space="preserve">with carbon paper, felt or cloth </w:t>
      </w:r>
      <w:proofErr w:type="gramStart"/>
      <w:r w:rsidR="00A673E9">
        <w:rPr>
          <w:rFonts w:ascii="Times New Roman" w:hAnsi="Times New Roman" w:cs="Times New Roman"/>
          <w:bCs/>
          <w:sz w:val="24"/>
          <w:szCs w:val="28"/>
        </w:rPr>
        <w:t>are still commonly used</w:t>
      </w:r>
      <w:proofErr w:type="gramEnd"/>
      <w:r w:rsidR="00EB3D3B">
        <w:rPr>
          <w:rFonts w:ascii="Times New Roman" w:hAnsi="Times New Roman" w:cs="Times New Roman"/>
          <w:bCs/>
          <w:sz w:val="24"/>
          <w:szCs w:val="28"/>
        </w:rPr>
        <w:t xml:space="preserve"> as a baseline for other variable changes in the MEC design.</w:t>
      </w:r>
      <w:r w:rsidR="006B55CB">
        <w:rPr>
          <w:rFonts w:ascii="Times New Roman" w:hAnsi="Times New Roman" w:cs="Times New Roman"/>
          <w:bCs/>
          <w:sz w:val="24"/>
          <w:szCs w:val="28"/>
        </w:rPr>
        <w:t xml:space="preserve">  </w:t>
      </w:r>
    </w:p>
    <w:p w14:paraId="12D9DB9F" w14:textId="2D94E588" w:rsidR="006B55CB" w:rsidRDefault="005F2A51" w:rsidP="00E27193">
      <w:pPr>
        <w:pStyle w:val="ListParagraph"/>
        <w:autoSpaceDE w:val="0"/>
        <w:autoSpaceDN w:val="0"/>
        <w:adjustRightInd w:val="0"/>
        <w:spacing w:after="0" w:line="480" w:lineRule="auto"/>
        <w:ind w:left="0" w:firstLine="720"/>
        <w:jc w:val="both"/>
        <w:rPr>
          <w:rFonts w:ascii="Times New Roman" w:hAnsi="Times New Roman" w:cs="Times New Roman"/>
          <w:bCs/>
          <w:sz w:val="24"/>
          <w:szCs w:val="28"/>
        </w:rPr>
      </w:pPr>
      <w:r>
        <w:rPr>
          <w:rFonts w:ascii="Times New Roman" w:hAnsi="Times New Roman" w:cs="Times New Roman"/>
          <w:bCs/>
          <w:sz w:val="24"/>
          <w:szCs w:val="28"/>
        </w:rPr>
        <w:t>Re</w:t>
      </w:r>
      <w:r w:rsidR="002C71A9">
        <w:rPr>
          <w:rFonts w:ascii="Times New Roman" w:hAnsi="Times New Roman" w:cs="Times New Roman"/>
          <w:bCs/>
          <w:sz w:val="24"/>
          <w:szCs w:val="28"/>
        </w:rPr>
        <w:t xml:space="preserve">cent developments in MEC design have taken innovative steps that give us an informative look at how they can </w:t>
      </w:r>
      <w:ins w:id="367" w:author="Christian Wilson" w:date="2017-06-11T12:38:00Z">
        <w:r w:rsidR="00D83B5F">
          <w:rPr>
            <w:rFonts w:ascii="Times New Roman" w:hAnsi="Times New Roman" w:cs="Times New Roman"/>
            <w:bCs/>
            <w:sz w:val="24"/>
            <w:szCs w:val="28"/>
          </w:rPr>
          <w:t xml:space="preserve">be </w:t>
        </w:r>
      </w:ins>
      <w:del w:id="368" w:author="Borole, Abhijeet P." w:date="2017-06-11T19:19:00Z">
        <w:r w:rsidR="002C71A9">
          <w:rPr>
            <w:rFonts w:ascii="Times New Roman" w:hAnsi="Times New Roman" w:cs="Times New Roman"/>
            <w:bCs/>
            <w:sz w:val="24"/>
            <w:szCs w:val="28"/>
          </w:rPr>
          <w:delText>up-</w:delText>
        </w:r>
      </w:del>
      <w:r w:rsidR="002C71A9">
        <w:rPr>
          <w:rFonts w:ascii="Times New Roman" w:hAnsi="Times New Roman" w:cs="Times New Roman"/>
          <w:bCs/>
          <w:sz w:val="24"/>
          <w:szCs w:val="28"/>
        </w:rPr>
        <w:t>scaled</w:t>
      </w:r>
      <w:ins w:id="369" w:author="Borole, Abhijeet P." w:date="2017-06-11T19:19:00Z">
        <w:r w:rsidR="0055382E">
          <w:rPr>
            <w:rFonts w:ascii="Times New Roman" w:hAnsi="Times New Roman" w:cs="Times New Roman"/>
            <w:bCs/>
            <w:sz w:val="24"/>
            <w:szCs w:val="28"/>
          </w:rPr>
          <w:t>-up</w:t>
        </w:r>
      </w:ins>
      <w:r w:rsidR="002C71A9">
        <w:rPr>
          <w:rFonts w:ascii="Times New Roman" w:hAnsi="Times New Roman" w:cs="Times New Roman"/>
          <w:bCs/>
          <w:sz w:val="24"/>
          <w:szCs w:val="28"/>
        </w:rPr>
        <w:t xml:space="preserve"> </w:t>
      </w:r>
      <w:r w:rsidR="002C71A9">
        <w:rPr>
          <w:rFonts w:ascii="Times New Roman" w:hAnsi="Times New Roman" w:cs="Times New Roman"/>
          <w:bCs/>
          <w:sz w:val="24"/>
          <w:szCs w:val="28"/>
        </w:rPr>
        <w:fldChar w:fldCharType="begin" w:fldLock="1"/>
      </w:r>
      <w:r w:rsidR="00BB1C6F">
        <w:rPr>
          <w:rFonts w:ascii="Times New Roman" w:hAnsi="Times New Roman" w:cs="Times New Roman"/>
          <w:bCs/>
          <w:sz w:val="24"/>
          <w:szCs w:val="28"/>
        </w:rPr>
        <w:instrText>ADDIN CSL_CITATION { "citationItems" : [ { "id" : "ITEM-1", "itemData" : { "DOI" : "10.1016/j.aej.2015.10.008", "ISSN" : "1110-0168", "author" : [ { "dropping-particle" : "", "family" : "Kadier", "given" : "Abudukeremu", "non-dropping-particle" : "", "parse-names" : false, "suffix" : "" }, { "dropping-particle" : "", "family" : "Simayi", "given" : "Yibadatihan", "non-dropping-particle" : "", "parse-names" : false, "suffix" : "" }, { "dropping-particle" : "", "family" : "Abdeshahian", "given" : "Peyman", "non-dropping-particle" : "", "parse-names" : false, "suffix" : "" }, { "dropping-particle" : "", "family" : "Farhana", "given" : "Nadia", "non-dropping-particle" : "", "parse-names" : false, "suffix" : "" }, { "dropping-particle" : "", "family" : "Chandrasekhar", "given" : "K", "non-dropping-particle" : "", "parse-names" : false, "suffix" : "" }, { "dropping-particle" : "", "family" : "Sahaid", "given" : "Mohd", "non-dropping-particle" : "", "parse-names" : false, "suffix" : "" } ], "container-title" : "Alexandria Engineering Journal", "id" : "ITEM-1", "issue" : "1", "issued" : { "date-parts" : [ [ "2016" ] ] }, "page" : "427-443", "publisher" : "Faculty of Engineering, Alexandria University", "title" : "REVIEW A comprehensive review of microbial electrolysis cells ( MEC ) reactor designs and configurations for sustainable hydrogen gas production", "type" : "article-journal", "volume" : "55" }, "uris" : [ "http://www.mendeley.com/documents/?uuid=486df1e0-060a-48e2-8e1d-e3fcf18a59dd" ] } ], "mendeley" : { "formattedCitation" : "(Kadier et al., 2016)", "plainTextFormattedCitation" : "(Kadier et al., 2016)", "previouslyFormattedCitation" : "(Kadier et al., 2016)" }, "properties" : { "noteIndex" : 0 }, "schema" : "https://github.com/citation-style-language/schema/raw/master/csl-citation.json" }</w:instrText>
      </w:r>
      <w:r w:rsidR="002C71A9">
        <w:rPr>
          <w:rFonts w:ascii="Times New Roman" w:hAnsi="Times New Roman" w:cs="Times New Roman"/>
          <w:bCs/>
          <w:sz w:val="24"/>
          <w:szCs w:val="28"/>
        </w:rPr>
        <w:fldChar w:fldCharType="separate"/>
      </w:r>
      <w:r w:rsidR="002C71A9" w:rsidRPr="002C71A9">
        <w:rPr>
          <w:rFonts w:ascii="Times New Roman" w:hAnsi="Times New Roman" w:cs="Times New Roman"/>
          <w:bCs/>
          <w:noProof/>
          <w:sz w:val="24"/>
          <w:szCs w:val="28"/>
        </w:rPr>
        <w:t>(Kadier et al., 2016)</w:t>
      </w:r>
      <w:r w:rsidR="002C71A9">
        <w:rPr>
          <w:rFonts w:ascii="Times New Roman" w:hAnsi="Times New Roman" w:cs="Times New Roman"/>
          <w:bCs/>
          <w:sz w:val="24"/>
          <w:szCs w:val="28"/>
        </w:rPr>
        <w:fldChar w:fldCharType="end"/>
      </w:r>
      <w:r w:rsidR="002C71A9">
        <w:rPr>
          <w:rFonts w:ascii="Times New Roman" w:hAnsi="Times New Roman" w:cs="Times New Roman"/>
          <w:bCs/>
          <w:sz w:val="24"/>
          <w:szCs w:val="28"/>
        </w:rPr>
        <w:t>.</w:t>
      </w:r>
      <w:r w:rsidR="00E22482">
        <w:rPr>
          <w:rFonts w:ascii="Times New Roman" w:hAnsi="Times New Roman" w:cs="Times New Roman"/>
          <w:bCs/>
          <w:sz w:val="24"/>
          <w:szCs w:val="28"/>
        </w:rPr>
        <w:t xml:space="preserve">  </w:t>
      </w:r>
      <w:commentRangeStart w:id="370"/>
      <w:r w:rsidR="00BB1C6F">
        <w:rPr>
          <w:rFonts w:ascii="Times New Roman" w:hAnsi="Times New Roman" w:cs="Times New Roman"/>
          <w:bCs/>
          <w:sz w:val="24"/>
          <w:szCs w:val="28"/>
        </w:rPr>
        <w:t xml:space="preserve">One of the first innovative </w:t>
      </w:r>
      <w:commentRangeEnd w:id="370"/>
      <w:r w:rsidR="0055382E">
        <w:rPr>
          <w:rStyle w:val="CommentReference"/>
        </w:rPr>
        <w:commentReference w:id="370"/>
      </w:r>
      <w:r w:rsidR="00BB1C6F">
        <w:rPr>
          <w:rFonts w:ascii="Times New Roman" w:hAnsi="Times New Roman" w:cs="Times New Roman"/>
          <w:bCs/>
          <w:sz w:val="24"/>
          <w:szCs w:val="28"/>
        </w:rPr>
        <w:t xml:space="preserve">steps </w:t>
      </w:r>
      <w:r w:rsidR="003E52B0">
        <w:rPr>
          <w:rFonts w:ascii="Times New Roman" w:hAnsi="Times New Roman" w:cs="Times New Roman"/>
          <w:bCs/>
          <w:sz w:val="24"/>
          <w:szCs w:val="28"/>
        </w:rPr>
        <w:t>included</w:t>
      </w:r>
      <w:r w:rsidR="00643446">
        <w:rPr>
          <w:rFonts w:ascii="Times New Roman" w:hAnsi="Times New Roman" w:cs="Times New Roman"/>
          <w:bCs/>
          <w:sz w:val="24"/>
          <w:szCs w:val="28"/>
        </w:rPr>
        <w:t xml:space="preserve"> the development of a high performance MEC </w:t>
      </w:r>
      <w:r w:rsidR="003E52B0">
        <w:rPr>
          <w:rFonts w:ascii="Times New Roman" w:hAnsi="Times New Roman" w:cs="Times New Roman"/>
          <w:bCs/>
          <w:sz w:val="24"/>
          <w:szCs w:val="28"/>
        </w:rPr>
        <w:t xml:space="preserve">with an AEM separating anode from cathode, graphite granules </w:t>
      </w:r>
      <w:r w:rsidR="00BB1C6F">
        <w:rPr>
          <w:rFonts w:ascii="Times New Roman" w:hAnsi="Times New Roman" w:cs="Times New Roman"/>
          <w:bCs/>
          <w:sz w:val="24"/>
          <w:szCs w:val="28"/>
        </w:rPr>
        <w:t xml:space="preserve">pretreated with high temperature ammonia gas (increases current density) </w:t>
      </w:r>
      <w:r w:rsidR="00643446">
        <w:rPr>
          <w:rFonts w:ascii="Times New Roman" w:hAnsi="Times New Roman" w:cs="Times New Roman"/>
          <w:bCs/>
          <w:sz w:val="24"/>
          <w:szCs w:val="28"/>
        </w:rPr>
        <w:t xml:space="preserve">and carbon cloth </w:t>
      </w:r>
      <w:r w:rsidR="003E52B0">
        <w:rPr>
          <w:rFonts w:ascii="Times New Roman" w:hAnsi="Times New Roman" w:cs="Times New Roman"/>
          <w:bCs/>
          <w:sz w:val="24"/>
          <w:szCs w:val="28"/>
        </w:rPr>
        <w:t>as a surface for microbe growth</w:t>
      </w:r>
      <w:r w:rsidR="00BB1C6F">
        <w:rPr>
          <w:rFonts w:ascii="Times New Roman" w:hAnsi="Times New Roman" w:cs="Times New Roman"/>
          <w:bCs/>
          <w:sz w:val="24"/>
          <w:szCs w:val="28"/>
        </w:rPr>
        <w:t xml:space="preserve">, </w:t>
      </w:r>
      <w:r w:rsidR="00643446">
        <w:rPr>
          <w:rFonts w:ascii="Times New Roman" w:hAnsi="Times New Roman" w:cs="Times New Roman"/>
          <w:bCs/>
          <w:sz w:val="24"/>
          <w:szCs w:val="28"/>
        </w:rPr>
        <w:t xml:space="preserve">a Pt catalyst </w:t>
      </w:r>
      <w:r w:rsidR="00BB1C6F">
        <w:rPr>
          <w:rFonts w:ascii="Times New Roman" w:hAnsi="Times New Roman" w:cs="Times New Roman"/>
          <w:bCs/>
          <w:sz w:val="24"/>
          <w:szCs w:val="28"/>
        </w:rPr>
        <w:t>placed in the cathode chamber</w:t>
      </w:r>
      <w:r w:rsidR="004162B4">
        <w:rPr>
          <w:rFonts w:ascii="Times New Roman" w:hAnsi="Times New Roman" w:cs="Times New Roman"/>
          <w:bCs/>
          <w:sz w:val="24"/>
          <w:szCs w:val="28"/>
        </w:rPr>
        <w:t xml:space="preserve"> </w:t>
      </w:r>
      <w:r w:rsidR="00643446">
        <w:rPr>
          <w:rFonts w:ascii="Times New Roman" w:hAnsi="Times New Roman" w:cs="Times New Roman"/>
          <w:bCs/>
          <w:sz w:val="24"/>
          <w:szCs w:val="28"/>
        </w:rPr>
        <w:t>as designed by Cheng and Logan</w:t>
      </w:r>
      <w:r w:rsidR="00BB1C6F">
        <w:rPr>
          <w:rFonts w:ascii="Times New Roman" w:hAnsi="Times New Roman" w:cs="Times New Roman"/>
          <w:bCs/>
          <w:sz w:val="24"/>
          <w:szCs w:val="28"/>
        </w:rPr>
        <w:t xml:space="preserve"> </w:t>
      </w:r>
      <w:r w:rsidR="00BB1C6F">
        <w:rPr>
          <w:rFonts w:ascii="Times New Roman" w:hAnsi="Times New Roman" w:cs="Times New Roman"/>
          <w:bCs/>
          <w:sz w:val="24"/>
          <w:szCs w:val="28"/>
        </w:rPr>
        <w:fldChar w:fldCharType="begin" w:fldLock="1"/>
      </w:r>
      <w:r w:rsidR="00E235FD">
        <w:rPr>
          <w:rFonts w:ascii="Times New Roman" w:hAnsi="Times New Roman" w:cs="Times New Roman"/>
          <w:bCs/>
          <w:sz w:val="24"/>
          <w:szCs w:val="28"/>
        </w:rPr>
        <w:instrText>ADDIN CSL_CITATION { "citationItems" : [ { "id" : "ITEM-1", "itemData" : { "DOI" : "10.1073/pnas.0706379104", "ISBN" : "1091-6490 (Electronic)\\r0027-8424 (Linking)", "ISSN" : "0027-8424", "PMID" : "18000052", "abstract" : "Hydrogen gas has tremendous potential as an environmentally acceptable energy carrier for vehicles, but most hydrogen is generated from nonrenewable fossil fuels such as natural gas. Here, we show that efficient and sustainable hydrogen production is possible from any type of biodegradable organic matter by electrohydrogenesis. In this process, protons and electrons released by exoelectrogenic bacteria in specially designed reactors (based on modifying microbial fuel cells) are catalyzed to form hydrogen gas through the addition of a small voltage to the circuit. By improving the materials and reactor architecture, hydrogen gas was produced at yields of 2.01-3.95 mol/mol (50-99% of the theoretical maximum) at applied voltages of 0.2 to 0.8 V using acetic acid, a typical dead-end product of glucose or cellulose fermentation. At an applied voltage of 0.6 V, the overall energy efficiency of the process was 288% based solely on electricity applied, and 82% when the heat of combustion of acetic acid was included in the energy balance, at a gas production rate of 1.1 m(3) of H(2) per cubic meter of reactor per day. Direct high-yield hydrogen gas production was further demonstrated by using glucose, several volatile acids (acetic, butyric, lactic, propionic, and valeric), and cellulose at maximum stoichiometric yields of 54-91% and overall energy efficiencies of 64-82%. This electrohydrogenic process thus provides a highly efficient route for producing hydrogen gas from renewable and carbon-neutral biomass resources.", "author" : [ { "dropping-particle" : "", "family" : "Cheng", "given" : "S.", "non-dropping-particle" : "", "parse-names" : false, "suffix" : "" }, { "dropping-particle" : "", "family" : "Logan", "given" : "B. E.", "non-dropping-particle" : "", "parse-names" : false, "suffix" : "" } ], "container-title" : "Proceedings of the National Academy of Sciences", "id" : "ITEM-1", "issue" : "47", "issued" : { "date-parts" : [ [ "2007" ] ] }, "page" : "18871-18873", "title" : "Sustainable and efficient biohydrogen production via electrohydrogenesis", "type" : "article-journal", "volume" : "104" }, "uris" : [ "http://www.mendeley.com/documents/?uuid=d99c9bc1-012f-4bce-aa36-93976b508c15" ] } ], "mendeley" : { "formattedCitation" : "(Cheng &amp; Logan, 2007)", "plainTextFormattedCitation" : "(Cheng &amp; Logan, 2007)", "previouslyFormattedCitation" : "(Cheng &amp; Logan, 2007)" }, "properties" : { "noteIndex" : 0 }, "schema" : "https://github.com/citation-style-language/schema/raw/master/csl-citation.json" }</w:instrText>
      </w:r>
      <w:r w:rsidR="00BB1C6F">
        <w:rPr>
          <w:rFonts w:ascii="Times New Roman" w:hAnsi="Times New Roman" w:cs="Times New Roman"/>
          <w:bCs/>
          <w:sz w:val="24"/>
          <w:szCs w:val="28"/>
        </w:rPr>
        <w:fldChar w:fldCharType="separate"/>
      </w:r>
      <w:r w:rsidR="00BB1C6F" w:rsidRPr="00BB1C6F">
        <w:rPr>
          <w:rFonts w:ascii="Times New Roman" w:hAnsi="Times New Roman" w:cs="Times New Roman"/>
          <w:bCs/>
          <w:noProof/>
          <w:sz w:val="24"/>
          <w:szCs w:val="28"/>
        </w:rPr>
        <w:t>(Cheng &amp; Logan, 2007)</w:t>
      </w:r>
      <w:r w:rsidR="00BB1C6F">
        <w:rPr>
          <w:rFonts w:ascii="Times New Roman" w:hAnsi="Times New Roman" w:cs="Times New Roman"/>
          <w:bCs/>
          <w:sz w:val="24"/>
          <w:szCs w:val="28"/>
        </w:rPr>
        <w:fldChar w:fldCharType="end"/>
      </w:r>
      <w:r w:rsidR="00643446">
        <w:rPr>
          <w:rFonts w:ascii="Times New Roman" w:hAnsi="Times New Roman" w:cs="Times New Roman"/>
          <w:bCs/>
          <w:sz w:val="24"/>
          <w:szCs w:val="28"/>
        </w:rPr>
        <w:t>.</w:t>
      </w:r>
      <w:r w:rsidR="004162B4">
        <w:rPr>
          <w:rFonts w:ascii="Times New Roman" w:hAnsi="Times New Roman" w:cs="Times New Roman"/>
          <w:bCs/>
          <w:sz w:val="24"/>
          <w:szCs w:val="28"/>
        </w:rPr>
        <w:t xml:space="preserve">  This design resulted in a hydrogen production rate of </w:t>
      </w:r>
      <w:proofErr w:type="gramStart"/>
      <w:r w:rsidR="004162B4">
        <w:rPr>
          <w:rFonts w:ascii="Times New Roman" w:hAnsi="Times New Roman" w:cs="Times New Roman"/>
          <w:bCs/>
          <w:sz w:val="24"/>
          <w:szCs w:val="28"/>
        </w:rPr>
        <w:t>1.1 m³</w:t>
      </w:r>
      <w:proofErr w:type="gramEnd"/>
      <w:r w:rsidR="004162B4">
        <w:rPr>
          <w:rFonts w:ascii="Times New Roman" w:hAnsi="Times New Roman" w:cs="Times New Roman"/>
          <w:bCs/>
          <w:sz w:val="24"/>
          <w:szCs w:val="28"/>
        </w:rPr>
        <w:t xml:space="preserve"> H</w:t>
      </w:r>
      <w:r w:rsidR="004162B4">
        <w:rPr>
          <w:rFonts w:ascii="Calibri" w:hAnsi="Calibri" w:cs="Times New Roman"/>
          <w:bCs/>
          <w:sz w:val="24"/>
          <w:szCs w:val="28"/>
        </w:rPr>
        <w:t>₂</w:t>
      </w:r>
      <w:r w:rsidR="004162B4">
        <w:rPr>
          <w:rFonts w:ascii="Times New Roman" w:hAnsi="Times New Roman" w:cs="Times New Roman"/>
          <w:bCs/>
          <w:sz w:val="24"/>
          <w:szCs w:val="28"/>
        </w:rPr>
        <w:t xml:space="preserve">/m³d with </w:t>
      </w:r>
      <w:r w:rsidR="00724D6C">
        <w:rPr>
          <w:rFonts w:ascii="Times New Roman" w:hAnsi="Times New Roman" w:cs="Times New Roman"/>
          <w:bCs/>
          <w:sz w:val="24"/>
          <w:szCs w:val="28"/>
        </w:rPr>
        <w:t>an overall energy efficiency of 288%</w:t>
      </w:r>
      <w:r w:rsidR="004162B4">
        <w:rPr>
          <w:rFonts w:ascii="Times New Roman" w:hAnsi="Times New Roman" w:cs="Times New Roman"/>
          <w:bCs/>
          <w:sz w:val="24"/>
          <w:szCs w:val="28"/>
        </w:rPr>
        <w:t xml:space="preserve"> based on an applied voltage of 0.6 V.  </w:t>
      </w:r>
      <w:r w:rsidR="00724D6C">
        <w:rPr>
          <w:rFonts w:ascii="Times New Roman" w:hAnsi="Times New Roman" w:cs="Times New Roman"/>
          <w:bCs/>
          <w:sz w:val="24"/>
          <w:szCs w:val="28"/>
        </w:rPr>
        <w:t>Other design modifications</w:t>
      </w:r>
      <w:r w:rsidR="004162B4">
        <w:rPr>
          <w:rFonts w:ascii="Times New Roman" w:hAnsi="Times New Roman" w:cs="Times New Roman"/>
          <w:bCs/>
          <w:sz w:val="24"/>
          <w:szCs w:val="28"/>
        </w:rPr>
        <w:t xml:space="preserve"> inclu</w:t>
      </w:r>
      <w:r w:rsidR="002C6BB1">
        <w:rPr>
          <w:rFonts w:ascii="Times New Roman" w:hAnsi="Times New Roman" w:cs="Times New Roman"/>
          <w:bCs/>
          <w:sz w:val="24"/>
          <w:szCs w:val="28"/>
        </w:rPr>
        <w:t>de a concentric tubular MEC</w:t>
      </w:r>
      <w:r w:rsidR="00DB4419">
        <w:rPr>
          <w:rFonts w:ascii="Times New Roman" w:hAnsi="Times New Roman" w:cs="Times New Roman"/>
          <w:bCs/>
          <w:sz w:val="24"/>
          <w:szCs w:val="28"/>
        </w:rPr>
        <w:t xml:space="preserve">, </w:t>
      </w:r>
      <w:r w:rsidR="00DB4419">
        <w:rPr>
          <w:rFonts w:ascii="Times New Roman" w:hAnsi="Times New Roman" w:cs="Times New Roman"/>
          <w:bCs/>
          <w:sz w:val="24"/>
          <w:szCs w:val="28"/>
        </w:rPr>
        <w:lastRenderedPageBreak/>
        <w:t xml:space="preserve">enrichment of MEC bio-cathodes from sediment MFC bio-anodes, a single chambered MEC with a brush anode and flat carbon cathode, continuous flow MECs, and MEC-MFC coupled systems for </w:t>
      </w:r>
      <w:commentRangeStart w:id="371"/>
      <w:r w:rsidR="00DB4419">
        <w:rPr>
          <w:rFonts w:ascii="Times New Roman" w:hAnsi="Times New Roman" w:cs="Times New Roman"/>
          <w:bCs/>
          <w:sz w:val="24"/>
          <w:szCs w:val="28"/>
        </w:rPr>
        <w:t>hydrogen production</w:t>
      </w:r>
      <w:r w:rsidR="00E235FD">
        <w:rPr>
          <w:rFonts w:ascii="Times New Roman" w:hAnsi="Times New Roman" w:cs="Times New Roman"/>
          <w:bCs/>
          <w:sz w:val="24"/>
          <w:szCs w:val="28"/>
        </w:rPr>
        <w:t xml:space="preserve"> </w:t>
      </w:r>
      <w:commentRangeEnd w:id="371"/>
      <w:r w:rsidR="0055382E">
        <w:rPr>
          <w:rStyle w:val="CommentReference"/>
        </w:rPr>
        <w:commentReference w:id="371"/>
      </w:r>
      <w:commentRangeStart w:id="372"/>
      <w:r w:rsidR="00E235FD">
        <w:rPr>
          <w:rFonts w:ascii="Times New Roman" w:hAnsi="Times New Roman" w:cs="Times New Roman"/>
          <w:bCs/>
          <w:sz w:val="24"/>
          <w:szCs w:val="28"/>
        </w:rPr>
        <w:fldChar w:fldCharType="begin" w:fldLock="1"/>
      </w:r>
      <w:r w:rsidR="00E27193">
        <w:rPr>
          <w:rFonts w:ascii="Times New Roman" w:hAnsi="Times New Roman" w:cs="Times New Roman"/>
          <w:bCs/>
          <w:sz w:val="24"/>
          <w:szCs w:val="28"/>
        </w:rPr>
        <w:instrText>ADDIN CSL_CITATION { "citationItems" : [ { "id" : "ITEM-1", "itemData" : { "DOI" : "10.1128/AEM.00480-12", "ISBN" : "1814963790", "ISSN" : "00992240", "PMID" : "22610438", "abstract" : "Electron-accepting (electrotrophic) biocathodes were produced by first enriching graphite fiber brush electrodes as the anodes in sediment-type microbial fuel cells (sMFCs) using two different marine sediments and then electrically inverting the anodes to function as cathodes in two-chamber bioelectrochemical systems (BESs). Electron consumption occurred at set potentials of -439 mV and -539 mV (versus the potential of a standard hydrogen electrode) but not at -339 mV in minimal media lacking organic sources of energy. Results at these different potentials were consistent with separate linear sweep voltammetry (LSV) scans that indicated enhanced activity (current consumption) below only ca. -400 mV. MFC bioanodes not originally acclimated at a set potential produced electron-accepting (electrotrophic) biocathodes, but bioanodes operated at a set potential (+11 mV) did not. CO(2) was removed from cathode headspace, indicating that the electrotrophic biocathodes were autotrophic. Hydrogen gas generation, followed by loss of hydrogen gas and methane production in one sample, suggested hydrogenotrophic methanogenesis. There was abundant microbial growth in the biocathode chamber, as evidenced by an increase in turbidity and the presence of microorganisms on the cathode surface. Clone library analysis of 16S rRNA genes indicated prominent sequences most similar to those of Eubacterium limosum (Butyribacterium methylotrophicum), Desulfovibrio sp. A2, Rhodococcus opacus, and Gemmata obscuriglobus. Transfer of the suspension to sterile cathodes made of graphite plates, carbon rods, or carbon brushes in new BESs resulted in enhanced current after 4 days, demonstrating growth by these microbial communities on a variety of cathode substrates. This report provides a simple and effective method for enriching autotrophic electrotrophs by the use of sMFCs without the need for set potentials, followed by the use of potentials more negative than -400 mV.", "author" : [ { "dropping-particle" : "", "family" : "Pisciotta", "given" : "John M.", "non-dropping-particle" : "", "parse-names" : false, "suffix" : "" }, { "dropping-particle" : "", "family" : "Zaybak", "given" : "Zehra", "non-dropping-particle" : "", "parse-names" : false, "suffix" : "" }, { "dropping-particle" : "", "family" : "Call", "given" : "Douglas F.", "non-dropping-particle" : "", "parse-names" : false, "suffix" : "" }, { "dropping-particle" : "", "family" : "Nam", "given" : "Joo Youn", "non-dropping-particle" : "", "parse-names" : false, "suffix" : "" }, { "dropping-particle" : "", "family" : "Logan", "given" : "Bruce E.", "non-dropping-particle" : "", "parse-names" : false, "suffix" : "" } ], "container-title" : "Applied and Environmental Microbiology", "id" : "ITEM-1", "issue" : "15", "issued" : { "date-parts" : [ [ "2012" ] ] }, "page" : "5212-5219", "title" : "Enrichment of microbial electrolysis cell biocathodes from sediment microbial fuel cell bioanodes", "type" : "article-journal", "volume" : "78" }, "uris" : [ "http://www.mendeley.com/documents/?uuid=61c37b23-209d-439b-bfe5-b796c15268b0" ] }, { "id" : "ITEM-2", "itemData" : { "DOI" : "10.1016/j.aej.2015.10.008", "ISSN" : "1110-0168", "author" : [ { "dropping-particle" : "", "family" : "Kadier", "given" : "Abudukeremu", "non-dropping-particle" : "", "parse-names" : false, "suffix" : "" }, { "dropping-particle" : "", "family" : "Simayi", "given" : "Yibadatihan", "non-dropping-particle" : "", "parse-names" : false, "suffix" : "" }, { "dropping-particle" : "", "family" : "Abdeshahian", "given" : "Peyman", "non-dropping-particle" : "", "parse-names" : false, "suffix" : "" }, { "dropping-particle" : "", "family" : "Farhana", "given" : "Nadia", "non-dropping-particle" : "", "parse-names" : false, "suffix" : "" }, { "dropping-particle" : "", "family" : "Chandrasekhar", "given" : "K", "non-dropping-particle" : "", "parse-names" : false, "suffix" : "" }, { "dropping-particle" : "", "family" : "Sahaid", "given" : "Mohd", "non-dropping-particle" : "", "parse-names" : false, "suffix" : "" } ], "container-title" : "Alexandria Engineering Journal", "id" : "ITEM-2", "issue" : "1", "issued" : { "date-parts" : [ [ "2016" ] ] }, "page" : "427-443", "publisher" : "Faculty of Engineering, Alexandria University", "title" : "REVIEW A comprehensive review of microbial electrolysis cells ( MEC ) reactor designs and configurations for sustainable hydrogen gas production", "type" : "article-journal", "volume" : "55" }, "uris" : [ "http://www.mendeley.com/documents/?uuid=486df1e0-060a-48e2-8e1d-e3fcf18a59dd" ] }, { "id" : "ITEM-3", "itemData" : { "DOI" : "10.1016/j.ijhydene.2010.05.036", "ISBN" : "0360-3199", "ISSN" : "03603199", "abstract" : "Microbial electrolysis cells (MECs) could be integrated with dark fermentative hydrogen production to increase the overall system yield of hydrogen. The influence of catholyte pH on hydrogen production from MECs and associated parameters such as electrode potentials (vs Ag/AgCl), COD reduction, current density and quantity of acid needed to control pH in the cathode of an MEC were investigated. Acetate (10 mM, HRT 9 h, 24 ??C, pH 7) was used as the substrate in a two chamber MEC operated at 600 mV and 850 mV applied voltage. The effect of catholyte pH on current density was more significant at an applied voltage of 600 mV than at 850 mV. The highest hydrogen production rate was obtained at 850 mV, pH 5 amounting to 200 cm3\nstp/l anode/day (coulombic efficiency 60%, cathodic hydrogen recovery 45%, H2 yield 1.1 mol/mol acetate converted and a COD reduction of 30.5%). Within the range (18.5-49.4 ??C) of temperatures tested, 30 ??C was found to be optimal for hydrogen production in the system tested, with the performance of the reactor being reduced at higher temperatures. These results show that an optimum temperature (approximately 30 ??C) exists for MEC and that lower pH in the cathode chamber improves hydrogen production and may be needed if potentials applied to MECs are to be minimised. ?? 2010 Professor T. Nejat Veziroglu. Published by Elsevier Ltd. All rights reserved.", "author" : [ { "dropping-particle" : "", "family" : "Kyazze", "given" : "Godfrey", "non-dropping-particle" : "", "parse-names" : false, "suffix" : "" }, { "dropping-particle" : "", "family" : "Popov", "given" : "Arseniy", "non-dropping-particle" : "", "parse-names" : false, "suffix" : "" }, { "dropping-particle" : "", "family" : "Dinsdale", "given" : "Richard", "non-dropping-particle" : "", "parse-names" : false, "suffix" : "" }, { "dropping-particle" : "", "family" : "Esteves", "given" : "Sandra", "non-dropping-particle" : "", "parse-names" : false, "suffix" : "" }, { "dropping-particle" : "", "family" : "Hawkes", "given" : "Freda", "non-dropping-particle" : "", "parse-names" : false, "suffix" : "" }, { "dropping-particle" : "", "family" : "Premier", "given" : "Giuliano", "non-dropping-particle" : "", "parse-names" : false, "suffix" : "" }, { "dropping-particle" : "", "family" : "Guwy", "given" : "Alan", "non-dropping-particle" : "", "parse-names" : false, "suffix" : "" } ], "container-title" : "International Journal of Hydrogen Energy", "id" : "ITEM-3", "issue" : "15", "issued" : { "date-parts" : [ [ "2010" ] ] }, "page" : "7716-7722", "publisher" : "Elsevier Ltd", "title" : "Influence of catholyte pH and temperature on hydrogen production from acetate using a two chamber concentric tubular microbial electrolysis cell", "type" : "article-journal", "volume" : "35" }, "uris" : [ "http://www.mendeley.com/documents/?uuid=fc301a4a-1a78-4f55-b12b-e036877755ff" ] } ], "mendeley" : { "formattedCitation" : "(Kadier et al., 2016; Kyazze et al., 2010; Pisciotta, Zaybak, Call, Nam, &amp; Logan, 2012)", "plainTextFormattedCitation" : "(Kadier et al., 2016; Kyazze et al., 2010; Pisciotta, Zaybak, Call, Nam, &amp; Logan, 2012)", "previouslyFormattedCitation" : "(Kadier et al., 2016; Kyazze et al., 2010; Pisciotta, Zaybak, Call, Nam, &amp; Logan, 2012)" }, "properties" : { "noteIndex" : 0 }, "schema" : "https://github.com/citation-style-language/schema/raw/master/csl-citation.json" }</w:instrText>
      </w:r>
      <w:r w:rsidR="00E235FD">
        <w:rPr>
          <w:rFonts w:ascii="Times New Roman" w:hAnsi="Times New Roman" w:cs="Times New Roman"/>
          <w:bCs/>
          <w:sz w:val="24"/>
          <w:szCs w:val="28"/>
        </w:rPr>
        <w:fldChar w:fldCharType="separate"/>
      </w:r>
      <w:r w:rsidR="00E235FD" w:rsidRPr="00E235FD">
        <w:rPr>
          <w:rFonts w:ascii="Times New Roman" w:hAnsi="Times New Roman" w:cs="Times New Roman"/>
          <w:bCs/>
          <w:noProof/>
          <w:sz w:val="24"/>
          <w:szCs w:val="28"/>
        </w:rPr>
        <w:t>(Kadier et al., 2016; Kyazze et al., 2010; Pisciotta, Zaybak, Call, Nam, &amp; Logan, 2012)</w:t>
      </w:r>
      <w:r w:rsidR="00E235FD">
        <w:rPr>
          <w:rFonts w:ascii="Times New Roman" w:hAnsi="Times New Roman" w:cs="Times New Roman"/>
          <w:bCs/>
          <w:sz w:val="24"/>
          <w:szCs w:val="28"/>
        </w:rPr>
        <w:fldChar w:fldCharType="end"/>
      </w:r>
      <w:commentRangeEnd w:id="372"/>
      <w:ins w:id="373" w:author="Christian Wilson" w:date="2017-06-13T12:30:00Z">
        <w:r w:rsidR="007346D6">
          <w:rPr>
            <w:rStyle w:val="CommentReference"/>
          </w:rPr>
          <w:commentReference w:id="372"/>
        </w:r>
        <w:r w:rsidR="00DB4419">
          <w:rPr>
            <w:rFonts w:ascii="Times New Roman" w:hAnsi="Times New Roman" w:cs="Times New Roman"/>
            <w:bCs/>
            <w:sz w:val="24"/>
            <w:szCs w:val="28"/>
          </w:rPr>
          <w:t>.</w:t>
        </w:r>
      </w:ins>
      <w:del w:id="374" w:author="Christian Wilson" w:date="2017-06-13T12:30:00Z">
        <w:r w:rsidR="00DB4419">
          <w:rPr>
            <w:rFonts w:ascii="Times New Roman" w:hAnsi="Times New Roman" w:cs="Times New Roman"/>
            <w:bCs/>
            <w:sz w:val="24"/>
            <w:szCs w:val="28"/>
          </w:rPr>
          <w:delText>.</w:delText>
        </w:r>
      </w:del>
      <w:r w:rsidR="00DB4419">
        <w:rPr>
          <w:rFonts w:ascii="Times New Roman" w:hAnsi="Times New Roman" w:cs="Times New Roman"/>
          <w:bCs/>
          <w:sz w:val="24"/>
          <w:szCs w:val="28"/>
        </w:rPr>
        <w:t xml:space="preserve">  </w:t>
      </w:r>
    </w:p>
    <w:p w14:paraId="251A4FAB" w14:textId="77777777" w:rsidR="0023709C" w:rsidRPr="00E27193" w:rsidRDefault="0023709C" w:rsidP="00E27193">
      <w:pPr>
        <w:pStyle w:val="ListParagraph"/>
        <w:autoSpaceDE w:val="0"/>
        <w:autoSpaceDN w:val="0"/>
        <w:adjustRightInd w:val="0"/>
        <w:spacing w:after="0" w:line="480" w:lineRule="auto"/>
        <w:ind w:left="0" w:firstLine="720"/>
        <w:jc w:val="both"/>
        <w:rPr>
          <w:rFonts w:ascii="Times New Roman" w:hAnsi="Times New Roman" w:cs="Times New Roman"/>
          <w:bCs/>
          <w:sz w:val="24"/>
          <w:szCs w:val="28"/>
        </w:rPr>
      </w:pPr>
    </w:p>
    <w:p w14:paraId="78DADE43" w14:textId="73DD6BD4" w:rsidR="00B62EDA" w:rsidRPr="006B55CB" w:rsidRDefault="009F1B56" w:rsidP="009F1B56">
      <w:pPr>
        <w:pStyle w:val="ListParagraph"/>
        <w:autoSpaceDE w:val="0"/>
        <w:autoSpaceDN w:val="0"/>
        <w:adjustRightInd w:val="0"/>
        <w:spacing w:after="0" w:line="480" w:lineRule="auto"/>
        <w:jc w:val="center"/>
        <w:rPr>
          <w:rFonts w:ascii="Times New Roman" w:hAnsi="Times New Roman" w:cs="Times New Roman"/>
          <w:b/>
          <w:bCs/>
          <w:sz w:val="24"/>
          <w:szCs w:val="28"/>
        </w:rPr>
        <w:pPrChange w:id="375" w:author="Christian Wilson" w:date="2017-06-08T10:30:00Z">
          <w:pPr>
            <w:pStyle w:val="ListParagraph"/>
            <w:autoSpaceDE w:val="0"/>
            <w:autoSpaceDN w:val="0"/>
            <w:adjustRightInd w:val="0"/>
            <w:spacing w:after="0" w:line="480" w:lineRule="auto"/>
          </w:pPr>
        </w:pPrChange>
      </w:pPr>
      <w:r>
        <w:rPr>
          <w:rFonts w:ascii="Times New Roman" w:hAnsi="Times New Roman" w:cs="Times New Roman"/>
          <w:b/>
          <w:bCs/>
          <w:sz w:val="24"/>
          <w:szCs w:val="28"/>
        </w:rPr>
        <w:t xml:space="preserve">1.5.3 </w:t>
      </w:r>
      <w:commentRangeStart w:id="376"/>
      <w:r w:rsidR="007B7CE7">
        <w:rPr>
          <w:rFonts w:ascii="Times New Roman" w:hAnsi="Times New Roman" w:cs="Times New Roman"/>
          <w:b/>
          <w:bCs/>
          <w:sz w:val="24"/>
          <w:szCs w:val="28"/>
        </w:rPr>
        <w:t>Literature Review of MEC Process and Economic Analysis</w:t>
      </w:r>
      <w:commentRangeEnd w:id="376"/>
      <w:r w:rsidR="00DF64BC">
        <w:rPr>
          <w:rStyle w:val="CommentReference"/>
        </w:rPr>
        <w:commentReference w:id="376"/>
      </w:r>
    </w:p>
    <w:p w14:paraId="67B2990E" w14:textId="16B739EF" w:rsidR="007B7CE7" w:rsidRDefault="00E77642" w:rsidP="006B55CB">
      <w:pPr>
        <w:autoSpaceDE w:val="0"/>
        <w:autoSpaceDN w:val="0"/>
        <w:adjustRightInd w:val="0"/>
        <w:spacing w:after="0" w:line="480" w:lineRule="auto"/>
        <w:ind w:firstLine="720"/>
        <w:jc w:val="both"/>
        <w:rPr>
          <w:rFonts w:ascii="Times New Roman" w:hAnsi="Times New Roman" w:cs="Times New Roman"/>
          <w:bCs/>
          <w:sz w:val="24"/>
          <w:szCs w:val="28"/>
        </w:rPr>
      </w:pPr>
      <w:r>
        <w:rPr>
          <w:rFonts w:ascii="Times New Roman" w:hAnsi="Times New Roman" w:cs="Times New Roman"/>
          <w:bCs/>
          <w:sz w:val="24"/>
          <w:szCs w:val="28"/>
        </w:rPr>
        <w:t>The</w:t>
      </w:r>
      <w:r w:rsidR="00355889">
        <w:rPr>
          <w:rFonts w:ascii="Times New Roman" w:hAnsi="Times New Roman" w:cs="Times New Roman"/>
          <w:bCs/>
          <w:sz w:val="24"/>
          <w:szCs w:val="28"/>
        </w:rPr>
        <w:t xml:space="preserve"> use of wastewater as source of</w:t>
      </w:r>
      <w:r>
        <w:rPr>
          <w:rFonts w:ascii="Times New Roman" w:hAnsi="Times New Roman" w:cs="Times New Roman"/>
          <w:bCs/>
          <w:sz w:val="24"/>
          <w:szCs w:val="28"/>
        </w:rPr>
        <w:t xml:space="preserve"> biomass for conversion into bioenergy and </w:t>
      </w:r>
      <w:proofErr w:type="spellStart"/>
      <w:r>
        <w:rPr>
          <w:rFonts w:ascii="Times New Roman" w:hAnsi="Times New Roman" w:cs="Times New Roman"/>
          <w:bCs/>
          <w:sz w:val="24"/>
          <w:szCs w:val="28"/>
        </w:rPr>
        <w:t>biochemicals</w:t>
      </w:r>
      <w:proofErr w:type="spellEnd"/>
      <w:r>
        <w:rPr>
          <w:rFonts w:ascii="Times New Roman" w:hAnsi="Times New Roman" w:cs="Times New Roman"/>
          <w:bCs/>
          <w:sz w:val="24"/>
          <w:szCs w:val="28"/>
        </w:rPr>
        <w:t xml:space="preserve"> whilst simultaneously treating local wastewater has been well documented </w:t>
      </w:r>
      <w:r>
        <w:rPr>
          <w:rFonts w:ascii="Times New Roman" w:hAnsi="Times New Roman" w:cs="Times New Roman"/>
          <w:bCs/>
          <w:sz w:val="24"/>
          <w:szCs w:val="28"/>
        </w:rPr>
        <w:fldChar w:fldCharType="begin" w:fldLock="1"/>
      </w:r>
      <w:r w:rsidR="00A35226">
        <w:rPr>
          <w:rFonts w:ascii="Times New Roman" w:hAnsi="Times New Roman" w:cs="Times New Roman"/>
          <w:bCs/>
          <w:sz w:val="24"/>
          <w:szCs w:val="28"/>
        </w:rPr>
        <w:instrText>ADDIN CSL_CITATION { "citationItems" : [ { "id" : "ITEM-1", "itemData" : { "DOI" : "10.1016/j.tibtech.2004.07.001", "author" : [ { "dropping-particle" : "", "family" : "Angenent", "given" : "Largus T", "non-dropping-particle" : "", "parse-names" : false, "suffix" : "" }, { "dropping-particle" : "", "family" : "Karim", "given" : "Khursheed", "non-dropping-particle" : "", "parse-names" : false, "suffix" : "" }, { "dropping-particle" : "", "family" : "Al-dahhan", "given" : "Muthanna H", "non-dropping-particle" : "", "parse-names" : false, "suffix" : "" }, { "dropping-particle" : "", "family" : "Wrenn", "given" : "Brian A", "non-dropping-particle" : "", "parse-names" : false, "suffix" : "" }, { "dropping-particle" : "", "family" : "Dom\u0131", "given" : "Rosa", "non-dropping-particle" : "", "parse-names" : false, "suffix" : "" } ], "id" : "ITEM-1", "issue" : "9", "issued" : { "date-parts" : [ [ "2004" ] ] }, "title" : "Production of bioenergy and biochemicals from industrial and agricultural wastewater", "type" : "article-journal", "volume" : "22" }, "uris" : [ "http://www.mendeley.com/documents/?uuid=c6b90c99-1ede-4dab-a179-5a7df20896ef" ] } ], "mendeley" : { "formattedCitation" : "(Angenent, Karim, Al-dahhan, Wrenn, &amp; Dom\u0131, 2004)", "plainTextFormattedCitation" : "(Angenent, Karim, Al-dahhan, Wrenn, &amp; Dom\u0131, 2004)", "previouslyFormattedCitation" : "(Angenent, Karim, Al-dahhan, Wrenn, &amp; Dom\u0131, 2004)" }, "properties" : { "noteIndex" : 0 }, "schema" : "https://github.com/citation-style-language/schema/raw/master/csl-citation.json" }</w:instrText>
      </w:r>
      <w:r>
        <w:rPr>
          <w:rFonts w:ascii="Times New Roman" w:hAnsi="Times New Roman" w:cs="Times New Roman"/>
          <w:bCs/>
          <w:sz w:val="24"/>
          <w:szCs w:val="28"/>
        </w:rPr>
        <w:fldChar w:fldCharType="separate"/>
      </w:r>
      <w:r w:rsidRPr="00E27A8B">
        <w:rPr>
          <w:rFonts w:ascii="Times New Roman" w:hAnsi="Times New Roman" w:cs="Times New Roman"/>
          <w:bCs/>
          <w:noProof/>
          <w:sz w:val="24"/>
          <w:szCs w:val="28"/>
        </w:rPr>
        <w:t>(Angenent, Karim, Al-dahhan, Wrenn, &amp; Domı, 2004)</w:t>
      </w:r>
      <w:r>
        <w:rPr>
          <w:rFonts w:ascii="Times New Roman" w:hAnsi="Times New Roman" w:cs="Times New Roman"/>
          <w:bCs/>
          <w:sz w:val="24"/>
          <w:szCs w:val="28"/>
        </w:rPr>
        <w:fldChar w:fldCharType="end"/>
      </w:r>
      <w:r>
        <w:rPr>
          <w:rFonts w:ascii="Times New Roman" w:hAnsi="Times New Roman" w:cs="Times New Roman"/>
          <w:bCs/>
          <w:sz w:val="24"/>
          <w:szCs w:val="28"/>
        </w:rPr>
        <w:t xml:space="preserve">.  </w:t>
      </w:r>
      <w:commentRangeStart w:id="377"/>
      <w:r w:rsidR="00B62EDA">
        <w:rPr>
          <w:rFonts w:ascii="Times New Roman" w:hAnsi="Times New Roman" w:cs="Times New Roman"/>
          <w:bCs/>
          <w:sz w:val="24"/>
          <w:szCs w:val="28"/>
        </w:rPr>
        <w:t xml:space="preserve">The practical use of MEC technology in a scaled-up </w:t>
      </w:r>
      <w:r w:rsidR="00A87EC8">
        <w:rPr>
          <w:rFonts w:ascii="Times New Roman" w:hAnsi="Times New Roman" w:cs="Times New Roman"/>
          <w:bCs/>
          <w:sz w:val="24"/>
          <w:szCs w:val="28"/>
        </w:rPr>
        <w:t xml:space="preserve">manufacturing </w:t>
      </w:r>
      <w:r w:rsidR="00B62EDA">
        <w:rPr>
          <w:rFonts w:ascii="Times New Roman" w:hAnsi="Times New Roman" w:cs="Times New Roman"/>
          <w:bCs/>
          <w:sz w:val="24"/>
          <w:szCs w:val="28"/>
        </w:rPr>
        <w:t>proce</w:t>
      </w:r>
      <w:r w:rsidR="0032631A">
        <w:rPr>
          <w:rFonts w:ascii="Times New Roman" w:hAnsi="Times New Roman" w:cs="Times New Roman"/>
          <w:bCs/>
          <w:sz w:val="24"/>
          <w:szCs w:val="28"/>
        </w:rPr>
        <w:t>ss has been previously explored</w:t>
      </w:r>
      <w:r w:rsidR="00A87EC8">
        <w:rPr>
          <w:rFonts w:ascii="Times New Roman" w:hAnsi="Times New Roman" w:cs="Times New Roman"/>
          <w:bCs/>
          <w:sz w:val="24"/>
          <w:szCs w:val="28"/>
        </w:rPr>
        <w:t xml:space="preserve"> </w:t>
      </w:r>
      <w:commentRangeEnd w:id="377"/>
      <w:r w:rsidR="00BD3701">
        <w:rPr>
          <w:rStyle w:val="CommentReference"/>
        </w:rPr>
        <w:commentReference w:id="377"/>
      </w:r>
      <w:r w:rsidR="0032631A">
        <w:rPr>
          <w:rFonts w:ascii="Times New Roman" w:hAnsi="Times New Roman" w:cs="Times New Roman"/>
          <w:bCs/>
          <w:sz w:val="24"/>
          <w:szCs w:val="28"/>
        </w:rPr>
        <w:fldChar w:fldCharType="begin" w:fldLock="1"/>
      </w:r>
      <w:r w:rsidR="00E27A8B">
        <w:rPr>
          <w:rFonts w:ascii="Times New Roman" w:hAnsi="Times New Roman" w:cs="Times New Roman"/>
          <w:bCs/>
          <w:sz w:val="24"/>
          <w:szCs w:val="28"/>
        </w:rPr>
        <w:instrText>ADDIN CSL_CITATION { "citationItems" : [ { "id" : "ITEM-1", "itemData" : { "DOI" : "10.1016/j.ijhydene.2012.09.157", "ISBN" : "0360-3199", "ISSN" : "03603199", "abstract" : "Microbial electrolysis represents a new approach for harnessing the energy contained in the organic matter of wastewater. However, before this approach can be implemented on a practical basis, a cost-effective manufacturing process for microbial electrolysis cells (MECs) must be developed. The objective of this study is to estimate an acceptable purchase cost of an MEC reactor for a domestic wastewater treatment plant. We estimate that for a full-scale MEC operating at a current density of 5 A ma-2 (amperes per square meter of anode) and an energy consumption of 0.9 kWh kg-COD-1 (kilowatt-hour per kg of removed chemical oxygen demand (COD)), a cost of \u20ac1220 ma-3 (euro per m3 of anodic chamber) can be established as a target purchase cost at which a break-even point is reached after 7 years. Copyright \u00a9 2012, Hydrogen Energy Publications, LLC. Published by Elsevier Ltd. All rights reserved.", "author" : [ { "dropping-particle" : "", "family" : "Escapa", "given" : "A.", "non-dropping-particle" : "", "parse-names" : false, "suffix" : "" }, { "dropping-particle" : "", "family" : "G\u00f3mez", "given" : "X.", "non-dropping-particle" : "", "parse-names" : false, "suffix" : "" }, { "dropping-particle" : "", "family" : "Tartakovsky", "given" : "B.", "non-dropping-particle" : "", "parse-names" : false, "suffix" : "" }, { "dropping-particle" : "", "family" : "Mor\u00e1n", "given" : "A.", "non-dropping-particle" : "", "parse-names" : false, "suffix" : "" } ], "container-title" : "International Journal of Hydrogen Energy", "id" : "ITEM-1", "issued" : { "date-parts" : [ [ "2012" ] ] }, "note" : "NULL", "title" : "Estimating microbial electrolysis cell (MEC) investment costs in wastewater treatment plants: Case study", "type" : "article-journal" }, "uris" : [ "http://www.mendeley.com/documents/?uuid=79e7cbb5-886e-3ae8-9415-23b3c7840e86" ] } ], "mendeley" : { "formattedCitation" : "(Escapa, G\u00f3mez, Tartakovsky, &amp; Mor\u00e1n, 2012)", "plainTextFormattedCitation" : "(Escapa, G\u00f3mez, Tartakovsky, &amp; Mor\u00e1n, 2012)", "previouslyFormattedCitation" : "(Escapa, G\u00f3mez, Tartakovsky, &amp; Mor\u00e1n, 2012)" }, "properties" : { "noteIndex" : 0 }, "schema" : "https://github.com/citation-style-language/schema/raw/master/csl-citation.json" }</w:instrText>
      </w:r>
      <w:r w:rsidR="0032631A">
        <w:rPr>
          <w:rFonts w:ascii="Times New Roman" w:hAnsi="Times New Roman" w:cs="Times New Roman"/>
          <w:bCs/>
          <w:sz w:val="24"/>
          <w:szCs w:val="28"/>
        </w:rPr>
        <w:fldChar w:fldCharType="separate"/>
      </w:r>
      <w:r w:rsidR="0032631A" w:rsidRPr="0032631A">
        <w:rPr>
          <w:rFonts w:ascii="Times New Roman" w:hAnsi="Times New Roman" w:cs="Times New Roman"/>
          <w:bCs/>
          <w:noProof/>
          <w:sz w:val="24"/>
          <w:szCs w:val="28"/>
        </w:rPr>
        <w:t>(Escapa, Gómez, Tartakovsky, &amp; Morán, 2012)</w:t>
      </w:r>
      <w:r w:rsidR="0032631A">
        <w:rPr>
          <w:rFonts w:ascii="Times New Roman" w:hAnsi="Times New Roman" w:cs="Times New Roman"/>
          <w:bCs/>
          <w:sz w:val="24"/>
          <w:szCs w:val="28"/>
        </w:rPr>
        <w:fldChar w:fldCharType="end"/>
      </w:r>
      <w:r w:rsidR="00B62EDA">
        <w:rPr>
          <w:rFonts w:ascii="Times New Roman" w:hAnsi="Times New Roman" w:cs="Times New Roman"/>
          <w:bCs/>
          <w:sz w:val="24"/>
          <w:szCs w:val="28"/>
        </w:rPr>
        <w:t>.</w:t>
      </w:r>
      <w:r w:rsidR="0032631A">
        <w:rPr>
          <w:rFonts w:ascii="Times New Roman" w:hAnsi="Times New Roman" w:cs="Times New Roman"/>
          <w:bCs/>
          <w:sz w:val="24"/>
          <w:szCs w:val="28"/>
        </w:rPr>
        <w:t xml:space="preserve">  </w:t>
      </w:r>
      <w:r w:rsidR="00A87EC8">
        <w:rPr>
          <w:rFonts w:ascii="Times New Roman" w:hAnsi="Times New Roman" w:cs="Times New Roman"/>
          <w:bCs/>
          <w:sz w:val="24"/>
          <w:szCs w:val="28"/>
        </w:rPr>
        <w:t xml:space="preserve">In this </w:t>
      </w:r>
      <w:proofErr w:type="gramStart"/>
      <w:r w:rsidR="00A87EC8">
        <w:rPr>
          <w:rFonts w:ascii="Times New Roman" w:hAnsi="Times New Roman" w:cs="Times New Roman"/>
          <w:bCs/>
          <w:sz w:val="24"/>
          <w:szCs w:val="28"/>
        </w:rPr>
        <w:t>case</w:t>
      </w:r>
      <w:proofErr w:type="gramEnd"/>
      <w:r w:rsidR="00A87EC8">
        <w:rPr>
          <w:rFonts w:ascii="Times New Roman" w:hAnsi="Times New Roman" w:cs="Times New Roman"/>
          <w:bCs/>
          <w:sz w:val="24"/>
          <w:szCs w:val="28"/>
        </w:rPr>
        <w:t xml:space="preserve"> study, </w:t>
      </w:r>
      <w:r w:rsidR="00787F1A">
        <w:rPr>
          <w:rFonts w:ascii="Times New Roman" w:hAnsi="Times New Roman" w:cs="Times New Roman"/>
          <w:bCs/>
          <w:sz w:val="24"/>
          <w:szCs w:val="28"/>
        </w:rPr>
        <w:t>a wastewater treatment plant in Andalucía, Spain was used as a basis for design specifications</w:t>
      </w:r>
      <w:r w:rsidR="00E27A8B">
        <w:rPr>
          <w:rFonts w:ascii="Times New Roman" w:hAnsi="Times New Roman" w:cs="Times New Roman"/>
          <w:bCs/>
          <w:sz w:val="24"/>
          <w:szCs w:val="28"/>
        </w:rPr>
        <w:t xml:space="preserve">.  </w:t>
      </w:r>
      <w:r>
        <w:rPr>
          <w:rFonts w:ascii="Times New Roman" w:hAnsi="Times New Roman" w:cs="Times New Roman"/>
          <w:bCs/>
          <w:sz w:val="24"/>
          <w:szCs w:val="28"/>
        </w:rPr>
        <w:t xml:space="preserve">A consensus on the design of the MEC for best implementation on a large-scale has yet to </w:t>
      </w:r>
      <w:proofErr w:type="gramStart"/>
      <w:r>
        <w:rPr>
          <w:rFonts w:ascii="Times New Roman" w:hAnsi="Times New Roman" w:cs="Times New Roman"/>
          <w:bCs/>
          <w:sz w:val="24"/>
          <w:szCs w:val="28"/>
        </w:rPr>
        <w:t>be reached</w:t>
      </w:r>
      <w:proofErr w:type="gramEnd"/>
      <w:r>
        <w:rPr>
          <w:rFonts w:ascii="Times New Roman" w:hAnsi="Times New Roman" w:cs="Times New Roman"/>
          <w:bCs/>
          <w:sz w:val="24"/>
          <w:szCs w:val="28"/>
        </w:rPr>
        <w:t xml:space="preserve"> </w:t>
      </w:r>
      <w:r w:rsidR="004C75B2">
        <w:rPr>
          <w:rFonts w:ascii="Times New Roman" w:hAnsi="Times New Roman" w:cs="Times New Roman"/>
          <w:bCs/>
          <w:sz w:val="24"/>
          <w:szCs w:val="28"/>
        </w:rPr>
        <w:t>however;</w:t>
      </w:r>
      <w:r>
        <w:rPr>
          <w:rFonts w:ascii="Times New Roman" w:hAnsi="Times New Roman" w:cs="Times New Roman"/>
          <w:bCs/>
          <w:sz w:val="24"/>
          <w:szCs w:val="28"/>
        </w:rPr>
        <w:t xml:space="preserve"> the</w:t>
      </w:r>
      <w:r w:rsidR="00066543">
        <w:rPr>
          <w:rFonts w:ascii="Times New Roman" w:hAnsi="Times New Roman" w:cs="Times New Roman"/>
          <w:bCs/>
          <w:sz w:val="24"/>
          <w:szCs w:val="28"/>
        </w:rPr>
        <w:t xml:space="preserve"> straightforward understanding begins with minimizing cost</w:t>
      </w:r>
      <w:r w:rsidR="004C75B2">
        <w:rPr>
          <w:rFonts w:ascii="Times New Roman" w:hAnsi="Times New Roman" w:cs="Times New Roman"/>
          <w:bCs/>
          <w:sz w:val="24"/>
          <w:szCs w:val="28"/>
        </w:rPr>
        <w:t>s</w:t>
      </w:r>
      <w:r w:rsidR="00066543">
        <w:rPr>
          <w:rFonts w:ascii="Times New Roman" w:hAnsi="Times New Roman" w:cs="Times New Roman"/>
          <w:bCs/>
          <w:sz w:val="24"/>
          <w:szCs w:val="28"/>
        </w:rPr>
        <w:t xml:space="preserve"> and maximizing hydrogen gas production</w:t>
      </w:r>
      <w:r>
        <w:rPr>
          <w:rFonts w:ascii="Times New Roman" w:hAnsi="Times New Roman" w:cs="Times New Roman"/>
          <w:bCs/>
          <w:sz w:val="24"/>
          <w:szCs w:val="28"/>
        </w:rPr>
        <w:t>.</w:t>
      </w:r>
      <w:r w:rsidR="00DB05B3">
        <w:rPr>
          <w:rFonts w:ascii="Times New Roman" w:hAnsi="Times New Roman" w:cs="Times New Roman"/>
          <w:bCs/>
          <w:sz w:val="24"/>
          <w:szCs w:val="28"/>
        </w:rPr>
        <w:t xml:space="preserve">  </w:t>
      </w:r>
      <w:r w:rsidR="00687AF6">
        <w:rPr>
          <w:rFonts w:ascii="Times New Roman" w:hAnsi="Times New Roman" w:cs="Times New Roman"/>
          <w:bCs/>
          <w:sz w:val="24"/>
          <w:szCs w:val="28"/>
        </w:rPr>
        <w:t xml:space="preserve">In fact, the </w:t>
      </w:r>
      <w:r w:rsidR="00DB05B3">
        <w:rPr>
          <w:rFonts w:ascii="Times New Roman" w:hAnsi="Times New Roman" w:cs="Times New Roman"/>
          <w:bCs/>
          <w:sz w:val="24"/>
          <w:szCs w:val="28"/>
        </w:rPr>
        <w:t xml:space="preserve">commercial viability of MECs for wastewater treatment and hydrogen production </w:t>
      </w:r>
      <w:r w:rsidR="00CF0734">
        <w:rPr>
          <w:rFonts w:ascii="Times New Roman" w:hAnsi="Times New Roman" w:cs="Times New Roman"/>
          <w:bCs/>
          <w:sz w:val="24"/>
          <w:szCs w:val="28"/>
        </w:rPr>
        <w:t>has been a topic for discussion in recent years</w:t>
      </w:r>
      <w:r w:rsidR="00A35226">
        <w:rPr>
          <w:rFonts w:ascii="Times New Roman" w:hAnsi="Times New Roman" w:cs="Times New Roman"/>
          <w:bCs/>
          <w:sz w:val="24"/>
          <w:szCs w:val="28"/>
        </w:rPr>
        <w:t xml:space="preserve"> </w:t>
      </w:r>
      <w:r w:rsidR="00A35226">
        <w:rPr>
          <w:rFonts w:ascii="Times New Roman" w:hAnsi="Times New Roman" w:cs="Times New Roman"/>
          <w:bCs/>
          <w:sz w:val="24"/>
          <w:szCs w:val="28"/>
        </w:rPr>
        <w:fldChar w:fldCharType="begin" w:fldLock="1"/>
      </w:r>
      <w:r w:rsidR="00C72429">
        <w:rPr>
          <w:rFonts w:ascii="Times New Roman" w:hAnsi="Times New Roman" w:cs="Times New Roman"/>
          <w:bCs/>
          <w:sz w:val="24"/>
          <w:szCs w:val="28"/>
        </w:rPr>
        <w:instrText>ADDIN CSL_CITATION { "citationItems" : [ { "id" : "ITEM-1", "itemData" : { "DOI" : "10.1016/j.rser.2015.11.029", "ISBN" : "1364-0321", "ISSN" : "18790690", "abstract" : "Microbial electrolysis cells (MECs) are cutting edge technology with great potential to become an alternative to conventional wastewater treatments (anaerobic digestion, activated sludge, etc.). One of the main features of MECs is that they allow organic matter present in wastewater to be converted into hydrogen thus helping to offset the energy consumed during treatment. There are already some large-scale experiments under way but MECs are far from being a mature technology; important challenges, mostly techno-economic in nature (cost of materials, hydrogen management, etc.) remain. This study provides an up-to-date review of the latest developments in MECs, paying special attention to those aspects that may be critical to the commercial viability of MECs for wastewater treatment and hydrogen production. It explores the suitability of different cell configurations and the scalability of MEC designs; it also reviews many of the laboratory, semi-pilot and pilot scale experiments. The review provides a critical analysis of the current state and the future prospects for MECs; it highlights factors crucial to the development of successful MEC designs, identifies potential application niches and discusses the integration of MECs with energy transportation systems.", "author" : [ { "dropping-particle" : "", "family" : "Escapa", "given" : "A.", "non-dropping-particle" : "", "parse-names" : false, "suffix" : "" }, { "dropping-particle" : "", "family" : "Mateos", "given" : "R.", "non-dropping-particle" : "", "parse-names" : false, "suffix" : "" }, { "dropping-particle" : "", "family" : "Mart\u00ednez", "given" : "E. J.", "non-dropping-particle" : "", "parse-names" : false, "suffix" : "" }, { "dropping-particle" : "", "family" : "Blanes", "given" : "J.", "non-dropping-particle" : "", "parse-names" : false, "suffix" : "" } ], "container-title" : "Renewable and Sustainable Energy Reviews", "id" : "ITEM-1", "issued" : { "date-parts" : [ [ "2016" ] ] }, "page" : "942-956", "publisher" : "Elsevier", "title" : "Microbial electrolysis cells: An emerging technology for wastewater treatment and energy recovery. from laboratory to pilot plant and beyond", "type" : "article-journal", "volume" : "55" }, "uris" : [ "http://www.mendeley.com/documents/?uuid=6101ce4d-c3d6-4456-9294-76a95654c5e8" ] } ], "mendeley" : { "formattedCitation" : "(Escapa et al., 2016)", "plainTextFormattedCitation" : "(Escapa et al., 2016)", "previouslyFormattedCitation" : "(Escapa et al., 2016)" }, "properties" : { "noteIndex" : 0 }, "schema" : "https://github.com/citation-style-language/schema/raw/master/csl-citation.json" }</w:instrText>
      </w:r>
      <w:r w:rsidR="00A35226">
        <w:rPr>
          <w:rFonts w:ascii="Times New Roman" w:hAnsi="Times New Roman" w:cs="Times New Roman"/>
          <w:bCs/>
          <w:sz w:val="24"/>
          <w:szCs w:val="28"/>
        </w:rPr>
        <w:fldChar w:fldCharType="separate"/>
      </w:r>
      <w:r w:rsidR="009A5F08" w:rsidRPr="009A5F08">
        <w:rPr>
          <w:rFonts w:ascii="Times New Roman" w:hAnsi="Times New Roman" w:cs="Times New Roman"/>
          <w:bCs/>
          <w:noProof/>
          <w:sz w:val="24"/>
          <w:szCs w:val="28"/>
        </w:rPr>
        <w:t>(Escapa et al., 2016)</w:t>
      </w:r>
      <w:r w:rsidR="00A35226">
        <w:rPr>
          <w:rFonts w:ascii="Times New Roman" w:hAnsi="Times New Roman" w:cs="Times New Roman"/>
          <w:bCs/>
          <w:sz w:val="24"/>
          <w:szCs w:val="28"/>
        </w:rPr>
        <w:fldChar w:fldCharType="end"/>
      </w:r>
      <w:r w:rsidR="00CF0734">
        <w:rPr>
          <w:rFonts w:ascii="Times New Roman" w:hAnsi="Times New Roman" w:cs="Times New Roman"/>
          <w:bCs/>
          <w:sz w:val="24"/>
          <w:szCs w:val="28"/>
        </w:rPr>
        <w:t>.</w:t>
      </w:r>
      <w:r w:rsidR="00355889">
        <w:rPr>
          <w:rFonts w:ascii="Times New Roman" w:hAnsi="Times New Roman" w:cs="Times New Roman"/>
          <w:bCs/>
          <w:sz w:val="24"/>
          <w:szCs w:val="28"/>
        </w:rPr>
        <w:t xml:space="preserve">  Still the former study concludes that</w:t>
      </w:r>
      <w:r w:rsidR="00BA3E35">
        <w:rPr>
          <w:rFonts w:ascii="Times New Roman" w:hAnsi="Times New Roman" w:cs="Times New Roman"/>
          <w:bCs/>
          <w:sz w:val="24"/>
          <w:szCs w:val="28"/>
        </w:rPr>
        <w:t xml:space="preserve"> high capital costs associated with MECs are the main barrier </w:t>
      </w:r>
      <w:ins w:id="378" w:author="Christian Wilson" w:date="2017-06-11T12:40:00Z">
        <w:r w:rsidR="00D83B5F">
          <w:rPr>
            <w:rFonts w:ascii="Times New Roman" w:hAnsi="Times New Roman" w:cs="Times New Roman"/>
            <w:bCs/>
            <w:sz w:val="24"/>
            <w:szCs w:val="28"/>
          </w:rPr>
          <w:t>for</w:t>
        </w:r>
      </w:ins>
      <w:del w:id="379" w:author="Christian Wilson" w:date="2017-06-11T12:40:00Z">
        <w:r w:rsidR="00BA3E35" w:rsidDel="00D83B5F">
          <w:rPr>
            <w:rFonts w:ascii="Times New Roman" w:hAnsi="Times New Roman" w:cs="Times New Roman"/>
            <w:bCs/>
            <w:sz w:val="24"/>
            <w:szCs w:val="28"/>
          </w:rPr>
          <w:delText>to</w:delText>
        </w:r>
      </w:del>
      <w:r w:rsidR="00BA3E35">
        <w:rPr>
          <w:rFonts w:ascii="Times New Roman" w:hAnsi="Times New Roman" w:cs="Times New Roman"/>
          <w:bCs/>
          <w:sz w:val="24"/>
          <w:szCs w:val="28"/>
        </w:rPr>
        <w:t xml:space="preserve"> commercialization.  </w:t>
      </w:r>
    </w:p>
    <w:p w14:paraId="57E87040" w14:textId="2D55EB5A" w:rsidR="0038091D" w:rsidRDefault="009D52B7" w:rsidP="0038091D">
      <w:pPr>
        <w:autoSpaceDE w:val="0"/>
        <w:autoSpaceDN w:val="0"/>
        <w:adjustRightInd w:val="0"/>
        <w:spacing w:after="0" w:line="480" w:lineRule="auto"/>
        <w:ind w:firstLine="720"/>
        <w:jc w:val="both"/>
        <w:rPr>
          <w:ins w:id="380" w:author="Christian Wilson" w:date="2017-06-06T11:09:00Z"/>
          <w:rFonts w:ascii="Times New Roman" w:hAnsi="Times New Roman" w:cs="Times New Roman"/>
          <w:bCs/>
          <w:sz w:val="24"/>
          <w:szCs w:val="28"/>
        </w:rPr>
      </w:pPr>
      <w:ins w:id="381" w:author="Christian Wilson" w:date="2017-06-06T09:23:00Z">
        <w:r>
          <w:rPr>
            <w:rFonts w:ascii="Times New Roman" w:hAnsi="Times New Roman" w:cs="Times New Roman"/>
            <w:bCs/>
            <w:sz w:val="24"/>
            <w:szCs w:val="28"/>
          </w:rPr>
          <w:t xml:space="preserve">Throughout the </w:t>
        </w:r>
      </w:ins>
      <w:ins w:id="382" w:author="Christian Wilson" w:date="2017-06-06T09:24:00Z">
        <w:r w:rsidR="00FC12EE">
          <w:rPr>
            <w:rFonts w:ascii="Times New Roman" w:hAnsi="Times New Roman" w:cs="Times New Roman"/>
            <w:bCs/>
            <w:sz w:val="24"/>
            <w:szCs w:val="28"/>
          </w:rPr>
          <w:t>literature,</w:t>
        </w:r>
      </w:ins>
      <w:ins w:id="383" w:author="Christian Wilson" w:date="2017-06-06T09:23:00Z">
        <w:r>
          <w:rPr>
            <w:rFonts w:ascii="Times New Roman" w:hAnsi="Times New Roman" w:cs="Times New Roman"/>
            <w:bCs/>
            <w:sz w:val="24"/>
            <w:szCs w:val="28"/>
          </w:rPr>
          <w:t xml:space="preserve"> it is clear that MEC</w:t>
        </w:r>
      </w:ins>
      <w:ins w:id="384" w:author="Christian Wilson" w:date="2017-06-06T09:24:00Z">
        <w:r w:rsidR="00FC12EE">
          <w:rPr>
            <w:rFonts w:ascii="Times New Roman" w:hAnsi="Times New Roman" w:cs="Times New Roman"/>
            <w:bCs/>
            <w:sz w:val="24"/>
            <w:szCs w:val="28"/>
          </w:rPr>
          <w:t xml:space="preserve">s used at </w:t>
        </w:r>
        <w:r w:rsidR="007C03A6">
          <w:rPr>
            <w:rFonts w:ascii="Times New Roman" w:hAnsi="Times New Roman" w:cs="Times New Roman"/>
            <w:bCs/>
            <w:sz w:val="24"/>
            <w:szCs w:val="28"/>
          </w:rPr>
          <w:t xml:space="preserve">a larger scale </w:t>
        </w:r>
        <w:proofErr w:type="gramStart"/>
        <w:r w:rsidR="007C03A6">
          <w:rPr>
            <w:rFonts w:ascii="Times New Roman" w:hAnsi="Times New Roman" w:cs="Times New Roman"/>
            <w:bCs/>
            <w:sz w:val="24"/>
            <w:szCs w:val="28"/>
          </w:rPr>
          <w:t>are often used</w:t>
        </w:r>
        <w:proofErr w:type="gramEnd"/>
        <w:r w:rsidR="007C03A6">
          <w:rPr>
            <w:rFonts w:ascii="Times New Roman" w:hAnsi="Times New Roman" w:cs="Times New Roman"/>
            <w:bCs/>
            <w:sz w:val="24"/>
            <w:szCs w:val="28"/>
          </w:rPr>
          <w:t xml:space="preserve"> in conjunction with wastewater </w:t>
        </w:r>
      </w:ins>
      <w:ins w:id="385" w:author="Christian Wilson" w:date="2017-06-06T16:25:00Z">
        <w:r w:rsidR="007C03A6">
          <w:rPr>
            <w:rFonts w:ascii="Times New Roman" w:hAnsi="Times New Roman" w:cs="Times New Roman"/>
            <w:bCs/>
            <w:sz w:val="24"/>
            <w:szCs w:val="28"/>
          </w:rPr>
          <w:t>treatment</w:t>
        </w:r>
      </w:ins>
      <w:ins w:id="386" w:author="Christian Wilson" w:date="2017-06-06T09:24:00Z">
        <w:r w:rsidR="007C03A6">
          <w:rPr>
            <w:rFonts w:ascii="Times New Roman" w:hAnsi="Times New Roman" w:cs="Times New Roman"/>
            <w:bCs/>
            <w:sz w:val="24"/>
            <w:szCs w:val="28"/>
          </w:rPr>
          <w:t xml:space="preserve"> </w:t>
        </w:r>
      </w:ins>
      <w:ins w:id="387" w:author="Christian Wilson" w:date="2017-06-06T16:25:00Z">
        <w:r w:rsidR="007C03A6">
          <w:rPr>
            <w:rFonts w:ascii="Times New Roman" w:hAnsi="Times New Roman" w:cs="Times New Roman"/>
            <w:bCs/>
            <w:sz w:val="24"/>
            <w:szCs w:val="28"/>
          </w:rPr>
          <w:t>facilities</w:t>
        </w:r>
      </w:ins>
      <w:ins w:id="388" w:author="Christian Wilson" w:date="2017-06-06T09:47:00Z">
        <w:r w:rsidR="009719AC">
          <w:rPr>
            <w:rFonts w:ascii="Times New Roman" w:hAnsi="Times New Roman" w:cs="Times New Roman"/>
            <w:bCs/>
            <w:sz w:val="24"/>
            <w:szCs w:val="28"/>
          </w:rPr>
          <w:t>.  Such facilities</w:t>
        </w:r>
      </w:ins>
      <w:ins w:id="389" w:author="Christian Wilson" w:date="2017-06-06T09:35:00Z">
        <w:r w:rsidR="00ED5C89">
          <w:rPr>
            <w:rFonts w:ascii="Times New Roman" w:hAnsi="Times New Roman" w:cs="Times New Roman"/>
            <w:bCs/>
            <w:sz w:val="24"/>
            <w:szCs w:val="28"/>
          </w:rPr>
          <w:t xml:space="preserve"> </w:t>
        </w:r>
      </w:ins>
      <w:ins w:id="390" w:author="Christian Wilson" w:date="2017-06-06T09:46:00Z">
        <w:r w:rsidR="009719AC">
          <w:rPr>
            <w:rFonts w:ascii="Times New Roman" w:hAnsi="Times New Roman" w:cs="Times New Roman"/>
            <w:bCs/>
            <w:sz w:val="24"/>
            <w:szCs w:val="28"/>
          </w:rPr>
          <w:t xml:space="preserve">provide an abundant </w:t>
        </w:r>
      </w:ins>
      <w:ins w:id="391" w:author="Christian Wilson" w:date="2017-06-06T09:48:00Z">
        <w:r w:rsidR="009719AC">
          <w:rPr>
            <w:rFonts w:ascii="Times New Roman" w:hAnsi="Times New Roman" w:cs="Times New Roman"/>
            <w:bCs/>
            <w:sz w:val="24"/>
            <w:szCs w:val="28"/>
          </w:rPr>
          <w:t xml:space="preserve">consortium of </w:t>
        </w:r>
        <w:commentRangeStart w:id="392"/>
        <w:r w:rsidR="009719AC">
          <w:rPr>
            <w:rFonts w:ascii="Times New Roman" w:hAnsi="Times New Roman" w:cs="Times New Roman"/>
            <w:bCs/>
            <w:sz w:val="24"/>
            <w:szCs w:val="28"/>
          </w:rPr>
          <w:t xml:space="preserve">bacteria </w:t>
        </w:r>
      </w:ins>
      <w:ins w:id="393" w:author="Christian Wilson" w:date="2017-06-06T09:50:00Z">
        <w:r w:rsidR="009719AC">
          <w:rPr>
            <w:rFonts w:ascii="Times New Roman" w:hAnsi="Times New Roman" w:cs="Times New Roman"/>
            <w:bCs/>
            <w:sz w:val="24"/>
            <w:szCs w:val="28"/>
          </w:rPr>
          <w:t>from a digester sludge feed.</w:t>
        </w:r>
      </w:ins>
      <w:ins w:id="394" w:author="Christian Wilson" w:date="2017-06-06T15:30:00Z">
        <w:r w:rsidR="0038091D">
          <w:rPr>
            <w:rFonts w:ascii="Times New Roman" w:hAnsi="Times New Roman" w:cs="Times New Roman"/>
            <w:bCs/>
            <w:sz w:val="24"/>
            <w:szCs w:val="28"/>
          </w:rPr>
          <w:t xml:space="preserve"> </w:t>
        </w:r>
      </w:ins>
      <w:commentRangeEnd w:id="392"/>
      <w:r w:rsidR="00BD3701">
        <w:rPr>
          <w:rStyle w:val="CommentReference"/>
        </w:rPr>
        <w:commentReference w:id="392"/>
      </w:r>
      <w:ins w:id="395" w:author="Christian Wilson" w:date="2017-06-06T15:30:00Z">
        <w:r w:rsidR="0038091D">
          <w:rPr>
            <w:rFonts w:ascii="Times New Roman" w:hAnsi="Times New Roman" w:cs="Times New Roman"/>
            <w:bCs/>
            <w:sz w:val="24"/>
            <w:szCs w:val="28"/>
          </w:rPr>
          <w:t xml:space="preserve"> </w:t>
        </w:r>
      </w:ins>
      <w:ins w:id="396" w:author="Christian Wilson" w:date="2017-06-06T15:32:00Z">
        <w:r w:rsidR="0038091D">
          <w:rPr>
            <w:rFonts w:ascii="Times New Roman" w:hAnsi="Times New Roman" w:cs="Times New Roman"/>
            <w:bCs/>
            <w:sz w:val="24"/>
            <w:szCs w:val="28"/>
          </w:rPr>
          <w:t xml:space="preserve">The first pilot-scale study of </w:t>
        </w:r>
      </w:ins>
      <w:ins w:id="397" w:author="Christian Wilson" w:date="2017-06-06T15:34:00Z">
        <w:r w:rsidR="0038091D">
          <w:rPr>
            <w:rFonts w:ascii="Times New Roman" w:hAnsi="Times New Roman" w:cs="Times New Roman"/>
            <w:bCs/>
            <w:sz w:val="24"/>
            <w:szCs w:val="28"/>
          </w:rPr>
          <w:t xml:space="preserve">a winery </w:t>
        </w:r>
      </w:ins>
      <w:ins w:id="398" w:author="Christian Wilson" w:date="2017-06-06T15:32:00Z">
        <w:r w:rsidR="0038091D">
          <w:rPr>
            <w:rFonts w:ascii="Times New Roman" w:hAnsi="Times New Roman" w:cs="Times New Roman"/>
            <w:bCs/>
            <w:sz w:val="24"/>
            <w:szCs w:val="28"/>
          </w:rPr>
          <w:t>wastewater</w:t>
        </w:r>
      </w:ins>
      <w:ins w:id="399" w:author="Christian Wilson" w:date="2017-06-06T15:35:00Z">
        <w:r w:rsidR="0038091D">
          <w:rPr>
            <w:rFonts w:ascii="Times New Roman" w:hAnsi="Times New Roman" w:cs="Times New Roman"/>
            <w:bCs/>
            <w:sz w:val="24"/>
            <w:szCs w:val="28"/>
          </w:rPr>
          <w:t xml:space="preserve"> facility used with a MEC</w:t>
        </w:r>
      </w:ins>
      <w:ins w:id="400" w:author="Christian Wilson" w:date="2017-06-06T15:37:00Z">
        <w:r w:rsidR="0038091D">
          <w:rPr>
            <w:rFonts w:ascii="Times New Roman" w:hAnsi="Times New Roman" w:cs="Times New Roman"/>
            <w:bCs/>
            <w:sz w:val="24"/>
            <w:szCs w:val="28"/>
          </w:rPr>
          <w:t xml:space="preserve"> showed to have COD removal of 62</w:t>
        </w:r>
        <w:r w:rsidR="0038091D" w:rsidRPr="0038091D">
          <w:rPr>
            <w:rFonts w:ascii="Times New Roman" w:hAnsi="Times New Roman" w:cs="Times New Roman"/>
            <w:bCs/>
            <w:sz w:val="24"/>
            <w:szCs w:val="28"/>
          </w:rPr>
          <w:t>±</w:t>
        </w:r>
        <w:r w:rsidR="0038091D">
          <w:rPr>
            <w:rFonts w:ascii="Times New Roman" w:hAnsi="Times New Roman" w:cs="Times New Roman"/>
            <w:bCs/>
            <w:sz w:val="24"/>
            <w:szCs w:val="28"/>
          </w:rPr>
          <w:t xml:space="preserve">20% from </w:t>
        </w:r>
        <w:commentRangeStart w:id="401"/>
        <w:r w:rsidR="0038091D">
          <w:rPr>
            <w:rFonts w:ascii="Times New Roman" w:hAnsi="Times New Roman" w:cs="Times New Roman"/>
            <w:bCs/>
            <w:sz w:val="24"/>
            <w:szCs w:val="28"/>
          </w:rPr>
          <w:t>wastewater</w:t>
        </w:r>
      </w:ins>
      <w:ins w:id="402" w:author="Christian Wilson" w:date="2017-06-06T16:20:00Z">
        <w:r w:rsidR="007C03A6">
          <w:rPr>
            <w:rFonts w:ascii="Times New Roman" w:hAnsi="Times New Roman" w:cs="Times New Roman"/>
            <w:bCs/>
            <w:sz w:val="24"/>
            <w:szCs w:val="28"/>
          </w:rPr>
          <w:t xml:space="preserve"> </w:t>
        </w:r>
      </w:ins>
      <w:commentRangeEnd w:id="401"/>
      <w:r w:rsidR="00BD3701">
        <w:rPr>
          <w:rStyle w:val="CommentReference"/>
        </w:rPr>
        <w:commentReference w:id="401"/>
      </w:r>
      <w:ins w:id="403" w:author="Christian Wilson" w:date="2017-06-06T16:21:00Z">
        <w:r w:rsidR="007C03A6">
          <w:rPr>
            <w:rFonts w:ascii="Times New Roman" w:hAnsi="Times New Roman" w:cs="Times New Roman"/>
            <w:bCs/>
            <w:sz w:val="24"/>
            <w:szCs w:val="28"/>
          </w:rPr>
          <w:fldChar w:fldCharType="begin" w:fldLock="1"/>
        </w:r>
      </w:ins>
      <w:r w:rsidR="00AB02AD">
        <w:rPr>
          <w:rFonts w:ascii="Times New Roman" w:hAnsi="Times New Roman" w:cs="Times New Roman"/>
          <w:bCs/>
          <w:sz w:val="24"/>
          <w:szCs w:val="28"/>
        </w:rPr>
        <w:instrText>ADDIN CSL_CITATION { "citationItems" : [ { "id" : "ITEM-1", "itemData" : { "DOI" : "10.1007/s00253-011-3130-9", "ISBN" : "0175-7598", "ISSN" : "01757598", "PMID" : "21305277", "abstract" : "A pilot-scale (1,000 L) continuous flow microbial electrolysis cell was constructed and tested for current generation and COD removal with winery wastewater. The reactor contained 144 electrode pairs in 24 modules. Enrichment of an exoelectrogenic biofilm required ~60 days, which is longer than typically needed for laboratory reactors. Current generation was enhanced by ensuring adequate organic volatile fatty acid content (VFA/SCOD\u2009\u2265\u20090.5) and by raising the wastewater temperature (31\u2009\u00b1\u20091\u00b0C). Once enriched, SCOD removal (62\u2009\u00b1\u200920%) was consistent at a hydraulic retention time of 1 day (applied voltage of 0.9 V). Current generation reached a maximum of 7.4 A/m(3) by the planned end of the test (after 100 days). Gas production reached a maximum of 0.19\u2009\u00b1\u20090.04 L/L/day, although most of the product gas was converted to methane (86\u2009\u00b1\u20096%). In order to increase hydrogen recovery in future tests, better methods will be needed to isolate hydrogen gas produced at the cathode. These results show that inoculation and enrichment procedures are critical to the initial success of larger-scale systems. Acetate amendments, warmer temperatures, and pH control during startup were found to be critical for proper enrichment of exoelectrogenic biofilms and improved reactor performance.", "author" : [ { "dropping-particle" : "", "family" : "Cusick", "given" : "Roland D.", "non-dropping-particle" : "", "parse-names" : false, "suffix" : "" }, { "dropping-particle" : "", "family" : "Bryan", "given" : "Bill", "non-dropping-particle" : "", "parse-names" : false, "suffix" : "" }, { "dropping-particle" : "", "family" : "Parker", "given" : "Denny S.", "non-dropping-particle" : "", "parse-names" : false, "suffix" : "" }, { "dropping-particle" : "", "family" : "Merrill", "given" : "Matthew D.", "non-dropping-particle" : "", "parse-names" : false, "suffix" : "" }, { "dropping-particle" : "", "family" : "Mehanna", "given" : "Maha", "non-dropping-particle" : "", "parse-names" : false, "suffix" : "" }, { "dropping-particle" : "", "family" : "Kiely", "given" : "Patrick D.", "non-dropping-particle" : "", "parse-names" : false, "suffix" : "" }, { "dropping-particle" : "", "family" : "Liu", "given" : "Guangli", "non-dropping-particle" : "", "parse-names" : false, "suffix" : "" }, { "dropping-particle" : "", "family" : "Logan", "given" : "Bruce E.", "non-dropping-particle" : "", "parse-names" : false, "suffix" : "" } ], "container-title" : "Applied Microbiology and Biotechnology", "id" : "ITEM-1", "issue" : "6", "issued" : { "date-parts" : [ [ "2011" ] ] }, "page" : "2053-2063", "title" : "Performance of a pilot-scale continuous flow microbial electrolysis cell fed winery wastewater", "type" : "article-journal", "volume" : "89" }, "uris" : [ "http://www.mendeley.com/documents/?uuid=3e4cb9b7-a3cf-4d3d-92e5-c8133be1156f" ] } ], "mendeley" : { "formattedCitation" : "(Cusick et al., 2011)", "plainTextFormattedCitation" : "(Cusick et al., 2011)", "previouslyFormattedCitation" : "(Cusick et al., 2011)" }, "properties" : { "noteIndex" : 0 }, "schema" : "https://github.com/citation-style-language/schema/raw/master/csl-citation.json" }</w:instrText>
      </w:r>
      <w:r w:rsidR="007C03A6">
        <w:rPr>
          <w:rFonts w:ascii="Times New Roman" w:hAnsi="Times New Roman" w:cs="Times New Roman"/>
          <w:bCs/>
          <w:sz w:val="24"/>
          <w:szCs w:val="28"/>
        </w:rPr>
        <w:fldChar w:fldCharType="separate"/>
      </w:r>
      <w:r w:rsidR="007C03A6" w:rsidRPr="007C03A6">
        <w:rPr>
          <w:rFonts w:ascii="Times New Roman" w:hAnsi="Times New Roman" w:cs="Times New Roman"/>
          <w:bCs/>
          <w:noProof/>
          <w:sz w:val="24"/>
          <w:szCs w:val="28"/>
        </w:rPr>
        <w:t>(Cusick et al., 2011)</w:t>
      </w:r>
      <w:ins w:id="404" w:author="Christian Wilson" w:date="2017-06-06T16:21:00Z">
        <w:r w:rsidR="007C03A6">
          <w:rPr>
            <w:rFonts w:ascii="Times New Roman" w:hAnsi="Times New Roman" w:cs="Times New Roman"/>
            <w:bCs/>
            <w:sz w:val="24"/>
            <w:szCs w:val="28"/>
          </w:rPr>
          <w:fldChar w:fldCharType="end"/>
        </w:r>
      </w:ins>
      <w:ins w:id="405" w:author="Christian Wilson" w:date="2017-06-06T15:37:00Z">
        <w:r w:rsidR="0038091D">
          <w:rPr>
            <w:rFonts w:ascii="Times New Roman" w:hAnsi="Times New Roman" w:cs="Times New Roman"/>
            <w:bCs/>
            <w:sz w:val="24"/>
            <w:szCs w:val="28"/>
          </w:rPr>
          <w:t>.</w:t>
        </w:r>
      </w:ins>
    </w:p>
    <w:p w14:paraId="40777002" w14:textId="58D4B93F" w:rsidR="00DF34D4" w:rsidRPr="006B55CB" w:rsidRDefault="00DD07F3" w:rsidP="006B55CB">
      <w:pPr>
        <w:autoSpaceDE w:val="0"/>
        <w:autoSpaceDN w:val="0"/>
        <w:adjustRightInd w:val="0"/>
        <w:spacing w:after="0" w:line="480" w:lineRule="auto"/>
        <w:ind w:firstLine="720"/>
        <w:jc w:val="both"/>
        <w:rPr>
          <w:ins w:id="406" w:author="Christian Wilson" w:date="2017-03-23T15:16:00Z"/>
          <w:rFonts w:ascii="Times New Roman" w:hAnsi="Times New Roman" w:cs="Times New Roman"/>
          <w:bCs/>
          <w:sz w:val="24"/>
          <w:szCs w:val="28"/>
        </w:rPr>
      </w:pPr>
      <w:ins w:id="407" w:author="Christian Wilson" w:date="2017-06-07T14:39:00Z">
        <w:r>
          <w:rPr>
            <w:rFonts w:ascii="Times New Roman" w:hAnsi="Times New Roman" w:cs="Times New Roman"/>
            <w:bCs/>
            <w:sz w:val="24"/>
            <w:szCs w:val="28"/>
          </w:rPr>
          <w:t>Life cycle</w:t>
        </w:r>
      </w:ins>
      <w:ins w:id="408" w:author="Christian Wilson" w:date="2017-06-07T14:48:00Z">
        <w:r>
          <w:rPr>
            <w:rFonts w:ascii="Times New Roman" w:hAnsi="Times New Roman" w:cs="Times New Roman"/>
            <w:bCs/>
            <w:sz w:val="24"/>
            <w:szCs w:val="28"/>
          </w:rPr>
          <w:t xml:space="preserve"> assessment </w:t>
        </w:r>
      </w:ins>
    </w:p>
    <w:p w14:paraId="60068A7E" w14:textId="6107FCC9" w:rsidR="00502F56" w:rsidRDefault="00546CDE" w:rsidP="006B55CB">
      <w:pPr>
        <w:pStyle w:val="ListParagraph"/>
        <w:autoSpaceDE w:val="0"/>
        <w:autoSpaceDN w:val="0"/>
        <w:adjustRightInd w:val="0"/>
        <w:spacing w:after="0" w:line="480" w:lineRule="auto"/>
        <w:ind w:left="0"/>
        <w:jc w:val="center"/>
        <w:rPr>
          <w:rFonts w:ascii="Times New Roman" w:hAnsi="Times New Roman" w:cs="Times New Roman"/>
          <w:b/>
          <w:bCs/>
          <w:sz w:val="24"/>
          <w:szCs w:val="28"/>
        </w:rPr>
      </w:pPr>
      <w:r>
        <w:rPr>
          <w:rFonts w:ascii="Times New Roman" w:hAnsi="Times New Roman" w:cs="Times New Roman"/>
          <w:b/>
          <w:bCs/>
          <w:sz w:val="24"/>
          <w:szCs w:val="28"/>
        </w:rPr>
        <w:t>1.</w:t>
      </w:r>
      <w:r w:rsidR="009F1B56">
        <w:rPr>
          <w:rFonts w:ascii="Times New Roman" w:hAnsi="Times New Roman" w:cs="Times New Roman"/>
          <w:b/>
          <w:bCs/>
          <w:sz w:val="24"/>
          <w:szCs w:val="28"/>
        </w:rPr>
        <w:t>6</w:t>
      </w:r>
      <w:r w:rsidR="00502F56" w:rsidRPr="00502F56">
        <w:rPr>
          <w:rFonts w:ascii="Times New Roman" w:hAnsi="Times New Roman" w:cs="Times New Roman"/>
          <w:b/>
          <w:bCs/>
          <w:sz w:val="24"/>
          <w:szCs w:val="28"/>
        </w:rPr>
        <w:t xml:space="preserve"> Stage Fractionation Process</w:t>
      </w:r>
    </w:p>
    <w:p w14:paraId="3EC47060" w14:textId="5DF1A5F4" w:rsidR="007D3CEC" w:rsidRDefault="00502F56" w:rsidP="006B55CB">
      <w:pPr>
        <w:pStyle w:val="ListParagraph"/>
        <w:autoSpaceDE w:val="0"/>
        <w:autoSpaceDN w:val="0"/>
        <w:adjustRightInd w:val="0"/>
        <w:spacing w:after="0" w:line="480" w:lineRule="auto"/>
        <w:ind w:left="0"/>
        <w:jc w:val="both"/>
        <w:rPr>
          <w:del w:id="409" w:author="Borole, Abhijeet P." w:date="2017-06-11T21:48:00Z"/>
          <w:rFonts w:ascii="Times New Roman" w:hAnsi="Times New Roman" w:cs="Times New Roman"/>
          <w:bCs/>
          <w:sz w:val="24"/>
          <w:szCs w:val="28"/>
        </w:rPr>
      </w:pPr>
      <w:r>
        <w:rPr>
          <w:rFonts w:ascii="Times New Roman" w:hAnsi="Times New Roman" w:cs="Times New Roman"/>
          <w:b/>
          <w:bCs/>
          <w:sz w:val="24"/>
          <w:szCs w:val="28"/>
        </w:rPr>
        <w:lastRenderedPageBreak/>
        <w:tab/>
      </w:r>
      <w:r w:rsidRPr="00502F56">
        <w:rPr>
          <w:rFonts w:ascii="Times New Roman" w:hAnsi="Times New Roman" w:cs="Times New Roman"/>
          <w:bCs/>
          <w:sz w:val="24"/>
          <w:szCs w:val="28"/>
        </w:rPr>
        <w:t xml:space="preserve">  </w:t>
      </w:r>
      <w:commentRangeStart w:id="410"/>
      <w:del w:id="411" w:author="Borole, Abhijeet P." w:date="2017-06-06T04:46:00Z">
        <w:r w:rsidR="00017EB4">
          <w:rPr>
            <w:rFonts w:ascii="Times New Roman" w:hAnsi="Times New Roman" w:cs="Times New Roman"/>
            <w:bCs/>
            <w:sz w:val="24"/>
            <w:szCs w:val="28"/>
          </w:rPr>
          <w:delText>P</w:delText>
        </w:r>
        <w:r>
          <w:rPr>
            <w:rFonts w:ascii="Times New Roman" w:hAnsi="Times New Roman" w:cs="Times New Roman"/>
            <w:bCs/>
            <w:sz w:val="24"/>
            <w:szCs w:val="28"/>
          </w:rPr>
          <w:delText>roducts</w:delText>
        </w:r>
      </w:del>
      <w:commentRangeEnd w:id="410"/>
      <w:del w:id="412" w:author="Christian Wilson" w:date="2017-06-13T12:30:00Z">
        <w:r w:rsidR="00DB7761">
          <w:rPr>
            <w:rStyle w:val="CommentReference"/>
          </w:rPr>
          <w:commentReference w:id="410"/>
        </w:r>
      </w:del>
      <w:del w:id="413" w:author="Borole, Abhijeet P." w:date="2017-06-06T04:46:00Z">
        <w:r>
          <w:rPr>
            <w:rFonts w:ascii="Times New Roman" w:hAnsi="Times New Roman" w:cs="Times New Roman"/>
            <w:bCs/>
            <w:sz w:val="24"/>
            <w:szCs w:val="28"/>
          </w:rPr>
          <w:delText xml:space="preserve"> of a pyrolysis reaction given a biomass feed are numerous in variety</w:delText>
        </w:r>
      </w:del>
      <w:ins w:id="414" w:author="Borole, Abhijeet P." w:date="2017-06-06T04:46:00Z">
        <w:r w:rsidR="00DB7761">
          <w:rPr>
            <w:rFonts w:ascii="Times New Roman" w:hAnsi="Times New Roman" w:cs="Times New Roman"/>
            <w:bCs/>
            <w:sz w:val="24"/>
            <w:szCs w:val="28"/>
          </w:rPr>
          <w:t xml:space="preserve"> Biomass pyrolysis </w:t>
        </w:r>
      </w:ins>
      <w:ins w:id="415" w:author="Christian Wilson" w:date="2017-06-08T08:16:00Z">
        <w:r w:rsidR="00C204C0">
          <w:rPr>
            <w:rFonts w:ascii="Times New Roman" w:hAnsi="Times New Roman" w:cs="Times New Roman"/>
            <w:bCs/>
            <w:sz w:val="24"/>
            <w:szCs w:val="28"/>
          </w:rPr>
          <w:t xml:space="preserve">is a reaction that </w:t>
        </w:r>
      </w:ins>
      <w:ins w:id="416" w:author="Borole, Abhijeet P." w:date="2017-06-06T04:46:00Z">
        <w:r w:rsidR="00DB7761">
          <w:rPr>
            <w:rFonts w:ascii="Times New Roman" w:hAnsi="Times New Roman" w:cs="Times New Roman"/>
            <w:bCs/>
            <w:sz w:val="24"/>
            <w:szCs w:val="28"/>
          </w:rPr>
          <w:t xml:space="preserve">results in </w:t>
        </w:r>
      </w:ins>
      <w:ins w:id="417" w:author="Christian Wilson" w:date="2017-06-08T08:22:00Z">
        <w:r w:rsidR="00C204C0">
          <w:rPr>
            <w:rFonts w:ascii="Times New Roman" w:hAnsi="Times New Roman" w:cs="Times New Roman"/>
            <w:bCs/>
            <w:sz w:val="24"/>
            <w:szCs w:val="28"/>
          </w:rPr>
          <w:t xml:space="preserve">the </w:t>
        </w:r>
      </w:ins>
      <w:ins w:id="418" w:author="Borole, Abhijeet P." w:date="2017-06-06T04:46:00Z">
        <w:r w:rsidR="00DB7761">
          <w:rPr>
            <w:rFonts w:ascii="Times New Roman" w:hAnsi="Times New Roman" w:cs="Times New Roman"/>
            <w:bCs/>
            <w:sz w:val="24"/>
            <w:szCs w:val="28"/>
          </w:rPr>
          <w:t xml:space="preserve">production of three main products: bio-oil, bio-char and </w:t>
        </w:r>
        <w:del w:id="419" w:author="Christian Wilson" w:date="2017-06-08T08:23:00Z">
          <w:r w:rsidR="00DB7761" w:rsidDel="00C204C0">
            <w:rPr>
              <w:rFonts w:ascii="Times New Roman" w:hAnsi="Times New Roman" w:cs="Times New Roman"/>
              <w:bCs/>
              <w:sz w:val="24"/>
              <w:szCs w:val="28"/>
            </w:rPr>
            <w:delText>a</w:delText>
          </w:r>
        </w:del>
        <w:r w:rsidR="00DB7761">
          <w:rPr>
            <w:rFonts w:ascii="Times New Roman" w:hAnsi="Times New Roman" w:cs="Times New Roman"/>
            <w:bCs/>
            <w:sz w:val="24"/>
            <w:szCs w:val="28"/>
          </w:rPr>
          <w:t xml:space="preserve"> non-condensable gas</w:t>
        </w:r>
      </w:ins>
      <w:ins w:id="420" w:author="Christian Wilson" w:date="2017-06-13T12:30:00Z">
        <w:r>
          <w:rPr>
            <w:rFonts w:ascii="Times New Roman" w:hAnsi="Times New Roman" w:cs="Times New Roman"/>
            <w:bCs/>
            <w:sz w:val="24"/>
            <w:szCs w:val="28"/>
          </w:rPr>
          <w:t xml:space="preserve">.  </w:t>
        </w:r>
        <w:proofErr w:type="spellStart"/>
        <w:r w:rsidR="00C204C0">
          <w:rPr>
            <w:rFonts w:ascii="Times New Roman" w:hAnsi="Times New Roman" w:cs="Times New Roman"/>
            <w:bCs/>
            <w:sz w:val="24"/>
            <w:szCs w:val="28"/>
          </w:rPr>
          <w:t>S</w:t>
        </w:r>
        <w:r>
          <w:rPr>
            <w:rFonts w:ascii="Times New Roman" w:hAnsi="Times New Roman" w:cs="Times New Roman"/>
            <w:bCs/>
            <w:sz w:val="24"/>
            <w:szCs w:val="28"/>
          </w:rPr>
          <w:t>uch</w:t>
        </w:r>
      </w:ins>
      <w:ins w:id="421" w:author="Christian Wilson" w:date="2017-06-06T09:10:00Z">
        <w:r>
          <w:rPr>
            <w:rFonts w:ascii="Times New Roman" w:hAnsi="Times New Roman" w:cs="Times New Roman"/>
            <w:bCs/>
            <w:sz w:val="24"/>
            <w:szCs w:val="28"/>
          </w:rPr>
          <w:t>.</w:t>
        </w:r>
      </w:ins>
      <w:del w:id="422" w:author="Christian Wilson" w:date="2017-06-06T09:10:00Z">
        <w:r>
          <w:rPr>
            <w:rFonts w:ascii="Times New Roman" w:hAnsi="Times New Roman" w:cs="Times New Roman"/>
            <w:bCs/>
            <w:sz w:val="24"/>
            <w:szCs w:val="28"/>
          </w:rPr>
          <w:delText>.</w:delText>
        </w:r>
      </w:del>
      <w:del w:id="423" w:author="Christian Wilson" w:date="2017-06-13T12:30:00Z">
        <w:r>
          <w:rPr>
            <w:rFonts w:ascii="Times New Roman" w:hAnsi="Times New Roman" w:cs="Times New Roman"/>
            <w:bCs/>
            <w:sz w:val="24"/>
            <w:szCs w:val="28"/>
          </w:rPr>
          <w:delText xml:space="preserve">  </w:delText>
        </w:r>
      </w:del>
      <w:commentRangeStart w:id="424"/>
      <w:del w:id="425" w:author="Christian Wilson" w:date="2017-06-08T08:16:00Z">
        <w:r w:rsidR="000B3A73" w:rsidDel="00C204C0">
          <w:rPr>
            <w:rFonts w:ascii="Times New Roman" w:hAnsi="Times New Roman" w:cs="Times New Roman"/>
            <w:bCs/>
            <w:sz w:val="24"/>
            <w:szCs w:val="28"/>
          </w:rPr>
          <w:delText>Within the context of an industrial sized biorefinery</w:delText>
        </w:r>
        <w:commentRangeEnd w:id="424"/>
        <w:r w:rsidR="00DB7761" w:rsidDel="00C204C0">
          <w:rPr>
            <w:rStyle w:val="CommentReference"/>
          </w:rPr>
          <w:commentReference w:id="424"/>
        </w:r>
        <w:r w:rsidR="000B3A73" w:rsidDel="00C204C0">
          <w:rPr>
            <w:rFonts w:ascii="Times New Roman" w:hAnsi="Times New Roman" w:cs="Times New Roman"/>
            <w:bCs/>
            <w:sz w:val="24"/>
            <w:szCs w:val="28"/>
          </w:rPr>
          <w:delText>, s</w:delText>
        </w:r>
      </w:del>
      <w:ins w:id="426" w:author="Christian Wilson" w:date="2017-06-08T08:16:00Z">
        <w:r w:rsidR="00C204C0">
          <w:rPr>
            <w:rFonts w:ascii="Times New Roman" w:hAnsi="Times New Roman" w:cs="Times New Roman"/>
            <w:bCs/>
            <w:sz w:val="24"/>
            <w:szCs w:val="28"/>
          </w:rPr>
          <w:t>S</w:t>
        </w:r>
      </w:ins>
      <w:proofErr w:type="spellEnd"/>
      <w:del w:id="427" w:author="Christian Wilson" w:date="2017-06-13T12:30:00Z">
        <w:r>
          <w:rPr>
            <w:rFonts w:ascii="Times New Roman" w:hAnsi="Times New Roman" w:cs="Times New Roman"/>
            <w:bCs/>
            <w:sz w:val="24"/>
            <w:szCs w:val="28"/>
          </w:rPr>
          <w:delText>uch</w:delText>
        </w:r>
      </w:del>
      <w:r>
        <w:rPr>
          <w:rFonts w:ascii="Times New Roman" w:hAnsi="Times New Roman" w:cs="Times New Roman"/>
          <w:bCs/>
          <w:sz w:val="24"/>
          <w:szCs w:val="28"/>
        </w:rPr>
        <w:t xml:space="preserve"> reactions occur in a </w:t>
      </w:r>
      <w:del w:id="428" w:author="Borole, Abhijeet P." w:date="2017-06-11T19:57:00Z">
        <w:r>
          <w:rPr>
            <w:rFonts w:ascii="Times New Roman" w:hAnsi="Times New Roman" w:cs="Times New Roman"/>
            <w:bCs/>
            <w:sz w:val="24"/>
            <w:szCs w:val="28"/>
          </w:rPr>
          <w:delText xml:space="preserve">reaction </w:delText>
        </w:r>
      </w:del>
      <w:r>
        <w:rPr>
          <w:rFonts w:ascii="Times New Roman" w:hAnsi="Times New Roman" w:cs="Times New Roman"/>
          <w:bCs/>
          <w:sz w:val="24"/>
          <w:szCs w:val="28"/>
        </w:rPr>
        <w:t>vessel known as a pyrolyzer</w:t>
      </w:r>
      <w:ins w:id="429" w:author="Borole, Abhijeet P." w:date="2017-06-11T19:58:00Z">
        <w:r w:rsidR="008D6628">
          <w:rPr>
            <w:rFonts w:ascii="Times New Roman" w:hAnsi="Times New Roman" w:cs="Times New Roman"/>
            <w:bCs/>
            <w:sz w:val="24"/>
            <w:szCs w:val="28"/>
          </w:rPr>
          <w:t xml:space="preserve">, </w:t>
        </w:r>
        <w:proofErr w:type="spellStart"/>
        <w:r w:rsidR="008D6628">
          <w:rPr>
            <w:rFonts w:ascii="Times New Roman" w:hAnsi="Times New Roman" w:cs="Times New Roman"/>
            <w:bCs/>
            <w:sz w:val="24"/>
            <w:szCs w:val="28"/>
          </w:rPr>
          <w:t>where</w:t>
        </w:r>
      </w:ins>
      <w:del w:id="430" w:author="Borole, Abhijeet P." w:date="2017-06-11T19:58:00Z">
        <w:r>
          <w:rPr>
            <w:rFonts w:ascii="Times New Roman" w:hAnsi="Times New Roman" w:cs="Times New Roman"/>
            <w:bCs/>
            <w:sz w:val="24"/>
            <w:szCs w:val="28"/>
          </w:rPr>
          <w:delText xml:space="preserve">. This process is the </w:delText>
        </w:r>
      </w:del>
      <w:r>
        <w:rPr>
          <w:rFonts w:ascii="Times New Roman" w:hAnsi="Times New Roman" w:cs="Times New Roman"/>
          <w:bCs/>
          <w:sz w:val="24"/>
          <w:szCs w:val="28"/>
        </w:rPr>
        <w:t>decomposition</w:t>
      </w:r>
      <w:proofErr w:type="spellEnd"/>
      <w:r>
        <w:rPr>
          <w:rFonts w:ascii="Times New Roman" w:hAnsi="Times New Roman" w:cs="Times New Roman"/>
          <w:bCs/>
          <w:sz w:val="24"/>
          <w:szCs w:val="28"/>
        </w:rPr>
        <w:t xml:space="preserve"> of organic material </w:t>
      </w:r>
      <w:del w:id="431" w:author="Borole, Abhijeet P." w:date="2017-06-11T19:58:00Z">
        <w:r>
          <w:rPr>
            <w:rFonts w:ascii="Times New Roman" w:hAnsi="Times New Roman" w:cs="Times New Roman"/>
            <w:bCs/>
            <w:sz w:val="24"/>
            <w:szCs w:val="28"/>
          </w:rPr>
          <w:delText>that typical</w:delText>
        </w:r>
        <w:r w:rsidR="00094E7D">
          <w:rPr>
            <w:rFonts w:ascii="Times New Roman" w:hAnsi="Times New Roman" w:cs="Times New Roman"/>
            <w:bCs/>
            <w:sz w:val="24"/>
            <w:szCs w:val="28"/>
          </w:rPr>
          <w:delText>ly</w:delText>
        </w:r>
        <w:r>
          <w:rPr>
            <w:rFonts w:ascii="Times New Roman" w:hAnsi="Times New Roman" w:cs="Times New Roman"/>
            <w:bCs/>
            <w:sz w:val="24"/>
            <w:szCs w:val="28"/>
          </w:rPr>
          <w:delText xml:space="preserve"> occurs</w:delText>
        </w:r>
      </w:del>
      <w:ins w:id="432" w:author="Borole, Abhijeet P." w:date="2017-06-11T19:58:00Z">
        <w:r w:rsidR="008D6628">
          <w:rPr>
            <w:rFonts w:ascii="Times New Roman" w:hAnsi="Times New Roman" w:cs="Times New Roman"/>
            <w:bCs/>
            <w:sz w:val="24"/>
            <w:szCs w:val="28"/>
          </w:rPr>
          <w:t>takes p</w:t>
        </w:r>
      </w:ins>
      <w:ins w:id="433" w:author="Christian Wilson" w:date="2017-06-12T13:50:00Z">
        <w:r w:rsidR="00C06AF2">
          <w:rPr>
            <w:rFonts w:ascii="Times New Roman" w:hAnsi="Times New Roman" w:cs="Times New Roman"/>
            <w:bCs/>
            <w:sz w:val="24"/>
            <w:szCs w:val="28"/>
          </w:rPr>
          <w:t>la</w:t>
        </w:r>
      </w:ins>
      <w:ins w:id="434" w:author="Borole, Abhijeet P." w:date="2017-06-11T19:58:00Z">
        <w:del w:id="435" w:author="Christian Wilson" w:date="2017-06-12T13:50:00Z">
          <w:r w:rsidR="008D6628" w:rsidDel="00C06AF2">
            <w:rPr>
              <w:rFonts w:ascii="Times New Roman" w:hAnsi="Times New Roman" w:cs="Times New Roman"/>
              <w:bCs/>
              <w:sz w:val="24"/>
              <w:szCs w:val="28"/>
            </w:rPr>
            <w:delText>al</w:delText>
          </w:r>
        </w:del>
        <w:proofErr w:type="gramStart"/>
        <w:r w:rsidR="008D6628">
          <w:rPr>
            <w:rFonts w:ascii="Times New Roman" w:hAnsi="Times New Roman" w:cs="Times New Roman"/>
            <w:bCs/>
            <w:sz w:val="24"/>
            <w:szCs w:val="28"/>
          </w:rPr>
          <w:t>ce</w:t>
        </w:r>
      </w:ins>
      <w:proofErr w:type="gramEnd"/>
      <w:r>
        <w:rPr>
          <w:rFonts w:ascii="Times New Roman" w:hAnsi="Times New Roman" w:cs="Times New Roman"/>
          <w:bCs/>
          <w:sz w:val="24"/>
          <w:szCs w:val="28"/>
        </w:rPr>
        <w:t xml:space="preserve"> at very high temperatures </w:t>
      </w:r>
      <w:r w:rsidR="009948A3">
        <w:rPr>
          <w:rFonts w:ascii="Times New Roman" w:hAnsi="Times New Roman" w:cs="Times New Roman"/>
          <w:bCs/>
          <w:sz w:val="24"/>
          <w:szCs w:val="28"/>
        </w:rPr>
        <w:t>with a residence time of only a few seconds</w:t>
      </w:r>
      <w:r>
        <w:rPr>
          <w:rFonts w:ascii="Times New Roman" w:hAnsi="Times New Roman" w:cs="Times New Roman"/>
          <w:bCs/>
          <w:sz w:val="24"/>
          <w:szCs w:val="28"/>
        </w:rPr>
        <w:t xml:space="preserve">. The exact composition of </w:t>
      </w:r>
      <w:ins w:id="436" w:author="Borole, Abhijeet P." w:date="2017-06-11T19:59:00Z">
        <w:r w:rsidR="008D6628">
          <w:rPr>
            <w:rFonts w:ascii="Times New Roman" w:hAnsi="Times New Roman" w:cs="Times New Roman"/>
            <w:bCs/>
            <w:sz w:val="24"/>
            <w:szCs w:val="28"/>
          </w:rPr>
          <w:t xml:space="preserve">the </w:t>
        </w:r>
      </w:ins>
      <w:ins w:id="437" w:author="Christian Wilson" w:date="2017-06-13T12:30:00Z">
        <w:r>
          <w:rPr>
            <w:rFonts w:ascii="Times New Roman" w:hAnsi="Times New Roman" w:cs="Times New Roman"/>
            <w:bCs/>
            <w:sz w:val="24"/>
            <w:szCs w:val="28"/>
          </w:rPr>
          <w:t>product</w:t>
        </w:r>
      </w:ins>
      <w:ins w:id="438" w:author="Borole, Abhijeet P." w:date="2017-06-11T19:59:00Z">
        <w:r w:rsidR="008D6628">
          <w:rPr>
            <w:rFonts w:ascii="Times New Roman" w:hAnsi="Times New Roman" w:cs="Times New Roman"/>
            <w:bCs/>
            <w:sz w:val="24"/>
            <w:szCs w:val="28"/>
          </w:rPr>
          <w:t>s</w:t>
        </w:r>
      </w:ins>
      <w:del w:id="439" w:author="Christian Wilson" w:date="2017-06-13T12:30:00Z">
        <w:r>
          <w:rPr>
            <w:rFonts w:ascii="Times New Roman" w:hAnsi="Times New Roman" w:cs="Times New Roman"/>
            <w:bCs/>
            <w:sz w:val="24"/>
            <w:szCs w:val="28"/>
          </w:rPr>
          <w:delText>product</w:delText>
        </w:r>
      </w:del>
      <w:r>
        <w:rPr>
          <w:rFonts w:ascii="Times New Roman" w:hAnsi="Times New Roman" w:cs="Times New Roman"/>
          <w:bCs/>
          <w:sz w:val="24"/>
          <w:szCs w:val="28"/>
        </w:rPr>
        <w:t xml:space="preserve"> </w:t>
      </w:r>
      <w:del w:id="440" w:author="Borole, Abhijeet P." w:date="2017-06-11T19:59:00Z">
        <w:r>
          <w:rPr>
            <w:rFonts w:ascii="Times New Roman" w:hAnsi="Times New Roman" w:cs="Times New Roman"/>
            <w:bCs/>
            <w:sz w:val="24"/>
            <w:szCs w:val="28"/>
          </w:rPr>
          <w:delText xml:space="preserve">compounds of such a process </w:delText>
        </w:r>
      </w:del>
      <w:ins w:id="441" w:author="Christian Wilson" w:date="2017-06-13T12:30:00Z">
        <w:r>
          <w:rPr>
            <w:rFonts w:ascii="Times New Roman" w:hAnsi="Times New Roman" w:cs="Times New Roman"/>
            <w:bCs/>
            <w:sz w:val="24"/>
            <w:szCs w:val="28"/>
          </w:rPr>
          <w:t>var</w:t>
        </w:r>
      </w:ins>
      <w:ins w:id="442" w:author="Borole, Abhijeet P." w:date="2017-06-11T19:59:00Z">
        <w:r w:rsidR="008D6628">
          <w:rPr>
            <w:rFonts w:ascii="Times New Roman" w:hAnsi="Times New Roman" w:cs="Times New Roman"/>
            <w:bCs/>
            <w:sz w:val="24"/>
            <w:szCs w:val="28"/>
          </w:rPr>
          <w:t>ies</w:t>
        </w:r>
      </w:ins>
      <w:del w:id="443" w:author="Borole, Abhijeet P." w:date="2017-06-11T19:59:00Z">
        <w:r w:rsidDel="008D6628">
          <w:rPr>
            <w:rFonts w:ascii="Times New Roman" w:hAnsi="Times New Roman" w:cs="Times New Roman"/>
            <w:bCs/>
            <w:sz w:val="24"/>
            <w:szCs w:val="28"/>
          </w:rPr>
          <w:delText>y</w:delText>
        </w:r>
      </w:del>
      <w:del w:id="444" w:author="Christian Wilson" w:date="2017-06-13T12:30:00Z">
        <w:r>
          <w:rPr>
            <w:rFonts w:ascii="Times New Roman" w:hAnsi="Times New Roman" w:cs="Times New Roman"/>
            <w:bCs/>
            <w:sz w:val="24"/>
            <w:szCs w:val="28"/>
          </w:rPr>
          <w:delText>vary</w:delText>
        </w:r>
      </w:del>
      <w:r>
        <w:rPr>
          <w:rFonts w:ascii="Times New Roman" w:hAnsi="Times New Roman" w:cs="Times New Roman"/>
          <w:bCs/>
          <w:sz w:val="24"/>
          <w:szCs w:val="28"/>
        </w:rPr>
        <w:t xml:space="preserve"> from case to case </w:t>
      </w:r>
      <w:del w:id="445" w:author="Borole, Abhijeet P." w:date="2017-06-11T19:59:00Z">
        <w:r>
          <w:rPr>
            <w:rFonts w:ascii="Times New Roman" w:hAnsi="Times New Roman" w:cs="Times New Roman"/>
            <w:bCs/>
            <w:sz w:val="24"/>
            <w:szCs w:val="28"/>
          </w:rPr>
          <w:delText xml:space="preserve">based on the typical </w:delText>
        </w:r>
      </w:del>
      <w:ins w:id="446" w:author="Borole, Abhijeet P." w:date="2017-06-11T19:59:00Z">
        <w:r w:rsidR="008D6628">
          <w:rPr>
            <w:rFonts w:ascii="Times New Roman" w:hAnsi="Times New Roman" w:cs="Times New Roman"/>
            <w:bCs/>
            <w:sz w:val="24"/>
            <w:szCs w:val="28"/>
          </w:rPr>
          <w:t xml:space="preserve">depending on the </w:t>
        </w:r>
      </w:ins>
      <w:ins w:id="447" w:author="Christian Wilson" w:date="2017-06-13T12:30:00Z">
        <w:r>
          <w:rPr>
            <w:rFonts w:ascii="Times New Roman" w:hAnsi="Times New Roman" w:cs="Times New Roman"/>
            <w:bCs/>
            <w:sz w:val="24"/>
            <w:szCs w:val="28"/>
          </w:rPr>
          <w:t>parameter</w:t>
        </w:r>
      </w:ins>
      <w:ins w:id="448" w:author="Borole, Abhijeet P." w:date="2017-06-11T19:59:00Z">
        <w:r w:rsidR="008D6628">
          <w:rPr>
            <w:rFonts w:ascii="Times New Roman" w:hAnsi="Times New Roman" w:cs="Times New Roman"/>
            <w:bCs/>
            <w:sz w:val="24"/>
            <w:szCs w:val="28"/>
          </w:rPr>
          <w:t>s</w:t>
        </w:r>
      </w:ins>
      <w:del w:id="449" w:author="Christian Wilson" w:date="2017-06-13T12:30:00Z">
        <w:r>
          <w:rPr>
            <w:rFonts w:ascii="Times New Roman" w:hAnsi="Times New Roman" w:cs="Times New Roman"/>
            <w:bCs/>
            <w:sz w:val="24"/>
            <w:szCs w:val="28"/>
          </w:rPr>
          <w:delText>parameter</w:delText>
        </w:r>
      </w:del>
      <w:r>
        <w:rPr>
          <w:rFonts w:ascii="Times New Roman" w:hAnsi="Times New Roman" w:cs="Times New Roman"/>
          <w:bCs/>
          <w:sz w:val="24"/>
          <w:szCs w:val="28"/>
        </w:rPr>
        <w:t xml:space="preserve"> </w:t>
      </w:r>
      <w:del w:id="450" w:author="Borole, Abhijeet P." w:date="2017-06-11T19:59:00Z">
        <w:r>
          <w:rPr>
            <w:rFonts w:ascii="Times New Roman" w:hAnsi="Times New Roman" w:cs="Times New Roman"/>
            <w:bCs/>
            <w:sz w:val="24"/>
            <w:szCs w:val="28"/>
          </w:rPr>
          <w:delText>changes one would expect</w:delText>
        </w:r>
      </w:del>
      <w:ins w:id="451" w:author="Borole, Abhijeet P." w:date="2017-06-11T19:59:00Z">
        <w:r w:rsidR="008D6628">
          <w:rPr>
            <w:rFonts w:ascii="Times New Roman" w:hAnsi="Times New Roman" w:cs="Times New Roman"/>
            <w:bCs/>
            <w:sz w:val="24"/>
            <w:szCs w:val="28"/>
          </w:rPr>
          <w:t>defining the process</w:t>
        </w:r>
      </w:ins>
      <w:r>
        <w:rPr>
          <w:rFonts w:ascii="Times New Roman" w:hAnsi="Times New Roman" w:cs="Times New Roman"/>
          <w:bCs/>
          <w:sz w:val="24"/>
          <w:szCs w:val="28"/>
        </w:rPr>
        <w:t xml:space="preserve"> such as feed type, reactor conditions, and </w:t>
      </w:r>
      <w:ins w:id="452" w:author="Borole, Abhijeet P." w:date="2017-06-11T20:00:00Z">
        <w:r w:rsidR="008D6628">
          <w:rPr>
            <w:rFonts w:ascii="Times New Roman" w:hAnsi="Times New Roman" w:cs="Times New Roman"/>
            <w:bCs/>
            <w:sz w:val="24"/>
            <w:szCs w:val="28"/>
          </w:rPr>
          <w:t xml:space="preserve">residence </w:t>
        </w:r>
      </w:ins>
      <w:r>
        <w:rPr>
          <w:rFonts w:ascii="Times New Roman" w:hAnsi="Times New Roman" w:cs="Times New Roman"/>
          <w:bCs/>
          <w:sz w:val="24"/>
          <w:szCs w:val="28"/>
        </w:rPr>
        <w:t xml:space="preserve">time.  </w:t>
      </w:r>
      <w:r w:rsidR="007E3D7A">
        <w:rPr>
          <w:rFonts w:ascii="Times New Roman" w:hAnsi="Times New Roman" w:cs="Times New Roman"/>
          <w:bCs/>
          <w:sz w:val="24"/>
          <w:szCs w:val="28"/>
        </w:rPr>
        <w:t>Determining</w:t>
      </w:r>
      <w:r>
        <w:rPr>
          <w:rFonts w:ascii="Times New Roman" w:hAnsi="Times New Roman" w:cs="Times New Roman"/>
          <w:bCs/>
          <w:sz w:val="24"/>
          <w:szCs w:val="28"/>
        </w:rPr>
        <w:t xml:space="preserve"> this composition </w:t>
      </w:r>
      <w:proofErr w:type="gramStart"/>
      <w:r>
        <w:rPr>
          <w:rFonts w:ascii="Times New Roman" w:hAnsi="Times New Roman" w:cs="Times New Roman"/>
          <w:bCs/>
          <w:sz w:val="24"/>
          <w:szCs w:val="28"/>
        </w:rPr>
        <w:t>is usually achieved</w:t>
      </w:r>
      <w:proofErr w:type="gramEnd"/>
      <w:r>
        <w:rPr>
          <w:rFonts w:ascii="Times New Roman" w:hAnsi="Times New Roman" w:cs="Times New Roman"/>
          <w:bCs/>
          <w:sz w:val="24"/>
          <w:szCs w:val="28"/>
        </w:rPr>
        <w:t xml:space="preserve"> by the commonly used techniques </w:t>
      </w:r>
      <w:ins w:id="453" w:author="Borole, Abhijeet P." w:date="2017-06-11T20:00:00Z">
        <w:r w:rsidR="008D6628">
          <w:rPr>
            <w:rFonts w:ascii="Times New Roman" w:hAnsi="Times New Roman" w:cs="Times New Roman"/>
            <w:bCs/>
            <w:sz w:val="24"/>
            <w:szCs w:val="28"/>
          </w:rPr>
          <w:t xml:space="preserve">such as </w:t>
        </w:r>
      </w:ins>
      <w:r>
        <w:rPr>
          <w:rFonts w:ascii="Times New Roman" w:hAnsi="Times New Roman" w:cs="Times New Roman"/>
          <w:bCs/>
          <w:sz w:val="24"/>
          <w:szCs w:val="28"/>
        </w:rPr>
        <w:t>gas chromatography and mass spectroscopy.</w:t>
      </w:r>
      <w:r w:rsidR="007E3D7A">
        <w:rPr>
          <w:rFonts w:ascii="Times New Roman" w:hAnsi="Times New Roman" w:cs="Times New Roman"/>
          <w:bCs/>
          <w:sz w:val="24"/>
          <w:szCs w:val="28"/>
        </w:rPr>
        <w:t xml:space="preserve">  Often</w:t>
      </w:r>
      <w:r>
        <w:rPr>
          <w:rFonts w:ascii="Times New Roman" w:hAnsi="Times New Roman" w:cs="Times New Roman"/>
          <w:bCs/>
          <w:sz w:val="24"/>
          <w:szCs w:val="28"/>
        </w:rPr>
        <w:t>times</w:t>
      </w:r>
      <w:r w:rsidR="00931D81">
        <w:rPr>
          <w:rFonts w:ascii="Times New Roman" w:hAnsi="Times New Roman" w:cs="Times New Roman"/>
          <w:bCs/>
          <w:sz w:val="24"/>
          <w:szCs w:val="28"/>
        </w:rPr>
        <w:t>,</w:t>
      </w:r>
      <w:r>
        <w:rPr>
          <w:rFonts w:ascii="Times New Roman" w:hAnsi="Times New Roman" w:cs="Times New Roman"/>
          <w:bCs/>
          <w:sz w:val="24"/>
          <w:szCs w:val="28"/>
        </w:rPr>
        <w:t xml:space="preserve"> the </w:t>
      </w:r>
      <w:ins w:id="454" w:author="Borole, Abhijeet P." w:date="2017-06-11T20:00:00Z">
        <w:r w:rsidR="008D6628">
          <w:rPr>
            <w:rFonts w:ascii="Times New Roman" w:hAnsi="Times New Roman" w:cs="Times New Roman"/>
            <w:bCs/>
            <w:sz w:val="24"/>
            <w:szCs w:val="28"/>
          </w:rPr>
          <w:t xml:space="preserve">primary </w:t>
        </w:r>
      </w:ins>
      <w:r>
        <w:rPr>
          <w:rFonts w:ascii="Times New Roman" w:hAnsi="Times New Roman" w:cs="Times New Roman"/>
          <w:bCs/>
          <w:sz w:val="24"/>
          <w:szCs w:val="28"/>
        </w:rPr>
        <w:t xml:space="preserve">goal of </w:t>
      </w:r>
      <w:del w:id="455" w:author="Borole, Abhijeet P." w:date="2017-06-11T20:00:00Z">
        <w:r>
          <w:rPr>
            <w:rFonts w:ascii="Times New Roman" w:hAnsi="Times New Roman" w:cs="Times New Roman"/>
            <w:bCs/>
            <w:sz w:val="24"/>
            <w:szCs w:val="28"/>
          </w:rPr>
          <w:delText>using a</w:delText>
        </w:r>
      </w:del>
      <w:ins w:id="456" w:author="Borole, Abhijeet P." w:date="2017-06-11T20:00:00Z">
        <w:r w:rsidR="008D6628">
          <w:rPr>
            <w:rFonts w:ascii="Times New Roman" w:hAnsi="Times New Roman" w:cs="Times New Roman"/>
            <w:bCs/>
            <w:sz w:val="24"/>
            <w:szCs w:val="28"/>
          </w:rPr>
          <w:t>the</w:t>
        </w:r>
      </w:ins>
      <w:r>
        <w:rPr>
          <w:rFonts w:ascii="Times New Roman" w:hAnsi="Times New Roman" w:cs="Times New Roman"/>
          <w:bCs/>
          <w:sz w:val="24"/>
          <w:szCs w:val="28"/>
        </w:rPr>
        <w:t xml:space="preserve"> pyrolyzer </w:t>
      </w:r>
      <w:del w:id="457" w:author="Borole, Abhijeet P." w:date="2017-06-11T20:00:00Z">
        <w:r>
          <w:rPr>
            <w:rFonts w:ascii="Times New Roman" w:hAnsi="Times New Roman" w:cs="Times New Roman"/>
            <w:bCs/>
            <w:sz w:val="24"/>
            <w:szCs w:val="28"/>
          </w:rPr>
          <w:delText xml:space="preserve">with a biomass feed </w:delText>
        </w:r>
      </w:del>
      <w:r>
        <w:rPr>
          <w:rFonts w:ascii="Times New Roman" w:hAnsi="Times New Roman" w:cs="Times New Roman"/>
          <w:bCs/>
          <w:sz w:val="24"/>
          <w:szCs w:val="28"/>
        </w:rPr>
        <w:t xml:space="preserve">is to </w:t>
      </w:r>
      <w:del w:id="458" w:author="Borole, Abhijeet P." w:date="2017-06-11T20:00:00Z">
        <w:r>
          <w:rPr>
            <w:rFonts w:ascii="Times New Roman" w:hAnsi="Times New Roman" w:cs="Times New Roman"/>
            <w:bCs/>
            <w:sz w:val="24"/>
            <w:szCs w:val="28"/>
          </w:rPr>
          <w:delText xml:space="preserve">recover </w:delText>
        </w:r>
      </w:del>
      <w:ins w:id="459" w:author="Borole, Abhijeet P." w:date="2017-06-11T20:00:00Z">
        <w:r w:rsidR="008D6628">
          <w:rPr>
            <w:rFonts w:ascii="Times New Roman" w:hAnsi="Times New Roman" w:cs="Times New Roman"/>
            <w:bCs/>
            <w:sz w:val="24"/>
            <w:szCs w:val="28"/>
          </w:rPr>
          <w:t xml:space="preserve">produce </w:t>
        </w:r>
      </w:ins>
      <w:r>
        <w:rPr>
          <w:rFonts w:ascii="Times New Roman" w:hAnsi="Times New Roman" w:cs="Times New Roman"/>
          <w:bCs/>
          <w:sz w:val="24"/>
          <w:szCs w:val="28"/>
        </w:rPr>
        <w:t xml:space="preserve">bio-oil </w:t>
      </w:r>
      <w:del w:id="460" w:author="Borole, Abhijeet P." w:date="2017-06-11T20:00:00Z">
        <w:r>
          <w:rPr>
            <w:rFonts w:ascii="Times New Roman" w:hAnsi="Times New Roman" w:cs="Times New Roman"/>
            <w:bCs/>
            <w:sz w:val="24"/>
            <w:szCs w:val="28"/>
          </w:rPr>
          <w:delText xml:space="preserve">for </w:delText>
        </w:r>
      </w:del>
      <w:ins w:id="461" w:author="Borole, Abhijeet P." w:date="2017-06-11T20:00:00Z">
        <w:r w:rsidR="008D6628">
          <w:rPr>
            <w:rFonts w:ascii="Times New Roman" w:hAnsi="Times New Roman" w:cs="Times New Roman"/>
            <w:bCs/>
            <w:sz w:val="24"/>
            <w:szCs w:val="28"/>
          </w:rPr>
          <w:t xml:space="preserve">as an </w:t>
        </w:r>
      </w:ins>
      <w:r>
        <w:rPr>
          <w:rFonts w:ascii="Times New Roman" w:hAnsi="Times New Roman" w:cs="Times New Roman"/>
          <w:bCs/>
          <w:sz w:val="24"/>
          <w:szCs w:val="28"/>
        </w:rPr>
        <w:t>energy product</w:t>
      </w:r>
      <w:del w:id="462" w:author="Borole, Abhijeet P." w:date="2017-06-11T20:00:00Z">
        <w:r>
          <w:rPr>
            <w:rFonts w:ascii="Times New Roman" w:hAnsi="Times New Roman" w:cs="Times New Roman"/>
            <w:bCs/>
            <w:sz w:val="24"/>
            <w:szCs w:val="28"/>
          </w:rPr>
          <w:delText>ion</w:delText>
        </w:r>
      </w:del>
      <w:r>
        <w:rPr>
          <w:rFonts w:ascii="Times New Roman" w:hAnsi="Times New Roman" w:cs="Times New Roman"/>
          <w:bCs/>
          <w:sz w:val="24"/>
          <w:szCs w:val="28"/>
        </w:rPr>
        <w:t xml:space="preserve">. </w:t>
      </w:r>
      <w:commentRangeStart w:id="463"/>
      <w:del w:id="464" w:author="Christian Wilson" w:date="2017-06-08T08:19:00Z">
        <w:r w:rsidDel="00C204C0">
          <w:rPr>
            <w:rFonts w:ascii="Times New Roman" w:hAnsi="Times New Roman" w:cs="Times New Roman"/>
            <w:bCs/>
            <w:sz w:val="24"/>
            <w:szCs w:val="28"/>
          </w:rPr>
          <w:delText xml:space="preserve">As with any reaction, there will be undesired products that must be separated from the rest of the </w:delText>
        </w:r>
      </w:del>
      <w:ins w:id="465" w:author="Christian Wilson" w:date="2017-06-13T12:30:00Z">
        <w:r w:rsidR="007978E9">
          <w:rPr>
            <w:rFonts w:ascii="Times New Roman" w:hAnsi="Times New Roman" w:cs="Times New Roman"/>
            <w:bCs/>
            <w:sz w:val="24"/>
            <w:szCs w:val="28"/>
          </w:rPr>
          <w:t xml:space="preserve"> Since pyrolysis reactions occur at such high temperatures, the </w:t>
        </w:r>
      </w:ins>
      <w:del w:id="466" w:author="Christian Wilson" w:date="2017-06-08T08:39:00Z">
        <w:r w:rsidR="007978E9" w:rsidDel="007E17AA">
          <w:rPr>
            <w:rFonts w:ascii="Times New Roman" w:hAnsi="Times New Roman" w:cs="Times New Roman"/>
            <w:bCs/>
            <w:sz w:val="24"/>
            <w:szCs w:val="28"/>
          </w:rPr>
          <w:delText>products to be recovered</w:delText>
        </w:r>
      </w:del>
      <w:ins w:id="467" w:author="Christian Wilson" w:date="2017-06-08T08:39:00Z">
        <w:r w:rsidR="007978E9">
          <w:rPr>
            <w:rFonts w:ascii="Times New Roman" w:hAnsi="Times New Roman" w:cs="Times New Roman"/>
            <w:bCs/>
            <w:sz w:val="24"/>
            <w:szCs w:val="28"/>
          </w:rPr>
          <w:t>recoverable products</w:t>
        </w:r>
      </w:ins>
      <w:ins w:id="468" w:author="Christian Wilson" w:date="2017-06-13T12:30:00Z">
        <w:r w:rsidR="007978E9">
          <w:rPr>
            <w:rFonts w:ascii="Times New Roman" w:hAnsi="Times New Roman" w:cs="Times New Roman"/>
            <w:bCs/>
            <w:sz w:val="24"/>
            <w:szCs w:val="28"/>
          </w:rPr>
          <w:t xml:space="preserve"> are usually in a vapor phase aside from undesired solid phase products such as char, sand, and ash.</w:t>
        </w:r>
      </w:ins>
      <w:ins w:id="469" w:author="Christian Wilson" w:date="2017-06-08T08:25:00Z">
        <w:r w:rsidR="007978E9">
          <w:rPr>
            <w:rFonts w:ascii="Times New Roman" w:hAnsi="Times New Roman" w:cs="Times New Roman"/>
            <w:bCs/>
            <w:sz w:val="24"/>
            <w:szCs w:val="28"/>
          </w:rPr>
          <w:t xml:space="preserve">  </w:t>
        </w:r>
      </w:ins>
      <w:ins w:id="470" w:author="Christian Wilson" w:date="2017-06-13T12:30:00Z">
        <w:r w:rsidR="00C204C0">
          <w:rPr>
            <w:rFonts w:ascii="Times New Roman" w:hAnsi="Times New Roman" w:cs="Times New Roman"/>
            <w:bCs/>
            <w:sz w:val="24"/>
            <w:szCs w:val="28"/>
          </w:rPr>
          <w:t>Th</w:t>
        </w:r>
      </w:ins>
      <w:ins w:id="471" w:author="Borole, Abhijeet P." w:date="2017-06-11T20:01:00Z">
        <w:r w:rsidR="008D6628">
          <w:rPr>
            <w:rFonts w:ascii="Times New Roman" w:hAnsi="Times New Roman" w:cs="Times New Roman"/>
            <w:bCs/>
            <w:sz w:val="24"/>
            <w:szCs w:val="28"/>
          </w:rPr>
          <w:t>e bio-oil is</w:t>
        </w:r>
      </w:ins>
      <w:del w:id="472" w:author="Borole, Abhijeet P." w:date="2017-06-11T20:01:00Z">
        <w:r w:rsidR="00C204C0" w:rsidDel="008D6628">
          <w:rPr>
            <w:rFonts w:ascii="Times New Roman" w:hAnsi="Times New Roman" w:cs="Times New Roman"/>
            <w:bCs/>
            <w:sz w:val="24"/>
            <w:szCs w:val="28"/>
          </w:rPr>
          <w:delText>is</w:delText>
        </w:r>
      </w:del>
      <w:ins w:id="473" w:author="Christian Wilson" w:date="2017-06-13T12:30:00Z">
        <w:r w:rsidR="00C204C0">
          <w:rPr>
            <w:rFonts w:ascii="Times New Roman" w:hAnsi="Times New Roman" w:cs="Times New Roman"/>
            <w:bCs/>
            <w:sz w:val="24"/>
            <w:szCs w:val="28"/>
          </w:rPr>
          <w:t xml:space="preserve"> </w:t>
        </w:r>
        <w:proofErr w:type="spellStart"/>
        <w:r w:rsidR="00C204C0">
          <w:rPr>
            <w:rFonts w:ascii="Times New Roman" w:hAnsi="Times New Roman" w:cs="Times New Roman"/>
            <w:bCs/>
            <w:sz w:val="24"/>
            <w:szCs w:val="28"/>
          </w:rPr>
          <w:t>recover</w:t>
        </w:r>
      </w:ins>
      <w:ins w:id="474" w:author="Borole, Abhijeet P." w:date="2017-06-11T20:01:00Z">
        <w:r w:rsidR="008D6628">
          <w:rPr>
            <w:rFonts w:ascii="Times New Roman" w:hAnsi="Times New Roman" w:cs="Times New Roman"/>
            <w:bCs/>
            <w:sz w:val="24"/>
            <w:szCs w:val="28"/>
          </w:rPr>
          <w:t>ed</w:t>
        </w:r>
      </w:ins>
      <w:del w:id="475" w:author="Borole, Abhijeet P." w:date="2017-06-11T20:01:00Z">
        <w:r w:rsidR="00C204C0" w:rsidDel="008D6628">
          <w:rPr>
            <w:rFonts w:ascii="Times New Roman" w:hAnsi="Times New Roman" w:cs="Times New Roman"/>
            <w:bCs/>
            <w:sz w:val="24"/>
            <w:szCs w:val="28"/>
          </w:rPr>
          <w:delText>y</w:delText>
        </w:r>
      </w:del>
      <w:del w:id="476" w:author="Christian Wilson" w:date="2017-06-08T08:19:00Z">
        <w:r w:rsidDel="00C204C0">
          <w:rPr>
            <w:rFonts w:ascii="Times New Roman" w:hAnsi="Times New Roman" w:cs="Times New Roman"/>
            <w:bCs/>
            <w:sz w:val="24"/>
            <w:szCs w:val="28"/>
          </w:rPr>
          <w:delText>mixture</w:delText>
        </w:r>
        <w:commentRangeEnd w:id="463"/>
        <w:r w:rsidR="00DB7761" w:rsidDel="00C204C0">
          <w:rPr>
            <w:rStyle w:val="CommentReference"/>
          </w:rPr>
          <w:commentReference w:id="463"/>
        </w:r>
      </w:del>
      <w:proofErr w:type="gramStart"/>
      <w:ins w:id="477" w:author="Christian Wilson" w:date="2017-06-08T08:19:00Z">
        <w:r w:rsidR="00C204C0">
          <w:rPr>
            <w:rFonts w:ascii="Times New Roman" w:hAnsi="Times New Roman" w:cs="Times New Roman"/>
            <w:bCs/>
            <w:sz w:val="24"/>
            <w:szCs w:val="28"/>
          </w:rPr>
          <w:t>This</w:t>
        </w:r>
        <w:proofErr w:type="spellEnd"/>
        <w:proofErr w:type="gramEnd"/>
        <w:r w:rsidR="00C204C0">
          <w:rPr>
            <w:rFonts w:ascii="Times New Roman" w:hAnsi="Times New Roman" w:cs="Times New Roman"/>
            <w:bCs/>
            <w:sz w:val="24"/>
            <w:szCs w:val="28"/>
          </w:rPr>
          <w:t xml:space="preserve"> recovery </w:t>
        </w:r>
        <w:del w:id="478" w:author="Borole, Abhijeet P." w:date="2017-06-11T20:01:00Z">
          <w:r w:rsidR="00C204C0">
            <w:rPr>
              <w:rFonts w:ascii="Times New Roman" w:hAnsi="Times New Roman" w:cs="Times New Roman"/>
              <w:bCs/>
              <w:sz w:val="24"/>
              <w:szCs w:val="28"/>
            </w:rPr>
            <w:delText xml:space="preserve">occurs </w:delText>
          </w:r>
        </w:del>
        <w:r w:rsidR="00C204C0">
          <w:rPr>
            <w:rFonts w:ascii="Times New Roman" w:hAnsi="Times New Roman" w:cs="Times New Roman"/>
            <w:bCs/>
            <w:sz w:val="24"/>
            <w:szCs w:val="28"/>
          </w:rPr>
          <w:t xml:space="preserve">through </w:t>
        </w:r>
        <w:del w:id="479" w:author="Borole, Abhijeet P." w:date="2017-06-11T20:01:00Z">
          <w:r w:rsidR="00C204C0">
            <w:rPr>
              <w:rFonts w:ascii="Times New Roman" w:hAnsi="Times New Roman" w:cs="Times New Roman"/>
              <w:bCs/>
              <w:sz w:val="24"/>
              <w:szCs w:val="28"/>
            </w:rPr>
            <w:delText xml:space="preserve">the </w:delText>
          </w:r>
        </w:del>
        <w:del w:id="480" w:author="Borole, Abhijeet P." w:date="2017-06-11T20:02:00Z">
          <w:r w:rsidR="00C204C0">
            <w:rPr>
              <w:rFonts w:ascii="Times New Roman" w:hAnsi="Times New Roman" w:cs="Times New Roman"/>
              <w:bCs/>
              <w:sz w:val="24"/>
              <w:szCs w:val="28"/>
            </w:rPr>
            <w:delText xml:space="preserve">primary </w:delText>
          </w:r>
        </w:del>
        <w:r w:rsidR="00C204C0">
          <w:rPr>
            <w:rFonts w:ascii="Times New Roman" w:hAnsi="Times New Roman" w:cs="Times New Roman"/>
            <w:bCs/>
            <w:sz w:val="24"/>
            <w:szCs w:val="28"/>
          </w:rPr>
          <w:t xml:space="preserve">separation of the </w:t>
        </w:r>
      </w:ins>
      <w:ins w:id="481" w:author="Borole, Abhijeet P." w:date="2017-06-11T20:02:00Z">
        <w:r w:rsidR="008D6628">
          <w:rPr>
            <w:rFonts w:ascii="Times New Roman" w:hAnsi="Times New Roman" w:cs="Times New Roman"/>
            <w:bCs/>
            <w:sz w:val="24"/>
            <w:szCs w:val="28"/>
          </w:rPr>
          <w:t xml:space="preserve">pyrolysis exhaust into the </w:t>
        </w:r>
      </w:ins>
      <w:ins w:id="482" w:author="Christian Wilson" w:date="2017-06-08T08:19:00Z">
        <w:r w:rsidR="00C204C0">
          <w:rPr>
            <w:rFonts w:ascii="Times New Roman" w:hAnsi="Times New Roman" w:cs="Times New Roman"/>
            <w:bCs/>
            <w:sz w:val="24"/>
            <w:szCs w:val="28"/>
          </w:rPr>
          <w:t xml:space="preserve">aforementioned three </w:t>
        </w:r>
        <w:del w:id="483" w:author="Borole, Abhijeet P." w:date="2017-06-11T20:02:00Z">
          <w:r w:rsidR="00C204C0">
            <w:rPr>
              <w:rFonts w:ascii="Times New Roman" w:hAnsi="Times New Roman" w:cs="Times New Roman"/>
              <w:bCs/>
              <w:sz w:val="24"/>
              <w:szCs w:val="28"/>
            </w:rPr>
            <w:delText xml:space="preserve">main </w:delText>
          </w:r>
        </w:del>
        <w:r w:rsidR="00C204C0">
          <w:rPr>
            <w:rFonts w:ascii="Times New Roman" w:hAnsi="Times New Roman" w:cs="Times New Roman"/>
            <w:bCs/>
            <w:sz w:val="24"/>
            <w:szCs w:val="28"/>
          </w:rPr>
          <w:t>products</w:t>
        </w:r>
      </w:ins>
      <w:ins w:id="484" w:author="Borole, Abhijeet P." w:date="2017-06-11T20:03:00Z">
        <w:r w:rsidR="008D6628">
          <w:rPr>
            <w:rFonts w:ascii="Times New Roman" w:hAnsi="Times New Roman" w:cs="Times New Roman"/>
            <w:bCs/>
            <w:sz w:val="24"/>
            <w:szCs w:val="28"/>
          </w:rPr>
          <w:t xml:space="preserve">. </w:t>
        </w:r>
      </w:ins>
      <w:ins w:id="485" w:author="Christian Wilson" w:date="2017-06-08T08:19:00Z">
        <w:r w:rsidR="00C204C0">
          <w:rPr>
            <w:rFonts w:ascii="Times New Roman" w:hAnsi="Times New Roman" w:cs="Times New Roman"/>
            <w:bCs/>
            <w:sz w:val="24"/>
            <w:szCs w:val="28"/>
          </w:rPr>
          <w:t xml:space="preserve"> </w:t>
        </w:r>
        <w:del w:id="486" w:author="Borole, Abhijeet P." w:date="2017-06-11T20:03:00Z">
          <w:r w:rsidR="00C204C0">
            <w:rPr>
              <w:rFonts w:ascii="Times New Roman" w:hAnsi="Times New Roman" w:cs="Times New Roman"/>
              <w:bCs/>
              <w:sz w:val="24"/>
              <w:szCs w:val="28"/>
            </w:rPr>
            <w:delText>followed by</w:delText>
          </w:r>
        </w:del>
      </w:ins>
      <w:proofErr w:type="gramStart"/>
      <w:ins w:id="487" w:author="Borole, Abhijeet P." w:date="2017-06-11T20:03:00Z">
        <w:r w:rsidR="008D6628">
          <w:rPr>
            <w:rFonts w:ascii="Times New Roman" w:hAnsi="Times New Roman" w:cs="Times New Roman"/>
            <w:bCs/>
            <w:sz w:val="24"/>
            <w:szCs w:val="28"/>
          </w:rPr>
          <w:t>A</w:t>
        </w:r>
      </w:ins>
      <w:proofErr w:type="gramEnd"/>
      <w:ins w:id="488" w:author="Christian Wilson" w:date="2017-06-08T08:19:00Z">
        <w:del w:id="489" w:author="Borole, Abhijeet P." w:date="2017-06-11T20:03:00Z">
          <w:r w:rsidR="00C204C0">
            <w:rPr>
              <w:rFonts w:ascii="Times New Roman" w:hAnsi="Times New Roman" w:cs="Times New Roman"/>
              <w:bCs/>
              <w:sz w:val="24"/>
              <w:szCs w:val="28"/>
            </w:rPr>
            <w:delText xml:space="preserve"> a</w:delText>
          </w:r>
        </w:del>
        <w:r w:rsidR="00C204C0">
          <w:rPr>
            <w:rFonts w:ascii="Times New Roman" w:hAnsi="Times New Roman" w:cs="Times New Roman"/>
            <w:bCs/>
            <w:sz w:val="24"/>
            <w:szCs w:val="28"/>
          </w:rPr>
          <w:t xml:space="preserve">n advanced separation </w:t>
        </w:r>
      </w:ins>
      <w:ins w:id="490" w:author="Borole, Abhijeet P." w:date="2017-06-11T20:03:00Z">
        <w:r w:rsidR="008D6628">
          <w:rPr>
            <w:rFonts w:ascii="Times New Roman" w:hAnsi="Times New Roman" w:cs="Times New Roman"/>
            <w:bCs/>
            <w:sz w:val="24"/>
            <w:szCs w:val="28"/>
          </w:rPr>
          <w:t xml:space="preserve">method may be used </w:t>
        </w:r>
      </w:ins>
      <w:ins w:id="491" w:author="Christian Wilson" w:date="2017-06-08T08:19:00Z">
        <w:r w:rsidR="00C204C0">
          <w:rPr>
            <w:rFonts w:ascii="Times New Roman" w:hAnsi="Times New Roman" w:cs="Times New Roman"/>
            <w:bCs/>
            <w:sz w:val="24"/>
            <w:szCs w:val="28"/>
          </w:rPr>
          <w:t xml:space="preserve">to fractionate the liquid stream </w:t>
        </w:r>
      </w:ins>
      <w:ins w:id="492" w:author="Borole, Abhijeet P." w:date="2017-06-11T20:04:00Z">
        <w:r w:rsidR="008D6628">
          <w:rPr>
            <w:rFonts w:ascii="Times New Roman" w:hAnsi="Times New Roman" w:cs="Times New Roman"/>
            <w:bCs/>
            <w:sz w:val="24"/>
            <w:szCs w:val="28"/>
          </w:rPr>
          <w:t xml:space="preserve">into </w:t>
        </w:r>
      </w:ins>
      <w:ins w:id="493" w:author="Borole, Abhijeet P." w:date="2017-06-11T20:03:00Z">
        <w:r w:rsidR="008D6628">
          <w:rPr>
            <w:rFonts w:ascii="Times New Roman" w:hAnsi="Times New Roman" w:cs="Times New Roman"/>
            <w:bCs/>
            <w:sz w:val="24"/>
            <w:szCs w:val="28"/>
          </w:rPr>
          <w:t xml:space="preserve">bio-oil </w:t>
        </w:r>
      </w:ins>
      <w:ins w:id="494" w:author="Borole, Abhijeet P." w:date="2017-06-11T20:04:00Z">
        <w:r w:rsidR="008D6628">
          <w:rPr>
            <w:rFonts w:ascii="Times New Roman" w:hAnsi="Times New Roman" w:cs="Times New Roman"/>
            <w:bCs/>
            <w:sz w:val="24"/>
            <w:szCs w:val="28"/>
          </w:rPr>
          <w:t>and other</w:t>
        </w:r>
      </w:ins>
      <w:ins w:id="495" w:author="Borole, Abhijeet P." w:date="2017-06-11T20:03:00Z">
        <w:r w:rsidR="008D6628">
          <w:rPr>
            <w:rFonts w:ascii="Times New Roman" w:hAnsi="Times New Roman" w:cs="Times New Roman"/>
            <w:bCs/>
            <w:sz w:val="24"/>
            <w:szCs w:val="28"/>
          </w:rPr>
          <w:t xml:space="preserve"> </w:t>
        </w:r>
      </w:ins>
      <w:ins w:id="496" w:author="Christian Wilson" w:date="2017-06-08T08:19:00Z">
        <w:del w:id="497" w:author="Borole, Abhijeet P." w:date="2017-06-11T20:03:00Z">
          <w:r w:rsidR="00C204C0">
            <w:rPr>
              <w:rFonts w:ascii="Times New Roman" w:hAnsi="Times New Roman" w:cs="Times New Roman"/>
              <w:bCs/>
              <w:sz w:val="24"/>
              <w:szCs w:val="28"/>
            </w:rPr>
            <w:delText>so</w:delText>
          </w:r>
        </w:del>
        <w:r w:rsidR="00C204C0">
          <w:rPr>
            <w:rFonts w:ascii="Times New Roman" w:hAnsi="Times New Roman" w:cs="Times New Roman"/>
            <w:bCs/>
            <w:sz w:val="24"/>
            <w:szCs w:val="28"/>
          </w:rPr>
          <w:t xml:space="preserve"> higher value products</w:t>
        </w:r>
        <w:del w:id="498" w:author="Borole, Abhijeet P." w:date="2017-06-11T20:03:00Z">
          <w:r w:rsidR="00C204C0">
            <w:rPr>
              <w:rFonts w:ascii="Times New Roman" w:hAnsi="Times New Roman" w:cs="Times New Roman"/>
              <w:bCs/>
              <w:sz w:val="24"/>
              <w:szCs w:val="28"/>
            </w:rPr>
            <w:delText xml:space="preserve"> can be generated</w:delText>
          </w:r>
        </w:del>
      </w:ins>
      <w:r>
        <w:rPr>
          <w:rFonts w:ascii="Times New Roman" w:hAnsi="Times New Roman" w:cs="Times New Roman"/>
          <w:bCs/>
          <w:sz w:val="24"/>
          <w:szCs w:val="28"/>
        </w:rPr>
        <w:t xml:space="preserve">.  </w:t>
      </w:r>
      <w:del w:id="499" w:author="Borole, Abhijeet P." w:date="2017-06-11T20:04:00Z">
        <w:r w:rsidR="00EB1261">
          <w:rPr>
            <w:rFonts w:ascii="Times New Roman" w:hAnsi="Times New Roman" w:cs="Times New Roman"/>
            <w:bCs/>
            <w:sz w:val="24"/>
            <w:szCs w:val="28"/>
          </w:rPr>
          <w:delText>There have been recent efforts to achieve efficient separation of bio-oil for effective energy pro</w:delText>
        </w:r>
        <w:r w:rsidR="00D83E1E">
          <w:rPr>
            <w:rFonts w:ascii="Times New Roman" w:hAnsi="Times New Roman" w:cs="Times New Roman"/>
            <w:bCs/>
            <w:sz w:val="24"/>
            <w:szCs w:val="28"/>
          </w:rPr>
          <w:delText>duction via</w:delText>
        </w:r>
      </w:del>
      <w:ins w:id="500" w:author="Borole, Abhijeet P." w:date="2017-06-11T20:04:00Z">
        <w:r w:rsidR="008D6628">
          <w:rPr>
            <w:rFonts w:ascii="Times New Roman" w:hAnsi="Times New Roman" w:cs="Times New Roman"/>
            <w:bCs/>
            <w:sz w:val="24"/>
            <w:szCs w:val="28"/>
          </w:rPr>
          <w:t>One such separation process has been developed by Iowa State University called</w:t>
        </w:r>
      </w:ins>
      <w:r w:rsidR="00D83E1E">
        <w:rPr>
          <w:rFonts w:ascii="Times New Roman" w:hAnsi="Times New Roman" w:cs="Times New Roman"/>
          <w:bCs/>
          <w:sz w:val="24"/>
          <w:szCs w:val="28"/>
        </w:rPr>
        <w:t xml:space="preserve"> stage fractionation</w:t>
      </w:r>
      <w:ins w:id="501" w:author="Borole, Abhijeet P." w:date="2017-06-11T20:05:00Z">
        <w:r w:rsidR="008D6628">
          <w:rPr>
            <w:rFonts w:ascii="Times New Roman" w:hAnsi="Times New Roman" w:cs="Times New Roman"/>
            <w:bCs/>
            <w:sz w:val="24"/>
            <w:szCs w:val="28"/>
          </w:rPr>
          <w:t xml:space="preserve"> process</w:t>
        </w:r>
      </w:ins>
      <w:ins w:id="502" w:author="Borole, Abhijeet P." w:date="2017-06-11T21:45:00Z">
        <w:r w:rsidR="007978E9">
          <w:rPr>
            <w:rFonts w:ascii="Times New Roman" w:hAnsi="Times New Roman" w:cs="Times New Roman"/>
            <w:bCs/>
            <w:sz w:val="24"/>
            <w:szCs w:val="28"/>
          </w:rPr>
          <w:t xml:space="preserve"> (SF)</w:t>
        </w:r>
      </w:ins>
      <w:r w:rsidR="00D83E1E">
        <w:rPr>
          <w:rFonts w:ascii="Times New Roman" w:hAnsi="Times New Roman" w:cs="Times New Roman"/>
          <w:bCs/>
          <w:sz w:val="24"/>
          <w:szCs w:val="28"/>
        </w:rPr>
        <w:t xml:space="preserve"> </w:t>
      </w:r>
      <w:r w:rsidR="00EB1261">
        <w:rPr>
          <w:rFonts w:ascii="Times New Roman" w:hAnsi="Times New Roman" w:cs="Times New Roman"/>
          <w:bCs/>
          <w:sz w:val="24"/>
          <w:szCs w:val="28"/>
        </w:rPr>
        <w:fldChar w:fldCharType="begin" w:fldLock="1"/>
      </w:r>
      <w:r w:rsidR="005142EA">
        <w:rPr>
          <w:rFonts w:ascii="Times New Roman" w:hAnsi="Times New Roman" w:cs="Times New Roman"/>
          <w:bCs/>
          <w:sz w:val="24"/>
          <w:szCs w:val="28"/>
        </w:rPr>
        <w:instrText>ADDIN CSL_CITATION { "citationItems" : [ { "id" : "ITEM-1", "itemData" : { "DOI" : "10.1016/j.jaap.2011.10.007", "ISBN" : "0165-2370", "ISSN" : "01652370", "abstract" : "Bio-oil from fast pyrolysis of biomass consists of hundreds of compounds with a wide range of molecular weights. These include both volatile and non-volatile compounds and viscous oligomers, which complicates recovery of the liquid product from vapors and aerosols generated during pyrolysis. We have developed a bio-oil recovery system that overcomes the fouling problems that commonly occur in conventional condensers, allowing recovery of stage fractions (SF) of bio-oil with distinctive chemical and physical properties. The concept has been evaluated in an 8 kg/h process development unit (PDU) consisting of a fluidized bed pyrolyzer, hot cyclones, and a series of condensers and electrostatic precipitators (ESPs) that recover five stage fractions. Red oak was pyrolyzed in the PDU and the resulting stage fractions of bio-oil analyzed for moisture, modified acid number (MAN), water insoluble content, solids content, higher heating value (HHV), kinematic viscosity and chemical composition. \u00a9 2011 Elsevier B.V. All rights reserved.", "author" : [ { "dropping-particle" : "", "family" : "Pollard", "given" : "A. S.", "non-dropping-particle" : "", "parse-names" : false, "suffix" : "" }, { "dropping-particle" : "", "family" : "Rover", "given" : "M. R.", "non-dropping-particle" : "", "parse-names" : false, "suffix" : "" }, { "dropping-particle" : "", "family" : "Brown", "given" : "R. C.", "non-dropping-particle" : "", "parse-names" : false, "suffix" : "" } ], "container-title" : "Journal of Analytical and Applied Pyrolysis", "id" : "ITEM-1", "issued" : { "date-parts" : [ [ "2012" ] ] }, "note" : "NULL", "title" : "Characterization of bio-oil recovered as stage fractions with unique chemical and physical properties", "type" : "article-journal" }, "uris" : [ "http://www.mendeley.com/documents/?uuid=0971e6bd-5594-32a5-9ba1-dd57c0ffaf45" ] } ], "mendeley" : { "formattedCitation" : "(Pollard, Rover, &amp; Brown, 2012)", "plainTextFormattedCitation" : "(Pollard, Rover, &amp; Brown, 2012)", "previouslyFormattedCitation" : "(Pollard, Rover, &amp; Brown, 2012)" }, "properties" : { "noteIndex" : 0 }, "schema" : "https://github.com/citation-style-language/schema/raw/master/csl-citation.json" }</w:instrText>
      </w:r>
      <w:r w:rsidR="00EB1261">
        <w:rPr>
          <w:rFonts w:ascii="Times New Roman" w:hAnsi="Times New Roman" w:cs="Times New Roman"/>
          <w:bCs/>
          <w:sz w:val="24"/>
          <w:szCs w:val="28"/>
        </w:rPr>
        <w:fldChar w:fldCharType="separate"/>
      </w:r>
      <w:r w:rsidR="00EB1261" w:rsidRPr="00EB1261">
        <w:rPr>
          <w:rFonts w:ascii="Times New Roman" w:hAnsi="Times New Roman" w:cs="Times New Roman"/>
          <w:bCs/>
          <w:noProof/>
          <w:sz w:val="24"/>
          <w:szCs w:val="28"/>
        </w:rPr>
        <w:t>(Pollard, Rover, &amp; Brown, 2012)</w:t>
      </w:r>
      <w:r w:rsidR="00EB1261">
        <w:rPr>
          <w:rFonts w:ascii="Times New Roman" w:hAnsi="Times New Roman" w:cs="Times New Roman"/>
          <w:bCs/>
          <w:sz w:val="24"/>
          <w:szCs w:val="28"/>
        </w:rPr>
        <w:fldChar w:fldCharType="end"/>
      </w:r>
      <w:r w:rsidR="00D83E1E">
        <w:rPr>
          <w:rFonts w:ascii="Times New Roman" w:hAnsi="Times New Roman" w:cs="Times New Roman"/>
          <w:bCs/>
          <w:sz w:val="24"/>
          <w:szCs w:val="28"/>
        </w:rPr>
        <w:t>.</w:t>
      </w:r>
      <w:ins w:id="503" w:author="Borole, Abhijeet P." w:date="2017-06-11T21:43:00Z">
        <w:r w:rsidR="007978E9">
          <w:rPr>
            <w:rFonts w:ascii="Times New Roman" w:hAnsi="Times New Roman" w:cs="Times New Roman"/>
            <w:bCs/>
            <w:sz w:val="24"/>
            <w:szCs w:val="28"/>
          </w:rPr>
          <w:t xml:space="preserve"> After removing solids from the exhaust via a cyclone separator, the gases </w:t>
        </w:r>
        <w:proofErr w:type="gramStart"/>
        <w:r w:rsidR="007978E9">
          <w:rPr>
            <w:rFonts w:ascii="Times New Roman" w:hAnsi="Times New Roman" w:cs="Times New Roman"/>
            <w:bCs/>
            <w:sz w:val="24"/>
            <w:szCs w:val="28"/>
          </w:rPr>
          <w:t>are passed</w:t>
        </w:r>
        <w:proofErr w:type="gramEnd"/>
        <w:r w:rsidR="007978E9">
          <w:rPr>
            <w:rFonts w:ascii="Times New Roman" w:hAnsi="Times New Roman" w:cs="Times New Roman"/>
            <w:bCs/>
            <w:sz w:val="24"/>
            <w:szCs w:val="28"/>
          </w:rPr>
          <w:t xml:space="preserve"> through a series of five unit operations</w:t>
        </w:r>
      </w:ins>
      <w:ins w:id="504" w:author="Borole, Abhijeet P." w:date="2017-06-11T21:44:00Z">
        <w:r w:rsidR="007978E9">
          <w:rPr>
            <w:rFonts w:ascii="Times New Roman" w:hAnsi="Times New Roman" w:cs="Times New Roman"/>
            <w:bCs/>
            <w:sz w:val="24"/>
            <w:szCs w:val="28"/>
          </w:rPr>
          <w:t xml:space="preserve">. </w:t>
        </w:r>
      </w:ins>
    </w:p>
    <w:p w14:paraId="16C50F4D" w14:textId="7463E13C" w:rsidR="006B55CB" w:rsidRDefault="00502F56" w:rsidP="003C78A6">
      <w:pPr>
        <w:spacing w:line="480" w:lineRule="auto"/>
        <w:jc w:val="both"/>
        <w:rPr>
          <w:rFonts w:ascii="Times New Roman" w:hAnsi="Times New Roman" w:cs="Times New Roman"/>
          <w:bCs/>
          <w:sz w:val="24"/>
          <w:szCs w:val="28"/>
        </w:rPr>
        <w:pPrChange w:id="505" w:author="Christian Wilson" w:date="2017-06-13T12:30:00Z">
          <w:pPr>
            <w:pStyle w:val="ListParagraph"/>
            <w:autoSpaceDE w:val="0"/>
            <w:autoSpaceDN w:val="0"/>
            <w:adjustRightInd w:val="0"/>
            <w:spacing w:after="0" w:line="480" w:lineRule="auto"/>
            <w:ind w:left="0"/>
            <w:jc w:val="both"/>
          </w:pPr>
        </w:pPrChange>
      </w:pPr>
      <w:del w:id="506" w:author="Borole, Abhijeet P." w:date="2017-06-11T21:48:00Z">
        <w:r>
          <w:rPr>
            <w:rFonts w:ascii="Times New Roman" w:hAnsi="Times New Roman" w:cs="Times New Roman"/>
            <w:bCs/>
            <w:sz w:val="24"/>
            <w:szCs w:val="28"/>
          </w:rPr>
          <w:lastRenderedPageBreak/>
          <w:tab/>
        </w:r>
      </w:del>
      <w:del w:id="507" w:author="Christian Wilson" w:date="2017-06-13T12:30:00Z">
        <w:r>
          <w:rPr>
            <w:rFonts w:ascii="Times New Roman" w:hAnsi="Times New Roman" w:cs="Times New Roman"/>
            <w:bCs/>
            <w:sz w:val="24"/>
            <w:szCs w:val="28"/>
          </w:rPr>
          <w:delText xml:space="preserve">Since pyrolysis reactions occur at such high temperatures, the </w:delText>
        </w:r>
      </w:del>
      <w:del w:id="508" w:author="Christian Wilson" w:date="2017-06-08T08:39:00Z">
        <w:r w:rsidDel="007E17AA">
          <w:rPr>
            <w:rFonts w:ascii="Times New Roman" w:hAnsi="Times New Roman" w:cs="Times New Roman"/>
            <w:bCs/>
            <w:sz w:val="24"/>
            <w:szCs w:val="28"/>
          </w:rPr>
          <w:delText>products to be recovered</w:delText>
        </w:r>
      </w:del>
      <w:proofErr w:type="gramStart"/>
      <w:ins w:id="509" w:author="Christian Wilson" w:date="2017-06-08T08:39:00Z">
        <w:r w:rsidR="007E17AA">
          <w:rPr>
            <w:rFonts w:ascii="Times New Roman" w:hAnsi="Times New Roman" w:cs="Times New Roman"/>
            <w:bCs/>
            <w:sz w:val="24"/>
            <w:szCs w:val="28"/>
          </w:rPr>
          <w:t>recoverable</w:t>
        </w:r>
        <w:proofErr w:type="gramEnd"/>
        <w:r w:rsidR="007E17AA">
          <w:rPr>
            <w:rFonts w:ascii="Times New Roman" w:hAnsi="Times New Roman" w:cs="Times New Roman"/>
            <w:bCs/>
            <w:sz w:val="24"/>
            <w:szCs w:val="28"/>
          </w:rPr>
          <w:t xml:space="preserve"> products</w:t>
        </w:r>
      </w:ins>
      <w:del w:id="510" w:author="Christian Wilson" w:date="2017-06-13T12:30:00Z">
        <w:r>
          <w:rPr>
            <w:rFonts w:ascii="Times New Roman" w:hAnsi="Times New Roman" w:cs="Times New Roman"/>
            <w:bCs/>
            <w:sz w:val="24"/>
            <w:szCs w:val="28"/>
          </w:rPr>
          <w:delText xml:space="preserve"> are usually in a vapor phase aside from undesired solid phase products such as char, sand, and ash.</w:delText>
        </w:r>
      </w:del>
      <w:ins w:id="511" w:author="Christian Wilson" w:date="2017-06-08T08:25:00Z">
        <w:r w:rsidR="00C204C0">
          <w:rPr>
            <w:rFonts w:ascii="Times New Roman" w:hAnsi="Times New Roman" w:cs="Times New Roman"/>
            <w:bCs/>
            <w:sz w:val="24"/>
            <w:szCs w:val="28"/>
          </w:rPr>
          <w:t xml:space="preserve">  </w:t>
        </w:r>
        <w:commentRangeStart w:id="512"/>
        <w:r w:rsidR="00C204C0">
          <w:rPr>
            <w:rFonts w:ascii="Times New Roman" w:hAnsi="Times New Roman" w:cs="Times New Roman"/>
            <w:bCs/>
            <w:sz w:val="24"/>
            <w:szCs w:val="28"/>
          </w:rPr>
          <w:t>Pyrolysis functions primarily to produce</w:t>
        </w:r>
      </w:ins>
      <w:ins w:id="513" w:author="Christian Wilson" w:date="2017-06-08T08:26:00Z">
        <w:r w:rsidR="00DD6A8A">
          <w:rPr>
            <w:rFonts w:ascii="Times New Roman" w:hAnsi="Times New Roman" w:cs="Times New Roman"/>
            <w:bCs/>
            <w:sz w:val="24"/>
            <w:szCs w:val="28"/>
          </w:rPr>
          <w:t xml:space="preserve"> biofuel that is</w:t>
        </w:r>
      </w:ins>
      <w:ins w:id="514" w:author="Christian Wilson" w:date="2017-06-08T08:27:00Z">
        <w:r w:rsidR="00DD6A8A">
          <w:rPr>
            <w:rFonts w:ascii="Times New Roman" w:hAnsi="Times New Roman" w:cs="Times New Roman"/>
            <w:bCs/>
            <w:sz w:val="24"/>
            <w:szCs w:val="28"/>
          </w:rPr>
          <w:t xml:space="preserve"> </w:t>
        </w:r>
      </w:ins>
      <w:ins w:id="515" w:author="Christian Wilson" w:date="2017-06-08T08:28:00Z">
        <w:r w:rsidR="00DD6A8A">
          <w:rPr>
            <w:rFonts w:ascii="Times New Roman" w:hAnsi="Times New Roman" w:cs="Times New Roman"/>
            <w:bCs/>
            <w:sz w:val="24"/>
            <w:szCs w:val="28"/>
          </w:rPr>
          <w:t xml:space="preserve">later </w:t>
        </w:r>
      </w:ins>
      <w:ins w:id="516" w:author="Christian Wilson" w:date="2017-06-08T08:26:00Z">
        <w:r w:rsidR="00DD6A8A">
          <w:rPr>
            <w:rFonts w:ascii="Times New Roman" w:hAnsi="Times New Roman" w:cs="Times New Roman"/>
            <w:bCs/>
            <w:sz w:val="24"/>
            <w:szCs w:val="28"/>
          </w:rPr>
          <w:t>upgraded downstream</w:t>
        </w:r>
      </w:ins>
      <w:ins w:id="517" w:author="Christian Wilson" w:date="2017-06-08T08:29:00Z">
        <w:r w:rsidR="00DD6A8A">
          <w:rPr>
            <w:rFonts w:ascii="Times New Roman" w:hAnsi="Times New Roman" w:cs="Times New Roman"/>
            <w:bCs/>
            <w:sz w:val="24"/>
            <w:szCs w:val="28"/>
          </w:rPr>
          <w:t xml:space="preserve"> to produce gasoline and diesel fuel</w:t>
        </w:r>
      </w:ins>
      <w:del w:id="518" w:author="Christian Wilson" w:date="2017-06-08T09:47:00Z">
        <w:r w:rsidDel="003104C4">
          <w:rPr>
            <w:rFonts w:ascii="Times New Roman" w:hAnsi="Times New Roman" w:cs="Times New Roman"/>
            <w:bCs/>
            <w:sz w:val="24"/>
            <w:szCs w:val="28"/>
          </w:rPr>
          <w:delText xml:space="preserve">  </w:delText>
        </w:r>
      </w:del>
      <w:commentRangeEnd w:id="512"/>
      <w:ins w:id="519" w:author="Christian Wilson" w:date="2017-06-13T12:30:00Z">
        <w:r w:rsidR="007978E9">
          <w:rPr>
            <w:rStyle w:val="CommentReference"/>
          </w:rPr>
          <w:commentReference w:id="512"/>
        </w:r>
        <w:r>
          <w:rPr>
            <w:rFonts w:ascii="Times New Roman" w:hAnsi="Times New Roman" w:cs="Times New Roman"/>
            <w:bCs/>
            <w:sz w:val="24"/>
            <w:szCs w:val="28"/>
          </w:rPr>
          <w:t>.</w:t>
        </w:r>
      </w:ins>
      <w:commentRangeStart w:id="520"/>
      <w:del w:id="521" w:author="Christian Wilson" w:date="2017-06-08T09:47:00Z">
        <w:r w:rsidDel="003104C4">
          <w:rPr>
            <w:rFonts w:ascii="Times New Roman" w:hAnsi="Times New Roman" w:cs="Times New Roman"/>
            <w:bCs/>
            <w:sz w:val="24"/>
            <w:szCs w:val="28"/>
          </w:rPr>
          <w:delText>Our goal is to convert the water-soluble products within the vapor into hydrogen downstream in the MEC</w:delText>
        </w:r>
        <w:commentRangeEnd w:id="520"/>
        <w:r w:rsidR="005231BD" w:rsidDel="003104C4">
          <w:rPr>
            <w:rStyle w:val="CommentReference"/>
          </w:rPr>
          <w:commentReference w:id="520"/>
        </w:r>
        <w:r w:rsidDel="003104C4">
          <w:rPr>
            <w:rFonts w:ascii="Times New Roman" w:hAnsi="Times New Roman" w:cs="Times New Roman"/>
            <w:bCs/>
            <w:sz w:val="24"/>
            <w:szCs w:val="28"/>
          </w:rPr>
          <w:delText>, thus the cooling of these vapors is necessary before the products can be separated as desired</w:delText>
        </w:r>
      </w:del>
      <w:del w:id="522" w:author="Christian Wilson" w:date="2017-06-13T12:30:00Z">
        <w:r>
          <w:rPr>
            <w:rFonts w:ascii="Times New Roman" w:hAnsi="Times New Roman" w:cs="Times New Roman"/>
            <w:bCs/>
            <w:sz w:val="24"/>
            <w:szCs w:val="28"/>
          </w:rPr>
          <w:delText>.</w:delText>
        </w:r>
      </w:del>
      <w:r>
        <w:rPr>
          <w:rFonts w:ascii="Times New Roman" w:hAnsi="Times New Roman" w:cs="Times New Roman"/>
          <w:bCs/>
          <w:sz w:val="24"/>
          <w:szCs w:val="28"/>
        </w:rPr>
        <w:t xml:space="preserve">  </w:t>
      </w:r>
      <w:del w:id="523" w:author="Borole, Abhijeet P." w:date="2017-06-11T21:41:00Z">
        <w:r>
          <w:rPr>
            <w:rFonts w:ascii="Times New Roman" w:hAnsi="Times New Roman" w:cs="Times New Roman"/>
            <w:bCs/>
            <w:sz w:val="24"/>
            <w:szCs w:val="28"/>
          </w:rPr>
          <w:delText>Such vapors are commonly referred to as p</w:delText>
        </w:r>
      </w:del>
      <w:del w:id="524" w:author="Borole, Abhijeet P." w:date="2017-06-11T21:45:00Z">
        <w:r>
          <w:rPr>
            <w:rFonts w:ascii="Times New Roman" w:hAnsi="Times New Roman" w:cs="Times New Roman"/>
            <w:bCs/>
            <w:sz w:val="24"/>
            <w:szCs w:val="28"/>
          </w:rPr>
          <w:delText xml:space="preserve">yrolysis vapors </w:delText>
        </w:r>
      </w:del>
      <w:del w:id="525" w:author="Borole, Abhijeet P." w:date="2017-06-11T21:41:00Z">
        <w:r>
          <w:rPr>
            <w:rFonts w:ascii="Times New Roman" w:hAnsi="Times New Roman" w:cs="Times New Roman"/>
            <w:bCs/>
            <w:sz w:val="24"/>
            <w:szCs w:val="28"/>
          </w:rPr>
          <w:delText>that have already been removed</w:delText>
        </w:r>
      </w:del>
      <w:del w:id="526" w:author="Borole, Abhijeet P." w:date="2017-06-11T21:45:00Z">
        <w:r>
          <w:rPr>
            <w:rFonts w:ascii="Times New Roman" w:hAnsi="Times New Roman" w:cs="Times New Roman"/>
            <w:bCs/>
            <w:sz w:val="24"/>
            <w:szCs w:val="28"/>
          </w:rPr>
          <w:delText xml:space="preserve"> from the solids within the mixture </w:delText>
        </w:r>
      </w:del>
      <w:ins w:id="527" w:author="Christian Wilson" w:date="2017-06-08T08:34:00Z">
        <w:del w:id="528" w:author="Borole, Abhijeet P." w:date="2017-06-11T21:45:00Z">
          <w:r w:rsidR="00DD6A8A">
            <w:rPr>
              <w:rFonts w:ascii="Times New Roman" w:hAnsi="Times New Roman" w:cs="Times New Roman"/>
              <w:bCs/>
              <w:sz w:val="24"/>
              <w:szCs w:val="28"/>
            </w:rPr>
            <w:delText xml:space="preserve">via a cyclone separator </w:delText>
          </w:r>
        </w:del>
      </w:ins>
      <w:del w:id="529" w:author="Borole, Abhijeet P." w:date="2017-06-11T21:45:00Z">
        <w:r>
          <w:rPr>
            <w:rFonts w:ascii="Times New Roman" w:hAnsi="Times New Roman" w:cs="Times New Roman"/>
            <w:bCs/>
            <w:sz w:val="24"/>
            <w:szCs w:val="28"/>
          </w:rPr>
          <w:delText xml:space="preserve">prior to </w:delText>
        </w:r>
        <w:r w:rsidR="00DD6A8A" w:rsidDel="007978E9">
          <w:rPr>
            <w:rFonts w:ascii="Times New Roman" w:hAnsi="Times New Roman" w:cs="Times New Roman"/>
            <w:bCs/>
            <w:sz w:val="24"/>
            <w:szCs w:val="28"/>
          </w:rPr>
          <w:delText>being</w:delText>
        </w:r>
      </w:del>
      <w:commentRangeStart w:id="530"/>
      <w:del w:id="531" w:author="Christian Wilson" w:date="2017-06-08T08:34:00Z">
        <w:r w:rsidDel="00DD6A8A">
          <w:rPr>
            <w:rFonts w:ascii="Times New Roman" w:hAnsi="Times New Roman" w:cs="Times New Roman"/>
            <w:bCs/>
            <w:sz w:val="24"/>
            <w:szCs w:val="28"/>
          </w:rPr>
          <w:delText>entering the SF process</w:delText>
        </w:r>
      </w:del>
      <w:proofErr w:type="gramStart"/>
      <w:ins w:id="532" w:author="Christian Wilson" w:date="2017-06-08T08:34:00Z">
        <w:r w:rsidR="00DD6A8A">
          <w:rPr>
            <w:rFonts w:ascii="Times New Roman" w:hAnsi="Times New Roman" w:cs="Times New Roman"/>
            <w:bCs/>
            <w:sz w:val="24"/>
            <w:szCs w:val="28"/>
          </w:rPr>
          <w:t>being</w:t>
        </w:r>
        <w:proofErr w:type="gramEnd"/>
        <w:del w:id="533" w:author="Borole, Abhijeet P." w:date="2017-06-11T21:45:00Z">
          <w:r w:rsidR="00DD6A8A">
            <w:rPr>
              <w:rFonts w:ascii="Times New Roman" w:hAnsi="Times New Roman" w:cs="Times New Roman"/>
              <w:bCs/>
              <w:sz w:val="24"/>
              <w:szCs w:val="28"/>
            </w:rPr>
            <w:delText xml:space="preserve"> fractionated in a process we will from here on refer to as stage fractionation or SF.</w:delText>
          </w:r>
        </w:del>
      </w:ins>
      <w:ins w:id="534" w:author="Christian Wilson" w:date="2017-06-08T09:51:00Z">
        <w:del w:id="535" w:author="Borole, Abhijeet P." w:date="2017-06-11T21:45:00Z">
          <w:r w:rsidR="003104C4">
            <w:rPr>
              <w:rFonts w:ascii="Times New Roman" w:hAnsi="Times New Roman" w:cs="Times New Roman"/>
              <w:bCs/>
              <w:sz w:val="24"/>
              <w:szCs w:val="28"/>
            </w:rPr>
            <w:delText xml:space="preserve">  </w:delText>
          </w:r>
        </w:del>
        <w:r w:rsidR="003104C4">
          <w:rPr>
            <w:rFonts w:ascii="Times New Roman" w:hAnsi="Times New Roman" w:cs="Times New Roman"/>
            <w:bCs/>
            <w:sz w:val="24"/>
            <w:szCs w:val="28"/>
          </w:rPr>
          <w:t xml:space="preserve">Essentially, this process separates the pyrolysis vapors </w:t>
        </w:r>
        <w:del w:id="536" w:author="Christian Wilson" w:date="2017-06-12T19:46:00Z">
          <w:r w:rsidR="003104C4">
            <w:rPr>
              <w:rFonts w:ascii="Times New Roman" w:hAnsi="Times New Roman" w:cs="Times New Roman"/>
              <w:bCs/>
              <w:sz w:val="24"/>
              <w:szCs w:val="28"/>
            </w:rPr>
            <w:delText xml:space="preserve">and </w:delText>
          </w:r>
        </w:del>
        <w:r w:rsidR="003104C4">
          <w:rPr>
            <w:rFonts w:ascii="Times New Roman" w:hAnsi="Times New Roman" w:cs="Times New Roman"/>
            <w:bCs/>
            <w:sz w:val="24"/>
            <w:szCs w:val="28"/>
          </w:rPr>
          <w:t xml:space="preserve">into </w:t>
        </w:r>
        <w:del w:id="537" w:author="Borole, Abhijeet P." w:date="2017-06-11T21:46:00Z">
          <w:r w:rsidR="003104C4">
            <w:rPr>
              <w:rFonts w:ascii="Times New Roman" w:hAnsi="Times New Roman" w:cs="Times New Roman"/>
              <w:bCs/>
              <w:sz w:val="24"/>
              <w:szCs w:val="28"/>
            </w:rPr>
            <w:delText xml:space="preserve">six </w:delText>
          </w:r>
        </w:del>
      </w:ins>
      <w:ins w:id="538" w:author="Borole, Abhijeet P." w:date="2017-06-11T21:46:00Z">
        <w:r w:rsidR="007978E9">
          <w:rPr>
            <w:rFonts w:ascii="Times New Roman" w:hAnsi="Times New Roman" w:cs="Times New Roman"/>
            <w:bCs/>
            <w:sz w:val="24"/>
            <w:szCs w:val="28"/>
          </w:rPr>
          <w:t xml:space="preserve">five liquid </w:t>
        </w:r>
      </w:ins>
      <w:ins w:id="539" w:author="Christian Wilson" w:date="2017-06-08T09:51:00Z">
        <w:r w:rsidR="003104C4">
          <w:rPr>
            <w:rFonts w:ascii="Times New Roman" w:hAnsi="Times New Roman" w:cs="Times New Roman"/>
            <w:bCs/>
            <w:sz w:val="24"/>
            <w:szCs w:val="28"/>
          </w:rPr>
          <w:t>fractions</w:t>
        </w:r>
        <w:del w:id="540" w:author="Borole, Abhijeet P." w:date="2017-06-11T21:46:00Z">
          <w:r w:rsidR="003104C4">
            <w:rPr>
              <w:rFonts w:ascii="Times New Roman" w:hAnsi="Times New Roman" w:cs="Times New Roman"/>
              <w:bCs/>
              <w:sz w:val="24"/>
              <w:szCs w:val="28"/>
            </w:rPr>
            <w:delText xml:space="preserve">: five being </w:delText>
          </w:r>
        </w:del>
      </w:ins>
      <w:ins w:id="541" w:author="Christian Wilson" w:date="2017-06-08T09:57:00Z">
        <w:del w:id="542" w:author="Borole, Abhijeet P." w:date="2017-06-11T21:46:00Z">
          <w:r w:rsidR="00C72429">
            <w:rPr>
              <w:rFonts w:ascii="Times New Roman" w:hAnsi="Times New Roman" w:cs="Times New Roman"/>
              <w:bCs/>
              <w:sz w:val="24"/>
              <w:szCs w:val="28"/>
            </w:rPr>
            <w:delText xml:space="preserve">vapor </w:delText>
          </w:r>
        </w:del>
      </w:ins>
      <w:ins w:id="543" w:author="Christian Wilson" w:date="2017-06-08T09:55:00Z">
        <w:del w:id="544" w:author="Borole, Abhijeet P." w:date="2017-06-11T21:46:00Z">
          <w:r w:rsidR="003104C4">
            <w:rPr>
              <w:rFonts w:ascii="Times New Roman" w:hAnsi="Times New Roman" w:cs="Times New Roman"/>
              <w:bCs/>
              <w:sz w:val="24"/>
              <w:szCs w:val="28"/>
            </w:rPr>
            <w:delText xml:space="preserve">condensed into </w:delText>
          </w:r>
        </w:del>
      </w:ins>
      <w:ins w:id="545" w:author="Christian Wilson" w:date="2017-06-08T09:51:00Z">
        <w:del w:id="546" w:author="Borole, Abhijeet P." w:date="2017-06-11T21:46:00Z">
          <w:r w:rsidR="003104C4">
            <w:rPr>
              <w:rFonts w:ascii="Times New Roman" w:hAnsi="Times New Roman" w:cs="Times New Roman"/>
              <w:bCs/>
              <w:sz w:val="24"/>
              <w:szCs w:val="28"/>
            </w:rPr>
            <w:delText>bio-oil</w:delText>
          </w:r>
        </w:del>
        <w:r w:rsidR="003104C4">
          <w:rPr>
            <w:rFonts w:ascii="Times New Roman" w:hAnsi="Times New Roman" w:cs="Times New Roman"/>
            <w:bCs/>
            <w:sz w:val="24"/>
            <w:szCs w:val="28"/>
          </w:rPr>
          <w:t xml:space="preserve"> and </w:t>
        </w:r>
      </w:ins>
      <w:ins w:id="547" w:author="Borole, Abhijeet P." w:date="2017-06-11T21:46:00Z">
        <w:r w:rsidR="007978E9">
          <w:rPr>
            <w:rFonts w:ascii="Times New Roman" w:hAnsi="Times New Roman" w:cs="Times New Roman"/>
            <w:bCs/>
            <w:sz w:val="24"/>
            <w:szCs w:val="28"/>
          </w:rPr>
          <w:t xml:space="preserve">a stream </w:t>
        </w:r>
        <w:proofErr w:type="spellStart"/>
        <w:r w:rsidR="007978E9">
          <w:rPr>
            <w:rFonts w:ascii="Times New Roman" w:hAnsi="Times New Roman" w:cs="Times New Roman"/>
            <w:bCs/>
            <w:sz w:val="24"/>
            <w:szCs w:val="28"/>
          </w:rPr>
          <w:t>of</w:t>
        </w:r>
      </w:ins>
      <w:ins w:id="548" w:author="Christian Wilson" w:date="2017-06-08T09:51:00Z">
        <w:del w:id="549" w:author="Borole, Abhijeet P." w:date="2017-06-11T21:46:00Z">
          <w:r w:rsidR="003104C4">
            <w:rPr>
              <w:rFonts w:ascii="Times New Roman" w:hAnsi="Times New Roman" w:cs="Times New Roman"/>
              <w:bCs/>
              <w:sz w:val="24"/>
              <w:szCs w:val="28"/>
            </w:rPr>
            <w:delText xml:space="preserve">one as </w:delText>
          </w:r>
        </w:del>
        <w:r w:rsidR="003104C4">
          <w:rPr>
            <w:rFonts w:ascii="Times New Roman" w:hAnsi="Times New Roman" w:cs="Times New Roman"/>
            <w:bCs/>
            <w:sz w:val="24"/>
            <w:szCs w:val="28"/>
          </w:rPr>
          <w:t>non</w:t>
        </w:r>
        <w:proofErr w:type="spellEnd"/>
        <w:r w:rsidR="003104C4">
          <w:rPr>
            <w:rFonts w:ascii="Times New Roman" w:hAnsi="Times New Roman" w:cs="Times New Roman"/>
            <w:bCs/>
            <w:sz w:val="24"/>
            <w:szCs w:val="28"/>
          </w:rPr>
          <w:t>-condensable gases.</w:t>
        </w:r>
      </w:ins>
      <w:ins w:id="550" w:author="Christian Wilson" w:date="2017-06-08T09:53:00Z">
        <w:r w:rsidR="003104C4">
          <w:rPr>
            <w:rFonts w:ascii="Times New Roman" w:hAnsi="Times New Roman" w:cs="Times New Roman"/>
            <w:bCs/>
            <w:sz w:val="24"/>
            <w:szCs w:val="28"/>
          </w:rPr>
          <w:t xml:space="preserve">  </w:t>
        </w:r>
      </w:ins>
      <w:ins w:id="551" w:author="Christian Wilson" w:date="2017-06-08T09:58:00Z">
        <w:r w:rsidR="00C72429">
          <w:rPr>
            <w:rFonts w:ascii="Times New Roman" w:hAnsi="Times New Roman" w:cs="Times New Roman"/>
            <w:bCs/>
            <w:sz w:val="24"/>
            <w:szCs w:val="28"/>
          </w:rPr>
          <w:t>This is practically achieve</w:t>
        </w:r>
      </w:ins>
      <w:ins w:id="552" w:author="Christian Wilson" w:date="2017-06-08T10:12:00Z">
        <w:r w:rsidR="002B7091">
          <w:rPr>
            <w:rFonts w:ascii="Times New Roman" w:hAnsi="Times New Roman" w:cs="Times New Roman"/>
            <w:bCs/>
            <w:sz w:val="24"/>
            <w:szCs w:val="28"/>
          </w:rPr>
          <w:t>d</w:t>
        </w:r>
      </w:ins>
      <w:ins w:id="553" w:author="Christian Wilson" w:date="2017-06-08T09:58:00Z">
        <w:r w:rsidR="00C72429">
          <w:rPr>
            <w:rFonts w:ascii="Times New Roman" w:hAnsi="Times New Roman" w:cs="Times New Roman"/>
            <w:bCs/>
            <w:sz w:val="24"/>
            <w:szCs w:val="28"/>
          </w:rPr>
          <w:t xml:space="preserve"> </w:t>
        </w:r>
        <w:del w:id="554" w:author="Borole, Abhijeet P." w:date="2017-06-11T21:46:00Z">
          <w:r w:rsidR="00C72429">
            <w:rPr>
              <w:rFonts w:ascii="Times New Roman" w:hAnsi="Times New Roman" w:cs="Times New Roman"/>
              <w:bCs/>
              <w:sz w:val="24"/>
              <w:szCs w:val="28"/>
            </w:rPr>
            <w:delText>by a series of</w:delText>
          </w:r>
        </w:del>
      </w:ins>
      <w:ins w:id="555" w:author="Borole, Abhijeet P." w:date="2017-06-11T21:46:00Z">
        <w:r w:rsidR="007978E9">
          <w:rPr>
            <w:rFonts w:ascii="Times New Roman" w:hAnsi="Times New Roman" w:cs="Times New Roman"/>
            <w:bCs/>
            <w:sz w:val="24"/>
            <w:szCs w:val="28"/>
          </w:rPr>
          <w:t>using three</w:t>
        </w:r>
      </w:ins>
      <w:ins w:id="556" w:author="Christian Wilson" w:date="2017-06-08T09:58:00Z">
        <w:r w:rsidR="00C72429">
          <w:rPr>
            <w:rFonts w:ascii="Times New Roman" w:hAnsi="Times New Roman" w:cs="Times New Roman"/>
            <w:bCs/>
            <w:sz w:val="24"/>
            <w:szCs w:val="28"/>
          </w:rPr>
          <w:t xml:space="preserve"> heat exchangers </w:t>
        </w:r>
      </w:ins>
      <w:ins w:id="557" w:author="Christian Wilson" w:date="2017-06-08T10:11:00Z">
        <w:r w:rsidR="002B7091">
          <w:rPr>
            <w:rFonts w:ascii="Times New Roman" w:hAnsi="Times New Roman" w:cs="Times New Roman"/>
            <w:bCs/>
            <w:sz w:val="24"/>
            <w:szCs w:val="28"/>
          </w:rPr>
          <w:t xml:space="preserve">to condense vapors </w:t>
        </w:r>
      </w:ins>
      <w:ins w:id="558" w:author="Christian Wilson" w:date="2017-06-08T09:58:00Z">
        <w:r w:rsidR="00C72429">
          <w:rPr>
            <w:rFonts w:ascii="Times New Roman" w:hAnsi="Times New Roman" w:cs="Times New Roman"/>
            <w:bCs/>
            <w:sz w:val="24"/>
            <w:szCs w:val="28"/>
          </w:rPr>
          <w:t xml:space="preserve">and </w:t>
        </w:r>
      </w:ins>
      <w:ins w:id="559" w:author="Borole, Abhijeet P." w:date="2017-06-11T21:46:00Z">
        <w:r w:rsidR="007978E9">
          <w:rPr>
            <w:rFonts w:ascii="Times New Roman" w:hAnsi="Times New Roman" w:cs="Times New Roman"/>
            <w:bCs/>
            <w:sz w:val="24"/>
            <w:szCs w:val="28"/>
          </w:rPr>
          <w:t xml:space="preserve">two </w:t>
        </w:r>
      </w:ins>
      <w:ins w:id="560" w:author="Christian Wilson" w:date="2017-06-08T09:58:00Z">
        <w:r w:rsidR="00C72429">
          <w:rPr>
            <w:rFonts w:ascii="Times New Roman" w:hAnsi="Times New Roman" w:cs="Times New Roman"/>
            <w:bCs/>
            <w:sz w:val="24"/>
            <w:szCs w:val="28"/>
          </w:rPr>
          <w:t xml:space="preserve">electrostatic precipitators </w:t>
        </w:r>
      </w:ins>
      <w:ins w:id="561" w:author="Christian Wilson" w:date="2017-06-08T10:11:00Z">
        <w:r w:rsidR="002B7091">
          <w:rPr>
            <w:rFonts w:ascii="Times New Roman" w:hAnsi="Times New Roman" w:cs="Times New Roman"/>
            <w:bCs/>
            <w:sz w:val="24"/>
            <w:szCs w:val="28"/>
          </w:rPr>
          <w:t xml:space="preserve">to recover aerosols </w:t>
        </w:r>
        <w:del w:id="562" w:author="Borole, Abhijeet P." w:date="2017-06-11T21:47:00Z">
          <w:r w:rsidR="002B7091">
            <w:rPr>
              <w:rFonts w:ascii="Times New Roman" w:hAnsi="Times New Roman" w:cs="Times New Roman"/>
              <w:bCs/>
              <w:sz w:val="24"/>
              <w:szCs w:val="28"/>
            </w:rPr>
            <w:delText>and was achieve</w:delText>
          </w:r>
        </w:del>
      </w:ins>
      <w:ins w:id="563" w:author="Christian Wilson" w:date="2017-06-08T10:12:00Z">
        <w:del w:id="564" w:author="Borole, Abhijeet P." w:date="2017-06-11T21:47:00Z">
          <w:r w:rsidR="002B7091">
            <w:rPr>
              <w:rFonts w:ascii="Times New Roman" w:hAnsi="Times New Roman" w:cs="Times New Roman"/>
              <w:bCs/>
              <w:sz w:val="24"/>
              <w:szCs w:val="28"/>
            </w:rPr>
            <w:delText>d</w:delText>
          </w:r>
        </w:del>
      </w:ins>
      <w:ins w:id="565" w:author="Christian Wilson" w:date="2017-06-08T10:11:00Z">
        <w:del w:id="566" w:author="Borole, Abhijeet P." w:date="2017-06-11T21:47:00Z">
          <w:r w:rsidR="00C3283E">
            <w:rPr>
              <w:rFonts w:ascii="Times New Roman" w:hAnsi="Times New Roman" w:cs="Times New Roman"/>
              <w:bCs/>
              <w:sz w:val="24"/>
              <w:szCs w:val="28"/>
            </w:rPr>
            <w:delText xml:space="preserve"> via simulation using</w:delText>
          </w:r>
        </w:del>
      </w:ins>
      <w:ins w:id="567" w:author="Christian Wilson" w:date="2017-06-08T10:13:00Z">
        <w:del w:id="568" w:author="Borole, Abhijeet P." w:date="2017-06-11T21:47:00Z">
          <w:r w:rsidR="002B7091">
            <w:rPr>
              <w:rFonts w:ascii="Times New Roman" w:hAnsi="Times New Roman" w:cs="Times New Roman"/>
              <w:bCs/>
              <w:sz w:val="24"/>
              <w:szCs w:val="28"/>
            </w:rPr>
            <w:delText xml:space="preserve"> </w:delText>
          </w:r>
        </w:del>
      </w:ins>
      <w:del w:id="569" w:author="Borole, Abhijeet P." w:date="2017-06-11T21:47:00Z">
        <w:r w:rsidR="002B7091" w:rsidDel="00A67C6C">
          <w:rPr>
            <w:rFonts w:ascii="Times New Roman" w:hAnsi="Times New Roman" w:cs="Times New Roman"/>
            <w:bCs/>
            <w:sz w:val="24"/>
            <w:szCs w:val="28"/>
          </w:rPr>
          <w:delText xml:space="preserve">only </w:delText>
        </w:r>
      </w:del>
      <w:commentRangeStart w:id="570"/>
      <w:ins w:id="571" w:author="Christian Wilson" w:date="2017-06-08T10:11:00Z">
        <w:del w:id="572" w:author="Borole, Abhijeet P." w:date="2017-06-11T21:47:00Z">
          <w:r w:rsidR="002B7091">
            <w:rPr>
              <w:rFonts w:ascii="Times New Roman" w:hAnsi="Times New Roman" w:cs="Times New Roman"/>
              <w:bCs/>
              <w:sz w:val="24"/>
              <w:szCs w:val="28"/>
            </w:rPr>
            <w:delText>flash</w:delText>
          </w:r>
        </w:del>
      </w:ins>
      <w:commentRangeEnd w:id="570"/>
      <w:r w:rsidR="00A67C6C">
        <w:rPr>
          <w:rStyle w:val="CommentReference"/>
        </w:rPr>
        <w:commentReference w:id="570"/>
      </w:r>
      <w:ins w:id="573" w:author="Christian Wilson" w:date="2017-06-08T10:11:00Z">
        <w:del w:id="574" w:author="Borole, Abhijeet P." w:date="2017-06-11T21:47:00Z">
          <w:r w:rsidR="002B7091">
            <w:rPr>
              <w:rFonts w:ascii="Times New Roman" w:hAnsi="Times New Roman" w:cs="Times New Roman"/>
              <w:bCs/>
              <w:sz w:val="24"/>
              <w:szCs w:val="28"/>
            </w:rPr>
            <w:delText xml:space="preserve"> drums</w:delText>
          </w:r>
        </w:del>
      </w:ins>
      <w:ins w:id="575" w:author="Christian Wilson" w:date="2017-06-08T10:00:00Z">
        <w:del w:id="576" w:author="Borole, Abhijeet P." w:date="2017-06-11T21:47:00Z">
          <w:r w:rsidR="00C72429">
            <w:rPr>
              <w:rFonts w:ascii="Times New Roman" w:hAnsi="Times New Roman" w:cs="Times New Roman"/>
              <w:bCs/>
              <w:sz w:val="24"/>
              <w:szCs w:val="28"/>
            </w:rPr>
            <w:delText xml:space="preserve"> </w:delText>
          </w:r>
        </w:del>
      </w:ins>
      <w:ins w:id="577" w:author="Christian Wilson" w:date="2017-06-08T10:01:00Z">
        <w:r w:rsidR="00C72429">
          <w:rPr>
            <w:rFonts w:ascii="Times New Roman" w:hAnsi="Times New Roman" w:cs="Times New Roman"/>
            <w:bCs/>
            <w:sz w:val="24"/>
            <w:szCs w:val="28"/>
          </w:rPr>
          <w:fldChar w:fldCharType="begin" w:fldLock="1"/>
        </w:r>
      </w:ins>
      <w:r w:rsidR="0042204A">
        <w:rPr>
          <w:rFonts w:ascii="Times New Roman" w:hAnsi="Times New Roman" w:cs="Times New Roman"/>
          <w:bCs/>
          <w:sz w:val="24"/>
          <w:szCs w:val="28"/>
        </w:rPr>
        <w:instrText>ADDIN CSL_CITATION { "citationItems" : [ { "id" : "ITEM-1", "itemData" : { "DOI" : "10.1080/17597269.2015.1118780", "author" : [ { "dropping-particle" : "", "family" : "Hu", "given" : "Wenhao", "non-dropping-particle" : "", "parse-names" : false, "suffix" : "" } ], "id" : "ITEM-1", "issued" : { "date-parts" : [ [ "2016" ] ] }, "note" : "NULL", "title" : "Comparative techno-economic analysis of advanced biofuels, biochemicals, and hydrocarbon chemicals via the fast pyrolysis platform", "type" : "article-journal" }, "uris" : [ "http://www.mendeley.com/documents/?uuid=8878ac77-6ca0-3c76-a935-e3b88c11383b" ] } ], "mendeley" : { "formattedCitation" : "(W. Hu, 2016)", "plainTextFormattedCitation" : "(W. Hu, 2016)", "previouslyFormattedCitation" : "(W. Hu, 2016)" }, "properties" : { "noteIndex" : 0 }, "schema" : "https://github.com/citation-style-language/schema/raw/master/csl-citation.json" }</w:instrText>
      </w:r>
      <w:r w:rsidR="00C72429">
        <w:rPr>
          <w:rFonts w:ascii="Times New Roman" w:hAnsi="Times New Roman" w:cs="Times New Roman"/>
          <w:bCs/>
          <w:sz w:val="24"/>
          <w:szCs w:val="28"/>
        </w:rPr>
        <w:fldChar w:fldCharType="separate"/>
      </w:r>
      <w:r w:rsidR="00C72429" w:rsidRPr="00C72429">
        <w:rPr>
          <w:rFonts w:ascii="Times New Roman" w:hAnsi="Times New Roman" w:cs="Times New Roman"/>
          <w:bCs/>
          <w:noProof/>
          <w:sz w:val="24"/>
          <w:szCs w:val="28"/>
        </w:rPr>
        <w:t>(W. Hu, 2016)</w:t>
      </w:r>
      <w:ins w:id="578" w:author="Christian Wilson" w:date="2017-06-08T10:01:00Z">
        <w:r w:rsidR="00C72429">
          <w:rPr>
            <w:rFonts w:ascii="Times New Roman" w:hAnsi="Times New Roman" w:cs="Times New Roman"/>
            <w:bCs/>
            <w:sz w:val="24"/>
            <w:szCs w:val="28"/>
          </w:rPr>
          <w:fldChar w:fldCharType="end"/>
        </w:r>
      </w:ins>
      <w:ins w:id="579" w:author="Christian Wilson" w:date="2017-06-13T12:30:00Z">
        <w:r w:rsidR="00C72429">
          <w:rPr>
            <w:rFonts w:ascii="Times New Roman" w:hAnsi="Times New Roman" w:cs="Times New Roman"/>
            <w:bCs/>
            <w:sz w:val="24"/>
            <w:szCs w:val="28"/>
          </w:rPr>
          <w:t>.</w:t>
        </w:r>
      </w:ins>
      <w:del w:id="580" w:author="Borole, Abhijeet P." w:date="2017-06-11T21:47:00Z">
        <w:r w:rsidDel="00A67C6C">
          <w:rPr>
            <w:rFonts w:ascii="Times New Roman" w:hAnsi="Times New Roman" w:cs="Times New Roman"/>
            <w:bCs/>
            <w:sz w:val="24"/>
            <w:szCs w:val="28"/>
          </w:rPr>
          <w:delText xml:space="preserve">.  </w:delText>
        </w:r>
      </w:del>
      <w:ins w:id="581" w:author="Christian Wilson" w:date="2017-06-08T09:58:00Z">
        <w:r w:rsidR="00C72429">
          <w:rPr>
            <w:rFonts w:ascii="Times New Roman" w:hAnsi="Times New Roman" w:cs="Times New Roman"/>
            <w:bCs/>
            <w:sz w:val="24"/>
            <w:szCs w:val="28"/>
          </w:rPr>
          <w:t>.</w:t>
        </w:r>
      </w:ins>
      <w:del w:id="582" w:author="Christian Wilson" w:date="2017-06-08T08:35:00Z">
        <w:r w:rsidDel="00DD6A8A">
          <w:rPr>
            <w:rFonts w:ascii="Times New Roman" w:hAnsi="Times New Roman" w:cs="Times New Roman"/>
            <w:bCs/>
            <w:sz w:val="24"/>
            <w:szCs w:val="28"/>
          </w:rPr>
          <w:delText xml:space="preserve"> </w:delText>
        </w:r>
      </w:del>
      <w:commentRangeEnd w:id="530"/>
      <w:del w:id="583" w:author="Christian Wilson" w:date="2017-06-13T12:30:00Z">
        <w:r w:rsidR="005231BD">
          <w:rPr>
            <w:rStyle w:val="CommentReference"/>
          </w:rPr>
          <w:commentReference w:id="530"/>
        </w:r>
      </w:del>
      <w:del w:id="584" w:author="Christian Wilson" w:date="2017-06-08T08:34:00Z">
        <w:r w:rsidDel="00DD6A8A">
          <w:rPr>
            <w:rFonts w:ascii="Times New Roman" w:hAnsi="Times New Roman" w:cs="Times New Roman"/>
            <w:bCs/>
            <w:sz w:val="24"/>
            <w:szCs w:val="28"/>
          </w:rPr>
          <w:delText>via a cyclone separator</w:delText>
        </w:r>
      </w:del>
      <w:del w:id="585" w:author="Christian Wilson" w:date="2017-06-13T12:30:00Z">
        <w:r>
          <w:rPr>
            <w:rFonts w:ascii="Times New Roman" w:hAnsi="Times New Roman" w:cs="Times New Roman"/>
            <w:bCs/>
            <w:sz w:val="24"/>
            <w:szCs w:val="28"/>
          </w:rPr>
          <w:delText xml:space="preserve">.  </w:delText>
        </w:r>
      </w:del>
      <w:del w:id="586" w:author="Christian Wilson" w:date="2017-06-08T08:36:00Z">
        <w:r w:rsidR="00577DB1" w:rsidDel="007E17AA">
          <w:rPr>
            <w:rFonts w:ascii="Times New Roman" w:hAnsi="Times New Roman" w:cs="Times New Roman"/>
            <w:bCs/>
            <w:sz w:val="24"/>
            <w:szCs w:val="28"/>
          </w:rPr>
          <w:delText>For efficienc</w:delText>
        </w:r>
        <w:r w:rsidR="00931D81" w:rsidDel="007E17AA">
          <w:rPr>
            <w:rFonts w:ascii="Times New Roman" w:hAnsi="Times New Roman" w:cs="Times New Roman"/>
            <w:bCs/>
            <w:sz w:val="24"/>
            <w:szCs w:val="28"/>
          </w:rPr>
          <w:delText>y use,</w:delText>
        </w:r>
        <w:r w:rsidR="00577DB1" w:rsidDel="007E17AA">
          <w:rPr>
            <w:rFonts w:ascii="Times New Roman" w:hAnsi="Times New Roman" w:cs="Times New Roman"/>
            <w:bCs/>
            <w:sz w:val="24"/>
            <w:szCs w:val="28"/>
          </w:rPr>
          <w:delText xml:space="preserve"> the </w:delText>
        </w:r>
        <w:commentRangeStart w:id="587"/>
        <w:commentRangeStart w:id="588"/>
        <w:commentRangeStart w:id="589"/>
        <w:commentRangeStart w:id="590"/>
        <w:r w:rsidR="00577DB1" w:rsidDel="007E17AA">
          <w:rPr>
            <w:rFonts w:ascii="Times New Roman" w:hAnsi="Times New Roman" w:cs="Times New Roman"/>
            <w:bCs/>
            <w:sz w:val="24"/>
            <w:szCs w:val="28"/>
          </w:rPr>
          <w:delText xml:space="preserve">undesired products </w:delText>
        </w:r>
        <w:commentRangeEnd w:id="587"/>
        <w:r w:rsidR="00477AF4" w:rsidDel="007E17AA">
          <w:rPr>
            <w:rStyle w:val="CommentReference"/>
          </w:rPr>
          <w:commentReference w:id="587"/>
        </w:r>
        <w:commentRangeEnd w:id="588"/>
        <w:r w:rsidR="00477AF4" w:rsidDel="007E17AA">
          <w:rPr>
            <w:rStyle w:val="CommentReference"/>
          </w:rPr>
          <w:commentReference w:id="588"/>
        </w:r>
        <w:commentRangeEnd w:id="589"/>
        <w:r w:rsidR="00477AF4" w:rsidDel="007E17AA">
          <w:rPr>
            <w:rStyle w:val="CommentReference"/>
          </w:rPr>
          <w:commentReference w:id="589"/>
        </w:r>
        <w:commentRangeEnd w:id="590"/>
        <w:r w:rsidR="00477AF4" w:rsidDel="007E17AA">
          <w:rPr>
            <w:rStyle w:val="CommentReference"/>
          </w:rPr>
          <w:commentReference w:id="590"/>
        </w:r>
        <w:r w:rsidR="00577DB1" w:rsidDel="007E17AA">
          <w:rPr>
            <w:rFonts w:ascii="Times New Roman" w:hAnsi="Times New Roman" w:cs="Times New Roman"/>
            <w:bCs/>
            <w:sz w:val="24"/>
            <w:szCs w:val="28"/>
          </w:rPr>
          <w:delText>of an SF process are used in other various sections of a bior</w:delText>
        </w:r>
        <w:r w:rsidR="00001BCD" w:rsidDel="007E17AA">
          <w:rPr>
            <w:rFonts w:ascii="Times New Roman" w:hAnsi="Times New Roman" w:cs="Times New Roman"/>
            <w:bCs/>
            <w:sz w:val="24"/>
            <w:szCs w:val="28"/>
          </w:rPr>
          <w:delText>efinery.  However, efficient use of the SF process within itself i.e. heat exchanger networks a</w:delText>
        </w:r>
        <w:r w:rsidR="001C1A2C" w:rsidDel="007E17AA">
          <w:rPr>
            <w:rFonts w:ascii="Times New Roman" w:hAnsi="Times New Roman" w:cs="Times New Roman"/>
            <w:bCs/>
            <w:sz w:val="24"/>
            <w:szCs w:val="28"/>
          </w:rPr>
          <w:delText>nd recycle streams are</w:delText>
        </w:r>
        <w:r w:rsidR="00001BCD" w:rsidDel="007E17AA">
          <w:rPr>
            <w:rFonts w:ascii="Times New Roman" w:hAnsi="Times New Roman" w:cs="Times New Roman"/>
            <w:bCs/>
            <w:sz w:val="24"/>
            <w:szCs w:val="28"/>
          </w:rPr>
          <w:delText xml:space="preserve"> often encou</w:delText>
        </w:r>
        <w:r w:rsidR="003C78A6" w:rsidDel="007E17AA">
          <w:rPr>
            <w:rFonts w:ascii="Times New Roman" w:hAnsi="Times New Roman" w:cs="Times New Roman"/>
            <w:bCs/>
            <w:sz w:val="24"/>
            <w:szCs w:val="28"/>
          </w:rPr>
          <w:delText>raged to reduce utility costs.</w:delText>
        </w:r>
      </w:del>
    </w:p>
    <w:p w14:paraId="067CC900" w14:textId="7C37CB21" w:rsidR="00E27193" w:rsidRDefault="00E27193" w:rsidP="003C78A6">
      <w:pPr>
        <w:spacing w:line="480" w:lineRule="auto"/>
        <w:jc w:val="both"/>
        <w:rPr>
          <w:rFonts w:ascii="Times New Roman" w:hAnsi="Times New Roman" w:cs="Times New Roman"/>
          <w:bCs/>
          <w:sz w:val="24"/>
          <w:szCs w:val="28"/>
        </w:rPr>
      </w:pPr>
    </w:p>
    <w:p w14:paraId="0378B1CB" w14:textId="77777777" w:rsidR="00E27193" w:rsidRPr="006B55CB" w:rsidRDefault="00E27193" w:rsidP="003C78A6">
      <w:pPr>
        <w:spacing w:line="480" w:lineRule="auto"/>
        <w:jc w:val="both"/>
        <w:rPr>
          <w:rFonts w:ascii="Times New Roman" w:hAnsi="Times New Roman" w:cs="Times New Roman"/>
          <w:bCs/>
          <w:sz w:val="24"/>
          <w:szCs w:val="28"/>
        </w:rPr>
      </w:pPr>
    </w:p>
    <w:p w14:paraId="35DD3E72" w14:textId="7485CB19" w:rsidR="00143069" w:rsidRPr="003864F6" w:rsidRDefault="00546CDE" w:rsidP="006B55C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w:t>
      </w:r>
      <w:r w:rsidR="009F1B56">
        <w:rPr>
          <w:rFonts w:ascii="Times New Roman" w:hAnsi="Times New Roman" w:cs="Times New Roman"/>
          <w:b/>
          <w:sz w:val="24"/>
          <w:szCs w:val="24"/>
        </w:rPr>
        <w:t>7</w:t>
      </w:r>
      <w:r w:rsidR="003864F6">
        <w:rPr>
          <w:rFonts w:ascii="Times New Roman" w:hAnsi="Times New Roman" w:cs="Times New Roman"/>
          <w:b/>
          <w:sz w:val="24"/>
          <w:szCs w:val="24"/>
        </w:rPr>
        <w:t xml:space="preserve"> </w:t>
      </w:r>
      <w:del w:id="591" w:author="Borole, Abhijeet P." w:date="2017-06-11T21:52:00Z">
        <w:r w:rsidR="003864F6">
          <w:rPr>
            <w:rFonts w:ascii="Times New Roman" w:hAnsi="Times New Roman" w:cs="Times New Roman"/>
            <w:b/>
            <w:sz w:val="24"/>
            <w:szCs w:val="24"/>
          </w:rPr>
          <w:delText xml:space="preserve">Established </w:delText>
        </w:r>
      </w:del>
      <w:ins w:id="592" w:author="Borole, Abhijeet P." w:date="2017-06-11T21:52:00Z">
        <w:r w:rsidR="00A67C6C">
          <w:rPr>
            <w:rFonts w:ascii="Times New Roman" w:hAnsi="Times New Roman" w:cs="Times New Roman"/>
            <w:b/>
            <w:sz w:val="24"/>
            <w:szCs w:val="24"/>
          </w:rPr>
          <w:t>B</w:t>
        </w:r>
      </w:ins>
      <w:ins w:id="593" w:author="Borole, Abhijeet P." w:date="2017-06-11T21:53:00Z">
        <w:r w:rsidR="00A67C6C">
          <w:rPr>
            <w:rFonts w:ascii="Times New Roman" w:hAnsi="Times New Roman" w:cs="Times New Roman"/>
            <w:b/>
            <w:sz w:val="24"/>
            <w:szCs w:val="24"/>
          </w:rPr>
          <w:t>a</w:t>
        </w:r>
      </w:ins>
      <w:ins w:id="594" w:author="Borole, Abhijeet P." w:date="2017-06-11T21:52:00Z">
        <w:r w:rsidR="00A67C6C">
          <w:rPr>
            <w:rFonts w:ascii="Times New Roman" w:hAnsi="Times New Roman" w:cs="Times New Roman"/>
            <w:b/>
            <w:sz w:val="24"/>
            <w:szCs w:val="24"/>
          </w:rPr>
          <w:t xml:space="preserve">seline </w:t>
        </w:r>
      </w:ins>
      <w:r w:rsidR="003864F6">
        <w:rPr>
          <w:rFonts w:ascii="Times New Roman" w:hAnsi="Times New Roman" w:cs="Times New Roman"/>
          <w:b/>
          <w:sz w:val="24"/>
          <w:szCs w:val="24"/>
        </w:rPr>
        <w:t>Biorefinery Process and Integration</w:t>
      </w:r>
    </w:p>
    <w:p w14:paraId="03B16167" w14:textId="76F4E177" w:rsidR="00143069" w:rsidRDefault="008C6338" w:rsidP="006B55CB">
      <w:pPr>
        <w:spacing w:line="480" w:lineRule="auto"/>
        <w:jc w:val="both"/>
        <w:rPr>
          <w:del w:id="595" w:author="Borole, Abhijeet P." w:date="2017-06-11T22:01:00Z"/>
          <w:rFonts w:ascii="Times New Roman" w:hAnsi="Times New Roman" w:cs="Times New Roman"/>
          <w:sz w:val="24"/>
          <w:szCs w:val="24"/>
        </w:rPr>
      </w:pPr>
      <w:r>
        <w:rPr>
          <w:rFonts w:ascii="Times New Roman" w:hAnsi="Times New Roman" w:cs="Times New Roman"/>
          <w:sz w:val="24"/>
          <w:szCs w:val="24"/>
        </w:rPr>
        <w:tab/>
      </w:r>
      <w:ins w:id="596" w:author="Borole, Abhijeet P." w:date="2017-06-11T21:53:00Z">
        <w:r w:rsidR="00A67C6C">
          <w:rPr>
            <w:rFonts w:ascii="Times New Roman" w:hAnsi="Times New Roman" w:cs="Times New Roman"/>
            <w:sz w:val="24"/>
            <w:szCs w:val="24"/>
          </w:rPr>
          <w:t xml:space="preserve">A biorefinery process for conversion of biomass to biofuels </w:t>
        </w:r>
      </w:ins>
      <w:ins w:id="597" w:author="Borole, Abhijeet P." w:date="2017-06-11T21:54:00Z">
        <w:r w:rsidR="00A67C6C">
          <w:rPr>
            <w:rFonts w:ascii="Times New Roman" w:hAnsi="Times New Roman" w:cs="Times New Roman"/>
            <w:sz w:val="24"/>
            <w:szCs w:val="24"/>
          </w:rPr>
          <w:t xml:space="preserve">via the pyrolysis route </w:t>
        </w:r>
      </w:ins>
      <w:proofErr w:type="gramStart"/>
      <w:ins w:id="598" w:author="Borole, Abhijeet P." w:date="2017-06-11T21:53:00Z">
        <w:r w:rsidR="00A67C6C">
          <w:rPr>
            <w:rFonts w:ascii="Times New Roman" w:hAnsi="Times New Roman" w:cs="Times New Roman"/>
            <w:sz w:val="24"/>
            <w:szCs w:val="24"/>
          </w:rPr>
          <w:t xml:space="preserve">has been </w:t>
        </w:r>
      </w:ins>
      <w:ins w:id="599" w:author="Borole, Abhijeet P." w:date="2017-06-11T21:54:00Z">
        <w:r w:rsidR="00A67C6C">
          <w:rPr>
            <w:rFonts w:ascii="Times New Roman" w:hAnsi="Times New Roman" w:cs="Times New Roman"/>
            <w:sz w:val="24"/>
            <w:szCs w:val="24"/>
          </w:rPr>
          <w:t>designed</w:t>
        </w:r>
        <w:proofErr w:type="gramEnd"/>
        <w:r w:rsidR="00A67C6C">
          <w:rPr>
            <w:rFonts w:ascii="Times New Roman" w:hAnsi="Times New Roman" w:cs="Times New Roman"/>
            <w:sz w:val="24"/>
            <w:szCs w:val="24"/>
          </w:rPr>
          <w:t xml:space="preserve"> and </w:t>
        </w:r>
      </w:ins>
      <w:ins w:id="600" w:author="Borole, Abhijeet P." w:date="2017-06-11T21:56:00Z">
        <w:r w:rsidR="00A67C6C">
          <w:rPr>
            <w:rFonts w:ascii="Times New Roman" w:hAnsi="Times New Roman" w:cs="Times New Roman"/>
            <w:sz w:val="24"/>
            <w:szCs w:val="24"/>
          </w:rPr>
          <w:t>simulated using Aspen program</w:t>
        </w:r>
      </w:ins>
      <w:ins w:id="601" w:author="Borole, Abhijeet P." w:date="2017-06-11T21:55:00Z">
        <w:r w:rsidR="00A67C6C">
          <w:rPr>
            <w:rFonts w:ascii="Times New Roman" w:hAnsi="Times New Roman" w:cs="Times New Roman"/>
            <w:sz w:val="24"/>
            <w:szCs w:val="24"/>
          </w:rPr>
          <w:t xml:space="preserve"> (ref).</w:t>
        </w:r>
      </w:ins>
      <w:ins w:id="602" w:author="Borole, Abhijeet P." w:date="2017-06-11T21:53:00Z">
        <w:r w:rsidR="00A67C6C">
          <w:rPr>
            <w:rFonts w:ascii="Times New Roman" w:hAnsi="Times New Roman" w:cs="Times New Roman"/>
            <w:sz w:val="24"/>
            <w:szCs w:val="24"/>
          </w:rPr>
          <w:t xml:space="preserve"> </w:t>
        </w:r>
      </w:ins>
      <w:del w:id="603" w:author="Borole, Abhijeet P." w:date="2017-06-11T21:56:00Z">
        <w:r>
          <w:rPr>
            <w:rFonts w:ascii="Times New Roman" w:hAnsi="Times New Roman" w:cs="Times New Roman"/>
            <w:sz w:val="24"/>
            <w:szCs w:val="24"/>
          </w:rPr>
          <w:delText xml:space="preserve">An established and well-defined </w:delText>
        </w:r>
        <w:r w:rsidR="00E16553">
          <w:rPr>
            <w:rFonts w:ascii="Times New Roman" w:hAnsi="Times New Roman" w:cs="Times New Roman"/>
            <w:sz w:val="24"/>
            <w:szCs w:val="24"/>
          </w:rPr>
          <w:delText xml:space="preserve">industrial sized biorefinery </w:delText>
        </w:r>
        <w:r w:rsidR="00715347">
          <w:rPr>
            <w:rFonts w:ascii="Times New Roman" w:hAnsi="Times New Roman" w:cs="Times New Roman"/>
            <w:sz w:val="24"/>
            <w:szCs w:val="24"/>
          </w:rPr>
          <w:delText xml:space="preserve">simulation </w:delText>
        </w:r>
        <w:r w:rsidR="00AD2F61">
          <w:rPr>
            <w:rFonts w:ascii="Times New Roman" w:hAnsi="Times New Roman" w:cs="Times New Roman"/>
            <w:sz w:val="24"/>
            <w:szCs w:val="24"/>
          </w:rPr>
          <w:delText xml:space="preserve">report </w:delText>
        </w:r>
        <w:r w:rsidR="00E16553">
          <w:rPr>
            <w:rFonts w:ascii="Times New Roman" w:hAnsi="Times New Roman" w:cs="Times New Roman"/>
            <w:sz w:val="24"/>
            <w:szCs w:val="24"/>
          </w:rPr>
          <w:delText>with an abundance of</w:delText>
        </w:r>
      </w:del>
      <w:ins w:id="604" w:author="Borole, Abhijeet P." w:date="2017-06-11T21:56:00Z">
        <w:r w:rsidR="00A67C6C">
          <w:rPr>
            <w:rFonts w:ascii="Times New Roman" w:hAnsi="Times New Roman" w:cs="Times New Roman"/>
            <w:sz w:val="24"/>
            <w:szCs w:val="24"/>
          </w:rPr>
          <w:t>This</w:t>
        </w:r>
      </w:ins>
      <w:r w:rsidR="00E16553">
        <w:rPr>
          <w:rFonts w:ascii="Times New Roman" w:hAnsi="Times New Roman" w:cs="Times New Roman"/>
          <w:sz w:val="24"/>
          <w:szCs w:val="24"/>
        </w:rPr>
        <w:t xml:space="preserve"> process design </w:t>
      </w:r>
      <w:del w:id="605" w:author="Borole, Abhijeet P." w:date="2017-06-11T21:56:00Z">
        <w:r w:rsidR="00E16553">
          <w:rPr>
            <w:rFonts w:ascii="Times New Roman" w:hAnsi="Times New Roman" w:cs="Times New Roman"/>
            <w:sz w:val="24"/>
            <w:szCs w:val="24"/>
          </w:rPr>
          <w:delText>information</w:delText>
        </w:r>
        <w:r w:rsidR="00715347">
          <w:rPr>
            <w:rFonts w:ascii="Times New Roman" w:hAnsi="Times New Roman" w:cs="Times New Roman"/>
            <w:sz w:val="24"/>
            <w:szCs w:val="24"/>
          </w:rPr>
          <w:delText xml:space="preserve"> </w:delText>
        </w:r>
      </w:del>
      <w:ins w:id="606" w:author="Borole, Abhijeet P." w:date="2017-06-11T21:56:00Z">
        <w:r w:rsidR="00A67C6C">
          <w:rPr>
            <w:rFonts w:ascii="Times New Roman" w:hAnsi="Times New Roman" w:cs="Times New Roman"/>
            <w:sz w:val="24"/>
            <w:szCs w:val="24"/>
          </w:rPr>
          <w:t xml:space="preserve">report </w:t>
        </w:r>
      </w:ins>
      <w:proofErr w:type="gramStart"/>
      <w:r w:rsidR="00715347">
        <w:rPr>
          <w:rFonts w:ascii="Times New Roman" w:hAnsi="Times New Roman" w:cs="Times New Roman"/>
          <w:sz w:val="24"/>
          <w:szCs w:val="24"/>
        </w:rPr>
        <w:t xml:space="preserve">is </w:t>
      </w:r>
      <w:r w:rsidR="00715347">
        <w:rPr>
          <w:rFonts w:ascii="Times New Roman" w:hAnsi="Times New Roman" w:cs="Times New Roman"/>
          <w:sz w:val="24"/>
          <w:szCs w:val="24"/>
        </w:rPr>
        <w:lastRenderedPageBreak/>
        <w:t>us</w:t>
      </w:r>
      <w:r w:rsidR="00E27193">
        <w:rPr>
          <w:rFonts w:ascii="Times New Roman" w:hAnsi="Times New Roman" w:cs="Times New Roman"/>
          <w:sz w:val="24"/>
          <w:szCs w:val="24"/>
        </w:rPr>
        <w:t>ed</w:t>
      </w:r>
      <w:proofErr w:type="gramEnd"/>
      <w:r w:rsidR="00E27193">
        <w:rPr>
          <w:rFonts w:ascii="Times New Roman" w:hAnsi="Times New Roman" w:cs="Times New Roman"/>
          <w:sz w:val="24"/>
          <w:szCs w:val="24"/>
        </w:rPr>
        <w:t xml:space="preserve"> as </w:t>
      </w:r>
      <w:ins w:id="607" w:author="Borole, Abhijeet P." w:date="2017-06-11T21:56:00Z">
        <w:r w:rsidR="00A67C6C">
          <w:rPr>
            <w:rFonts w:ascii="Times New Roman" w:hAnsi="Times New Roman" w:cs="Times New Roman"/>
            <w:sz w:val="24"/>
            <w:szCs w:val="24"/>
          </w:rPr>
          <w:t>the</w:t>
        </w:r>
      </w:ins>
      <w:del w:id="608" w:author="Borole, Abhijeet P." w:date="2017-06-11T21:56:00Z">
        <w:r w:rsidR="00E27193">
          <w:rPr>
            <w:rFonts w:ascii="Times New Roman" w:hAnsi="Times New Roman" w:cs="Times New Roman"/>
            <w:sz w:val="24"/>
            <w:szCs w:val="24"/>
          </w:rPr>
          <w:delText>a</w:delText>
        </w:r>
      </w:del>
      <w:r w:rsidR="00E27193">
        <w:rPr>
          <w:rFonts w:ascii="Times New Roman" w:hAnsi="Times New Roman" w:cs="Times New Roman"/>
          <w:sz w:val="24"/>
          <w:szCs w:val="24"/>
        </w:rPr>
        <w:t xml:space="preserve"> basis for our study.</w:t>
      </w:r>
      <w:r w:rsidR="00715347">
        <w:rPr>
          <w:rFonts w:ascii="Times New Roman" w:hAnsi="Times New Roman" w:cs="Times New Roman"/>
          <w:sz w:val="24"/>
          <w:szCs w:val="24"/>
        </w:rPr>
        <w:t xml:space="preserve">  </w:t>
      </w:r>
      <w:ins w:id="609" w:author="Christian Wilson" w:date="2017-06-13T12:30:00Z">
        <w:r w:rsidR="009948A3">
          <w:rPr>
            <w:rFonts w:ascii="Times New Roman" w:hAnsi="Times New Roman" w:cs="Times New Roman"/>
            <w:sz w:val="24"/>
            <w:szCs w:val="24"/>
          </w:rPr>
          <w:t>Th</w:t>
        </w:r>
      </w:ins>
      <w:ins w:id="610" w:author="Borole, Abhijeet P." w:date="2017-06-11T21:56:00Z">
        <w:r w:rsidR="00A67C6C">
          <w:rPr>
            <w:rFonts w:ascii="Times New Roman" w:hAnsi="Times New Roman" w:cs="Times New Roman"/>
            <w:sz w:val="24"/>
            <w:szCs w:val="24"/>
          </w:rPr>
          <w:t>e</w:t>
        </w:r>
      </w:ins>
      <w:del w:id="611" w:author="Borole, Abhijeet P." w:date="2017-06-11T21:56:00Z">
        <w:r w:rsidR="009948A3" w:rsidDel="00A67C6C">
          <w:rPr>
            <w:rFonts w:ascii="Times New Roman" w:hAnsi="Times New Roman" w:cs="Times New Roman"/>
            <w:sz w:val="24"/>
            <w:szCs w:val="24"/>
          </w:rPr>
          <w:delText>is</w:delText>
        </w:r>
      </w:del>
      <w:del w:id="612" w:author="Christian Wilson" w:date="2017-06-13T12:30:00Z">
        <w:r w:rsidR="009948A3">
          <w:rPr>
            <w:rFonts w:ascii="Times New Roman" w:hAnsi="Times New Roman" w:cs="Times New Roman"/>
            <w:sz w:val="24"/>
            <w:szCs w:val="24"/>
          </w:rPr>
          <w:delText>This</w:delText>
        </w:r>
      </w:del>
      <w:r w:rsidR="009948A3">
        <w:rPr>
          <w:rFonts w:ascii="Times New Roman" w:hAnsi="Times New Roman" w:cs="Times New Roman"/>
          <w:sz w:val="24"/>
          <w:szCs w:val="24"/>
        </w:rPr>
        <w:t xml:space="preserve"> report </w:t>
      </w:r>
      <w:del w:id="613" w:author="Borole, Abhijeet P." w:date="2017-06-11T21:56:00Z">
        <w:r w:rsidR="009948A3">
          <w:rPr>
            <w:rFonts w:ascii="Times New Roman" w:hAnsi="Times New Roman" w:cs="Times New Roman"/>
            <w:sz w:val="24"/>
            <w:szCs w:val="24"/>
          </w:rPr>
          <w:delText xml:space="preserve">establishes </w:delText>
        </w:r>
      </w:del>
      <w:ins w:id="614" w:author="Borole, Abhijeet P." w:date="2017-06-11T21:57:00Z">
        <w:r w:rsidR="00A67C6C">
          <w:rPr>
            <w:rFonts w:ascii="Times New Roman" w:hAnsi="Times New Roman" w:cs="Times New Roman"/>
            <w:sz w:val="24"/>
            <w:szCs w:val="24"/>
          </w:rPr>
          <w:t>provides</w:t>
        </w:r>
      </w:ins>
      <w:ins w:id="615" w:author="Borole, Abhijeet P." w:date="2017-06-11T21:56:00Z">
        <w:r w:rsidR="00A67C6C">
          <w:rPr>
            <w:rFonts w:ascii="Times New Roman" w:hAnsi="Times New Roman" w:cs="Times New Roman"/>
            <w:sz w:val="24"/>
            <w:szCs w:val="24"/>
          </w:rPr>
          <w:t xml:space="preserve"> </w:t>
        </w:r>
      </w:ins>
      <w:r w:rsidR="009948A3">
        <w:rPr>
          <w:rFonts w:ascii="Times New Roman" w:hAnsi="Times New Roman" w:cs="Times New Roman"/>
          <w:sz w:val="24"/>
          <w:szCs w:val="24"/>
        </w:rPr>
        <w:t>a comprehensive techno-economic analysis</w:t>
      </w:r>
      <w:r w:rsidR="001F557E">
        <w:rPr>
          <w:rFonts w:ascii="Times New Roman" w:hAnsi="Times New Roman" w:cs="Times New Roman"/>
          <w:sz w:val="24"/>
          <w:szCs w:val="24"/>
        </w:rPr>
        <w:t xml:space="preserve"> (TEA)</w:t>
      </w:r>
      <w:r w:rsidR="009948A3">
        <w:rPr>
          <w:rFonts w:ascii="Times New Roman" w:hAnsi="Times New Roman" w:cs="Times New Roman"/>
          <w:sz w:val="24"/>
          <w:szCs w:val="24"/>
        </w:rPr>
        <w:t xml:space="preserve"> of </w:t>
      </w:r>
      <w:ins w:id="616" w:author="Borole, Abhijeet P." w:date="2017-06-11T21:57:00Z">
        <w:r w:rsidR="00A67C6C">
          <w:rPr>
            <w:rFonts w:ascii="Times New Roman" w:hAnsi="Times New Roman" w:cs="Times New Roman"/>
            <w:sz w:val="24"/>
            <w:szCs w:val="24"/>
          </w:rPr>
          <w:t>the</w:t>
        </w:r>
      </w:ins>
      <w:del w:id="617" w:author="Borole, Abhijeet P." w:date="2017-06-11T21:57:00Z">
        <w:r w:rsidR="009948A3">
          <w:rPr>
            <w:rFonts w:ascii="Times New Roman" w:hAnsi="Times New Roman" w:cs="Times New Roman"/>
            <w:sz w:val="24"/>
            <w:szCs w:val="24"/>
          </w:rPr>
          <w:delText>a</w:delText>
        </w:r>
      </w:del>
      <w:r w:rsidR="009948A3">
        <w:rPr>
          <w:rFonts w:ascii="Times New Roman" w:hAnsi="Times New Roman" w:cs="Times New Roman"/>
          <w:sz w:val="24"/>
          <w:szCs w:val="24"/>
        </w:rPr>
        <w:t xml:space="preserve"> biorefinery</w:t>
      </w:r>
      <w:ins w:id="618" w:author="Christian Wilson" w:date="2017-06-13T12:30:00Z">
        <w:r w:rsidR="009948A3">
          <w:rPr>
            <w:rFonts w:ascii="Times New Roman" w:hAnsi="Times New Roman" w:cs="Times New Roman"/>
            <w:sz w:val="24"/>
            <w:szCs w:val="24"/>
          </w:rPr>
          <w:t xml:space="preserve"> </w:t>
        </w:r>
      </w:ins>
      <w:ins w:id="619" w:author="Borole, Abhijeet P." w:date="2017-06-11T21:57:00Z">
        <w:r w:rsidR="00A67C6C">
          <w:rPr>
            <w:rFonts w:ascii="Times New Roman" w:hAnsi="Times New Roman" w:cs="Times New Roman"/>
            <w:sz w:val="24"/>
            <w:szCs w:val="24"/>
          </w:rPr>
          <w:t>process</w:t>
        </w:r>
        <w:r w:rsidR="009948A3">
          <w:rPr>
            <w:rFonts w:ascii="Times New Roman" w:hAnsi="Times New Roman" w:cs="Times New Roman"/>
            <w:sz w:val="24"/>
            <w:szCs w:val="24"/>
          </w:rPr>
          <w:t xml:space="preserve"> </w:t>
        </w:r>
      </w:ins>
      <w:r w:rsidR="009948A3">
        <w:rPr>
          <w:rFonts w:ascii="Times New Roman" w:hAnsi="Times New Roman" w:cs="Times New Roman"/>
          <w:sz w:val="24"/>
          <w:szCs w:val="24"/>
        </w:rPr>
        <w:t xml:space="preserve">beginning with a 2000 metric ton per day biomass feed </w:t>
      </w:r>
      <w:r w:rsidR="00E27193">
        <w:rPr>
          <w:rFonts w:ascii="Times New Roman" w:hAnsi="Times New Roman" w:cs="Times New Roman"/>
          <w:sz w:val="24"/>
          <w:szCs w:val="24"/>
        </w:rPr>
        <w:t>and concluding</w:t>
      </w:r>
      <w:r w:rsidR="009948A3">
        <w:rPr>
          <w:rFonts w:ascii="Times New Roman" w:hAnsi="Times New Roman" w:cs="Times New Roman"/>
          <w:sz w:val="24"/>
          <w:szCs w:val="24"/>
        </w:rPr>
        <w:t xml:space="preserve"> </w:t>
      </w:r>
      <w:r w:rsidR="00E27193">
        <w:rPr>
          <w:rFonts w:ascii="Times New Roman" w:hAnsi="Times New Roman" w:cs="Times New Roman"/>
          <w:sz w:val="24"/>
          <w:szCs w:val="24"/>
        </w:rPr>
        <w:t>with the determination of</w:t>
      </w:r>
      <w:del w:id="620" w:author="Borole, Abhijeet P." w:date="2017-06-11T21:57:00Z">
        <w:r w:rsidR="009948A3">
          <w:rPr>
            <w:rFonts w:ascii="Times New Roman" w:hAnsi="Times New Roman" w:cs="Times New Roman"/>
            <w:sz w:val="24"/>
            <w:szCs w:val="24"/>
          </w:rPr>
          <w:delText xml:space="preserve"> a</w:delText>
        </w:r>
      </w:del>
      <w:r w:rsidR="009948A3">
        <w:rPr>
          <w:rFonts w:ascii="Times New Roman" w:hAnsi="Times New Roman" w:cs="Times New Roman"/>
          <w:sz w:val="24"/>
          <w:szCs w:val="24"/>
        </w:rPr>
        <w:t xml:space="preserve"> minimum fuel selling price (MFSP) of gasoline and diesel fuel products</w:t>
      </w:r>
      <w:r w:rsidR="0023709C">
        <w:rPr>
          <w:rFonts w:ascii="Times New Roman" w:hAnsi="Times New Roman" w:cs="Times New Roman"/>
          <w:sz w:val="24"/>
          <w:szCs w:val="24"/>
        </w:rPr>
        <w:t xml:space="preserve"> </w:t>
      </w:r>
      <w:r w:rsidR="0023709C">
        <w:rPr>
          <w:rFonts w:ascii="Times New Roman" w:hAnsi="Times New Roman" w:cs="Times New Roman"/>
          <w:sz w:val="24"/>
          <w:szCs w:val="24"/>
        </w:rPr>
        <w:fldChar w:fldCharType="begin" w:fldLock="1"/>
      </w:r>
      <w:r w:rsidR="00F45743">
        <w:rPr>
          <w:rFonts w:ascii="Times New Roman" w:hAnsi="Times New Roman" w:cs="Times New Roman"/>
          <w:sz w:val="24"/>
          <w:szCs w:val="24"/>
        </w:rPr>
        <w:instrText>ADDIN CSL_CITATION { "citationItems" : [ { "id" : "ITEM-1", "itemData" : { "author" : [ { "dropping-particle" : "", "family" : "Jones", "given" : "Susanne", "non-dropping-particle" : "", "parse-names" : false, "suffix" : "" }, { "dropping-particle" : "", "family" : "Meyer", "given" : "Pimphan", "non-dropping-particle" : "", "parse-names" : false, "suffix" : "" }, { "dropping-particle" : "", "family" : "Snowden-Swan", "given" : "Lesley", "non-dropping-particle" : "", "parse-names" : false, "suffix" : "" }, { "dropping-particle" : "", "family" : "Padmaperuma", "given" : "Asanga", "non-dropping-particle" : "", "parse-names" : false, "suffix" : "" }, { "dropping-particle" : "", "family" : "Jacobson", "given" : "Jacob", "non-dropping-particle" : "", "parse-names" : false, "suffix" : "" }, { "dropping-particle" : "", "family" : "Cafferty", "given" : "Kara", "non-dropping-particle" : "", "parse-names" : false, "suffix" : "" } ], "id" : "ITEM-1", "issued" : { "date-parts" : [ [ "2013" ] ] }, "note" : "NULL", "title" : "Process Design and Economics for the Conversion of Lignocellulosic Biomass to Hydrocarbon Fuels NOTICE", "type" : "article-journal" }, "uris" : [ "http://www.mendeley.com/documents/?uuid=f58b949b-0b6c-37c7-b69c-c131d456d6ba" ] } ], "mendeley" : { "formattedCitation" : "(Jones, Meyer, Snowden-Swan, et al., 2013)", "plainTextFormattedCitation" : "(Jones, Meyer, Snowden-Swan, et al., 2013)", "previouslyFormattedCitation" : "(Jones, Meyer, Snowden-Swan, et al., 2013)" }, "properties" : { "noteIndex" : 0 }, "schema" : "https://github.com/citation-style-language/schema/raw/master/csl-citation.json" }</w:instrText>
      </w:r>
      <w:r w:rsidR="0023709C">
        <w:rPr>
          <w:rFonts w:ascii="Times New Roman" w:hAnsi="Times New Roman" w:cs="Times New Roman"/>
          <w:sz w:val="24"/>
          <w:szCs w:val="24"/>
        </w:rPr>
        <w:fldChar w:fldCharType="separate"/>
      </w:r>
      <w:r w:rsidR="0023709C" w:rsidRPr="0023709C">
        <w:rPr>
          <w:rFonts w:ascii="Times New Roman" w:hAnsi="Times New Roman" w:cs="Times New Roman"/>
          <w:noProof/>
          <w:sz w:val="24"/>
          <w:szCs w:val="24"/>
        </w:rPr>
        <w:t>(Jones, Meyer, Snowden-Swan, et al., 2013)</w:t>
      </w:r>
      <w:r w:rsidR="0023709C">
        <w:rPr>
          <w:rFonts w:ascii="Times New Roman" w:hAnsi="Times New Roman" w:cs="Times New Roman"/>
          <w:sz w:val="24"/>
          <w:szCs w:val="24"/>
        </w:rPr>
        <w:fldChar w:fldCharType="end"/>
      </w:r>
      <w:r w:rsidR="009948A3">
        <w:rPr>
          <w:rFonts w:ascii="Times New Roman" w:hAnsi="Times New Roman" w:cs="Times New Roman"/>
          <w:sz w:val="24"/>
          <w:szCs w:val="24"/>
        </w:rPr>
        <w:t>.</w:t>
      </w:r>
      <w:ins w:id="621" w:author="Christian Wilson" w:date="2017-06-08T09:47:00Z">
        <w:r w:rsidR="003104C4">
          <w:rPr>
            <w:rFonts w:ascii="Times New Roman" w:hAnsi="Times New Roman" w:cs="Times New Roman"/>
            <w:sz w:val="24"/>
            <w:szCs w:val="24"/>
          </w:rPr>
          <w:t xml:space="preserve"> </w:t>
        </w:r>
      </w:ins>
      <w:ins w:id="622" w:author="Borole, Abhijeet P." w:date="2017-06-11T22:01:00Z">
        <w:r w:rsidR="00E44D30">
          <w:rPr>
            <w:rFonts w:ascii="Times New Roman" w:hAnsi="Times New Roman" w:cs="Times New Roman"/>
            <w:sz w:val="24"/>
            <w:szCs w:val="24"/>
          </w:rPr>
          <w:t>This report authored by the Pacific Northwest National Laboratory (PNNL), will be referred to as</w:t>
        </w:r>
      </w:ins>
      <w:ins w:id="623" w:author="Christian Wilson" w:date="2017-06-08T09:47:00Z">
        <w:r w:rsidR="003104C4">
          <w:rPr>
            <w:rFonts w:ascii="Times New Roman" w:hAnsi="Times New Roman" w:cs="Times New Roman"/>
            <w:sz w:val="24"/>
            <w:szCs w:val="24"/>
          </w:rPr>
          <w:t xml:space="preserve"> </w:t>
        </w:r>
        <w:proofErr w:type="gramStart"/>
        <w:r w:rsidR="003104C4">
          <w:rPr>
            <w:rFonts w:ascii="Times New Roman" w:hAnsi="Times New Roman" w:cs="Times New Roman"/>
            <w:bCs/>
            <w:sz w:val="24"/>
            <w:szCs w:val="28"/>
          </w:rPr>
          <w:t>One</w:t>
        </w:r>
        <w:proofErr w:type="gramEnd"/>
        <w:r w:rsidR="003104C4">
          <w:rPr>
            <w:rFonts w:ascii="Times New Roman" w:hAnsi="Times New Roman" w:cs="Times New Roman"/>
            <w:bCs/>
            <w:sz w:val="24"/>
            <w:szCs w:val="28"/>
          </w:rPr>
          <w:t xml:space="preserve"> of o</w:t>
        </w:r>
        <w:commentRangeStart w:id="624"/>
        <w:r w:rsidR="003104C4">
          <w:rPr>
            <w:rFonts w:ascii="Times New Roman" w:hAnsi="Times New Roman" w:cs="Times New Roman"/>
            <w:bCs/>
            <w:sz w:val="24"/>
            <w:szCs w:val="28"/>
          </w:rPr>
          <w:t>ur goal</w:t>
        </w:r>
      </w:ins>
      <w:ins w:id="625" w:author="Christian Wilson" w:date="2017-06-08T09:48:00Z">
        <w:r w:rsidR="003104C4">
          <w:rPr>
            <w:rFonts w:ascii="Times New Roman" w:hAnsi="Times New Roman" w:cs="Times New Roman"/>
            <w:bCs/>
            <w:sz w:val="24"/>
            <w:szCs w:val="28"/>
          </w:rPr>
          <w:t>s</w:t>
        </w:r>
      </w:ins>
      <w:ins w:id="626" w:author="Christian Wilson" w:date="2017-06-08T09:47:00Z">
        <w:r w:rsidR="003104C4">
          <w:rPr>
            <w:rFonts w:ascii="Times New Roman" w:hAnsi="Times New Roman" w:cs="Times New Roman"/>
            <w:bCs/>
            <w:sz w:val="24"/>
            <w:szCs w:val="28"/>
          </w:rPr>
          <w:t xml:space="preserve"> is to convert the water-soluble products within the </w:t>
        </w:r>
      </w:ins>
      <w:ins w:id="627" w:author="Christian Wilson" w:date="2017-06-08T09:48:00Z">
        <w:r w:rsidR="003104C4">
          <w:rPr>
            <w:rFonts w:ascii="Times New Roman" w:hAnsi="Times New Roman" w:cs="Times New Roman"/>
            <w:bCs/>
            <w:sz w:val="24"/>
            <w:szCs w:val="28"/>
          </w:rPr>
          <w:t xml:space="preserve">pyrolysis </w:t>
        </w:r>
      </w:ins>
      <w:ins w:id="628" w:author="Christian Wilson" w:date="2017-06-08T09:47:00Z">
        <w:r w:rsidR="003104C4">
          <w:rPr>
            <w:rFonts w:ascii="Times New Roman" w:hAnsi="Times New Roman" w:cs="Times New Roman"/>
            <w:bCs/>
            <w:sz w:val="24"/>
            <w:szCs w:val="28"/>
          </w:rPr>
          <w:t xml:space="preserve">vapor into hydrogen downstream in the </w:t>
        </w:r>
      </w:ins>
      <w:ins w:id="629" w:author="Borole, Abhijeet P." w:date="2017-06-11T22:01:00Z">
        <w:r w:rsidR="00E44D30">
          <w:rPr>
            <w:rFonts w:ascii="Times New Roman" w:hAnsi="Times New Roman" w:cs="Times New Roman"/>
            <w:sz w:val="24"/>
            <w:szCs w:val="24"/>
          </w:rPr>
          <w:t xml:space="preserve">PNNL report, </w:t>
        </w:r>
        <w:proofErr w:type="spellStart"/>
        <w:r w:rsidR="00E44D30">
          <w:rPr>
            <w:rFonts w:ascii="Times New Roman" w:hAnsi="Times New Roman" w:cs="Times New Roman"/>
            <w:sz w:val="24"/>
            <w:szCs w:val="24"/>
          </w:rPr>
          <w:t>henceforth</w:t>
        </w:r>
      </w:ins>
      <w:ins w:id="630" w:author="Christian Wilson" w:date="2017-06-08T09:47:00Z">
        <w:r w:rsidR="003104C4">
          <w:rPr>
            <w:rFonts w:ascii="Times New Roman" w:hAnsi="Times New Roman" w:cs="Times New Roman"/>
            <w:bCs/>
            <w:sz w:val="24"/>
            <w:szCs w:val="28"/>
          </w:rPr>
          <w:t>MEC</w:t>
        </w:r>
        <w:commentRangeEnd w:id="624"/>
        <w:proofErr w:type="spellEnd"/>
        <w:r w:rsidR="003104C4">
          <w:rPr>
            <w:rStyle w:val="CommentReference"/>
          </w:rPr>
          <w:commentReference w:id="624"/>
        </w:r>
        <w:r w:rsidR="003104C4">
          <w:rPr>
            <w:rFonts w:ascii="Times New Roman" w:hAnsi="Times New Roman" w:cs="Times New Roman"/>
            <w:bCs/>
            <w:sz w:val="24"/>
            <w:szCs w:val="28"/>
          </w:rPr>
          <w:t>.</w:t>
        </w:r>
        <w:r w:rsidR="003104C4">
          <w:rPr>
            <w:rFonts w:ascii="Times New Roman" w:hAnsi="Times New Roman" w:cs="Times New Roman"/>
            <w:sz w:val="24"/>
            <w:szCs w:val="24"/>
          </w:rPr>
          <w:t xml:space="preserve">  The SF process recovers </w:t>
        </w:r>
      </w:ins>
      <w:ins w:id="631" w:author="Christian Wilson" w:date="2017-06-08T10:14:00Z">
        <w:r w:rsidR="002B7091">
          <w:rPr>
            <w:rFonts w:ascii="Times New Roman" w:hAnsi="Times New Roman" w:cs="Times New Roman"/>
            <w:sz w:val="24"/>
            <w:szCs w:val="24"/>
          </w:rPr>
          <w:t xml:space="preserve">these products and feeds them into the MEC.  Thus, </w:t>
        </w:r>
      </w:ins>
      <w:ins w:id="632" w:author="Christian Wilson" w:date="2017-06-08T10:17:00Z">
        <w:r w:rsidR="002B7091">
          <w:rPr>
            <w:rFonts w:ascii="Times New Roman" w:hAnsi="Times New Roman" w:cs="Times New Roman"/>
            <w:sz w:val="24"/>
            <w:szCs w:val="24"/>
          </w:rPr>
          <w:t xml:space="preserve">appropriately </w:t>
        </w:r>
      </w:ins>
      <w:ins w:id="633" w:author="Christian Wilson" w:date="2017-06-08T10:14:00Z">
        <w:r w:rsidR="002B7091">
          <w:rPr>
            <w:rFonts w:ascii="Times New Roman" w:hAnsi="Times New Roman" w:cs="Times New Roman"/>
            <w:sz w:val="24"/>
            <w:szCs w:val="24"/>
          </w:rPr>
          <w:t xml:space="preserve">integrating this SF-MEC coupled process into the </w:t>
        </w:r>
      </w:ins>
      <w:ins w:id="634" w:author="Christian Wilson" w:date="2017-06-08T10:15:00Z">
        <w:r w:rsidR="002B7091">
          <w:rPr>
            <w:rFonts w:ascii="Times New Roman" w:hAnsi="Times New Roman" w:cs="Times New Roman"/>
            <w:sz w:val="24"/>
            <w:szCs w:val="24"/>
          </w:rPr>
          <w:t>baseline biorefinery process requires</w:t>
        </w:r>
      </w:ins>
      <w:ins w:id="635" w:author="Christian Wilson" w:date="2017-06-08T10:16:00Z">
        <w:r w:rsidR="002B7091">
          <w:rPr>
            <w:rFonts w:ascii="Times New Roman" w:hAnsi="Times New Roman" w:cs="Times New Roman"/>
            <w:sz w:val="24"/>
            <w:szCs w:val="24"/>
          </w:rPr>
          <w:t xml:space="preserve"> an analysis of the upstream and downstream process</w:t>
        </w:r>
      </w:ins>
      <w:ins w:id="636" w:author="Christian Wilson" w:date="2017-06-08T10:17:00Z">
        <w:r w:rsidR="00D2465F">
          <w:rPr>
            <w:rFonts w:ascii="Times New Roman" w:hAnsi="Times New Roman" w:cs="Times New Roman"/>
            <w:sz w:val="24"/>
            <w:szCs w:val="24"/>
          </w:rPr>
          <w:t xml:space="preserve"> to establish</w:t>
        </w:r>
      </w:ins>
      <w:ins w:id="637" w:author="Christian Wilson" w:date="2017-06-08T10:19:00Z">
        <w:r w:rsidR="00D2465F">
          <w:rPr>
            <w:rFonts w:ascii="Times New Roman" w:hAnsi="Times New Roman" w:cs="Times New Roman"/>
            <w:sz w:val="24"/>
            <w:szCs w:val="24"/>
          </w:rPr>
          <w:t xml:space="preserve"> our new design</w:t>
        </w:r>
      </w:ins>
      <w:ins w:id="638" w:author="Christian Wilson" w:date="2017-06-08T10:17:00Z">
        <w:r w:rsidR="00D2465F">
          <w:rPr>
            <w:rFonts w:ascii="Times New Roman" w:hAnsi="Times New Roman" w:cs="Times New Roman"/>
            <w:sz w:val="24"/>
            <w:szCs w:val="24"/>
          </w:rPr>
          <w:t>.</w:t>
        </w:r>
      </w:ins>
    </w:p>
    <w:p w14:paraId="3722DC70" w14:textId="3643FB29" w:rsidR="00AF5286" w:rsidRDefault="00AF5286" w:rsidP="00D67B39">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303F25">
        <w:rPr>
          <w:rFonts w:ascii="Times New Roman" w:hAnsi="Times New Roman" w:cs="Times New Roman"/>
          <w:sz w:val="24"/>
          <w:szCs w:val="24"/>
        </w:rPr>
        <w:t>Th</w:t>
      </w:r>
      <w:r w:rsidR="00D21E0B">
        <w:rPr>
          <w:rFonts w:ascii="Times New Roman" w:hAnsi="Times New Roman" w:cs="Times New Roman"/>
          <w:sz w:val="24"/>
          <w:szCs w:val="24"/>
        </w:rPr>
        <w:t>e</w:t>
      </w:r>
      <w:r w:rsidR="00303F25">
        <w:rPr>
          <w:rFonts w:ascii="Times New Roman" w:hAnsi="Times New Roman" w:cs="Times New Roman"/>
          <w:sz w:val="24"/>
          <w:szCs w:val="24"/>
        </w:rPr>
        <w:t xml:space="preserve"> PNNL</w:t>
      </w:r>
      <w:del w:id="639" w:author="Borole, Abhijeet P." w:date="2017-06-11T22:01:00Z">
        <w:r w:rsidR="00303F25">
          <w:rPr>
            <w:rFonts w:ascii="Times New Roman" w:hAnsi="Times New Roman" w:cs="Times New Roman"/>
            <w:sz w:val="24"/>
            <w:szCs w:val="24"/>
          </w:rPr>
          <w:delText>-23053</w:delText>
        </w:r>
      </w:del>
      <w:r w:rsidR="00303F25">
        <w:rPr>
          <w:rFonts w:ascii="Times New Roman" w:hAnsi="Times New Roman" w:cs="Times New Roman"/>
          <w:sz w:val="24"/>
          <w:szCs w:val="24"/>
        </w:rPr>
        <w:t xml:space="preserve"> </w:t>
      </w:r>
      <w:ins w:id="640" w:author="Christian Wilson" w:date="2017-06-08T09:33:00Z">
        <w:r w:rsidR="00D21E0B">
          <w:rPr>
            <w:rFonts w:ascii="Times New Roman" w:hAnsi="Times New Roman" w:cs="Times New Roman"/>
            <w:sz w:val="24"/>
            <w:szCs w:val="24"/>
          </w:rPr>
          <w:t xml:space="preserve">report </w:t>
        </w:r>
      </w:ins>
      <w:r w:rsidR="00477AF4">
        <w:rPr>
          <w:rFonts w:ascii="Times New Roman" w:hAnsi="Times New Roman" w:cs="Times New Roman"/>
          <w:sz w:val="24"/>
          <w:szCs w:val="24"/>
        </w:rPr>
        <w:t>describes</w:t>
      </w:r>
      <w:r w:rsidR="00121AEA">
        <w:rPr>
          <w:rFonts w:ascii="Times New Roman" w:hAnsi="Times New Roman" w:cs="Times New Roman"/>
          <w:sz w:val="24"/>
          <w:szCs w:val="24"/>
        </w:rPr>
        <w:t xml:space="preserve"> the full biorefinery process including but not limited to</w:t>
      </w:r>
      <w:r w:rsidR="000C743E">
        <w:rPr>
          <w:rFonts w:ascii="Times New Roman" w:hAnsi="Times New Roman" w:cs="Times New Roman"/>
          <w:sz w:val="24"/>
          <w:szCs w:val="24"/>
        </w:rPr>
        <w:t xml:space="preserve"> feedstock type, </w:t>
      </w:r>
      <w:r w:rsidR="00467C79">
        <w:rPr>
          <w:rFonts w:ascii="Times New Roman" w:hAnsi="Times New Roman" w:cs="Times New Roman"/>
          <w:sz w:val="24"/>
          <w:szCs w:val="24"/>
        </w:rPr>
        <w:t xml:space="preserve">moisture content, </w:t>
      </w:r>
      <w:r w:rsidR="000C743E">
        <w:rPr>
          <w:rFonts w:ascii="Times New Roman" w:hAnsi="Times New Roman" w:cs="Times New Roman"/>
          <w:sz w:val="24"/>
          <w:szCs w:val="24"/>
        </w:rPr>
        <w:t>ash percentage in feedstock, organic yield</w:t>
      </w:r>
      <w:r w:rsidR="00AD2F55">
        <w:rPr>
          <w:rFonts w:ascii="Times New Roman" w:hAnsi="Times New Roman" w:cs="Times New Roman"/>
          <w:sz w:val="24"/>
          <w:szCs w:val="24"/>
        </w:rPr>
        <w:t xml:space="preserve"> and their effect</w:t>
      </w:r>
      <w:r w:rsidR="0049789C">
        <w:rPr>
          <w:rFonts w:ascii="Times New Roman" w:hAnsi="Times New Roman" w:cs="Times New Roman"/>
          <w:sz w:val="24"/>
          <w:szCs w:val="24"/>
        </w:rPr>
        <w:t>s</w:t>
      </w:r>
      <w:r w:rsidR="00AD2F55">
        <w:rPr>
          <w:rFonts w:ascii="Times New Roman" w:hAnsi="Times New Roman" w:cs="Times New Roman"/>
          <w:sz w:val="24"/>
          <w:szCs w:val="24"/>
        </w:rPr>
        <w:t xml:space="preserve"> on downstream process</w:t>
      </w:r>
      <w:r w:rsidR="0049789C">
        <w:rPr>
          <w:rFonts w:ascii="Times New Roman" w:hAnsi="Times New Roman" w:cs="Times New Roman"/>
          <w:sz w:val="24"/>
          <w:szCs w:val="24"/>
        </w:rPr>
        <w:t>es</w:t>
      </w:r>
      <w:r w:rsidR="00AD2F55">
        <w:rPr>
          <w:rFonts w:ascii="Times New Roman" w:hAnsi="Times New Roman" w:cs="Times New Roman"/>
          <w:sz w:val="24"/>
          <w:szCs w:val="24"/>
        </w:rPr>
        <w:t xml:space="preserve"> including fast pyrolysis, hydrotreating, product separation,</w:t>
      </w:r>
      <w:r w:rsidR="0049789C">
        <w:rPr>
          <w:rFonts w:ascii="Times New Roman" w:hAnsi="Times New Roman" w:cs="Times New Roman"/>
          <w:sz w:val="24"/>
          <w:szCs w:val="24"/>
        </w:rPr>
        <w:t xml:space="preserve"> fuel gas collection, hydrocracking, </w:t>
      </w:r>
      <w:commentRangeStart w:id="641"/>
      <w:r w:rsidR="0049789C">
        <w:rPr>
          <w:rFonts w:ascii="Times New Roman" w:hAnsi="Times New Roman" w:cs="Times New Roman"/>
          <w:sz w:val="24"/>
          <w:szCs w:val="24"/>
        </w:rPr>
        <w:t>and steam reformi</w:t>
      </w:r>
      <w:commentRangeEnd w:id="641"/>
      <w:r w:rsidR="00477AF4">
        <w:rPr>
          <w:rStyle w:val="CommentReference"/>
        </w:rPr>
        <w:commentReference w:id="641"/>
      </w:r>
      <w:r w:rsidR="0049789C">
        <w:rPr>
          <w:rFonts w:ascii="Times New Roman" w:hAnsi="Times New Roman" w:cs="Times New Roman"/>
          <w:sz w:val="24"/>
          <w:szCs w:val="24"/>
        </w:rPr>
        <w:t>ng</w:t>
      </w:r>
      <w:ins w:id="642" w:author="Borole, Abhijeet P." w:date="2017-06-11T22:07:00Z">
        <w:r w:rsidR="00FE0FBB">
          <w:rPr>
            <w:rFonts w:ascii="Times New Roman" w:hAnsi="Times New Roman" w:cs="Times New Roman"/>
            <w:sz w:val="24"/>
            <w:szCs w:val="24"/>
          </w:rPr>
          <w:t xml:space="preserve"> (</w:t>
        </w:r>
        <w:commentRangeStart w:id="643"/>
        <w:r w:rsidR="00FE0FBB">
          <w:rPr>
            <w:rFonts w:ascii="Times New Roman" w:hAnsi="Times New Roman" w:cs="Times New Roman"/>
            <w:sz w:val="24"/>
            <w:szCs w:val="24"/>
          </w:rPr>
          <w:t xml:space="preserve">Figure </w:t>
        </w:r>
        <w:commentRangeEnd w:id="643"/>
        <w:r w:rsidR="00FE0FBB">
          <w:rPr>
            <w:rStyle w:val="CommentReference"/>
          </w:rPr>
          <w:commentReference w:id="643"/>
        </w:r>
        <w:r w:rsidR="00FE0FBB">
          <w:rPr>
            <w:rFonts w:ascii="Times New Roman" w:hAnsi="Times New Roman" w:cs="Times New Roman"/>
            <w:sz w:val="24"/>
            <w:szCs w:val="24"/>
          </w:rPr>
          <w:t>2)</w:t>
        </w:r>
      </w:ins>
      <w:ins w:id="644" w:author="Christian Wilson" w:date="2017-06-13T12:30:00Z">
        <w:r w:rsidR="0049789C">
          <w:rPr>
            <w:rFonts w:ascii="Times New Roman" w:hAnsi="Times New Roman" w:cs="Times New Roman"/>
            <w:sz w:val="24"/>
            <w:szCs w:val="24"/>
          </w:rPr>
          <w:t>.</w:t>
        </w:r>
      </w:ins>
      <w:del w:id="645" w:author="Christian Wilson" w:date="2017-06-13T12:30:00Z">
        <w:r w:rsidR="0049789C">
          <w:rPr>
            <w:rFonts w:ascii="Times New Roman" w:hAnsi="Times New Roman" w:cs="Times New Roman"/>
            <w:sz w:val="24"/>
            <w:szCs w:val="24"/>
          </w:rPr>
          <w:delText>.</w:delText>
        </w:r>
      </w:del>
      <w:r w:rsidR="00551009">
        <w:rPr>
          <w:rFonts w:ascii="Times New Roman" w:hAnsi="Times New Roman" w:cs="Times New Roman"/>
          <w:sz w:val="24"/>
          <w:szCs w:val="24"/>
        </w:rPr>
        <w:t xml:space="preserve">  The method of TEA relies on process flow diagrams (PFDs) and simulation software Aspen Plus and CHEMCAD.  Results from these simulations such as heat and material balances </w:t>
      </w:r>
      <w:proofErr w:type="gramStart"/>
      <w:r w:rsidR="00551009">
        <w:rPr>
          <w:rFonts w:ascii="Times New Roman" w:hAnsi="Times New Roman" w:cs="Times New Roman"/>
          <w:sz w:val="24"/>
          <w:szCs w:val="24"/>
        </w:rPr>
        <w:t>are used</w:t>
      </w:r>
      <w:proofErr w:type="gramEnd"/>
      <w:r w:rsidR="00551009">
        <w:rPr>
          <w:rFonts w:ascii="Times New Roman" w:hAnsi="Times New Roman" w:cs="Times New Roman"/>
          <w:sz w:val="24"/>
          <w:szCs w:val="24"/>
        </w:rPr>
        <w:t xml:space="preserve"> to determine capital and operating costs, which are then used to establish a cash flow analysis.</w:t>
      </w:r>
    </w:p>
    <w:p w14:paraId="46F2528E" w14:textId="764B6E32" w:rsidR="00502F56" w:rsidRPr="00CC1A11" w:rsidRDefault="00467C79" w:rsidP="00D67B39">
      <w:pPr>
        <w:spacing w:line="480" w:lineRule="auto"/>
        <w:jc w:val="both"/>
        <w:rPr>
          <w:rFonts w:ascii="Times New Roman" w:hAnsi="Times New Roman" w:cs="Times New Roman"/>
          <w:sz w:val="24"/>
          <w:szCs w:val="24"/>
        </w:rPr>
      </w:pPr>
      <w:r>
        <w:rPr>
          <w:rFonts w:ascii="Times New Roman" w:hAnsi="Times New Roman" w:cs="Times New Roman"/>
          <w:sz w:val="24"/>
          <w:szCs w:val="24"/>
        </w:rPr>
        <w:tab/>
        <w:t>A complete mass</w:t>
      </w:r>
      <w:r w:rsidR="001F557E">
        <w:rPr>
          <w:rFonts w:ascii="Times New Roman" w:hAnsi="Times New Roman" w:cs="Times New Roman"/>
          <w:sz w:val="24"/>
          <w:szCs w:val="24"/>
        </w:rPr>
        <w:t xml:space="preserve"> balance </w:t>
      </w:r>
      <w:proofErr w:type="gramStart"/>
      <w:r w:rsidR="001F557E">
        <w:rPr>
          <w:rFonts w:ascii="Times New Roman" w:hAnsi="Times New Roman" w:cs="Times New Roman"/>
          <w:sz w:val="24"/>
          <w:szCs w:val="24"/>
        </w:rPr>
        <w:t>is</w:t>
      </w:r>
      <w:r w:rsidR="005104FF">
        <w:rPr>
          <w:rFonts w:ascii="Times New Roman" w:hAnsi="Times New Roman" w:cs="Times New Roman"/>
          <w:sz w:val="24"/>
          <w:szCs w:val="24"/>
        </w:rPr>
        <w:t xml:space="preserve"> provided</w:t>
      </w:r>
      <w:proofErr w:type="gramEnd"/>
      <w:r w:rsidR="005104FF">
        <w:rPr>
          <w:rFonts w:ascii="Times New Roman" w:hAnsi="Times New Roman" w:cs="Times New Roman"/>
          <w:sz w:val="24"/>
          <w:szCs w:val="24"/>
        </w:rPr>
        <w:t xml:space="preserve"> by</w:t>
      </w:r>
      <w:r>
        <w:rPr>
          <w:rFonts w:ascii="Times New Roman" w:hAnsi="Times New Roman" w:cs="Times New Roman"/>
          <w:sz w:val="24"/>
          <w:szCs w:val="24"/>
        </w:rPr>
        <w:t xml:space="preserve"> </w:t>
      </w:r>
      <w:r w:rsidR="00017EB4">
        <w:rPr>
          <w:rFonts w:ascii="Times New Roman" w:hAnsi="Times New Roman" w:cs="Times New Roman"/>
          <w:sz w:val="24"/>
          <w:szCs w:val="24"/>
        </w:rPr>
        <w:t xml:space="preserve">the </w:t>
      </w:r>
      <w:r>
        <w:rPr>
          <w:rFonts w:ascii="Times New Roman" w:hAnsi="Times New Roman" w:cs="Times New Roman"/>
          <w:sz w:val="24"/>
          <w:szCs w:val="24"/>
        </w:rPr>
        <w:t xml:space="preserve">simulation </w:t>
      </w:r>
      <w:r w:rsidR="00017EB4">
        <w:rPr>
          <w:rFonts w:ascii="Times New Roman" w:hAnsi="Times New Roman" w:cs="Times New Roman"/>
          <w:sz w:val="24"/>
          <w:szCs w:val="24"/>
        </w:rPr>
        <w:t xml:space="preserve">software </w:t>
      </w:r>
      <w:r>
        <w:rPr>
          <w:rFonts w:ascii="Times New Roman" w:hAnsi="Times New Roman" w:cs="Times New Roman"/>
          <w:sz w:val="24"/>
          <w:szCs w:val="24"/>
        </w:rPr>
        <w:t xml:space="preserve">of all seven parts of the full process </w:t>
      </w:r>
      <w:r w:rsidR="00600EDF">
        <w:rPr>
          <w:rFonts w:ascii="Times New Roman" w:hAnsi="Times New Roman" w:cs="Times New Roman"/>
          <w:sz w:val="24"/>
          <w:szCs w:val="24"/>
        </w:rPr>
        <w:t xml:space="preserve">along with </w:t>
      </w:r>
      <w:r w:rsidR="00AA096C">
        <w:rPr>
          <w:rFonts w:ascii="Times New Roman" w:hAnsi="Times New Roman" w:cs="Times New Roman"/>
          <w:sz w:val="24"/>
          <w:szCs w:val="24"/>
        </w:rPr>
        <w:t xml:space="preserve">general and detailed </w:t>
      </w:r>
      <w:r w:rsidR="00551009">
        <w:rPr>
          <w:rFonts w:ascii="Times New Roman" w:hAnsi="Times New Roman" w:cs="Times New Roman"/>
          <w:sz w:val="24"/>
          <w:szCs w:val="24"/>
        </w:rPr>
        <w:t xml:space="preserve">PFDs. </w:t>
      </w:r>
      <w:r w:rsidR="008047E1">
        <w:rPr>
          <w:rFonts w:ascii="Times New Roman" w:hAnsi="Times New Roman" w:cs="Times New Roman"/>
          <w:sz w:val="24"/>
          <w:szCs w:val="24"/>
        </w:rPr>
        <w:t xml:space="preserve">Nearly all </w:t>
      </w:r>
      <w:r w:rsidR="00600EDF">
        <w:rPr>
          <w:rFonts w:ascii="Times New Roman" w:hAnsi="Times New Roman" w:cs="Times New Roman"/>
          <w:sz w:val="24"/>
          <w:szCs w:val="24"/>
        </w:rPr>
        <w:t xml:space="preserve">relevant </w:t>
      </w:r>
      <w:r w:rsidR="001F557E">
        <w:rPr>
          <w:rFonts w:ascii="Times New Roman" w:hAnsi="Times New Roman" w:cs="Times New Roman"/>
          <w:sz w:val="24"/>
          <w:szCs w:val="24"/>
        </w:rPr>
        <w:t>unit operation conditions are</w:t>
      </w:r>
      <w:r w:rsidR="008047E1">
        <w:rPr>
          <w:rFonts w:ascii="Times New Roman" w:hAnsi="Times New Roman" w:cs="Times New Roman"/>
          <w:sz w:val="24"/>
          <w:szCs w:val="24"/>
        </w:rPr>
        <w:t xml:space="preserve"> accounted for</w:t>
      </w:r>
      <w:r w:rsidR="00AA096C">
        <w:rPr>
          <w:rFonts w:ascii="Times New Roman" w:hAnsi="Times New Roman" w:cs="Times New Roman"/>
          <w:sz w:val="24"/>
          <w:szCs w:val="24"/>
        </w:rPr>
        <w:t xml:space="preserve"> as support data for the </w:t>
      </w:r>
      <w:r w:rsidR="001F557E">
        <w:rPr>
          <w:rFonts w:ascii="Times New Roman" w:hAnsi="Times New Roman" w:cs="Times New Roman"/>
          <w:sz w:val="24"/>
          <w:szCs w:val="24"/>
        </w:rPr>
        <w:t>techno-economic analysis that i</w:t>
      </w:r>
      <w:r w:rsidR="00931D81">
        <w:rPr>
          <w:rFonts w:ascii="Times New Roman" w:hAnsi="Times New Roman" w:cs="Times New Roman"/>
          <w:sz w:val="24"/>
          <w:szCs w:val="24"/>
        </w:rPr>
        <w:t>s preformed and m</w:t>
      </w:r>
      <w:r w:rsidR="00017EB4">
        <w:rPr>
          <w:rFonts w:ascii="Times New Roman" w:hAnsi="Times New Roman" w:cs="Times New Roman"/>
          <w:sz w:val="24"/>
          <w:szCs w:val="24"/>
        </w:rPr>
        <w:t>odel compounds for all compound</w:t>
      </w:r>
      <w:r w:rsidR="00551009">
        <w:rPr>
          <w:rFonts w:ascii="Times New Roman" w:hAnsi="Times New Roman" w:cs="Times New Roman"/>
          <w:sz w:val="24"/>
          <w:szCs w:val="24"/>
        </w:rPr>
        <w:t xml:space="preserve"> groups are specified within e</w:t>
      </w:r>
      <w:r w:rsidR="00017EB4">
        <w:rPr>
          <w:rFonts w:ascii="Times New Roman" w:hAnsi="Times New Roman" w:cs="Times New Roman"/>
          <w:sz w:val="24"/>
          <w:szCs w:val="24"/>
        </w:rPr>
        <w:t xml:space="preserve">ach section of the </w:t>
      </w:r>
      <w:commentRangeStart w:id="646"/>
      <w:r w:rsidR="00017EB4">
        <w:rPr>
          <w:rFonts w:ascii="Times New Roman" w:hAnsi="Times New Roman" w:cs="Times New Roman"/>
          <w:sz w:val="24"/>
          <w:szCs w:val="24"/>
        </w:rPr>
        <w:t>process</w:t>
      </w:r>
      <w:commentRangeEnd w:id="646"/>
      <w:ins w:id="647" w:author="Christian Wilson" w:date="2017-06-13T12:30:00Z">
        <w:r w:rsidR="00E44D30">
          <w:rPr>
            <w:rStyle w:val="CommentReference"/>
          </w:rPr>
          <w:commentReference w:id="646"/>
        </w:r>
        <w:r w:rsidR="00017EB4">
          <w:rPr>
            <w:rFonts w:ascii="Times New Roman" w:hAnsi="Times New Roman" w:cs="Times New Roman"/>
            <w:sz w:val="24"/>
            <w:szCs w:val="24"/>
          </w:rPr>
          <w:t>.</w:t>
        </w:r>
        <w:r w:rsidR="000264A1">
          <w:rPr>
            <w:rFonts w:ascii="Times New Roman" w:hAnsi="Times New Roman" w:cs="Times New Roman"/>
            <w:sz w:val="24"/>
            <w:szCs w:val="24"/>
          </w:rPr>
          <w:t xml:space="preserve">  </w:t>
        </w:r>
      </w:ins>
      <w:del w:id="648" w:author="Christian Wilson" w:date="2017-06-13T12:30:00Z">
        <w:r w:rsidR="00017EB4">
          <w:rPr>
            <w:rFonts w:ascii="Times New Roman" w:hAnsi="Times New Roman" w:cs="Times New Roman"/>
            <w:sz w:val="24"/>
            <w:szCs w:val="24"/>
          </w:rPr>
          <w:delText>.</w:delText>
        </w:r>
        <w:r w:rsidR="000264A1">
          <w:rPr>
            <w:rFonts w:ascii="Times New Roman" w:hAnsi="Times New Roman" w:cs="Times New Roman"/>
            <w:sz w:val="24"/>
            <w:szCs w:val="24"/>
          </w:rPr>
          <w:delText xml:space="preserve">  </w:delText>
        </w:r>
      </w:del>
      <w:commentRangeStart w:id="649"/>
      <w:del w:id="650" w:author="Abhijeet Borole" w:date="2017-03-14T05:30:00Z">
        <w:r w:rsidR="005104FF" w:rsidDel="00477AF4">
          <w:rPr>
            <w:rFonts w:ascii="Times New Roman" w:hAnsi="Times New Roman" w:cs="Times New Roman"/>
            <w:sz w:val="24"/>
            <w:szCs w:val="24"/>
          </w:rPr>
          <w:delText>The</w:delText>
        </w:r>
      </w:del>
      <w:commentRangeEnd w:id="649"/>
      <w:del w:id="651" w:author="Christian Wilson" w:date="2017-06-13T12:30:00Z">
        <w:r w:rsidR="00477AF4">
          <w:rPr>
            <w:rStyle w:val="CommentReference"/>
          </w:rPr>
          <w:commentReference w:id="649"/>
        </w:r>
      </w:del>
      <w:del w:id="652" w:author="Abhijeet Borole" w:date="2017-03-14T05:30:00Z">
        <w:r w:rsidR="00931D81" w:rsidDel="00477AF4">
          <w:rPr>
            <w:rFonts w:ascii="Times New Roman" w:hAnsi="Times New Roman" w:cs="Times New Roman"/>
            <w:sz w:val="24"/>
            <w:szCs w:val="24"/>
          </w:rPr>
          <w:delText xml:space="preserve"> rich source of data provided by this report has allowed us to u</w:delText>
        </w:r>
        <w:r w:rsidR="005104FF" w:rsidDel="00477AF4">
          <w:rPr>
            <w:rFonts w:ascii="Times New Roman" w:hAnsi="Times New Roman" w:cs="Times New Roman"/>
            <w:sz w:val="24"/>
            <w:szCs w:val="24"/>
          </w:rPr>
          <w:delText>se it as a definitive basis for</w:delText>
        </w:r>
        <w:r w:rsidR="00931D81" w:rsidDel="00477AF4">
          <w:rPr>
            <w:rFonts w:ascii="Times New Roman" w:hAnsi="Times New Roman" w:cs="Times New Roman"/>
            <w:sz w:val="24"/>
            <w:szCs w:val="24"/>
          </w:rPr>
          <w:delText xml:space="preserve"> </w:delText>
        </w:r>
        <w:r w:rsidR="00EF2186" w:rsidDel="00477AF4">
          <w:rPr>
            <w:rFonts w:ascii="Times New Roman" w:hAnsi="Times New Roman" w:cs="Times New Roman"/>
            <w:sz w:val="24"/>
            <w:szCs w:val="24"/>
          </w:rPr>
          <w:delText>the integration of the SF and MEC co</w:delText>
        </w:r>
        <w:r w:rsidR="005104FF" w:rsidDel="00477AF4">
          <w:rPr>
            <w:rFonts w:ascii="Times New Roman" w:hAnsi="Times New Roman" w:cs="Times New Roman"/>
            <w:sz w:val="24"/>
            <w:szCs w:val="24"/>
          </w:rPr>
          <w:delText>upled p</w:delText>
        </w:r>
        <w:r w:rsidR="00D86919" w:rsidDel="00477AF4">
          <w:rPr>
            <w:rFonts w:ascii="Times New Roman" w:hAnsi="Times New Roman" w:cs="Times New Roman"/>
            <w:sz w:val="24"/>
            <w:szCs w:val="24"/>
          </w:rPr>
          <w:delText>rocess.  This couple</w:delText>
        </w:r>
        <w:r w:rsidR="005104FF" w:rsidDel="00477AF4">
          <w:rPr>
            <w:rFonts w:ascii="Times New Roman" w:hAnsi="Times New Roman" w:cs="Times New Roman"/>
            <w:sz w:val="24"/>
            <w:szCs w:val="24"/>
          </w:rPr>
          <w:delText xml:space="preserve"> utilize</w:delText>
        </w:r>
        <w:r w:rsidR="00D86919" w:rsidDel="00477AF4">
          <w:rPr>
            <w:rFonts w:ascii="Times New Roman" w:hAnsi="Times New Roman" w:cs="Times New Roman"/>
            <w:sz w:val="24"/>
            <w:szCs w:val="24"/>
          </w:rPr>
          <w:delText>s</w:delText>
        </w:r>
        <w:r w:rsidR="005104FF" w:rsidDel="00477AF4">
          <w:rPr>
            <w:rFonts w:ascii="Times New Roman" w:hAnsi="Times New Roman" w:cs="Times New Roman"/>
            <w:sz w:val="24"/>
            <w:szCs w:val="24"/>
          </w:rPr>
          <w:delText xml:space="preserve"> the organic products of pyrolysis </w:delText>
        </w:r>
        <w:r w:rsidR="00D86919" w:rsidDel="00477AF4">
          <w:rPr>
            <w:rFonts w:ascii="Times New Roman" w:hAnsi="Times New Roman" w:cs="Times New Roman"/>
            <w:sz w:val="24"/>
            <w:szCs w:val="24"/>
          </w:rPr>
          <w:delText xml:space="preserve">before steam reformation within the biorefinery for intermediate hydrogen </w:delText>
        </w:r>
        <w:commentRangeStart w:id="653"/>
        <w:commentRangeStart w:id="654"/>
        <w:r w:rsidR="00D86919" w:rsidDel="00477AF4">
          <w:rPr>
            <w:rFonts w:ascii="Times New Roman" w:hAnsi="Times New Roman" w:cs="Times New Roman"/>
            <w:sz w:val="24"/>
            <w:szCs w:val="24"/>
          </w:rPr>
          <w:delText>production</w:delText>
        </w:r>
      </w:del>
      <w:commentRangeEnd w:id="653"/>
      <w:commentRangeEnd w:id="654"/>
      <w:del w:id="655" w:author="Christian Wilson" w:date="2017-06-13T12:30:00Z">
        <w:r w:rsidR="00477AF4">
          <w:rPr>
            <w:rStyle w:val="CommentReference"/>
          </w:rPr>
          <w:commentReference w:id="653"/>
        </w:r>
        <w:r w:rsidR="00477AF4">
          <w:rPr>
            <w:rStyle w:val="CommentReference"/>
          </w:rPr>
          <w:commentReference w:id="654"/>
        </w:r>
      </w:del>
      <w:del w:id="656" w:author="Abhijeet Borole" w:date="2017-03-14T05:30:00Z">
        <w:r w:rsidR="00D86919" w:rsidDel="00477AF4">
          <w:rPr>
            <w:rFonts w:ascii="Times New Roman" w:hAnsi="Times New Roman" w:cs="Times New Roman"/>
            <w:sz w:val="24"/>
            <w:szCs w:val="24"/>
          </w:rPr>
          <w:delText>.</w:delText>
        </w:r>
      </w:del>
    </w:p>
    <w:p w14:paraId="65F1C59D" w14:textId="77777777" w:rsidR="00E44D30" w:rsidRDefault="00E44D30" w:rsidP="00E44D30">
      <w:pPr>
        <w:spacing w:line="480" w:lineRule="auto"/>
        <w:jc w:val="both"/>
        <w:rPr>
          <w:ins w:id="657" w:author="Christian Wilson" w:date="2017-06-13T12:30:00Z"/>
          <w:rFonts w:ascii="Times New Roman" w:hAnsi="Times New Roman" w:cs="Times New Roman"/>
          <w:sz w:val="24"/>
          <w:szCs w:val="24"/>
        </w:rPr>
      </w:pPr>
      <w:ins w:id="658" w:author="Christian Wilson" w:date="2017-06-08T09:47:00Z">
        <w:r>
          <w:rPr>
            <w:rFonts w:ascii="Times New Roman" w:hAnsi="Times New Roman" w:cs="Times New Roman"/>
            <w:bCs/>
            <w:sz w:val="24"/>
            <w:szCs w:val="28"/>
          </w:rPr>
          <w:lastRenderedPageBreak/>
          <w:t>One of our goal</w:t>
        </w:r>
      </w:ins>
      <w:ins w:id="659" w:author="Christian Wilson" w:date="2017-06-08T09:48:00Z">
        <w:r>
          <w:rPr>
            <w:rFonts w:ascii="Times New Roman" w:hAnsi="Times New Roman" w:cs="Times New Roman"/>
            <w:bCs/>
            <w:sz w:val="24"/>
            <w:szCs w:val="28"/>
          </w:rPr>
          <w:t>s</w:t>
        </w:r>
      </w:ins>
      <w:ins w:id="660" w:author="Christian Wilson" w:date="2017-06-08T09:47:00Z">
        <w:r>
          <w:rPr>
            <w:rFonts w:ascii="Times New Roman" w:hAnsi="Times New Roman" w:cs="Times New Roman"/>
            <w:bCs/>
            <w:sz w:val="24"/>
            <w:szCs w:val="28"/>
          </w:rPr>
          <w:t xml:space="preserve"> is to convert the water-soluble products within the </w:t>
        </w:r>
      </w:ins>
      <w:ins w:id="661" w:author="Christian Wilson" w:date="2017-06-08T09:48:00Z">
        <w:r>
          <w:rPr>
            <w:rFonts w:ascii="Times New Roman" w:hAnsi="Times New Roman" w:cs="Times New Roman"/>
            <w:bCs/>
            <w:sz w:val="24"/>
            <w:szCs w:val="28"/>
          </w:rPr>
          <w:t xml:space="preserve">pyrolysis </w:t>
        </w:r>
      </w:ins>
      <w:ins w:id="662" w:author="Christian Wilson" w:date="2017-06-08T09:47:00Z">
        <w:r>
          <w:rPr>
            <w:rFonts w:ascii="Times New Roman" w:hAnsi="Times New Roman" w:cs="Times New Roman"/>
            <w:bCs/>
            <w:sz w:val="24"/>
            <w:szCs w:val="28"/>
          </w:rPr>
          <w:t>vapor into hydrogen downstream in the MEC.</w:t>
        </w:r>
        <w:r>
          <w:rPr>
            <w:rFonts w:ascii="Times New Roman" w:hAnsi="Times New Roman" w:cs="Times New Roman"/>
            <w:sz w:val="24"/>
            <w:szCs w:val="24"/>
          </w:rPr>
          <w:t xml:space="preserve">  </w:t>
        </w:r>
        <w:commentRangeStart w:id="663"/>
        <w:r>
          <w:rPr>
            <w:rFonts w:ascii="Times New Roman" w:hAnsi="Times New Roman" w:cs="Times New Roman"/>
            <w:sz w:val="24"/>
            <w:szCs w:val="24"/>
          </w:rPr>
          <w:t xml:space="preserve">The SF process recovers </w:t>
        </w:r>
      </w:ins>
      <w:ins w:id="664" w:author="Christian Wilson" w:date="2017-06-08T10:14:00Z">
        <w:r>
          <w:rPr>
            <w:rFonts w:ascii="Times New Roman" w:hAnsi="Times New Roman" w:cs="Times New Roman"/>
            <w:sz w:val="24"/>
            <w:szCs w:val="24"/>
          </w:rPr>
          <w:t xml:space="preserve">these products and feeds them into </w:t>
        </w:r>
      </w:ins>
      <w:commentRangeEnd w:id="663"/>
      <w:ins w:id="665" w:author="Christian Wilson" w:date="2017-06-13T12:30:00Z">
        <w:r w:rsidR="00FE0FBB">
          <w:rPr>
            <w:rStyle w:val="CommentReference"/>
          </w:rPr>
          <w:commentReference w:id="663"/>
        </w:r>
      </w:ins>
      <w:ins w:id="666" w:author="Christian Wilson" w:date="2017-06-08T10:14:00Z">
        <w:r>
          <w:rPr>
            <w:rFonts w:ascii="Times New Roman" w:hAnsi="Times New Roman" w:cs="Times New Roman"/>
            <w:sz w:val="24"/>
            <w:szCs w:val="24"/>
          </w:rPr>
          <w:t xml:space="preserve">the MEC.  </w:t>
        </w:r>
        <w:commentRangeStart w:id="667"/>
        <w:r>
          <w:rPr>
            <w:rFonts w:ascii="Times New Roman" w:hAnsi="Times New Roman" w:cs="Times New Roman"/>
            <w:sz w:val="24"/>
            <w:szCs w:val="24"/>
          </w:rPr>
          <w:t xml:space="preserve">Thus, </w:t>
        </w:r>
      </w:ins>
      <w:ins w:id="668" w:author="Christian Wilson" w:date="2017-06-08T10:17:00Z">
        <w:r>
          <w:rPr>
            <w:rFonts w:ascii="Times New Roman" w:hAnsi="Times New Roman" w:cs="Times New Roman"/>
            <w:sz w:val="24"/>
            <w:szCs w:val="24"/>
          </w:rPr>
          <w:t xml:space="preserve">appropriately </w:t>
        </w:r>
      </w:ins>
      <w:ins w:id="669" w:author="Christian Wilson" w:date="2017-06-08T10:14:00Z">
        <w:r>
          <w:rPr>
            <w:rFonts w:ascii="Times New Roman" w:hAnsi="Times New Roman" w:cs="Times New Roman"/>
            <w:sz w:val="24"/>
            <w:szCs w:val="24"/>
          </w:rPr>
          <w:t xml:space="preserve">integrating this SF-MEC coupled process into the </w:t>
        </w:r>
      </w:ins>
      <w:ins w:id="670" w:author="Christian Wilson" w:date="2017-06-08T10:15:00Z">
        <w:r>
          <w:rPr>
            <w:rFonts w:ascii="Times New Roman" w:hAnsi="Times New Roman" w:cs="Times New Roman"/>
            <w:sz w:val="24"/>
            <w:szCs w:val="24"/>
          </w:rPr>
          <w:t>baseline biorefinery process requires</w:t>
        </w:r>
      </w:ins>
      <w:ins w:id="671" w:author="Christian Wilson" w:date="2017-06-08T10:16:00Z">
        <w:r>
          <w:rPr>
            <w:rFonts w:ascii="Times New Roman" w:hAnsi="Times New Roman" w:cs="Times New Roman"/>
            <w:sz w:val="24"/>
            <w:szCs w:val="24"/>
          </w:rPr>
          <w:t xml:space="preserve"> an analysis of the upstream and downstream process</w:t>
        </w:r>
      </w:ins>
      <w:ins w:id="672" w:author="Christian Wilson" w:date="2017-06-08T10:17:00Z">
        <w:r>
          <w:rPr>
            <w:rFonts w:ascii="Times New Roman" w:hAnsi="Times New Roman" w:cs="Times New Roman"/>
            <w:sz w:val="24"/>
            <w:szCs w:val="24"/>
          </w:rPr>
          <w:t xml:space="preserve"> to establish</w:t>
        </w:r>
      </w:ins>
      <w:ins w:id="673" w:author="Christian Wilson" w:date="2017-06-08T10:19:00Z">
        <w:r>
          <w:rPr>
            <w:rFonts w:ascii="Times New Roman" w:hAnsi="Times New Roman" w:cs="Times New Roman"/>
            <w:sz w:val="24"/>
            <w:szCs w:val="24"/>
          </w:rPr>
          <w:t xml:space="preserve"> our new design</w:t>
        </w:r>
      </w:ins>
      <w:commentRangeEnd w:id="667"/>
      <w:ins w:id="674" w:author="Christian Wilson" w:date="2017-06-13T12:30:00Z">
        <w:r w:rsidR="00FE0FBB">
          <w:rPr>
            <w:rStyle w:val="CommentReference"/>
          </w:rPr>
          <w:commentReference w:id="667"/>
        </w:r>
      </w:ins>
      <w:ins w:id="675" w:author="Christian Wilson" w:date="2017-06-08T10:17:00Z">
        <w:r>
          <w:rPr>
            <w:rFonts w:ascii="Times New Roman" w:hAnsi="Times New Roman" w:cs="Times New Roman"/>
            <w:sz w:val="24"/>
            <w:szCs w:val="24"/>
          </w:rPr>
          <w:t>.</w:t>
        </w:r>
      </w:ins>
    </w:p>
    <w:p w14:paraId="467FF694" w14:textId="252542DD" w:rsidR="00E0581F" w:rsidRPr="00FD69D2" w:rsidDel="00D2465F" w:rsidRDefault="00E0581F" w:rsidP="00FD69D2">
      <w:pPr>
        <w:pStyle w:val="ListParagraph"/>
        <w:autoSpaceDE w:val="0"/>
        <w:autoSpaceDN w:val="0"/>
        <w:adjustRightInd w:val="0"/>
        <w:spacing w:after="0" w:line="480" w:lineRule="auto"/>
        <w:ind w:left="0"/>
        <w:jc w:val="both"/>
        <w:rPr>
          <w:del w:id="676" w:author="Christian Wilson" w:date="2017-06-08T10:26:00Z"/>
          <w:rFonts w:ascii="Times New Roman" w:hAnsi="Times New Roman" w:cs="Times New Roman"/>
          <w:bCs/>
          <w:sz w:val="24"/>
          <w:szCs w:val="24"/>
        </w:rPr>
      </w:pPr>
    </w:p>
    <w:p w14:paraId="63AC68EA" w14:textId="6895E563" w:rsidR="005A5309" w:rsidRPr="00FD69D2" w:rsidRDefault="005A5309" w:rsidP="00D67B39">
      <w:pPr>
        <w:pStyle w:val="ListParagraph"/>
        <w:autoSpaceDE w:val="0"/>
        <w:autoSpaceDN w:val="0"/>
        <w:adjustRightInd w:val="0"/>
        <w:spacing w:after="0" w:line="480" w:lineRule="auto"/>
        <w:ind w:left="0"/>
        <w:rPr>
          <w:rFonts w:ascii="Times New Roman" w:hAnsi="Times New Roman" w:cs="Times New Roman"/>
          <w:bCs/>
          <w:sz w:val="28"/>
          <w:szCs w:val="28"/>
        </w:rPr>
      </w:pPr>
    </w:p>
    <w:p w14:paraId="5955FCE2" w14:textId="30E6DD00" w:rsidR="00502F56" w:rsidRPr="007845D7" w:rsidRDefault="00886FFB" w:rsidP="007845D7">
      <w:pPr>
        <w:pStyle w:val="ListParagraph"/>
        <w:autoSpaceDE w:val="0"/>
        <w:autoSpaceDN w:val="0"/>
        <w:adjustRightInd w:val="0"/>
        <w:spacing w:after="0" w:line="480" w:lineRule="auto"/>
        <w:ind w:left="0"/>
        <w:jc w:val="center"/>
        <w:rPr>
          <w:rFonts w:ascii="Times New Roman" w:hAnsi="Times New Roman" w:cs="Times New Roman"/>
          <w:b/>
          <w:bCs/>
          <w:sz w:val="28"/>
          <w:szCs w:val="28"/>
        </w:rPr>
      </w:pPr>
      <w:r w:rsidRPr="007845D7">
        <w:rPr>
          <w:rFonts w:ascii="Times New Roman" w:hAnsi="Times New Roman" w:cs="Times New Roman"/>
          <w:b/>
          <w:bCs/>
          <w:sz w:val="28"/>
          <w:szCs w:val="28"/>
        </w:rPr>
        <w:t>CHAPTER 2</w:t>
      </w:r>
    </w:p>
    <w:p w14:paraId="0BDD7529" w14:textId="4F1B419E" w:rsidR="00886FFB" w:rsidRPr="007845D7" w:rsidRDefault="00D602DA" w:rsidP="007845D7">
      <w:pPr>
        <w:pStyle w:val="ListParagraph"/>
        <w:autoSpaceDE w:val="0"/>
        <w:autoSpaceDN w:val="0"/>
        <w:adjustRightInd w:val="0"/>
        <w:spacing w:after="0" w:line="480" w:lineRule="auto"/>
        <w:ind w:left="0"/>
        <w:jc w:val="center"/>
        <w:rPr>
          <w:rFonts w:ascii="Times New Roman" w:hAnsi="Times New Roman" w:cs="Times New Roman"/>
          <w:b/>
          <w:bCs/>
          <w:sz w:val="28"/>
          <w:szCs w:val="28"/>
        </w:rPr>
      </w:pPr>
      <w:ins w:id="677" w:author="Christian Wilson" w:date="2017-06-13T12:30:00Z">
        <w:r>
          <w:rPr>
            <w:rFonts w:ascii="Times New Roman" w:hAnsi="Times New Roman" w:cs="Times New Roman"/>
            <w:b/>
            <w:bCs/>
            <w:sz w:val="28"/>
            <w:szCs w:val="28"/>
          </w:rPr>
          <w:t>STEAM</w:t>
        </w:r>
      </w:ins>
      <w:del w:id="678" w:author="Borole, Abhijeet P." w:date="2017-06-01T10:10:00Z">
        <w:r w:rsidR="00886FFB" w:rsidRPr="00886FFB" w:rsidDel="00D602DA">
          <w:rPr>
            <w:rFonts w:ascii="Times New Roman" w:hAnsi="Times New Roman" w:cs="Times New Roman"/>
            <w:b/>
            <w:bCs/>
            <w:sz w:val="28"/>
            <w:szCs w:val="28"/>
          </w:rPr>
          <w:delText>NATURAL GAS</w:delText>
        </w:r>
      </w:del>
      <w:ins w:id="679" w:author="Borole, Abhijeet P." w:date="2017-06-01T10:10:00Z">
        <w:r>
          <w:rPr>
            <w:rFonts w:ascii="Times New Roman" w:hAnsi="Times New Roman" w:cs="Times New Roman"/>
            <w:b/>
            <w:bCs/>
            <w:sz w:val="28"/>
            <w:szCs w:val="28"/>
          </w:rPr>
          <w:t>STEAM</w:t>
        </w:r>
      </w:ins>
      <w:ins w:id="680" w:author="Christian Wilson" w:date="2017-06-06T09:10:00Z">
        <w:r>
          <w:rPr>
            <w:rFonts w:ascii="Times New Roman" w:hAnsi="Times New Roman" w:cs="Times New Roman"/>
            <w:b/>
            <w:bCs/>
            <w:sz w:val="28"/>
            <w:szCs w:val="28"/>
          </w:rPr>
          <w:t>STEAM</w:t>
        </w:r>
      </w:ins>
      <w:r w:rsidR="00886FFB" w:rsidRPr="00886FFB">
        <w:rPr>
          <w:rFonts w:ascii="Times New Roman" w:hAnsi="Times New Roman" w:cs="Times New Roman"/>
          <w:b/>
          <w:bCs/>
          <w:sz w:val="28"/>
          <w:szCs w:val="28"/>
        </w:rPr>
        <w:t xml:space="preserve"> REFORMING</w:t>
      </w:r>
      <w:ins w:id="681" w:author="Borole, Abhijeet P." w:date="2017-06-01T10:10:00Z">
        <w:r>
          <w:rPr>
            <w:rFonts w:ascii="Times New Roman" w:hAnsi="Times New Roman" w:cs="Times New Roman"/>
            <w:b/>
            <w:bCs/>
            <w:sz w:val="28"/>
            <w:szCs w:val="28"/>
          </w:rPr>
          <w:t xml:space="preserve"> OF HYDROCARBON </w:t>
        </w:r>
        <w:commentRangeStart w:id="682"/>
        <w:commentRangeStart w:id="683"/>
        <w:r>
          <w:rPr>
            <w:rFonts w:ascii="Times New Roman" w:hAnsi="Times New Roman" w:cs="Times New Roman"/>
            <w:b/>
            <w:bCs/>
            <w:sz w:val="28"/>
            <w:szCs w:val="28"/>
          </w:rPr>
          <w:t>GASES</w:t>
        </w:r>
        <w:commentRangeEnd w:id="682"/>
        <w:commentRangeEnd w:id="683"/>
        <w:r>
          <w:rPr>
            <w:rStyle w:val="CommentReference"/>
          </w:rPr>
          <w:commentReference w:id="682"/>
        </w:r>
      </w:ins>
      <w:r>
        <w:rPr>
          <w:rStyle w:val="CommentReference"/>
        </w:rPr>
        <w:commentReference w:id="683"/>
      </w:r>
    </w:p>
    <w:p w14:paraId="52D34823" w14:textId="6DAA941F" w:rsidR="00502F56" w:rsidRPr="007845D7" w:rsidRDefault="00886FFB" w:rsidP="007845D7">
      <w:pPr>
        <w:pStyle w:val="ListParagraph"/>
        <w:autoSpaceDE w:val="0"/>
        <w:autoSpaceDN w:val="0"/>
        <w:adjustRightInd w:val="0"/>
        <w:spacing w:after="0" w:line="480" w:lineRule="auto"/>
        <w:ind w:left="0"/>
        <w:jc w:val="center"/>
        <w:rPr>
          <w:rFonts w:ascii="Times New Roman" w:hAnsi="Times New Roman" w:cs="Times New Roman"/>
          <w:b/>
          <w:bCs/>
          <w:sz w:val="24"/>
          <w:szCs w:val="28"/>
        </w:rPr>
      </w:pPr>
      <w:r w:rsidRPr="007845D7">
        <w:rPr>
          <w:rFonts w:ascii="Times New Roman" w:hAnsi="Times New Roman" w:cs="Times New Roman"/>
          <w:b/>
          <w:bCs/>
          <w:sz w:val="24"/>
          <w:szCs w:val="28"/>
        </w:rPr>
        <w:t>2.1 Process Design</w:t>
      </w:r>
    </w:p>
    <w:p w14:paraId="4CB616A2" w14:textId="3EBBE61B" w:rsidR="00862142" w:rsidRDefault="00886FFB" w:rsidP="00D67B39">
      <w:pPr>
        <w:pStyle w:val="ListParagraph"/>
        <w:autoSpaceDE w:val="0"/>
        <w:autoSpaceDN w:val="0"/>
        <w:adjustRightInd w:val="0"/>
        <w:spacing w:after="0" w:line="480" w:lineRule="auto"/>
        <w:ind w:left="0"/>
        <w:jc w:val="both"/>
        <w:rPr>
          <w:ins w:id="684" w:author="Christian Wilson" w:date="2017-06-01T12:59:00Z"/>
          <w:rFonts w:ascii="Times New Roman" w:hAnsi="Times New Roman" w:cs="Times New Roman"/>
          <w:bCs/>
          <w:sz w:val="24"/>
          <w:szCs w:val="28"/>
        </w:rPr>
      </w:pPr>
      <w:r>
        <w:rPr>
          <w:rFonts w:ascii="Times New Roman" w:hAnsi="Times New Roman" w:cs="Times New Roman"/>
          <w:bCs/>
          <w:sz w:val="24"/>
          <w:szCs w:val="28"/>
        </w:rPr>
        <w:tab/>
      </w:r>
      <w:proofErr w:type="spellStart"/>
      <w:ins w:id="685" w:author="Christian Wilson" w:date="2017-06-13T12:30:00Z">
        <w:r w:rsidR="000B4AA3">
          <w:rPr>
            <w:rFonts w:ascii="Times New Roman" w:hAnsi="Times New Roman" w:cs="Times New Roman"/>
            <w:bCs/>
            <w:sz w:val="24"/>
            <w:szCs w:val="28"/>
          </w:rPr>
          <w:t>S</w:t>
        </w:r>
        <w:r w:rsidR="00E35ED8">
          <w:rPr>
            <w:rFonts w:ascii="Times New Roman" w:hAnsi="Times New Roman" w:cs="Times New Roman"/>
            <w:bCs/>
            <w:sz w:val="24"/>
            <w:szCs w:val="28"/>
          </w:rPr>
          <w:t>team</w:t>
        </w:r>
      </w:ins>
      <w:del w:id="686" w:author="Christian Wilson" w:date="2017-06-01T14:19:00Z">
        <w:r w:rsidR="00E35ED8" w:rsidDel="000B4AA3">
          <w:rPr>
            <w:rFonts w:ascii="Times New Roman" w:hAnsi="Times New Roman" w:cs="Times New Roman"/>
            <w:bCs/>
            <w:sz w:val="24"/>
            <w:szCs w:val="28"/>
          </w:rPr>
          <w:delText xml:space="preserve">Natural gas reforming, or more commonly called </w:delText>
        </w:r>
      </w:del>
      <w:del w:id="687" w:author="Christian Wilson" w:date="2017-06-06T09:10:00Z">
        <w:r w:rsidR="00E35ED8">
          <w:rPr>
            <w:rFonts w:ascii="Times New Roman" w:hAnsi="Times New Roman" w:cs="Times New Roman"/>
            <w:bCs/>
            <w:sz w:val="24"/>
            <w:szCs w:val="28"/>
          </w:rPr>
          <w:delText>steam</w:delText>
        </w:r>
      </w:del>
      <w:del w:id="688" w:author="Christian Wilson" w:date="2017-06-01T14:19:00Z">
        <w:r w:rsidR="00E35ED8" w:rsidDel="000B4AA3">
          <w:rPr>
            <w:rFonts w:ascii="Times New Roman" w:hAnsi="Times New Roman" w:cs="Times New Roman"/>
            <w:bCs/>
            <w:sz w:val="24"/>
            <w:szCs w:val="28"/>
          </w:rPr>
          <w:delText>s</w:delText>
        </w:r>
      </w:del>
      <w:ins w:id="689" w:author="Christian Wilson" w:date="2017-06-01T14:19:00Z">
        <w:r w:rsidR="000B4AA3">
          <w:rPr>
            <w:rFonts w:ascii="Times New Roman" w:hAnsi="Times New Roman" w:cs="Times New Roman"/>
            <w:bCs/>
            <w:sz w:val="24"/>
            <w:szCs w:val="28"/>
          </w:rPr>
          <w:t>S</w:t>
        </w:r>
      </w:ins>
      <w:ins w:id="690" w:author="Christian Wilson" w:date="2017-06-06T09:10:00Z">
        <w:r w:rsidR="00E35ED8">
          <w:rPr>
            <w:rFonts w:ascii="Times New Roman" w:hAnsi="Times New Roman" w:cs="Times New Roman"/>
            <w:bCs/>
            <w:sz w:val="24"/>
            <w:szCs w:val="28"/>
          </w:rPr>
          <w:t>team</w:t>
        </w:r>
      </w:ins>
      <w:proofErr w:type="spellEnd"/>
      <w:del w:id="691" w:author="Christian Wilson" w:date="2017-06-13T12:30:00Z">
        <w:r w:rsidR="00E35ED8">
          <w:rPr>
            <w:rFonts w:ascii="Times New Roman" w:hAnsi="Times New Roman" w:cs="Times New Roman"/>
            <w:bCs/>
            <w:sz w:val="24"/>
            <w:szCs w:val="28"/>
          </w:rPr>
          <w:delText xml:space="preserve"> reforming</w:delText>
        </w:r>
      </w:del>
      <w:del w:id="692" w:author="Christian Wilson" w:date="2017-06-01T14:19:00Z">
        <w:r w:rsidR="00E35ED8" w:rsidDel="000B4AA3">
          <w:rPr>
            <w:rFonts w:ascii="Times New Roman" w:hAnsi="Times New Roman" w:cs="Times New Roman"/>
            <w:bCs/>
            <w:sz w:val="24"/>
            <w:szCs w:val="28"/>
          </w:rPr>
          <w:delText>,</w:delText>
        </w:r>
      </w:del>
      <w:r w:rsidR="00E35ED8">
        <w:rPr>
          <w:rFonts w:ascii="Times New Roman" w:hAnsi="Times New Roman" w:cs="Times New Roman"/>
          <w:bCs/>
          <w:sz w:val="24"/>
          <w:szCs w:val="28"/>
        </w:rPr>
        <w:t xml:space="preserve"> is an essential process within a </w:t>
      </w:r>
      <w:proofErr w:type="spellStart"/>
      <w:r w:rsidR="00E35ED8">
        <w:rPr>
          <w:rFonts w:ascii="Times New Roman" w:hAnsi="Times New Roman" w:cs="Times New Roman"/>
          <w:bCs/>
          <w:sz w:val="24"/>
          <w:szCs w:val="28"/>
        </w:rPr>
        <w:t>biorefinery’s</w:t>
      </w:r>
      <w:proofErr w:type="spellEnd"/>
      <w:r w:rsidR="00E35ED8">
        <w:rPr>
          <w:rFonts w:ascii="Times New Roman" w:hAnsi="Times New Roman" w:cs="Times New Roman"/>
          <w:bCs/>
          <w:sz w:val="24"/>
          <w:szCs w:val="28"/>
        </w:rPr>
        <w:t xml:space="preserve"> systematic design.  </w:t>
      </w:r>
      <w:r w:rsidR="00F5298E">
        <w:rPr>
          <w:rFonts w:ascii="Times New Roman" w:hAnsi="Times New Roman" w:cs="Times New Roman"/>
          <w:bCs/>
          <w:sz w:val="24"/>
          <w:szCs w:val="28"/>
        </w:rPr>
        <w:t xml:space="preserve">It functions to produce hydrogen to </w:t>
      </w:r>
      <w:ins w:id="693" w:author="Christian Wilson" w:date="2017-06-13T12:30:00Z">
        <w:r w:rsidR="00FE0FBB">
          <w:rPr>
            <w:rFonts w:ascii="Times New Roman" w:hAnsi="Times New Roman" w:cs="Times New Roman"/>
            <w:bCs/>
            <w:sz w:val="24"/>
            <w:szCs w:val="28"/>
          </w:rPr>
          <w:t>support</w:t>
        </w:r>
      </w:ins>
      <w:del w:id="694" w:author="Christian Wilson" w:date="2017-06-13T12:30:00Z">
        <w:r w:rsidR="00F5298E">
          <w:rPr>
            <w:rFonts w:ascii="Times New Roman" w:hAnsi="Times New Roman" w:cs="Times New Roman"/>
            <w:bCs/>
            <w:sz w:val="24"/>
            <w:szCs w:val="28"/>
          </w:rPr>
          <w:delText>initialize</w:delText>
        </w:r>
      </w:del>
      <w:r w:rsidR="00F5298E">
        <w:rPr>
          <w:rFonts w:ascii="Times New Roman" w:hAnsi="Times New Roman" w:cs="Times New Roman"/>
          <w:bCs/>
          <w:sz w:val="24"/>
          <w:szCs w:val="28"/>
        </w:rPr>
        <w:t xml:space="preserve"> the</w:t>
      </w:r>
      <w:r w:rsidR="005332E1">
        <w:rPr>
          <w:rFonts w:ascii="Times New Roman" w:hAnsi="Times New Roman" w:cs="Times New Roman"/>
          <w:bCs/>
          <w:sz w:val="24"/>
          <w:szCs w:val="28"/>
        </w:rPr>
        <w:t xml:space="preserve"> </w:t>
      </w:r>
      <w:r w:rsidR="00F5298E">
        <w:rPr>
          <w:rFonts w:ascii="Times New Roman" w:hAnsi="Times New Roman" w:cs="Times New Roman"/>
          <w:bCs/>
          <w:sz w:val="24"/>
          <w:szCs w:val="28"/>
        </w:rPr>
        <w:t>hydrotreating and hydrocracking</w:t>
      </w:r>
      <w:r w:rsidR="005332E1">
        <w:rPr>
          <w:rFonts w:ascii="Times New Roman" w:hAnsi="Times New Roman" w:cs="Times New Roman"/>
          <w:bCs/>
          <w:sz w:val="24"/>
          <w:szCs w:val="28"/>
        </w:rPr>
        <w:t xml:space="preserve"> stages downstream by utilizing</w:t>
      </w:r>
      <w:r w:rsidR="00F5298E">
        <w:rPr>
          <w:rFonts w:ascii="Times New Roman" w:hAnsi="Times New Roman" w:cs="Times New Roman"/>
          <w:bCs/>
          <w:sz w:val="24"/>
          <w:szCs w:val="28"/>
        </w:rPr>
        <w:t xml:space="preserve"> </w:t>
      </w:r>
      <w:r w:rsidR="005332E1">
        <w:rPr>
          <w:rFonts w:ascii="Times New Roman" w:hAnsi="Times New Roman" w:cs="Times New Roman"/>
          <w:bCs/>
          <w:sz w:val="24"/>
          <w:szCs w:val="28"/>
        </w:rPr>
        <w:t xml:space="preserve">natural gas and </w:t>
      </w:r>
      <w:r w:rsidR="00F5298E">
        <w:rPr>
          <w:rFonts w:ascii="Times New Roman" w:hAnsi="Times New Roman" w:cs="Times New Roman"/>
          <w:bCs/>
          <w:sz w:val="24"/>
          <w:szCs w:val="28"/>
        </w:rPr>
        <w:t>off-</w:t>
      </w:r>
      <w:ins w:id="695" w:author="Christian Wilson" w:date="2017-06-13T12:30:00Z">
        <w:r w:rsidR="00F5298E">
          <w:rPr>
            <w:rFonts w:ascii="Times New Roman" w:hAnsi="Times New Roman" w:cs="Times New Roman"/>
            <w:bCs/>
            <w:sz w:val="24"/>
            <w:szCs w:val="28"/>
          </w:rPr>
          <w:t>gas</w:t>
        </w:r>
      </w:ins>
      <w:ins w:id="696" w:author="Borole, Abhijeet P." w:date="2017-06-11T22:19:00Z">
        <w:r w:rsidR="004D6B21">
          <w:rPr>
            <w:rFonts w:ascii="Times New Roman" w:hAnsi="Times New Roman" w:cs="Times New Roman"/>
            <w:bCs/>
            <w:sz w:val="24"/>
            <w:szCs w:val="28"/>
          </w:rPr>
          <w:t>es produced in</w:t>
        </w:r>
      </w:ins>
      <w:del w:id="697" w:author="Borole, Abhijeet P." w:date="2017-06-11T22:20:00Z">
        <w:r w:rsidR="00F5298E" w:rsidDel="004D6B21">
          <w:rPr>
            <w:rFonts w:ascii="Times New Roman" w:hAnsi="Times New Roman" w:cs="Times New Roman"/>
            <w:bCs/>
            <w:sz w:val="24"/>
            <w:szCs w:val="28"/>
          </w:rPr>
          <w:delText xml:space="preserve"> </w:delText>
        </w:r>
      </w:del>
      <w:del w:id="698" w:author="Christian Wilson" w:date="2017-06-13T12:30:00Z">
        <w:r w:rsidR="00F5298E">
          <w:rPr>
            <w:rFonts w:ascii="Times New Roman" w:hAnsi="Times New Roman" w:cs="Times New Roman"/>
            <w:bCs/>
            <w:sz w:val="24"/>
            <w:szCs w:val="28"/>
          </w:rPr>
          <w:delText xml:space="preserve">gas </w:delText>
        </w:r>
      </w:del>
      <w:del w:id="699" w:author="Borole, Abhijeet P." w:date="2017-06-11T22:20:00Z">
        <w:r w:rsidR="00F5298E">
          <w:rPr>
            <w:rFonts w:ascii="Times New Roman" w:hAnsi="Times New Roman" w:cs="Times New Roman"/>
            <w:bCs/>
            <w:sz w:val="24"/>
            <w:szCs w:val="28"/>
          </w:rPr>
          <w:delText>from</w:delText>
        </w:r>
      </w:del>
      <w:r w:rsidR="00F5298E">
        <w:rPr>
          <w:rFonts w:ascii="Times New Roman" w:hAnsi="Times New Roman" w:cs="Times New Roman"/>
          <w:bCs/>
          <w:sz w:val="24"/>
          <w:szCs w:val="28"/>
        </w:rPr>
        <w:t xml:space="preserve"> other processes</w:t>
      </w:r>
      <w:r w:rsidR="005332E1">
        <w:rPr>
          <w:rFonts w:ascii="Times New Roman" w:hAnsi="Times New Roman" w:cs="Times New Roman"/>
          <w:bCs/>
          <w:sz w:val="24"/>
          <w:szCs w:val="28"/>
        </w:rPr>
        <w:t xml:space="preserve"> </w:t>
      </w:r>
      <w:del w:id="700" w:author="Borole, Abhijeet P." w:date="2017-06-11T22:20:00Z">
        <w:r w:rsidR="005332E1">
          <w:rPr>
            <w:rFonts w:ascii="Times New Roman" w:hAnsi="Times New Roman" w:cs="Times New Roman"/>
            <w:bCs/>
            <w:sz w:val="24"/>
            <w:szCs w:val="28"/>
          </w:rPr>
          <w:delText xml:space="preserve">throughout </w:delText>
        </w:r>
      </w:del>
      <w:ins w:id="701" w:author="Borole, Abhijeet P." w:date="2017-06-11T22:20:00Z">
        <w:r w:rsidR="004D6B21">
          <w:rPr>
            <w:rFonts w:ascii="Times New Roman" w:hAnsi="Times New Roman" w:cs="Times New Roman"/>
            <w:bCs/>
            <w:sz w:val="24"/>
            <w:szCs w:val="28"/>
          </w:rPr>
          <w:t xml:space="preserve">within </w:t>
        </w:r>
      </w:ins>
      <w:r w:rsidR="005332E1">
        <w:rPr>
          <w:rFonts w:ascii="Times New Roman" w:hAnsi="Times New Roman" w:cs="Times New Roman"/>
          <w:bCs/>
          <w:sz w:val="24"/>
          <w:szCs w:val="28"/>
        </w:rPr>
        <w:t xml:space="preserve">the biorefinery.  The design for our steam reforming process </w:t>
      </w:r>
      <w:del w:id="702" w:author="Borole, Abhijeet P." w:date="2017-06-11T22:32:00Z">
        <w:r w:rsidR="005332E1">
          <w:rPr>
            <w:rFonts w:ascii="Times New Roman" w:hAnsi="Times New Roman" w:cs="Times New Roman"/>
            <w:bCs/>
            <w:sz w:val="24"/>
            <w:szCs w:val="28"/>
          </w:rPr>
          <w:delText xml:space="preserve">that we used as a basis for our simulations </w:delText>
        </w:r>
      </w:del>
      <w:r w:rsidR="005332E1">
        <w:rPr>
          <w:rFonts w:ascii="Times New Roman" w:hAnsi="Times New Roman" w:cs="Times New Roman"/>
          <w:bCs/>
          <w:sz w:val="24"/>
          <w:szCs w:val="28"/>
        </w:rPr>
        <w:t xml:space="preserve">is similar to </w:t>
      </w:r>
      <w:ins w:id="703" w:author="Christian Wilson" w:date="2017-06-08T13:37:00Z">
        <w:del w:id="704" w:author="Borole, Abhijeet P." w:date="2017-06-11T22:32:00Z">
          <w:r w:rsidR="0042204A">
            <w:rPr>
              <w:rFonts w:ascii="Times New Roman" w:hAnsi="Times New Roman" w:cs="Times New Roman"/>
              <w:bCs/>
              <w:sz w:val="24"/>
              <w:szCs w:val="28"/>
            </w:rPr>
            <w:delText>what is found</w:delText>
          </w:r>
        </w:del>
      </w:ins>
      <w:ins w:id="705" w:author="Borole, Abhijeet P." w:date="2017-06-11T22:32:00Z">
        <w:r w:rsidR="00580A48">
          <w:rPr>
            <w:rFonts w:ascii="Times New Roman" w:hAnsi="Times New Roman" w:cs="Times New Roman"/>
            <w:bCs/>
            <w:sz w:val="24"/>
            <w:szCs w:val="28"/>
          </w:rPr>
          <w:t>that</w:t>
        </w:r>
      </w:ins>
      <w:ins w:id="706" w:author="Christian Wilson" w:date="2017-06-08T13:37:00Z">
        <w:r w:rsidR="0042204A">
          <w:rPr>
            <w:rFonts w:ascii="Times New Roman" w:hAnsi="Times New Roman" w:cs="Times New Roman"/>
            <w:bCs/>
            <w:sz w:val="24"/>
            <w:szCs w:val="28"/>
          </w:rPr>
          <w:t xml:space="preserve"> in </w:t>
        </w:r>
      </w:ins>
      <w:del w:id="707" w:author="Christian Wilson" w:date="2017-06-08T13:37:00Z">
        <w:r w:rsidR="005332E1" w:rsidDel="0042204A">
          <w:rPr>
            <w:rFonts w:ascii="Times New Roman" w:hAnsi="Times New Roman" w:cs="Times New Roman"/>
            <w:bCs/>
            <w:sz w:val="24"/>
            <w:szCs w:val="28"/>
          </w:rPr>
          <w:delText xml:space="preserve">that of </w:delText>
        </w:r>
      </w:del>
      <w:ins w:id="708" w:author="Borole, Abhijeet P." w:date="2017-06-11T22:20:00Z">
        <w:del w:id="709" w:author="Christian Wilson" w:date="2017-06-08T08:46:00Z">
          <w:r w:rsidR="005332E1" w:rsidDel="007E17AA">
            <w:rPr>
              <w:rFonts w:ascii="Times New Roman" w:hAnsi="Times New Roman" w:cs="Times New Roman"/>
              <w:bCs/>
              <w:sz w:val="24"/>
              <w:szCs w:val="28"/>
            </w:rPr>
            <w:delText xml:space="preserve">the </w:delText>
          </w:r>
        </w:del>
      </w:ins>
      <w:r w:rsidR="005332E1">
        <w:rPr>
          <w:rFonts w:ascii="Times New Roman" w:hAnsi="Times New Roman" w:cs="Times New Roman"/>
          <w:bCs/>
          <w:sz w:val="24"/>
          <w:szCs w:val="28"/>
        </w:rPr>
        <w:t>PNNL</w:t>
      </w:r>
      <w:ins w:id="710" w:author="Christian Wilson" w:date="2017-06-08T08:46:00Z">
        <w:r w:rsidR="007E17AA">
          <w:rPr>
            <w:rFonts w:ascii="Times New Roman" w:hAnsi="Times New Roman" w:cs="Times New Roman"/>
            <w:bCs/>
            <w:sz w:val="24"/>
            <w:szCs w:val="28"/>
          </w:rPr>
          <w:t>-23053</w:t>
        </w:r>
      </w:ins>
      <w:ins w:id="711" w:author="Borole, Abhijeet P." w:date="2017-06-11T22:20:00Z">
        <w:r w:rsidR="005332E1">
          <w:rPr>
            <w:rFonts w:ascii="Times New Roman" w:hAnsi="Times New Roman" w:cs="Times New Roman"/>
            <w:bCs/>
            <w:sz w:val="24"/>
            <w:szCs w:val="28"/>
          </w:rPr>
          <w:t xml:space="preserve"> </w:t>
        </w:r>
        <w:del w:id="712" w:author="Christian Wilson" w:date="2017-06-08T13:37:00Z">
          <w:r w:rsidR="005332E1" w:rsidDel="0042204A">
            <w:rPr>
              <w:rFonts w:ascii="Times New Roman" w:hAnsi="Times New Roman" w:cs="Times New Roman"/>
              <w:bCs/>
              <w:sz w:val="24"/>
              <w:szCs w:val="28"/>
            </w:rPr>
            <w:delText xml:space="preserve">report </w:delText>
          </w:r>
        </w:del>
      </w:ins>
      <w:r w:rsidR="005332E1">
        <w:rPr>
          <w:rFonts w:ascii="Times New Roman" w:hAnsi="Times New Roman" w:cs="Times New Roman"/>
          <w:bCs/>
          <w:sz w:val="24"/>
          <w:szCs w:val="28"/>
        </w:rPr>
        <w:t xml:space="preserve">with </w:t>
      </w:r>
      <w:commentRangeStart w:id="713"/>
      <w:r w:rsidR="005332E1">
        <w:rPr>
          <w:rFonts w:ascii="Times New Roman" w:hAnsi="Times New Roman" w:cs="Times New Roman"/>
          <w:bCs/>
          <w:sz w:val="24"/>
          <w:szCs w:val="28"/>
        </w:rPr>
        <w:t>various ex</w:t>
      </w:r>
      <w:r w:rsidR="00862142">
        <w:rPr>
          <w:rFonts w:ascii="Times New Roman" w:hAnsi="Times New Roman" w:cs="Times New Roman"/>
          <w:bCs/>
          <w:sz w:val="24"/>
          <w:szCs w:val="28"/>
        </w:rPr>
        <w:t>ceptions and technical changes</w:t>
      </w:r>
      <w:commentRangeEnd w:id="713"/>
      <w:r w:rsidR="004D6B21">
        <w:rPr>
          <w:rStyle w:val="CommentReference"/>
        </w:rPr>
        <w:commentReference w:id="713"/>
      </w:r>
      <w:r w:rsidR="00862142">
        <w:rPr>
          <w:rFonts w:ascii="Times New Roman" w:hAnsi="Times New Roman" w:cs="Times New Roman"/>
          <w:bCs/>
          <w:sz w:val="24"/>
          <w:szCs w:val="28"/>
        </w:rPr>
        <w:t xml:space="preserve">.  </w:t>
      </w:r>
      <w:r w:rsidR="002742EC">
        <w:rPr>
          <w:rFonts w:ascii="Times New Roman" w:hAnsi="Times New Roman" w:cs="Times New Roman"/>
          <w:bCs/>
          <w:sz w:val="24"/>
          <w:szCs w:val="28"/>
        </w:rPr>
        <w:t xml:space="preserve">Within </w:t>
      </w:r>
      <w:del w:id="714" w:author="Christian Wilson" w:date="2017-06-13T12:30:00Z">
        <w:r w:rsidR="002742EC">
          <w:rPr>
            <w:rFonts w:ascii="Times New Roman" w:hAnsi="Times New Roman" w:cs="Times New Roman"/>
            <w:bCs/>
            <w:sz w:val="24"/>
            <w:szCs w:val="28"/>
          </w:rPr>
          <w:delText>this section</w:delText>
        </w:r>
      </w:del>
      <w:ins w:id="715" w:author="Christian Wilson" w:date="2017-06-13T12:30:00Z">
        <w:r w:rsidR="002742EC">
          <w:rPr>
            <w:rFonts w:ascii="Times New Roman" w:hAnsi="Times New Roman" w:cs="Times New Roman"/>
            <w:bCs/>
            <w:sz w:val="24"/>
            <w:szCs w:val="28"/>
          </w:rPr>
          <w:t>th</w:t>
        </w:r>
      </w:ins>
      <w:ins w:id="716" w:author="Christian Wilson" w:date="2017-06-11T12:52:00Z">
        <w:r w:rsidR="00C3283E">
          <w:rPr>
            <w:rFonts w:ascii="Times New Roman" w:hAnsi="Times New Roman" w:cs="Times New Roman"/>
            <w:bCs/>
            <w:sz w:val="24"/>
            <w:szCs w:val="28"/>
          </w:rPr>
          <w:t xml:space="preserve">e next two </w:t>
        </w:r>
      </w:ins>
      <w:del w:id="717" w:author="Christian Wilson" w:date="2017-06-11T12:52:00Z">
        <w:r w:rsidR="002742EC" w:rsidDel="00C3283E">
          <w:rPr>
            <w:rFonts w:ascii="Times New Roman" w:hAnsi="Times New Roman" w:cs="Times New Roman"/>
            <w:bCs/>
            <w:sz w:val="24"/>
            <w:szCs w:val="28"/>
          </w:rPr>
          <w:delText>is</w:delText>
        </w:r>
      </w:del>
      <w:ins w:id="718" w:author="Christian Wilson" w:date="2017-06-13T12:30:00Z">
        <w:r w:rsidR="002742EC">
          <w:rPr>
            <w:rFonts w:ascii="Times New Roman" w:hAnsi="Times New Roman" w:cs="Times New Roman"/>
            <w:bCs/>
            <w:sz w:val="24"/>
            <w:szCs w:val="28"/>
          </w:rPr>
          <w:t xml:space="preserve"> section</w:t>
        </w:r>
      </w:ins>
      <w:ins w:id="719" w:author="Christian Wilson" w:date="2017-06-11T12:52:00Z">
        <w:r w:rsidR="00C3283E">
          <w:rPr>
            <w:rFonts w:ascii="Times New Roman" w:hAnsi="Times New Roman" w:cs="Times New Roman"/>
            <w:bCs/>
            <w:sz w:val="24"/>
            <w:szCs w:val="28"/>
          </w:rPr>
          <w:t>s</w:t>
        </w:r>
      </w:ins>
      <w:r w:rsidR="002742EC">
        <w:rPr>
          <w:rFonts w:ascii="Times New Roman" w:hAnsi="Times New Roman" w:cs="Times New Roman"/>
          <w:bCs/>
          <w:sz w:val="24"/>
          <w:szCs w:val="28"/>
        </w:rPr>
        <w:t xml:space="preserve">, a </w:t>
      </w:r>
      <w:del w:id="720" w:author="Christian Wilson" w:date="2017-06-01T14:19:00Z">
        <w:r w:rsidR="00FE4D7F" w:rsidDel="000B4AA3">
          <w:rPr>
            <w:rFonts w:ascii="Times New Roman" w:hAnsi="Times New Roman" w:cs="Times New Roman"/>
            <w:bCs/>
            <w:sz w:val="24"/>
            <w:szCs w:val="28"/>
          </w:rPr>
          <w:delText xml:space="preserve">brief </w:delText>
        </w:r>
      </w:del>
      <w:r w:rsidR="002742EC">
        <w:rPr>
          <w:rFonts w:ascii="Times New Roman" w:hAnsi="Times New Roman" w:cs="Times New Roman"/>
          <w:bCs/>
          <w:sz w:val="24"/>
          <w:szCs w:val="28"/>
        </w:rPr>
        <w:t xml:space="preserve">description of </w:t>
      </w:r>
      <w:proofErr w:type="spellStart"/>
      <w:ins w:id="721" w:author="Christian Wilson" w:date="2017-06-13T12:30:00Z">
        <w:r w:rsidR="0042204A">
          <w:rPr>
            <w:rFonts w:ascii="Times New Roman" w:hAnsi="Times New Roman" w:cs="Times New Roman"/>
            <w:bCs/>
            <w:sz w:val="24"/>
            <w:szCs w:val="28"/>
          </w:rPr>
          <w:t>our</w:t>
        </w:r>
      </w:ins>
      <w:ins w:id="722" w:author="Christian Wilson" w:date="2017-06-08T13:38:00Z">
        <w:r w:rsidR="0042204A">
          <w:rPr>
            <w:rFonts w:ascii="Times New Roman" w:hAnsi="Times New Roman" w:cs="Times New Roman"/>
            <w:bCs/>
            <w:sz w:val="24"/>
            <w:szCs w:val="28"/>
          </w:rPr>
          <w:t>our</w:t>
        </w:r>
      </w:ins>
      <w:proofErr w:type="spellEnd"/>
      <w:del w:id="723" w:author="Christian Wilson" w:date="2017-06-08T13:38:00Z">
        <w:r w:rsidR="002742EC" w:rsidDel="0042204A">
          <w:rPr>
            <w:rFonts w:ascii="Times New Roman" w:hAnsi="Times New Roman" w:cs="Times New Roman"/>
            <w:bCs/>
            <w:sz w:val="24"/>
            <w:szCs w:val="28"/>
          </w:rPr>
          <w:delText>the</w:delText>
        </w:r>
      </w:del>
      <w:r w:rsidR="002742EC">
        <w:rPr>
          <w:rFonts w:ascii="Times New Roman" w:hAnsi="Times New Roman" w:cs="Times New Roman"/>
          <w:bCs/>
          <w:sz w:val="24"/>
          <w:szCs w:val="28"/>
        </w:rPr>
        <w:t xml:space="preserve"> process design </w:t>
      </w:r>
      <w:proofErr w:type="spellStart"/>
      <w:ins w:id="724" w:author="Christian Wilson" w:date="2017-06-13T12:30:00Z">
        <w:r w:rsidR="0042204A">
          <w:rPr>
            <w:rFonts w:ascii="Times New Roman" w:hAnsi="Times New Roman" w:cs="Times New Roman"/>
            <w:bCs/>
            <w:sz w:val="24"/>
            <w:szCs w:val="28"/>
          </w:rPr>
          <w:t>for</w:t>
        </w:r>
      </w:ins>
      <w:ins w:id="725" w:author="Christian Wilson" w:date="2017-06-08T13:38:00Z">
        <w:r w:rsidR="0042204A">
          <w:rPr>
            <w:rFonts w:ascii="Times New Roman" w:hAnsi="Times New Roman" w:cs="Times New Roman"/>
            <w:bCs/>
            <w:sz w:val="24"/>
            <w:szCs w:val="28"/>
          </w:rPr>
          <w:t>for</w:t>
        </w:r>
      </w:ins>
      <w:proofErr w:type="spellEnd"/>
      <w:del w:id="726" w:author="Christian Wilson" w:date="2017-06-08T13:38:00Z">
        <w:r w:rsidR="002742EC" w:rsidDel="0042204A">
          <w:rPr>
            <w:rFonts w:ascii="Times New Roman" w:hAnsi="Times New Roman" w:cs="Times New Roman"/>
            <w:bCs/>
            <w:sz w:val="24"/>
            <w:szCs w:val="28"/>
          </w:rPr>
          <w:delText>of our</w:delText>
        </w:r>
      </w:del>
      <w:r w:rsidR="002742EC">
        <w:rPr>
          <w:rFonts w:ascii="Times New Roman" w:hAnsi="Times New Roman" w:cs="Times New Roman"/>
          <w:bCs/>
          <w:sz w:val="24"/>
          <w:szCs w:val="28"/>
        </w:rPr>
        <w:t xml:space="preserve"> natural gas </w:t>
      </w:r>
      <w:ins w:id="727" w:author="Christian Wilson" w:date="2017-06-11T12:52:00Z">
        <w:r w:rsidR="00C3283E">
          <w:rPr>
            <w:rFonts w:ascii="Times New Roman" w:hAnsi="Times New Roman" w:cs="Times New Roman"/>
            <w:bCs/>
            <w:sz w:val="24"/>
            <w:szCs w:val="28"/>
          </w:rPr>
          <w:t xml:space="preserve">and off-gas </w:t>
        </w:r>
      </w:ins>
      <w:r w:rsidR="002742EC">
        <w:rPr>
          <w:rFonts w:ascii="Times New Roman" w:hAnsi="Times New Roman" w:cs="Times New Roman"/>
          <w:bCs/>
          <w:sz w:val="24"/>
          <w:szCs w:val="28"/>
        </w:rPr>
        <w:t>reforming</w:t>
      </w:r>
      <w:del w:id="728" w:author="Christian Wilson" w:date="2017-06-08T13:39:00Z">
        <w:r w:rsidR="002742EC" w:rsidDel="0042204A">
          <w:rPr>
            <w:rFonts w:ascii="Times New Roman" w:hAnsi="Times New Roman" w:cs="Times New Roman"/>
            <w:bCs/>
            <w:sz w:val="24"/>
            <w:szCs w:val="28"/>
          </w:rPr>
          <w:delText xml:space="preserve"> process as</w:delText>
        </w:r>
      </w:del>
      <w:r w:rsidR="002742EC">
        <w:rPr>
          <w:rFonts w:ascii="Times New Roman" w:hAnsi="Times New Roman" w:cs="Times New Roman"/>
          <w:bCs/>
          <w:sz w:val="24"/>
          <w:szCs w:val="28"/>
        </w:rPr>
        <w:t xml:space="preserve"> simulated in Aspen </w:t>
      </w:r>
      <w:proofErr w:type="gramStart"/>
      <w:r w:rsidR="002742EC">
        <w:rPr>
          <w:rFonts w:ascii="Times New Roman" w:hAnsi="Times New Roman" w:cs="Times New Roman"/>
          <w:bCs/>
          <w:sz w:val="24"/>
          <w:szCs w:val="28"/>
        </w:rPr>
        <w:t>Plus</w:t>
      </w:r>
      <w:proofErr w:type="gramEnd"/>
      <w:r w:rsidR="002742EC">
        <w:rPr>
          <w:rFonts w:ascii="Times New Roman" w:hAnsi="Times New Roman" w:cs="Times New Roman"/>
          <w:bCs/>
          <w:sz w:val="24"/>
          <w:szCs w:val="28"/>
        </w:rPr>
        <w:t xml:space="preserve"> V8.8 will be discussed.  </w:t>
      </w:r>
      <w:r w:rsidR="00862142">
        <w:rPr>
          <w:rFonts w:ascii="Times New Roman" w:hAnsi="Times New Roman" w:cs="Times New Roman"/>
          <w:bCs/>
          <w:sz w:val="24"/>
          <w:szCs w:val="28"/>
        </w:rPr>
        <w:t xml:space="preserve">One of </w:t>
      </w:r>
      <w:del w:id="729" w:author="Borole, Abhijeet P." w:date="2017-06-11T22:33:00Z">
        <w:r w:rsidR="00862142">
          <w:rPr>
            <w:rFonts w:ascii="Times New Roman" w:hAnsi="Times New Roman" w:cs="Times New Roman"/>
            <w:bCs/>
            <w:sz w:val="24"/>
            <w:szCs w:val="28"/>
          </w:rPr>
          <w:delText>o</w:delText>
        </w:r>
        <w:r w:rsidR="00CF284B">
          <w:rPr>
            <w:rFonts w:ascii="Times New Roman" w:hAnsi="Times New Roman" w:cs="Times New Roman"/>
            <w:bCs/>
            <w:sz w:val="24"/>
            <w:szCs w:val="28"/>
          </w:rPr>
          <w:delText>ur</w:delText>
        </w:r>
        <w:r w:rsidR="00CF284B" w:rsidDel="00580A48">
          <w:rPr>
            <w:rFonts w:ascii="Times New Roman" w:hAnsi="Times New Roman" w:cs="Times New Roman"/>
            <w:bCs/>
            <w:sz w:val="24"/>
            <w:szCs w:val="28"/>
          </w:rPr>
          <w:delText xml:space="preserve"> </w:delText>
        </w:r>
      </w:del>
      <w:ins w:id="730" w:author="Borole, Abhijeet P." w:date="2017-06-11T22:33:00Z">
        <w:r w:rsidR="00580A48">
          <w:rPr>
            <w:rFonts w:ascii="Times New Roman" w:hAnsi="Times New Roman" w:cs="Times New Roman"/>
            <w:bCs/>
            <w:sz w:val="24"/>
            <w:szCs w:val="28"/>
          </w:rPr>
          <w:t>the</w:t>
        </w:r>
        <w:r w:rsidR="00CF284B">
          <w:rPr>
            <w:rFonts w:ascii="Times New Roman" w:hAnsi="Times New Roman" w:cs="Times New Roman"/>
            <w:bCs/>
            <w:sz w:val="24"/>
            <w:szCs w:val="28"/>
          </w:rPr>
          <w:t xml:space="preserve"> </w:t>
        </w:r>
      </w:ins>
      <w:r w:rsidR="00CF284B">
        <w:rPr>
          <w:rFonts w:ascii="Times New Roman" w:hAnsi="Times New Roman" w:cs="Times New Roman"/>
          <w:bCs/>
          <w:sz w:val="24"/>
          <w:szCs w:val="28"/>
        </w:rPr>
        <w:t xml:space="preserve">main goals of simulating </w:t>
      </w:r>
      <w:r w:rsidR="00FE4D7F">
        <w:rPr>
          <w:rFonts w:ascii="Times New Roman" w:hAnsi="Times New Roman" w:cs="Times New Roman"/>
          <w:bCs/>
          <w:sz w:val="24"/>
          <w:szCs w:val="28"/>
        </w:rPr>
        <w:t xml:space="preserve">this hydrogen production process was to </w:t>
      </w:r>
      <w:ins w:id="731" w:author="Borole, Abhijeet P." w:date="2017-06-01T09:46:00Z">
        <w:r w:rsidR="00597413">
          <w:rPr>
            <w:rFonts w:ascii="Times New Roman" w:hAnsi="Times New Roman" w:cs="Times New Roman"/>
            <w:bCs/>
            <w:sz w:val="24"/>
            <w:szCs w:val="28"/>
          </w:rPr>
          <w:t>investigate</w:t>
        </w:r>
      </w:ins>
      <w:ins w:id="732" w:author="Borole, Abhijeet P." w:date="2017-06-01T09:47:00Z">
        <w:r w:rsidR="00597413">
          <w:rPr>
            <w:rFonts w:ascii="Times New Roman" w:hAnsi="Times New Roman" w:cs="Times New Roman"/>
            <w:bCs/>
            <w:sz w:val="24"/>
            <w:szCs w:val="28"/>
          </w:rPr>
          <w:t xml:space="preserve"> the</w:t>
        </w:r>
      </w:ins>
      <w:ins w:id="733" w:author="Borole, Abhijeet P." w:date="2017-06-01T09:46:00Z">
        <w:r w:rsidR="00597413">
          <w:rPr>
            <w:rFonts w:ascii="Times New Roman" w:hAnsi="Times New Roman" w:cs="Times New Roman"/>
            <w:bCs/>
            <w:sz w:val="24"/>
            <w:szCs w:val="28"/>
          </w:rPr>
          <w:t xml:space="preserve"> effect of changing feedstock </w:t>
        </w:r>
      </w:ins>
      <w:ins w:id="734" w:author="Borole, Abhijeet P." w:date="2017-06-01T09:47:00Z">
        <w:r w:rsidR="00597413">
          <w:rPr>
            <w:rFonts w:ascii="Times New Roman" w:hAnsi="Times New Roman" w:cs="Times New Roman"/>
            <w:bCs/>
            <w:sz w:val="24"/>
            <w:szCs w:val="28"/>
          </w:rPr>
          <w:t xml:space="preserve">conditions </w:t>
        </w:r>
      </w:ins>
      <w:ins w:id="735" w:author="Borole, Abhijeet P." w:date="2017-06-01T09:46:00Z">
        <w:r w:rsidR="00597413">
          <w:rPr>
            <w:rFonts w:ascii="Times New Roman" w:hAnsi="Times New Roman" w:cs="Times New Roman"/>
            <w:bCs/>
            <w:sz w:val="24"/>
            <w:szCs w:val="28"/>
          </w:rPr>
          <w:t>on hydrogen production</w:t>
        </w:r>
      </w:ins>
      <w:ins w:id="736" w:author="Borole, Abhijeet P." w:date="2017-06-01T09:47:00Z">
        <w:r w:rsidR="00597413">
          <w:rPr>
            <w:rFonts w:ascii="Times New Roman" w:hAnsi="Times New Roman" w:cs="Times New Roman"/>
            <w:bCs/>
            <w:sz w:val="24"/>
            <w:szCs w:val="28"/>
          </w:rPr>
          <w:t xml:space="preserve">. </w:t>
        </w:r>
      </w:ins>
      <w:ins w:id="737" w:author="Christian Wilson" w:date="2017-06-04T15:10:00Z">
        <w:r w:rsidR="00F1607E">
          <w:rPr>
            <w:rFonts w:ascii="Times New Roman" w:hAnsi="Times New Roman" w:cs="Times New Roman"/>
            <w:bCs/>
            <w:sz w:val="24"/>
            <w:szCs w:val="28"/>
          </w:rPr>
          <w:t xml:space="preserve"> </w:t>
        </w:r>
      </w:ins>
      <w:ins w:id="738" w:author="Borole, Abhijeet P." w:date="2017-06-01T09:48:00Z">
        <w:r w:rsidR="00597413">
          <w:rPr>
            <w:rFonts w:ascii="Times New Roman" w:hAnsi="Times New Roman" w:cs="Times New Roman"/>
            <w:bCs/>
            <w:sz w:val="24"/>
            <w:szCs w:val="28"/>
          </w:rPr>
          <w:t>For example, one question we would like to answer is the effect of using off-gases</w:t>
        </w:r>
      </w:ins>
      <w:ins w:id="739" w:author="Borole, Abhijeet P." w:date="2017-06-01T09:49:00Z">
        <w:r w:rsidR="00597413">
          <w:rPr>
            <w:rFonts w:ascii="Times New Roman" w:hAnsi="Times New Roman" w:cs="Times New Roman"/>
            <w:bCs/>
            <w:sz w:val="24"/>
            <w:szCs w:val="28"/>
          </w:rPr>
          <w:t xml:space="preserve"> alone,</w:t>
        </w:r>
      </w:ins>
      <w:ins w:id="740" w:author="Borole, Abhijeet P." w:date="2017-06-01T09:48:00Z">
        <w:r w:rsidR="00597413">
          <w:rPr>
            <w:rFonts w:ascii="Times New Roman" w:hAnsi="Times New Roman" w:cs="Times New Roman"/>
            <w:bCs/>
            <w:sz w:val="24"/>
            <w:szCs w:val="28"/>
          </w:rPr>
          <w:t xml:space="preserve"> without natural gas input</w:t>
        </w:r>
      </w:ins>
      <w:ins w:id="741" w:author="Borole, Abhijeet P." w:date="2017-06-01T09:49:00Z">
        <w:r w:rsidR="00597413">
          <w:rPr>
            <w:rFonts w:ascii="Times New Roman" w:hAnsi="Times New Roman" w:cs="Times New Roman"/>
            <w:bCs/>
            <w:sz w:val="24"/>
            <w:szCs w:val="28"/>
          </w:rPr>
          <w:t>,</w:t>
        </w:r>
      </w:ins>
      <w:ins w:id="742" w:author="Borole, Abhijeet P." w:date="2017-06-01T09:48:00Z">
        <w:r w:rsidR="00597413">
          <w:rPr>
            <w:rFonts w:ascii="Times New Roman" w:hAnsi="Times New Roman" w:cs="Times New Roman"/>
            <w:bCs/>
            <w:sz w:val="24"/>
            <w:szCs w:val="28"/>
          </w:rPr>
          <w:t xml:space="preserve"> on </w:t>
        </w:r>
      </w:ins>
      <w:ins w:id="743" w:author="Borole, Abhijeet P." w:date="2017-06-01T09:49:00Z">
        <w:del w:id="744" w:author="Christian Wilson" w:date="2017-06-01T11:47:00Z">
          <w:r w:rsidR="00597413" w:rsidDel="001B0C4E">
            <w:rPr>
              <w:rFonts w:ascii="Times New Roman" w:hAnsi="Times New Roman" w:cs="Times New Roman"/>
              <w:bCs/>
              <w:sz w:val="24"/>
              <w:szCs w:val="28"/>
            </w:rPr>
            <w:delText xml:space="preserve"> </w:delText>
          </w:r>
        </w:del>
        <w:r w:rsidR="00597413">
          <w:rPr>
            <w:rFonts w:ascii="Times New Roman" w:hAnsi="Times New Roman" w:cs="Times New Roman"/>
            <w:bCs/>
            <w:sz w:val="24"/>
            <w:szCs w:val="28"/>
          </w:rPr>
          <w:t xml:space="preserve">the production of </w:t>
        </w:r>
      </w:ins>
      <w:ins w:id="745" w:author="Borole, Abhijeet P." w:date="2017-06-01T09:48:00Z">
        <w:r w:rsidR="00597413">
          <w:rPr>
            <w:rFonts w:ascii="Times New Roman" w:hAnsi="Times New Roman" w:cs="Times New Roman"/>
            <w:bCs/>
            <w:sz w:val="24"/>
            <w:szCs w:val="28"/>
          </w:rPr>
          <w:t>hydrogen.</w:t>
        </w:r>
      </w:ins>
      <w:ins w:id="746" w:author="Christian Wilson" w:date="2017-06-08T13:39:00Z">
        <w:r w:rsidR="0042204A">
          <w:rPr>
            <w:rFonts w:ascii="Times New Roman" w:hAnsi="Times New Roman" w:cs="Times New Roman"/>
            <w:bCs/>
            <w:sz w:val="24"/>
            <w:szCs w:val="28"/>
          </w:rPr>
          <w:t xml:space="preserve"> </w:t>
        </w:r>
      </w:ins>
      <w:ins w:id="747" w:author="Borole, Abhijeet P." w:date="2017-06-01T09:48:00Z">
        <w:r w:rsidR="00597413">
          <w:rPr>
            <w:rFonts w:ascii="Times New Roman" w:hAnsi="Times New Roman" w:cs="Times New Roman"/>
            <w:bCs/>
            <w:sz w:val="24"/>
            <w:szCs w:val="28"/>
          </w:rPr>
          <w:t xml:space="preserve"> </w:t>
        </w:r>
      </w:ins>
      <w:ins w:id="748" w:author="Borole, Abhijeet P." w:date="2017-06-01T09:49:00Z">
        <w:r w:rsidR="00597413">
          <w:rPr>
            <w:rFonts w:ascii="Times New Roman" w:hAnsi="Times New Roman" w:cs="Times New Roman"/>
            <w:bCs/>
            <w:sz w:val="24"/>
            <w:szCs w:val="28"/>
          </w:rPr>
          <w:t xml:space="preserve">In addition, this model would </w:t>
        </w:r>
        <w:del w:id="749" w:author="Borole, Abhijeet P." w:date="2017-06-11T22:33:00Z">
          <w:r w:rsidR="00597413">
            <w:rPr>
              <w:rFonts w:ascii="Times New Roman" w:hAnsi="Times New Roman" w:cs="Times New Roman"/>
              <w:bCs/>
              <w:sz w:val="24"/>
              <w:szCs w:val="28"/>
            </w:rPr>
            <w:delText xml:space="preserve">also </w:delText>
          </w:r>
        </w:del>
        <w:r w:rsidR="00597413">
          <w:rPr>
            <w:rFonts w:ascii="Times New Roman" w:hAnsi="Times New Roman" w:cs="Times New Roman"/>
            <w:bCs/>
            <w:sz w:val="24"/>
            <w:szCs w:val="28"/>
          </w:rPr>
          <w:t xml:space="preserve">allow investigations </w:t>
        </w:r>
      </w:ins>
      <w:ins w:id="750" w:author="Borole, Abhijeet P." w:date="2017-06-01T09:46:00Z">
        <w:del w:id="751" w:author="Christian Wilson" w:date="2017-06-01T11:47:00Z">
          <w:r w:rsidR="00597413" w:rsidDel="001B0C4E">
            <w:rPr>
              <w:rFonts w:ascii="Times New Roman" w:hAnsi="Times New Roman" w:cs="Times New Roman"/>
              <w:bCs/>
              <w:sz w:val="24"/>
              <w:szCs w:val="28"/>
            </w:rPr>
            <w:delText xml:space="preserve"> </w:delText>
          </w:r>
        </w:del>
      </w:ins>
      <w:del w:id="752" w:author="Borole, Abhijeet P." w:date="2017-06-01T09:49:00Z">
        <w:r w:rsidR="00FE4D7F">
          <w:rPr>
            <w:rFonts w:ascii="Times New Roman" w:hAnsi="Times New Roman" w:cs="Times New Roman"/>
            <w:bCs/>
            <w:sz w:val="24"/>
            <w:szCs w:val="28"/>
          </w:rPr>
          <w:delText xml:space="preserve">be able to access the overall </w:delText>
        </w:r>
        <w:r w:rsidR="00FE4D7F">
          <w:rPr>
            <w:rFonts w:ascii="Times New Roman" w:hAnsi="Times New Roman" w:cs="Times New Roman"/>
            <w:bCs/>
            <w:sz w:val="24"/>
            <w:szCs w:val="28"/>
          </w:rPr>
          <w:lastRenderedPageBreak/>
          <w:delText xml:space="preserve">change in hydrogen production </w:delText>
        </w:r>
      </w:del>
      <w:del w:id="753" w:author="Borole, Abhijeet P." w:date="2017-06-11T22:35:00Z">
        <w:r w:rsidR="00FE4D7F">
          <w:rPr>
            <w:rFonts w:ascii="Times New Roman" w:hAnsi="Times New Roman" w:cs="Times New Roman"/>
            <w:bCs/>
            <w:sz w:val="24"/>
            <w:szCs w:val="28"/>
          </w:rPr>
          <w:delText>when</w:delText>
        </w:r>
      </w:del>
      <w:ins w:id="754" w:author="Borole, Abhijeet P." w:date="2017-06-01T09:49:00Z">
        <w:del w:id="755" w:author="Borole, Abhijeet P." w:date="2017-06-11T22:35:00Z">
          <w:r w:rsidR="00FE4D7F">
            <w:rPr>
              <w:rFonts w:ascii="Times New Roman" w:hAnsi="Times New Roman" w:cs="Times New Roman"/>
              <w:bCs/>
              <w:sz w:val="24"/>
              <w:szCs w:val="28"/>
            </w:rPr>
            <w:delText xml:space="preserve"> </w:delText>
          </w:r>
          <w:r w:rsidR="00597413">
            <w:rPr>
              <w:rFonts w:ascii="Times New Roman" w:hAnsi="Times New Roman" w:cs="Times New Roman"/>
              <w:bCs/>
              <w:sz w:val="24"/>
              <w:szCs w:val="28"/>
            </w:rPr>
            <w:delText>other</w:delText>
          </w:r>
        </w:del>
      </w:ins>
      <w:ins w:id="756" w:author="Christian Wilson" w:date="2017-06-01T11:34:00Z">
        <w:del w:id="757" w:author="Borole, Abhijeet P." w:date="2017-06-11T22:35:00Z">
          <w:r w:rsidR="00FE4D7F">
            <w:rPr>
              <w:rFonts w:ascii="Times New Roman" w:hAnsi="Times New Roman" w:cs="Times New Roman"/>
              <w:bCs/>
              <w:sz w:val="24"/>
              <w:szCs w:val="28"/>
            </w:rPr>
            <w:delText xml:space="preserve"> </w:delText>
          </w:r>
        </w:del>
      </w:ins>
      <w:del w:id="758" w:author="Borole, Abhijeet P." w:date="2017-06-11T22:35:00Z">
        <w:r w:rsidR="00FE4D7F">
          <w:rPr>
            <w:rFonts w:ascii="Times New Roman" w:hAnsi="Times New Roman" w:cs="Times New Roman"/>
            <w:bCs/>
            <w:sz w:val="24"/>
            <w:szCs w:val="28"/>
          </w:rPr>
          <w:delText xml:space="preserve">inlet </w:delText>
        </w:r>
      </w:del>
      <w:ins w:id="759" w:author="Borole, Abhijeet P." w:date="2017-06-01T09:50:00Z">
        <w:del w:id="760" w:author="Borole, Abhijeet P." w:date="2017-06-11T22:35:00Z">
          <w:r w:rsidR="00597413">
            <w:rPr>
              <w:rFonts w:ascii="Times New Roman" w:hAnsi="Times New Roman" w:cs="Times New Roman"/>
              <w:bCs/>
              <w:sz w:val="24"/>
              <w:szCs w:val="28"/>
            </w:rPr>
            <w:delText>and</w:delText>
          </w:r>
        </w:del>
      </w:ins>
      <w:ins w:id="761" w:author="Borole, Abhijeet P." w:date="2017-06-11T22:35:00Z">
        <w:r w:rsidR="00580A48">
          <w:rPr>
            <w:rFonts w:ascii="Times New Roman" w:hAnsi="Times New Roman" w:cs="Times New Roman"/>
            <w:bCs/>
            <w:sz w:val="24"/>
            <w:szCs w:val="28"/>
          </w:rPr>
          <w:t>of the effect of other</w:t>
        </w:r>
      </w:ins>
      <w:ins w:id="762" w:author="Borole, Abhijeet P." w:date="2017-06-01T09:50:00Z">
        <w:r w:rsidR="00597413">
          <w:rPr>
            <w:rFonts w:ascii="Times New Roman" w:hAnsi="Times New Roman" w:cs="Times New Roman"/>
            <w:bCs/>
            <w:sz w:val="24"/>
            <w:szCs w:val="28"/>
          </w:rPr>
          <w:t xml:space="preserve"> process </w:t>
        </w:r>
      </w:ins>
      <w:r w:rsidR="00FE4D7F">
        <w:rPr>
          <w:rFonts w:ascii="Times New Roman" w:hAnsi="Times New Roman" w:cs="Times New Roman"/>
          <w:bCs/>
          <w:sz w:val="24"/>
          <w:szCs w:val="28"/>
        </w:rPr>
        <w:t xml:space="preserve">conditions </w:t>
      </w:r>
      <w:del w:id="763" w:author="Borole, Abhijeet P." w:date="2017-06-11T22:35:00Z">
        <w:r w:rsidR="00FE4D7F">
          <w:rPr>
            <w:rFonts w:ascii="Times New Roman" w:hAnsi="Times New Roman" w:cs="Times New Roman"/>
            <w:bCs/>
            <w:sz w:val="24"/>
            <w:szCs w:val="28"/>
          </w:rPr>
          <w:delText>are changed</w:delText>
        </w:r>
      </w:del>
      <w:ins w:id="764" w:author="Borole, Abhijeet P." w:date="2017-06-11T22:35:00Z">
        <w:r w:rsidR="00580A48">
          <w:rPr>
            <w:rFonts w:ascii="Times New Roman" w:hAnsi="Times New Roman" w:cs="Times New Roman"/>
            <w:bCs/>
            <w:sz w:val="24"/>
            <w:szCs w:val="28"/>
          </w:rPr>
          <w:t>and parameters</w:t>
        </w:r>
      </w:ins>
      <w:r w:rsidR="00FE4D7F">
        <w:rPr>
          <w:rFonts w:ascii="Times New Roman" w:hAnsi="Times New Roman" w:cs="Times New Roman"/>
          <w:bCs/>
          <w:sz w:val="24"/>
          <w:szCs w:val="28"/>
        </w:rPr>
        <w:t xml:space="preserve">.  </w:t>
      </w:r>
    </w:p>
    <w:p w14:paraId="6BFA719C" w14:textId="6D2626B3" w:rsidR="00D60B3C" w:rsidRDefault="00D60B3C" w:rsidP="00EB4ECA">
      <w:pPr>
        <w:pStyle w:val="ListParagraph"/>
        <w:autoSpaceDE w:val="0"/>
        <w:autoSpaceDN w:val="0"/>
        <w:adjustRightInd w:val="0"/>
        <w:spacing w:after="0" w:line="480" w:lineRule="auto"/>
        <w:ind w:left="0"/>
        <w:jc w:val="center"/>
        <w:rPr>
          <w:ins w:id="765" w:author="Christian Wilson" w:date="2017-06-01T12:40:00Z"/>
          <w:rFonts w:ascii="Times New Roman" w:hAnsi="Times New Roman" w:cs="Times New Roman"/>
          <w:bCs/>
          <w:sz w:val="24"/>
          <w:szCs w:val="28"/>
        </w:rPr>
      </w:pPr>
      <w:ins w:id="766" w:author="Christian Wilson" w:date="2017-06-01T12:59:00Z">
        <w:r>
          <w:rPr>
            <w:rFonts w:ascii="Times New Roman" w:hAnsi="Times New Roman" w:cs="Times New Roman"/>
            <w:bCs/>
            <w:sz w:val="24"/>
            <w:szCs w:val="28"/>
          </w:rPr>
          <w:t xml:space="preserve">2.1.1 </w:t>
        </w:r>
      </w:ins>
      <w:ins w:id="767" w:author="Christian Wilson" w:date="2017-06-01T13:00:00Z">
        <w:r w:rsidR="007A7F31">
          <w:rPr>
            <w:rFonts w:ascii="Times New Roman" w:hAnsi="Times New Roman" w:cs="Times New Roman"/>
            <w:bCs/>
            <w:sz w:val="24"/>
            <w:szCs w:val="28"/>
          </w:rPr>
          <w:t xml:space="preserve">Natural Gas </w:t>
        </w:r>
      </w:ins>
      <w:del w:id="768" w:author="Borole, Abhijeet P." w:date="2017-06-11T22:44:00Z">
        <w:r w:rsidR="007A7F31" w:rsidDel="000C025F">
          <w:rPr>
            <w:rFonts w:ascii="Times New Roman" w:hAnsi="Times New Roman" w:cs="Times New Roman"/>
            <w:bCs/>
            <w:sz w:val="24"/>
            <w:szCs w:val="28"/>
          </w:rPr>
          <w:delText xml:space="preserve"> </w:delText>
        </w:r>
      </w:del>
      <w:ins w:id="769" w:author="Christian Wilson" w:date="2017-06-01T13:00:00Z">
        <w:r w:rsidR="007A7F31">
          <w:rPr>
            <w:rFonts w:ascii="Times New Roman" w:hAnsi="Times New Roman" w:cs="Times New Roman"/>
            <w:bCs/>
            <w:sz w:val="24"/>
            <w:szCs w:val="28"/>
          </w:rPr>
          <w:t>Reforming</w:t>
        </w:r>
      </w:ins>
    </w:p>
    <w:p w14:paraId="005890D7" w14:textId="0361BEC7" w:rsidR="00F43CB4" w:rsidRDefault="001274E8" w:rsidP="0015717C">
      <w:pPr>
        <w:pStyle w:val="ListParagraph"/>
        <w:autoSpaceDE w:val="0"/>
        <w:autoSpaceDN w:val="0"/>
        <w:adjustRightInd w:val="0"/>
        <w:spacing w:after="0" w:line="480" w:lineRule="auto"/>
        <w:ind w:left="0"/>
        <w:jc w:val="both"/>
        <w:rPr>
          <w:ins w:id="770" w:author="Christian Wilson" w:date="2017-06-04T16:09:00Z"/>
          <w:rFonts w:ascii="Times New Roman" w:hAnsi="Times New Roman" w:cs="Times New Roman"/>
          <w:bCs/>
          <w:sz w:val="24"/>
          <w:szCs w:val="28"/>
        </w:rPr>
      </w:pPr>
      <w:ins w:id="771" w:author="Christian Wilson" w:date="2017-06-01T12:40:00Z">
        <w:r>
          <w:rPr>
            <w:rFonts w:ascii="Times New Roman" w:hAnsi="Times New Roman" w:cs="Times New Roman"/>
            <w:bCs/>
            <w:sz w:val="24"/>
            <w:szCs w:val="28"/>
          </w:rPr>
          <w:tab/>
          <w:t xml:space="preserve">The process begins with </w:t>
        </w:r>
        <w:commentRangeStart w:id="772"/>
        <w:r>
          <w:rPr>
            <w:rFonts w:ascii="Times New Roman" w:hAnsi="Times New Roman" w:cs="Times New Roman"/>
            <w:bCs/>
            <w:sz w:val="24"/>
            <w:szCs w:val="28"/>
          </w:rPr>
          <w:t>o</w:t>
        </w:r>
        <w:r w:rsidRPr="00F45ACA">
          <w:rPr>
            <w:rFonts w:ascii="Times New Roman" w:hAnsi="Times New Roman" w:cs="Times New Roman"/>
            <w:bCs/>
            <w:sz w:val="24"/>
            <w:szCs w:val="28"/>
          </w:rPr>
          <w:t>ff</w:t>
        </w:r>
        <w:r>
          <w:rPr>
            <w:rFonts w:ascii="Times New Roman" w:hAnsi="Times New Roman" w:cs="Times New Roman"/>
            <w:bCs/>
            <w:sz w:val="24"/>
            <w:szCs w:val="28"/>
          </w:rPr>
          <w:t xml:space="preserve">-gas </w:t>
        </w:r>
      </w:ins>
      <w:commentRangeEnd w:id="772"/>
      <w:r w:rsidR="000C025F">
        <w:rPr>
          <w:rStyle w:val="CommentReference"/>
        </w:rPr>
        <w:commentReference w:id="772"/>
      </w:r>
      <w:ins w:id="773" w:author="Christian Wilson" w:date="2017-06-01T12:40:00Z">
        <w:r>
          <w:rPr>
            <w:rFonts w:ascii="Times New Roman" w:hAnsi="Times New Roman" w:cs="Times New Roman"/>
            <w:bCs/>
            <w:sz w:val="24"/>
            <w:szCs w:val="28"/>
          </w:rPr>
          <w:t>from an upstream pyrolysis process (Stream 170) and a downstream hydrocracking process (Stream 600) entering the hydrogen production section of the biorefinery.  The off-gas from pyrolysis consists mostly of CO and CO</w:t>
        </w:r>
        <w:r>
          <w:rPr>
            <w:rFonts w:ascii="Calibri" w:hAnsi="Calibri" w:cs="Times New Roman"/>
            <w:bCs/>
            <w:sz w:val="24"/>
            <w:szCs w:val="28"/>
          </w:rPr>
          <w:t>₂</w:t>
        </w:r>
        <w:r>
          <w:rPr>
            <w:rFonts w:ascii="Times New Roman" w:hAnsi="Times New Roman" w:cs="Times New Roman"/>
            <w:bCs/>
            <w:sz w:val="24"/>
            <w:szCs w:val="28"/>
          </w:rPr>
          <w:t xml:space="preserve"> while the hydrocracking off-gas contains additional non-condensable gases </w:t>
        </w:r>
        <w:r w:rsidRPr="00BF3A1C">
          <w:rPr>
            <w:rFonts w:ascii="Times New Roman" w:hAnsi="Times New Roman" w:cs="Times New Roman"/>
            <w:bCs/>
            <w:sz w:val="24"/>
            <w:szCs w:val="28"/>
          </w:rPr>
          <w:t>(CH</w:t>
        </w:r>
        <w:r w:rsidRPr="00BF3A1C">
          <w:rPr>
            <w:rFonts w:ascii="Cambria Math" w:hAnsi="Cambria Math" w:cs="Cambria Math"/>
            <w:bCs/>
            <w:sz w:val="24"/>
            <w:szCs w:val="28"/>
          </w:rPr>
          <w:t>₄</w:t>
        </w:r>
        <w:r w:rsidRPr="00BF3A1C">
          <w:rPr>
            <w:rFonts w:ascii="Times New Roman" w:hAnsi="Times New Roman" w:cs="Times New Roman"/>
            <w:bCs/>
            <w:sz w:val="24"/>
            <w:szCs w:val="28"/>
          </w:rPr>
          <w:t>, C</w:t>
        </w:r>
        <w:r w:rsidRPr="00BF3A1C">
          <w:rPr>
            <w:rFonts w:ascii="Cambria Math" w:hAnsi="Cambria Math" w:cs="Cambria Math"/>
            <w:bCs/>
            <w:sz w:val="24"/>
            <w:szCs w:val="28"/>
          </w:rPr>
          <w:t>₂</w:t>
        </w:r>
        <w:r w:rsidRPr="00BF3A1C">
          <w:rPr>
            <w:rFonts w:ascii="Times New Roman" w:hAnsi="Times New Roman" w:cs="Times New Roman"/>
            <w:bCs/>
            <w:sz w:val="24"/>
            <w:szCs w:val="28"/>
          </w:rPr>
          <w:t>H</w:t>
        </w:r>
        <w:r w:rsidRPr="00BF3A1C">
          <w:rPr>
            <w:rFonts w:ascii="Cambria Math" w:hAnsi="Cambria Math" w:cs="Cambria Math"/>
            <w:bCs/>
            <w:sz w:val="24"/>
            <w:szCs w:val="28"/>
          </w:rPr>
          <w:t>₄</w:t>
        </w:r>
        <w:r w:rsidRPr="00BF3A1C">
          <w:rPr>
            <w:rFonts w:ascii="Times New Roman" w:hAnsi="Times New Roman" w:cs="Times New Roman"/>
            <w:bCs/>
            <w:sz w:val="24"/>
            <w:szCs w:val="28"/>
          </w:rPr>
          <w:t>, C</w:t>
        </w:r>
        <w:r w:rsidRPr="00BF3A1C">
          <w:rPr>
            <w:rFonts w:ascii="Cambria Math" w:hAnsi="Cambria Math" w:cs="Cambria Math"/>
            <w:bCs/>
            <w:sz w:val="24"/>
            <w:szCs w:val="28"/>
          </w:rPr>
          <w:t>₃</w:t>
        </w:r>
        <w:r w:rsidRPr="00BF3A1C">
          <w:rPr>
            <w:rFonts w:ascii="Times New Roman" w:hAnsi="Times New Roman" w:cs="Times New Roman"/>
            <w:bCs/>
            <w:sz w:val="24"/>
            <w:szCs w:val="28"/>
          </w:rPr>
          <w:t>H</w:t>
        </w:r>
        <w:r w:rsidRPr="00BF3A1C">
          <w:rPr>
            <w:rFonts w:ascii="Cambria Math" w:hAnsi="Cambria Math" w:cs="Cambria Math"/>
            <w:bCs/>
            <w:sz w:val="24"/>
            <w:szCs w:val="28"/>
          </w:rPr>
          <w:t>₈</w:t>
        </w:r>
        <w:r w:rsidRPr="00BF3A1C">
          <w:rPr>
            <w:rFonts w:ascii="Times New Roman" w:hAnsi="Times New Roman" w:cs="Times New Roman"/>
            <w:bCs/>
            <w:sz w:val="24"/>
            <w:szCs w:val="28"/>
          </w:rPr>
          <w:t>, C</w:t>
        </w:r>
        <w:r w:rsidRPr="00BF3A1C">
          <w:rPr>
            <w:rFonts w:ascii="Cambria Math" w:hAnsi="Cambria Math" w:cs="Cambria Math"/>
            <w:bCs/>
            <w:sz w:val="24"/>
            <w:szCs w:val="28"/>
          </w:rPr>
          <w:t>₄</w:t>
        </w:r>
        <w:r w:rsidRPr="00BF3A1C">
          <w:rPr>
            <w:rFonts w:ascii="Times New Roman" w:hAnsi="Times New Roman" w:cs="Times New Roman"/>
            <w:bCs/>
            <w:sz w:val="24"/>
            <w:szCs w:val="28"/>
          </w:rPr>
          <w:t>H</w:t>
        </w:r>
        <w:r w:rsidRPr="00BF3A1C">
          <w:rPr>
            <w:rFonts w:ascii="Cambria Math" w:hAnsi="Cambria Math" w:cs="Cambria Math"/>
            <w:bCs/>
            <w:sz w:val="24"/>
            <w:szCs w:val="28"/>
          </w:rPr>
          <w:t>₁₀</w:t>
        </w:r>
        <w:r w:rsidRPr="00BF3A1C">
          <w:rPr>
            <w:rFonts w:ascii="Times New Roman" w:hAnsi="Times New Roman" w:cs="Times New Roman"/>
            <w:bCs/>
            <w:sz w:val="24"/>
            <w:szCs w:val="28"/>
          </w:rPr>
          <w:t>, and C</w:t>
        </w:r>
        <w:r w:rsidRPr="00BF3A1C">
          <w:rPr>
            <w:rFonts w:ascii="Cambria Math" w:hAnsi="Cambria Math" w:cs="Cambria Math"/>
            <w:bCs/>
            <w:sz w:val="24"/>
            <w:szCs w:val="28"/>
          </w:rPr>
          <w:t>₅</w:t>
        </w:r>
        <w:r w:rsidRPr="00BF3A1C">
          <w:rPr>
            <w:rFonts w:ascii="Times New Roman" w:hAnsi="Times New Roman" w:cs="Times New Roman"/>
            <w:bCs/>
            <w:sz w:val="24"/>
            <w:szCs w:val="28"/>
          </w:rPr>
          <w:t>H</w:t>
        </w:r>
        <w:r w:rsidRPr="00BF3A1C">
          <w:rPr>
            <w:rFonts w:ascii="Cambria Math" w:hAnsi="Cambria Math" w:cs="Cambria Math"/>
            <w:bCs/>
            <w:sz w:val="24"/>
            <w:szCs w:val="28"/>
          </w:rPr>
          <w:t>₁₂</w:t>
        </w:r>
        <w:r w:rsidRPr="00BF3A1C">
          <w:rPr>
            <w:rFonts w:ascii="Times New Roman" w:hAnsi="Times New Roman" w:cs="Times New Roman"/>
            <w:bCs/>
            <w:sz w:val="24"/>
            <w:szCs w:val="28"/>
          </w:rPr>
          <w:t>).</w:t>
        </w:r>
        <w:r w:rsidRPr="00247A18">
          <w:rPr>
            <w:rFonts w:ascii="Times New Roman" w:hAnsi="Times New Roman" w:cs="Times New Roman"/>
            <w:bCs/>
            <w:sz w:val="24"/>
            <w:szCs w:val="28"/>
          </w:rPr>
          <w:t xml:space="preserve"> </w:t>
        </w:r>
        <w:r>
          <w:rPr>
            <w:rFonts w:ascii="Times New Roman" w:hAnsi="Times New Roman" w:cs="Times New Roman"/>
            <w:bCs/>
            <w:sz w:val="24"/>
            <w:szCs w:val="28"/>
          </w:rPr>
          <w:t xml:space="preserve"> </w:t>
        </w:r>
      </w:ins>
      <w:r>
        <w:rPr>
          <w:rFonts w:ascii="Times New Roman" w:hAnsi="Times New Roman" w:cs="Times New Roman"/>
          <w:bCs/>
          <w:sz w:val="24"/>
          <w:szCs w:val="28"/>
        </w:rPr>
        <w:t xml:space="preserve">The off-gas from hydrocracking </w:t>
      </w:r>
      <w:proofErr w:type="gramStart"/>
      <w:r>
        <w:rPr>
          <w:rFonts w:ascii="Times New Roman" w:hAnsi="Times New Roman" w:cs="Times New Roman"/>
          <w:bCs/>
          <w:sz w:val="24"/>
          <w:szCs w:val="28"/>
        </w:rPr>
        <w:t xml:space="preserve">is </w:t>
      </w:r>
      <w:commentRangeStart w:id="774"/>
      <w:r>
        <w:rPr>
          <w:rFonts w:ascii="Times New Roman" w:hAnsi="Times New Roman" w:cs="Times New Roman"/>
          <w:bCs/>
          <w:sz w:val="24"/>
          <w:szCs w:val="28"/>
        </w:rPr>
        <w:t>split</w:t>
      </w:r>
      <w:proofErr w:type="gramEnd"/>
      <w:r>
        <w:rPr>
          <w:rFonts w:ascii="Times New Roman" w:hAnsi="Times New Roman" w:cs="Times New Roman"/>
          <w:bCs/>
          <w:sz w:val="24"/>
          <w:szCs w:val="28"/>
        </w:rPr>
        <w:t xml:space="preserve"> 5.6:1 </w:t>
      </w:r>
      <w:commentRangeEnd w:id="774"/>
      <w:r w:rsidR="00684E44">
        <w:rPr>
          <w:rStyle w:val="CommentReference"/>
        </w:rPr>
        <w:commentReference w:id="774"/>
      </w:r>
      <w:r>
        <w:rPr>
          <w:rFonts w:ascii="Times New Roman" w:hAnsi="Times New Roman" w:cs="Times New Roman"/>
          <w:bCs/>
          <w:sz w:val="24"/>
          <w:szCs w:val="28"/>
        </w:rPr>
        <w:t xml:space="preserve">where the larger portion is mixed with the pyrolysis off-gas and then compressed to </w:t>
      </w:r>
      <w:commentRangeStart w:id="775"/>
      <w:r>
        <w:rPr>
          <w:rFonts w:ascii="Times New Roman" w:hAnsi="Times New Roman" w:cs="Times New Roman"/>
          <w:bCs/>
          <w:sz w:val="24"/>
          <w:szCs w:val="28"/>
        </w:rPr>
        <w:t xml:space="preserve">405 psia </w:t>
      </w:r>
      <w:commentRangeEnd w:id="775"/>
      <w:r w:rsidR="00684E44">
        <w:rPr>
          <w:rStyle w:val="CommentReference"/>
        </w:rPr>
        <w:commentReference w:id="775"/>
      </w:r>
      <w:r>
        <w:rPr>
          <w:rFonts w:ascii="Times New Roman" w:hAnsi="Times New Roman" w:cs="Times New Roman"/>
          <w:bCs/>
          <w:sz w:val="24"/>
          <w:szCs w:val="28"/>
        </w:rPr>
        <w:t>(Stream 609</w:t>
      </w:r>
      <w:ins w:id="776" w:author="Christian Wilson" w:date="2017-06-13T12:30:00Z">
        <w:r>
          <w:rPr>
            <w:rFonts w:ascii="Times New Roman" w:hAnsi="Times New Roman" w:cs="Times New Roman"/>
            <w:bCs/>
            <w:sz w:val="24"/>
            <w:szCs w:val="28"/>
          </w:rPr>
          <w:t>).</w:t>
        </w:r>
      </w:ins>
      <w:del w:id="777" w:author="Christian Wilson" w:date="2017-06-08T13:41:00Z">
        <w:r w:rsidDel="0042204A">
          <w:rPr>
            <w:rFonts w:ascii="Times New Roman" w:hAnsi="Times New Roman" w:cs="Times New Roman"/>
            <w:bCs/>
            <w:sz w:val="24"/>
            <w:szCs w:val="28"/>
          </w:rPr>
          <w:delText>: 42317.8 lb/hr, 687.152˚F, 405 psia</w:delText>
        </w:r>
      </w:del>
      <w:del w:id="778" w:author="Christian Wilson" w:date="2017-06-13T12:30:00Z">
        <w:r>
          <w:rPr>
            <w:rFonts w:ascii="Times New Roman" w:hAnsi="Times New Roman" w:cs="Times New Roman"/>
            <w:bCs/>
            <w:sz w:val="24"/>
            <w:szCs w:val="28"/>
          </w:rPr>
          <w:delText>).</w:delText>
        </w:r>
      </w:del>
      <w:r>
        <w:rPr>
          <w:rFonts w:ascii="Times New Roman" w:hAnsi="Times New Roman" w:cs="Times New Roman"/>
          <w:bCs/>
          <w:sz w:val="24"/>
          <w:szCs w:val="28"/>
        </w:rPr>
        <w:t xml:space="preserve">  </w:t>
      </w:r>
      <w:ins w:id="779" w:author="Christian Wilson" w:date="2017-06-01T12:40:00Z">
        <w:r>
          <w:rPr>
            <w:rFonts w:ascii="Times New Roman" w:hAnsi="Times New Roman" w:cs="Times New Roman"/>
            <w:bCs/>
            <w:sz w:val="24"/>
            <w:szCs w:val="28"/>
          </w:rPr>
          <w:t xml:space="preserve">This compressed gas is then mixed with an additional natural gas feed (Stream 650) that serves to supplement the NCG for hydrogen production to meet the </w:t>
        </w:r>
        <w:commentRangeStart w:id="780"/>
        <w:r>
          <w:rPr>
            <w:rFonts w:ascii="Times New Roman" w:hAnsi="Times New Roman" w:cs="Times New Roman"/>
            <w:bCs/>
            <w:sz w:val="24"/>
            <w:szCs w:val="28"/>
          </w:rPr>
          <w:t xml:space="preserve">hydrogen demand for the plant (44.5 </w:t>
        </w:r>
        <w:proofErr w:type="spellStart"/>
        <w:r>
          <w:rPr>
            <w:rFonts w:ascii="Times New Roman" w:hAnsi="Times New Roman" w:cs="Times New Roman"/>
            <w:bCs/>
            <w:sz w:val="24"/>
            <w:szCs w:val="28"/>
          </w:rPr>
          <w:t>MMscfd</w:t>
        </w:r>
        <w:proofErr w:type="spellEnd"/>
        <w:r>
          <w:rPr>
            <w:rFonts w:ascii="Times New Roman" w:hAnsi="Times New Roman" w:cs="Times New Roman"/>
            <w:bCs/>
            <w:sz w:val="24"/>
            <w:szCs w:val="28"/>
          </w:rPr>
          <w:t>)</w:t>
        </w:r>
      </w:ins>
      <w:ins w:id="781" w:author="Christian Wilson" w:date="2017-06-08T13:41:00Z">
        <w:r w:rsidR="005F3458">
          <w:rPr>
            <w:rFonts w:ascii="Times New Roman" w:hAnsi="Times New Roman" w:cs="Times New Roman"/>
            <w:bCs/>
            <w:sz w:val="24"/>
            <w:szCs w:val="28"/>
          </w:rPr>
          <w:t xml:space="preserve"> </w:t>
        </w:r>
      </w:ins>
      <w:commentRangeEnd w:id="780"/>
      <w:r w:rsidR="000C025F">
        <w:rPr>
          <w:rStyle w:val="CommentReference"/>
        </w:rPr>
        <w:commentReference w:id="780"/>
      </w:r>
      <w:del w:id="782" w:author="Borole, Abhijeet P." w:date="2017-06-01T10:07:00Z">
        <w:r>
          <w:rPr>
            <w:rFonts w:ascii="Times New Roman" w:hAnsi="Times New Roman" w:cs="Times New Roman"/>
            <w:bCs/>
            <w:sz w:val="24"/>
            <w:szCs w:val="28"/>
          </w:rPr>
          <w:delText xml:space="preserve"> </w:delText>
        </w:r>
      </w:del>
      <w:r>
        <w:rPr>
          <w:rFonts w:ascii="Times New Roman" w:hAnsi="Times New Roman" w:cs="Times New Roman"/>
          <w:bCs/>
          <w:sz w:val="24"/>
          <w:szCs w:val="28"/>
        </w:rPr>
        <w:fldChar w:fldCharType="begin" w:fldLock="1"/>
      </w:r>
      <w:r w:rsidR="007C03A6">
        <w:rPr>
          <w:rFonts w:ascii="Times New Roman" w:hAnsi="Times New Roman" w:cs="Times New Roman"/>
          <w:bCs/>
          <w:sz w:val="24"/>
          <w:szCs w:val="28"/>
        </w:rPr>
        <w:instrText>ADDIN CSL_CITATION { "citationItems" : [ { "id" : "ITEM-1", "itemData" : { "DOI" : "PNNL - 23053 NREL/TP - 5100 - 61178", "ISBN" : "PNNL-23053\\rNREL/TP-5100-61178", "abstract" : "This report was developed as part of the U.S. Department of Energy\u2019s (DOE) Bioenergy Technologies Office\u2019s (BETO) efforts to enable the development of technologies for the production of infrastructure-compatible cost-competitive liquid hydrocarbon fuels from biomass. Specifically, this report details two conceptual designs based on projected product yield and quality improvements via catalyst development and process integration. It is expected that these research improvements will be made within the 2022 timeframe. The two conversion pathways detailed are (1) in situ and (2) ex situ upgrading of vapors produced from the fast pyrolysis of biomass. While the base case conceptual designs and underlying assumptions outline performance metrics for feasibility, it should be noted that these are only two of many other possibilities in this area of research. Other promising process design options emerging from the research will be considered for future techno-economic analysis.", "author" : [ { "dropping-particle" : "", "family" : "Jones", "given" : "Susanne", "non-dropping-particle" : "", "parse-names" : false, "suffix" : "" }, { "dropping-particle" : "", "family" : "Meyer", "given" : "Pimphan", "non-dropping-particle" : "", "parse-names" : false, "suffix" : "" }, { "dropping-particle" : "", "family" : "Snowden-swan", "given" : "Lesley", "non-dropping-particle" : "", "parse-names" : false, "suffix" : "" }, { "dropping-particle" : "", "family" : "Tan", "given" : "Eric", "non-dropping-particle" : "", "parse-names" : false, "suffix" : "" }, { "dropping-particle" : "", "family" : "Dutta", "given" : "Abhijit", "non-dropping-particle" : "", "parse-names" : false, "suffix" : "" }, { "dropping-particle" : "", "family" : "Jacobson", "given" : "Jacob", "non-dropping-particle" : "", "parse-names" : false, "suffix" : "" }, { "dropping-particle" : "", "family" : "Cafferty", "given" : "Kara", "non-dropping-particle" : "", "parse-names" : false, "suffix" : "" } ], "container-title" : "PNNL Report", "id" : "ITEM-1", "issue" : "March", "issued" : { "date-parts" : [ [ "2013" ] ] }, "note" : "NULL", "page" : "97", "title" : "Process Design and Economics for the Conversion of Lignocellulosic Biomass to Hydrocarbon Fuels Fast Pyrolysis and Hydrotreating", "type" : "article-journal", "volume" : "PNNL-23053" }, "uris" : [ "http://www.mendeley.com/documents/?uuid=30969f7d-081c-34ee-b3f0-d21f49071811" ] } ], "mendeley" : { "formattedCitation" : "(Jones, Meyer, Snowden-swan, et al., 2013)", "plainTextFormattedCitation" : "(Jones, Meyer, Snowden-swan, et al., 2013)", "previouslyFormattedCitation" : "(Jones, Meyer, Snowden-swan, et al., 2013)" }, "properties" : { "noteIndex" : 0 }, "schema" : "https://github.com/citation-style-language/schema/raw/master/csl-citation.json" }</w:instrText>
      </w:r>
      <w:r>
        <w:rPr>
          <w:rFonts w:ascii="Times New Roman" w:hAnsi="Times New Roman" w:cs="Times New Roman"/>
          <w:bCs/>
          <w:sz w:val="24"/>
          <w:szCs w:val="28"/>
        </w:rPr>
        <w:fldChar w:fldCharType="separate"/>
      </w:r>
      <w:r w:rsidRPr="00F45743">
        <w:rPr>
          <w:rFonts w:ascii="Times New Roman" w:hAnsi="Times New Roman" w:cs="Times New Roman"/>
          <w:bCs/>
          <w:noProof/>
          <w:sz w:val="24"/>
          <w:szCs w:val="28"/>
        </w:rPr>
        <w:t>(Jones, Meyer, Snowden-swan, et al., 2013)</w:t>
      </w:r>
      <w:r>
        <w:rPr>
          <w:rFonts w:ascii="Times New Roman" w:hAnsi="Times New Roman" w:cs="Times New Roman"/>
          <w:bCs/>
          <w:sz w:val="24"/>
          <w:szCs w:val="28"/>
        </w:rPr>
        <w:fldChar w:fldCharType="end"/>
      </w:r>
      <w:r>
        <w:rPr>
          <w:rFonts w:ascii="Times New Roman" w:hAnsi="Times New Roman" w:cs="Times New Roman"/>
          <w:bCs/>
          <w:sz w:val="24"/>
          <w:szCs w:val="28"/>
        </w:rPr>
        <w:t xml:space="preserve">.  </w:t>
      </w:r>
      <w:ins w:id="783" w:author="Christian Wilson" w:date="2017-06-01T12:40:00Z">
        <w:r>
          <w:rPr>
            <w:rFonts w:ascii="Times New Roman" w:hAnsi="Times New Roman" w:cs="Times New Roman"/>
            <w:bCs/>
            <w:sz w:val="24"/>
            <w:szCs w:val="28"/>
          </w:rPr>
          <w:t xml:space="preserve"> The supplemental natural gas feed stream is mostly methane gas (87.8 </w:t>
        </w:r>
        <w:proofErr w:type="spellStart"/>
        <w:r>
          <w:rPr>
            <w:rFonts w:ascii="Times New Roman" w:hAnsi="Times New Roman" w:cs="Times New Roman"/>
            <w:bCs/>
            <w:sz w:val="24"/>
            <w:szCs w:val="28"/>
          </w:rPr>
          <w:t>wt</w:t>
        </w:r>
        <w:proofErr w:type="spellEnd"/>
        <w:r>
          <w:rPr>
            <w:rFonts w:ascii="Times New Roman" w:hAnsi="Times New Roman" w:cs="Times New Roman"/>
            <w:bCs/>
            <w:sz w:val="24"/>
            <w:szCs w:val="28"/>
          </w:rPr>
          <w:t xml:space="preserve"> %).</w:t>
        </w:r>
      </w:ins>
      <w:ins w:id="784" w:author="Christian Wilson" w:date="2017-06-03T14:51:00Z">
        <w:r w:rsidR="00F43CB4">
          <w:rPr>
            <w:rFonts w:ascii="Times New Roman" w:hAnsi="Times New Roman" w:cs="Times New Roman"/>
            <w:bCs/>
            <w:sz w:val="24"/>
            <w:szCs w:val="28"/>
          </w:rPr>
          <w:t xml:space="preserve">  </w:t>
        </w:r>
      </w:ins>
      <w:del w:id="785" w:author="Christian Wilson" w:date="2017-06-13T12:30:00Z">
        <w:r w:rsidR="00F43CB4">
          <w:rPr>
            <w:rFonts w:ascii="Times New Roman" w:hAnsi="Times New Roman" w:cs="Times New Roman"/>
            <w:bCs/>
            <w:sz w:val="24"/>
            <w:szCs w:val="28"/>
          </w:rPr>
          <w:delText>A general block diagram of inlet and outlet streams can be seen below</w:delText>
        </w:r>
        <w:r w:rsidR="005F3458">
          <w:rPr>
            <w:rFonts w:ascii="Times New Roman" w:hAnsi="Times New Roman" w:cs="Times New Roman"/>
            <w:bCs/>
            <w:sz w:val="24"/>
            <w:szCs w:val="28"/>
          </w:rPr>
          <w:delText xml:space="preserve"> and a full process flow diagram can be found in</w:delText>
        </w:r>
      </w:del>
      <w:ins w:id="786" w:author="Christian Wilson" w:date="2017-06-11T12:56:00Z">
        <w:r w:rsidR="00C3283E">
          <w:rPr>
            <w:rFonts w:ascii="Times New Roman" w:hAnsi="Times New Roman" w:cs="Times New Roman"/>
            <w:bCs/>
            <w:sz w:val="24"/>
            <w:szCs w:val="28"/>
          </w:rPr>
          <w:t>The natural gas/off-gas mixture</w:t>
        </w:r>
        <w:r w:rsidR="004134D9">
          <w:rPr>
            <w:rFonts w:ascii="Times New Roman" w:hAnsi="Times New Roman" w:cs="Times New Roman"/>
            <w:bCs/>
            <w:sz w:val="24"/>
            <w:szCs w:val="28"/>
          </w:rPr>
          <w:t xml:space="preserve"> is the </w:t>
        </w:r>
      </w:ins>
      <w:del w:id="787" w:author="Christian Wilson" w:date="2017-06-13T12:30:00Z">
        <w:r w:rsidR="005F3458">
          <w:rPr>
            <w:rFonts w:ascii="Times New Roman" w:hAnsi="Times New Roman" w:cs="Times New Roman"/>
            <w:bCs/>
            <w:sz w:val="24"/>
            <w:szCs w:val="28"/>
          </w:rPr>
          <w:delText>Appendix</w:delText>
        </w:r>
        <w:r w:rsidR="00F43CB4">
          <w:rPr>
            <w:rFonts w:ascii="Times New Roman" w:hAnsi="Times New Roman" w:cs="Times New Roman"/>
            <w:bCs/>
            <w:sz w:val="24"/>
            <w:szCs w:val="28"/>
          </w:rPr>
          <w:delText>.</w:delText>
        </w:r>
      </w:del>
      <w:ins w:id="788" w:author="Christian Wilson" w:date="2017-06-11T12:56:00Z">
        <w:r w:rsidR="004134D9">
          <w:rPr>
            <w:rFonts w:ascii="Times New Roman" w:hAnsi="Times New Roman" w:cs="Times New Roman"/>
            <w:bCs/>
            <w:sz w:val="24"/>
            <w:szCs w:val="28"/>
          </w:rPr>
          <w:t xml:space="preserve">feed source to later </w:t>
        </w:r>
        <w:proofErr w:type="gramStart"/>
        <w:r w:rsidR="004134D9">
          <w:rPr>
            <w:rFonts w:ascii="Times New Roman" w:hAnsi="Times New Roman" w:cs="Times New Roman"/>
            <w:bCs/>
            <w:sz w:val="24"/>
            <w:szCs w:val="28"/>
          </w:rPr>
          <w:t>be converted</w:t>
        </w:r>
        <w:proofErr w:type="gramEnd"/>
        <w:r w:rsidR="004134D9">
          <w:rPr>
            <w:rFonts w:ascii="Times New Roman" w:hAnsi="Times New Roman" w:cs="Times New Roman"/>
            <w:bCs/>
            <w:sz w:val="24"/>
            <w:szCs w:val="28"/>
          </w:rPr>
          <w:t xml:space="preserve"> to hydrogen downstream.  </w:t>
        </w:r>
      </w:ins>
      <w:ins w:id="789" w:author="Christian Wilson" w:date="2017-06-03T14:53:00Z">
        <w:r w:rsidR="00F43CB4">
          <w:rPr>
            <w:rFonts w:ascii="Times New Roman" w:hAnsi="Times New Roman" w:cs="Times New Roman"/>
            <w:bCs/>
            <w:sz w:val="24"/>
            <w:szCs w:val="28"/>
          </w:rPr>
          <w:t>A</w:t>
        </w:r>
      </w:ins>
      <w:ins w:id="790" w:author="Christian Wilson" w:date="2017-06-03T14:51:00Z">
        <w:r w:rsidR="00F43CB4">
          <w:rPr>
            <w:rFonts w:ascii="Times New Roman" w:hAnsi="Times New Roman" w:cs="Times New Roman"/>
            <w:bCs/>
            <w:sz w:val="24"/>
            <w:szCs w:val="28"/>
          </w:rPr>
          <w:t xml:space="preserve"> general </w:t>
        </w:r>
      </w:ins>
      <w:ins w:id="791" w:author="Christian Wilson" w:date="2017-06-03T14:52:00Z">
        <w:r w:rsidR="00F43CB4">
          <w:rPr>
            <w:rFonts w:ascii="Times New Roman" w:hAnsi="Times New Roman" w:cs="Times New Roman"/>
            <w:bCs/>
            <w:sz w:val="24"/>
            <w:szCs w:val="28"/>
          </w:rPr>
          <w:t>block diagram of inlet and outlet streams</w:t>
        </w:r>
      </w:ins>
      <w:ins w:id="792" w:author="Christian Wilson" w:date="2017-06-03T14:53:00Z">
        <w:r w:rsidR="00F43CB4">
          <w:rPr>
            <w:rFonts w:ascii="Times New Roman" w:hAnsi="Times New Roman" w:cs="Times New Roman"/>
            <w:bCs/>
            <w:sz w:val="24"/>
            <w:szCs w:val="28"/>
          </w:rPr>
          <w:t xml:space="preserve"> </w:t>
        </w:r>
        <w:proofErr w:type="gramStart"/>
        <w:r w:rsidR="00F43CB4">
          <w:rPr>
            <w:rFonts w:ascii="Times New Roman" w:hAnsi="Times New Roman" w:cs="Times New Roman"/>
            <w:bCs/>
            <w:sz w:val="24"/>
            <w:szCs w:val="28"/>
          </w:rPr>
          <w:t>can be seen</w:t>
        </w:r>
        <w:proofErr w:type="gramEnd"/>
        <w:r w:rsidR="00F43CB4">
          <w:rPr>
            <w:rFonts w:ascii="Times New Roman" w:hAnsi="Times New Roman" w:cs="Times New Roman"/>
            <w:bCs/>
            <w:sz w:val="24"/>
            <w:szCs w:val="28"/>
          </w:rPr>
          <w:t xml:space="preserve"> below</w:t>
        </w:r>
      </w:ins>
      <w:ins w:id="793" w:author="Christian Wilson" w:date="2017-06-08T13:42:00Z">
        <w:r w:rsidR="005F3458">
          <w:rPr>
            <w:rFonts w:ascii="Times New Roman" w:hAnsi="Times New Roman" w:cs="Times New Roman"/>
            <w:bCs/>
            <w:sz w:val="24"/>
            <w:szCs w:val="28"/>
          </w:rPr>
          <w:t xml:space="preserve"> and a full process flow diagram can be found in the Appendix</w:t>
        </w:r>
      </w:ins>
      <w:ins w:id="794" w:author="Christian Wilson" w:date="2017-06-03T14:52:00Z">
        <w:r w:rsidR="00F43CB4">
          <w:rPr>
            <w:rFonts w:ascii="Times New Roman" w:hAnsi="Times New Roman" w:cs="Times New Roman"/>
            <w:bCs/>
            <w:sz w:val="24"/>
            <w:szCs w:val="28"/>
          </w:rPr>
          <w:t>.</w:t>
        </w:r>
      </w:ins>
    </w:p>
    <w:p w14:paraId="27803C49" w14:textId="418E08DF" w:rsidR="0015717C" w:rsidRDefault="0015717C" w:rsidP="00EB4ECA">
      <w:pPr>
        <w:pStyle w:val="ListParagraph"/>
        <w:autoSpaceDE w:val="0"/>
        <w:autoSpaceDN w:val="0"/>
        <w:adjustRightInd w:val="0"/>
        <w:spacing w:after="0" w:line="480" w:lineRule="auto"/>
        <w:ind w:left="0"/>
        <w:jc w:val="center"/>
        <w:rPr>
          <w:ins w:id="795" w:author="Christian Wilson" w:date="2017-06-01T12:42:00Z"/>
          <w:rFonts w:ascii="Times New Roman" w:hAnsi="Times New Roman" w:cs="Times New Roman"/>
          <w:bCs/>
          <w:sz w:val="24"/>
          <w:szCs w:val="28"/>
        </w:rPr>
      </w:pPr>
      <w:commentRangeStart w:id="796"/>
      <w:ins w:id="797" w:author="Christian Wilson" w:date="2017-06-04T16:09:00Z">
        <w:r>
          <w:rPr>
            <w:rFonts w:ascii="Times New Roman" w:hAnsi="Times New Roman" w:cs="Times New Roman"/>
            <w:bCs/>
            <w:noProof/>
            <w:sz w:val="24"/>
            <w:szCs w:val="28"/>
          </w:rPr>
          <w:lastRenderedPageBreak/>
          <w:drawing>
            <wp:inline distT="0" distB="0" distL="0" distR="0" wp14:anchorId="12AF09AC" wp14:editId="2172654E">
              <wp:extent cx="4044917" cy="2667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68145" cy="2682316"/>
                      </a:xfrm>
                      <a:prstGeom prst="rect">
                        <a:avLst/>
                      </a:prstGeom>
                      <a:noFill/>
                    </pic:spPr>
                  </pic:pic>
                </a:graphicData>
              </a:graphic>
            </wp:inline>
          </w:drawing>
        </w:r>
      </w:ins>
      <w:commentRangeEnd w:id="796"/>
      <w:r w:rsidR="00684E44">
        <w:rPr>
          <w:rStyle w:val="CommentReference"/>
        </w:rPr>
        <w:commentReference w:id="796"/>
      </w:r>
    </w:p>
    <w:p w14:paraId="45B8173B" w14:textId="7113D02B" w:rsidR="001274E8" w:rsidRDefault="001274E8" w:rsidP="00D67B39">
      <w:pPr>
        <w:pStyle w:val="ListParagraph"/>
        <w:autoSpaceDE w:val="0"/>
        <w:autoSpaceDN w:val="0"/>
        <w:adjustRightInd w:val="0"/>
        <w:spacing w:after="0" w:line="480" w:lineRule="auto"/>
        <w:ind w:left="0"/>
        <w:jc w:val="both"/>
        <w:rPr>
          <w:rFonts w:ascii="Times New Roman" w:hAnsi="Times New Roman" w:cs="Times New Roman"/>
          <w:bCs/>
          <w:sz w:val="24"/>
          <w:szCs w:val="28"/>
        </w:rPr>
      </w:pPr>
      <w:commentRangeStart w:id="798"/>
      <w:r>
        <w:rPr>
          <w:rFonts w:ascii="Times New Roman" w:hAnsi="Times New Roman" w:cs="Times New Roman"/>
          <w:bCs/>
          <w:sz w:val="24"/>
          <w:szCs w:val="28"/>
        </w:rPr>
        <w:tab/>
        <w:t>The natural gas/off-gas mixture (Stream 651</w:t>
      </w:r>
      <w:del w:id="799" w:author="Christian Wilson" w:date="2017-06-08T13:43:00Z">
        <w:r w:rsidDel="005F3458">
          <w:rPr>
            <w:rFonts w:ascii="Times New Roman" w:hAnsi="Times New Roman" w:cs="Times New Roman"/>
            <w:bCs/>
            <w:sz w:val="24"/>
            <w:szCs w:val="28"/>
          </w:rPr>
          <w:delText>: 49314.8 lb/hr, 593.8˚F, 415 psia</w:delText>
        </w:r>
      </w:del>
      <w:r>
        <w:rPr>
          <w:rFonts w:ascii="Times New Roman" w:hAnsi="Times New Roman" w:cs="Times New Roman"/>
          <w:bCs/>
          <w:sz w:val="24"/>
          <w:szCs w:val="28"/>
        </w:rPr>
        <w:t>) is then mixed further with a portion of superheated steam (Stream S3</w:t>
      </w:r>
      <w:del w:id="800" w:author="Christian Wilson" w:date="2017-06-08T13:44:00Z">
        <w:r w:rsidDel="005F3458">
          <w:rPr>
            <w:rFonts w:ascii="Times New Roman" w:hAnsi="Times New Roman" w:cs="Times New Roman"/>
            <w:bCs/>
            <w:sz w:val="24"/>
            <w:szCs w:val="28"/>
          </w:rPr>
          <w:delText>: 97706.5 lb/hr, 1232˚F, 675 psia</w:delText>
        </w:r>
      </w:del>
      <w:r>
        <w:rPr>
          <w:rFonts w:ascii="Times New Roman" w:hAnsi="Times New Roman" w:cs="Times New Roman"/>
          <w:bCs/>
          <w:sz w:val="24"/>
          <w:szCs w:val="28"/>
        </w:rPr>
        <w:t>) that is a stream fed (Stream 730</w:t>
      </w:r>
      <w:del w:id="801" w:author="Christian Wilson" w:date="2017-06-08T13:44:00Z">
        <w:r w:rsidDel="005F3458">
          <w:rPr>
            <w:rFonts w:ascii="Times New Roman" w:hAnsi="Times New Roman" w:cs="Times New Roman"/>
            <w:bCs/>
            <w:sz w:val="24"/>
            <w:szCs w:val="28"/>
          </w:rPr>
          <w:delText>: 225650 lb/hr, 499˚F, 675 psia</w:delText>
        </w:r>
      </w:del>
      <w:r>
        <w:rPr>
          <w:rFonts w:ascii="Times New Roman" w:hAnsi="Times New Roman" w:cs="Times New Roman"/>
          <w:bCs/>
          <w:sz w:val="24"/>
          <w:szCs w:val="28"/>
        </w:rPr>
        <w:t xml:space="preserve">) from the plant’s steam drum.  </w:t>
      </w:r>
      <w:commentRangeStart w:id="802"/>
      <w:del w:id="803" w:author="Christian Wilson" w:date="2017-06-01T13:02:00Z">
        <w:r w:rsidDel="007A7F31">
          <w:rPr>
            <w:rFonts w:ascii="Times New Roman" w:hAnsi="Times New Roman" w:cs="Times New Roman"/>
            <w:bCs/>
            <w:sz w:val="24"/>
            <w:szCs w:val="28"/>
          </w:rPr>
          <w:delText>Stream 650 is omitted in our other simulation</w:delText>
        </w:r>
        <w:commentRangeEnd w:id="802"/>
        <w:r w:rsidDel="007A7F31">
          <w:rPr>
            <w:rStyle w:val="CommentReference"/>
          </w:rPr>
          <w:commentReference w:id="802"/>
        </w:r>
        <w:r w:rsidDel="007A7F31">
          <w:rPr>
            <w:rFonts w:ascii="Times New Roman" w:hAnsi="Times New Roman" w:cs="Times New Roman"/>
            <w:bCs/>
            <w:sz w:val="24"/>
            <w:szCs w:val="28"/>
          </w:rPr>
          <w:delText xml:space="preserve">, thus Stream 609 alone is mixed with Stream S3.  </w:delText>
        </w:r>
      </w:del>
      <w:r>
        <w:rPr>
          <w:rFonts w:ascii="Times New Roman" w:hAnsi="Times New Roman" w:cs="Times New Roman"/>
          <w:bCs/>
          <w:sz w:val="24"/>
          <w:szCs w:val="28"/>
        </w:rPr>
        <w:t xml:space="preserve">Prior to mixing with the natural gas/off-gas mixture, the superheated steam </w:t>
      </w:r>
      <w:proofErr w:type="gramStart"/>
      <w:r>
        <w:rPr>
          <w:rFonts w:ascii="Times New Roman" w:hAnsi="Times New Roman" w:cs="Times New Roman"/>
          <w:bCs/>
          <w:sz w:val="24"/>
          <w:szCs w:val="28"/>
        </w:rPr>
        <w:t>is split</w:t>
      </w:r>
      <w:proofErr w:type="gramEnd"/>
      <w:r>
        <w:rPr>
          <w:rFonts w:ascii="Times New Roman" w:hAnsi="Times New Roman" w:cs="Times New Roman"/>
          <w:bCs/>
          <w:sz w:val="24"/>
          <w:szCs w:val="28"/>
        </w:rPr>
        <w:t xml:space="preserve"> 1.3:1 where the larger portion is recycled back to the steam driver.</w:t>
      </w:r>
      <w:commentRangeEnd w:id="798"/>
      <w:r w:rsidR="00684E44">
        <w:rPr>
          <w:rStyle w:val="CommentReference"/>
        </w:rPr>
        <w:commentReference w:id="798"/>
      </w:r>
    </w:p>
    <w:p w14:paraId="759CE20E" w14:textId="519E1D36" w:rsidR="00583DC8" w:rsidRDefault="001274E8" w:rsidP="001274E8">
      <w:pPr>
        <w:pStyle w:val="ListParagraph"/>
        <w:autoSpaceDE w:val="0"/>
        <w:autoSpaceDN w:val="0"/>
        <w:adjustRightInd w:val="0"/>
        <w:spacing w:after="0" w:line="480" w:lineRule="auto"/>
        <w:ind w:left="0"/>
        <w:jc w:val="both"/>
        <w:rPr>
          <w:ins w:id="804" w:author="Christian Wilson" w:date="2017-06-01T16:39:00Z"/>
          <w:rFonts w:ascii="Times New Roman" w:hAnsi="Times New Roman" w:cs="Times New Roman"/>
          <w:bCs/>
          <w:sz w:val="24"/>
          <w:szCs w:val="28"/>
        </w:rPr>
      </w:pPr>
      <w:r w:rsidRPr="004D6B21">
        <w:rPr>
          <w:rFonts w:ascii="Times New Roman" w:hAnsi="Times New Roman"/>
          <w:sz w:val="24"/>
          <w:rPrChange w:id="805" w:author="Christian Wilson" w:date="2017-06-13T12:30:00Z">
            <w:rPr>
              <w:rFonts w:ascii="Times New Roman" w:hAnsi="Times New Roman"/>
              <w:sz w:val="24"/>
            </w:rPr>
          </w:rPrChange>
        </w:rPr>
        <w:tab/>
      </w:r>
      <w:r>
        <w:rPr>
          <w:rFonts w:ascii="Times New Roman" w:hAnsi="Times New Roman" w:cs="Times New Roman"/>
          <w:bCs/>
          <w:sz w:val="24"/>
          <w:szCs w:val="28"/>
        </w:rPr>
        <w:t>The only remaining feed to the hydrogen production section of the biorefinery is an inlet air stream (Stream 610</w:t>
      </w:r>
      <w:del w:id="806" w:author="Christian Wilson" w:date="2017-06-08T13:44:00Z">
        <w:r w:rsidDel="005F3458">
          <w:rPr>
            <w:rFonts w:ascii="Times New Roman" w:hAnsi="Times New Roman" w:cs="Times New Roman"/>
            <w:bCs/>
            <w:sz w:val="24"/>
            <w:szCs w:val="28"/>
          </w:rPr>
          <w:delText>: 248000 lb/hr, 90˚F, 15 psia</w:delText>
        </w:r>
      </w:del>
      <w:r>
        <w:rPr>
          <w:rFonts w:ascii="Times New Roman" w:hAnsi="Times New Roman" w:cs="Times New Roman"/>
          <w:bCs/>
          <w:sz w:val="24"/>
          <w:szCs w:val="28"/>
        </w:rPr>
        <w:t xml:space="preserve">) that serves </w:t>
      </w:r>
      <w:ins w:id="807" w:author="Christian Wilson" w:date="2017-06-01T12:44:00Z">
        <w:r>
          <w:rPr>
            <w:rFonts w:ascii="Times New Roman" w:hAnsi="Times New Roman" w:cs="Times New Roman"/>
            <w:bCs/>
            <w:sz w:val="24"/>
            <w:szCs w:val="28"/>
          </w:rPr>
          <w:t>to support a combustion reaction downstream.  This air is compressed</w:t>
        </w:r>
      </w:ins>
      <w:ins w:id="808" w:author="Christian Wilson" w:date="2017-06-01T14:45:00Z">
        <w:r w:rsidR="00F27C42">
          <w:rPr>
            <w:rFonts w:ascii="Times New Roman" w:hAnsi="Times New Roman" w:cs="Times New Roman"/>
            <w:bCs/>
            <w:sz w:val="24"/>
            <w:szCs w:val="28"/>
          </w:rPr>
          <w:t xml:space="preserve"> (B19)</w:t>
        </w:r>
      </w:ins>
      <w:ins w:id="809" w:author="Christian Wilson" w:date="2017-06-01T12:44:00Z">
        <w:r>
          <w:rPr>
            <w:rFonts w:ascii="Times New Roman" w:hAnsi="Times New Roman" w:cs="Times New Roman"/>
            <w:bCs/>
            <w:sz w:val="24"/>
            <w:szCs w:val="28"/>
          </w:rPr>
          <w:t xml:space="preserve"> to 18 psia prior to being heated </w:t>
        </w:r>
      </w:ins>
      <w:ins w:id="810" w:author="Christian Wilson" w:date="2017-06-01T14:45:00Z">
        <w:r w:rsidR="00F27C42">
          <w:rPr>
            <w:rFonts w:ascii="Times New Roman" w:hAnsi="Times New Roman" w:cs="Times New Roman"/>
            <w:bCs/>
            <w:sz w:val="24"/>
            <w:szCs w:val="28"/>
          </w:rPr>
          <w:t xml:space="preserve">(E4) </w:t>
        </w:r>
      </w:ins>
      <w:ins w:id="811" w:author="Christian Wilson" w:date="2017-06-01T12:44:00Z">
        <w:r>
          <w:rPr>
            <w:rFonts w:ascii="Times New Roman" w:hAnsi="Times New Roman" w:cs="Times New Roman"/>
            <w:bCs/>
            <w:sz w:val="24"/>
            <w:szCs w:val="28"/>
          </w:rPr>
          <w:t xml:space="preserve">to 131˚F before entering the combustion reactor (modeled as a </w:t>
        </w:r>
        <w:commentRangeStart w:id="812"/>
        <w:r>
          <w:rPr>
            <w:rFonts w:ascii="Times New Roman" w:hAnsi="Times New Roman" w:cs="Times New Roman"/>
            <w:bCs/>
            <w:sz w:val="24"/>
            <w:szCs w:val="28"/>
          </w:rPr>
          <w:t>Gibbs reactor, B8</w:t>
        </w:r>
        <w:commentRangeEnd w:id="812"/>
        <w:r>
          <w:rPr>
            <w:rStyle w:val="CommentReference"/>
          </w:rPr>
          <w:commentReference w:id="812"/>
        </w:r>
        <w:r w:rsidR="00583DC8">
          <w:rPr>
            <w:rFonts w:ascii="Times New Roman" w:hAnsi="Times New Roman" w:cs="Times New Roman"/>
            <w:bCs/>
            <w:sz w:val="24"/>
            <w:szCs w:val="28"/>
          </w:rPr>
          <w:t>).</w:t>
        </w:r>
        <w:r>
          <w:rPr>
            <w:rFonts w:ascii="Times New Roman" w:hAnsi="Times New Roman" w:cs="Times New Roman"/>
            <w:bCs/>
            <w:sz w:val="24"/>
            <w:szCs w:val="28"/>
          </w:rPr>
          <w:t xml:space="preserve">  The smaller portion of the hydrocracking off-gas split (Stream 601) also enters the combustor along with a recycled </w:t>
        </w:r>
        <w:commentRangeStart w:id="813"/>
        <w:r>
          <w:rPr>
            <w:rFonts w:ascii="Times New Roman" w:hAnsi="Times New Roman" w:cs="Times New Roman"/>
            <w:bCs/>
            <w:sz w:val="24"/>
            <w:szCs w:val="28"/>
          </w:rPr>
          <w:t xml:space="preserve">NCG stream (Stream 682) from a downstream </w:t>
        </w:r>
        <w:proofErr w:type="gramStart"/>
        <w:r>
          <w:rPr>
            <w:rFonts w:ascii="Times New Roman" w:hAnsi="Times New Roman" w:cs="Times New Roman"/>
            <w:bCs/>
            <w:sz w:val="24"/>
            <w:szCs w:val="28"/>
          </w:rPr>
          <w:t>pressure swing adsorption process</w:t>
        </w:r>
        <w:commentRangeEnd w:id="813"/>
        <w:proofErr w:type="gramEnd"/>
        <w:r>
          <w:rPr>
            <w:rStyle w:val="CommentReference"/>
          </w:rPr>
          <w:commentReference w:id="813"/>
        </w:r>
        <w:r w:rsidR="00583DC8">
          <w:rPr>
            <w:rFonts w:ascii="Times New Roman" w:hAnsi="Times New Roman" w:cs="Times New Roman"/>
            <w:bCs/>
            <w:sz w:val="24"/>
            <w:szCs w:val="28"/>
          </w:rPr>
          <w:t>, see diagram below.</w:t>
        </w:r>
      </w:ins>
    </w:p>
    <w:p w14:paraId="21F0D707" w14:textId="531F2432" w:rsidR="009E6961" w:rsidRDefault="009E6961" w:rsidP="00EB4ECA">
      <w:pPr>
        <w:pStyle w:val="ListParagraph"/>
        <w:autoSpaceDE w:val="0"/>
        <w:autoSpaceDN w:val="0"/>
        <w:adjustRightInd w:val="0"/>
        <w:spacing w:after="0" w:line="480" w:lineRule="auto"/>
        <w:ind w:left="0"/>
        <w:jc w:val="center"/>
        <w:rPr>
          <w:ins w:id="814" w:author="Christian Wilson" w:date="2017-06-01T16:37:00Z"/>
          <w:rFonts w:ascii="Times New Roman" w:hAnsi="Times New Roman" w:cs="Times New Roman"/>
          <w:bCs/>
          <w:sz w:val="24"/>
          <w:szCs w:val="28"/>
        </w:rPr>
      </w:pPr>
      <w:commentRangeStart w:id="815"/>
      <w:ins w:id="816" w:author="Christian Wilson" w:date="2017-06-13T12:30:00Z">
        <w:r>
          <w:rPr>
            <w:rFonts w:ascii="Times New Roman" w:hAnsi="Times New Roman" w:cs="Times New Roman"/>
            <w:bCs/>
            <w:noProof/>
            <w:sz w:val="24"/>
            <w:szCs w:val="28"/>
          </w:rPr>
          <w:lastRenderedPageBreak/>
          <w:drawing>
            <wp:inline distT="0" distB="0" distL="0" distR="0" wp14:anchorId="7AD253B2" wp14:editId="7437D2B0">
              <wp:extent cx="4436110" cy="2056859"/>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58140" cy="2067073"/>
                      </a:xfrm>
                      <a:prstGeom prst="rect">
                        <a:avLst/>
                      </a:prstGeom>
                      <a:noFill/>
                    </pic:spPr>
                  </pic:pic>
                </a:graphicData>
              </a:graphic>
            </wp:inline>
          </w:drawing>
        </w:r>
        <w:commentRangeEnd w:id="815"/>
        <w:r w:rsidR="00684E44">
          <w:rPr>
            <w:rStyle w:val="CommentReference"/>
          </w:rPr>
          <w:commentReference w:id="815"/>
        </w:r>
      </w:ins>
    </w:p>
    <w:p w14:paraId="6208E44A" w14:textId="3D88DFC5" w:rsidR="00583DC8" w:rsidRDefault="000E3AB7" w:rsidP="000E3AB7">
      <w:pPr>
        <w:pStyle w:val="ListParagraph"/>
        <w:autoSpaceDE w:val="0"/>
        <w:autoSpaceDN w:val="0"/>
        <w:adjustRightInd w:val="0"/>
        <w:spacing w:after="0" w:line="480" w:lineRule="auto"/>
        <w:ind w:left="0"/>
        <w:jc w:val="center"/>
        <w:rPr>
          <w:ins w:id="817" w:author="Christian Wilson" w:date="2017-06-01T15:15:00Z"/>
          <w:rFonts w:ascii="Times New Roman" w:hAnsi="Times New Roman" w:cs="Times New Roman"/>
          <w:bCs/>
          <w:sz w:val="24"/>
          <w:szCs w:val="28"/>
        </w:rPr>
        <w:pPrChange w:id="818" w:author="Christian Wilson" w:date="2017-06-13T12:30:00Z">
          <w:pPr>
            <w:pStyle w:val="ListParagraph"/>
            <w:autoSpaceDE w:val="0"/>
            <w:autoSpaceDN w:val="0"/>
            <w:adjustRightInd w:val="0"/>
            <w:spacing w:after="0" w:line="480" w:lineRule="auto"/>
            <w:ind w:left="0"/>
          </w:pPr>
        </w:pPrChange>
      </w:pPr>
      <w:ins w:id="819" w:author="Christian Wilson" w:date="2017-06-11T13:06:00Z">
        <w:r>
          <w:rPr>
            <w:rFonts w:ascii="Times New Roman" w:hAnsi="Times New Roman" w:cs="Times New Roman"/>
            <w:bCs/>
            <w:noProof/>
            <w:sz w:val="24"/>
            <w:szCs w:val="28"/>
          </w:rPr>
          <w:drawing>
            <wp:inline distT="0" distB="0" distL="0" distR="0" wp14:anchorId="6D48428E" wp14:editId="30DECB90">
              <wp:extent cx="4601619" cy="213360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32799" cy="2148057"/>
                      </a:xfrm>
                      <a:prstGeom prst="rect">
                        <a:avLst/>
                      </a:prstGeom>
                      <a:noFill/>
                    </pic:spPr>
                  </pic:pic>
                </a:graphicData>
              </a:graphic>
            </wp:inline>
          </w:drawing>
        </w:r>
      </w:ins>
    </w:p>
    <w:p w14:paraId="5DF6C90C" w14:textId="39D37596" w:rsidR="00412318" w:rsidRDefault="001274E8" w:rsidP="00EB4ECA">
      <w:pPr>
        <w:pStyle w:val="ListParagraph"/>
        <w:autoSpaceDE w:val="0"/>
        <w:autoSpaceDN w:val="0"/>
        <w:adjustRightInd w:val="0"/>
        <w:spacing w:after="0" w:line="480" w:lineRule="auto"/>
        <w:ind w:left="0" w:firstLine="720"/>
        <w:jc w:val="both"/>
        <w:rPr>
          <w:ins w:id="820" w:author="Christian Wilson" w:date="2017-06-01T13:17:00Z"/>
          <w:rFonts w:ascii="Times New Roman" w:hAnsi="Times New Roman" w:cs="Times New Roman"/>
          <w:bCs/>
          <w:sz w:val="24"/>
          <w:szCs w:val="28"/>
        </w:rPr>
      </w:pPr>
      <w:r>
        <w:rPr>
          <w:rFonts w:ascii="Times New Roman" w:hAnsi="Times New Roman" w:cs="Times New Roman"/>
          <w:bCs/>
          <w:sz w:val="24"/>
          <w:szCs w:val="28"/>
        </w:rPr>
        <w:t xml:space="preserve">The combustion reactor essentially serves as a heat catalyst to drive the methane reforming reaction where the reformer reactor (R-600) </w:t>
      </w:r>
      <w:proofErr w:type="gramStart"/>
      <w:r>
        <w:rPr>
          <w:rFonts w:ascii="Times New Roman" w:hAnsi="Times New Roman" w:cs="Times New Roman"/>
          <w:bCs/>
          <w:sz w:val="24"/>
          <w:szCs w:val="28"/>
        </w:rPr>
        <w:t>is effectively jacketed</w:t>
      </w:r>
      <w:proofErr w:type="gramEnd"/>
      <w:r>
        <w:rPr>
          <w:rFonts w:ascii="Times New Roman" w:hAnsi="Times New Roman" w:cs="Times New Roman"/>
          <w:bCs/>
          <w:sz w:val="24"/>
          <w:szCs w:val="28"/>
        </w:rPr>
        <w:t xml:space="preserve"> by the combustor (B8) by an outlet heat stream (S2) leaving B8 and entering R-600.</w:t>
      </w:r>
      <w:ins w:id="821" w:author="Christian Wilson" w:date="2017-06-01T13:16:00Z">
        <w:r w:rsidR="00412318">
          <w:rPr>
            <w:rFonts w:ascii="Times New Roman" w:hAnsi="Times New Roman" w:cs="Times New Roman"/>
            <w:bCs/>
            <w:sz w:val="24"/>
            <w:szCs w:val="28"/>
          </w:rPr>
          <w:t xml:space="preserve">  </w:t>
        </w:r>
      </w:ins>
      <w:r>
        <w:rPr>
          <w:rFonts w:ascii="Times New Roman" w:hAnsi="Times New Roman" w:cs="Times New Roman"/>
          <w:bCs/>
          <w:sz w:val="24"/>
          <w:szCs w:val="28"/>
        </w:rPr>
        <w:t>Before entering the reformer, the natural gas/off-gas/superheated steam mixture (Stream S10</w:t>
      </w:r>
      <w:del w:id="822" w:author="Christian Wilson" w:date="2017-06-08T13:46:00Z">
        <w:r w:rsidDel="005F3458">
          <w:rPr>
            <w:rFonts w:ascii="Times New Roman" w:hAnsi="Times New Roman" w:cs="Times New Roman"/>
            <w:bCs/>
            <w:sz w:val="24"/>
            <w:szCs w:val="28"/>
          </w:rPr>
          <w:delText>: 147021 lb/hr, 977.145˚F, 415 psia</w:delText>
        </w:r>
      </w:del>
      <w:r>
        <w:rPr>
          <w:rFonts w:ascii="Times New Roman" w:hAnsi="Times New Roman" w:cs="Times New Roman"/>
          <w:bCs/>
          <w:sz w:val="24"/>
          <w:szCs w:val="28"/>
        </w:rPr>
        <w:t xml:space="preserve">) </w:t>
      </w:r>
      <w:proofErr w:type="gramStart"/>
      <w:r>
        <w:rPr>
          <w:rFonts w:ascii="Times New Roman" w:hAnsi="Times New Roman" w:cs="Times New Roman"/>
          <w:bCs/>
          <w:sz w:val="24"/>
          <w:szCs w:val="28"/>
        </w:rPr>
        <w:t>is heated</w:t>
      </w:r>
      <w:proofErr w:type="gramEnd"/>
      <w:r>
        <w:rPr>
          <w:rFonts w:ascii="Times New Roman" w:hAnsi="Times New Roman" w:cs="Times New Roman"/>
          <w:bCs/>
          <w:sz w:val="24"/>
          <w:szCs w:val="28"/>
        </w:rPr>
        <w:t xml:space="preserve"> by the exhaust of the combustion reaction to 1110˚F.  </w:t>
      </w:r>
    </w:p>
    <w:p w14:paraId="5B0E8E11" w14:textId="521991D2" w:rsidR="001274E8" w:rsidRDefault="001274E8" w:rsidP="004D6B21">
      <w:pPr>
        <w:pStyle w:val="ListParagraph"/>
        <w:autoSpaceDE w:val="0"/>
        <w:autoSpaceDN w:val="0"/>
        <w:adjustRightInd w:val="0"/>
        <w:spacing w:after="0" w:line="480" w:lineRule="auto"/>
        <w:ind w:left="0" w:firstLine="720"/>
        <w:jc w:val="both"/>
        <w:rPr>
          <w:rFonts w:ascii="Times New Roman" w:hAnsi="Times New Roman" w:cs="Times New Roman"/>
          <w:bCs/>
          <w:sz w:val="24"/>
          <w:szCs w:val="28"/>
        </w:rPr>
        <w:pPrChange w:id="823" w:author="Christian Wilson" w:date="2017-06-13T12:30:00Z">
          <w:pPr>
            <w:pStyle w:val="ListParagraph"/>
            <w:autoSpaceDE w:val="0"/>
            <w:autoSpaceDN w:val="0"/>
            <w:adjustRightInd w:val="0"/>
            <w:spacing w:after="0" w:line="480" w:lineRule="auto"/>
            <w:ind w:left="0" w:firstLine="720"/>
            <w:jc w:val="both"/>
          </w:pPr>
        </w:pPrChange>
      </w:pPr>
      <w:commentRangeStart w:id="824"/>
      <w:r>
        <w:rPr>
          <w:rFonts w:ascii="Times New Roman" w:hAnsi="Times New Roman" w:cs="Times New Roman"/>
          <w:bCs/>
          <w:sz w:val="24"/>
          <w:szCs w:val="28"/>
        </w:rPr>
        <w:t xml:space="preserve">The combustor is modeled as a Gibbs reactor that requires a temperature and pressure of operation (1950˚F and 14 psia), reaction stoichiometry (see </w:t>
      </w:r>
      <w:del w:id="825" w:author="Christian Wilson" w:date="2017-06-08T15:13:00Z">
        <w:r w:rsidDel="00B22162">
          <w:rPr>
            <w:rFonts w:ascii="Times New Roman" w:hAnsi="Times New Roman" w:cs="Times New Roman"/>
            <w:bCs/>
            <w:sz w:val="24"/>
            <w:szCs w:val="28"/>
          </w:rPr>
          <w:delText xml:space="preserve">figure </w:delText>
        </w:r>
      </w:del>
      <w:ins w:id="826" w:author="Christian Wilson" w:date="2017-06-08T15:13:00Z">
        <w:r w:rsidR="00B22162">
          <w:rPr>
            <w:rFonts w:ascii="Times New Roman" w:hAnsi="Times New Roman" w:cs="Times New Roman"/>
            <w:bCs/>
            <w:sz w:val="24"/>
            <w:szCs w:val="28"/>
          </w:rPr>
          <w:t xml:space="preserve">table </w:t>
        </w:r>
      </w:ins>
      <w:r>
        <w:rPr>
          <w:rFonts w:ascii="Times New Roman" w:hAnsi="Times New Roman" w:cs="Times New Roman"/>
          <w:bCs/>
          <w:sz w:val="24"/>
          <w:szCs w:val="28"/>
        </w:rPr>
        <w:t>below), and can be specified to determine the heat of the reactions given reference components and temperatures.</w:t>
      </w:r>
    </w:p>
    <w:tbl>
      <w:tblPr>
        <w:tblStyle w:val="TableGrid"/>
        <w:tblW w:w="0" w:type="auto"/>
        <w:tblInd w:w="720" w:type="dxa"/>
        <w:tblLook w:val="04A0" w:firstRow="1" w:lastRow="0" w:firstColumn="1" w:lastColumn="0" w:noHBand="0" w:noVBand="1"/>
      </w:tblPr>
      <w:tblGrid>
        <w:gridCol w:w="1075"/>
        <w:gridCol w:w="2250"/>
        <w:gridCol w:w="4590"/>
      </w:tblGrid>
      <w:tr w:rsidR="001274E8" w:rsidRPr="00A45EEB" w14:paraId="6E25AC2C" w14:textId="77777777" w:rsidTr="00F1607E">
        <w:tc>
          <w:tcPr>
            <w:tcW w:w="1075" w:type="dxa"/>
          </w:tcPr>
          <w:p w14:paraId="586D0980" w14:textId="77777777" w:rsidR="001274E8" w:rsidRPr="00BC54E2" w:rsidRDefault="001274E8" w:rsidP="00F1607E">
            <w:pPr>
              <w:pStyle w:val="ListParagraph"/>
              <w:autoSpaceDE w:val="0"/>
              <w:autoSpaceDN w:val="0"/>
              <w:adjustRightInd w:val="0"/>
              <w:spacing w:line="480" w:lineRule="auto"/>
              <w:ind w:left="0"/>
              <w:jc w:val="both"/>
              <w:rPr>
                <w:rFonts w:ascii="Times New Roman" w:hAnsi="Times New Roman" w:cs="Times New Roman"/>
                <w:b/>
                <w:bCs/>
                <w:sz w:val="24"/>
                <w:szCs w:val="28"/>
              </w:rPr>
            </w:pPr>
            <w:proofErr w:type="spellStart"/>
            <w:r w:rsidRPr="00BC54E2">
              <w:rPr>
                <w:rFonts w:ascii="Times New Roman" w:hAnsi="Times New Roman" w:cs="Times New Roman"/>
                <w:b/>
                <w:bCs/>
                <w:sz w:val="24"/>
                <w:szCs w:val="28"/>
              </w:rPr>
              <w:t>Rxn</w:t>
            </w:r>
            <w:proofErr w:type="spellEnd"/>
            <w:r w:rsidRPr="00BC54E2">
              <w:rPr>
                <w:rFonts w:ascii="Times New Roman" w:hAnsi="Times New Roman" w:cs="Times New Roman"/>
                <w:b/>
                <w:bCs/>
                <w:sz w:val="24"/>
                <w:szCs w:val="28"/>
              </w:rPr>
              <w:t xml:space="preserve"> No.</w:t>
            </w:r>
          </w:p>
        </w:tc>
        <w:tc>
          <w:tcPr>
            <w:tcW w:w="2250" w:type="dxa"/>
          </w:tcPr>
          <w:p w14:paraId="6A125FD8" w14:textId="77777777" w:rsidR="001274E8" w:rsidRPr="00BC54E2" w:rsidRDefault="001274E8" w:rsidP="00F1607E">
            <w:pPr>
              <w:pStyle w:val="ListParagraph"/>
              <w:autoSpaceDE w:val="0"/>
              <w:autoSpaceDN w:val="0"/>
              <w:adjustRightInd w:val="0"/>
              <w:spacing w:line="480" w:lineRule="auto"/>
              <w:ind w:left="0"/>
              <w:jc w:val="both"/>
              <w:rPr>
                <w:rFonts w:ascii="Times New Roman" w:hAnsi="Times New Roman" w:cs="Times New Roman"/>
                <w:b/>
                <w:bCs/>
                <w:sz w:val="24"/>
                <w:szCs w:val="28"/>
              </w:rPr>
            </w:pPr>
            <w:r w:rsidRPr="00BC54E2">
              <w:rPr>
                <w:rFonts w:ascii="Times New Roman" w:hAnsi="Times New Roman" w:cs="Times New Roman"/>
                <w:b/>
                <w:bCs/>
                <w:sz w:val="24"/>
                <w:szCs w:val="28"/>
              </w:rPr>
              <w:t>Specification Type</w:t>
            </w:r>
          </w:p>
        </w:tc>
        <w:tc>
          <w:tcPr>
            <w:tcW w:w="4590" w:type="dxa"/>
          </w:tcPr>
          <w:p w14:paraId="5DF3D455" w14:textId="77777777" w:rsidR="001274E8" w:rsidRPr="00BC54E2" w:rsidRDefault="001274E8" w:rsidP="00F1607E">
            <w:pPr>
              <w:pStyle w:val="ListParagraph"/>
              <w:autoSpaceDE w:val="0"/>
              <w:autoSpaceDN w:val="0"/>
              <w:adjustRightInd w:val="0"/>
              <w:spacing w:line="480" w:lineRule="auto"/>
              <w:ind w:left="0"/>
              <w:jc w:val="both"/>
              <w:rPr>
                <w:rFonts w:ascii="Times New Roman" w:hAnsi="Times New Roman" w:cs="Times New Roman"/>
                <w:b/>
                <w:bCs/>
                <w:sz w:val="24"/>
                <w:szCs w:val="28"/>
              </w:rPr>
            </w:pPr>
            <w:r w:rsidRPr="00BC54E2">
              <w:rPr>
                <w:rFonts w:ascii="Times New Roman" w:hAnsi="Times New Roman" w:cs="Times New Roman"/>
                <w:b/>
                <w:bCs/>
                <w:sz w:val="24"/>
                <w:szCs w:val="28"/>
              </w:rPr>
              <w:t>Stoichiometry</w:t>
            </w:r>
          </w:p>
        </w:tc>
      </w:tr>
      <w:tr w:rsidR="001274E8" w:rsidRPr="00A45EEB" w14:paraId="17F215F0" w14:textId="77777777" w:rsidTr="00F1607E">
        <w:tc>
          <w:tcPr>
            <w:tcW w:w="1075" w:type="dxa"/>
            <w:shd w:val="clear" w:color="auto" w:fill="D0CECE" w:themeFill="background2" w:themeFillShade="E6"/>
          </w:tcPr>
          <w:p w14:paraId="364B1862" w14:textId="77777777" w:rsidR="001274E8" w:rsidRPr="00A45EEB" w:rsidRDefault="001274E8" w:rsidP="00F1607E">
            <w:pPr>
              <w:pStyle w:val="ListParagraph"/>
              <w:autoSpaceDE w:val="0"/>
              <w:autoSpaceDN w:val="0"/>
              <w:adjustRightInd w:val="0"/>
              <w:spacing w:line="480" w:lineRule="auto"/>
              <w:ind w:left="0"/>
              <w:jc w:val="both"/>
              <w:rPr>
                <w:rFonts w:ascii="Times New Roman" w:hAnsi="Times New Roman" w:cs="Times New Roman"/>
                <w:bCs/>
                <w:sz w:val="24"/>
                <w:szCs w:val="28"/>
              </w:rPr>
            </w:pPr>
            <w:r w:rsidRPr="00A45EEB">
              <w:rPr>
                <w:rFonts w:ascii="Times New Roman" w:hAnsi="Times New Roman" w:cs="Times New Roman"/>
                <w:bCs/>
                <w:sz w:val="24"/>
                <w:szCs w:val="28"/>
              </w:rPr>
              <w:t>1</w:t>
            </w:r>
          </w:p>
        </w:tc>
        <w:tc>
          <w:tcPr>
            <w:tcW w:w="2250" w:type="dxa"/>
            <w:shd w:val="clear" w:color="auto" w:fill="D0CECE" w:themeFill="background2" w:themeFillShade="E6"/>
          </w:tcPr>
          <w:p w14:paraId="79F33FF0" w14:textId="77777777" w:rsidR="001274E8" w:rsidRPr="00A45EEB" w:rsidRDefault="001274E8" w:rsidP="00F1607E">
            <w:pPr>
              <w:pStyle w:val="ListParagraph"/>
              <w:autoSpaceDE w:val="0"/>
              <w:autoSpaceDN w:val="0"/>
              <w:adjustRightInd w:val="0"/>
              <w:spacing w:line="480" w:lineRule="auto"/>
              <w:ind w:left="0"/>
              <w:jc w:val="both"/>
              <w:rPr>
                <w:rFonts w:ascii="Times New Roman" w:hAnsi="Times New Roman" w:cs="Times New Roman"/>
                <w:bCs/>
                <w:sz w:val="24"/>
                <w:szCs w:val="28"/>
              </w:rPr>
            </w:pPr>
            <w:proofErr w:type="spellStart"/>
            <w:r w:rsidRPr="00A45EEB">
              <w:rPr>
                <w:rFonts w:ascii="Times New Roman" w:hAnsi="Times New Roman" w:cs="Times New Roman"/>
                <w:bCs/>
                <w:sz w:val="24"/>
                <w:szCs w:val="28"/>
              </w:rPr>
              <w:t>Frac</w:t>
            </w:r>
            <w:proofErr w:type="spellEnd"/>
            <w:r w:rsidRPr="00A45EEB">
              <w:rPr>
                <w:rFonts w:ascii="Times New Roman" w:hAnsi="Times New Roman" w:cs="Times New Roman"/>
                <w:bCs/>
                <w:sz w:val="24"/>
                <w:szCs w:val="28"/>
              </w:rPr>
              <w:t>. conversion</w:t>
            </w:r>
          </w:p>
        </w:tc>
        <w:tc>
          <w:tcPr>
            <w:tcW w:w="4590" w:type="dxa"/>
            <w:shd w:val="clear" w:color="auto" w:fill="D0CECE" w:themeFill="background2" w:themeFillShade="E6"/>
          </w:tcPr>
          <w:p w14:paraId="03E8E050" w14:textId="77777777" w:rsidR="001274E8" w:rsidRPr="00A45EEB" w:rsidRDefault="001274E8" w:rsidP="00F1607E">
            <w:pPr>
              <w:pStyle w:val="ListParagraph"/>
              <w:autoSpaceDE w:val="0"/>
              <w:autoSpaceDN w:val="0"/>
              <w:adjustRightInd w:val="0"/>
              <w:spacing w:line="480" w:lineRule="auto"/>
              <w:ind w:left="0"/>
              <w:jc w:val="both"/>
              <w:rPr>
                <w:rFonts w:ascii="Times New Roman" w:hAnsi="Times New Roman" w:cs="Times New Roman"/>
                <w:bCs/>
                <w:sz w:val="24"/>
                <w:szCs w:val="28"/>
              </w:rPr>
            </w:pPr>
            <w:r>
              <w:rPr>
                <w:rFonts w:ascii="Times New Roman" w:hAnsi="Times New Roman" w:cs="Times New Roman"/>
                <w:bCs/>
                <w:sz w:val="24"/>
                <w:szCs w:val="28"/>
              </w:rPr>
              <w:t>CH</w:t>
            </w:r>
            <w:r>
              <w:rPr>
                <w:rFonts w:ascii="Calibri" w:hAnsi="Calibri" w:cs="Times New Roman"/>
                <w:bCs/>
                <w:sz w:val="24"/>
                <w:szCs w:val="28"/>
              </w:rPr>
              <w:t>₄</w:t>
            </w:r>
            <w:r w:rsidRPr="00A45EEB">
              <w:rPr>
                <w:rFonts w:ascii="Times New Roman" w:hAnsi="Times New Roman" w:cs="Times New Roman"/>
                <w:bCs/>
                <w:sz w:val="24"/>
                <w:szCs w:val="28"/>
              </w:rPr>
              <w:t xml:space="preserve">  </w:t>
            </w:r>
            <w:r>
              <w:rPr>
                <w:rFonts w:ascii="Times New Roman" w:hAnsi="Times New Roman" w:cs="Times New Roman"/>
                <w:bCs/>
                <w:sz w:val="24"/>
                <w:szCs w:val="28"/>
              </w:rPr>
              <w:t xml:space="preserve">    </w:t>
            </w:r>
            <w:r w:rsidRPr="00A45EEB">
              <w:rPr>
                <w:rFonts w:ascii="Times New Roman" w:hAnsi="Times New Roman" w:cs="Times New Roman"/>
                <w:bCs/>
                <w:sz w:val="24"/>
                <w:szCs w:val="28"/>
              </w:rPr>
              <w:t>+ 2 O</w:t>
            </w:r>
            <w:r>
              <w:rPr>
                <w:rFonts w:ascii="Calibri" w:hAnsi="Calibri" w:cs="Times New Roman"/>
                <w:bCs/>
                <w:sz w:val="24"/>
                <w:szCs w:val="28"/>
              </w:rPr>
              <w:t>₂</w:t>
            </w:r>
            <w:r w:rsidRPr="00A45EEB">
              <w:rPr>
                <w:rFonts w:ascii="Times New Roman" w:hAnsi="Times New Roman" w:cs="Times New Roman"/>
                <w:bCs/>
                <w:sz w:val="24"/>
                <w:szCs w:val="28"/>
              </w:rPr>
              <w:t xml:space="preserve">  </w:t>
            </w:r>
            <w:r>
              <w:rPr>
                <w:rFonts w:ascii="Times New Roman" w:hAnsi="Times New Roman" w:cs="Times New Roman"/>
                <w:bCs/>
                <w:sz w:val="24"/>
                <w:szCs w:val="28"/>
              </w:rPr>
              <w:t xml:space="preserve"> </w:t>
            </w:r>
            <w:r w:rsidRPr="00A45EEB">
              <w:rPr>
                <w:rFonts w:ascii="Times New Roman" w:hAnsi="Times New Roman" w:cs="Times New Roman"/>
                <w:bCs/>
                <w:sz w:val="24"/>
                <w:szCs w:val="28"/>
              </w:rPr>
              <w:t xml:space="preserve"> </w:t>
            </w:r>
            <m:oMath>
              <m:r>
                <w:rPr>
                  <w:rFonts w:ascii="Cambria Math" w:hAnsi="Cambria Math" w:cs="Times New Roman"/>
                  <w:sz w:val="24"/>
                  <w:szCs w:val="28"/>
                </w:rPr>
                <m:t>→</m:t>
              </m:r>
            </m:oMath>
            <w:r w:rsidRPr="00A45EEB">
              <w:rPr>
                <w:rFonts w:ascii="Times New Roman" w:hAnsi="Times New Roman" w:cs="Times New Roman"/>
                <w:bCs/>
                <w:sz w:val="24"/>
                <w:szCs w:val="28"/>
              </w:rPr>
              <w:t xml:space="preserve">  </w:t>
            </w:r>
            <w:r>
              <w:rPr>
                <w:rFonts w:ascii="Times New Roman" w:hAnsi="Times New Roman" w:cs="Times New Roman"/>
                <w:bCs/>
                <w:sz w:val="24"/>
                <w:szCs w:val="28"/>
              </w:rPr>
              <w:t xml:space="preserve">   </w:t>
            </w:r>
            <w:r w:rsidRPr="00A45EEB">
              <w:rPr>
                <w:rFonts w:ascii="Times New Roman" w:hAnsi="Times New Roman" w:cs="Times New Roman"/>
                <w:bCs/>
                <w:sz w:val="24"/>
                <w:szCs w:val="28"/>
              </w:rPr>
              <w:t>CO</w:t>
            </w:r>
            <w:r>
              <w:rPr>
                <w:rFonts w:ascii="Calibri" w:hAnsi="Calibri" w:cs="Times New Roman"/>
                <w:bCs/>
                <w:sz w:val="24"/>
                <w:szCs w:val="28"/>
              </w:rPr>
              <w:t>₂</w:t>
            </w:r>
            <w:r>
              <w:rPr>
                <w:rFonts w:ascii="Times New Roman" w:hAnsi="Times New Roman" w:cs="Times New Roman"/>
                <w:bCs/>
                <w:sz w:val="24"/>
                <w:szCs w:val="28"/>
              </w:rPr>
              <w:t xml:space="preserve">   </w:t>
            </w:r>
            <w:r w:rsidRPr="00A45EEB">
              <w:rPr>
                <w:rFonts w:ascii="Times New Roman" w:hAnsi="Times New Roman" w:cs="Times New Roman"/>
                <w:bCs/>
                <w:sz w:val="24"/>
                <w:szCs w:val="28"/>
              </w:rPr>
              <w:t xml:space="preserve">+ 2 </w:t>
            </w:r>
            <w:r>
              <w:rPr>
                <w:rFonts w:ascii="Times New Roman" w:hAnsi="Times New Roman" w:cs="Times New Roman"/>
                <w:bCs/>
                <w:sz w:val="24"/>
                <w:szCs w:val="28"/>
              </w:rPr>
              <w:t>H</w:t>
            </w:r>
            <w:r>
              <w:rPr>
                <w:rFonts w:ascii="Calibri" w:hAnsi="Calibri" w:cs="Times New Roman"/>
                <w:bCs/>
                <w:sz w:val="24"/>
                <w:szCs w:val="28"/>
              </w:rPr>
              <w:t>₂</w:t>
            </w:r>
            <w:r>
              <w:rPr>
                <w:rFonts w:ascii="Times New Roman" w:hAnsi="Times New Roman" w:cs="Times New Roman"/>
                <w:bCs/>
                <w:sz w:val="24"/>
                <w:szCs w:val="28"/>
              </w:rPr>
              <w:t>O</w:t>
            </w:r>
          </w:p>
        </w:tc>
      </w:tr>
      <w:tr w:rsidR="001274E8" w:rsidRPr="00A45EEB" w14:paraId="3517E7EE" w14:textId="77777777" w:rsidTr="00F1607E">
        <w:trPr>
          <w:trHeight w:val="413"/>
        </w:trPr>
        <w:tc>
          <w:tcPr>
            <w:tcW w:w="1075" w:type="dxa"/>
          </w:tcPr>
          <w:p w14:paraId="3D40467E" w14:textId="77777777" w:rsidR="001274E8" w:rsidRPr="00A45EEB" w:rsidRDefault="001274E8" w:rsidP="00F1607E">
            <w:pPr>
              <w:pStyle w:val="ListParagraph"/>
              <w:autoSpaceDE w:val="0"/>
              <w:autoSpaceDN w:val="0"/>
              <w:adjustRightInd w:val="0"/>
              <w:spacing w:line="480" w:lineRule="auto"/>
              <w:ind w:left="0"/>
              <w:jc w:val="both"/>
              <w:rPr>
                <w:rFonts w:ascii="Times New Roman" w:hAnsi="Times New Roman" w:cs="Times New Roman"/>
                <w:bCs/>
                <w:sz w:val="24"/>
                <w:szCs w:val="28"/>
              </w:rPr>
            </w:pPr>
            <w:r w:rsidRPr="00A45EEB">
              <w:rPr>
                <w:rFonts w:ascii="Times New Roman" w:hAnsi="Times New Roman" w:cs="Times New Roman"/>
                <w:bCs/>
                <w:sz w:val="24"/>
                <w:szCs w:val="28"/>
              </w:rPr>
              <w:lastRenderedPageBreak/>
              <w:t>2</w:t>
            </w:r>
          </w:p>
        </w:tc>
        <w:tc>
          <w:tcPr>
            <w:tcW w:w="2250" w:type="dxa"/>
          </w:tcPr>
          <w:p w14:paraId="65DD335A" w14:textId="77777777" w:rsidR="001274E8" w:rsidRPr="00A45EEB" w:rsidRDefault="001274E8" w:rsidP="00F1607E">
            <w:pPr>
              <w:pStyle w:val="ListParagraph"/>
              <w:autoSpaceDE w:val="0"/>
              <w:autoSpaceDN w:val="0"/>
              <w:adjustRightInd w:val="0"/>
              <w:spacing w:line="480" w:lineRule="auto"/>
              <w:ind w:left="0"/>
              <w:jc w:val="both"/>
              <w:rPr>
                <w:rFonts w:ascii="Times New Roman" w:hAnsi="Times New Roman" w:cs="Times New Roman"/>
                <w:bCs/>
                <w:sz w:val="24"/>
                <w:szCs w:val="28"/>
              </w:rPr>
            </w:pPr>
            <w:proofErr w:type="spellStart"/>
            <w:r w:rsidRPr="00A45EEB">
              <w:rPr>
                <w:rFonts w:ascii="Times New Roman" w:hAnsi="Times New Roman" w:cs="Times New Roman"/>
                <w:bCs/>
                <w:sz w:val="24"/>
                <w:szCs w:val="28"/>
              </w:rPr>
              <w:t>Frac</w:t>
            </w:r>
            <w:proofErr w:type="spellEnd"/>
            <w:r w:rsidRPr="00A45EEB">
              <w:rPr>
                <w:rFonts w:ascii="Times New Roman" w:hAnsi="Times New Roman" w:cs="Times New Roman"/>
                <w:bCs/>
                <w:sz w:val="24"/>
                <w:szCs w:val="28"/>
              </w:rPr>
              <w:t>. conversion</w:t>
            </w:r>
          </w:p>
        </w:tc>
        <w:tc>
          <w:tcPr>
            <w:tcW w:w="4590" w:type="dxa"/>
          </w:tcPr>
          <w:p w14:paraId="7207ECE4" w14:textId="77777777" w:rsidR="001274E8" w:rsidRPr="00A45EEB" w:rsidRDefault="001274E8" w:rsidP="00F1607E">
            <w:pPr>
              <w:pStyle w:val="ListParagraph"/>
              <w:autoSpaceDE w:val="0"/>
              <w:autoSpaceDN w:val="0"/>
              <w:adjustRightInd w:val="0"/>
              <w:spacing w:line="480" w:lineRule="auto"/>
              <w:ind w:left="0"/>
              <w:jc w:val="both"/>
              <w:rPr>
                <w:rFonts w:ascii="Times New Roman" w:hAnsi="Times New Roman" w:cs="Times New Roman"/>
                <w:bCs/>
                <w:sz w:val="24"/>
                <w:szCs w:val="28"/>
              </w:rPr>
            </w:pPr>
            <w:r w:rsidRPr="00A45EEB">
              <w:rPr>
                <w:rFonts w:ascii="Times New Roman" w:hAnsi="Times New Roman" w:cs="Times New Roman"/>
                <w:bCs/>
                <w:sz w:val="24"/>
                <w:szCs w:val="28"/>
              </w:rPr>
              <w:t xml:space="preserve">2 </w:t>
            </w:r>
            <w:r>
              <w:rPr>
                <w:rFonts w:ascii="Times New Roman" w:hAnsi="Times New Roman" w:cs="Times New Roman"/>
                <w:bCs/>
                <w:sz w:val="24"/>
                <w:szCs w:val="28"/>
              </w:rPr>
              <w:t>C</w:t>
            </w:r>
            <w:r>
              <w:rPr>
                <w:rFonts w:ascii="Calibri" w:hAnsi="Calibri" w:cs="Times New Roman"/>
                <w:bCs/>
                <w:sz w:val="24"/>
                <w:szCs w:val="28"/>
              </w:rPr>
              <w:t>₂</w:t>
            </w:r>
            <w:r>
              <w:rPr>
                <w:rFonts w:ascii="Times New Roman" w:hAnsi="Times New Roman" w:cs="Times New Roman"/>
                <w:bCs/>
                <w:sz w:val="24"/>
                <w:szCs w:val="28"/>
              </w:rPr>
              <w:t>H</w:t>
            </w:r>
            <w:r>
              <w:rPr>
                <w:rFonts w:ascii="Calibri" w:hAnsi="Calibri" w:cs="Times New Roman"/>
                <w:bCs/>
                <w:sz w:val="24"/>
                <w:szCs w:val="28"/>
              </w:rPr>
              <w:t>₄</w:t>
            </w:r>
            <w:r w:rsidRPr="00A45EEB">
              <w:rPr>
                <w:rFonts w:ascii="Times New Roman" w:hAnsi="Times New Roman" w:cs="Times New Roman"/>
                <w:bCs/>
                <w:sz w:val="24"/>
                <w:szCs w:val="28"/>
              </w:rPr>
              <w:t xml:space="preserve">  + 7 O</w:t>
            </w:r>
            <w:r>
              <w:rPr>
                <w:rFonts w:ascii="Calibri" w:hAnsi="Calibri" w:cs="Times New Roman"/>
                <w:bCs/>
                <w:sz w:val="24"/>
                <w:szCs w:val="28"/>
              </w:rPr>
              <w:t>₂</w:t>
            </w:r>
            <w:r>
              <w:rPr>
                <w:rFonts w:ascii="Times New Roman" w:hAnsi="Times New Roman" w:cs="Times New Roman"/>
                <w:bCs/>
                <w:sz w:val="24"/>
                <w:szCs w:val="28"/>
              </w:rPr>
              <w:t xml:space="preserve">    </w:t>
            </w:r>
            <m:oMath>
              <m:r>
                <w:rPr>
                  <w:rFonts w:ascii="Cambria Math" w:hAnsi="Cambria Math" w:cs="Times New Roman"/>
                  <w:sz w:val="24"/>
                  <w:szCs w:val="28"/>
                </w:rPr>
                <m:t>→</m:t>
              </m:r>
            </m:oMath>
            <w:r>
              <w:rPr>
                <w:rFonts w:ascii="Times New Roman" w:hAnsi="Times New Roman" w:cs="Times New Roman"/>
                <w:bCs/>
                <w:sz w:val="24"/>
                <w:szCs w:val="28"/>
              </w:rPr>
              <w:t xml:space="preserve">  4 CO</w:t>
            </w:r>
            <w:r>
              <w:rPr>
                <w:rFonts w:ascii="Calibri" w:hAnsi="Calibri" w:cs="Times New Roman"/>
                <w:bCs/>
                <w:sz w:val="24"/>
                <w:szCs w:val="28"/>
              </w:rPr>
              <w:t xml:space="preserve">₂  </w:t>
            </w:r>
            <w:r w:rsidRPr="00A45EEB">
              <w:rPr>
                <w:rFonts w:ascii="Times New Roman" w:hAnsi="Times New Roman" w:cs="Times New Roman"/>
                <w:bCs/>
                <w:sz w:val="24"/>
                <w:szCs w:val="28"/>
              </w:rPr>
              <w:t xml:space="preserve"> + 6 </w:t>
            </w:r>
            <w:r>
              <w:rPr>
                <w:rFonts w:ascii="Times New Roman" w:hAnsi="Times New Roman" w:cs="Times New Roman"/>
                <w:bCs/>
                <w:sz w:val="24"/>
                <w:szCs w:val="28"/>
              </w:rPr>
              <w:t>H</w:t>
            </w:r>
            <w:r>
              <w:rPr>
                <w:rFonts w:ascii="Calibri" w:hAnsi="Calibri" w:cs="Times New Roman"/>
                <w:bCs/>
                <w:sz w:val="24"/>
                <w:szCs w:val="28"/>
              </w:rPr>
              <w:t>₂</w:t>
            </w:r>
            <w:r>
              <w:rPr>
                <w:rFonts w:ascii="Times New Roman" w:hAnsi="Times New Roman" w:cs="Times New Roman"/>
                <w:bCs/>
                <w:sz w:val="24"/>
                <w:szCs w:val="28"/>
              </w:rPr>
              <w:t>O</w:t>
            </w:r>
          </w:p>
        </w:tc>
      </w:tr>
      <w:tr w:rsidR="001274E8" w:rsidRPr="00A45EEB" w14:paraId="0EA84C9B" w14:textId="77777777" w:rsidTr="00F1607E">
        <w:tc>
          <w:tcPr>
            <w:tcW w:w="1075" w:type="dxa"/>
            <w:shd w:val="clear" w:color="auto" w:fill="D0CECE" w:themeFill="background2" w:themeFillShade="E6"/>
          </w:tcPr>
          <w:p w14:paraId="71296E19" w14:textId="77777777" w:rsidR="001274E8" w:rsidRPr="00A45EEB" w:rsidRDefault="001274E8" w:rsidP="00F1607E">
            <w:pPr>
              <w:pStyle w:val="ListParagraph"/>
              <w:autoSpaceDE w:val="0"/>
              <w:autoSpaceDN w:val="0"/>
              <w:adjustRightInd w:val="0"/>
              <w:spacing w:line="480" w:lineRule="auto"/>
              <w:ind w:left="0"/>
              <w:jc w:val="both"/>
              <w:rPr>
                <w:rFonts w:ascii="Times New Roman" w:hAnsi="Times New Roman" w:cs="Times New Roman"/>
                <w:bCs/>
                <w:sz w:val="24"/>
                <w:szCs w:val="28"/>
              </w:rPr>
            </w:pPr>
            <w:r w:rsidRPr="00A45EEB">
              <w:rPr>
                <w:rFonts w:ascii="Times New Roman" w:hAnsi="Times New Roman" w:cs="Times New Roman"/>
                <w:bCs/>
                <w:sz w:val="24"/>
                <w:szCs w:val="28"/>
              </w:rPr>
              <w:t>3</w:t>
            </w:r>
          </w:p>
        </w:tc>
        <w:tc>
          <w:tcPr>
            <w:tcW w:w="2250" w:type="dxa"/>
            <w:shd w:val="clear" w:color="auto" w:fill="D0CECE" w:themeFill="background2" w:themeFillShade="E6"/>
          </w:tcPr>
          <w:p w14:paraId="5D71B0B6" w14:textId="77777777" w:rsidR="001274E8" w:rsidRPr="00A45EEB" w:rsidRDefault="001274E8" w:rsidP="00F1607E">
            <w:pPr>
              <w:pStyle w:val="ListParagraph"/>
              <w:autoSpaceDE w:val="0"/>
              <w:autoSpaceDN w:val="0"/>
              <w:adjustRightInd w:val="0"/>
              <w:spacing w:line="480" w:lineRule="auto"/>
              <w:ind w:left="0"/>
              <w:jc w:val="both"/>
              <w:rPr>
                <w:rFonts w:ascii="Times New Roman" w:hAnsi="Times New Roman" w:cs="Times New Roman"/>
                <w:bCs/>
                <w:sz w:val="24"/>
                <w:szCs w:val="28"/>
              </w:rPr>
            </w:pPr>
            <w:proofErr w:type="spellStart"/>
            <w:r w:rsidRPr="00A45EEB">
              <w:rPr>
                <w:rFonts w:ascii="Times New Roman" w:hAnsi="Times New Roman" w:cs="Times New Roman"/>
                <w:bCs/>
                <w:sz w:val="24"/>
                <w:szCs w:val="28"/>
              </w:rPr>
              <w:t>Frac</w:t>
            </w:r>
            <w:proofErr w:type="spellEnd"/>
            <w:r w:rsidRPr="00A45EEB">
              <w:rPr>
                <w:rFonts w:ascii="Times New Roman" w:hAnsi="Times New Roman" w:cs="Times New Roman"/>
                <w:bCs/>
                <w:sz w:val="24"/>
                <w:szCs w:val="28"/>
              </w:rPr>
              <w:t>. conversion</w:t>
            </w:r>
          </w:p>
        </w:tc>
        <w:tc>
          <w:tcPr>
            <w:tcW w:w="4590" w:type="dxa"/>
            <w:shd w:val="clear" w:color="auto" w:fill="D0CECE" w:themeFill="background2" w:themeFillShade="E6"/>
          </w:tcPr>
          <w:p w14:paraId="6D952B3A" w14:textId="77777777" w:rsidR="001274E8" w:rsidRPr="00A45EEB" w:rsidRDefault="001274E8" w:rsidP="00F1607E">
            <w:pPr>
              <w:pStyle w:val="ListParagraph"/>
              <w:autoSpaceDE w:val="0"/>
              <w:autoSpaceDN w:val="0"/>
              <w:adjustRightInd w:val="0"/>
              <w:spacing w:line="480" w:lineRule="auto"/>
              <w:ind w:left="0"/>
              <w:jc w:val="both"/>
              <w:rPr>
                <w:rFonts w:ascii="Times New Roman" w:hAnsi="Times New Roman" w:cs="Times New Roman"/>
                <w:bCs/>
                <w:sz w:val="24"/>
                <w:szCs w:val="28"/>
              </w:rPr>
            </w:pPr>
            <w:r>
              <w:rPr>
                <w:rFonts w:ascii="Times New Roman" w:hAnsi="Times New Roman" w:cs="Times New Roman"/>
                <w:bCs/>
                <w:sz w:val="24"/>
                <w:szCs w:val="28"/>
              </w:rPr>
              <w:t>C</w:t>
            </w:r>
            <w:r>
              <w:rPr>
                <w:rFonts w:ascii="Calibri" w:hAnsi="Calibri" w:cs="Times New Roman"/>
                <w:bCs/>
                <w:sz w:val="24"/>
                <w:szCs w:val="28"/>
              </w:rPr>
              <w:t>₃</w:t>
            </w:r>
            <w:r>
              <w:rPr>
                <w:rFonts w:ascii="Times New Roman" w:hAnsi="Times New Roman" w:cs="Times New Roman"/>
                <w:bCs/>
                <w:sz w:val="24"/>
                <w:szCs w:val="28"/>
              </w:rPr>
              <w:t>H</w:t>
            </w:r>
            <w:r>
              <w:rPr>
                <w:rFonts w:ascii="Calibri" w:hAnsi="Calibri" w:cs="Times New Roman"/>
                <w:bCs/>
                <w:sz w:val="24"/>
                <w:szCs w:val="28"/>
              </w:rPr>
              <w:t>₈</w:t>
            </w:r>
            <w:r>
              <w:rPr>
                <w:rFonts w:ascii="Times New Roman" w:hAnsi="Times New Roman" w:cs="Times New Roman"/>
                <w:bCs/>
                <w:sz w:val="24"/>
                <w:szCs w:val="28"/>
              </w:rPr>
              <w:t xml:space="preserve">     + 5 O</w:t>
            </w:r>
            <w:r>
              <w:rPr>
                <w:rFonts w:ascii="Calibri" w:hAnsi="Calibri" w:cs="Times New Roman"/>
                <w:bCs/>
                <w:sz w:val="24"/>
                <w:szCs w:val="28"/>
              </w:rPr>
              <w:t>₂</w:t>
            </w:r>
            <w:r>
              <w:rPr>
                <w:rFonts w:ascii="Times New Roman" w:hAnsi="Times New Roman" w:cs="Times New Roman"/>
                <w:bCs/>
                <w:sz w:val="24"/>
                <w:szCs w:val="28"/>
              </w:rPr>
              <w:t xml:space="preserve">    </w:t>
            </w:r>
            <m:oMath>
              <m:r>
                <w:rPr>
                  <w:rFonts w:ascii="Cambria Math" w:hAnsi="Cambria Math" w:cs="Times New Roman"/>
                  <w:sz w:val="24"/>
                  <w:szCs w:val="28"/>
                </w:rPr>
                <m:t>→</m:t>
              </m:r>
            </m:oMath>
            <w:r>
              <w:rPr>
                <w:rFonts w:ascii="Times New Roman" w:hAnsi="Times New Roman" w:cs="Times New Roman"/>
                <w:bCs/>
                <w:sz w:val="24"/>
                <w:szCs w:val="28"/>
              </w:rPr>
              <w:t xml:space="preserve">  3 CO</w:t>
            </w:r>
            <w:r>
              <w:rPr>
                <w:rFonts w:ascii="Calibri" w:hAnsi="Calibri" w:cs="Times New Roman"/>
                <w:bCs/>
                <w:sz w:val="24"/>
                <w:szCs w:val="28"/>
              </w:rPr>
              <w:t>₂</w:t>
            </w:r>
            <w:r>
              <w:rPr>
                <w:rFonts w:ascii="Times New Roman" w:hAnsi="Times New Roman" w:cs="Times New Roman"/>
                <w:bCs/>
                <w:sz w:val="24"/>
                <w:szCs w:val="28"/>
              </w:rPr>
              <w:t xml:space="preserve">   + 4 H</w:t>
            </w:r>
            <w:r>
              <w:rPr>
                <w:rFonts w:ascii="Calibri" w:hAnsi="Calibri" w:cs="Times New Roman"/>
                <w:bCs/>
                <w:sz w:val="24"/>
                <w:szCs w:val="28"/>
              </w:rPr>
              <w:t>₂</w:t>
            </w:r>
            <w:r>
              <w:rPr>
                <w:rFonts w:ascii="Times New Roman" w:hAnsi="Times New Roman" w:cs="Times New Roman"/>
                <w:bCs/>
                <w:sz w:val="24"/>
                <w:szCs w:val="28"/>
              </w:rPr>
              <w:t>O</w:t>
            </w:r>
          </w:p>
        </w:tc>
      </w:tr>
      <w:tr w:rsidR="001274E8" w:rsidRPr="00A45EEB" w14:paraId="4D99692C" w14:textId="77777777" w:rsidTr="00F1607E">
        <w:tc>
          <w:tcPr>
            <w:tcW w:w="1075" w:type="dxa"/>
          </w:tcPr>
          <w:p w14:paraId="698F8596" w14:textId="77777777" w:rsidR="001274E8" w:rsidRPr="00A45EEB" w:rsidRDefault="001274E8" w:rsidP="00F1607E">
            <w:pPr>
              <w:pStyle w:val="ListParagraph"/>
              <w:autoSpaceDE w:val="0"/>
              <w:autoSpaceDN w:val="0"/>
              <w:adjustRightInd w:val="0"/>
              <w:spacing w:line="480" w:lineRule="auto"/>
              <w:ind w:left="0"/>
              <w:jc w:val="both"/>
              <w:rPr>
                <w:rFonts w:ascii="Times New Roman" w:hAnsi="Times New Roman" w:cs="Times New Roman"/>
                <w:bCs/>
                <w:sz w:val="24"/>
                <w:szCs w:val="28"/>
              </w:rPr>
            </w:pPr>
            <w:r w:rsidRPr="00A45EEB">
              <w:rPr>
                <w:rFonts w:ascii="Times New Roman" w:hAnsi="Times New Roman" w:cs="Times New Roman"/>
                <w:bCs/>
                <w:sz w:val="24"/>
                <w:szCs w:val="28"/>
              </w:rPr>
              <w:t>4</w:t>
            </w:r>
          </w:p>
        </w:tc>
        <w:tc>
          <w:tcPr>
            <w:tcW w:w="2250" w:type="dxa"/>
          </w:tcPr>
          <w:p w14:paraId="4204BCEF" w14:textId="77777777" w:rsidR="001274E8" w:rsidRPr="00A45EEB" w:rsidRDefault="001274E8" w:rsidP="00F1607E">
            <w:pPr>
              <w:pStyle w:val="ListParagraph"/>
              <w:autoSpaceDE w:val="0"/>
              <w:autoSpaceDN w:val="0"/>
              <w:adjustRightInd w:val="0"/>
              <w:spacing w:line="480" w:lineRule="auto"/>
              <w:ind w:left="0"/>
              <w:jc w:val="both"/>
              <w:rPr>
                <w:rFonts w:ascii="Times New Roman" w:hAnsi="Times New Roman" w:cs="Times New Roman"/>
                <w:bCs/>
                <w:sz w:val="24"/>
                <w:szCs w:val="28"/>
              </w:rPr>
            </w:pPr>
            <w:proofErr w:type="spellStart"/>
            <w:r w:rsidRPr="00A45EEB">
              <w:rPr>
                <w:rFonts w:ascii="Times New Roman" w:hAnsi="Times New Roman" w:cs="Times New Roman"/>
                <w:bCs/>
                <w:sz w:val="24"/>
                <w:szCs w:val="28"/>
              </w:rPr>
              <w:t>Frac</w:t>
            </w:r>
            <w:proofErr w:type="spellEnd"/>
            <w:r w:rsidRPr="00A45EEB">
              <w:rPr>
                <w:rFonts w:ascii="Times New Roman" w:hAnsi="Times New Roman" w:cs="Times New Roman"/>
                <w:bCs/>
                <w:sz w:val="24"/>
                <w:szCs w:val="28"/>
              </w:rPr>
              <w:t>. conversion</w:t>
            </w:r>
          </w:p>
        </w:tc>
        <w:tc>
          <w:tcPr>
            <w:tcW w:w="4590" w:type="dxa"/>
          </w:tcPr>
          <w:p w14:paraId="4AD0F6D0" w14:textId="77777777" w:rsidR="001274E8" w:rsidRPr="00A45EEB" w:rsidRDefault="001274E8" w:rsidP="00F1607E">
            <w:pPr>
              <w:pStyle w:val="ListParagraph"/>
              <w:autoSpaceDE w:val="0"/>
              <w:autoSpaceDN w:val="0"/>
              <w:adjustRightInd w:val="0"/>
              <w:spacing w:line="480" w:lineRule="auto"/>
              <w:ind w:left="0"/>
              <w:jc w:val="both"/>
              <w:rPr>
                <w:rFonts w:ascii="Times New Roman" w:hAnsi="Times New Roman" w:cs="Times New Roman"/>
                <w:bCs/>
                <w:sz w:val="24"/>
                <w:szCs w:val="28"/>
              </w:rPr>
            </w:pPr>
            <w:r w:rsidRPr="00A45EEB">
              <w:rPr>
                <w:rFonts w:ascii="Times New Roman" w:hAnsi="Times New Roman" w:cs="Times New Roman"/>
                <w:bCs/>
                <w:sz w:val="24"/>
                <w:szCs w:val="28"/>
              </w:rPr>
              <w:t xml:space="preserve">2 </w:t>
            </w:r>
            <w:r>
              <w:rPr>
                <w:rFonts w:ascii="Times New Roman" w:hAnsi="Times New Roman" w:cs="Times New Roman"/>
                <w:bCs/>
                <w:sz w:val="24"/>
                <w:szCs w:val="28"/>
              </w:rPr>
              <w:t>C</w:t>
            </w:r>
            <w:r>
              <w:rPr>
                <w:rFonts w:ascii="Calibri" w:hAnsi="Calibri" w:cs="Times New Roman"/>
                <w:bCs/>
                <w:sz w:val="24"/>
                <w:szCs w:val="28"/>
              </w:rPr>
              <w:t>₃</w:t>
            </w:r>
            <w:r>
              <w:rPr>
                <w:rFonts w:ascii="Times New Roman" w:hAnsi="Times New Roman" w:cs="Times New Roman"/>
                <w:bCs/>
                <w:sz w:val="24"/>
                <w:szCs w:val="28"/>
              </w:rPr>
              <w:t>H</w:t>
            </w:r>
            <w:r>
              <w:rPr>
                <w:rFonts w:ascii="Calibri" w:hAnsi="Calibri" w:cs="Times New Roman"/>
                <w:bCs/>
                <w:sz w:val="24"/>
                <w:szCs w:val="28"/>
              </w:rPr>
              <w:t xml:space="preserve">₈  </w:t>
            </w:r>
            <w:r w:rsidRPr="00A45EEB">
              <w:rPr>
                <w:rFonts w:ascii="Times New Roman" w:hAnsi="Times New Roman" w:cs="Times New Roman"/>
                <w:bCs/>
                <w:sz w:val="24"/>
                <w:szCs w:val="28"/>
              </w:rPr>
              <w:t>+ 13 O</w:t>
            </w:r>
            <w:r>
              <w:rPr>
                <w:rFonts w:ascii="Calibri" w:hAnsi="Calibri" w:cs="Times New Roman"/>
                <w:bCs/>
                <w:sz w:val="24"/>
                <w:szCs w:val="28"/>
              </w:rPr>
              <w:t>₂</w:t>
            </w:r>
            <w:r>
              <w:rPr>
                <w:rFonts w:ascii="Times New Roman" w:hAnsi="Times New Roman" w:cs="Times New Roman"/>
                <w:bCs/>
                <w:sz w:val="24"/>
                <w:szCs w:val="28"/>
              </w:rPr>
              <w:t xml:space="preserve">  </w:t>
            </w:r>
            <m:oMath>
              <m:r>
                <w:rPr>
                  <w:rFonts w:ascii="Cambria Math" w:hAnsi="Cambria Math" w:cs="Times New Roman"/>
                  <w:sz w:val="24"/>
                  <w:szCs w:val="28"/>
                </w:rPr>
                <m:t>→</m:t>
              </m:r>
            </m:oMath>
            <w:r>
              <w:rPr>
                <w:rFonts w:ascii="Times New Roman" w:hAnsi="Times New Roman" w:cs="Times New Roman"/>
                <w:bCs/>
                <w:sz w:val="24"/>
                <w:szCs w:val="28"/>
              </w:rPr>
              <w:t xml:space="preserve">  8 CO</w:t>
            </w:r>
            <w:r>
              <w:rPr>
                <w:rFonts w:ascii="Calibri" w:hAnsi="Calibri" w:cs="Times New Roman"/>
                <w:bCs/>
                <w:sz w:val="24"/>
                <w:szCs w:val="28"/>
              </w:rPr>
              <w:t xml:space="preserve">₂  </w:t>
            </w:r>
            <w:r w:rsidRPr="00A45EEB">
              <w:rPr>
                <w:rFonts w:ascii="Times New Roman" w:hAnsi="Times New Roman" w:cs="Times New Roman"/>
                <w:bCs/>
                <w:sz w:val="24"/>
                <w:szCs w:val="28"/>
              </w:rPr>
              <w:t xml:space="preserve"> + 10 </w:t>
            </w:r>
            <w:r>
              <w:rPr>
                <w:rFonts w:ascii="Times New Roman" w:hAnsi="Times New Roman" w:cs="Times New Roman"/>
                <w:bCs/>
                <w:sz w:val="24"/>
                <w:szCs w:val="28"/>
              </w:rPr>
              <w:t>H</w:t>
            </w:r>
            <w:r>
              <w:rPr>
                <w:rFonts w:ascii="Calibri" w:hAnsi="Calibri" w:cs="Times New Roman"/>
                <w:bCs/>
                <w:sz w:val="24"/>
                <w:szCs w:val="28"/>
              </w:rPr>
              <w:t>₂</w:t>
            </w:r>
            <w:r>
              <w:rPr>
                <w:rFonts w:ascii="Times New Roman" w:hAnsi="Times New Roman" w:cs="Times New Roman"/>
                <w:bCs/>
                <w:sz w:val="24"/>
                <w:szCs w:val="28"/>
              </w:rPr>
              <w:t>O</w:t>
            </w:r>
          </w:p>
        </w:tc>
      </w:tr>
      <w:tr w:rsidR="001274E8" w:rsidRPr="00A45EEB" w14:paraId="784DAE32" w14:textId="77777777" w:rsidTr="00F1607E">
        <w:tc>
          <w:tcPr>
            <w:tcW w:w="1075" w:type="dxa"/>
            <w:shd w:val="clear" w:color="auto" w:fill="D0CECE" w:themeFill="background2" w:themeFillShade="E6"/>
          </w:tcPr>
          <w:p w14:paraId="11648E23" w14:textId="77777777" w:rsidR="001274E8" w:rsidRPr="00A45EEB" w:rsidRDefault="001274E8" w:rsidP="00F1607E">
            <w:pPr>
              <w:pStyle w:val="ListParagraph"/>
              <w:autoSpaceDE w:val="0"/>
              <w:autoSpaceDN w:val="0"/>
              <w:adjustRightInd w:val="0"/>
              <w:spacing w:line="480" w:lineRule="auto"/>
              <w:ind w:left="0"/>
              <w:jc w:val="both"/>
              <w:rPr>
                <w:rFonts w:ascii="Times New Roman" w:hAnsi="Times New Roman" w:cs="Times New Roman"/>
                <w:bCs/>
                <w:sz w:val="24"/>
                <w:szCs w:val="28"/>
              </w:rPr>
            </w:pPr>
            <w:r w:rsidRPr="00A45EEB">
              <w:rPr>
                <w:rFonts w:ascii="Times New Roman" w:hAnsi="Times New Roman" w:cs="Times New Roman"/>
                <w:bCs/>
                <w:sz w:val="24"/>
                <w:szCs w:val="28"/>
              </w:rPr>
              <w:t>5</w:t>
            </w:r>
          </w:p>
        </w:tc>
        <w:tc>
          <w:tcPr>
            <w:tcW w:w="2250" w:type="dxa"/>
            <w:shd w:val="clear" w:color="auto" w:fill="D0CECE" w:themeFill="background2" w:themeFillShade="E6"/>
          </w:tcPr>
          <w:p w14:paraId="59AD7D53" w14:textId="77777777" w:rsidR="001274E8" w:rsidRPr="00A45EEB" w:rsidRDefault="001274E8" w:rsidP="00F1607E">
            <w:pPr>
              <w:pStyle w:val="ListParagraph"/>
              <w:autoSpaceDE w:val="0"/>
              <w:autoSpaceDN w:val="0"/>
              <w:adjustRightInd w:val="0"/>
              <w:spacing w:line="480" w:lineRule="auto"/>
              <w:ind w:left="0"/>
              <w:jc w:val="both"/>
              <w:rPr>
                <w:rFonts w:ascii="Times New Roman" w:hAnsi="Times New Roman" w:cs="Times New Roman"/>
                <w:bCs/>
                <w:sz w:val="24"/>
                <w:szCs w:val="28"/>
              </w:rPr>
            </w:pPr>
            <w:proofErr w:type="spellStart"/>
            <w:r w:rsidRPr="00A45EEB">
              <w:rPr>
                <w:rFonts w:ascii="Times New Roman" w:hAnsi="Times New Roman" w:cs="Times New Roman"/>
                <w:bCs/>
                <w:sz w:val="24"/>
                <w:szCs w:val="28"/>
              </w:rPr>
              <w:t>Frac</w:t>
            </w:r>
            <w:proofErr w:type="spellEnd"/>
            <w:r w:rsidRPr="00A45EEB">
              <w:rPr>
                <w:rFonts w:ascii="Times New Roman" w:hAnsi="Times New Roman" w:cs="Times New Roman"/>
                <w:bCs/>
                <w:sz w:val="24"/>
                <w:szCs w:val="28"/>
              </w:rPr>
              <w:t>. conversion</w:t>
            </w:r>
          </w:p>
        </w:tc>
        <w:tc>
          <w:tcPr>
            <w:tcW w:w="4590" w:type="dxa"/>
            <w:shd w:val="clear" w:color="auto" w:fill="D0CECE" w:themeFill="background2" w:themeFillShade="E6"/>
          </w:tcPr>
          <w:p w14:paraId="6FADC439" w14:textId="77777777" w:rsidR="001274E8" w:rsidRPr="00A45EEB" w:rsidRDefault="001274E8" w:rsidP="00F1607E">
            <w:pPr>
              <w:pStyle w:val="ListParagraph"/>
              <w:autoSpaceDE w:val="0"/>
              <w:autoSpaceDN w:val="0"/>
              <w:adjustRightInd w:val="0"/>
              <w:spacing w:line="480" w:lineRule="auto"/>
              <w:ind w:left="0"/>
              <w:jc w:val="both"/>
              <w:rPr>
                <w:rFonts w:ascii="Times New Roman" w:hAnsi="Times New Roman" w:cs="Times New Roman"/>
                <w:bCs/>
                <w:sz w:val="24"/>
                <w:szCs w:val="28"/>
              </w:rPr>
            </w:pPr>
            <w:r w:rsidRPr="00A45EEB">
              <w:rPr>
                <w:rFonts w:ascii="Times New Roman" w:hAnsi="Times New Roman" w:cs="Times New Roman"/>
                <w:bCs/>
                <w:sz w:val="24"/>
                <w:szCs w:val="28"/>
              </w:rPr>
              <w:t xml:space="preserve">2 </w:t>
            </w:r>
            <w:r>
              <w:rPr>
                <w:rFonts w:ascii="Calibri" w:hAnsi="Calibri" w:cs="Times New Roman"/>
                <w:bCs/>
                <w:sz w:val="24"/>
                <w:szCs w:val="28"/>
              </w:rPr>
              <w:t xml:space="preserve">C₅H₁₂  </w:t>
            </w:r>
            <w:r w:rsidRPr="00A45EEB">
              <w:rPr>
                <w:rFonts w:ascii="Times New Roman" w:hAnsi="Times New Roman" w:cs="Times New Roman"/>
                <w:bCs/>
                <w:sz w:val="24"/>
                <w:szCs w:val="28"/>
              </w:rPr>
              <w:t>+ 16 O</w:t>
            </w:r>
            <w:r>
              <w:rPr>
                <w:rFonts w:ascii="Calibri" w:hAnsi="Calibri" w:cs="Times New Roman"/>
                <w:bCs/>
                <w:sz w:val="24"/>
                <w:szCs w:val="28"/>
              </w:rPr>
              <w:t>₂</w:t>
            </w:r>
            <w:r>
              <w:rPr>
                <w:rFonts w:ascii="Times New Roman" w:hAnsi="Times New Roman" w:cs="Times New Roman"/>
                <w:bCs/>
                <w:sz w:val="24"/>
                <w:szCs w:val="28"/>
              </w:rPr>
              <w:t xml:space="preserve"> </w:t>
            </w:r>
            <w:r w:rsidRPr="00A45EEB">
              <w:rPr>
                <w:rFonts w:ascii="Times New Roman" w:hAnsi="Times New Roman" w:cs="Times New Roman"/>
                <w:bCs/>
                <w:sz w:val="24"/>
                <w:szCs w:val="28"/>
              </w:rPr>
              <w:t xml:space="preserve"> </w:t>
            </w:r>
            <m:oMath>
              <m:r>
                <w:rPr>
                  <w:rFonts w:ascii="Cambria Math" w:hAnsi="Cambria Math" w:cs="Times New Roman"/>
                  <w:sz w:val="24"/>
                  <w:szCs w:val="28"/>
                </w:rPr>
                <m:t>→</m:t>
              </m:r>
            </m:oMath>
            <w:r w:rsidRPr="00A45EEB">
              <w:rPr>
                <w:rFonts w:ascii="Times New Roman" w:hAnsi="Times New Roman" w:cs="Times New Roman"/>
                <w:bCs/>
                <w:sz w:val="24"/>
                <w:szCs w:val="28"/>
              </w:rPr>
              <w:t xml:space="preserve">  10 CO</w:t>
            </w:r>
            <w:r>
              <w:rPr>
                <w:rFonts w:ascii="Calibri" w:hAnsi="Calibri" w:cs="Times New Roman"/>
                <w:bCs/>
                <w:sz w:val="24"/>
                <w:szCs w:val="28"/>
              </w:rPr>
              <w:t>₂</w:t>
            </w:r>
            <w:r w:rsidRPr="00A45EEB">
              <w:rPr>
                <w:rFonts w:ascii="Times New Roman" w:hAnsi="Times New Roman" w:cs="Times New Roman"/>
                <w:bCs/>
                <w:sz w:val="24"/>
                <w:szCs w:val="28"/>
              </w:rPr>
              <w:t xml:space="preserve"> + 12 </w:t>
            </w:r>
            <w:r>
              <w:rPr>
                <w:rFonts w:ascii="Times New Roman" w:hAnsi="Times New Roman" w:cs="Times New Roman"/>
                <w:bCs/>
                <w:sz w:val="24"/>
                <w:szCs w:val="28"/>
              </w:rPr>
              <w:t>H</w:t>
            </w:r>
            <w:r>
              <w:rPr>
                <w:rFonts w:ascii="Calibri" w:hAnsi="Calibri" w:cs="Times New Roman"/>
                <w:bCs/>
                <w:sz w:val="24"/>
                <w:szCs w:val="28"/>
              </w:rPr>
              <w:t>₂</w:t>
            </w:r>
            <w:r>
              <w:rPr>
                <w:rFonts w:ascii="Times New Roman" w:hAnsi="Times New Roman" w:cs="Times New Roman"/>
                <w:bCs/>
                <w:sz w:val="24"/>
                <w:szCs w:val="28"/>
              </w:rPr>
              <w:t>O</w:t>
            </w:r>
          </w:p>
        </w:tc>
      </w:tr>
    </w:tbl>
    <w:commentRangeEnd w:id="824"/>
    <w:p w14:paraId="5720BF28" w14:textId="77777777" w:rsidR="001274E8" w:rsidRDefault="001274E8" w:rsidP="001274E8">
      <w:pPr>
        <w:pStyle w:val="ListParagraph"/>
        <w:autoSpaceDE w:val="0"/>
        <w:autoSpaceDN w:val="0"/>
        <w:adjustRightInd w:val="0"/>
        <w:spacing w:after="0" w:line="480" w:lineRule="auto"/>
        <w:ind w:left="0"/>
        <w:jc w:val="both"/>
        <w:rPr>
          <w:rFonts w:ascii="Times New Roman" w:hAnsi="Times New Roman" w:cs="Times New Roman"/>
          <w:b/>
          <w:bCs/>
          <w:sz w:val="24"/>
          <w:szCs w:val="28"/>
        </w:rPr>
      </w:pPr>
      <w:r>
        <w:rPr>
          <w:rStyle w:val="CommentReference"/>
        </w:rPr>
        <w:commentReference w:id="824"/>
      </w:r>
    </w:p>
    <w:p w14:paraId="1B2E29FD" w14:textId="4D40AE50" w:rsidR="006402A9" w:rsidRDefault="001274E8" w:rsidP="00862142">
      <w:pPr>
        <w:pStyle w:val="ListParagraph"/>
        <w:autoSpaceDE w:val="0"/>
        <w:autoSpaceDN w:val="0"/>
        <w:adjustRightInd w:val="0"/>
        <w:spacing w:after="0" w:line="480" w:lineRule="auto"/>
        <w:ind w:left="0" w:firstLine="720"/>
        <w:jc w:val="both"/>
        <w:rPr>
          <w:del w:id="827" w:author="Christian Wilson" w:date="2017-06-06T09:10:00Z"/>
          <w:rFonts w:ascii="Times New Roman" w:hAnsi="Times New Roman" w:cs="Times New Roman"/>
          <w:bCs/>
          <w:sz w:val="24"/>
          <w:szCs w:val="28"/>
        </w:rPr>
      </w:pPr>
      <w:ins w:id="828" w:author="Christian Wilson" w:date="2017-06-01T12:45:00Z">
        <w:r w:rsidRPr="001F5450">
          <w:rPr>
            <w:rFonts w:ascii="Times New Roman" w:hAnsi="Times New Roman" w:cs="Times New Roman"/>
            <w:bCs/>
            <w:sz w:val="24"/>
            <w:szCs w:val="28"/>
          </w:rPr>
          <w:t>Me</w:t>
        </w:r>
        <w:r>
          <w:rPr>
            <w:rFonts w:ascii="Times New Roman" w:hAnsi="Times New Roman" w:cs="Times New Roman"/>
            <w:bCs/>
            <w:sz w:val="24"/>
            <w:szCs w:val="28"/>
          </w:rPr>
          <w:t xml:space="preserve">thane, ethane, propane, n-butane, and n-pentane </w:t>
        </w:r>
        <w:proofErr w:type="gramStart"/>
        <w:r>
          <w:rPr>
            <w:rFonts w:ascii="Times New Roman" w:hAnsi="Times New Roman" w:cs="Times New Roman"/>
            <w:bCs/>
            <w:sz w:val="24"/>
            <w:szCs w:val="28"/>
          </w:rPr>
          <w:t>were</w:t>
        </w:r>
      </w:ins>
      <w:r>
        <w:rPr>
          <w:rFonts w:ascii="Times New Roman" w:hAnsi="Times New Roman" w:cs="Times New Roman"/>
          <w:bCs/>
          <w:sz w:val="24"/>
          <w:szCs w:val="28"/>
        </w:rPr>
        <w:t xml:space="preserve"> all specified</w:t>
      </w:r>
      <w:proofErr w:type="gramEnd"/>
      <w:r>
        <w:rPr>
          <w:rFonts w:ascii="Times New Roman" w:hAnsi="Times New Roman" w:cs="Times New Roman"/>
          <w:bCs/>
          <w:sz w:val="24"/>
          <w:szCs w:val="28"/>
        </w:rPr>
        <w:t xml:space="preserve"> to form carbon dioxide and water, each with a fractional conversion of 100%.  The reaction temperature </w:t>
      </w:r>
      <w:proofErr w:type="gramStart"/>
      <w:r>
        <w:rPr>
          <w:rFonts w:ascii="Times New Roman" w:hAnsi="Times New Roman" w:cs="Times New Roman"/>
          <w:bCs/>
          <w:sz w:val="24"/>
          <w:szCs w:val="28"/>
        </w:rPr>
        <w:t>was estimated</w:t>
      </w:r>
      <w:proofErr w:type="gramEnd"/>
      <w:r>
        <w:rPr>
          <w:rFonts w:ascii="Times New Roman" w:hAnsi="Times New Roman" w:cs="Times New Roman"/>
          <w:bCs/>
          <w:sz w:val="24"/>
          <w:szCs w:val="28"/>
        </w:rPr>
        <w:t xml:space="preserve"> based on the combustion temperature of methane </w:t>
      </w:r>
      <w:proofErr w:type="spellStart"/>
      <w:r>
        <w:rPr>
          <w:rFonts w:ascii="Times New Roman" w:hAnsi="Times New Roman" w:cs="Times New Roman"/>
          <w:bCs/>
          <w:sz w:val="24"/>
          <w:szCs w:val="28"/>
        </w:rPr>
        <w:t>gas.</w:t>
      </w:r>
      <w:del w:id="829" w:author="Christian Wilson" w:date="2017-06-08T14:53:00Z">
        <w:r w:rsidDel="00280AE5">
          <w:rPr>
            <w:rFonts w:ascii="Times New Roman" w:hAnsi="Times New Roman" w:cs="Times New Roman"/>
            <w:bCs/>
            <w:sz w:val="24"/>
            <w:szCs w:val="28"/>
          </w:rPr>
          <w:delText xml:space="preserve">  </w:delText>
        </w:r>
      </w:del>
      <w:del w:id="830" w:author="Christian Wilson" w:date="2017-06-06T09:10:00Z">
        <w:r w:rsidR="00C730CE">
          <w:rPr>
            <w:rFonts w:ascii="Times New Roman" w:hAnsi="Times New Roman" w:cs="Times New Roman"/>
            <w:bCs/>
            <w:sz w:val="24"/>
            <w:szCs w:val="28"/>
          </w:rPr>
          <w:delText xml:space="preserve">The simulated reactor is designed to reform only the </w:delText>
        </w:r>
        <w:commentRangeStart w:id="831"/>
        <w:r w:rsidR="00C730CE">
          <w:rPr>
            <w:rFonts w:ascii="Times New Roman" w:hAnsi="Times New Roman" w:cs="Times New Roman"/>
            <w:bCs/>
            <w:sz w:val="24"/>
            <w:szCs w:val="28"/>
          </w:rPr>
          <w:delText xml:space="preserve">methane and ethane components of </w:delText>
        </w:r>
        <w:r w:rsidR="00584233">
          <w:rPr>
            <w:rFonts w:ascii="Times New Roman" w:hAnsi="Times New Roman" w:cs="Times New Roman"/>
            <w:bCs/>
            <w:sz w:val="24"/>
            <w:szCs w:val="28"/>
          </w:rPr>
          <w:delText>the</w:delText>
        </w:r>
        <w:r w:rsidR="00AB7D38">
          <w:rPr>
            <w:rFonts w:ascii="Times New Roman" w:hAnsi="Times New Roman" w:cs="Times New Roman"/>
            <w:bCs/>
            <w:sz w:val="24"/>
            <w:szCs w:val="28"/>
          </w:rPr>
          <w:delText xml:space="preserve"> inlet </w:delText>
        </w:r>
        <w:r w:rsidR="006402A9">
          <w:rPr>
            <w:rFonts w:ascii="Times New Roman" w:hAnsi="Times New Roman" w:cs="Times New Roman"/>
            <w:bCs/>
            <w:sz w:val="24"/>
            <w:szCs w:val="28"/>
          </w:rPr>
          <w:delText>stream, which</w:delText>
        </w:r>
        <w:r w:rsidR="00AB7D38">
          <w:rPr>
            <w:rFonts w:ascii="Times New Roman" w:hAnsi="Times New Roman" w:cs="Times New Roman"/>
            <w:bCs/>
            <w:sz w:val="24"/>
            <w:szCs w:val="28"/>
          </w:rPr>
          <w:delText xml:space="preserve"> is roughly 66% steam</w:delText>
        </w:r>
        <w:commentRangeEnd w:id="831"/>
        <w:r w:rsidR="00597413">
          <w:rPr>
            <w:rStyle w:val="CommentReference"/>
          </w:rPr>
          <w:commentReference w:id="831"/>
        </w:r>
        <w:r w:rsidR="00AB7D38">
          <w:rPr>
            <w:rFonts w:ascii="Times New Roman" w:hAnsi="Times New Roman" w:cs="Times New Roman"/>
            <w:bCs/>
            <w:sz w:val="24"/>
            <w:szCs w:val="28"/>
          </w:rPr>
          <w:delText>.</w:delText>
        </w:r>
      </w:del>
    </w:p>
    <w:p w14:paraId="10F992F3" w14:textId="23AD6B16" w:rsidR="00280AE5" w:rsidRPr="00280AE5" w:rsidRDefault="00280AE5" w:rsidP="00EB4ECA">
      <w:pPr>
        <w:autoSpaceDE w:val="0"/>
        <w:autoSpaceDN w:val="0"/>
        <w:adjustRightInd w:val="0"/>
        <w:spacing w:after="0" w:line="480" w:lineRule="auto"/>
        <w:jc w:val="both"/>
        <w:rPr>
          <w:rFonts w:ascii="Times New Roman" w:hAnsi="Times New Roman" w:cs="Times New Roman"/>
          <w:bCs/>
          <w:sz w:val="24"/>
          <w:szCs w:val="28"/>
        </w:rPr>
      </w:pPr>
      <w:proofErr w:type="spellEnd"/>
    </w:p>
    <w:p w14:paraId="15DE7D21" w14:textId="5AFDCA8F" w:rsidR="00D60B3C" w:rsidRDefault="007A7F31" w:rsidP="00D60B3C">
      <w:pPr>
        <w:pStyle w:val="ListParagraph"/>
        <w:autoSpaceDE w:val="0"/>
        <w:autoSpaceDN w:val="0"/>
        <w:adjustRightInd w:val="0"/>
        <w:spacing w:after="0" w:line="480" w:lineRule="auto"/>
        <w:ind w:left="0" w:firstLine="720"/>
        <w:jc w:val="both"/>
        <w:rPr>
          <w:del w:id="832" w:author="Christian Wilson" w:date="2017-06-13T12:30:00Z"/>
          <w:rFonts w:ascii="Times New Roman" w:hAnsi="Times New Roman" w:cs="Times New Roman"/>
          <w:bCs/>
          <w:sz w:val="24"/>
          <w:szCs w:val="28"/>
        </w:rPr>
      </w:pPr>
      <w:ins w:id="833" w:author="Christian Wilson" w:date="2017-06-01T12:45:00Z">
        <w:r>
          <w:rPr>
            <w:rFonts w:ascii="Times New Roman" w:hAnsi="Times New Roman" w:cs="Times New Roman"/>
            <w:bCs/>
            <w:sz w:val="24"/>
            <w:szCs w:val="28"/>
          </w:rPr>
          <w:t>The products of this exothermic</w:t>
        </w:r>
        <w:r w:rsidR="001274E8">
          <w:rPr>
            <w:rFonts w:ascii="Times New Roman" w:hAnsi="Times New Roman" w:cs="Times New Roman"/>
            <w:bCs/>
            <w:sz w:val="24"/>
            <w:szCs w:val="28"/>
          </w:rPr>
          <w:t xml:space="preserve"> combustion reaction, henceforth to </w:t>
        </w:r>
        <w:proofErr w:type="gramStart"/>
        <w:r w:rsidR="001274E8">
          <w:rPr>
            <w:rFonts w:ascii="Times New Roman" w:hAnsi="Times New Roman" w:cs="Times New Roman"/>
            <w:bCs/>
            <w:sz w:val="24"/>
            <w:szCs w:val="28"/>
          </w:rPr>
          <w:t>be referred</w:t>
        </w:r>
        <w:proofErr w:type="gramEnd"/>
        <w:r w:rsidR="001274E8">
          <w:rPr>
            <w:rFonts w:ascii="Times New Roman" w:hAnsi="Times New Roman" w:cs="Times New Roman"/>
            <w:bCs/>
            <w:sz w:val="24"/>
            <w:szCs w:val="28"/>
          </w:rPr>
          <w:t xml:space="preserve"> to as</w:t>
        </w:r>
        <w:r>
          <w:rPr>
            <w:rFonts w:ascii="Times New Roman" w:hAnsi="Times New Roman" w:cs="Times New Roman"/>
            <w:bCs/>
            <w:sz w:val="24"/>
            <w:szCs w:val="28"/>
          </w:rPr>
          <w:t xml:space="preserve"> exhaust, are</w:t>
        </w:r>
        <w:r w:rsidR="001274E8">
          <w:rPr>
            <w:rFonts w:ascii="Times New Roman" w:hAnsi="Times New Roman" w:cs="Times New Roman"/>
            <w:bCs/>
            <w:sz w:val="24"/>
            <w:szCs w:val="28"/>
          </w:rPr>
          <w:t xml:space="preserve"> then used as a heating source for </w:t>
        </w:r>
      </w:ins>
      <w:proofErr w:type="spellStart"/>
      <w:ins w:id="834" w:author="Christian Wilson" w:date="2017-06-13T12:30:00Z">
        <w:r w:rsidR="001274E8">
          <w:rPr>
            <w:rFonts w:ascii="Times New Roman" w:hAnsi="Times New Roman" w:cs="Times New Roman"/>
            <w:bCs/>
            <w:sz w:val="24"/>
            <w:szCs w:val="28"/>
          </w:rPr>
          <w:t>intersecting</w:t>
        </w:r>
      </w:ins>
      <w:del w:id="835" w:author="Christian Wilson" w:date="2017-06-06T09:10:00Z">
        <w:r w:rsidR="00D26884">
          <w:rPr>
            <w:rFonts w:ascii="Times New Roman" w:hAnsi="Times New Roman" w:cs="Times New Roman"/>
            <w:bCs/>
            <w:sz w:val="24"/>
            <w:szCs w:val="28"/>
          </w:rPr>
          <w:delText xml:space="preserve">heat exchange in </w:delText>
        </w:r>
        <w:commentRangeStart w:id="836"/>
        <w:r w:rsidR="006402A9">
          <w:rPr>
            <w:rFonts w:ascii="Times New Roman" w:hAnsi="Times New Roman" w:cs="Times New Roman"/>
            <w:bCs/>
            <w:sz w:val="24"/>
            <w:szCs w:val="28"/>
          </w:rPr>
          <w:delText>variou</w:delText>
        </w:r>
        <w:r w:rsidR="00FE4D7F">
          <w:rPr>
            <w:rFonts w:ascii="Times New Roman" w:hAnsi="Times New Roman" w:cs="Times New Roman"/>
            <w:bCs/>
            <w:sz w:val="24"/>
            <w:szCs w:val="28"/>
          </w:rPr>
          <w:delText>s other process within</w:delText>
        </w:r>
      </w:del>
      <w:ins w:id="837" w:author="Christian Wilson" w:date="2017-06-01T12:45:00Z">
        <w:r w:rsidR="001274E8">
          <w:rPr>
            <w:rFonts w:ascii="Times New Roman" w:hAnsi="Times New Roman" w:cs="Times New Roman"/>
            <w:bCs/>
            <w:sz w:val="24"/>
            <w:szCs w:val="28"/>
          </w:rPr>
          <w:t>intersecting</w:t>
        </w:r>
        <w:proofErr w:type="spellEnd"/>
        <w:r w:rsidR="001274E8">
          <w:rPr>
            <w:rFonts w:ascii="Times New Roman" w:hAnsi="Times New Roman" w:cs="Times New Roman"/>
            <w:bCs/>
            <w:sz w:val="24"/>
            <w:szCs w:val="28"/>
          </w:rPr>
          <w:t xml:space="preserve"> streams throughout the hydrogen producti</w:t>
        </w:r>
        <w:r>
          <w:rPr>
            <w:rFonts w:ascii="Times New Roman" w:hAnsi="Times New Roman" w:cs="Times New Roman"/>
            <w:bCs/>
            <w:sz w:val="24"/>
            <w:szCs w:val="28"/>
          </w:rPr>
          <w:t xml:space="preserve">on </w:t>
        </w:r>
      </w:ins>
      <w:del w:id="838" w:author="Christian Wilson" w:date="2017-06-06T09:10:00Z">
        <w:r w:rsidR="006402A9">
          <w:rPr>
            <w:rFonts w:ascii="Times New Roman" w:hAnsi="Times New Roman" w:cs="Times New Roman"/>
            <w:bCs/>
            <w:sz w:val="24"/>
            <w:szCs w:val="28"/>
          </w:rPr>
          <w:delText>system</w:delText>
        </w:r>
        <w:commentRangeEnd w:id="836"/>
        <w:r w:rsidR="00D87216">
          <w:rPr>
            <w:rStyle w:val="CommentReference"/>
          </w:rPr>
          <w:commentReference w:id="836"/>
        </w:r>
        <w:r w:rsidR="006402A9">
          <w:rPr>
            <w:rFonts w:ascii="Times New Roman" w:hAnsi="Times New Roman" w:cs="Times New Roman"/>
            <w:bCs/>
            <w:sz w:val="24"/>
            <w:szCs w:val="28"/>
          </w:rPr>
          <w:delText xml:space="preserve">. </w:delText>
        </w:r>
        <w:r w:rsidR="002523E8">
          <w:rPr>
            <w:rFonts w:ascii="Times New Roman" w:hAnsi="Times New Roman" w:cs="Times New Roman"/>
            <w:bCs/>
            <w:sz w:val="24"/>
            <w:szCs w:val="28"/>
          </w:rPr>
          <w:delText xml:space="preserve"> </w:delText>
        </w:r>
      </w:del>
      <w:ins w:id="839" w:author="Christian Wilson" w:date="2017-06-01T12:45:00Z">
        <w:r w:rsidR="007A29A4">
          <w:rPr>
            <w:rFonts w:ascii="Times New Roman" w:hAnsi="Times New Roman" w:cs="Times New Roman"/>
            <w:bCs/>
            <w:sz w:val="24"/>
            <w:szCs w:val="28"/>
          </w:rPr>
          <w:t xml:space="preserve">section of the biorefinery. </w:t>
        </w:r>
      </w:ins>
    </w:p>
    <w:p w14:paraId="137315CF" w14:textId="6B88900C" w:rsidR="00D60B3C" w:rsidRDefault="007A29A4" w:rsidP="007A29A4">
      <w:pPr>
        <w:pStyle w:val="ListParagraph"/>
        <w:autoSpaceDE w:val="0"/>
        <w:autoSpaceDN w:val="0"/>
        <w:adjustRightInd w:val="0"/>
        <w:spacing w:after="0" w:line="480" w:lineRule="auto"/>
        <w:ind w:left="0" w:firstLine="720"/>
        <w:jc w:val="both"/>
        <w:rPr>
          <w:ins w:id="840" w:author="Christian Wilson" w:date="2017-06-11T15:38:00Z"/>
          <w:rFonts w:ascii="Times New Roman" w:hAnsi="Times New Roman" w:cs="Times New Roman"/>
          <w:bCs/>
          <w:sz w:val="24"/>
          <w:szCs w:val="28"/>
        </w:rPr>
      </w:pPr>
      <w:ins w:id="841" w:author="Christian Wilson" w:date="2017-06-01T12:45:00Z">
        <w:r>
          <w:rPr>
            <w:rFonts w:ascii="Times New Roman" w:hAnsi="Times New Roman" w:cs="Times New Roman"/>
            <w:bCs/>
            <w:sz w:val="24"/>
            <w:szCs w:val="28"/>
          </w:rPr>
          <w:t xml:space="preserve"> </w:t>
        </w:r>
      </w:ins>
      <w:ins w:id="842" w:author="Christian Wilson" w:date="2017-06-01T12:50:00Z">
        <w:r w:rsidR="00D60B3C">
          <w:rPr>
            <w:rFonts w:ascii="Times New Roman" w:hAnsi="Times New Roman" w:cs="Times New Roman"/>
            <w:bCs/>
            <w:sz w:val="24"/>
            <w:szCs w:val="28"/>
          </w:rPr>
          <w:t>To simulate a practical heat</w:t>
        </w:r>
      </w:ins>
      <w:ins w:id="843" w:author="Christian Wilson" w:date="2017-06-01T13:06:00Z">
        <w:r w:rsidR="007A7F31">
          <w:rPr>
            <w:rFonts w:ascii="Times New Roman" w:hAnsi="Times New Roman" w:cs="Times New Roman"/>
            <w:bCs/>
            <w:sz w:val="24"/>
            <w:szCs w:val="28"/>
          </w:rPr>
          <w:t xml:space="preserve"> </w:t>
        </w:r>
      </w:ins>
      <w:proofErr w:type="spellStart"/>
      <w:ins w:id="844" w:author="Christian Wilson" w:date="2017-06-13T12:30:00Z">
        <w:r w:rsidR="007A7F31">
          <w:rPr>
            <w:rFonts w:ascii="Times New Roman" w:hAnsi="Times New Roman" w:cs="Times New Roman"/>
            <w:bCs/>
            <w:sz w:val="24"/>
            <w:szCs w:val="28"/>
          </w:rPr>
          <w:t>exchange</w:t>
        </w:r>
      </w:ins>
      <w:del w:id="845" w:author="Christian Wilson" w:date="2017-06-06T09:10:00Z">
        <w:r w:rsidR="002523E8">
          <w:rPr>
            <w:rFonts w:ascii="Times New Roman" w:hAnsi="Times New Roman" w:cs="Times New Roman"/>
            <w:bCs/>
            <w:sz w:val="24"/>
            <w:szCs w:val="28"/>
          </w:rPr>
          <w:delText>addition to</w:delText>
        </w:r>
      </w:del>
      <w:ins w:id="846" w:author="Christian Wilson" w:date="2017-06-01T13:06:00Z">
        <w:r w:rsidR="007A7F31">
          <w:rPr>
            <w:rFonts w:ascii="Times New Roman" w:hAnsi="Times New Roman" w:cs="Times New Roman"/>
            <w:bCs/>
            <w:sz w:val="24"/>
            <w:szCs w:val="28"/>
          </w:rPr>
          <w:t>exchange</w:t>
        </w:r>
      </w:ins>
      <w:proofErr w:type="spellEnd"/>
      <w:ins w:id="847" w:author="Christian Wilson" w:date="2017-06-01T12:50:00Z">
        <w:r w:rsidR="007307C4">
          <w:rPr>
            <w:rFonts w:ascii="Times New Roman" w:hAnsi="Times New Roman" w:cs="Times New Roman"/>
            <w:bCs/>
            <w:sz w:val="24"/>
            <w:szCs w:val="28"/>
          </w:rPr>
          <w:t xml:space="preserve"> with</w:t>
        </w:r>
        <w:r w:rsidR="00D60B3C">
          <w:rPr>
            <w:rFonts w:ascii="Times New Roman" w:hAnsi="Times New Roman" w:cs="Times New Roman"/>
            <w:bCs/>
            <w:sz w:val="24"/>
            <w:szCs w:val="28"/>
          </w:rPr>
          <w:t xml:space="preserve"> </w:t>
        </w:r>
      </w:ins>
      <w:ins w:id="848" w:author="Christian Wilson" w:date="2017-06-11T15:34:00Z">
        <w:r>
          <w:rPr>
            <w:rFonts w:ascii="Times New Roman" w:hAnsi="Times New Roman" w:cs="Times New Roman"/>
            <w:bCs/>
            <w:sz w:val="24"/>
            <w:szCs w:val="28"/>
          </w:rPr>
          <w:t xml:space="preserve">these </w:t>
        </w:r>
      </w:ins>
      <w:ins w:id="849" w:author="Christian Wilson" w:date="2017-06-01T12:50:00Z">
        <w:r w:rsidR="00D60B3C">
          <w:rPr>
            <w:rFonts w:ascii="Times New Roman" w:hAnsi="Times New Roman" w:cs="Times New Roman"/>
            <w:bCs/>
            <w:sz w:val="24"/>
            <w:szCs w:val="28"/>
          </w:rPr>
          <w:t xml:space="preserve">intersecting streams, we have modeled the heat transfer of reaction heat to these streams in an order that allows for the steady temperature reduction of the combustion exhaustion.  Thus, the order in which we exchange heat with the intersecting streams begins with the </w:t>
        </w:r>
      </w:ins>
      <w:ins w:id="850" w:author="Christian Wilson" w:date="2017-06-11T15:37:00Z">
        <w:r>
          <w:rPr>
            <w:rFonts w:ascii="Times New Roman" w:hAnsi="Times New Roman" w:cs="Times New Roman"/>
            <w:bCs/>
            <w:sz w:val="24"/>
            <w:szCs w:val="28"/>
          </w:rPr>
          <w:t xml:space="preserve">intersecting </w:t>
        </w:r>
      </w:ins>
      <w:ins w:id="851" w:author="Christian Wilson" w:date="2017-06-01T12:50:00Z">
        <w:r w:rsidR="00D60B3C">
          <w:rPr>
            <w:rFonts w:ascii="Times New Roman" w:hAnsi="Times New Roman" w:cs="Times New Roman"/>
            <w:bCs/>
            <w:sz w:val="24"/>
            <w:szCs w:val="28"/>
          </w:rPr>
          <w:t>stream with the highest inlet temperature</w:t>
        </w:r>
      </w:ins>
      <w:ins w:id="852" w:author="Christian Wilson" w:date="2017-06-11T15:39:00Z">
        <w:r>
          <w:rPr>
            <w:rFonts w:ascii="Times New Roman" w:hAnsi="Times New Roman" w:cs="Times New Roman"/>
            <w:bCs/>
            <w:sz w:val="24"/>
            <w:szCs w:val="28"/>
          </w:rPr>
          <w:t xml:space="preserve"> (natural gas/off-gas mixture)</w:t>
        </w:r>
      </w:ins>
      <w:ins w:id="853" w:author="Christian Wilson" w:date="2017-06-01T12:50:00Z">
        <w:r w:rsidR="00D60B3C">
          <w:rPr>
            <w:rFonts w:ascii="Times New Roman" w:hAnsi="Times New Roman" w:cs="Times New Roman"/>
            <w:bCs/>
            <w:sz w:val="24"/>
            <w:szCs w:val="28"/>
          </w:rPr>
          <w:t xml:space="preserve"> and ends with the </w:t>
        </w:r>
      </w:ins>
      <w:ins w:id="854" w:author="Christian Wilson" w:date="2017-06-11T15:37:00Z">
        <w:r>
          <w:rPr>
            <w:rFonts w:ascii="Times New Roman" w:hAnsi="Times New Roman" w:cs="Times New Roman"/>
            <w:bCs/>
            <w:sz w:val="24"/>
            <w:szCs w:val="28"/>
          </w:rPr>
          <w:t xml:space="preserve">intersecting </w:t>
        </w:r>
      </w:ins>
      <w:ins w:id="855" w:author="Christian Wilson" w:date="2017-06-01T12:50:00Z">
        <w:r w:rsidR="00D60B3C">
          <w:rPr>
            <w:rFonts w:ascii="Times New Roman" w:hAnsi="Times New Roman" w:cs="Times New Roman"/>
            <w:bCs/>
            <w:sz w:val="24"/>
            <w:szCs w:val="28"/>
          </w:rPr>
          <w:t>stream with the lowest inlet temperature</w:t>
        </w:r>
      </w:ins>
      <w:del w:id="856" w:author="Christian Wilson" w:date="2017-06-13T12:30:00Z">
        <w:r w:rsidR="00D60B3C">
          <w:rPr>
            <w:rFonts w:ascii="Times New Roman" w:hAnsi="Times New Roman" w:cs="Times New Roman"/>
            <w:bCs/>
            <w:sz w:val="24"/>
            <w:szCs w:val="28"/>
          </w:rPr>
          <w:delText>.</w:delText>
        </w:r>
      </w:del>
      <w:ins w:id="857" w:author="Christian Wilson" w:date="2017-06-11T15:39:00Z">
        <w:r>
          <w:rPr>
            <w:rFonts w:ascii="Times New Roman" w:hAnsi="Times New Roman" w:cs="Times New Roman"/>
            <w:bCs/>
            <w:sz w:val="24"/>
            <w:szCs w:val="28"/>
          </w:rPr>
          <w:t xml:space="preserve"> (compressed air)</w:t>
        </w:r>
      </w:ins>
      <w:ins w:id="858" w:author="Christian Wilson" w:date="2017-06-01T12:50:00Z">
        <w:r w:rsidR="00D60B3C">
          <w:rPr>
            <w:rFonts w:ascii="Times New Roman" w:hAnsi="Times New Roman" w:cs="Times New Roman"/>
            <w:bCs/>
            <w:sz w:val="24"/>
            <w:szCs w:val="28"/>
          </w:rPr>
          <w:t xml:space="preserve">.  This allows a reasonable temperature exchange between the combustion exhaust and intersecting streams by maintaining a </w:t>
        </w:r>
        <w:r w:rsidR="00D60B3C" w:rsidRPr="009D52B7">
          <w:rPr>
            <w:rFonts w:ascii="Symbol" w:hAnsi="Symbol"/>
            <w:sz w:val="24"/>
          </w:rPr>
          <w:t></w:t>
        </w:r>
        <w:r>
          <w:rPr>
            <w:rFonts w:ascii="Times New Roman" w:hAnsi="Times New Roman" w:cs="Times New Roman"/>
            <w:bCs/>
            <w:sz w:val="24"/>
            <w:szCs w:val="28"/>
          </w:rPr>
          <w:t>T of at least 20°F.</w:t>
        </w:r>
      </w:ins>
      <w:ins w:id="859" w:author="Christian Wilson" w:date="2017-06-11T15:37:00Z">
        <w:r>
          <w:rPr>
            <w:rFonts w:ascii="Times New Roman" w:hAnsi="Times New Roman" w:cs="Times New Roman"/>
            <w:bCs/>
            <w:sz w:val="24"/>
            <w:szCs w:val="28"/>
          </w:rPr>
          <w:t xml:space="preserve">  </w:t>
        </w:r>
      </w:ins>
      <w:del w:id="860" w:author="Christian Wilson" w:date="2017-06-13T12:30:00Z">
        <w:r w:rsidR="007A7F31">
          <w:rPr>
            <w:rFonts w:ascii="Times New Roman" w:hAnsi="Times New Roman" w:cs="Times New Roman"/>
            <w:bCs/>
            <w:sz w:val="24"/>
            <w:szCs w:val="28"/>
          </w:rPr>
          <w:delText>The results</w:delText>
        </w:r>
      </w:del>
      <w:ins w:id="861" w:author="Christian Wilson" w:date="2017-06-11T15:37:00Z">
        <w:r>
          <w:rPr>
            <w:rFonts w:ascii="Times New Roman" w:hAnsi="Times New Roman" w:cs="Times New Roman"/>
            <w:bCs/>
            <w:sz w:val="24"/>
            <w:szCs w:val="28"/>
          </w:rPr>
          <w:t xml:space="preserve">A diagram of </w:t>
        </w:r>
      </w:ins>
      <w:del w:id="862" w:author="Christian Wilson" w:date="2017-06-13T12:30:00Z">
        <w:r w:rsidR="007A7F31">
          <w:rPr>
            <w:rFonts w:ascii="Times New Roman" w:hAnsi="Times New Roman" w:cs="Times New Roman"/>
            <w:bCs/>
            <w:sz w:val="24"/>
            <w:szCs w:val="28"/>
          </w:rPr>
          <w:delText>this</w:delText>
        </w:r>
      </w:del>
      <w:ins w:id="863" w:author="Christian Wilson" w:date="2017-06-11T15:37:00Z">
        <w:r>
          <w:rPr>
            <w:rFonts w:ascii="Times New Roman" w:hAnsi="Times New Roman" w:cs="Times New Roman"/>
            <w:bCs/>
            <w:sz w:val="24"/>
            <w:szCs w:val="28"/>
          </w:rPr>
          <w:t xml:space="preserve">the overall combustion exhaust heat exchanger process </w:t>
        </w:r>
      </w:ins>
      <w:del w:id="864" w:author="Christian Wilson" w:date="2017-06-13T12:30:00Z">
        <w:r w:rsidR="00D60B3C">
          <w:rPr>
            <w:rFonts w:ascii="Times New Roman" w:hAnsi="Times New Roman" w:cs="Times New Roman"/>
            <w:bCs/>
            <w:sz w:val="24"/>
            <w:szCs w:val="28"/>
          </w:rPr>
          <w:delText>will</w:delText>
        </w:r>
      </w:del>
      <w:proofErr w:type="gramStart"/>
      <w:ins w:id="865" w:author="Christian Wilson" w:date="2017-06-11T15:37:00Z">
        <w:r>
          <w:rPr>
            <w:rFonts w:ascii="Times New Roman" w:hAnsi="Times New Roman" w:cs="Times New Roman"/>
            <w:bCs/>
            <w:sz w:val="24"/>
            <w:szCs w:val="28"/>
          </w:rPr>
          <w:t xml:space="preserve">can be </w:t>
        </w:r>
      </w:ins>
      <w:del w:id="866" w:author="Christian Wilson" w:date="2017-06-13T12:30:00Z">
        <w:r w:rsidR="00D60B3C">
          <w:rPr>
            <w:rFonts w:ascii="Times New Roman" w:hAnsi="Times New Roman" w:cs="Times New Roman"/>
            <w:bCs/>
            <w:sz w:val="24"/>
            <w:szCs w:val="28"/>
          </w:rPr>
          <w:delText>explained in greater detail in Section 2.2.</w:delText>
        </w:r>
      </w:del>
      <w:ins w:id="867" w:author="Christian Wilson" w:date="2017-06-11T15:37:00Z">
        <w:r>
          <w:rPr>
            <w:rFonts w:ascii="Times New Roman" w:hAnsi="Times New Roman" w:cs="Times New Roman"/>
            <w:bCs/>
            <w:sz w:val="24"/>
            <w:szCs w:val="28"/>
          </w:rPr>
          <w:t>seen</w:t>
        </w:r>
        <w:proofErr w:type="gramEnd"/>
        <w:r>
          <w:rPr>
            <w:rFonts w:ascii="Times New Roman" w:hAnsi="Times New Roman" w:cs="Times New Roman"/>
            <w:bCs/>
            <w:sz w:val="24"/>
            <w:szCs w:val="28"/>
          </w:rPr>
          <w:t xml:space="preserve"> below.  </w:t>
        </w:r>
      </w:ins>
    </w:p>
    <w:p w14:paraId="3749DAC8" w14:textId="3370999A" w:rsidR="007A29A4" w:rsidRPr="00D67B39" w:rsidRDefault="007A29A4" w:rsidP="007A29A4">
      <w:pPr>
        <w:pStyle w:val="ListParagraph"/>
        <w:autoSpaceDE w:val="0"/>
        <w:autoSpaceDN w:val="0"/>
        <w:adjustRightInd w:val="0"/>
        <w:spacing w:after="0" w:line="480" w:lineRule="auto"/>
        <w:ind w:left="0" w:firstLine="720"/>
        <w:jc w:val="both"/>
        <w:rPr>
          <w:ins w:id="868" w:author="Christian Wilson" w:date="2017-06-01T12:50:00Z"/>
          <w:rFonts w:ascii="Times New Roman" w:hAnsi="Times New Roman" w:cs="Times New Roman"/>
          <w:bCs/>
          <w:sz w:val="24"/>
          <w:szCs w:val="28"/>
        </w:rPr>
      </w:pPr>
      <w:ins w:id="869" w:author="Christian Wilson" w:date="2017-06-11T15:38:00Z">
        <w:r>
          <w:rPr>
            <w:rFonts w:ascii="Times New Roman" w:hAnsi="Times New Roman" w:cs="Times New Roman"/>
            <w:bCs/>
            <w:noProof/>
            <w:sz w:val="24"/>
            <w:szCs w:val="28"/>
          </w:rPr>
          <w:lastRenderedPageBreak/>
          <w:drawing>
            <wp:inline distT="0" distB="0" distL="0" distR="0" wp14:anchorId="01C17527" wp14:editId="75B8023A">
              <wp:extent cx="5715000" cy="174585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75394" cy="1764302"/>
                      </a:xfrm>
                      <a:prstGeom prst="rect">
                        <a:avLst/>
                      </a:prstGeom>
                      <a:noFill/>
                    </pic:spPr>
                  </pic:pic>
                </a:graphicData>
              </a:graphic>
            </wp:inline>
          </w:drawing>
        </w:r>
      </w:ins>
    </w:p>
    <w:p w14:paraId="4D31DB18" w14:textId="68783919" w:rsidR="001274E8" w:rsidRDefault="001274E8" w:rsidP="00D67B39">
      <w:pPr>
        <w:pStyle w:val="ListParagraph"/>
        <w:autoSpaceDE w:val="0"/>
        <w:autoSpaceDN w:val="0"/>
        <w:adjustRightInd w:val="0"/>
        <w:spacing w:after="0" w:line="480" w:lineRule="auto"/>
        <w:ind w:left="0"/>
        <w:jc w:val="both"/>
        <w:rPr>
          <w:ins w:id="870" w:author="Christian Wilson" w:date="2017-06-04T17:33:00Z"/>
          <w:rFonts w:ascii="Times New Roman" w:hAnsi="Times New Roman" w:cs="Times New Roman"/>
          <w:bCs/>
          <w:sz w:val="24"/>
          <w:szCs w:val="28"/>
        </w:rPr>
      </w:pPr>
      <w:r>
        <w:rPr>
          <w:rFonts w:ascii="Times New Roman" w:hAnsi="Times New Roman" w:cs="Times New Roman"/>
          <w:bCs/>
          <w:sz w:val="24"/>
          <w:szCs w:val="28"/>
        </w:rPr>
        <w:tab/>
        <w:t xml:space="preserve">For designing each heat exchanger, we specified the cold stream outlet temperature as to match PNNL-23053.  Each model fidelity </w:t>
      </w:r>
      <w:proofErr w:type="gramStart"/>
      <w:r>
        <w:rPr>
          <w:rFonts w:ascii="Times New Roman" w:hAnsi="Times New Roman" w:cs="Times New Roman"/>
          <w:bCs/>
          <w:sz w:val="24"/>
          <w:szCs w:val="28"/>
        </w:rPr>
        <w:t>was selected</w:t>
      </w:r>
      <w:proofErr w:type="gramEnd"/>
      <w:r>
        <w:rPr>
          <w:rFonts w:ascii="Times New Roman" w:hAnsi="Times New Roman" w:cs="Times New Roman"/>
          <w:bCs/>
          <w:sz w:val="24"/>
          <w:szCs w:val="28"/>
        </w:rPr>
        <w:t xml:space="preserve"> as “short cut” and the short cut flow direction was selected as “countercurrent”.  After the fourth and final heat exchanger (E4), the resulting stream (Stream S22</w:t>
      </w:r>
      <w:del w:id="871" w:author="Christian Wilson" w:date="2017-06-08T13:47:00Z">
        <w:r w:rsidDel="005F3458">
          <w:rPr>
            <w:rFonts w:ascii="Times New Roman" w:hAnsi="Times New Roman" w:cs="Times New Roman"/>
            <w:bCs/>
            <w:sz w:val="24"/>
            <w:szCs w:val="28"/>
          </w:rPr>
          <w:delText>: 347269 lb/hr, 1029.7˚F, 14 psia</w:delText>
        </w:r>
      </w:del>
      <w:r>
        <w:rPr>
          <w:rFonts w:ascii="Times New Roman" w:hAnsi="Times New Roman" w:cs="Times New Roman"/>
          <w:bCs/>
          <w:sz w:val="24"/>
          <w:szCs w:val="28"/>
        </w:rPr>
        <w:t>) is compressed and released into the atmosphere (Stream 630</w:t>
      </w:r>
      <w:del w:id="872" w:author="Christian Wilson" w:date="2017-06-13T12:30:00Z">
        <w:r>
          <w:rPr>
            <w:rFonts w:ascii="Times New Roman" w:hAnsi="Times New Roman" w:cs="Times New Roman"/>
            <w:bCs/>
            <w:sz w:val="24"/>
            <w:szCs w:val="28"/>
          </w:rPr>
          <w:delText>).</w:delText>
        </w:r>
        <w:r w:rsidR="006417BF">
          <w:rPr>
            <w:rFonts w:ascii="Times New Roman" w:hAnsi="Times New Roman" w:cs="Times New Roman"/>
            <w:bCs/>
            <w:sz w:val="24"/>
            <w:szCs w:val="28"/>
          </w:rPr>
          <w:delText xml:space="preserve">  A diagram of the overall combustion exhaust heat exchanger process can be seen below.</w:delText>
        </w:r>
      </w:del>
      <w:del w:id="873" w:author="Christian Wilson" w:date="2017-06-08T13:47:00Z">
        <w:r w:rsidDel="005F3458">
          <w:rPr>
            <w:rFonts w:ascii="Times New Roman" w:hAnsi="Times New Roman" w:cs="Times New Roman"/>
            <w:bCs/>
            <w:sz w:val="24"/>
            <w:szCs w:val="28"/>
          </w:rPr>
          <w:delText>: 347269 lb/hr, 1093.6˚F, 16 psia</w:delText>
        </w:r>
      </w:del>
      <w:ins w:id="874" w:author="Christian Wilson" w:date="2017-06-13T12:30:00Z">
        <w:r>
          <w:rPr>
            <w:rFonts w:ascii="Times New Roman" w:hAnsi="Times New Roman" w:cs="Times New Roman"/>
            <w:bCs/>
            <w:sz w:val="24"/>
            <w:szCs w:val="28"/>
          </w:rPr>
          <w:t>).</w:t>
        </w:r>
      </w:ins>
    </w:p>
    <w:p w14:paraId="370D78C6" w14:textId="6DC673CB" w:rsidR="006417BF" w:rsidRDefault="006417BF" w:rsidP="00EB4ECA">
      <w:pPr>
        <w:pStyle w:val="ListParagraph"/>
        <w:autoSpaceDE w:val="0"/>
        <w:autoSpaceDN w:val="0"/>
        <w:adjustRightInd w:val="0"/>
        <w:spacing w:after="0" w:line="480" w:lineRule="auto"/>
        <w:ind w:left="0"/>
        <w:jc w:val="center"/>
        <w:rPr>
          <w:ins w:id="875" w:author="Christian Wilson" w:date="2017-06-01T13:10:00Z"/>
          <w:rFonts w:ascii="Times New Roman" w:hAnsi="Times New Roman" w:cs="Times New Roman"/>
          <w:bCs/>
          <w:sz w:val="24"/>
          <w:szCs w:val="28"/>
        </w:rPr>
      </w:pPr>
      <w:del w:id="876" w:author="Christian Wilson" w:date="2017-06-13T12:30:00Z">
        <w:r>
          <w:rPr>
            <w:rFonts w:ascii="Times New Roman" w:hAnsi="Times New Roman" w:cs="Times New Roman"/>
            <w:bCs/>
            <w:noProof/>
            <w:sz w:val="24"/>
            <w:szCs w:val="28"/>
          </w:rPr>
          <w:drawing>
            <wp:inline distT="0" distB="0" distL="0" distR="0" wp14:anchorId="794CE55A" wp14:editId="483D03A2">
              <wp:extent cx="5715000" cy="174585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75394" cy="1764302"/>
                      </a:xfrm>
                      <a:prstGeom prst="rect">
                        <a:avLst/>
                      </a:prstGeom>
                      <a:noFill/>
                    </pic:spPr>
                  </pic:pic>
                </a:graphicData>
              </a:graphic>
            </wp:inline>
          </w:drawing>
        </w:r>
      </w:del>
    </w:p>
    <w:p w14:paraId="4EDFE1E0" w14:textId="677DD964" w:rsidR="00412318" w:rsidRDefault="00412318" w:rsidP="00412318">
      <w:pPr>
        <w:pStyle w:val="ListParagraph"/>
        <w:autoSpaceDE w:val="0"/>
        <w:autoSpaceDN w:val="0"/>
        <w:adjustRightInd w:val="0"/>
        <w:spacing w:after="0" w:line="480" w:lineRule="auto"/>
        <w:ind w:left="0"/>
        <w:jc w:val="both"/>
        <w:rPr>
          <w:ins w:id="877" w:author="Christian Wilson" w:date="2017-06-01T13:10:00Z"/>
          <w:rFonts w:ascii="Times New Roman" w:hAnsi="Times New Roman" w:cs="Times New Roman"/>
          <w:bCs/>
          <w:sz w:val="24"/>
          <w:szCs w:val="28"/>
        </w:rPr>
      </w:pPr>
      <w:ins w:id="878" w:author="Christian Wilson" w:date="2017-06-01T13:10:00Z">
        <w:r>
          <w:rPr>
            <w:rFonts w:ascii="Times New Roman" w:hAnsi="Times New Roman" w:cs="Times New Roman"/>
            <w:bCs/>
            <w:sz w:val="24"/>
            <w:szCs w:val="28"/>
          </w:rPr>
          <w:tab/>
          <w:t xml:space="preserve">The reformer (R-600) </w:t>
        </w:r>
        <w:proofErr w:type="gramStart"/>
        <w:r>
          <w:rPr>
            <w:rFonts w:ascii="Times New Roman" w:hAnsi="Times New Roman" w:cs="Times New Roman"/>
            <w:bCs/>
            <w:sz w:val="24"/>
            <w:szCs w:val="28"/>
          </w:rPr>
          <w:t>is modeled</w:t>
        </w:r>
        <w:proofErr w:type="gramEnd"/>
        <w:r>
          <w:rPr>
            <w:rFonts w:ascii="Times New Roman" w:hAnsi="Times New Roman" w:cs="Times New Roman"/>
            <w:bCs/>
            <w:sz w:val="24"/>
            <w:szCs w:val="28"/>
          </w:rPr>
          <w:t xml:space="preserve"> as a Gibbs reactor as well.  Phase equilibrium and chemical equilibrium </w:t>
        </w:r>
        <w:proofErr w:type="gramStart"/>
        <w:r>
          <w:rPr>
            <w:rFonts w:ascii="Times New Roman" w:hAnsi="Times New Roman" w:cs="Times New Roman"/>
            <w:bCs/>
            <w:sz w:val="24"/>
            <w:szCs w:val="28"/>
          </w:rPr>
          <w:t>were calculated</w:t>
        </w:r>
        <w:proofErr w:type="gramEnd"/>
        <w:r>
          <w:rPr>
            <w:rFonts w:ascii="Times New Roman" w:hAnsi="Times New Roman" w:cs="Times New Roman"/>
            <w:bCs/>
            <w:sz w:val="24"/>
            <w:szCs w:val="28"/>
          </w:rPr>
          <w:t xml:space="preserve"> based on the operating temperature and pressure, 1562˚F and 314 psia.  The heat duty was specified based on the heat stream (S2) leaving the combustion reactor and entering the reformer.  In our final version of each simulation, the unit operation was set so that it identified possible products (water, hydrogen, nitrogen, carbon monoxide, carbon dioxide, methane, and hydrogen sulfide).  The possible products we selected </w:t>
        </w:r>
        <w:proofErr w:type="gramStart"/>
        <w:r>
          <w:rPr>
            <w:rFonts w:ascii="Times New Roman" w:hAnsi="Times New Roman" w:cs="Times New Roman"/>
            <w:bCs/>
            <w:sz w:val="24"/>
            <w:szCs w:val="28"/>
          </w:rPr>
          <w:t>were based</w:t>
        </w:r>
        <w:proofErr w:type="gramEnd"/>
        <w:r>
          <w:rPr>
            <w:rFonts w:ascii="Times New Roman" w:hAnsi="Times New Roman" w:cs="Times New Roman"/>
            <w:bCs/>
            <w:sz w:val="24"/>
            <w:szCs w:val="28"/>
          </w:rPr>
          <w:t xml:space="preserve"> on the </w:t>
        </w:r>
        <w:r>
          <w:rPr>
            <w:rFonts w:ascii="Times New Roman" w:hAnsi="Times New Roman" w:cs="Times New Roman"/>
            <w:bCs/>
            <w:sz w:val="24"/>
            <w:szCs w:val="28"/>
          </w:rPr>
          <w:lastRenderedPageBreak/>
          <w:t xml:space="preserve">only products formed within PNNL-23053 in Stream 667 with the exception of hydrogen sulfide.  </w:t>
        </w:r>
        <w:commentRangeStart w:id="879"/>
        <w:r>
          <w:rPr>
            <w:rFonts w:ascii="Times New Roman" w:hAnsi="Times New Roman" w:cs="Times New Roman"/>
            <w:bCs/>
            <w:sz w:val="24"/>
            <w:szCs w:val="28"/>
          </w:rPr>
          <w:t>In order for the Gibbs reactor to converge, hydrogen sulfide had to be added as a possible product to balance the sulfur compound specifically which is found in the inlet Stream 662; however no hydrogen sulfide is generated by the reforming reaction.</w:t>
        </w:r>
        <w:commentRangeEnd w:id="879"/>
        <w:r>
          <w:rPr>
            <w:rStyle w:val="CommentReference"/>
          </w:rPr>
          <w:commentReference w:id="879"/>
        </w:r>
        <w:r>
          <w:rPr>
            <w:rFonts w:ascii="Times New Roman" w:hAnsi="Times New Roman" w:cs="Times New Roman"/>
            <w:bCs/>
            <w:sz w:val="24"/>
            <w:szCs w:val="28"/>
          </w:rPr>
          <w:t xml:space="preserve">  Aspen Plus is capable of determining products based on this information and physical properties specified alone, though for the sake of clarity we have included the reactions of the components that are largely converted, see below.</w:t>
        </w:r>
      </w:ins>
    </w:p>
    <w:p w14:paraId="7DE929EF" w14:textId="3E89BA9B" w:rsidR="00412318" w:rsidRPr="003867E1" w:rsidRDefault="00412318" w:rsidP="00EB4ECA">
      <w:pPr>
        <w:pStyle w:val="ListParagraph"/>
        <w:autoSpaceDE w:val="0"/>
        <w:autoSpaceDN w:val="0"/>
        <w:adjustRightInd w:val="0"/>
        <w:spacing w:after="0" w:line="480" w:lineRule="auto"/>
        <w:ind w:left="0"/>
        <w:jc w:val="center"/>
        <w:rPr>
          <w:ins w:id="880" w:author="Christian Wilson" w:date="2017-06-01T13:10:00Z"/>
          <w:rFonts w:ascii="Times New Roman" w:hAnsi="Times New Roman" w:cs="Times New Roman"/>
          <w:b/>
          <w:bCs/>
          <w:szCs w:val="28"/>
        </w:rPr>
      </w:pPr>
      <w:ins w:id="881" w:author="Christian Wilson" w:date="2017-06-01T13:10:00Z">
        <w:r w:rsidRPr="003867E1">
          <w:rPr>
            <w:rFonts w:ascii="Times New Roman" w:hAnsi="Times New Roman" w:cs="Times New Roman"/>
            <w:b/>
            <w:bCs/>
            <w:szCs w:val="28"/>
          </w:rPr>
          <w:t>Table: Gases Converted via Combustion and Conversion Reactions for Catalyzing Reformer</w:t>
        </w:r>
      </w:ins>
    </w:p>
    <w:tbl>
      <w:tblPr>
        <w:tblStyle w:val="TableGrid"/>
        <w:tblW w:w="0" w:type="auto"/>
        <w:jc w:val="center"/>
        <w:tblLook w:val="04A0" w:firstRow="1" w:lastRow="0" w:firstColumn="1" w:lastColumn="0" w:noHBand="0" w:noVBand="1"/>
      </w:tblPr>
      <w:tblGrid>
        <w:gridCol w:w="1075"/>
        <w:gridCol w:w="1890"/>
        <w:gridCol w:w="3330"/>
      </w:tblGrid>
      <w:tr w:rsidR="00412318" w14:paraId="0BF8E7DA" w14:textId="77777777" w:rsidTr="00F1607E">
        <w:trPr>
          <w:jc w:val="center"/>
          <w:ins w:id="882" w:author="Christian Wilson" w:date="2017-06-01T13:10:00Z"/>
        </w:trPr>
        <w:tc>
          <w:tcPr>
            <w:tcW w:w="1075" w:type="dxa"/>
          </w:tcPr>
          <w:p w14:paraId="74FAB4AD" w14:textId="77777777" w:rsidR="00412318" w:rsidRPr="005F3D59" w:rsidRDefault="00412318" w:rsidP="00F1607E">
            <w:pPr>
              <w:pStyle w:val="ListParagraph"/>
              <w:autoSpaceDE w:val="0"/>
              <w:autoSpaceDN w:val="0"/>
              <w:adjustRightInd w:val="0"/>
              <w:spacing w:line="480" w:lineRule="auto"/>
              <w:ind w:left="0"/>
              <w:rPr>
                <w:ins w:id="883" w:author="Christian Wilson" w:date="2017-06-01T13:10:00Z"/>
                <w:rFonts w:ascii="Times New Roman" w:hAnsi="Times New Roman" w:cs="Times New Roman"/>
                <w:b/>
                <w:bCs/>
                <w:sz w:val="24"/>
                <w:szCs w:val="28"/>
              </w:rPr>
            </w:pPr>
            <w:proofErr w:type="spellStart"/>
            <w:ins w:id="884" w:author="Christian Wilson" w:date="2017-06-01T13:10:00Z">
              <w:r w:rsidRPr="005F3D59">
                <w:rPr>
                  <w:rFonts w:ascii="Times New Roman" w:hAnsi="Times New Roman" w:cs="Times New Roman"/>
                  <w:b/>
                  <w:bCs/>
                  <w:sz w:val="24"/>
                  <w:szCs w:val="28"/>
                </w:rPr>
                <w:t>Rxn</w:t>
              </w:r>
              <w:proofErr w:type="spellEnd"/>
              <w:r w:rsidRPr="005F3D59">
                <w:rPr>
                  <w:rFonts w:ascii="Times New Roman" w:hAnsi="Times New Roman" w:cs="Times New Roman"/>
                  <w:b/>
                  <w:bCs/>
                  <w:sz w:val="24"/>
                  <w:szCs w:val="28"/>
                </w:rPr>
                <w:t xml:space="preserve"> No.</w:t>
              </w:r>
            </w:ins>
          </w:p>
        </w:tc>
        <w:tc>
          <w:tcPr>
            <w:tcW w:w="1890" w:type="dxa"/>
          </w:tcPr>
          <w:p w14:paraId="50F23E9E" w14:textId="77777777" w:rsidR="00412318" w:rsidRPr="005F3D59" w:rsidRDefault="00412318" w:rsidP="00F1607E">
            <w:pPr>
              <w:pStyle w:val="ListParagraph"/>
              <w:autoSpaceDE w:val="0"/>
              <w:autoSpaceDN w:val="0"/>
              <w:adjustRightInd w:val="0"/>
              <w:spacing w:line="480" w:lineRule="auto"/>
              <w:ind w:left="0"/>
              <w:rPr>
                <w:ins w:id="885" w:author="Christian Wilson" w:date="2017-06-01T13:10:00Z"/>
                <w:rFonts w:ascii="Times New Roman" w:hAnsi="Times New Roman" w:cs="Times New Roman"/>
                <w:b/>
                <w:bCs/>
                <w:sz w:val="24"/>
                <w:szCs w:val="28"/>
              </w:rPr>
            </w:pPr>
            <w:ins w:id="886" w:author="Christian Wilson" w:date="2017-06-01T13:10:00Z">
              <w:r w:rsidRPr="005F3D59">
                <w:rPr>
                  <w:rFonts w:ascii="Times New Roman" w:hAnsi="Times New Roman" w:cs="Times New Roman"/>
                  <w:b/>
                  <w:bCs/>
                  <w:sz w:val="24"/>
                  <w:szCs w:val="28"/>
                </w:rPr>
                <w:t>Gas Converted</w:t>
              </w:r>
            </w:ins>
          </w:p>
        </w:tc>
        <w:tc>
          <w:tcPr>
            <w:tcW w:w="3330" w:type="dxa"/>
          </w:tcPr>
          <w:p w14:paraId="78591148" w14:textId="77777777" w:rsidR="00412318" w:rsidRPr="005F3D59" w:rsidRDefault="00412318" w:rsidP="00F1607E">
            <w:pPr>
              <w:pStyle w:val="ListParagraph"/>
              <w:autoSpaceDE w:val="0"/>
              <w:autoSpaceDN w:val="0"/>
              <w:adjustRightInd w:val="0"/>
              <w:spacing w:line="480" w:lineRule="auto"/>
              <w:ind w:left="0"/>
              <w:rPr>
                <w:ins w:id="887" w:author="Christian Wilson" w:date="2017-06-01T13:10:00Z"/>
                <w:rFonts w:ascii="Times New Roman" w:hAnsi="Times New Roman" w:cs="Times New Roman"/>
                <w:b/>
                <w:bCs/>
                <w:sz w:val="24"/>
                <w:szCs w:val="28"/>
              </w:rPr>
            </w:pPr>
            <w:ins w:id="888" w:author="Christian Wilson" w:date="2017-06-01T13:10:00Z">
              <w:r>
                <w:rPr>
                  <w:rFonts w:ascii="Times New Roman" w:hAnsi="Times New Roman" w:cs="Times New Roman"/>
                  <w:b/>
                  <w:bCs/>
                  <w:sz w:val="24"/>
                  <w:szCs w:val="28"/>
                </w:rPr>
                <w:t>Stoichiometry</w:t>
              </w:r>
            </w:ins>
          </w:p>
        </w:tc>
      </w:tr>
      <w:tr w:rsidR="00412318" w14:paraId="6F8E1F6C" w14:textId="77777777" w:rsidTr="00F1607E">
        <w:trPr>
          <w:trHeight w:val="368"/>
          <w:jc w:val="center"/>
          <w:ins w:id="889" w:author="Christian Wilson" w:date="2017-06-01T13:10:00Z"/>
        </w:trPr>
        <w:tc>
          <w:tcPr>
            <w:tcW w:w="1075" w:type="dxa"/>
            <w:shd w:val="clear" w:color="auto" w:fill="D0CECE" w:themeFill="background2" w:themeFillShade="E6"/>
          </w:tcPr>
          <w:p w14:paraId="66E350DD" w14:textId="77777777" w:rsidR="00412318" w:rsidRDefault="00412318" w:rsidP="00F1607E">
            <w:pPr>
              <w:pStyle w:val="ListParagraph"/>
              <w:autoSpaceDE w:val="0"/>
              <w:autoSpaceDN w:val="0"/>
              <w:adjustRightInd w:val="0"/>
              <w:spacing w:line="480" w:lineRule="auto"/>
              <w:ind w:left="0"/>
              <w:rPr>
                <w:ins w:id="890" w:author="Christian Wilson" w:date="2017-06-01T13:10:00Z"/>
                <w:rFonts w:ascii="Times New Roman" w:hAnsi="Times New Roman" w:cs="Times New Roman"/>
                <w:bCs/>
                <w:sz w:val="24"/>
                <w:szCs w:val="28"/>
              </w:rPr>
            </w:pPr>
            <w:ins w:id="891" w:author="Christian Wilson" w:date="2017-06-01T13:10:00Z">
              <w:r>
                <w:rPr>
                  <w:rFonts w:ascii="Times New Roman" w:hAnsi="Times New Roman" w:cs="Times New Roman"/>
                  <w:bCs/>
                  <w:sz w:val="24"/>
                  <w:szCs w:val="28"/>
                </w:rPr>
                <w:t>1</w:t>
              </w:r>
            </w:ins>
          </w:p>
        </w:tc>
        <w:tc>
          <w:tcPr>
            <w:tcW w:w="1890" w:type="dxa"/>
            <w:shd w:val="clear" w:color="auto" w:fill="D0CECE" w:themeFill="background2" w:themeFillShade="E6"/>
          </w:tcPr>
          <w:p w14:paraId="39A210BE" w14:textId="77777777" w:rsidR="00412318" w:rsidRDefault="00412318" w:rsidP="00F1607E">
            <w:pPr>
              <w:pStyle w:val="ListParagraph"/>
              <w:autoSpaceDE w:val="0"/>
              <w:autoSpaceDN w:val="0"/>
              <w:adjustRightInd w:val="0"/>
              <w:spacing w:line="480" w:lineRule="auto"/>
              <w:ind w:left="0"/>
              <w:rPr>
                <w:ins w:id="892" w:author="Christian Wilson" w:date="2017-06-01T13:10:00Z"/>
                <w:rFonts w:ascii="Times New Roman" w:hAnsi="Times New Roman" w:cs="Times New Roman"/>
                <w:bCs/>
                <w:sz w:val="24"/>
                <w:szCs w:val="28"/>
              </w:rPr>
            </w:pPr>
            <w:ins w:id="893" w:author="Christian Wilson" w:date="2017-06-01T13:10:00Z">
              <w:r>
                <w:rPr>
                  <w:rFonts w:ascii="Times New Roman" w:hAnsi="Times New Roman" w:cs="Times New Roman"/>
                  <w:bCs/>
                  <w:sz w:val="24"/>
                  <w:szCs w:val="28"/>
                </w:rPr>
                <w:t>Methane</w:t>
              </w:r>
            </w:ins>
          </w:p>
        </w:tc>
        <w:tc>
          <w:tcPr>
            <w:tcW w:w="3330" w:type="dxa"/>
            <w:shd w:val="clear" w:color="auto" w:fill="D0CECE" w:themeFill="background2" w:themeFillShade="E6"/>
          </w:tcPr>
          <w:p w14:paraId="1969166D" w14:textId="77777777" w:rsidR="00412318" w:rsidRDefault="00412318" w:rsidP="00F1607E">
            <w:pPr>
              <w:pStyle w:val="ListParagraph"/>
              <w:autoSpaceDE w:val="0"/>
              <w:autoSpaceDN w:val="0"/>
              <w:adjustRightInd w:val="0"/>
              <w:spacing w:line="480" w:lineRule="auto"/>
              <w:ind w:left="0"/>
              <w:rPr>
                <w:ins w:id="894" w:author="Christian Wilson" w:date="2017-06-01T13:10:00Z"/>
                <w:rFonts w:ascii="Times New Roman" w:hAnsi="Times New Roman" w:cs="Times New Roman"/>
                <w:bCs/>
                <w:sz w:val="24"/>
                <w:szCs w:val="28"/>
              </w:rPr>
            </w:pPr>
            <w:ins w:id="895" w:author="Christian Wilson" w:date="2017-06-01T13:10:00Z">
              <w:r>
                <w:rPr>
                  <w:rFonts w:ascii="Times New Roman" w:hAnsi="Times New Roman" w:cs="Times New Roman"/>
                  <w:bCs/>
                  <w:sz w:val="24"/>
                  <w:szCs w:val="28"/>
                </w:rPr>
                <w:t>CH</w:t>
              </w:r>
              <w:r>
                <w:rPr>
                  <w:rFonts w:ascii="Calibri" w:hAnsi="Calibri" w:cs="Times New Roman"/>
                  <w:bCs/>
                  <w:sz w:val="24"/>
                  <w:szCs w:val="28"/>
                </w:rPr>
                <w:t>₄</w:t>
              </w:r>
              <w:r>
                <w:rPr>
                  <w:rFonts w:ascii="Times New Roman" w:hAnsi="Times New Roman" w:cs="Times New Roman"/>
                  <w:bCs/>
                  <w:sz w:val="24"/>
                  <w:szCs w:val="28"/>
                </w:rPr>
                <w:t xml:space="preserve">    + H</w:t>
              </w:r>
              <w:r>
                <w:rPr>
                  <w:rFonts w:ascii="Calibri" w:hAnsi="Calibri" w:cs="Times New Roman"/>
                  <w:bCs/>
                  <w:sz w:val="24"/>
                  <w:szCs w:val="28"/>
                </w:rPr>
                <w:t>₂</w:t>
              </w:r>
              <w:r>
                <w:rPr>
                  <w:rFonts w:ascii="Times New Roman" w:hAnsi="Times New Roman" w:cs="Times New Roman"/>
                  <w:bCs/>
                  <w:sz w:val="24"/>
                  <w:szCs w:val="28"/>
                </w:rPr>
                <w:t xml:space="preserve">O  </w:t>
              </w:r>
              <m:oMath>
                <m:r>
                  <w:rPr>
                    <w:rFonts w:ascii="Cambria Math" w:hAnsi="Cambria Math" w:cs="Times New Roman"/>
                    <w:sz w:val="24"/>
                    <w:szCs w:val="28"/>
                  </w:rPr>
                  <m:t>→</m:t>
                </m:r>
              </m:oMath>
              <w:r>
                <w:rPr>
                  <w:rFonts w:ascii="Times New Roman" w:eastAsiaTheme="minorEastAsia" w:hAnsi="Times New Roman" w:cs="Times New Roman"/>
                  <w:bCs/>
                  <w:sz w:val="24"/>
                  <w:szCs w:val="28"/>
                </w:rPr>
                <w:t xml:space="preserve"> CO   + 3H</w:t>
              </w:r>
              <w:r>
                <w:rPr>
                  <w:rFonts w:ascii="Calibri" w:eastAsiaTheme="minorEastAsia" w:hAnsi="Calibri" w:cs="Times New Roman"/>
                  <w:bCs/>
                  <w:sz w:val="24"/>
                  <w:szCs w:val="28"/>
                </w:rPr>
                <w:t>₂</w:t>
              </w:r>
            </w:ins>
          </w:p>
        </w:tc>
      </w:tr>
      <w:tr w:rsidR="00412318" w14:paraId="64788F2C" w14:textId="77777777" w:rsidTr="00F1607E">
        <w:trPr>
          <w:jc w:val="center"/>
          <w:ins w:id="896" w:author="Christian Wilson" w:date="2017-06-01T13:10:00Z"/>
        </w:trPr>
        <w:tc>
          <w:tcPr>
            <w:tcW w:w="1075" w:type="dxa"/>
          </w:tcPr>
          <w:p w14:paraId="3A586B8B" w14:textId="77777777" w:rsidR="00412318" w:rsidRDefault="00412318" w:rsidP="00F1607E">
            <w:pPr>
              <w:pStyle w:val="ListParagraph"/>
              <w:autoSpaceDE w:val="0"/>
              <w:autoSpaceDN w:val="0"/>
              <w:adjustRightInd w:val="0"/>
              <w:spacing w:line="480" w:lineRule="auto"/>
              <w:ind w:left="0"/>
              <w:rPr>
                <w:ins w:id="897" w:author="Christian Wilson" w:date="2017-06-01T13:10:00Z"/>
                <w:rFonts w:ascii="Times New Roman" w:hAnsi="Times New Roman" w:cs="Times New Roman"/>
                <w:bCs/>
                <w:sz w:val="24"/>
                <w:szCs w:val="28"/>
              </w:rPr>
            </w:pPr>
            <w:ins w:id="898" w:author="Christian Wilson" w:date="2017-06-01T13:10:00Z">
              <w:r>
                <w:rPr>
                  <w:rFonts w:ascii="Times New Roman" w:hAnsi="Times New Roman" w:cs="Times New Roman"/>
                  <w:bCs/>
                  <w:sz w:val="24"/>
                  <w:szCs w:val="28"/>
                </w:rPr>
                <w:t>2</w:t>
              </w:r>
            </w:ins>
          </w:p>
        </w:tc>
        <w:tc>
          <w:tcPr>
            <w:tcW w:w="1890" w:type="dxa"/>
          </w:tcPr>
          <w:p w14:paraId="6D229054" w14:textId="77777777" w:rsidR="00412318" w:rsidRDefault="00412318" w:rsidP="00F1607E">
            <w:pPr>
              <w:pStyle w:val="ListParagraph"/>
              <w:autoSpaceDE w:val="0"/>
              <w:autoSpaceDN w:val="0"/>
              <w:adjustRightInd w:val="0"/>
              <w:spacing w:line="480" w:lineRule="auto"/>
              <w:ind w:left="0"/>
              <w:rPr>
                <w:ins w:id="899" w:author="Christian Wilson" w:date="2017-06-01T13:10:00Z"/>
                <w:rFonts w:ascii="Times New Roman" w:hAnsi="Times New Roman" w:cs="Times New Roman"/>
                <w:bCs/>
                <w:sz w:val="24"/>
                <w:szCs w:val="28"/>
              </w:rPr>
            </w:pPr>
            <w:ins w:id="900" w:author="Christian Wilson" w:date="2017-06-01T13:10:00Z">
              <w:r>
                <w:rPr>
                  <w:rFonts w:ascii="Times New Roman" w:hAnsi="Times New Roman" w:cs="Times New Roman"/>
                  <w:bCs/>
                  <w:sz w:val="24"/>
                  <w:szCs w:val="28"/>
                </w:rPr>
                <w:t>Ethane</w:t>
              </w:r>
            </w:ins>
          </w:p>
        </w:tc>
        <w:tc>
          <w:tcPr>
            <w:tcW w:w="3330" w:type="dxa"/>
          </w:tcPr>
          <w:p w14:paraId="6207E8BD" w14:textId="77777777" w:rsidR="00412318" w:rsidRDefault="00412318" w:rsidP="00F1607E">
            <w:pPr>
              <w:pStyle w:val="ListParagraph"/>
              <w:autoSpaceDE w:val="0"/>
              <w:autoSpaceDN w:val="0"/>
              <w:adjustRightInd w:val="0"/>
              <w:spacing w:line="480" w:lineRule="auto"/>
              <w:ind w:left="0"/>
              <w:rPr>
                <w:ins w:id="901" w:author="Christian Wilson" w:date="2017-06-01T13:10:00Z"/>
                <w:rFonts w:ascii="Times New Roman" w:hAnsi="Times New Roman" w:cs="Times New Roman"/>
                <w:bCs/>
                <w:sz w:val="24"/>
                <w:szCs w:val="28"/>
              </w:rPr>
            </w:pPr>
            <w:ins w:id="902" w:author="Christian Wilson" w:date="2017-06-01T13:10:00Z">
              <w:r>
                <w:rPr>
                  <w:rFonts w:ascii="Times New Roman" w:hAnsi="Times New Roman" w:cs="Times New Roman"/>
                  <w:bCs/>
                  <w:sz w:val="24"/>
                  <w:szCs w:val="28"/>
                </w:rPr>
                <w:t>C</w:t>
              </w:r>
              <w:r>
                <w:rPr>
                  <w:rFonts w:ascii="Calibri" w:hAnsi="Calibri" w:cs="Times New Roman"/>
                  <w:bCs/>
                  <w:sz w:val="24"/>
                  <w:szCs w:val="28"/>
                </w:rPr>
                <w:t>₂</w:t>
              </w:r>
              <w:r>
                <w:rPr>
                  <w:rFonts w:ascii="Times New Roman" w:hAnsi="Times New Roman" w:cs="Times New Roman"/>
                  <w:bCs/>
                  <w:sz w:val="24"/>
                  <w:szCs w:val="28"/>
                </w:rPr>
                <w:t>H</w:t>
              </w:r>
              <w:r>
                <w:rPr>
                  <w:rFonts w:ascii="Calibri" w:hAnsi="Calibri" w:cs="Times New Roman"/>
                  <w:bCs/>
                  <w:sz w:val="24"/>
                  <w:szCs w:val="28"/>
                </w:rPr>
                <w:t>₆</w:t>
              </w:r>
              <w:r>
                <w:rPr>
                  <w:rFonts w:ascii="Times New Roman" w:hAnsi="Times New Roman" w:cs="Times New Roman"/>
                  <w:bCs/>
                  <w:sz w:val="24"/>
                  <w:szCs w:val="28"/>
                </w:rPr>
                <w:t xml:space="preserve">  + 2H</w:t>
              </w:r>
              <w:r>
                <w:rPr>
                  <w:rFonts w:ascii="Calibri" w:hAnsi="Calibri" w:cs="Times New Roman"/>
                  <w:bCs/>
                  <w:sz w:val="24"/>
                  <w:szCs w:val="28"/>
                </w:rPr>
                <w:t>₂</w:t>
              </w:r>
              <w:r>
                <w:rPr>
                  <w:rFonts w:ascii="Times New Roman" w:hAnsi="Times New Roman" w:cs="Times New Roman"/>
                  <w:bCs/>
                  <w:sz w:val="24"/>
                  <w:szCs w:val="28"/>
                </w:rPr>
                <w:t xml:space="preserve">O </w:t>
              </w:r>
              <m:oMath>
                <m:r>
                  <w:rPr>
                    <w:rFonts w:ascii="Cambria Math" w:hAnsi="Cambria Math" w:cs="Times New Roman"/>
                    <w:sz w:val="24"/>
                    <w:szCs w:val="28"/>
                  </w:rPr>
                  <m:t>→</m:t>
                </m:r>
              </m:oMath>
              <w:r>
                <w:rPr>
                  <w:rFonts w:ascii="Times New Roman" w:eastAsiaTheme="minorEastAsia" w:hAnsi="Times New Roman" w:cs="Times New Roman"/>
                  <w:bCs/>
                  <w:sz w:val="24"/>
                  <w:szCs w:val="28"/>
                </w:rPr>
                <w:t xml:space="preserve"> 2CO + 5H</w:t>
              </w:r>
              <w:r>
                <w:rPr>
                  <w:rFonts w:ascii="Calibri" w:eastAsiaTheme="minorEastAsia" w:hAnsi="Calibri" w:cs="Times New Roman"/>
                  <w:bCs/>
                  <w:sz w:val="24"/>
                  <w:szCs w:val="28"/>
                </w:rPr>
                <w:t>₂</w:t>
              </w:r>
            </w:ins>
          </w:p>
        </w:tc>
      </w:tr>
      <w:tr w:rsidR="00412318" w14:paraId="25367859" w14:textId="77777777" w:rsidTr="00F1607E">
        <w:trPr>
          <w:jc w:val="center"/>
          <w:ins w:id="903" w:author="Christian Wilson" w:date="2017-06-01T13:10:00Z"/>
        </w:trPr>
        <w:tc>
          <w:tcPr>
            <w:tcW w:w="1075" w:type="dxa"/>
            <w:shd w:val="clear" w:color="auto" w:fill="D0CECE" w:themeFill="background2" w:themeFillShade="E6"/>
          </w:tcPr>
          <w:p w14:paraId="00197623" w14:textId="77777777" w:rsidR="00412318" w:rsidRDefault="00412318" w:rsidP="00F1607E">
            <w:pPr>
              <w:pStyle w:val="ListParagraph"/>
              <w:autoSpaceDE w:val="0"/>
              <w:autoSpaceDN w:val="0"/>
              <w:adjustRightInd w:val="0"/>
              <w:spacing w:line="480" w:lineRule="auto"/>
              <w:ind w:left="0"/>
              <w:rPr>
                <w:ins w:id="904" w:author="Christian Wilson" w:date="2017-06-01T13:10:00Z"/>
                <w:rFonts w:ascii="Times New Roman" w:hAnsi="Times New Roman" w:cs="Times New Roman"/>
                <w:bCs/>
                <w:sz w:val="24"/>
                <w:szCs w:val="28"/>
              </w:rPr>
            </w:pPr>
            <w:ins w:id="905" w:author="Christian Wilson" w:date="2017-06-01T13:10:00Z">
              <w:r>
                <w:rPr>
                  <w:rFonts w:ascii="Times New Roman" w:hAnsi="Times New Roman" w:cs="Times New Roman"/>
                  <w:bCs/>
                  <w:sz w:val="24"/>
                  <w:szCs w:val="28"/>
                </w:rPr>
                <w:t>3</w:t>
              </w:r>
            </w:ins>
          </w:p>
        </w:tc>
        <w:tc>
          <w:tcPr>
            <w:tcW w:w="1890" w:type="dxa"/>
            <w:shd w:val="clear" w:color="auto" w:fill="D0CECE" w:themeFill="background2" w:themeFillShade="E6"/>
          </w:tcPr>
          <w:p w14:paraId="6BD5C673" w14:textId="77777777" w:rsidR="00412318" w:rsidRDefault="00412318" w:rsidP="00F1607E">
            <w:pPr>
              <w:pStyle w:val="ListParagraph"/>
              <w:autoSpaceDE w:val="0"/>
              <w:autoSpaceDN w:val="0"/>
              <w:adjustRightInd w:val="0"/>
              <w:spacing w:line="480" w:lineRule="auto"/>
              <w:ind w:left="0"/>
              <w:rPr>
                <w:ins w:id="906" w:author="Christian Wilson" w:date="2017-06-01T13:10:00Z"/>
                <w:rFonts w:ascii="Times New Roman" w:hAnsi="Times New Roman" w:cs="Times New Roman"/>
                <w:bCs/>
                <w:sz w:val="24"/>
                <w:szCs w:val="28"/>
              </w:rPr>
            </w:pPr>
            <w:ins w:id="907" w:author="Christian Wilson" w:date="2017-06-01T13:10:00Z">
              <w:r>
                <w:rPr>
                  <w:rFonts w:ascii="Times New Roman" w:hAnsi="Times New Roman" w:cs="Times New Roman"/>
                  <w:bCs/>
                  <w:sz w:val="24"/>
                  <w:szCs w:val="28"/>
                </w:rPr>
                <w:t>Propane</w:t>
              </w:r>
            </w:ins>
          </w:p>
        </w:tc>
        <w:tc>
          <w:tcPr>
            <w:tcW w:w="3330" w:type="dxa"/>
            <w:shd w:val="clear" w:color="auto" w:fill="D0CECE" w:themeFill="background2" w:themeFillShade="E6"/>
          </w:tcPr>
          <w:p w14:paraId="032B0A4A" w14:textId="77777777" w:rsidR="00412318" w:rsidRDefault="00412318" w:rsidP="00F1607E">
            <w:pPr>
              <w:pStyle w:val="ListParagraph"/>
              <w:autoSpaceDE w:val="0"/>
              <w:autoSpaceDN w:val="0"/>
              <w:adjustRightInd w:val="0"/>
              <w:spacing w:line="480" w:lineRule="auto"/>
              <w:ind w:left="0"/>
              <w:rPr>
                <w:ins w:id="908" w:author="Christian Wilson" w:date="2017-06-01T13:10:00Z"/>
                <w:rFonts w:ascii="Times New Roman" w:hAnsi="Times New Roman" w:cs="Times New Roman"/>
                <w:bCs/>
                <w:sz w:val="24"/>
                <w:szCs w:val="28"/>
              </w:rPr>
            </w:pPr>
            <w:ins w:id="909" w:author="Christian Wilson" w:date="2017-06-01T13:10:00Z">
              <w:r>
                <w:rPr>
                  <w:rFonts w:ascii="Times New Roman" w:hAnsi="Times New Roman" w:cs="Times New Roman"/>
                  <w:bCs/>
                  <w:sz w:val="24"/>
                  <w:szCs w:val="28"/>
                </w:rPr>
                <w:t>C</w:t>
              </w:r>
              <w:r>
                <w:rPr>
                  <w:rFonts w:ascii="Calibri" w:hAnsi="Calibri" w:cs="Times New Roman"/>
                  <w:bCs/>
                  <w:sz w:val="24"/>
                  <w:szCs w:val="28"/>
                </w:rPr>
                <w:t>₃</w:t>
              </w:r>
              <w:r>
                <w:rPr>
                  <w:rFonts w:ascii="Times New Roman" w:hAnsi="Times New Roman" w:cs="Times New Roman"/>
                  <w:bCs/>
                  <w:sz w:val="24"/>
                  <w:szCs w:val="28"/>
                </w:rPr>
                <w:t>H</w:t>
              </w:r>
              <w:r>
                <w:rPr>
                  <w:rFonts w:ascii="Calibri" w:hAnsi="Calibri" w:cs="Times New Roman"/>
                  <w:bCs/>
                  <w:sz w:val="24"/>
                  <w:szCs w:val="28"/>
                </w:rPr>
                <w:t xml:space="preserve">₈ </w:t>
              </w:r>
              <w:r>
                <w:rPr>
                  <w:rFonts w:ascii="Times New Roman" w:hAnsi="Times New Roman" w:cs="Times New Roman"/>
                  <w:bCs/>
                  <w:sz w:val="24"/>
                  <w:szCs w:val="28"/>
                </w:rPr>
                <w:t xml:space="preserve"> + 3H</w:t>
              </w:r>
              <w:r>
                <w:rPr>
                  <w:rFonts w:ascii="Calibri" w:hAnsi="Calibri" w:cs="Times New Roman"/>
                  <w:bCs/>
                  <w:sz w:val="24"/>
                  <w:szCs w:val="28"/>
                </w:rPr>
                <w:t>₂</w:t>
              </w:r>
              <w:r>
                <w:rPr>
                  <w:rFonts w:ascii="Times New Roman" w:hAnsi="Times New Roman" w:cs="Times New Roman"/>
                  <w:bCs/>
                  <w:sz w:val="24"/>
                  <w:szCs w:val="28"/>
                </w:rPr>
                <w:t xml:space="preserve">O </w:t>
              </w:r>
              <m:oMath>
                <m:r>
                  <w:rPr>
                    <w:rFonts w:ascii="Cambria Math" w:hAnsi="Cambria Math" w:cs="Times New Roman"/>
                    <w:sz w:val="24"/>
                    <w:szCs w:val="28"/>
                  </w:rPr>
                  <m:t>→</m:t>
                </m:r>
              </m:oMath>
              <w:r>
                <w:rPr>
                  <w:rFonts w:ascii="Times New Roman" w:eastAsiaTheme="minorEastAsia" w:hAnsi="Times New Roman" w:cs="Times New Roman"/>
                  <w:bCs/>
                  <w:sz w:val="24"/>
                  <w:szCs w:val="28"/>
                </w:rPr>
                <w:t xml:space="preserve"> 3CO + 8H</w:t>
              </w:r>
              <w:r>
                <w:rPr>
                  <w:rFonts w:ascii="Calibri" w:eastAsiaTheme="minorEastAsia" w:hAnsi="Calibri" w:cs="Times New Roman"/>
                  <w:bCs/>
                  <w:sz w:val="24"/>
                  <w:szCs w:val="28"/>
                </w:rPr>
                <w:t>₂</w:t>
              </w:r>
            </w:ins>
          </w:p>
        </w:tc>
      </w:tr>
      <w:tr w:rsidR="00412318" w14:paraId="23D36148" w14:textId="77777777" w:rsidTr="00F1607E">
        <w:trPr>
          <w:jc w:val="center"/>
          <w:ins w:id="910" w:author="Christian Wilson" w:date="2017-06-01T13:10:00Z"/>
        </w:trPr>
        <w:tc>
          <w:tcPr>
            <w:tcW w:w="1075" w:type="dxa"/>
          </w:tcPr>
          <w:p w14:paraId="35B3C268" w14:textId="77777777" w:rsidR="00412318" w:rsidRDefault="00412318" w:rsidP="00F1607E">
            <w:pPr>
              <w:pStyle w:val="ListParagraph"/>
              <w:autoSpaceDE w:val="0"/>
              <w:autoSpaceDN w:val="0"/>
              <w:adjustRightInd w:val="0"/>
              <w:spacing w:line="480" w:lineRule="auto"/>
              <w:ind w:left="0"/>
              <w:rPr>
                <w:ins w:id="911" w:author="Christian Wilson" w:date="2017-06-01T13:10:00Z"/>
                <w:rFonts w:ascii="Times New Roman" w:hAnsi="Times New Roman" w:cs="Times New Roman"/>
                <w:bCs/>
                <w:sz w:val="24"/>
                <w:szCs w:val="28"/>
              </w:rPr>
            </w:pPr>
            <w:ins w:id="912" w:author="Christian Wilson" w:date="2017-06-01T13:10:00Z">
              <w:r>
                <w:rPr>
                  <w:rFonts w:ascii="Times New Roman" w:hAnsi="Times New Roman" w:cs="Times New Roman"/>
                  <w:bCs/>
                  <w:sz w:val="24"/>
                  <w:szCs w:val="28"/>
                </w:rPr>
                <w:t>4</w:t>
              </w:r>
            </w:ins>
          </w:p>
        </w:tc>
        <w:tc>
          <w:tcPr>
            <w:tcW w:w="1890" w:type="dxa"/>
          </w:tcPr>
          <w:p w14:paraId="4C35D29E" w14:textId="77777777" w:rsidR="00412318" w:rsidRDefault="00412318" w:rsidP="00F1607E">
            <w:pPr>
              <w:pStyle w:val="ListParagraph"/>
              <w:autoSpaceDE w:val="0"/>
              <w:autoSpaceDN w:val="0"/>
              <w:adjustRightInd w:val="0"/>
              <w:spacing w:line="480" w:lineRule="auto"/>
              <w:ind w:left="0"/>
              <w:rPr>
                <w:ins w:id="913" w:author="Christian Wilson" w:date="2017-06-01T13:10:00Z"/>
                <w:rFonts w:ascii="Times New Roman" w:hAnsi="Times New Roman" w:cs="Times New Roman"/>
                <w:bCs/>
                <w:sz w:val="24"/>
                <w:szCs w:val="28"/>
              </w:rPr>
            </w:pPr>
            <w:ins w:id="914" w:author="Christian Wilson" w:date="2017-06-01T13:10:00Z">
              <w:r>
                <w:rPr>
                  <w:rFonts w:ascii="Times New Roman" w:hAnsi="Times New Roman" w:cs="Times New Roman"/>
                  <w:bCs/>
                  <w:sz w:val="24"/>
                  <w:szCs w:val="28"/>
                </w:rPr>
                <w:t>N-Butane</w:t>
              </w:r>
            </w:ins>
          </w:p>
        </w:tc>
        <w:tc>
          <w:tcPr>
            <w:tcW w:w="3330" w:type="dxa"/>
          </w:tcPr>
          <w:p w14:paraId="47DDD223" w14:textId="77777777" w:rsidR="00412318" w:rsidRDefault="00412318" w:rsidP="00F1607E">
            <w:pPr>
              <w:pStyle w:val="ListParagraph"/>
              <w:autoSpaceDE w:val="0"/>
              <w:autoSpaceDN w:val="0"/>
              <w:adjustRightInd w:val="0"/>
              <w:spacing w:line="480" w:lineRule="auto"/>
              <w:ind w:left="0"/>
              <w:rPr>
                <w:ins w:id="915" w:author="Christian Wilson" w:date="2017-06-01T13:10:00Z"/>
                <w:rFonts w:ascii="Times New Roman" w:hAnsi="Times New Roman" w:cs="Times New Roman"/>
                <w:bCs/>
                <w:sz w:val="24"/>
                <w:szCs w:val="28"/>
              </w:rPr>
            </w:pPr>
            <w:ins w:id="916" w:author="Christian Wilson" w:date="2017-06-01T13:10:00Z">
              <w:r>
                <w:rPr>
                  <w:rFonts w:ascii="Times New Roman" w:hAnsi="Times New Roman" w:cs="Times New Roman"/>
                  <w:bCs/>
                  <w:sz w:val="24"/>
                  <w:szCs w:val="28"/>
                </w:rPr>
                <w:t>C</w:t>
              </w:r>
              <w:r>
                <w:rPr>
                  <w:rFonts w:ascii="Calibri" w:hAnsi="Calibri" w:cs="Times New Roman"/>
                  <w:bCs/>
                  <w:sz w:val="24"/>
                  <w:szCs w:val="28"/>
                </w:rPr>
                <w:t>₄</w:t>
              </w:r>
              <w:r>
                <w:rPr>
                  <w:rFonts w:ascii="Times New Roman" w:hAnsi="Times New Roman" w:cs="Times New Roman"/>
                  <w:bCs/>
                  <w:sz w:val="24"/>
                  <w:szCs w:val="28"/>
                </w:rPr>
                <w:t>H</w:t>
              </w:r>
              <w:r>
                <w:rPr>
                  <w:rFonts w:ascii="Calibri" w:hAnsi="Calibri" w:cs="Times New Roman"/>
                  <w:bCs/>
                  <w:sz w:val="24"/>
                  <w:szCs w:val="28"/>
                </w:rPr>
                <w:t>₁₀</w:t>
              </w:r>
              <w:r>
                <w:rPr>
                  <w:rFonts w:ascii="Times New Roman" w:hAnsi="Times New Roman" w:cs="Times New Roman"/>
                  <w:bCs/>
                  <w:sz w:val="24"/>
                  <w:szCs w:val="28"/>
                </w:rPr>
                <w:t xml:space="preserve"> + 4H</w:t>
              </w:r>
              <w:r>
                <w:rPr>
                  <w:rFonts w:ascii="Calibri" w:hAnsi="Calibri" w:cs="Times New Roman"/>
                  <w:bCs/>
                  <w:sz w:val="24"/>
                  <w:szCs w:val="28"/>
                </w:rPr>
                <w:t>₂</w:t>
              </w:r>
              <w:r>
                <w:rPr>
                  <w:rFonts w:ascii="Times New Roman" w:hAnsi="Times New Roman" w:cs="Times New Roman"/>
                  <w:bCs/>
                  <w:sz w:val="24"/>
                  <w:szCs w:val="28"/>
                </w:rPr>
                <w:t xml:space="preserve">O </w:t>
              </w:r>
              <m:oMath>
                <m:r>
                  <w:rPr>
                    <w:rFonts w:ascii="Cambria Math" w:hAnsi="Cambria Math" w:cs="Times New Roman"/>
                    <w:sz w:val="24"/>
                    <w:szCs w:val="28"/>
                  </w:rPr>
                  <m:t>→</m:t>
                </m:r>
              </m:oMath>
              <w:r>
                <w:rPr>
                  <w:rFonts w:ascii="Times New Roman" w:eastAsiaTheme="minorEastAsia" w:hAnsi="Times New Roman" w:cs="Times New Roman"/>
                  <w:bCs/>
                  <w:sz w:val="24"/>
                  <w:szCs w:val="28"/>
                </w:rPr>
                <w:t xml:space="preserve"> 4CO + 9H</w:t>
              </w:r>
              <w:r>
                <w:rPr>
                  <w:rFonts w:ascii="Calibri" w:eastAsiaTheme="minorEastAsia" w:hAnsi="Calibri" w:cs="Times New Roman"/>
                  <w:bCs/>
                  <w:sz w:val="24"/>
                  <w:szCs w:val="28"/>
                </w:rPr>
                <w:t>₂</w:t>
              </w:r>
            </w:ins>
          </w:p>
        </w:tc>
      </w:tr>
      <w:tr w:rsidR="00412318" w14:paraId="64A0995B" w14:textId="77777777" w:rsidTr="00F1607E">
        <w:trPr>
          <w:jc w:val="center"/>
          <w:ins w:id="917" w:author="Christian Wilson" w:date="2017-06-01T13:10:00Z"/>
        </w:trPr>
        <w:tc>
          <w:tcPr>
            <w:tcW w:w="1075" w:type="dxa"/>
            <w:shd w:val="clear" w:color="auto" w:fill="D0CECE" w:themeFill="background2" w:themeFillShade="E6"/>
          </w:tcPr>
          <w:p w14:paraId="7F47D574" w14:textId="77777777" w:rsidR="00412318" w:rsidRDefault="00412318" w:rsidP="00F1607E">
            <w:pPr>
              <w:pStyle w:val="ListParagraph"/>
              <w:autoSpaceDE w:val="0"/>
              <w:autoSpaceDN w:val="0"/>
              <w:adjustRightInd w:val="0"/>
              <w:spacing w:line="480" w:lineRule="auto"/>
              <w:ind w:left="0"/>
              <w:rPr>
                <w:ins w:id="918" w:author="Christian Wilson" w:date="2017-06-01T13:10:00Z"/>
                <w:rFonts w:ascii="Times New Roman" w:hAnsi="Times New Roman" w:cs="Times New Roman"/>
                <w:bCs/>
                <w:sz w:val="24"/>
                <w:szCs w:val="28"/>
              </w:rPr>
            </w:pPr>
            <w:ins w:id="919" w:author="Christian Wilson" w:date="2017-06-01T13:10:00Z">
              <w:r>
                <w:rPr>
                  <w:rFonts w:ascii="Times New Roman" w:hAnsi="Times New Roman" w:cs="Times New Roman"/>
                  <w:bCs/>
                  <w:sz w:val="24"/>
                  <w:szCs w:val="28"/>
                </w:rPr>
                <w:t>5</w:t>
              </w:r>
            </w:ins>
          </w:p>
        </w:tc>
        <w:tc>
          <w:tcPr>
            <w:tcW w:w="1890" w:type="dxa"/>
            <w:shd w:val="clear" w:color="auto" w:fill="D0CECE" w:themeFill="background2" w:themeFillShade="E6"/>
          </w:tcPr>
          <w:p w14:paraId="01D4BC3B" w14:textId="77777777" w:rsidR="00412318" w:rsidRDefault="00412318" w:rsidP="00F1607E">
            <w:pPr>
              <w:pStyle w:val="ListParagraph"/>
              <w:autoSpaceDE w:val="0"/>
              <w:autoSpaceDN w:val="0"/>
              <w:adjustRightInd w:val="0"/>
              <w:spacing w:line="480" w:lineRule="auto"/>
              <w:ind w:left="0"/>
              <w:rPr>
                <w:ins w:id="920" w:author="Christian Wilson" w:date="2017-06-01T13:10:00Z"/>
                <w:rFonts w:ascii="Times New Roman" w:hAnsi="Times New Roman" w:cs="Times New Roman"/>
                <w:bCs/>
                <w:sz w:val="24"/>
                <w:szCs w:val="28"/>
              </w:rPr>
            </w:pPr>
            <w:ins w:id="921" w:author="Christian Wilson" w:date="2017-06-01T13:10:00Z">
              <w:r>
                <w:rPr>
                  <w:rFonts w:ascii="Times New Roman" w:hAnsi="Times New Roman" w:cs="Times New Roman"/>
                  <w:bCs/>
                  <w:sz w:val="24"/>
                  <w:szCs w:val="28"/>
                </w:rPr>
                <w:t>N-Pentane</w:t>
              </w:r>
            </w:ins>
          </w:p>
        </w:tc>
        <w:tc>
          <w:tcPr>
            <w:tcW w:w="3330" w:type="dxa"/>
            <w:shd w:val="clear" w:color="auto" w:fill="D0CECE" w:themeFill="background2" w:themeFillShade="E6"/>
          </w:tcPr>
          <w:p w14:paraId="5945C4ED" w14:textId="77777777" w:rsidR="00412318" w:rsidRDefault="00412318" w:rsidP="00F1607E">
            <w:pPr>
              <w:pStyle w:val="ListParagraph"/>
              <w:autoSpaceDE w:val="0"/>
              <w:autoSpaceDN w:val="0"/>
              <w:adjustRightInd w:val="0"/>
              <w:spacing w:line="480" w:lineRule="auto"/>
              <w:ind w:left="0"/>
              <w:rPr>
                <w:ins w:id="922" w:author="Christian Wilson" w:date="2017-06-01T13:10:00Z"/>
                <w:rFonts w:ascii="Times New Roman" w:hAnsi="Times New Roman" w:cs="Times New Roman"/>
                <w:bCs/>
                <w:sz w:val="24"/>
                <w:szCs w:val="28"/>
              </w:rPr>
            </w:pPr>
            <w:ins w:id="923" w:author="Christian Wilson" w:date="2017-06-01T13:10:00Z">
              <w:r>
                <w:rPr>
                  <w:rFonts w:ascii="Times New Roman" w:hAnsi="Times New Roman" w:cs="Times New Roman"/>
                  <w:bCs/>
                  <w:sz w:val="24"/>
                  <w:szCs w:val="28"/>
                </w:rPr>
                <w:t>C</w:t>
              </w:r>
              <w:r>
                <w:rPr>
                  <w:rFonts w:ascii="Calibri" w:hAnsi="Calibri" w:cs="Times New Roman"/>
                  <w:bCs/>
                  <w:sz w:val="24"/>
                  <w:szCs w:val="28"/>
                </w:rPr>
                <w:t>₅</w:t>
              </w:r>
              <w:r>
                <w:rPr>
                  <w:rFonts w:ascii="Times New Roman" w:hAnsi="Times New Roman" w:cs="Times New Roman"/>
                  <w:bCs/>
                  <w:sz w:val="24"/>
                  <w:szCs w:val="28"/>
                </w:rPr>
                <w:t>H</w:t>
              </w:r>
              <w:r>
                <w:rPr>
                  <w:rFonts w:ascii="Calibri" w:hAnsi="Calibri" w:cs="Times New Roman"/>
                  <w:bCs/>
                  <w:sz w:val="24"/>
                  <w:szCs w:val="28"/>
                </w:rPr>
                <w:t>₁₂</w:t>
              </w:r>
              <w:r>
                <w:rPr>
                  <w:rFonts w:ascii="Times New Roman" w:hAnsi="Times New Roman" w:cs="Times New Roman"/>
                  <w:bCs/>
                  <w:sz w:val="24"/>
                  <w:szCs w:val="28"/>
                </w:rPr>
                <w:t xml:space="preserve"> + 5H</w:t>
              </w:r>
              <w:r>
                <w:rPr>
                  <w:rFonts w:ascii="Calibri" w:hAnsi="Calibri" w:cs="Times New Roman"/>
                  <w:bCs/>
                  <w:sz w:val="24"/>
                  <w:szCs w:val="28"/>
                </w:rPr>
                <w:t>₂</w:t>
              </w:r>
              <w:r>
                <w:rPr>
                  <w:rFonts w:ascii="Times New Roman" w:hAnsi="Times New Roman" w:cs="Times New Roman"/>
                  <w:bCs/>
                  <w:sz w:val="24"/>
                  <w:szCs w:val="28"/>
                </w:rPr>
                <w:t xml:space="preserve">O </w:t>
              </w:r>
              <m:oMath>
                <m:r>
                  <w:rPr>
                    <w:rFonts w:ascii="Cambria Math" w:hAnsi="Cambria Math" w:cs="Times New Roman"/>
                    <w:sz w:val="24"/>
                    <w:szCs w:val="28"/>
                  </w:rPr>
                  <m:t>→</m:t>
                </m:r>
              </m:oMath>
              <w:r>
                <w:rPr>
                  <w:rFonts w:ascii="Times New Roman" w:eastAsiaTheme="minorEastAsia" w:hAnsi="Times New Roman" w:cs="Times New Roman"/>
                  <w:bCs/>
                  <w:sz w:val="24"/>
                  <w:szCs w:val="28"/>
                </w:rPr>
                <w:t xml:space="preserve"> 5CO + 11H</w:t>
              </w:r>
              <w:r>
                <w:rPr>
                  <w:rFonts w:ascii="Calibri" w:eastAsiaTheme="minorEastAsia" w:hAnsi="Calibri" w:cs="Times New Roman"/>
                  <w:bCs/>
                  <w:sz w:val="24"/>
                  <w:szCs w:val="28"/>
                </w:rPr>
                <w:t>₂</w:t>
              </w:r>
            </w:ins>
          </w:p>
        </w:tc>
      </w:tr>
    </w:tbl>
    <w:p w14:paraId="00282010" w14:textId="77777777" w:rsidR="00412318" w:rsidRDefault="00412318" w:rsidP="00412318">
      <w:pPr>
        <w:pStyle w:val="ListParagraph"/>
        <w:autoSpaceDE w:val="0"/>
        <w:autoSpaceDN w:val="0"/>
        <w:adjustRightInd w:val="0"/>
        <w:spacing w:after="0" w:line="480" w:lineRule="auto"/>
        <w:ind w:left="0"/>
        <w:jc w:val="both"/>
        <w:rPr>
          <w:ins w:id="924" w:author="Christian Wilson" w:date="2017-06-01T13:10:00Z"/>
          <w:rFonts w:ascii="Times New Roman" w:hAnsi="Times New Roman" w:cs="Times New Roman"/>
          <w:bCs/>
          <w:sz w:val="24"/>
          <w:szCs w:val="28"/>
        </w:rPr>
      </w:pPr>
    </w:p>
    <w:p w14:paraId="02A93E88" w14:textId="77777777" w:rsidR="00757C97" w:rsidRDefault="00412318" w:rsidP="000B4AA3">
      <w:pPr>
        <w:pStyle w:val="ListParagraph"/>
        <w:autoSpaceDE w:val="0"/>
        <w:autoSpaceDN w:val="0"/>
        <w:adjustRightInd w:val="0"/>
        <w:spacing w:after="0" w:line="480" w:lineRule="auto"/>
        <w:ind w:left="0" w:firstLine="720"/>
        <w:jc w:val="both"/>
        <w:rPr>
          <w:ins w:id="925" w:author="Christian Wilson" w:date="2017-06-11T15:47:00Z"/>
          <w:rFonts w:ascii="Times New Roman" w:hAnsi="Times New Roman" w:cs="Times New Roman"/>
          <w:bCs/>
          <w:sz w:val="24"/>
          <w:szCs w:val="28"/>
        </w:rPr>
      </w:pPr>
      <w:ins w:id="926" w:author="Christian Wilson" w:date="2017-06-01T13:10:00Z">
        <w:r>
          <w:rPr>
            <w:rFonts w:ascii="Times New Roman" w:hAnsi="Times New Roman" w:cs="Times New Roman"/>
            <w:bCs/>
            <w:sz w:val="24"/>
            <w:szCs w:val="28"/>
          </w:rPr>
          <w:tab/>
          <w:t xml:space="preserve">We also </w:t>
        </w:r>
        <w:commentRangeStart w:id="927"/>
        <w:r>
          <w:rPr>
            <w:rFonts w:ascii="Times New Roman" w:hAnsi="Times New Roman" w:cs="Times New Roman"/>
            <w:bCs/>
            <w:sz w:val="24"/>
            <w:szCs w:val="28"/>
          </w:rPr>
          <w:t xml:space="preserve">previously </w:t>
        </w:r>
        <w:commentRangeEnd w:id="927"/>
        <w:r>
          <w:rPr>
            <w:rStyle w:val="CommentReference"/>
          </w:rPr>
          <w:commentReference w:id="927"/>
        </w:r>
        <w:r>
          <w:rPr>
            <w:rFonts w:ascii="Times New Roman" w:hAnsi="Times New Roman" w:cs="Times New Roman"/>
            <w:bCs/>
            <w:sz w:val="24"/>
            <w:szCs w:val="28"/>
          </w:rPr>
          <w:t>modeled the reformer as a stoichiometric reactor (</w:t>
        </w:r>
        <w:proofErr w:type="spellStart"/>
        <w:r>
          <w:rPr>
            <w:rFonts w:ascii="Times New Roman" w:hAnsi="Times New Roman" w:cs="Times New Roman"/>
            <w:bCs/>
            <w:sz w:val="24"/>
            <w:szCs w:val="28"/>
          </w:rPr>
          <w:t>RStoic</w:t>
        </w:r>
        <w:proofErr w:type="spellEnd"/>
        <w:r>
          <w:rPr>
            <w:rFonts w:ascii="Times New Roman" w:hAnsi="Times New Roman" w:cs="Times New Roman"/>
            <w:bCs/>
            <w:sz w:val="24"/>
            <w:szCs w:val="28"/>
          </w:rPr>
          <w:t xml:space="preserve">), which requires an operating temperature, pressure, stoichiometry, and fractional conversion of each component for convergence.  </w:t>
        </w:r>
      </w:ins>
      <w:ins w:id="928" w:author="Christian Wilson" w:date="2017-06-01T13:13:00Z">
        <w:r>
          <w:rPr>
            <w:rFonts w:ascii="Times New Roman" w:hAnsi="Times New Roman" w:cs="Times New Roman"/>
            <w:bCs/>
            <w:sz w:val="24"/>
            <w:szCs w:val="28"/>
          </w:rPr>
          <w:t xml:space="preserve">Results of these alternative designs </w:t>
        </w:r>
        <w:proofErr w:type="gramStart"/>
        <w:r>
          <w:rPr>
            <w:rFonts w:ascii="Times New Roman" w:hAnsi="Times New Roman" w:cs="Times New Roman"/>
            <w:bCs/>
            <w:sz w:val="24"/>
            <w:szCs w:val="28"/>
          </w:rPr>
          <w:t>will be discussed</w:t>
        </w:r>
        <w:proofErr w:type="gramEnd"/>
        <w:r>
          <w:rPr>
            <w:rFonts w:ascii="Times New Roman" w:hAnsi="Times New Roman" w:cs="Times New Roman"/>
            <w:bCs/>
            <w:sz w:val="24"/>
            <w:szCs w:val="28"/>
          </w:rPr>
          <w:t xml:space="preserve"> in </w:t>
        </w:r>
      </w:ins>
      <w:ins w:id="929" w:author="Christian Wilson" w:date="2017-06-01T13:14:00Z">
        <w:r>
          <w:rPr>
            <w:rFonts w:ascii="Times New Roman" w:hAnsi="Times New Roman" w:cs="Times New Roman"/>
            <w:bCs/>
            <w:sz w:val="24"/>
            <w:szCs w:val="28"/>
          </w:rPr>
          <w:t xml:space="preserve">Section </w:t>
        </w:r>
      </w:ins>
      <w:ins w:id="930" w:author="Christian Wilson" w:date="2017-06-01T13:13:00Z">
        <w:r>
          <w:rPr>
            <w:rFonts w:ascii="Times New Roman" w:hAnsi="Times New Roman" w:cs="Times New Roman"/>
            <w:bCs/>
            <w:sz w:val="24"/>
            <w:szCs w:val="28"/>
          </w:rPr>
          <w:t>2.2</w:t>
        </w:r>
      </w:ins>
      <w:ins w:id="931" w:author="Christian Wilson" w:date="2017-06-01T13:14:00Z">
        <w:r w:rsidR="000B4AA3">
          <w:rPr>
            <w:rFonts w:ascii="Times New Roman" w:hAnsi="Times New Roman" w:cs="Times New Roman"/>
            <w:bCs/>
            <w:sz w:val="24"/>
            <w:szCs w:val="28"/>
          </w:rPr>
          <w:t xml:space="preserve">. </w:t>
        </w:r>
      </w:ins>
    </w:p>
    <w:p w14:paraId="220D065F" w14:textId="116C4BEB" w:rsidR="00297787" w:rsidRDefault="00297787" w:rsidP="000B4AA3">
      <w:pPr>
        <w:pStyle w:val="ListParagraph"/>
        <w:autoSpaceDE w:val="0"/>
        <w:autoSpaceDN w:val="0"/>
        <w:adjustRightInd w:val="0"/>
        <w:spacing w:after="0" w:line="480" w:lineRule="auto"/>
        <w:ind w:left="0" w:firstLine="720"/>
        <w:jc w:val="both"/>
        <w:rPr>
          <w:ins w:id="932" w:author="Christian Wilson" w:date="2017-06-01T14:39:00Z"/>
          <w:rFonts w:ascii="Times New Roman" w:hAnsi="Times New Roman" w:cs="Times New Roman"/>
          <w:bCs/>
          <w:sz w:val="24"/>
          <w:szCs w:val="28"/>
        </w:rPr>
      </w:pPr>
      <w:ins w:id="933" w:author="Christian Wilson" w:date="2017-06-01T13:48:00Z">
        <w:r>
          <w:rPr>
            <w:rFonts w:ascii="Times New Roman" w:hAnsi="Times New Roman" w:cs="Times New Roman"/>
            <w:bCs/>
            <w:sz w:val="24"/>
            <w:szCs w:val="28"/>
          </w:rPr>
          <w:t xml:space="preserve">A </w:t>
        </w:r>
      </w:ins>
      <w:ins w:id="934" w:author="Christian Wilson" w:date="2017-06-01T13:50:00Z">
        <w:r>
          <w:rPr>
            <w:rFonts w:ascii="Times New Roman" w:hAnsi="Times New Roman" w:cs="Times New Roman"/>
            <w:bCs/>
            <w:sz w:val="24"/>
            <w:szCs w:val="28"/>
          </w:rPr>
          <w:t xml:space="preserve">series of </w:t>
        </w:r>
      </w:ins>
      <w:ins w:id="935" w:author="Christian Wilson" w:date="2017-06-05T08:36:00Z">
        <w:r w:rsidR="00933FA4">
          <w:rPr>
            <w:rFonts w:ascii="Times New Roman" w:hAnsi="Times New Roman" w:cs="Times New Roman"/>
            <w:bCs/>
            <w:sz w:val="24"/>
            <w:szCs w:val="28"/>
          </w:rPr>
          <w:t>boiler feed</w:t>
        </w:r>
      </w:ins>
      <w:ins w:id="936" w:author="Christian Wilson" w:date="2017-06-01T13:48:00Z">
        <w:r>
          <w:rPr>
            <w:rFonts w:ascii="Times New Roman" w:hAnsi="Times New Roman" w:cs="Times New Roman"/>
            <w:bCs/>
            <w:sz w:val="24"/>
            <w:szCs w:val="28"/>
          </w:rPr>
          <w:t xml:space="preserve"> water stream</w:t>
        </w:r>
      </w:ins>
      <w:ins w:id="937" w:author="Christian Wilson" w:date="2017-06-01T13:50:00Z">
        <w:r>
          <w:rPr>
            <w:rFonts w:ascii="Times New Roman" w:hAnsi="Times New Roman" w:cs="Times New Roman"/>
            <w:bCs/>
            <w:sz w:val="24"/>
            <w:szCs w:val="28"/>
          </w:rPr>
          <w:t>s</w:t>
        </w:r>
      </w:ins>
      <w:ins w:id="938" w:author="Christian Wilson" w:date="2017-06-01T13:51:00Z">
        <w:r>
          <w:rPr>
            <w:rFonts w:ascii="Times New Roman" w:hAnsi="Times New Roman" w:cs="Times New Roman"/>
            <w:bCs/>
            <w:sz w:val="24"/>
            <w:szCs w:val="28"/>
          </w:rPr>
          <w:t xml:space="preserve"> (Streams 706, 752, and 752-0)</w:t>
        </w:r>
      </w:ins>
      <w:ins w:id="939" w:author="Christian Wilson" w:date="2017-06-01T13:48:00Z">
        <w:r>
          <w:rPr>
            <w:rFonts w:ascii="Times New Roman" w:hAnsi="Times New Roman" w:cs="Times New Roman"/>
            <w:bCs/>
            <w:sz w:val="24"/>
            <w:szCs w:val="28"/>
          </w:rPr>
          <w:t xml:space="preserve"> </w:t>
        </w:r>
      </w:ins>
      <w:ins w:id="940" w:author="Christian Wilson" w:date="2017-06-01T13:54:00Z">
        <w:r>
          <w:rPr>
            <w:rFonts w:ascii="Times New Roman" w:hAnsi="Times New Roman" w:cs="Times New Roman"/>
            <w:bCs/>
            <w:sz w:val="24"/>
            <w:szCs w:val="28"/>
          </w:rPr>
          <w:t xml:space="preserve">from the steam driving section of the biorefinery </w:t>
        </w:r>
      </w:ins>
      <w:ins w:id="941" w:author="Christian Wilson" w:date="2017-06-01T13:48:00Z">
        <w:r>
          <w:rPr>
            <w:rFonts w:ascii="Times New Roman" w:hAnsi="Times New Roman" w:cs="Times New Roman"/>
            <w:bCs/>
            <w:sz w:val="24"/>
            <w:szCs w:val="28"/>
          </w:rPr>
          <w:t>are used a</w:t>
        </w:r>
      </w:ins>
      <w:ins w:id="942" w:author="Christian Wilson" w:date="2017-06-01T13:50:00Z">
        <w:r>
          <w:rPr>
            <w:rFonts w:ascii="Times New Roman" w:hAnsi="Times New Roman" w:cs="Times New Roman"/>
            <w:bCs/>
            <w:sz w:val="24"/>
            <w:szCs w:val="28"/>
          </w:rPr>
          <w:t>s a</w:t>
        </w:r>
      </w:ins>
      <w:ins w:id="943" w:author="Christian Wilson" w:date="2017-06-01T13:48:00Z">
        <w:r>
          <w:rPr>
            <w:rFonts w:ascii="Times New Roman" w:hAnsi="Times New Roman" w:cs="Times New Roman"/>
            <w:bCs/>
            <w:sz w:val="24"/>
            <w:szCs w:val="28"/>
          </w:rPr>
          <w:t xml:space="preserve"> </w:t>
        </w:r>
      </w:ins>
      <w:ins w:id="944" w:author="Christian Wilson" w:date="2017-06-01T13:53:00Z">
        <w:r>
          <w:rPr>
            <w:rFonts w:ascii="Times New Roman" w:hAnsi="Times New Roman" w:cs="Times New Roman"/>
            <w:bCs/>
            <w:sz w:val="24"/>
            <w:szCs w:val="28"/>
          </w:rPr>
          <w:t>product-cooling</w:t>
        </w:r>
      </w:ins>
      <w:ins w:id="945" w:author="Christian Wilson" w:date="2017-06-01T13:50:00Z">
        <w:r>
          <w:rPr>
            <w:rFonts w:ascii="Times New Roman" w:hAnsi="Times New Roman" w:cs="Times New Roman"/>
            <w:bCs/>
            <w:sz w:val="24"/>
            <w:szCs w:val="28"/>
          </w:rPr>
          <w:t xml:space="preserve"> agent via three </w:t>
        </w:r>
      </w:ins>
      <w:ins w:id="946" w:author="Christian Wilson" w:date="2017-06-01T13:51:00Z">
        <w:r>
          <w:rPr>
            <w:rFonts w:ascii="Times New Roman" w:hAnsi="Times New Roman" w:cs="Times New Roman"/>
            <w:bCs/>
            <w:sz w:val="24"/>
            <w:szCs w:val="28"/>
          </w:rPr>
          <w:t xml:space="preserve">separate </w:t>
        </w:r>
      </w:ins>
      <w:ins w:id="947" w:author="Christian Wilson" w:date="2017-06-01T13:50:00Z">
        <w:r>
          <w:rPr>
            <w:rFonts w:ascii="Times New Roman" w:hAnsi="Times New Roman" w:cs="Times New Roman"/>
            <w:bCs/>
            <w:sz w:val="24"/>
            <w:szCs w:val="28"/>
          </w:rPr>
          <w:t xml:space="preserve">heat exchangers </w:t>
        </w:r>
      </w:ins>
      <w:ins w:id="948" w:author="Christian Wilson" w:date="2017-06-01T13:52:00Z">
        <w:r>
          <w:rPr>
            <w:rFonts w:ascii="Times New Roman" w:hAnsi="Times New Roman" w:cs="Times New Roman"/>
            <w:bCs/>
            <w:sz w:val="24"/>
            <w:szCs w:val="28"/>
          </w:rPr>
          <w:t xml:space="preserve">(E-674, E-676, and E-670), </w:t>
        </w:r>
        <w:commentRangeStart w:id="949"/>
        <w:r>
          <w:rPr>
            <w:rFonts w:ascii="Times New Roman" w:hAnsi="Times New Roman" w:cs="Times New Roman"/>
            <w:bCs/>
            <w:sz w:val="24"/>
            <w:szCs w:val="28"/>
          </w:rPr>
          <w:t>see diagram below</w:t>
        </w:r>
        <w:commentRangeEnd w:id="949"/>
        <w:r>
          <w:rPr>
            <w:rStyle w:val="CommentReference"/>
          </w:rPr>
          <w:commentReference w:id="949"/>
        </w:r>
        <w:r>
          <w:rPr>
            <w:rFonts w:ascii="Times New Roman" w:hAnsi="Times New Roman" w:cs="Times New Roman"/>
            <w:bCs/>
            <w:sz w:val="24"/>
            <w:szCs w:val="28"/>
          </w:rPr>
          <w:t xml:space="preserve">.  </w:t>
        </w:r>
      </w:ins>
    </w:p>
    <w:p w14:paraId="07AC4C04" w14:textId="50097BAF" w:rsidR="00F27C42" w:rsidRDefault="00F27C42" w:rsidP="00EB4ECA">
      <w:pPr>
        <w:pStyle w:val="ListParagraph"/>
        <w:autoSpaceDE w:val="0"/>
        <w:autoSpaceDN w:val="0"/>
        <w:adjustRightInd w:val="0"/>
        <w:spacing w:after="0" w:line="480" w:lineRule="auto"/>
        <w:ind w:left="0" w:firstLine="720"/>
        <w:jc w:val="center"/>
        <w:rPr>
          <w:ins w:id="950" w:author="Christian Wilson" w:date="2017-06-04T16:07:00Z"/>
          <w:rFonts w:ascii="Times New Roman" w:hAnsi="Times New Roman" w:cs="Times New Roman"/>
          <w:bCs/>
          <w:sz w:val="24"/>
          <w:szCs w:val="28"/>
        </w:rPr>
      </w:pPr>
    </w:p>
    <w:p w14:paraId="21F2B893" w14:textId="34C3798F" w:rsidR="0015717C" w:rsidRDefault="0015717C" w:rsidP="00EB4ECA">
      <w:pPr>
        <w:pStyle w:val="ListParagraph"/>
        <w:autoSpaceDE w:val="0"/>
        <w:autoSpaceDN w:val="0"/>
        <w:adjustRightInd w:val="0"/>
        <w:spacing w:after="0" w:line="480" w:lineRule="auto"/>
        <w:ind w:left="0" w:firstLine="720"/>
        <w:jc w:val="center"/>
        <w:rPr>
          <w:ins w:id="951" w:author="Christian Wilson" w:date="2017-06-04T15:58:00Z"/>
          <w:rFonts w:ascii="Times New Roman" w:hAnsi="Times New Roman" w:cs="Times New Roman"/>
          <w:bCs/>
          <w:sz w:val="24"/>
          <w:szCs w:val="28"/>
        </w:rPr>
      </w:pPr>
      <w:ins w:id="952" w:author="Christian Wilson" w:date="2017-06-04T16:08:00Z">
        <w:r>
          <w:rPr>
            <w:rFonts w:ascii="Times New Roman" w:hAnsi="Times New Roman" w:cs="Times New Roman"/>
            <w:bCs/>
            <w:noProof/>
            <w:sz w:val="24"/>
            <w:szCs w:val="28"/>
          </w:rPr>
          <w:lastRenderedPageBreak/>
          <w:drawing>
            <wp:inline distT="0" distB="0" distL="0" distR="0" wp14:anchorId="3E4514F2" wp14:editId="59A0B5FE">
              <wp:extent cx="3595152" cy="295034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03031" cy="2956808"/>
                      </a:xfrm>
                      <a:prstGeom prst="rect">
                        <a:avLst/>
                      </a:prstGeom>
                      <a:noFill/>
                    </pic:spPr>
                  </pic:pic>
                </a:graphicData>
              </a:graphic>
            </wp:inline>
          </w:drawing>
        </w:r>
      </w:ins>
    </w:p>
    <w:p w14:paraId="25859A0D" w14:textId="77777777" w:rsidR="0015717C" w:rsidRDefault="0015717C" w:rsidP="004D6B21">
      <w:pPr>
        <w:pStyle w:val="ListParagraph"/>
        <w:autoSpaceDE w:val="0"/>
        <w:autoSpaceDN w:val="0"/>
        <w:adjustRightInd w:val="0"/>
        <w:spacing w:after="0" w:line="480" w:lineRule="auto"/>
        <w:ind w:left="0" w:firstLine="720"/>
        <w:jc w:val="center"/>
        <w:rPr>
          <w:ins w:id="953" w:author="Christian Wilson" w:date="2017-06-01T13:52:00Z"/>
          <w:rFonts w:ascii="Times New Roman" w:hAnsi="Times New Roman" w:cs="Times New Roman"/>
          <w:bCs/>
          <w:sz w:val="24"/>
          <w:szCs w:val="28"/>
        </w:rPr>
        <w:pPrChange w:id="954" w:author="Christian Wilson" w:date="2017-06-13T12:30:00Z">
          <w:pPr>
            <w:pStyle w:val="ListParagraph"/>
            <w:autoSpaceDE w:val="0"/>
            <w:autoSpaceDN w:val="0"/>
            <w:adjustRightInd w:val="0"/>
            <w:spacing w:after="0" w:line="480" w:lineRule="auto"/>
            <w:ind w:left="0" w:firstLine="720"/>
            <w:jc w:val="center"/>
          </w:pPr>
        </w:pPrChange>
      </w:pPr>
    </w:p>
    <w:p w14:paraId="03B40B6E" w14:textId="2B5E5BFB" w:rsidR="00E652AF" w:rsidRDefault="00892790" w:rsidP="00D67B39">
      <w:pPr>
        <w:pStyle w:val="ListParagraph"/>
        <w:autoSpaceDE w:val="0"/>
        <w:autoSpaceDN w:val="0"/>
        <w:adjustRightInd w:val="0"/>
        <w:spacing w:after="0" w:line="480" w:lineRule="auto"/>
        <w:ind w:left="0" w:firstLine="720"/>
        <w:jc w:val="both"/>
        <w:rPr>
          <w:ins w:id="955" w:author="Christian Wilson" w:date="2017-06-01T13:36:00Z"/>
          <w:rFonts w:ascii="Times New Roman" w:hAnsi="Times New Roman" w:cs="Times New Roman"/>
          <w:bCs/>
          <w:sz w:val="24"/>
          <w:szCs w:val="28"/>
        </w:rPr>
      </w:pPr>
      <w:commentRangeStart w:id="956"/>
      <w:ins w:id="957" w:author="Christian Wilson" w:date="2017-06-06T09:10:00Z">
        <w:r>
          <w:rPr>
            <w:rFonts w:ascii="Times New Roman" w:hAnsi="Times New Roman" w:cs="Times New Roman"/>
            <w:bCs/>
            <w:sz w:val="24"/>
            <w:szCs w:val="28"/>
          </w:rPr>
          <w:t>The reformer products</w:t>
        </w:r>
      </w:ins>
      <w:ins w:id="958" w:author="Christian Wilson" w:date="2017-06-01T13:26:00Z">
        <w:r w:rsidR="00C57B15">
          <w:rPr>
            <w:rFonts w:ascii="Times New Roman" w:hAnsi="Times New Roman" w:cs="Times New Roman"/>
            <w:bCs/>
            <w:sz w:val="24"/>
            <w:szCs w:val="28"/>
          </w:rPr>
          <w:t xml:space="preserve"> (Stream 667)</w:t>
        </w:r>
      </w:ins>
      <w:ins w:id="959" w:author="Christian Wilson" w:date="2017-06-06T09:10:00Z">
        <w:r>
          <w:rPr>
            <w:rFonts w:ascii="Times New Roman" w:hAnsi="Times New Roman" w:cs="Times New Roman"/>
            <w:bCs/>
            <w:sz w:val="24"/>
            <w:szCs w:val="28"/>
          </w:rPr>
          <w:t xml:space="preserve"> </w:t>
        </w:r>
      </w:ins>
      <w:r>
        <w:rPr>
          <w:rFonts w:ascii="Times New Roman" w:hAnsi="Times New Roman" w:cs="Times New Roman"/>
          <w:bCs/>
          <w:sz w:val="24"/>
          <w:szCs w:val="28"/>
        </w:rPr>
        <w:t xml:space="preserve">exit the reactor </w:t>
      </w:r>
      <w:del w:id="960" w:author="Christian Wilson" w:date="2017-06-01T13:27:00Z">
        <w:r w:rsidDel="00C57B15">
          <w:rPr>
            <w:rFonts w:ascii="Times New Roman" w:hAnsi="Times New Roman" w:cs="Times New Roman"/>
            <w:bCs/>
            <w:sz w:val="24"/>
            <w:szCs w:val="28"/>
          </w:rPr>
          <w:delText xml:space="preserve">at a high temperature </w:delText>
        </w:r>
        <w:commentRangeEnd w:id="956"/>
        <w:r w:rsidR="00D87216" w:rsidDel="00C57B15">
          <w:rPr>
            <w:rStyle w:val="CommentReference"/>
          </w:rPr>
          <w:commentReference w:id="956"/>
        </w:r>
      </w:del>
      <w:r>
        <w:rPr>
          <w:rFonts w:ascii="Times New Roman" w:hAnsi="Times New Roman" w:cs="Times New Roman"/>
          <w:bCs/>
          <w:sz w:val="24"/>
          <w:szCs w:val="28"/>
        </w:rPr>
        <w:t>and are cooled</w:t>
      </w:r>
      <w:ins w:id="961" w:author="Christian Wilson" w:date="2017-06-01T13:28:00Z">
        <w:r w:rsidR="00C57B15">
          <w:rPr>
            <w:rFonts w:ascii="Times New Roman" w:hAnsi="Times New Roman" w:cs="Times New Roman"/>
            <w:bCs/>
            <w:sz w:val="24"/>
            <w:szCs w:val="28"/>
          </w:rPr>
          <w:t xml:space="preserve"> by an inlet of </w:t>
        </w:r>
      </w:ins>
      <w:ins w:id="962" w:author="Christian Wilson" w:date="2017-06-05T08:35:00Z">
        <w:r w:rsidR="00933FA4">
          <w:rPr>
            <w:rFonts w:ascii="Times New Roman" w:hAnsi="Times New Roman" w:cs="Times New Roman"/>
            <w:bCs/>
            <w:sz w:val="24"/>
            <w:szCs w:val="28"/>
          </w:rPr>
          <w:t>boiler feed</w:t>
        </w:r>
      </w:ins>
      <w:ins w:id="963" w:author="Christian Wilson" w:date="2017-06-01T13:34:00Z">
        <w:r w:rsidR="00E652AF">
          <w:rPr>
            <w:rFonts w:ascii="Times New Roman" w:hAnsi="Times New Roman" w:cs="Times New Roman"/>
            <w:bCs/>
            <w:sz w:val="24"/>
            <w:szCs w:val="28"/>
          </w:rPr>
          <w:t xml:space="preserve"> water (Stream 752-0)</w:t>
        </w:r>
      </w:ins>
      <w:ins w:id="964" w:author="Christian Wilson" w:date="2017-06-06T09:10:00Z">
        <w:r>
          <w:rPr>
            <w:rFonts w:ascii="Times New Roman" w:hAnsi="Times New Roman" w:cs="Times New Roman"/>
            <w:bCs/>
            <w:sz w:val="24"/>
            <w:szCs w:val="28"/>
          </w:rPr>
          <w:t xml:space="preserve"> </w:t>
        </w:r>
      </w:ins>
      <w:r>
        <w:rPr>
          <w:rFonts w:ascii="Times New Roman" w:hAnsi="Times New Roman" w:cs="Times New Roman"/>
          <w:bCs/>
          <w:sz w:val="24"/>
          <w:szCs w:val="28"/>
        </w:rPr>
        <w:t xml:space="preserve">prior to </w:t>
      </w:r>
      <w:commentRangeStart w:id="965"/>
      <w:r w:rsidR="00F3474F">
        <w:rPr>
          <w:rFonts w:ascii="Times New Roman" w:hAnsi="Times New Roman" w:cs="Times New Roman"/>
          <w:bCs/>
          <w:sz w:val="24"/>
          <w:szCs w:val="28"/>
        </w:rPr>
        <w:t>entering the</w:t>
      </w:r>
      <w:r w:rsidR="00D01086">
        <w:rPr>
          <w:rFonts w:ascii="Times New Roman" w:hAnsi="Times New Roman" w:cs="Times New Roman"/>
          <w:bCs/>
          <w:sz w:val="24"/>
          <w:szCs w:val="28"/>
        </w:rPr>
        <w:t xml:space="preserve"> water</w:t>
      </w:r>
      <w:ins w:id="966" w:author="Christian Wilson" w:date="2017-06-01T13:55:00Z">
        <w:r w:rsidR="00816011">
          <w:rPr>
            <w:rFonts w:ascii="Times New Roman" w:hAnsi="Times New Roman" w:cs="Times New Roman"/>
            <w:bCs/>
            <w:sz w:val="24"/>
            <w:szCs w:val="28"/>
          </w:rPr>
          <w:t>-</w:t>
        </w:r>
      </w:ins>
      <w:del w:id="967" w:author="Christian Wilson" w:date="2017-06-01T13:55:00Z">
        <w:r w:rsidR="00D01086" w:rsidDel="00816011">
          <w:rPr>
            <w:rFonts w:ascii="Times New Roman" w:hAnsi="Times New Roman" w:cs="Times New Roman"/>
            <w:bCs/>
            <w:sz w:val="24"/>
            <w:szCs w:val="28"/>
          </w:rPr>
          <w:delText xml:space="preserve"> </w:delText>
        </w:r>
      </w:del>
      <w:r w:rsidR="00D01086">
        <w:rPr>
          <w:rFonts w:ascii="Times New Roman" w:hAnsi="Times New Roman" w:cs="Times New Roman"/>
          <w:bCs/>
          <w:sz w:val="24"/>
          <w:szCs w:val="28"/>
        </w:rPr>
        <w:t>gas shift</w:t>
      </w:r>
      <w:r w:rsidR="00F3474F">
        <w:rPr>
          <w:rFonts w:ascii="Times New Roman" w:hAnsi="Times New Roman" w:cs="Times New Roman"/>
          <w:bCs/>
          <w:sz w:val="24"/>
          <w:szCs w:val="28"/>
        </w:rPr>
        <w:t xml:space="preserve"> </w:t>
      </w:r>
      <w:proofErr w:type="gramStart"/>
      <w:r w:rsidR="00F3474F">
        <w:rPr>
          <w:rFonts w:ascii="Times New Roman" w:hAnsi="Times New Roman" w:cs="Times New Roman"/>
          <w:bCs/>
          <w:sz w:val="24"/>
          <w:szCs w:val="28"/>
        </w:rPr>
        <w:t>reactor</w:t>
      </w:r>
      <w:ins w:id="968" w:author="Christian Wilson" w:date="2017-06-13T12:30:00Z">
        <w:r w:rsidR="00C57B15">
          <w:rPr>
            <w:rFonts w:ascii="Times New Roman" w:hAnsi="Times New Roman" w:cs="Times New Roman"/>
            <w:bCs/>
            <w:sz w:val="24"/>
            <w:szCs w:val="28"/>
          </w:rPr>
          <w:t>(</w:t>
        </w:r>
      </w:ins>
      <w:proofErr w:type="gramEnd"/>
      <w:del w:id="969" w:author="Christian Wilson" w:date="2017-06-01T13:27:00Z">
        <w:r w:rsidR="00F3474F" w:rsidDel="00C57B15">
          <w:rPr>
            <w:rFonts w:ascii="Times New Roman" w:hAnsi="Times New Roman" w:cs="Times New Roman"/>
            <w:bCs/>
            <w:sz w:val="24"/>
            <w:szCs w:val="28"/>
          </w:rPr>
          <w:delText xml:space="preserve"> modeled as a stoichiometric reactor</w:delText>
        </w:r>
        <w:commentRangeEnd w:id="965"/>
        <w:r w:rsidR="00D87216" w:rsidDel="00C57B15">
          <w:rPr>
            <w:rStyle w:val="CommentReference"/>
          </w:rPr>
          <w:commentReference w:id="965"/>
        </w:r>
      </w:del>
      <w:del w:id="970" w:author="Christian Wilson" w:date="2017-06-06T09:10:00Z">
        <w:r w:rsidR="00F3474F">
          <w:rPr>
            <w:rFonts w:ascii="Times New Roman" w:hAnsi="Times New Roman" w:cs="Times New Roman"/>
            <w:bCs/>
            <w:sz w:val="24"/>
            <w:szCs w:val="28"/>
          </w:rPr>
          <w:delText>.</w:delText>
        </w:r>
      </w:del>
      <w:ins w:id="971" w:author="Christian Wilson" w:date="2017-06-01T13:27:00Z">
        <w:r w:rsidR="00C57B15">
          <w:rPr>
            <w:rFonts w:ascii="Times New Roman" w:hAnsi="Times New Roman" w:cs="Times New Roman"/>
            <w:bCs/>
            <w:sz w:val="24"/>
            <w:szCs w:val="28"/>
          </w:rPr>
          <w:t>(R</w:t>
        </w:r>
      </w:ins>
      <w:ins w:id="972" w:author="Christian Wilson" w:date="2017-06-01T13:28:00Z">
        <w:r w:rsidR="00C57B15">
          <w:rPr>
            <w:rFonts w:ascii="Times New Roman" w:hAnsi="Times New Roman" w:cs="Times New Roman"/>
            <w:bCs/>
            <w:sz w:val="24"/>
            <w:szCs w:val="28"/>
          </w:rPr>
          <w:t>-675)</w:t>
        </w:r>
      </w:ins>
      <w:ins w:id="973" w:author="Christian Wilson" w:date="2017-06-06T09:10:00Z">
        <w:r w:rsidR="00F3474F">
          <w:rPr>
            <w:rFonts w:ascii="Times New Roman" w:hAnsi="Times New Roman" w:cs="Times New Roman"/>
            <w:bCs/>
            <w:sz w:val="24"/>
            <w:szCs w:val="28"/>
          </w:rPr>
          <w:t xml:space="preserve">.  </w:t>
        </w:r>
      </w:ins>
      <w:ins w:id="974" w:author="Christian Wilson" w:date="2017-06-01T13:35:00Z">
        <w:r w:rsidR="00E652AF">
          <w:rPr>
            <w:rFonts w:ascii="Times New Roman" w:hAnsi="Times New Roman" w:cs="Times New Roman"/>
            <w:bCs/>
            <w:sz w:val="24"/>
            <w:szCs w:val="28"/>
          </w:rPr>
          <w:t>Here</w:t>
        </w:r>
      </w:ins>
      <w:ins w:id="975" w:author="Christian Wilson" w:date="2017-06-01T13:36:00Z">
        <w:r w:rsidR="00E652AF">
          <w:rPr>
            <w:rFonts w:ascii="Times New Roman" w:hAnsi="Times New Roman" w:cs="Times New Roman"/>
            <w:bCs/>
            <w:sz w:val="24"/>
            <w:szCs w:val="28"/>
          </w:rPr>
          <w:t>,</w:t>
        </w:r>
      </w:ins>
      <w:ins w:id="976" w:author="Christian Wilson" w:date="2017-06-01T13:35:00Z">
        <w:r w:rsidR="00E652AF">
          <w:rPr>
            <w:rFonts w:ascii="Times New Roman" w:hAnsi="Times New Roman" w:cs="Times New Roman"/>
            <w:bCs/>
            <w:sz w:val="24"/>
            <w:szCs w:val="28"/>
          </w:rPr>
          <w:t xml:space="preserve"> the water-gas shift reactor serves to maximize hydrogen productivity by </w:t>
        </w:r>
      </w:ins>
      <w:ins w:id="977" w:author="Christian Wilson" w:date="2017-06-01T13:36:00Z">
        <w:r w:rsidR="00E652AF">
          <w:rPr>
            <w:rFonts w:ascii="Times New Roman" w:hAnsi="Times New Roman" w:cs="Times New Roman"/>
            <w:bCs/>
            <w:sz w:val="24"/>
            <w:szCs w:val="28"/>
          </w:rPr>
          <w:t xml:space="preserve">converting the remaining </w:t>
        </w:r>
      </w:ins>
      <w:ins w:id="978" w:author="Christian Wilson" w:date="2017-06-01T13:38:00Z">
        <w:r w:rsidR="00E652AF">
          <w:rPr>
            <w:rFonts w:ascii="Times New Roman" w:hAnsi="Times New Roman" w:cs="Times New Roman"/>
            <w:bCs/>
            <w:sz w:val="24"/>
            <w:szCs w:val="28"/>
          </w:rPr>
          <w:t xml:space="preserve">steam </w:t>
        </w:r>
      </w:ins>
      <w:ins w:id="979" w:author="Christian Wilson" w:date="2017-06-01T13:36:00Z">
        <w:r w:rsidR="00E652AF">
          <w:rPr>
            <w:rFonts w:ascii="Times New Roman" w:hAnsi="Times New Roman" w:cs="Times New Roman"/>
            <w:bCs/>
            <w:sz w:val="24"/>
            <w:szCs w:val="28"/>
          </w:rPr>
          <w:t xml:space="preserve">from the reforming reaction into hydrogen as seen in the reaction below.  </w:t>
        </w:r>
      </w:ins>
    </w:p>
    <w:p w14:paraId="3A1CDF86" w14:textId="56DA3434" w:rsidR="00E652AF" w:rsidRDefault="00E652AF" w:rsidP="00D67B39">
      <w:pPr>
        <w:pStyle w:val="ListParagraph"/>
        <w:autoSpaceDE w:val="0"/>
        <w:autoSpaceDN w:val="0"/>
        <w:adjustRightInd w:val="0"/>
        <w:spacing w:after="0" w:line="480" w:lineRule="auto"/>
        <w:ind w:left="0" w:firstLine="720"/>
        <w:jc w:val="both"/>
        <w:rPr>
          <w:ins w:id="980" w:author="Christian Wilson" w:date="2017-06-01T13:39:00Z"/>
          <w:rFonts w:ascii="Times New Roman" w:hAnsi="Times New Roman" w:cs="Times New Roman"/>
          <w:bCs/>
          <w:sz w:val="24"/>
          <w:szCs w:val="28"/>
        </w:rPr>
      </w:pPr>
      <m:oMathPara>
        <m:oMath>
          <m:r>
            <w:ins w:id="981" w:author="Christian Wilson" w:date="2017-06-01T13:43:00Z">
              <w:rPr>
                <w:rFonts w:ascii="Cambria Math" w:hAnsi="Cambria Math" w:cs="Times New Roman"/>
                <w:sz w:val="24"/>
                <w:szCs w:val="28"/>
              </w:rPr>
              <m:t>CO+</m:t>
            </w:ins>
          </m:r>
          <m:sSub>
            <m:sSubPr>
              <m:ctrlPr>
                <w:ins w:id="982" w:author="Christian Wilson" w:date="2017-06-01T13:43:00Z">
                  <w:rPr>
                    <w:rFonts w:ascii="Cambria Math" w:hAnsi="Cambria Math" w:cs="Times New Roman"/>
                    <w:bCs/>
                    <w:i/>
                    <w:sz w:val="24"/>
                    <w:szCs w:val="28"/>
                  </w:rPr>
                </w:ins>
              </m:ctrlPr>
            </m:sSubPr>
            <m:e>
              <m:r>
                <w:ins w:id="983" w:author="Christian Wilson" w:date="2017-06-01T13:43:00Z">
                  <w:rPr>
                    <w:rFonts w:ascii="Cambria Math" w:hAnsi="Cambria Math" w:cs="Times New Roman"/>
                    <w:sz w:val="24"/>
                    <w:szCs w:val="28"/>
                  </w:rPr>
                  <m:t>H</m:t>
                </w:ins>
              </m:r>
            </m:e>
            <m:sub>
              <m:r>
                <w:ins w:id="984" w:author="Christian Wilson" w:date="2017-06-01T13:43:00Z">
                  <w:rPr>
                    <w:rFonts w:ascii="Cambria Math" w:hAnsi="Cambria Math" w:cs="Times New Roman"/>
                    <w:sz w:val="24"/>
                    <w:szCs w:val="28"/>
                  </w:rPr>
                  <m:t>2</m:t>
                </w:ins>
              </m:r>
            </m:sub>
          </m:sSub>
          <m:r>
            <w:ins w:id="985" w:author="Christian Wilson" w:date="2017-06-01T13:44:00Z">
              <w:rPr>
                <w:rFonts w:ascii="Cambria Math" w:hAnsi="Cambria Math" w:cs="Times New Roman"/>
                <w:sz w:val="24"/>
                <w:szCs w:val="28"/>
              </w:rPr>
              <m:t>O</m:t>
            </w:ins>
          </m:r>
          <m:r>
            <w:ins w:id="986" w:author="Christian Wilson" w:date="2017-06-01T13:41:00Z">
              <w:rPr>
                <w:rFonts w:ascii="Cambria Math" w:hAnsi="Cambria Math" w:cs="Times New Roman"/>
                <w:sz w:val="24"/>
                <w:szCs w:val="28"/>
              </w:rPr>
              <m:t xml:space="preserve"> </m:t>
            </w:ins>
          </m:r>
          <m:r>
            <w:ins w:id="987" w:author="Christian Wilson" w:date="2017-06-01T13:42:00Z">
              <m:rPr>
                <m:sty m:val="p"/>
              </m:rPr>
              <w:rPr>
                <w:rFonts w:ascii="Cambria Math" w:hAnsi="Cambria Math" w:cs="Cambria Math"/>
                <w:sz w:val="24"/>
                <w:szCs w:val="28"/>
              </w:rPr>
              <m:t>⇌</m:t>
            </w:ins>
          </m:r>
          <m:sSub>
            <m:sSubPr>
              <m:ctrlPr>
                <w:ins w:id="988" w:author="Christian Wilson" w:date="2017-06-01T13:42:00Z">
                  <w:rPr>
                    <w:rFonts w:ascii="Cambria Math" w:hAnsi="Cambria Math" w:cs="Cambria Math"/>
                    <w:bCs/>
                    <w:sz w:val="24"/>
                    <w:szCs w:val="28"/>
                  </w:rPr>
                </w:ins>
              </m:ctrlPr>
            </m:sSubPr>
            <m:e>
              <m:r>
                <w:ins w:id="989" w:author="Christian Wilson" w:date="2017-06-01T13:44:00Z">
                  <w:rPr>
                    <w:rFonts w:ascii="Cambria Math" w:hAnsi="Cambria Math" w:cs="Cambria Math"/>
                    <w:sz w:val="24"/>
                    <w:szCs w:val="28"/>
                  </w:rPr>
                  <m:t>C</m:t>
                </w:ins>
              </m:r>
              <m:r>
                <w:ins w:id="990" w:author="Christian Wilson" w:date="2017-06-01T13:42:00Z">
                  <w:rPr>
                    <w:rFonts w:ascii="Cambria Math" w:hAnsi="Cambria Math" w:cs="Cambria Math"/>
                    <w:sz w:val="24"/>
                    <w:szCs w:val="28"/>
                  </w:rPr>
                  <m:t>O</m:t>
                </w:ins>
              </m:r>
            </m:e>
            <m:sub>
              <m:r>
                <w:ins w:id="991" w:author="Christian Wilson" w:date="2017-06-01T13:42:00Z">
                  <w:rPr>
                    <w:rFonts w:ascii="Cambria Math" w:hAnsi="Cambria Math" w:cs="Cambria Math"/>
                    <w:sz w:val="24"/>
                    <w:szCs w:val="28"/>
                  </w:rPr>
                  <m:t>2</m:t>
                </w:ins>
              </m:r>
            </m:sub>
          </m:sSub>
          <m:r>
            <w:ins w:id="992" w:author="Christian Wilson" w:date="2017-06-01T13:42:00Z">
              <w:rPr>
                <w:rFonts w:ascii="Cambria Math" w:hAnsi="Cambria Math" w:cs="Cambria Math"/>
                <w:sz w:val="24"/>
                <w:szCs w:val="28"/>
              </w:rPr>
              <m:t xml:space="preserve">+ </m:t>
            </w:ins>
          </m:r>
          <m:sSub>
            <m:sSubPr>
              <m:ctrlPr>
                <w:ins w:id="993" w:author="Christian Wilson" w:date="2017-06-01T13:42:00Z">
                  <w:rPr>
                    <w:rFonts w:ascii="Cambria Math" w:hAnsi="Cambria Math" w:cs="Cambria Math"/>
                    <w:bCs/>
                    <w:i/>
                    <w:sz w:val="24"/>
                    <w:szCs w:val="28"/>
                  </w:rPr>
                </w:ins>
              </m:ctrlPr>
            </m:sSubPr>
            <m:e>
              <m:r>
                <w:ins w:id="994" w:author="Christian Wilson" w:date="2017-06-01T13:42:00Z">
                  <w:rPr>
                    <w:rFonts w:ascii="Cambria Math" w:hAnsi="Cambria Math" w:cs="Cambria Math"/>
                    <w:sz w:val="24"/>
                    <w:szCs w:val="28"/>
                  </w:rPr>
                  <m:t>H</m:t>
                </w:ins>
              </m:r>
            </m:e>
            <m:sub>
              <m:r>
                <w:ins w:id="995" w:author="Christian Wilson" w:date="2017-06-01T13:42:00Z">
                  <w:rPr>
                    <w:rFonts w:ascii="Cambria Math" w:hAnsi="Cambria Math" w:cs="Cambria Math"/>
                    <w:sz w:val="24"/>
                    <w:szCs w:val="28"/>
                  </w:rPr>
                  <m:t>2</m:t>
                </w:ins>
              </m:r>
            </m:sub>
          </m:sSub>
        </m:oMath>
      </m:oMathPara>
    </w:p>
    <w:p w14:paraId="1DBA8EF8" w14:textId="2E693686" w:rsidR="00751ADC" w:rsidRDefault="00751ADC" w:rsidP="00D67B39">
      <w:pPr>
        <w:pStyle w:val="ListParagraph"/>
        <w:autoSpaceDE w:val="0"/>
        <w:autoSpaceDN w:val="0"/>
        <w:adjustRightInd w:val="0"/>
        <w:spacing w:after="0" w:line="480" w:lineRule="auto"/>
        <w:ind w:left="0" w:firstLine="720"/>
        <w:jc w:val="both"/>
        <w:rPr>
          <w:ins w:id="996" w:author="Christian Wilson" w:date="2017-06-01T14:08:00Z"/>
          <w:rFonts w:ascii="Times New Roman" w:hAnsi="Times New Roman" w:cs="Times New Roman"/>
          <w:bCs/>
          <w:sz w:val="24"/>
          <w:szCs w:val="28"/>
        </w:rPr>
      </w:pPr>
      <w:ins w:id="997" w:author="Christian Wilson" w:date="2017-06-01T14:08:00Z">
        <w:r>
          <w:rPr>
            <w:rFonts w:ascii="Times New Roman" w:hAnsi="Times New Roman" w:cs="Times New Roman"/>
            <w:bCs/>
            <w:sz w:val="24"/>
            <w:szCs w:val="28"/>
          </w:rPr>
          <w:t xml:space="preserve">R-675 </w:t>
        </w:r>
      </w:ins>
      <w:proofErr w:type="gramStart"/>
      <w:ins w:id="998" w:author="Christian Wilson" w:date="2017-06-01T14:11:00Z">
        <w:r>
          <w:rPr>
            <w:rFonts w:ascii="Times New Roman" w:hAnsi="Times New Roman" w:cs="Times New Roman"/>
            <w:bCs/>
            <w:sz w:val="24"/>
            <w:szCs w:val="28"/>
          </w:rPr>
          <w:t>was also modeled</w:t>
        </w:r>
        <w:proofErr w:type="gramEnd"/>
        <w:r>
          <w:rPr>
            <w:rFonts w:ascii="Times New Roman" w:hAnsi="Times New Roman" w:cs="Times New Roman"/>
            <w:bCs/>
            <w:sz w:val="24"/>
            <w:szCs w:val="28"/>
          </w:rPr>
          <w:t xml:space="preserve"> as a Gibbs reactor and </w:t>
        </w:r>
      </w:ins>
      <w:ins w:id="999" w:author="Christian Wilson" w:date="2017-06-01T14:08:00Z">
        <w:r>
          <w:rPr>
            <w:rFonts w:ascii="Times New Roman" w:hAnsi="Times New Roman" w:cs="Times New Roman"/>
            <w:bCs/>
            <w:sz w:val="24"/>
            <w:szCs w:val="28"/>
          </w:rPr>
          <w:t>was operated at 500</w:t>
        </w:r>
      </w:ins>
      <w:ins w:id="1000" w:author="Christian Wilson" w:date="2017-06-01T14:09:00Z">
        <w:r>
          <w:rPr>
            <w:rFonts w:ascii="Times New Roman" w:hAnsi="Times New Roman" w:cs="Times New Roman"/>
            <w:bCs/>
            <w:sz w:val="24"/>
            <w:szCs w:val="28"/>
          </w:rPr>
          <w:t>˚F and 311 psia</w:t>
        </w:r>
      </w:ins>
      <w:ins w:id="1001" w:author="Christian Wilson" w:date="2017-06-01T14:10:00Z">
        <w:r>
          <w:rPr>
            <w:rFonts w:ascii="Times New Roman" w:hAnsi="Times New Roman" w:cs="Times New Roman"/>
            <w:bCs/>
            <w:sz w:val="24"/>
            <w:szCs w:val="28"/>
          </w:rPr>
          <w:t xml:space="preserve">.  The above reaction stoichiometry </w:t>
        </w:r>
        <w:proofErr w:type="gramStart"/>
        <w:r>
          <w:rPr>
            <w:rFonts w:ascii="Times New Roman" w:hAnsi="Times New Roman" w:cs="Times New Roman"/>
            <w:bCs/>
            <w:sz w:val="24"/>
            <w:szCs w:val="28"/>
          </w:rPr>
          <w:t>was specified</w:t>
        </w:r>
        <w:proofErr w:type="gramEnd"/>
        <w:r>
          <w:rPr>
            <w:rFonts w:ascii="Times New Roman" w:hAnsi="Times New Roman" w:cs="Times New Roman"/>
            <w:bCs/>
            <w:sz w:val="24"/>
            <w:szCs w:val="28"/>
          </w:rPr>
          <w:t xml:space="preserve"> as the only</w:t>
        </w:r>
      </w:ins>
      <w:ins w:id="1002" w:author="Christian Wilson" w:date="2017-06-01T14:11:00Z">
        <w:r>
          <w:rPr>
            <w:rFonts w:ascii="Times New Roman" w:hAnsi="Times New Roman" w:cs="Times New Roman"/>
            <w:bCs/>
            <w:sz w:val="24"/>
            <w:szCs w:val="28"/>
          </w:rPr>
          <w:t xml:space="preserve"> </w:t>
        </w:r>
      </w:ins>
      <w:ins w:id="1003" w:author="Christian Wilson" w:date="2017-06-01T14:10:00Z">
        <w:r>
          <w:rPr>
            <w:rFonts w:ascii="Times New Roman" w:hAnsi="Times New Roman" w:cs="Times New Roman"/>
            <w:bCs/>
            <w:sz w:val="24"/>
            <w:szCs w:val="28"/>
          </w:rPr>
          <w:t>reaction</w:t>
        </w:r>
      </w:ins>
      <w:ins w:id="1004" w:author="Christian Wilson" w:date="2017-06-01T14:11:00Z">
        <w:r>
          <w:rPr>
            <w:rFonts w:ascii="Times New Roman" w:hAnsi="Times New Roman" w:cs="Times New Roman"/>
            <w:bCs/>
            <w:sz w:val="24"/>
            <w:szCs w:val="28"/>
          </w:rPr>
          <w:t xml:space="preserve"> occurring within the vessel.</w:t>
        </w:r>
      </w:ins>
    </w:p>
    <w:p w14:paraId="4B998E7B" w14:textId="7DB7BF3E" w:rsidR="00EB1261" w:rsidRDefault="00297787" w:rsidP="00D67B39">
      <w:pPr>
        <w:pStyle w:val="ListParagraph"/>
        <w:autoSpaceDE w:val="0"/>
        <w:autoSpaceDN w:val="0"/>
        <w:adjustRightInd w:val="0"/>
        <w:spacing w:after="0" w:line="480" w:lineRule="auto"/>
        <w:ind w:left="0" w:firstLine="720"/>
        <w:jc w:val="both"/>
        <w:rPr>
          <w:del w:id="1005" w:author="Christian Wilson" w:date="2017-06-06T09:10:00Z"/>
          <w:rFonts w:ascii="Times New Roman" w:hAnsi="Times New Roman" w:cs="Times New Roman"/>
          <w:bCs/>
          <w:sz w:val="24"/>
          <w:szCs w:val="28"/>
        </w:rPr>
      </w:pPr>
      <w:ins w:id="1006" w:author="Christian Wilson" w:date="2017-06-01T13:46:00Z">
        <w:r>
          <w:rPr>
            <w:rFonts w:ascii="Times New Roman" w:hAnsi="Times New Roman" w:cs="Times New Roman"/>
            <w:bCs/>
            <w:sz w:val="24"/>
            <w:szCs w:val="28"/>
          </w:rPr>
          <w:t xml:space="preserve">The </w:t>
        </w:r>
      </w:ins>
      <w:ins w:id="1007" w:author="Christian Wilson" w:date="2017-06-05T08:36:00Z">
        <w:r w:rsidR="00933FA4">
          <w:rPr>
            <w:rFonts w:ascii="Times New Roman" w:hAnsi="Times New Roman" w:cs="Times New Roman"/>
            <w:bCs/>
            <w:sz w:val="24"/>
            <w:szCs w:val="28"/>
          </w:rPr>
          <w:t>boiler feed</w:t>
        </w:r>
      </w:ins>
      <w:ins w:id="1008" w:author="Christian Wilson" w:date="2017-06-01T13:56:00Z">
        <w:r w:rsidR="00816011">
          <w:rPr>
            <w:rFonts w:ascii="Times New Roman" w:hAnsi="Times New Roman" w:cs="Times New Roman"/>
            <w:bCs/>
            <w:sz w:val="24"/>
            <w:szCs w:val="28"/>
          </w:rPr>
          <w:t xml:space="preserve"> water (Stream 752) then further cools the resulting products (Stream 672</w:t>
        </w:r>
      </w:ins>
      <w:ins w:id="1009" w:author="Christian Wilson" w:date="2017-06-01T13:47:00Z">
        <w:r w:rsidR="00816011">
          <w:rPr>
            <w:rFonts w:ascii="Times New Roman" w:hAnsi="Times New Roman" w:cs="Times New Roman"/>
            <w:bCs/>
            <w:sz w:val="24"/>
            <w:szCs w:val="28"/>
          </w:rPr>
          <w:t>)</w:t>
        </w:r>
      </w:ins>
      <w:ins w:id="1010" w:author="Christian Wilson" w:date="2017-06-01T13:56:00Z">
        <w:r w:rsidR="00816011">
          <w:rPr>
            <w:rFonts w:ascii="Times New Roman" w:hAnsi="Times New Roman" w:cs="Times New Roman"/>
            <w:bCs/>
            <w:sz w:val="24"/>
            <w:szCs w:val="28"/>
          </w:rPr>
          <w:t xml:space="preserve">.  </w:t>
        </w:r>
      </w:ins>
      <w:ins w:id="1011" w:author="Christian Wilson" w:date="2017-06-01T13:58:00Z">
        <w:r w:rsidR="00816011">
          <w:rPr>
            <w:rFonts w:ascii="Times New Roman" w:hAnsi="Times New Roman" w:cs="Times New Roman"/>
            <w:bCs/>
            <w:sz w:val="24"/>
            <w:szCs w:val="28"/>
          </w:rPr>
          <w:t xml:space="preserve">The products </w:t>
        </w:r>
        <w:proofErr w:type="gramStart"/>
        <w:r w:rsidR="00816011">
          <w:rPr>
            <w:rFonts w:ascii="Times New Roman" w:hAnsi="Times New Roman" w:cs="Times New Roman"/>
            <w:bCs/>
            <w:sz w:val="24"/>
            <w:szCs w:val="28"/>
          </w:rPr>
          <w:t>are then cooled</w:t>
        </w:r>
        <w:proofErr w:type="gramEnd"/>
        <w:r w:rsidR="00816011">
          <w:rPr>
            <w:rFonts w:ascii="Times New Roman" w:hAnsi="Times New Roman" w:cs="Times New Roman"/>
            <w:bCs/>
            <w:sz w:val="24"/>
            <w:szCs w:val="28"/>
          </w:rPr>
          <w:t xml:space="preserve"> to 250</w:t>
        </w:r>
      </w:ins>
      <w:ins w:id="1012" w:author="Christian Wilson" w:date="2017-06-01T13:59:00Z">
        <w:r w:rsidR="00816011">
          <w:rPr>
            <w:rFonts w:ascii="Times New Roman" w:hAnsi="Times New Roman" w:cs="Times New Roman"/>
            <w:bCs/>
            <w:sz w:val="24"/>
            <w:szCs w:val="28"/>
          </w:rPr>
          <w:t>˚F by a heat exchanger modeled as a heater</w:t>
        </w:r>
      </w:ins>
      <w:ins w:id="1013" w:author="Christian Wilson" w:date="2017-06-01T14:01:00Z">
        <w:r w:rsidR="00816011">
          <w:rPr>
            <w:rFonts w:ascii="Times New Roman" w:hAnsi="Times New Roman" w:cs="Times New Roman"/>
            <w:bCs/>
            <w:sz w:val="24"/>
            <w:szCs w:val="28"/>
          </w:rPr>
          <w:t xml:space="preserve"> (E-677)</w:t>
        </w:r>
      </w:ins>
      <w:ins w:id="1014" w:author="Christian Wilson" w:date="2017-06-01T13:59:00Z">
        <w:r w:rsidR="00816011">
          <w:rPr>
            <w:rFonts w:ascii="Times New Roman" w:hAnsi="Times New Roman" w:cs="Times New Roman"/>
            <w:bCs/>
            <w:sz w:val="24"/>
            <w:szCs w:val="28"/>
          </w:rPr>
          <w:t xml:space="preserve"> before final separation.  </w:t>
        </w:r>
      </w:ins>
      <w:del w:id="1015" w:author="Christian Wilson" w:date="2017-06-01T13:58:00Z">
        <w:r w:rsidR="00F3474F" w:rsidDel="00816011">
          <w:rPr>
            <w:rFonts w:ascii="Times New Roman" w:hAnsi="Times New Roman" w:cs="Times New Roman"/>
            <w:bCs/>
            <w:sz w:val="24"/>
            <w:szCs w:val="28"/>
          </w:rPr>
          <w:delText>After this final reaction, the hydrogen and CO</w:delText>
        </w:r>
        <w:r w:rsidR="00F3474F" w:rsidDel="00816011">
          <w:rPr>
            <w:rFonts w:ascii="Times New Roman" w:hAnsi="Times New Roman" w:cs="Times New Roman"/>
            <w:bCs/>
            <w:sz w:val="24"/>
            <w:szCs w:val="28"/>
            <w:vertAlign w:val="subscript"/>
          </w:rPr>
          <w:delText>2</w:delText>
        </w:r>
        <w:r w:rsidR="00F3474F" w:rsidDel="00816011">
          <w:rPr>
            <w:rFonts w:ascii="Times New Roman" w:hAnsi="Times New Roman" w:cs="Times New Roman"/>
            <w:bCs/>
            <w:sz w:val="24"/>
            <w:szCs w:val="28"/>
          </w:rPr>
          <w:delText xml:space="preserve"> products </w:delText>
        </w:r>
        <w:commentRangeStart w:id="1016"/>
        <w:r w:rsidR="00F3474F" w:rsidDel="00816011">
          <w:rPr>
            <w:rFonts w:ascii="Times New Roman" w:hAnsi="Times New Roman" w:cs="Times New Roman"/>
            <w:bCs/>
            <w:sz w:val="24"/>
            <w:szCs w:val="28"/>
          </w:rPr>
          <w:delText xml:space="preserve">are at a maximum </w:delText>
        </w:r>
        <w:commentRangeEnd w:id="1016"/>
        <w:r w:rsidR="00D87216" w:rsidDel="00816011">
          <w:rPr>
            <w:rStyle w:val="CommentReference"/>
          </w:rPr>
          <w:commentReference w:id="1016"/>
        </w:r>
        <w:r w:rsidR="00F3474F" w:rsidDel="00816011">
          <w:rPr>
            <w:rFonts w:ascii="Times New Roman" w:hAnsi="Times New Roman" w:cs="Times New Roman"/>
            <w:bCs/>
            <w:sz w:val="24"/>
            <w:szCs w:val="28"/>
          </w:rPr>
          <w:delText xml:space="preserve">and are cooled then flashed to remove most of the water from the vapor </w:delText>
        </w:r>
        <w:r w:rsidR="00017AD2" w:rsidDel="00816011">
          <w:rPr>
            <w:rFonts w:ascii="Times New Roman" w:hAnsi="Times New Roman" w:cs="Times New Roman"/>
            <w:bCs/>
            <w:sz w:val="24"/>
            <w:szCs w:val="28"/>
          </w:rPr>
          <w:delText xml:space="preserve">mixture.  </w:delText>
        </w:r>
      </w:del>
      <w:r w:rsidR="00017AD2">
        <w:rPr>
          <w:rFonts w:ascii="Times New Roman" w:hAnsi="Times New Roman" w:cs="Times New Roman"/>
          <w:bCs/>
          <w:sz w:val="24"/>
          <w:szCs w:val="28"/>
        </w:rPr>
        <w:t xml:space="preserve">Finally, the remaining vapor </w:t>
      </w:r>
      <w:proofErr w:type="gramStart"/>
      <w:r w:rsidR="00017AD2">
        <w:rPr>
          <w:rFonts w:ascii="Times New Roman" w:hAnsi="Times New Roman" w:cs="Times New Roman"/>
          <w:bCs/>
          <w:sz w:val="24"/>
          <w:szCs w:val="28"/>
        </w:rPr>
        <w:t>is fed</w:t>
      </w:r>
      <w:proofErr w:type="gramEnd"/>
      <w:r w:rsidR="00017AD2">
        <w:rPr>
          <w:rFonts w:ascii="Times New Roman" w:hAnsi="Times New Roman" w:cs="Times New Roman"/>
          <w:bCs/>
          <w:sz w:val="24"/>
          <w:szCs w:val="28"/>
        </w:rPr>
        <w:t xml:space="preserve"> into a </w:t>
      </w:r>
      <w:del w:id="1017" w:author="Christian Wilson" w:date="2017-06-01T14:00:00Z">
        <w:r w:rsidR="00017AD2" w:rsidDel="00816011">
          <w:rPr>
            <w:rFonts w:ascii="Times New Roman" w:hAnsi="Times New Roman" w:cs="Times New Roman"/>
            <w:bCs/>
            <w:sz w:val="24"/>
            <w:szCs w:val="28"/>
          </w:rPr>
          <w:delText xml:space="preserve">pressure swing adsorption unit </w:delText>
        </w:r>
      </w:del>
      <w:ins w:id="1018" w:author="Christian Wilson" w:date="2017-06-01T14:03:00Z">
        <w:r w:rsidR="00816011">
          <w:rPr>
            <w:rFonts w:ascii="Times New Roman" w:hAnsi="Times New Roman" w:cs="Times New Roman"/>
            <w:bCs/>
            <w:sz w:val="24"/>
            <w:szCs w:val="28"/>
          </w:rPr>
          <w:t xml:space="preserve">system of two </w:t>
        </w:r>
      </w:ins>
      <w:r w:rsidR="00FE4D7F">
        <w:rPr>
          <w:rFonts w:ascii="Times New Roman" w:hAnsi="Times New Roman" w:cs="Times New Roman"/>
          <w:bCs/>
          <w:sz w:val="24"/>
          <w:szCs w:val="28"/>
        </w:rPr>
        <w:t xml:space="preserve">flash </w:t>
      </w:r>
      <w:proofErr w:type="spellStart"/>
      <w:ins w:id="1019" w:author="Christian Wilson" w:date="2017-06-13T12:30:00Z">
        <w:r w:rsidR="00FE4D7F">
          <w:rPr>
            <w:rFonts w:ascii="Times New Roman" w:hAnsi="Times New Roman" w:cs="Times New Roman"/>
            <w:bCs/>
            <w:sz w:val="24"/>
            <w:szCs w:val="28"/>
          </w:rPr>
          <w:t>drum</w:t>
        </w:r>
        <w:r w:rsidR="00816011">
          <w:rPr>
            <w:rFonts w:ascii="Times New Roman" w:hAnsi="Times New Roman" w:cs="Times New Roman"/>
            <w:bCs/>
            <w:sz w:val="24"/>
            <w:szCs w:val="28"/>
          </w:rPr>
          <w:t>s</w:t>
        </w:r>
      </w:ins>
      <w:del w:id="1020" w:author="Christian Wilson" w:date="2017-06-06T09:10:00Z">
        <w:r w:rsidR="00FE4D7F">
          <w:rPr>
            <w:rFonts w:ascii="Times New Roman" w:hAnsi="Times New Roman" w:cs="Times New Roman"/>
            <w:bCs/>
            <w:sz w:val="24"/>
            <w:szCs w:val="28"/>
          </w:rPr>
          <w:delText>drum</w:delText>
        </w:r>
      </w:del>
      <w:ins w:id="1021" w:author="Christian Wilson" w:date="2017-06-06T09:10:00Z">
        <w:r w:rsidR="00FE4D7F">
          <w:rPr>
            <w:rFonts w:ascii="Times New Roman" w:hAnsi="Times New Roman" w:cs="Times New Roman"/>
            <w:bCs/>
            <w:sz w:val="24"/>
            <w:szCs w:val="28"/>
          </w:rPr>
          <w:t>drum</w:t>
        </w:r>
      </w:ins>
      <w:ins w:id="1022" w:author="Christian Wilson" w:date="2017-06-01T14:03:00Z">
        <w:r w:rsidR="00816011">
          <w:rPr>
            <w:rFonts w:ascii="Times New Roman" w:hAnsi="Times New Roman" w:cs="Times New Roman"/>
            <w:bCs/>
            <w:sz w:val="24"/>
            <w:szCs w:val="28"/>
          </w:rPr>
          <w:t>s</w:t>
        </w:r>
      </w:ins>
      <w:proofErr w:type="spellEnd"/>
      <w:ins w:id="1023" w:author="Christian Wilson" w:date="2017-06-01T14:01:00Z">
        <w:r w:rsidR="00816011">
          <w:rPr>
            <w:rFonts w:ascii="Times New Roman" w:hAnsi="Times New Roman" w:cs="Times New Roman"/>
            <w:bCs/>
            <w:sz w:val="24"/>
            <w:szCs w:val="28"/>
          </w:rPr>
          <w:t xml:space="preserve"> (B11</w:t>
        </w:r>
      </w:ins>
      <w:ins w:id="1024" w:author="Christian Wilson" w:date="2017-06-01T14:04:00Z">
        <w:r w:rsidR="00816011">
          <w:rPr>
            <w:rFonts w:ascii="Times New Roman" w:hAnsi="Times New Roman" w:cs="Times New Roman"/>
            <w:bCs/>
            <w:sz w:val="24"/>
            <w:szCs w:val="28"/>
          </w:rPr>
          <w:t xml:space="preserve"> and </w:t>
        </w:r>
        <w:r w:rsidR="00816011">
          <w:rPr>
            <w:rFonts w:ascii="Times New Roman" w:hAnsi="Times New Roman" w:cs="Times New Roman"/>
            <w:bCs/>
            <w:sz w:val="24"/>
            <w:szCs w:val="28"/>
          </w:rPr>
          <w:lastRenderedPageBreak/>
          <w:t>PSA</w:t>
        </w:r>
      </w:ins>
      <w:ins w:id="1025" w:author="Christian Wilson" w:date="2017-06-01T14:01:00Z">
        <w:r w:rsidR="00816011">
          <w:rPr>
            <w:rFonts w:ascii="Times New Roman" w:hAnsi="Times New Roman" w:cs="Times New Roman"/>
            <w:bCs/>
            <w:sz w:val="24"/>
            <w:szCs w:val="28"/>
          </w:rPr>
          <w:t>)</w:t>
        </w:r>
      </w:ins>
      <w:r w:rsidR="00017AD2">
        <w:rPr>
          <w:rFonts w:ascii="Times New Roman" w:hAnsi="Times New Roman" w:cs="Times New Roman"/>
          <w:bCs/>
          <w:sz w:val="24"/>
          <w:szCs w:val="28"/>
        </w:rPr>
        <w:t xml:space="preserve"> that </w:t>
      </w:r>
      <w:ins w:id="1026" w:author="Christian Wilson" w:date="2017-06-13T12:30:00Z">
        <w:r w:rsidR="00017AD2">
          <w:rPr>
            <w:rFonts w:ascii="Times New Roman" w:hAnsi="Times New Roman" w:cs="Times New Roman"/>
            <w:bCs/>
            <w:sz w:val="24"/>
            <w:szCs w:val="28"/>
          </w:rPr>
          <w:t>function</w:t>
        </w:r>
      </w:ins>
      <w:del w:id="1027" w:author="Christian Wilson" w:date="2017-06-13T12:30:00Z">
        <w:r w:rsidR="00017AD2">
          <w:rPr>
            <w:rFonts w:ascii="Times New Roman" w:hAnsi="Times New Roman" w:cs="Times New Roman"/>
            <w:bCs/>
            <w:sz w:val="24"/>
            <w:szCs w:val="28"/>
          </w:rPr>
          <w:delText>function</w:delText>
        </w:r>
      </w:del>
      <w:del w:id="1028" w:author="Christian Wilson" w:date="2017-06-01T14:04:00Z">
        <w:r w:rsidR="00017AD2" w:rsidDel="00816011">
          <w:rPr>
            <w:rFonts w:ascii="Times New Roman" w:hAnsi="Times New Roman" w:cs="Times New Roman"/>
            <w:bCs/>
            <w:sz w:val="24"/>
            <w:szCs w:val="28"/>
          </w:rPr>
          <w:delText>s</w:delText>
        </w:r>
      </w:del>
      <w:r w:rsidR="00017AD2">
        <w:rPr>
          <w:rFonts w:ascii="Times New Roman" w:hAnsi="Times New Roman" w:cs="Times New Roman"/>
          <w:bCs/>
          <w:sz w:val="24"/>
          <w:szCs w:val="28"/>
        </w:rPr>
        <w:t xml:space="preserve"> to recover pure hydrogen.  Subsequently, </w:t>
      </w:r>
      <w:r w:rsidR="00FE4D7F">
        <w:rPr>
          <w:rFonts w:ascii="Times New Roman" w:hAnsi="Times New Roman" w:cs="Times New Roman"/>
          <w:bCs/>
          <w:sz w:val="24"/>
          <w:szCs w:val="28"/>
        </w:rPr>
        <w:t xml:space="preserve">a liquid stream </w:t>
      </w:r>
      <w:ins w:id="1029" w:author="Christian Wilson" w:date="2017-06-01T14:05:00Z">
        <w:r w:rsidR="00751ADC">
          <w:rPr>
            <w:rFonts w:ascii="Times New Roman" w:hAnsi="Times New Roman" w:cs="Times New Roman"/>
            <w:bCs/>
            <w:sz w:val="24"/>
            <w:szCs w:val="28"/>
          </w:rPr>
          <w:t xml:space="preserve">from B11 (Stream 681) is sent to the stream driver and a liquid stream from PSA </w:t>
        </w:r>
      </w:ins>
      <w:ins w:id="1030" w:author="Christian Wilson" w:date="2017-06-01T14:01:00Z">
        <w:r w:rsidR="00816011">
          <w:rPr>
            <w:rFonts w:ascii="Times New Roman" w:hAnsi="Times New Roman" w:cs="Times New Roman"/>
            <w:bCs/>
            <w:sz w:val="24"/>
            <w:szCs w:val="28"/>
          </w:rPr>
          <w:t xml:space="preserve">(Stream 682) </w:t>
        </w:r>
      </w:ins>
      <w:del w:id="1031" w:author="Christian Wilson" w:date="2017-06-01T14:06:00Z">
        <w:r w:rsidR="00FE4D7F" w:rsidDel="00751ADC">
          <w:rPr>
            <w:rFonts w:ascii="Times New Roman" w:hAnsi="Times New Roman" w:cs="Times New Roman"/>
            <w:bCs/>
            <w:sz w:val="24"/>
            <w:szCs w:val="28"/>
          </w:rPr>
          <w:delText>from this drum</w:delText>
        </w:r>
        <w:r w:rsidR="00017AD2" w:rsidDel="00751ADC">
          <w:rPr>
            <w:rFonts w:ascii="Times New Roman" w:hAnsi="Times New Roman" w:cs="Times New Roman"/>
            <w:bCs/>
            <w:sz w:val="24"/>
            <w:szCs w:val="28"/>
          </w:rPr>
          <w:delText xml:space="preserve"> </w:delText>
        </w:r>
      </w:del>
      <w:r w:rsidR="00017AD2">
        <w:rPr>
          <w:rFonts w:ascii="Times New Roman" w:hAnsi="Times New Roman" w:cs="Times New Roman"/>
          <w:bCs/>
          <w:sz w:val="24"/>
          <w:szCs w:val="28"/>
        </w:rPr>
        <w:t>is recycled b</w:t>
      </w:r>
      <w:r w:rsidR="00F21478">
        <w:rPr>
          <w:rFonts w:ascii="Times New Roman" w:hAnsi="Times New Roman" w:cs="Times New Roman"/>
          <w:bCs/>
          <w:sz w:val="24"/>
          <w:szCs w:val="28"/>
        </w:rPr>
        <w:t>ack into the com</w:t>
      </w:r>
      <w:r w:rsidR="00FE4D7F">
        <w:rPr>
          <w:rFonts w:ascii="Times New Roman" w:hAnsi="Times New Roman" w:cs="Times New Roman"/>
          <w:bCs/>
          <w:sz w:val="24"/>
          <w:szCs w:val="28"/>
        </w:rPr>
        <w:t>bustion reactor</w:t>
      </w:r>
      <w:r w:rsidR="00F21478">
        <w:rPr>
          <w:rFonts w:ascii="Times New Roman" w:hAnsi="Times New Roman" w:cs="Times New Roman"/>
          <w:bCs/>
          <w:sz w:val="24"/>
          <w:szCs w:val="28"/>
        </w:rPr>
        <w:t>.</w:t>
      </w:r>
      <w:ins w:id="1032" w:author="Christian Wilson" w:date="2017-06-11T15:51:00Z">
        <w:r w:rsidR="00757C97">
          <w:rPr>
            <w:rFonts w:ascii="Times New Roman" w:hAnsi="Times New Roman" w:cs="Times New Roman"/>
            <w:bCs/>
            <w:sz w:val="24"/>
            <w:szCs w:val="28"/>
          </w:rPr>
          <w:t xml:space="preserve">  The pure hydrogen</w:t>
        </w:r>
      </w:ins>
      <w:ins w:id="1033" w:author="Christian Wilson" w:date="2017-06-11T15:55:00Z">
        <w:r w:rsidR="00757C97">
          <w:rPr>
            <w:rFonts w:ascii="Times New Roman" w:hAnsi="Times New Roman" w:cs="Times New Roman"/>
            <w:bCs/>
            <w:sz w:val="24"/>
            <w:szCs w:val="28"/>
          </w:rPr>
          <w:t xml:space="preserve"> </w:t>
        </w:r>
      </w:ins>
      <w:ins w:id="1034" w:author="Christian Wilson" w:date="2017-06-11T15:51:00Z">
        <w:r w:rsidR="00757C97">
          <w:rPr>
            <w:rFonts w:ascii="Times New Roman" w:hAnsi="Times New Roman" w:cs="Times New Roman"/>
            <w:bCs/>
            <w:sz w:val="24"/>
            <w:szCs w:val="28"/>
          </w:rPr>
          <w:t xml:space="preserve">(Streams 250 and </w:t>
        </w:r>
      </w:ins>
      <w:ins w:id="1035" w:author="Christian Wilson" w:date="2017-06-11T15:53:00Z">
        <w:r w:rsidR="00757C97">
          <w:rPr>
            <w:rFonts w:ascii="Times New Roman" w:hAnsi="Times New Roman" w:cs="Times New Roman"/>
            <w:bCs/>
            <w:sz w:val="24"/>
            <w:szCs w:val="28"/>
          </w:rPr>
          <w:t xml:space="preserve">532) </w:t>
        </w:r>
        <w:proofErr w:type="gramStart"/>
        <w:r w:rsidR="00757C97">
          <w:rPr>
            <w:rFonts w:ascii="Times New Roman" w:hAnsi="Times New Roman" w:cs="Times New Roman"/>
            <w:bCs/>
            <w:sz w:val="24"/>
            <w:szCs w:val="28"/>
          </w:rPr>
          <w:t>is sent</w:t>
        </w:r>
        <w:proofErr w:type="gramEnd"/>
        <w:r w:rsidR="00757C97">
          <w:rPr>
            <w:rFonts w:ascii="Times New Roman" w:hAnsi="Times New Roman" w:cs="Times New Roman"/>
            <w:bCs/>
            <w:sz w:val="24"/>
            <w:szCs w:val="28"/>
          </w:rPr>
          <w:t xml:space="preserve"> to the hydrotreating and hydrocracking sections of the biorefinery, respectively.</w:t>
        </w:r>
      </w:ins>
    </w:p>
    <w:p w14:paraId="37D29225" w14:textId="1048E651" w:rsidR="00C34435" w:rsidRPr="00C34435" w:rsidRDefault="006043C7" w:rsidP="00C34435">
      <w:pPr>
        <w:pStyle w:val="ListParagraph"/>
        <w:autoSpaceDE w:val="0"/>
        <w:autoSpaceDN w:val="0"/>
        <w:adjustRightInd w:val="0"/>
        <w:spacing w:after="0" w:line="480" w:lineRule="auto"/>
        <w:ind w:left="0"/>
        <w:jc w:val="both"/>
        <w:rPr>
          <w:del w:id="1036" w:author="Christian Wilson" w:date="2017-06-06T09:10:00Z"/>
          <w:rFonts w:ascii="Times New Roman" w:hAnsi="Times New Roman" w:cs="Times New Roman"/>
          <w:bCs/>
          <w:sz w:val="24"/>
          <w:szCs w:val="28"/>
        </w:rPr>
      </w:pPr>
      <w:del w:id="1037" w:author="Christian Wilson" w:date="2017-06-06T09:10:00Z">
        <w:r>
          <w:rPr>
            <w:rFonts w:ascii="Times New Roman" w:hAnsi="Times New Roman" w:cs="Times New Roman"/>
            <w:bCs/>
            <w:sz w:val="24"/>
            <w:szCs w:val="28"/>
          </w:rPr>
          <w:tab/>
        </w:r>
        <w:r w:rsidR="00303F25">
          <w:rPr>
            <w:rFonts w:ascii="Times New Roman" w:hAnsi="Times New Roman" w:cs="Times New Roman"/>
            <w:bCs/>
            <w:sz w:val="24"/>
            <w:szCs w:val="28"/>
          </w:rPr>
          <w:delText xml:space="preserve">Detailed results of capital and utility costs of the hydrogen production process were not included in PNNL-23053, thus determining individual unit operation costs was another goal </w:delText>
        </w:r>
      </w:del>
      <w:del w:id="1038" w:author="Borole, Abhijeet P." w:date="2017-06-01T10:04:00Z">
        <w:r w:rsidR="00303F25" w:rsidDel="00D87216">
          <w:rPr>
            <w:rFonts w:ascii="Times New Roman" w:hAnsi="Times New Roman" w:cs="Times New Roman"/>
            <w:bCs/>
            <w:sz w:val="24"/>
            <w:szCs w:val="28"/>
          </w:rPr>
          <w:delText xml:space="preserve">of </w:delText>
        </w:r>
      </w:del>
      <w:del w:id="1039" w:author="Christian Wilson" w:date="2017-06-08T14:56:00Z">
        <w:r w:rsidR="00303F25" w:rsidDel="00280AE5">
          <w:rPr>
            <w:rFonts w:ascii="Times New Roman" w:hAnsi="Times New Roman" w:cs="Times New Roman"/>
            <w:bCs/>
            <w:sz w:val="24"/>
            <w:szCs w:val="28"/>
          </w:rPr>
          <w:delText>ours</w:delText>
        </w:r>
      </w:del>
      <w:ins w:id="1040" w:author="Borole, Abhijeet P." w:date="2017-06-01T10:04:00Z">
        <w:del w:id="1041" w:author="Christian Wilson" w:date="2017-06-08T14:56:00Z">
          <w:r w:rsidR="00D87216" w:rsidDel="00280AE5">
            <w:rPr>
              <w:rFonts w:ascii="Times New Roman" w:hAnsi="Times New Roman" w:cs="Times New Roman"/>
              <w:bCs/>
              <w:sz w:val="24"/>
              <w:szCs w:val="28"/>
            </w:rPr>
            <w:delText>for us</w:delText>
          </w:r>
        </w:del>
      </w:ins>
      <w:del w:id="1042" w:author="Christian Wilson" w:date="2017-06-06T09:10:00Z">
        <w:r w:rsidR="00303F25">
          <w:rPr>
            <w:rFonts w:ascii="Times New Roman" w:hAnsi="Times New Roman" w:cs="Times New Roman"/>
            <w:bCs/>
            <w:sz w:val="24"/>
            <w:szCs w:val="28"/>
          </w:rPr>
          <w:delText xml:space="preserve"> to better understand the economic feasibility of the system.  </w:delText>
        </w:r>
      </w:del>
    </w:p>
    <w:p w14:paraId="637E535A" w14:textId="0F043301" w:rsidR="00C34435" w:rsidRDefault="00C34435" w:rsidP="00EB4ECA">
      <w:pPr>
        <w:pStyle w:val="ListParagraph"/>
        <w:autoSpaceDE w:val="0"/>
        <w:autoSpaceDN w:val="0"/>
        <w:adjustRightInd w:val="0"/>
        <w:spacing w:after="0" w:line="480" w:lineRule="auto"/>
        <w:ind w:left="0" w:firstLine="720"/>
        <w:jc w:val="both"/>
        <w:rPr>
          <w:rFonts w:ascii="Times New Roman" w:hAnsi="Times New Roman" w:cs="Times New Roman"/>
          <w:b/>
          <w:bCs/>
          <w:sz w:val="24"/>
          <w:szCs w:val="28"/>
        </w:rPr>
      </w:pPr>
    </w:p>
    <w:p w14:paraId="2DD31A38" w14:textId="7A695911" w:rsidR="00862142" w:rsidRDefault="00D60B3C" w:rsidP="00D67B39">
      <w:pPr>
        <w:pStyle w:val="ListParagraph"/>
        <w:autoSpaceDE w:val="0"/>
        <w:autoSpaceDN w:val="0"/>
        <w:adjustRightInd w:val="0"/>
        <w:spacing w:after="0" w:line="240" w:lineRule="auto"/>
        <w:ind w:left="0"/>
        <w:jc w:val="center"/>
        <w:rPr>
          <w:rFonts w:ascii="Times New Roman" w:hAnsi="Times New Roman" w:cs="Times New Roman"/>
          <w:b/>
          <w:bCs/>
          <w:sz w:val="24"/>
          <w:szCs w:val="28"/>
        </w:rPr>
      </w:pPr>
      <w:ins w:id="1043" w:author="Christian Wilson" w:date="2017-06-01T12:59:00Z">
        <w:r>
          <w:rPr>
            <w:rFonts w:ascii="Times New Roman" w:hAnsi="Times New Roman" w:cs="Times New Roman"/>
            <w:b/>
            <w:bCs/>
            <w:sz w:val="24"/>
            <w:szCs w:val="28"/>
          </w:rPr>
          <w:t>2.1</w:t>
        </w:r>
      </w:ins>
      <w:ins w:id="1044" w:author="Christian Wilson" w:date="2017-06-01T13:00:00Z">
        <w:r w:rsidR="007A7F31">
          <w:rPr>
            <w:rFonts w:ascii="Times New Roman" w:hAnsi="Times New Roman" w:cs="Times New Roman"/>
            <w:b/>
            <w:bCs/>
            <w:sz w:val="24"/>
            <w:szCs w:val="28"/>
          </w:rPr>
          <w:t>.2 Off-Gas Reforming</w:t>
        </w:r>
      </w:ins>
    </w:p>
    <w:p w14:paraId="51056E5F" w14:textId="77777777" w:rsidR="00862142" w:rsidRDefault="00862142" w:rsidP="00D67B39">
      <w:pPr>
        <w:pStyle w:val="ListParagraph"/>
        <w:autoSpaceDE w:val="0"/>
        <w:autoSpaceDN w:val="0"/>
        <w:adjustRightInd w:val="0"/>
        <w:spacing w:after="0" w:line="240" w:lineRule="auto"/>
        <w:ind w:left="0"/>
        <w:jc w:val="center"/>
        <w:rPr>
          <w:rFonts w:ascii="Times New Roman" w:hAnsi="Times New Roman" w:cs="Times New Roman"/>
          <w:b/>
          <w:bCs/>
          <w:sz w:val="24"/>
          <w:szCs w:val="28"/>
        </w:rPr>
      </w:pPr>
    </w:p>
    <w:p w14:paraId="3584A0D8" w14:textId="7A9D78CE" w:rsidR="00862142" w:rsidRPr="005C136E" w:rsidDel="00290BDD" w:rsidRDefault="000B4AA3">
      <w:pPr>
        <w:pStyle w:val="ListParagraph"/>
        <w:autoSpaceDE w:val="0"/>
        <w:autoSpaceDN w:val="0"/>
        <w:adjustRightInd w:val="0"/>
        <w:spacing w:after="0" w:line="480" w:lineRule="auto"/>
        <w:ind w:left="0"/>
        <w:jc w:val="both"/>
        <w:rPr>
          <w:del w:id="1045" w:author="Christian Wilson" w:date="2017-06-01T16:05:00Z"/>
          <w:rFonts w:ascii="Times New Roman" w:hAnsi="Times New Roman"/>
          <w:sz w:val="24"/>
          <w:rPrChange w:id="1046" w:author="Christian Wilson" w:date="2017-06-06T09:10:00Z">
            <w:rPr>
              <w:del w:id="1047" w:author="Christian Wilson" w:date="2017-06-01T16:05:00Z"/>
              <w:rFonts w:ascii="Times New Roman" w:hAnsi="Times New Roman"/>
              <w:b/>
              <w:sz w:val="24"/>
            </w:rPr>
          </w:rPrChange>
        </w:rPr>
        <w:pPrChange w:id="1048" w:author="Christian Wilson" w:date="2017-06-06T09:10:00Z">
          <w:pPr>
            <w:pStyle w:val="ListParagraph"/>
            <w:autoSpaceDE w:val="0"/>
            <w:autoSpaceDN w:val="0"/>
            <w:adjustRightInd w:val="0"/>
            <w:spacing w:after="0" w:line="240" w:lineRule="auto"/>
            <w:ind w:left="0"/>
          </w:pPr>
        </w:pPrChange>
      </w:pPr>
      <w:ins w:id="1049" w:author="Christian Wilson" w:date="2017-06-01T14:16:00Z">
        <w:r>
          <w:rPr>
            <w:rFonts w:ascii="Times New Roman" w:hAnsi="Times New Roman" w:cs="Times New Roman"/>
            <w:bCs/>
            <w:sz w:val="24"/>
            <w:szCs w:val="28"/>
          </w:rPr>
          <w:tab/>
        </w:r>
      </w:ins>
      <w:ins w:id="1050" w:author="Christian Wilson" w:date="2017-06-01T15:48:00Z">
        <w:r w:rsidR="005C136E">
          <w:rPr>
            <w:rFonts w:ascii="Times New Roman" w:hAnsi="Times New Roman" w:cs="Times New Roman"/>
            <w:bCs/>
            <w:sz w:val="24"/>
            <w:szCs w:val="28"/>
          </w:rPr>
          <w:t xml:space="preserve">When </w:t>
        </w:r>
      </w:ins>
      <w:ins w:id="1051" w:author="Christian Wilson" w:date="2017-06-01T15:50:00Z">
        <w:r w:rsidR="005C136E">
          <w:rPr>
            <w:rFonts w:ascii="Times New Roman" w:hAnsi="Times New Roman" w:cs="Times New Roman"/>
            <w:bCs/>
            <w:sz w:val="24"/>
            <w:szCs w:val="28"/>
          </w:rPr>
          <w:t>considering</w:t>
        </w:r>
      </w:ins>
      <w:ins w:id="1052" w:author="Christian Wilson" w:date="2017-06-01T15:48:00Z">
        <w:r w:rsidR="005C136E">
          <w:rPr>
            <w:rFonts w:ascii="Times New Roman" w:hAnsi="Times New Roman" w:cs="Times New Roman"/>
            <w:bCs/>
            <w:sz w:val="24"/>
            <w:szCs w:val="28"/>
          </w:rPr>
          <w:t xml:space="preserve"> simulating hydrogen production without supplemental natural gas, our process flow diagram is the exact same with only one exception.  </w:t>
        </w:r>
      </w:ins>
      <w:ins w:id="1053" w:author="Christian Wilson" w:date="2017-06-01T13:02:00Z">
        <w:r w:rsidR="007A7F31">
          <w:rPr>
            <w:rFonts w:ascii="Times New Roman" w:hAnsi="Times New Roman" w:cs="Times New Roman"/>
            <w:bCs/>
            <w:sz w:val="24"/>
            <w:szCs w:val="28"/>
          </w:rPr>
          <w:t xml:space="preserve">Stream 650 </w:t>
        </w:r>
      </w:ins>
      <w:ins w:id="1054" w:author="Christian Wilson" w:date="2017-06-01T15:52:00Z">
        <w:r w:rsidR="005C136E">
          <w:rPr>
            <w:rFonts w:ascii="Times New Roman" w:hAnsi="Times New Roman" w:cs="Times New Roman"/>
            <w:bCs/>
            <w:sz w:val="24"/>
            <w:szCs w:val="28"/>
          </w:rPr>
          <w:t xml:space="preserve">(natural gas) </w:t>
        </w:r>
      </w:ins>
      <w:ins w:id="1055" w:author="Christian Wilson" w:date="2017-06-01T13:02:00Z">
        <w:r w:rsidR="007A7F31">
          <w:rPr>
            <w:rFonts w:ascii="Times New Roman" w:hAnsi="Times New Roman" w:cs="Times New Roman"/>
            <w:bCs/>
            <w:sz w:val="24"/>
            <w:szCs w:val="28"/>
          </w:rPr>
          <w:t>is omitted</w:t>
        </w:r>
        <w:r w:rsidR="005C136E">
          <w:rPr>
            <w:rFonts w:ascii="Times New Roman" w:hAnsi="Times New Roman" w:cs="Times New Roman"/>
            <w:bCs/>
            <w:sz w:val="24"/>
            <w:szCs w:val="28"/>
          </w:rPr>
          <w:t>,</w:t>
        </w:r>
        <w:r w:rsidR="007A7F31">
          <w:rPr>
            <w:rFonts w:ascii="Times New Roman" w:hAnsi="Times New Roman" w:cs="Times New Roman"/>
            <w:bCs/>
            <w:sz w:val="24"/>
            <w:szCs w:val="28"/>
          </w:rPr>
          <w:t xml:space="preserve"> thus Stream 609 </w:t>
        </w:r>
      </w:ins>
      <w:ins w:id="1056" w:author="Christian Wilson" w:date="2017-06-01T15:53:00Z">
        <w:r w:rsidR="005C136E">
          <w:rPr>
            <w:rFonts w:ascii="Times New Roman" w:hAnsi="Times New Roman" w:cs="Times New Roman"/>
            <w:bCs/>
            <w:sz w:val="24"/>
            <w:szCs w:val="28"/>
          </w:rPr>
          <w:t xml:space="preserve">(pyrolysis vapor/hydrocracking off-gas split) </w:t>
        </w:r>
      </w:ins>
      <w:ins w:id="1057" w:author="Christian Wilson" w:date="2017-06-01T13:02:00Z">
        <w:r w:rsidR="007A7F31">
          <w:rPr>
            <w:rFonts w:ascii="Times New Roman" w:hAnsi="Times New Roman" w:cs="Times New Roman"/>
            <w:bCs/>
            <w:sz w:val="24"/>
            <w:szCs w:val="28"/>
          </w:rPr>
          <w:t xml:space="preserve">alone is mixed with </w:t>
        </w:r>
      </w:ins>
      <w:ins w:id="1058" w:author="Christian Wilson" w:date="2017-06-01T15:54:00Z">
        <w:r w:rsidR="005C136E">
          <w:rPr>
            <w:rFonts w:ascii="Times New Roman" w:hAnsi="Times New Roman" w:cs="Times New Roman"/>
            <w:bCs/>
            <w:sz w:val="24"/>
            <w:szCs w:val="28"/>
          </w:rPr>
          <w:t>the superheated steam (Stream S3)</w:t>
        </w:r>
      </w:ins>
      <w:ins w:id="1059" w:author="Christian Wilson" w:date="2017-06-01T13:02:00Z">
        <w:r w:rsidR="007A7F31">
          <w:rPr>
            <w:rFonts w:ascii="Times New Roman" w:hAnsi="Times New Roman" w:cs="Times New Roman"/>
            <w:bCs/>
            <w:sz w:val="24"/>
            <w:szCs w:val="28"/>
          </w:rPr>
          <w:t xml:space="preserve">.  </w:t>
        </w:r>
      </w:ins>
      <w:ins w:id="1060" w:author="Christian Wilson" w:date="2017-06-01T15:55:00Z">
        <w:r w:rsidR="005C136E">
          <w:rPr>
            <w:rFonts w:ascii="Times New Roman" w:hAnsi="Times New Roman" w:cs="Times New Roman"/>
            <w:bCs/>
            <w:sz w:val="24"/>
            <w:szCs w:val="28"/>
          </w:rPr>
          <w:t xml:space="preserve">Despite this change, no operating conditions </w:t>
        </w:r>
        <w:proofErr w:type="gramStart"/>
        <w:r w:rsidR="005C136E">
          <w:rPr>
            <w:rFonts w:ascii="Times New Roman" w:hAnsi="Times New Roman" w:cs="Times New Roman"/>
            <w:bCs/>
            <w:sz w:val="24"/>
            <w:szCs w:val="28"/>
          </w:rPr>
          <w:t>were changed</w:t>
        </w:r>
        <w:proofErr w:type="gramEnd"/>
        <w:r w:rsidR="005C136E">
          <w:rPr>
            <w:rFonts w:ascii="Times New Roman" w:hAnsi="Times New Roman" w:cs="Times New Roman"/>
            <w:bCs/>
            <w:sz w:val="24"/>
            <w:szCs w:val="28"/>
          </w:rPr>
          <w:t xml:space="preserve"> within the simulation for any unit operation</w:t>
        </w:r>
      </w:ins>
      <w:ins w:id="1061" w:author="Christian Wilson" w:date="2017-06-01T16:00:00Z">
        <w:r w:rsidR="00290BDD">
          <w:rPr>
            <w:rFonts w:ascii="Times New Roman" w:hAnsi="Times New Roman" w:cs="Times New Roman"/>
            <w:bCs/>
            <w:sz w:val="24"/>
            <w:szCs w:val="28"/>
          </w:rPr>
          <w:t xml:space="preserve">.  However, the removal of supplemental natural gas had many downstream effects in terms of </w:t>
        </w:r>
        <w:proofErr w:type="gramStart"/>
        <w:r w:rsidR="00290BDD">
          <w:rPr>
            <w:rFonts w:ascii="Times New Roman" w:hAnsi="Times New Roman" w:cs="Times New Roman"/>
            <w:bCs/>
            <w:sz w:val="24"/>
            <w:szCs w:val="28"/>
          </w:rPr>
          <w:t>results which</w:t>
        </w:r>
        <w:proofErr w:type="gramEnd"/>
        <w:r w:rsidR="00290BDD">
          <w:rPr>
            <w:rFonts w:ascii="Times New Roman" w:hAnsi="Times New Roman" w:cs="Times New Roman"/>
            <w:bCs/>
            <w:sz w:val="24"/>
            <w:szCs w:val="28"/>
          </w:rPr>
          <w:t xml:space="preserve"> will be discussed in Section 2.2.</w:t>
        </w:r>
      </w:ins>
    </w:p>
    <w:p w14:paraId="7D2C41FE" w14:textId="7532E0F8" w:rsidR="00862142" w:rsidDel="00290BDD" w:rsidRDefault="00862142">
      <w:pPr>
        <w:pStyle w:val="ListParagraph"/>
        <w:autoSpaceDE w:val="0"/>
        <w:autoSpaceDN w:val="0"/>
        <w:adjustRightInd w:val="0"/>
        <w:spacing w:after="0" w:line="480" w:lineRule="auto"/>
        <w:ind w:left="0"/>
        <w:jc w:val="both"/>
        <w:rPr>
          <w:del w:id="1062" w:author="Christian Wilson" w:date="2017-06-01T16:05:00Z"/>
          <w:rFonts w:ascii="Times New Roman" w:hAnsi="Times New Roman" w:cs="Times New Roman"/>
          <w:b/>
          <w:bCs/>
          <w:sz w:val="24"/>
          <w:szCs w:val="28"/>
        </w:rPr>
        <w:pPrChange w:id="1063" w:author="Christian Wilson" w:date="2017-06-06T09:10:00Z">
          <w:pPr>
            <w:pStyle w:val="ListParagraph"/>
            <w:autoSpaceDE w:val="0"/>
            <w:autoSpaceDN w:val="0"/>
            <w:adjustRightInd w:val="0"/>
            <w:spacing w:after="0" w:line="240" w:lineRule="auto"/>
            <w:ind w:left="0"/>
            <w:jc w:val="center"/>
          </w:pPr>
        </w:pPrChange>
      </w:pPr>
    </w:p>
    <w:p w14:paraId="2138D69D" w14:textId="77777777" w:rsidR="00CF284B" w:rsidRDefault="00CF284B" w:rsidP="00EB4ECA">
      <w:pPr>
        <w:pStyle w:val="ListParagraph"/>
        <w:autoSpaceDE w:val="0"/>
        <w:autoSpaceDN w:val="0"/>
        <w:adjustRightInd w:val="0"/>
        <w:spacing w:after="0" w:line="480" w:lineRule="auto"/>
        <w:ind w:left="0"/>
        <w:jc w:val="center"/>
        <w:rPr>
          <w:ins w:id="1064" w:author="Christian Wilson" w:date="2017-06-01T11:34:00Z"/>
          <w:rFonts w:ascii="Times New Roman" w:hAnsi="Times New Roman" w:cs="Times New Roman"/>
          <w:b/>
          <w:bCs/>
          <w:sz w:val="24"/>
          <w:szCs w:val="28"/>
        </w:rPr>
      </w:pPr>
    </w:p>
    <w:p w14:paraId="790389E5" w14:textId="3C1B44D4" w:rsidR="00826698" w:rsidRDefault="009F6D74" w:rsidP="00D67B39">
      <w:pPr>
        <w:pStyle w:val="ListParagraph"/>
        <w:autoSpaceDE w:val="0"/>
        <w:autoSpaceDN w:val="0"/>
        <w:adjustRightInd w:val="0"/>
        <w:spacing w:after="0" w:line="240" w:lineRule="auto"/>
        <w:ind w:left="0"/>
        <w:jc w:val="center"/>
        <w:rPr>
          <w:rFonts w:ascii="Times New Roman" w:hAnsi="Times New Roman" w:cs="Times New Roman"/>
          <w:b/>
          <w:bCs/>
          <w:sz w:val="24"/>
          <w:szCs w:val="28"/>
        </w:rPr>
      </w:pPr>
      <w:r>
        <w:rPr>
          <w:rFonts w:ascii="Times New Roman" w:hAnsi="Times New Roman" w:cs="Times New Roman"/>
          <w:b/>
          <w:bCs/>
          <w:sz w:val="24"/>
          <w:szCs w:val="28"/>
        </w:rPr>
        <w:t>2.2 Results</w:t>
      </w:r>
    </w:p>
    <w:p w14:paraId="00D97AC1" w14:textId="3246E06E" w:rsidR="00674EC4" w:rsidRDefault="00674EC4" w:rsidP="00D67B39">
      <w:pPr>
        <w:pStyle w:val="ListParagraph"/>
        <w:autoSpaceDE w:val="0"/>
        <w:autoSpaceDN w:val="0"/>
        <w:adjustRightInd w:val="0"/>
        <w:spacing w:after="0" w:line="240" w:lineRule="auto"/>
        <w:ind w:left="0"/>
        <w:jc w:val="center"/>
        <w:rPr>
          <w:rFonts w:ascii="Times New Roman" w:hAnsi="Times New Roman" w:cs="Times New Roman"/>
          <w:b/>
          <w:bCs/>
          <w:sz w:val="24"/>
          <w:szCs w:val="28"/>
        </w:rPr>
      </w:pPr>
    </w:p>
    <w:p w14:paraId="18F59C21" w14:textId="1F5D76A5" w:rsidR="00BF3A1C" w:rsidDel="00583DC8" w:rsidRDefault="00674EC4" w:rsidP="00BF3A1C">
      <w:pPr>
        <w:pStyle w:val="ListParagraph"/>
        <w:autoSpaceDE w:val="0"/>
        <w:autoSpaceDN w:val="0"/>
        <w:adjustRightInd w:val="0"/>
        <w:spacing w:after="0" w:line="480" w:lineRule="auto"/>
        <w:ind w:left="0"/>
        <w:jc w:val="both"/>
        <w:rPr>
          <w:del w:id="1065" w:author="Christian Wilson" w:date="2017-06-01T15:13:00Z"/>
          <w:rFonts w:ascii="Times New Roman" w:hAnsi="Times New Roman" w:cs="Times New Roman"/>
          <w:bCs/>
          <w:sz w:val="24"/>
          <w:szCs w:val="28"/>
        </w:rPr>
      </w:pPr>
      <w:r>
        <w:rPr>
          <w:rFonts w:ascii="Times New Roman" w:hAnsi="Times New Roman" w:cs="Times New Roman"/>
          <w:b/>
          <w:bCs/>
          <w:sz w:val="24"/>
          <w:szCs w:val="28"/>
        </w:rPr>
        <w:tab/>
      </w:r>
      <w:r w:rsidR="00E84E60">
        <w:rPr>
          <w:rFonts w:ascii="Times New Roman" w:hAnsi="Times New Roman" w:cs="Times New Roman"/>
          <w:bCs/>
          <w:sz w:val="24"/>
          <w:szCs w:val="28"/>
        </w:rPr>
        <w:t xml:space="preserve">We have designed and simulated two separate hydrogen production systems that differ by the addition of supplemental natural gas.  </w:t>
      </w:r>
      <w:r w:rsidRPr="00674EC4">
        <w:rPr>
          <w:rFonts w:ascii="Times New Roman" w:hAnsi="Times New Roman" w:cs="Times New Roman"/>
          <w:bCs/>
          <w:sz w:val="24"/>
          <w:szCs w:val="28"/>
        </w:rPr>
        <w:t>Here</w:t>
      </w:r>
      <w:r>
        <w:rPr>
          <w:rFonts w:ascii="Times New Roman" w:hAnsi="Times New Roman" w:cs="Times New Roman"/>
          <w:bCs/>
          <w:sz w:val="24"/>
          <w:szCs w:val="28"/>
        </w:rPr>
        <w:t>,</w:t>
      </w:r>
      <w:r w:rsidRPr="00674EC4">
        <w:rPr>
          <w:rFonts w:ascii="Times New Roman" w:hAnsi="Times New Roman" w:cs="Times New Roman"/>
          <w:bCs/>
          <w:sz w:val="24"/>
          <w:szCs w:val="28"/>
        </w:rPr>
        <w:t xml:space="preserve"> we will discus</w:t>
      </w:r>
      <w:r>
        <w:rPr>
          <w:rFonts w:ascii="Times New Roman" w:hAnsi="Times New Roman" w:cs="Times New Roman"/>
          <w:bCs/>
          <w:sz w:val="24"/>
          <w:szCs w:val="28"/>
        </w:rPr>
        <w:t>s a more detailed breakdown of our simulated hydrogen production process</w:t>
      </w:r>
      <w:r w:rsidR="00FE4D7F">
        <w:rPr>
          <w:rFonts w:ascii="Times New Roman" w:hAnsi="Times New Roman" w:cs="Times New Roman"/>
          <w:bCs/>
          <w:sz w:val="24"/>
          <w:szCs w:val="28"/>
        </w:rPr>
        <w:t xml:space="preserve"> in Aspen Plus</w:t>
      </w:r>
      <w:r>
        <w:rPr>
          <w:rFonts w:ascii="Times New Roman" w:hAnsi="Times New Roman" w:cs="Times New Roman"/>
          <w:bCs/>
          <w:sz w:val="24"/>
          <w:szCs w:val="28"/>
        </w:rPr>
        <w:t xml:space="preserve"> </w:t>
      </w:r>
      <w:r w:rsidR="00F40678">
        <w:rPr>
          <w:rFonts w:ascii="Times New Roman" w:hAnsi="Times New Roman" w:cs="Times New Roman"/>
          <w:bCs/>
          <w:sz w:val="24"/>
          <w:szCs w:val="28"/>
        </w:rPr>
        <w:t>with</w:t>
      </w:r>
      <w:r>
        <w:rPr>
          <w:rFonts w:ascii="Times New Roman" w:hAnsi="Times New Roman" w:cs="Times New Roman"/>
          <w:bCs/>
          <w:sz w:val="24"/>
          <w:szCs w:val="28"/>
        </w:rPr>
        <w:t xml:space="preserve"> particular interest to reaction </w:t>
      </w:r>
      <w:r w:rsidR="00FE4D7F">
        <w:rPr>
          <w:rFonts w:ascii="Times New Roman" w:hAnsi="Times New Roman" w:cs="Times New Roman"/>
          <w:bCs/>
          <w:sz w:val="24"/>
          <w:szCs w:val="28"/>
        </w:rPr>
        <w:t>information</w:t>
      </w:r>
      <w:r w:rsidR="00E84E60">
        <w:rPr>
          <w:rFonts w:ascii="Times New Roman" w:hAnsi="Times New Roman" w:cs="Times New Roman"/>
          <w:bCs/>
          <w:sz w:val="24"/>
          <w:szCs w:val="28"/>
        </w:rPr>
        <w:t xml:space="preserve">, </w:t>
      </w:r>
      <w:r>
        <w:rPr>
          <w:rFonts w:ascii="Times New Roman" w:hAnsi="Times New Roman" w:cs="Times New Roman"/>
          <w:bCs/>
          <w:sz w:val="24"/>
          <w:szCs w:val="28"/>
        </w:rPr>
        <w:t>exhaust cooling</w:t>
      </w:r>
      <w:r w:rsidR="00E84E60">
        <w:rPr>
          <w:rFonts w:ascii="Times New Roman" w:hAnsi="Times New Roman" w:cs="Times New Roman"/>
          <w:bCs/>
          <w:sz w:val="24"/>
          <w:szCs w:val="28"/>
        </w:rPr>
        <w:t xml:space="preserve">, </w:t>
      </w:r>
      <w:commentRangeStart w:id="1066"/>
      <w:r w:rsidR="00E84E60">
        <w:rPr>
          <w:rFonts w:ascii="Times New Roman" w:hAnsi="Times New Roman" w:cs="Times New Roman"/>
          <w:bCs/>
          <w:sz w:val="24"/>
          <w:szCs w:val="28"/>
        </w:rPr>
        <w:t>and comparison of natural gas removal</w:t>
      </w:r>
      <w:r w:rsidR="00862142">
        <w:rPr>
          <w:rFonts w:ascii="Times New Roman" w:hAnsi="Times New Roman" w:cs="Times New Roman"/>
          <w:bCs/>
          <w:sz w:val="24"/>
          <w:szCs w:val="28"/>
        </w:rPr>
        <w:t xml:space="preserve"> results</w:t>
      </w:r>
      <w:commentRangeEnd w:id="1066"/>
      <w:r w:rsidR="00D87216">
        <w:rPr>
          <w:rStyle w:val="CommentReference"/>
        </w:rPr>
        <w:commentReference w:id="1066"/>
      </w:r>
      <w:r>
        <w:rPr>
          <w:rFonts w:ascii="Times New Roman" w:hAnsi="Times New Roman" w:cs="Times New Roman"/>
          <w:bCs/>
          <w:sz w:val="24"/>
          <w:szCs w:val="28"/>
        </w:rPr>
        <w:t>.</w:t>
      </w:r>
      <w:r w:rsidR="00E84E60">
        <w:rPr>
          <w:rFonts w:ascii="Times New Roman" w:hAnsi="Times New Roman" w:cs="Times New Roman"/>
          <w:bCs/>
          <w:sz w:val="24"/>
          <w:szCs w:val="28"/>
        </w:rPr>
        <w:t xml:space="preserve">  </w:t>
      </w:r>
    </w:p>
    <w:p w14:paraId="04BA8CEA" w14:textId="55227540" w:rsidR="00D60B3C" w:rsidRDefault="00BF3A1C" w:rsidP="002814F1">
      <w:pPr>
        <w:pStyle w:val="ListParagraph"/>
        <w:autoSpaceDE w:val="0"/>
        <w:autoSpaceDN w:val="0"/>
        <w:adjustRightInd w:val="0"/>
        <w:spacing w:after="0" w:line="480" w:lineRule="auto"/>
        <w:ind w:left="0"/>
        <w:jc w:val="both"/>
        <w:rPr>
          <w:rFonts w:ascii="Times New Roman" w:hAnsi="Times New Roman" w:cs="Times New Roman"/>
          <w:bCs/>
          <w:sz w:val="24"/>
          <w:szCs w:val="28"/>
        </w:rPr>
      </w:pPr>
      <w:ins w:id="1067" w:author="Christian Wilson" w:date="2017-06-06T09:10:00Z">
        <w:r>
          <w:rPr>
            <w:rFonts w:ascii="Times New Roman" w:hAnsi="Times New Roman" w:cs="Times New Roman"/>
            <w:bCs/>
            <w:sz w:val="24"/>
            <w:szCs w:val="28"/>
          </w:rPr>
          <w:lastRenderedPageBreak/>
          <w:tab/>
        </w:r>
      </w:ins>
      <w:ins w:id="1068" w:author="Christian Wilson" w:date="2017-06-08T16:25:00Z">
        <w:r w:rsidR="002F49EB">
          <w:rPr>
            <w:rFonts w:ascii="Times New Roman" w:hAnsi="Times New Roman" w:cs="Times New Roman"/>
            <w:bCs/>
            <w:sz w:val="24"/>
            <w:szCs w:val="28"/>
          </w:rPr>
          <w:t xml:space="preserve"> </w:t>
        </w:r>
      </w:ins>
      <w:commentRangeStart w:id="1069"/>
      <w:ins w:id="1070" w:author="Christian Wilson" w:date="2017-06-01T13:21:00Z">
        <w:r w:rsidR="00412318">
          <w:rPr>
            <w:rFonts w:ascii="Times New Roman" w:hAnsi="Times New Roman" w:cs="Times New Roman"/>
            <w:bCs/>
            <w:sz w:val="24"/>
            <w:szCs w:val="28"/>
          </w:rPr>
          <w:t xml:space="preserve">The resulting heat duty given off by the </w:t>
        </w:r>
      </w:ins>
      <w:ins w:id="1071" w:author="Christian Wilson" w:date="2017-06-05T08:39:00Z">
        <w:r w:rsidR="00933FA4">
          <w:rPr>
            <w:rFonts w:ascii="Times New Roman" w:hAnsi="Times New Roman" w:cs="Times New Roman"/>
            <w:bCs/>
            <w:sz w:val="24"/>
            <w:szCs w:val="28"/>
          </w:rPr>
          <w:t>combustion reactor</w:t>
        </w:r>
      </w:ins>
      <w:ins w:id="1072" w:author="Christian Wilson" w:date="2017-06-01T13:21:00Z">
        <w:r w:rsidR="00412318">
          <w:rPr>
            <w:rFonts w:ascii="Times New Roman" w:hAnsi="Times New Roman" w:cs="Times New Roman"/>
            <w:bCs/>
            <w:sz w:val="24"/>
            <w:szCs w:val="28"/>
          </w:rPr>
          <w:t xml:space="preserve"> </w:t>
        </w:r>
        <w:proofErr w:type="gramStart"/>
        <w:r w:rsidR="00412318">
          <w:rPr>
            <w:rFonts w:ascii="Times New Roman" w:hAnsi="Times New Roman" w:cs="Times New Roman"/>
            <w:bCs/>
            <w:sz w:val="24"/>
            <w:szCs w:val="28"/>
          </w:rPr>
          <w:t>was simulated</w:t>
        </w:r>
        <w:proofErr w:type="gramEnd"/>
        <w:r w:rsidR="00412318">
          <w:rPr>
            <w:rFonts w:ascii="Times New Roman" w:hAnsi="Times New Roman" w:cs="Times New Roman"/>
            <w:bCs/>
            <w:sz w:val="24"/>
            <w:szCs w:val="28"/>
          </w:rPr>
          <w:t xml:space="preserve"> to be -31,456,460.9 Btu/hr.  </w:t>
        </w:r>
        <w:commentRangeEnd w:id="1069"/>
        <w:r w:rsidR="00412318">
          <w:rPr>
            <w:rStyle w:val="CommentReference"/>
          </w:rPr>
          <w:commentReference w:id="1069"/>
        </w:r>
      </w:ins>
      <w:ins w:id="1073" w:author="Christian Wilson" w:date="2017-06-11T15:59:00Z">
        <w:r w:rsidR="00106E22">
          <w:rPr>
            <w:rFonts w:ascii="Times New Roman" w:hAnsi="Times New Roman" w:cs="Times New Roman"/>
            <w:bCs/>
            <w:sz w:val="24"/>
            <w:szCs w:val="28"/>
          </w:rPr>
          <w:t xml:space="preserve">This informs us as to what the maximum heat transfer is between the combustor </w:t>
        </w:r>
      </w:ins>
      <w:ins w:id="1074" w:author="Christian Wilson" w:date="2017-06-11T16:00:00Z">
        <w:r w:rsidR="00106E22">
          <w:rPr>
            <w:rFonts w:ascii="Times New Roman" w:hAnsi="Times New Roman" w:cs="Times New Roman"/>
            <w:bCs/>
            <w:sz w:val="24"/>
            <w:szCs w:val="28"/>
          </w:rPr>
          <w:t xml:space="preserve">(jacket) </w:t>
        </w:r>
      </w:ins>
      <w:ins w:id="1075" w:author="Christian Wilson" w:date="2017-06-11T15:59:00Z">
        <w:r w:rsidR="00106E22">
          <w:rPr>
            <w:rFonts w:ascii="Times New Roman" w:hAnsi="Times New Roman" w:cs="Times New Roman"/>
            <w:bCs/>
            <w:sz w:val="24"/>
            <w:szCs w:val="28"/>
          </w:rPr>
          <w:t>and the reformer</w:t>
        </w:r>
      </w:ins>
      <w:ins w:id="1076" w:author="Christian Wilson" w:date="2017-06-11T16:01:00Z">
        <w:r w:rsidR="00106E22">
          <w:rPr>
            <w:rFonts w:ascii="Times New Roman" w:hAnsi="Times New Roman" w:cs="Times New Roman"/>
            <w:bCs/>
            <w:sz w:val="24"/>
            <w:szCs w:val="28"/>
          </w:rPr>
          <w:t xml:space="preserve"> (jacketed)</w:t>
        </w:r>
      </w:ins>
      <w:ins w:id="1077" w:author="Christian Wilson" w:date="2017-06-11T15:59:00Z">
        <w:r w:rsidR="00106E22">
          <w:rPr>
            <w:rFonts w:ascii="Times New Roman" w:hAnsi="Times New Roman" w:cs="Times New Roman"/>
            <w:bCs/>
            <w:sz w:val="24"/>
            <w:szCs w:val="28"/>
          </w:rPr>
          <w:t xml:space="preserve">.  </w:t>
        </w:r>
      </w:ins>
      <w:ins w:id="1078" w:author="Christian Wilson" w:date="2017-06-11T16:01:00Z">
        <w:r w:rsidR="00106E22">
          <w:rPr>
            <w:rFonts w:ascii="Times New Roman" w:hAnsi="Times New Roman" w:cs="Times New Roman"/>
            <w:bCs/>
            <w:sz w:val="24"/>
            <w:szCs w:val="28"/>
          </w:rPr>
          <w:t xml:space="preserve">The exhaust from </w:t>
        </w:r>
        <w:proofErr w:type="gramStart"/>
        <w:r w:rsidR="00106E22">
          <w:rPr>
            <w:rFonts w:ascii="Times New Roman" w:hAnsi="Times New Roman" w:cs="Times New Roman"/>
            <w:bCs/>
            <w:sz w:val="24"/>
            <w:szCs w:val="28"/>
          </w:rPr>
          <w:t xml:space="preserve">the </w:t>
        </w:r>
      </w:ins>
      <w:ins w:id="1079" w:author="Christian Wilson" w:date="2017-06-11T16:02:00Z">
        <w:r w:rsidR="00106E22">
          <w:rPr>
            <w:rFonts w:ascii="Times New Roman" w:hAnsi="Times New Roman" w:cs="Times New Roman"/>
            <w:bCs/>
            <w:sz w:val="24"/>
            <w:szCs w:val="28"/>
          </w:rPr>
          <w:t>from</w:t>
        </w:r>
        <w:proofErr w:type="gramEnd"/>
        <w:r w:rsidR="00106E22">
          <w:rPr>
            <w:rFonts w:ascii="Times New Roman" w:hAnsi="Times New Roman" w:cs="Times New Roman"/>
            <w:bCs/>
            <w:sz w:val="24"/>
            <w:szCs w:val="28"/>
          </w:rPr>
          <w:t xml:space="preserve"> the combustion reaction exits the system, but not before exchanging heat with intersecting streams within the hydrogen production system.  </w:t>
        </w:r>
      </w:ins>
      <w:ins w:id="1080" w:author="Christian Wilson" w:date="2017-06-01T12:56:00Z">
        <w:r w:rsidR="00D60B3C">
          <w:rPr>
            <w:rFonts w:ascii="Times New Roman" w:hAnsi="Times New Roman" w:cs="Times New Roman"/>
            <w:bCs/>
            <w:sz w:val="24"/>
            <w:szCs w:val="28"/>
          </w:rPr>
          <w:t xml:space="preserve">The order in which these streams </w:t>
        </w:r>
        <w:proofErr w:type="gramStart"/>
        <w:r w:rsidR="00D60B3C">
          <w:rPr>
            <w:rFonts w:ascii="Times New Roman" w:hAnsi="Times New Roman" w:cs="Times New Roman"/>
            <w:bCs/>
            <w:sz w:val="24"/>
            <w:szCs w:val="28"/>
          </w:rPr>
          <w:t>are heated</w:t>
        </w:r>
        <w:proofErr w:type="gramEnd"/>
        <w:r w:rsidR="00D60B3C">
          <w:rPr>
            <w:rFonts w:ascii="Times New Roman" w:hAnsi="Times New Roman" w:cs="Times New Roman"/>
            <w:bCs/>
            <w:sz w:val="24"/>
            <w:szCs w:val="28"/>
          </w:rPr>
          <w:t xml:space="preserve"> (see order below) is important due to the exhaust progressively cooling before exiting the system (Stream 630</w:t>
        </w:r>
      </w:ins>
      <w:del w:id="1081" w:author="Christian Wilson" w:date="2017-06-13T12:30:00Z">
        <w:r w:rsidR="00D60B3C">
          <w:rPr>
            <w:rFonts w:ascii="Times New Roman" w:hAnsi="Times New Roman" w:cs="Times New Roman"/>
            <w:bCs/>
            <w:sz w:val="24"/>
            <w:szCs w:val="28"/>
          </w:rPr>
          <w:delText>: 347269 lb/hr, 1093˚F, 16 psia).</w:delText>
        </w:r>
      </w:del>
      <w:ins w:id="1082" w:author="Christian Wilson" w:date="2017-06-01T12:56:00Z">
        <w:r w:rsidR="00D60B3C">
          <w:rPr>
            <w:rFonts w:ascii="Times New Roman" w:hAnsi="Times New Roman" w:cs="Times New Roman"/>
            <w:bCs/>
            <w:sz w:val="24"/>
            <w:szCs w:val="28"/>
          </w:rPr>
          <w:t>).  Thus, appropriately, a series of heat exchangers are used to model the exchange of heat between intersecting streams (cold streams) and the progressive cool down of the exhaust.</w:t>
        </w:r>
      </w:ins>
    </w:p>
    <w:p w14:paraId="7F1B9560" w14:textId="77777777" w:rsidR="00BF3A1C" w:rsidRDefault="00BF3A1C" w:rsidP="00BF3A1C">
      <w:pPr>
        <w:pStyle w:val="ListParagraph"/>
        <w:autoSpaceDE w:val="0"/>
        <w:autoSpaceDN w:val="0"/>
        <w:adjustRightInd w:val="0"/>
        <w:spacing w:after="0" w:line="480" w:lineRule="auto"/>
        <w:ind w:left="0"/>
        <w:jc w:val="both"/>
        <w:rPr>
          <w:rFonts w:ascii="Times New Roman" w:hAnsi="Times New Roman" w:cs="Times New Roman"/>
          <w:bCs/>
          <w:sz w:val="24"/>
          <w:szCs w:val="28"/>
        </w:rPr>
      </w:pPr>
    </w:p>
    <w:tbl>
      <w:tblPr>
        <w:tblStyle w:val="TableGrid"/>
        <w:tblW w:w="9985" w:type="dxa"/>
        <w:tblLook w:val="04A0" w:firstRow="1" w:lastRow="0" w:firstColumn="1" w:lastColumn="0" w:noHBand="0" w:noVBand="1"/>
      </w:tblPr>
      <w:tblGrid>
        <w:gridCol w:w="1075"/>
        <w:gridCol w:w="1749"/>
        <w:gridCol w:w="1652"/>
        <w:gridCol w:w="2076"/>
        <w:gridCol w:w="1571"/>
        <w:gridCol w:w="1862"/>
      </w:tblGrid>
      <w:tr w:rsidR="00067D66" w14:paraId="79FB206C" w14:textId="77777777" w:rsidTr="00F1607E">
        <w:trPr>
          <w:trHeight w:val="602"/>
          <w:ins w:id="1083" w:author="Christian Wilson" w:date="2017-06-01T11:34:00Z"/>
        </w:trPr>
        <w:tc>
          <w:tcPr>
            <w:tcW w:w="9985" w:type="dxa"/>
            <w:gridSpan w:val="6"/>
          </w:tcPr>
          <w:p w14:paraId="20DA83B3" w14:textId="15E755AC" w:rsidR="00067D66" w:rsidRPr="00E93A80" w:rsidRDefault="009D06FE" w:rsidP="00067D66">
            <w:pPr>
              <w:pStyle w:val="ListParagraph"/>
              <w:autoSpaceDE w:val="0"/>
              <w:autoSpaceDN w:val="0"/>
              <w:adjustRightInd w:val="0"/>
              <w:ind w:left="0"/>
              <w:jc w:val="center"/>
              <w:rPr>
                <w:ins w:id="1084" w:author="Christian Wilson" w:date="2017-06-01T11:34:00Z"/>
                <w:rFonts w:ascii="Times New Roman" w:hAnsi="Times New Roman" w:cs="Times New Roman"/>
                <w:b/>
                <w:bCs/>
                <w:sz w:val="24"/>
                <w:szCs w:val="24"/>
              </w:rPr>
            </w:pPr>
            <w:commentRangeStart w:id="1085"/>
            <w:ins w:id="1086" w:author="Christian Wilson" w:date="2017-06-01T11:34:00Z">
              <w:r>
                <w:rPr>
                  <w:rFonts w:ascii="Times New Roman" w:hAnsi="Times New Roman" w:cs="Times New Roman"/>
                  <w:b/>
                  <w:bCs/>
                  <w:sz w:val="24"/>
                  <w:szCs w:val="24"/>
                </w:rPr>
                <w:t xml:space="preserve">Combustion Exhaust </w:t>
              </w:r>
              <w:r w:rsidR="00067D66">
                <w:rPr>
                  <w:rFonts w:ascii="Times New Roman" w:hAnsi="Times New Roman" w:cs="Times New Roman"/>
                  <w:b/>
                  <w:bCs/>
                  <w:sz w:val="24"/>
                  <w:szCs w:val="24"/>
                </w:rPr>
                <w:t>Heat Exchanger</w:t>
              </w:r>
              <w:r>
                <w:rPr>
                  <w:rFonts w:ascii="Times New Roman" w:hAnsi="Times New Roman" w:cs="Times New Roman"/>
                  <w:b/>
                  <w:bCs/>
                  <w:sz w:val="24"/>
                  <w:szCs w:val="24"/>
                </w:rPr>
                <w:t>s:</w:t>
              </w:r>
              <w:r w:rsidR="00067D66">
                <w:rPr>
                  <w:rFonts w:ascii="Times New Roman" w:hAnsi="Times New Roman" w:cs="Times New Roman"/>
                  <w:b/>
                  <w:bCs/>
                  <w:sz w:val="24"/>
                  <w:szCs w:val="24"/>
                </w:rPr>
                <w:t xml:space="preserve"> </w:t>
              </w:r>
              <w:r>
                <w:rPr>
                  <w:rFonts w:ascii="Times New Roman" w:hAnsi="Times New Roman" w:cs="Times New Roman"/>
                  <w:b/>
                  <w:bCs/>
                  <w:sz w:val="24"/>
                  <w:szCs w:val="24"/>
                </w:rPr>
                <w:t xml:space="preserve">Temperature </w:t>
              </w:r>
              <w:r w:rsidR="00067D66">
                <w:rPr>
                  <w:rFonts w:ascii="Times New Roman" w:hAnsi="Times New Roman" w:cs="Times New Roman"/>
                  <w:b/>
                  <w:bCs/>
                  <w:sz w:val="24"/>
                  <w:szCs w:val="24"/>
                </w:rPr>
                <w:t>Change</w:t>
              </w:r>
              <w:r>
                <w:rPr>
                  <w:rFonts w:ascii="Times New Roman" w:hAnsi="Times New Roman" w:cs="Times New Roman"/>
                  <w:b/>
                  <w:bCs/>
                  <w:sz w:val="24"/>
                  <w:szCs w:val="24"/>
                </w:rPr>
                <w:t>s</w:t>
              </w:r>
              <w:r w:rsidR="00067D66">
                <w:rPr>
                  <w:rFonts w:ascii="Times New Roman" w:hAnsi="Times New Roman" w:cs="Times New Roman"/>
                  <w:b/>
                  <w:bCs/>
                  <w:sz w:val="24"/>
                  <w:szCs w:val="24"/>
                </w:rPr>
                <w:t xml:space="preserve"> With Natural Gas</w:t>
              </w:r>
            </w:ins>
          </w:p>
        </w:tc>
      </w:tr>
      <w:tr w:rsidR="00067D66" w14:paraId="7BD82104" w14:textId="77777777" w:rsidTr="00F6200C">
        <w:trPr>
          <w:trHeight w:val="602"/>
        </w:trPr>
        <w:tc>
          <w:tcPr>
            <w:tcW w:w="1075" w:type="dxa"/>
          </w:tcPr>
          <w:p w14:paraId="2902CFAE" w14:textId="3CBF157A" w:rsidR="00067D66" w:rsidRPr="00E93A80" w:rsidRDefault="00067D66" w:rsidP="00F6200C">
            <w:pPr>
              <w:pStyle w:val="ListParagraph"/>
              <w:autoSpaceDE w:val="0"/>
              <w:autoSpaceDN w:val="0"/>
              <w:adjustRightInd w:val="0"/>
              <w:ind w:left="0"/>
              <w:rPr>
                <w:rFonts w:ascii="Times New Roman" w:hAnsi="Times New Roman" w:cs="Times New Roman"/>
                <w:b/>
                <w:bCs/>
                <w:sz w:val="24"/>
                <w:szCs w:val="24"/>
              </w:rPr>
            </w:pPr>
            <w:r w:rsidRPr="00E93A80">
              <w:rPr>
                <w:rFonts w:ascii="Times New Roman" w:hAnsi="Times New Roman" w:cs="Times New Roman"/>
                <w:b/>
                <w:bCs/>
                <w:sz w:val="24"/>
                <w:szCs w:val="24"/>
              </w:rPr>
              <w:t>Order Number</w:t>
            </w:r>
          </w:p>
        </w:tc>
        <w:tc>
          <w:tcPr>
            <w:tcW w:w="1800" w:type="dxa"/>
          </w:tcPr>
          <w:p w14:paraId="6BE60513" w14:textId="742D0CE9" w:rsidR="00067D66" w:rsidRPr="00E93A80" w:rsidRDefault="00067D66" w:rsidP="00F6200C">
            <w:pPr>
              <w:pStyle w:val="ListParagraph"/>
              <w:autoSpaceDE w:val="0"/>
              <w:autoSpaceDN w:val="0"/>
              <w:adjustRightInd w:val="0"/>
              <w:ind w:left="0"/>
              <w:rPr>
                <w:rFonts w:ascii="Times New Roman" w:hAnsi="Times New Roman" w:cs="Times New Roman"/>
                <w:b/>
                <w:bCs/>
                <w:sz w:val="24"/>
                <w:szCs w:val="24"/>
              </w:rPr>
            </w:pPr>
            <w:r w:rsidRPr="00E93A80">
              <w:rPr>
                <w:rFonts w:ascii="Times New Roman" w:hAnsi="Times New Roman" w:cs="Times New Roman"/>
                <w:b/>
                <w:bCs/>
                <w:sz w:val="24"/>
                <w:szCs w:val="24"/>
              </w:rPr>
              <w:t>Unit Operation</w:t>
            </w:r>
          </w:p>
        </w:tc>
        <w:tc>
          <w:tcPr>
            <w:tcW w:w="1710" w:type="dxa"/>
          </w:tcPr>
          <w:p w14:paraId="725D92F3" w14:textId="1BC082FF" w:rsidR="00067D66" w:rsidRDefault="00067D66" w:rsidP="00F6200C">
            <w:pPr>
              <w:pStyle w:val="ListParagraph"/>
              <w:autoSpaceDE w:val="0"/>
              <w:autoSpaceDN w:val="0"/>
              <w:adjustRightInd w:val="0"/>
              <w:ind w:left="0"/>
              <w:rPr>
                <w:rFonts w:ascii="Times New Roman" w:hAnsi="Times New Roman" w:cs="Times New Roman"/>
                <w:b/>
                <w:bCs/>
                <w:sz w:val="24"/>
                <w:szCs w:val="24"/>
              </w:rPr>
            </w:pPr>
            <w:r>
              <w:rPr>
                <w:rFonts w:ascii="Times New Roman" w:hAnsi="Times New Roman" w:cs="Times New Roman"/>
                <w:b/>
                <w:bCs/>
                <w:sz w:val="24"/>
                <w:szCs w:val="24"/>
              </w:rPr>
              <w:t>Cold</w:t>
            </w:r>
            <w:r w:rsidRPr="00E93A80">
              <w:rPr>
                <w:rFonts w:ascii="Times New Roman" w:hAnsi="Times New Roman" w:cs="Times New Roman"/>
                <w:b/>
                <w:bCs/>
                <w:sz w:val="24"/>
                <w:szCs w:val="24"/>
              </w:rPr>
              <w:t xml:space="preserve"> Inlet Temp. (˚F)</w:t>
            </w:r>
          </w:p>
        </w:tc>
        <w:tc>
          <w:tcPr>
            <w:tcW w:w="1890" w:type="dxa"/>
          </w:tcPr>
          <w:p w14:paraId="0ADB6798" w14:textId="00D28A97" w:rsidR="00067D66" w:rsidRDefault="00067D66" w:rsidP="00F6200C">
            <w:pPr>
              <w:pStyle w:val="ListParagraph"/>
              <w:autoSpaceDE w:val="0"/>
              <w:autoSpaceDN w:val="0"/>
              <w:adjustRightInd w:val="0"/>
              <w:ind w:left="0"/>
              <w:rPr>
                <w:rFonts w:ascii="Times New Roman" w:hAnsi="Times New Roman" w:cs="Times New Roman"/>
                <w:b/>
                <w:bCs/>
                <w:sz w:val="24"/>
                <w:szCs w:val="24"/>
              </w:rPr>
            </w:pPr>
            <w:r>
              <w:rPr>
                <w:rFonts w:ascii="Times New Roman" w:hAnsi="Times New Roman" w:cs="Times New Roman"/>
                <w:b/>
                <w:bCs/>
                <w:sz w:val="24"/>
                <w:szCs w:val="24"/>
              </w:rPr>
              <w:t>Cold</w:t>
            </w:r>
            <w:r w:rsidRPr="00E93A80">
              <w:rPr>
                <w:rFonts w:ascii="Times New Roman" w:hAnsi="Times New Roman" w:cs="Times New Roman"/>
                <w:b/>
                <w:bCs/>
                <w:sz w:val="24"/>
                <w:szCs w:val="24"/>
              </w:rPr>
              <w:t xml:space="preserve"> Outlet Temp. (˚F)</w:t>
            </w:r>
          </w:p>
        </w:tc>
        <w:tc>
          <w:tcPr>
            <w:tcW w:w="1620" w:type="dxa"/>
          </w:tcPr>
          <w:p w14:paraId="1E21FAAD" w14:textId="2EF229A4" w:rsidR="00067D66" w:rsidRPr="00E93A80" w:rsidRDefault="00067D66" w:rsidP="00F6200C">
            <w:pPr>
              <w:pStyle w:val="ListParagraph"/>
              <w:autoSpaceDE w:val="0"/>
              <w:autoSpaceDN w:val="0"/>
              <w:adjustRightInd w:val="0"/>
              <w:ind w:left="0"/>
              <w:rPr>
                <w:rFonts w:ascii="Times New Roman" w:hAnsi="Times New Roman" w:cs="Times New Roman"/>
                <w:b/>
                <w:bCs/>
                <w:sz w:val="24"/>
                <w:szCs w:val="24"/>
              </w:rPr>
            </w:pPr>
            <w:r w:rsidRPr="00E93A80">
              <w:rPr>
                <w:rFonts w:ascii="Times New Roman" w:hAnsi="Times New Roman" w:cs="Times New Roman"/>
                <w:b/>
                <w:bCs/>
                <w:sz w:val="24"/>
                <w:szCs w:val="24"/>
              </w:rPr>
              <w:t>Exhaust Inlet Temp (˚F)</w:t>
            </w:r>
          </w:p>
        </w:tc>
        <w:tc>
          <w:tcPr>
            <w:tcW w:w="1890" w:type="dxa"/>
          </w:tcPr>
          <w:p w14:paraId="189A8B21" w14:textId="17FBCF37" w:rsidR="00067D66" w:rsidRPr="00E93A80" w:rsidRDefault="00067D66" w:rsidP="00F6200C">
            <w:pPr>
              <w:pStyle w:val="ListParagraph"/>
              <w:autoSpaceDE w:val="0"/>
              <w:autoSpaceDN w:val="0"/>
              <w:adjustRightInd w:val="0"/>
              <w:ind w:left="0"/>
              <w:rPr>
                <w:rFonts w:ascii="Times New Roman" w:hAnsi="Times New Roman" w:cs="Times New Roman"/>
                <w:b/>
                <w:bCs/>
                <w:sz w:val="24"/>
                <w:szCs w:val="24"/>
              </w:rPr>
            </w:pPr>
            <w:r w:rsidRPr="00E93A80">
              <w:rPr>
                <w:rFonts w:ascii="Times New Roman" w:hAnsi="Times New Roman" w:cs="Times New Roman"/>
                <w:b/>
                <w:bCs/>
                <w:sz w:val="24"/>
                <w:szCs w:val="24"/>
              </w:rPr>
              <w:t>Exhaust Outlet Temp ˚(F)</w:t>
            </w:r>
          </w:p>
        </w:tc>
      </w:tr>
      <w:tr w:rsidR="00BF3A1C" w14:paraId="7AEE02E4" w14:textId="77777777" w:rsidTr="00F6200C">
        <w:trPr>
          <w:trHeight w:val="383"/>
        </w:trPr>
        <w:tc>
          <w:tcPr>
            <w:tcW w:w="1075" w:type="dxa"/>
            <w:shd w:val="clear" w:color="auto" w:fill="D0CECE" w:themeFill="background2" w:themeFillShade="E6"/>
          </w:tcPr>
          <w:p w14:paraId="3217CA7E" w14:textId="77777777" w:rsidR="00BF3A1C" w:rsidRPr="00E93A80" w:rsidRDefault="00BF3A1C" w:rsidP="00F6200C">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1</w:t>
            </w:r>
          </w:p>
        </w:tc>
        <w:tc>
          <w:tcPr>
            <w:tcW w:w="1800" w:type="dxa"/>
            <w:shd w:val="clear" w:color="auto" w:fill="D0CECE" w:themeFill="background2" w:themeFillShade="E6"/>
          </w:tcPr>
          <w:p w14:paraId="55C015F8" w14:textId="77777777" w:rsidR="00BF3A1C" w:rsidRPr="00E93A80" w:rsidRDefault="00BF3A1C" w:rsidP="00F6200C">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E1-B20</w:t>
            </w:r>
          </w:p>
        </w:tc>
        <w:tc>
          <w:tcPr>
            <w:tcW w:w="1710" w:type="dxa"/>
            <w:shd w:val="clear" w:color="auto" w:fill="D0CECE" w:themeFill="background2" w:themeFillShade="E6"/>
          </w:tcPr>
          <w:p w14:paraId="4517AEE6" w14:textId="77777777" w:rsidR="00BF3A1C" w:rsidRPr="00E93A80" w:rsidRDefault="00BF3A1C" w:rsidP="00F6200C">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 xml:space="preserve">977.145 </w:t>
            </w:r>
          </w:p>
        </w:tc>
        <w:tc>
          <w:tcPr>
            <w:tcW w:w="1890" w:type="dxa"/>
            <w:shd w:val="clear" w:color="auto" w:fill="D0CECE" w:themeFill="background2" w:themeFillShade="E6"/>
          </w:tcPr>
          <w:p w14:paraId="389D854C" w14:textId="77777777" w:rsidR="00BF3A1C" w:rsidRPr="00E93A80" w:rsidRDefault="00BF3A1C" w:rsidP="00F6200C">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1110</w:t>
            </w:r>
          </w:p>
        </w:tc>
        <w:tc>
          <w:tcPr>
            <w:tcW w:w="1620" w:type="dxa"/>
            <w:shd w:val="clear" w:color="auto" w:fill="D0CECE" w:themeFill="background2" w:themeFillShade="E6"/>
          </w:tcPr>
          <w:p w14:paraId="0E0F82FD" w14:textId="77777777" w:rsidR="00BF3A1C" w:rsidRPr="00E93A80" w:rsidRDefault="00BF3A1C" w:rsidP="00F6200C">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1950</w:t>
            </w:r>
          </w:p>
        </w:tc>
        <w:tc>
          <w:tcPr>
            <w:tcW w:w="1890" w:type="dxa"/>
            <w:shd w:val="clear" w:color="auto" w:fill="D0CECE" w:themeFill="background2" w:themeFillShade="E6"/>
          </w:tcPr>
          <w:p w14:paraId="0420D73D" w14:textId="77777777" w:rsidR="00BF3A1C" w:rsidRPr="00E93A80" w:rsidRDefault="00BF3A1C" w:rsidP="00F6200C">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1849.692</w:t>
            </w:r>
          </w:p>
        </w:tc>
      </w:tr>
      <w:tr w:rsidR="00BF3A1C" w14:paraId="328538FF" w14:textId="77777777" w:rsidTr="00F6200C">
        <w:trPr>
          <w:trHeight w:val="372"/>
        </w:trPr>
        <w:tc>
          <w:tcPr>
            <w:tcW w:w="1075" w:type="dxa"/>
          </w:tcPr>
          <w:p w14:paraId="17F1ECD3" w14:textId="77777777" w:rsidR="00BF3A1C" w:rsidRPr="00E93A80" w:rsidRDefault="00BF3A1C" w:rsidP="00F6200C">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2</w:t>
            </w:r>
          </w:p>
        </w:tc>
        <w:tc>
          <w:tcPr>
            <w:tcW w:w="1800" w:type="dxa"/>
          </w:tcPr>
          <w:p w14:paraId="37172834" w14:textId="77777777" w:rsidR="00BF3A1C" w:rsidRPr="00E93A80" w:rsidRDefault="00BF3A1C" w:rsidP="00F6200C">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E2-B15</w:t>
            </w:r>
          </w:p>
        </w:tc>
        <w:tc>
          <w:tcPr>
            <w:tcW w:w="1710" w:type="dxa"/>
          </w:tcPr>
          <w:p w14:paraId="0E6E2CA8" w14:textId="77777777" w:rsidR="00BF3A1C" w:rsidRPr="00E93A80" w:rsidRDefault="00BF3A1C" w:rsidP="00F6200C">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499</w:t>
            </w:r>
          </w:p>
        </w:tc>
        <w:tc>
          <w:tcPr>
            <w:tcW w:w="1890" w:type="dxa"/>
          </w:tcPr>
          <w:p w14:paraId="33B3F3BC" w14:textId="3A457DF9" w:rsidR="00BF3A1C" w:rsidRPr="00E93A80" w:rsidRDefault="005C136E" w:rsidP="00F6200C">
            <w:pPr>
              <w:pStyle w:val="ListParagraph"/>
              <w:autoSpaceDE w:val="0"/>
              <w:autoSpaceDN w:val="0"/>
              <w:adjustRightInd w:val="0"/>
              <w:spacing w:line="480" w:lineRule="auto"/>
              <w:ind w:left="0"/>
              <w:rPr>
                <w:rFonts w:ascii="Times New Roman" w:hAnsi="Times New Roman" w:cs="Times New Roman"/>
                <w:bCs/>
                <w:sz w:val="24"/>
                <w:szCs w:val="24"/>
              </w:rPr>
            </w:pPr>
            <w:ins w:id="1087" w:author="Christian Wilson" w:date="2017-06-13T12:30:00Z">
              <w:r>
                <w:rPr>
                  <w:rFonts w:ascii="Times New Roman" w:hAnsi="Times New Roman" w:cs="Times New Roman"/>
                  <w:bCs/>
                  <w:sz w:val="24"/>
                  <w:szCs w:val="24"/>
                </w:rPr>
                <w:t>1232</w:t>
              </w:r>
            </w:ins>
            <w:del w:id="1088" w:author="Christian Wilson" w:date="2017-06-01T15:59:00Z">
              <w:r w:rsidR="00BF3A1C" w:rsidRPr="00E93A80" w:rsidDel="005C136E">
                <w:rPr>
                  <w:rFonts w:ascii="Times New Roman" w:hAnsi="Times New Roman" w:cs="Times New Roman"/>
                  <w:bCs/>
                  <w:sz w:val="24"/>
                  <w:szCs w:val="24"/>
                </w:rPr>
                <w:delText>1849.692</w:delText>
              </w:r>
            </w:del>
            <w:ins w:id="1089" w:author="Christian Wilson" w:date="2017-06-01T15:59:00Z">
              <w:r>
                <w:rPr>
                  <w:rFonts w:ascii="Times New Roman" w:hAnsi="Times New Roman" w:cs="Times New Roman"/>
                  <w:bCs/>
                  <w:sz w:val="24"/>
                  <w:szCs w:val="24"/>
                </w:rPr>
                <w:t>1232</w:t>
              </w:r>
            </w:ins>
          </w:p>
        </w:tc>
        <w:tc>
          <w:tcPr>
            <w:tcW w:w="1620" w:type="dxa"/>
          </w:tcPr>
          <w:p w14:paraId="199A50CF" w14:textId="77777777" w:rsidR="00BF3A1C" w:rsidRPr="00E93A80" w:rsidRDefault="00BF3A1C" w:rsidP="00F6200C">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1849.692</w:t>
            </w:r>
          </w:p>
        </w:tc>
        <w:tc>
          <w:tcPr>
            <w:tcW w:w="1890" w:type="dxa"/>
          </w:tcPr>
          <w:p w14:paraId="501AE30D" w14:textId="77777777" w:rsidR="00BF3A1C" w:rsidRPr="00E93A80" w:rsidRDefault="00BF3A1C" w:rsidP="00F6200C">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1030.748</w:t>
            </w:r>
          </w:p>
        </w:tc>
      </w:tr>
      <w:tr w:rsidR="00BF3A1C" w14:paraId="1F15EA10" w14:textId="77777777" w:rsidTr="00F6200C">
        <w:trPr>
          <w:trHeight w:val="372"/>
        </w:trPr>
        <w:tc>
          <w:tcPr>
            <w:tcW w:w="1075" w:type="dxa"/>
            <w:shd w:val="clear" w:color="auto" w:fill="D0CECE" w:themeFill="background2" w:themeFillShade="E6"/>
          </w:tcPr>
          <w:p w14:paraId="3BE86F38" w14:textId="77777777" w:rsidR="00BF3A1C" w:rsidRPr="00E93A80" w:rsidRDefault="00BF3A1C" w:rsidP="00F6200C">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3</w:t>
            </w:r>
          </w:p>
        </w:tc>
        <w:tc>
          <w:tcPr>
            <w:tcW w:w="1800" w:type="dxa"/>
            <w:shd w:val="clear" w:color="auto" w:fill="D0CECE" w:themeFill="background2" w:themeFillShade="E6"/>
          </w:tcPr>
          <w:p w14:paraId="5EFF965A" w14:textId="77777777" w:rsidR="00BF3A1C" w:rsidRPr="00E93A80" w:rsidRDefault="00BF3A1C" w:rsidP="00F6200C">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E3-B22</w:t>
            </w:r>
          </w:p>
        </w:tc>
        <w:tc>
          <w:tcPr>
            <w:tcW w:w="1710" w:type="dxa"/>
            <w:shd w:val="clear" w:color="auto" w:fill="D0CECE" w:themeFill="background2" w:themeFillShade="E6"/>
          </w:tcPr>
          <w:p w14:paraId="0E37E0D3" w14:textId="77777777" w:rsidR="00BF3A1C" w:rsidRPr="00E93A80" w:rsidRDefault="00BF3A1C" w:rsidP="00F6200C">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499</w:t>
            </w:r>
          </w:p>
        </w:tc>
        <w:tc>
          <w:tcPr>
            <w:tcW w:w="1890" w:type="dxa"/>
            <w:shd w:val="clear" w:color="auto" w:fill="D0CECE" w:themeFill="background2" w:themeFillShade="E6"/>
          </w:tcPr>
          <w:p w14:paraId="10B8C83C" w14:textId="77777777" w:rsidR="00BF3A1C" w:rsidRPr="00E93A80" w:rsidRDefault="00BF3A1C" w:rsidP="00F6200C">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500</w:t>
            </w:r>
          </w:p>
        </w:tc>
        <w:tc>
          <w:tcPr>
            <w:tcW w:w="1620" w:type="dxa"/>
            <w:shd w:val="clear" w:color="auto" w:fill="D0CECE" w:themeFill="background2" w:themeFillShade="E6"/>
          </w:tcPr>
          <w:p w14:paraId="1BE66783" w14:textId="77777777" w:rsidR="00BF3A1C" w:rsidRPr="00E93A80" w:rsidRDefault="00BF3A1C" w:rsidP="00F6200C">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1030.748</w:t>
            </w:r>
          </w:p>
        </w:tc>
        <w:tc>
          <w:tcPr>
            <w:tcW w:w="1890" w:type="dxa"/>
            <w:shd w:val="clear" w:color="auto" w:fill="D0CECE" w:themeFill="background2" w:themeFillShade="E6"/>
          </w:tcPr>
          <w:p w14:paraId="711DCB87" w14:textId="77777777" w:rsidR="00BF3A1C" w:rsidRPr="00E93A80" w:rsidRDefault="00BF3A1C" w:rsidP="00F6200C">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1029.937</w:t>
            </w:r>
          </w:p>
        </w:tc>
      </w:tr>
      <w:tr w:rsidR="00BF3A1C" w14:paraId="0B51FE57" w14:textId="77777777" w:rsidTr="00F6200C">
        <w:trPr>
          <w:trHeight w:val="383"/>
        </w:trPr>
        <w:tc>
          <w:tcPr>
            <w:tcW w:w="1075" w:type="dxa"/>
          </w:tcPr>
          <w:p w14:paraId="26C13092" w14:textId="77777777" w:rsidR="00BF3A1C" w:rsidRPr="00E93A80" w:rsidRDefault="00BF3A1C" w:rsidP="00F6200C">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4</w:t>
            </w:r>
          </w:p>
        </w:tc>
        <w:tc>
          <w:tcPr>
            <w:tcW w:w="1800" w:type="dxa"/>
          </w:tcPr>
          <w:p w14:paraId="5C7112D3" w14:textId="77777777" w:rsidR="00BF3A1C" w:rsidRPr="00E93A80" w:rsidRDefault="00BF3A1C" w:rsidP="00F6200C">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E4</w:t>
            </w:r>
          </w:p>
        </w:tc>
        <w:tc>
          <w:tcPr>
            <w:tcW w:w="1710" w:type="dxa"/>
          </w:tcPr>
          <w:p w14:paraId="78EC14EC" w14:textId="77777777" w:rsidR="00BF3A1C" w:rsidRPr="00E93A80" w:rsidRDefault="00BF3A1C" w:rsidP="00F6200C">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130.5746</w:t>
            </w:r>
          </w:p>
        </w:tc>
        <w:tc>
          <w:tcPr>
            <w:tcW w:w="1890" w:type="dxa"/>
          </w:tcPr>
          <w:p w14:paraId="13EB8DA2" w14:textId="77777777" w:rsidR="00BF3A1C" w:rsidRPr="00E93A80" w:rsidRDefault="00BF3A1C" w:rsidP="00F6200C">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131</w:t>
            </w:r>
          </w:p>
        </w:tc>
        <w:tc>
          <w:tcPr>
            <w:tcW w:w="1620" w:type="dxa"/>
          </w:tcPr>
          <w:p w14:paraId="4EA548E8" w14:textId="77777777" w:rsidR="00BF3A1C" w:rsidRPr="00E93A80" w:rsidRDefault="00BF3A1C" w:rsidP="00F6200C">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1029.937</w:t>
            </w:r>
          </w:p>
        </w:tc>
        <w:tc>
          <w:tcPr>
            <w:tcW w:w="1890" w:type="dxa"/>
          </w:tcPr>
          <w:p w14:paraId="35EAC9F1" w14:textId="77777777" w:rsidR="00BF3A1C" w:rsidRPr="00E93A80" w:rsidRDefault="00BF3A1C" w:rsidP="00F6200C">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1029.695</w:t>
            </w:r>
            <w:r w:rsidR="00303F25">
              <w:rPr>
                <w:rStyle w:val="CommentReference"/>
              </w:rPr>
              <w:commentReference w:id="1090"/>
            </w:r>
          </w:p>
        </w:tc>
      </w:tr>
    </w:tbl>
    <w:p w14:paraId="639716A3" w14:textId="3DBB0127" w:rsidR="00BF3A1C" w:rsidRDefault="00BF3A1C" w:rsidP="00BF3A1C">
      <w:pPr>
        <w:pStyle w:val="ListParagraph"/>
        <w:autoSpaceDE w:val="0"/>
        <w:autoSpaceDN w:val="0"/>
        <w:adjustRightInd w:val="0"/>
        <w:spacing w:after="0" w:line="480" w:lineRule="auto"/>
        <w:ind w:left="0"/>
        <w:jc w:val="both"/>
        <w:rPr>
          <w:rFonts w:ascii="Times New Roman" w:hAnsi="Times New Roman" w:cs="Times New Roman"/>
          <w:bCs/>
          <w:sz w:val="24"/>
          <w:szCs w:val="28"/>
        </w:rPr>
      </w:pPr>
    </w:p>
    <w:tbl>
      <w:tblPr>
        <w:tblStyle w:val="TableGrid"/>
        <w:tblW w:w="9985" w:type="dxa"/>
        <w:tblLook w:val="04A0" w:firstRow="1" w:lastRow="0" w:firstColumn="1" w:lastColumn="0" w:noHBand="0" w:noVBand="1"/>
      </w:tblPr>
      <w:tblGrid>
        <w:gridCol w:w="1075"/>
        <w:gridCol w:w="1800"/>
        <w:gridCol w:w="1710"/>
        <w:gridCol w:w="1890"/>
        <w:gridCol w:w="1620"/>
        <w:gridCol w:w="1890"/>
      </w:tblGrid>
      <w:tr w:rsidR="00067D66" w14:paraId="3168BA7B" w14:textId="77777777" w:rsidTr="00F1607E">
        <w:trPr>
          <w:trHeight w:val="602"/>
        </w:trPr>
        <w:tc>
          <w:tcPr>
            <w:tcW w:w="9985" w:type="dxa"/>
            <w:gridSpan w:val="6"/>
          </w:tcPr>
          <w:p w14:paraId="7EC046CA" w14:textId="486B184A" w:rsidR="00067D66" w:rsidRPr="00E93A80" w:rsidRDefault="009D06FE" w:rsidP="00F1607E">
            <w:pPr>
              <w:pStyle w:val="ListParagraph"/>
              <w:autoSpaceDE w:val="0"/>
              <w:autoSpaceDN w:val="0"/>
              <w:adjustRightInd w:val="0"/>
              <w:ind w:left="0"/>
              <w:jc w:val="center"/>
              <w:rPr>
                <w:rFonts w:ascii="Times New Roman" w:hAnsi="Times New Roman" w:cs="Times New Roman"/>
                <w:b/>
                <w:bCs/>
                <w:sz w:val="24"/>
                <w:szCs w:val="24"/>
              </w:rPr>
            </w:pPr>
            <w:r>
              <w:rPr>
                <w:rFonts w:ascii="Times New Roman" w:hAnsi="Times New Roman" w:cs="Times New Roman"/>
                <w:b/>
                <w:bCs/>
                <w:sz w:val="24"/>
                <w:szCs w:val="24"/>
              </w:rPr>
              <w:t>Combustion Exhaust Heat Exchangers: Temperature Changes Without Natural Gas</w:t>
            </w:r>
          </w:p>
        </w:tc>
      </w:tr>
      <w:tr w:rsidR="00067D66" w14:paraId="7FF567FD" w14:textId="77777777" w:rsidTr="00F1607E">
        <w:trPr>
          <w:trHeight w:val="602"/>
        </w:trPr>
        <w:tc>
          <w:tcPr>
            <w:tcW w:w="1075" w:type="dxa"/>
          </w:tcPr>
          <w:p w14:paraId="19C6C758" w14:textId="77777777" w:rsidR="00067D66" w:rsidRPr="00E93A80" w:rsidRDefault="00067D66" w:rsidP="00F1607E">
            <w:pPr>
              <w:pStyle w:val="ListParagraph"/>
              <w:autoSpaceDE w:val="0"/>
              <w:autoSpaceDN w:val="0"/>
              <w:adjustRightInd w:val="0"/>
              <w:ind w:left="0"/>
              <w:rPr>
                <w:rFonts w:ascii="Times New Roman" w:hAnsi="Times New Roman" w:cs="Times New Roman"/>
                <w:b/>
                <w:bCs/>
                <w:sz w:val="24"/>
                <w:szCs w:val="24"/>
              </w:rPr>
            </w:pPr>
            <w:r w:rsidRPr="00E93A80">
              <w:rPr>
                <w:rFonts w:ascii="Times New Roman" w:hAnsi="Times New Roman" w:cs="Times New Roman"/>
                <w:b/>
                <w:bCs/>
                <w:sz w:val="24"/>
                <w:szCs w:val="24"/>
              </w:rPr>
              <w:t>Order Number</w:t>
            </w:r>
          </w:p>
        </w:tc>
        <w:tc>
          <w:tcPr>
            <w:tcW w:w="1800" w:type="dxa"/>
          </w:tcPr>
          <w:p w14:paraId="79DA3975" w14:textId="77777777" w:rsidR="00067D66" w:rsidRPr="00E93A80" w:rsidRDefault="00067D66" w:rsidP="00F1607E">
            <w:pPr>
              <w:pStyle w:val="ListParagraph"/>
              <w:autoSpaceDE w:val="0"/>
              <w:autoSpaceDN w:val="0"/>
              <w:adjustRightInd w:val="0"/>
              <w:ind w:left="0"/>
              <w:rPr>
                <w:rFonts w:ascii="Times New Roman" w:hAnsi="Times New Roman" w:cs="Times New Roman"/>
                <w:b/>
                <w:bCs/>
                <w:sz w:val="24"/>
                <w:szCs w:val="24"/>
              </w:rPr>
            </w:pPr>
            <w:r w:rsidRPr="00E93A80">
              <w:rPr>
                <w:rFonts w:ascii="Times New Roman" w:hAnsi="Times New Roman" w:cs="Times New Roman"/>
                <w:b/>
                <w:bCs/>
                <w:sz w:val="24"/>
                <w:szCs w:val="24"/>
              </w:rPr>
              <w:t>Unit Operation</w:t>
            </w:r>
          </w:p>
        </w:tc>
        <w:tc>
          <w:tcPr>
            <w:tcW w:w="1710" w:type="dxa"/>
          </w:tcPr>
          <w:p w14:paraId="43DB2A13" w14:textId="77777777" w:rsidR="00067D66" w:rsidRDefault="00067D66" w:rsidP="00F1607E">
            <w:pPr>
              <w:pStyle w:val="ListParagraph"/>
              <w:autoSpaceDE w:val="0"/>
              <w:autoSpaceDN w:val="0"/>
              <w:adjustRightInd w:val="0"/>
              <w:ind w:left="0"/>
              <w:rPr>
                <w:rFonts w:ascii="Times New Roman" w:hAnsi="Times New Roman" w:cs="Times New Roman"/>
                <w:b/>
                <w:bCs/>
                <w:sz w:val="24"/>
                <w:szCs w:val="24"/>
              </w:rPr>
            </w:pPr>
            <w:r>
              <w:rPr>
                <w:rFonts w:ascii="Times New Roman" w:hAnsi="Times New Roman" w:cs="Times New Roman"/>
                <w:b/>
                <w:bCs/>
                <w:sz w:val="24"/>
                <w:szCs w:val="24"/>
              </w:rPr>
              <w:t>Cold</w:t>
            </w:r>
            <w:r w:rsidRPr="00E93A80">
              <w:rPr>
                <w:rFonts w:ascii="Times New Roman" w:hAnsi="Times New Roman" w:cs="Times New Roman"/>
                <w:b/>
                <w:bCs/>
                <w:sz w:val="24"/>
                <w:szCs w:val="24"/>
              </w:rPr>
              <w:t xml:space="preserve"> Inlet Temp. (˚F)</w:t>
            </w:r>
          </w:p>
        </w:tc>
        <w:tc>
          <w:tcPr>
            <w:tcW w:w="1890" w:type="dxa"/>
          </w:tcPr>
          <w:p w14:paraId="49E9FC62" w14:textId="77777777" w:rsidR="00067D66" w:rsidRDefault="00067D66" w:rsidP="00F1607E">
            <w:pPr>
              <w:pStyle w:val="ListParagraph"/>
              <w:autoSpaceDE w:val="0"/>
              <w:autoSpaceDN w:val="0"/>
              <w:adjustRightInd w:val="0"/>
              <w:ind w:left="0"/>
              <w:rPr>
                <w:rFonts w:ascii="Times New Roman" w:hAnsi="Times New Roman" w:cs="Times New Roman"/>
                <w:b/>
                <w:bCs/>
                <w:sz w:val="24"/>
                <w:szCs w:val="24"/>
              </w:rPr>
            </w:pPr>
            <w:r>
              <w:rPr>
                <w:rFonts w:ascii="Times New Roman" w:hAnsi="Times New Roman" w:cs="Times New Roman"/>
                <w:b/>
                <w:bCs/>
                <w:sz w:val="24"/>
                <w:szCs w:val="24"/>
              </w:rPr>
              <w:t>Cold</w:t>
            </w:r>
            <w:r w:rsidRPr="00E93A80">
              <w:rPr>
                <w:rFonts w:ascii="Times New Roman" w:hAnsi="Times New Roman" w:cs="Times New Roman"/>
                <w:b/>
                <w:bCs/>
                <w:sz w:val="24"/>
                <w:szCs w:val="24"/>
              </w:rPr>
              <w:t xml:space="preserve"> Outlet Temp. (˚F)</w:t>
            </w:r>
          </w:p>
        </w:tc>
        <w:tc>
          <w:tcPr>
            <w:tcW w:w="1620" w:type="dxa"/>
          </w:tcPr>
          <w:p w14:paraId="30842181" w14:textId="77777777" w:rsidR="00067D66" w:rsidRPr="00E93A80" w:rsidRDefault="00067D66" w:rsidP="00F1607E">
            <w:pPr>
              <w:pStyle w:val="ListParagraph"/>
              <w:autoSpaceDE w:val="0"/>
              <w:autoSpaceDN w:val="0"/>
              <w:adjustRightInd w:val="0"/>
              <w:ind w:left="0"/>
              <w:rPr>
                <w:rFonts w:ascii="Times New Roman" w:hAnsi="Times New Roman" w:cs="Times New Roman"/>
                <w:b/>
                <w:bCs/>
                <w:sz w:val="24"/>
                <w:szCs w:val="24"/>
              </w:rPr>
            </w:pPr>
            <w:r w:rsidRPr="00E93A80">
              <w:rPr>
                <w:rFonts w:ascii="Times New Roman" w:hAnsi="Times New Roman" w:cs="Times New Roman"/>
                <w:b/>
                <w:bCs/>
                <w:sz w:val="24"/>
                <w:szCs w:val="24"/>
              </w:rPr>
              <w:t>Exhaust Inlet Temp (˚F)</w:t>
            </w:r>
          </w:p>
        </w:tc>
        <w:tc>
          <w:tcPr>
            <w:tcW w:w="1890" w:type="dxa"/>
          </w:tcPr>
          <w:p w14:paraId="58062CE6" w14:textId="77777777" w:rsidR="00067D66" w:rsidRPr="00E93A80" w:rsidRDefault="00067D66" w:rsidP="00F1607E">
            <w:pPr>
              <w:pStyle w:val="ListParagraph"/>
              <w:autoSpaceDE w:val="0"/>
              <w:autoSpaceDN w:val="0"/>
              <w:adjustRightInd w:val="0"/>
              <w:ind w:left="0"/>
              <w:rPr>
                <w:rFonts w:ascii="Times New Roman" w:hAnsi="Times New Roman" w:cs="Times New Roman"/>
                <w:b/>
                <w:bCs/>
                <w:sz w:val="24"/>
                <w:szCs w:val="24"/>
              </w:rPr>
            </w:pPr>
            <w:r w:rsidRPr="00E93A80">
              <w:rPr>
                <w:rFonts w:ascii="Times New Roman" w:hAnsi="Times New Roman" w:cs="Times New Roman"/>
                <w:b/>
                <w:bCs/>
                <w:sz w:val="24"/>
                <w:szCs w:val="24"/>
              </w:rPr>
              <w:t>Exhaust Outlet Temp ˚(F)</w:t>
            </w:r>
          </w:p>
        </w:tc>
      </w:tr>
      <w:tr w:rsidR="00067D66" w14:paraId="4A94C04C" w14:textId="77777777" w:rsidTr="00F1607E">
        <w:trPr>
          <w:trHeight w:val="383"/>
        </w:trPr>
        <w:tc>
          <w:tcPr>
            <w:tcW w:w="1075" w:type="dxa"/>
            <w:shd w:val="clear" w:color="auto" w:fill="D0CECE" w:themeFill="background2" w:themeFillShade="E6"/>
          </w:tcPr>
          <w:p w14:paraId="04A35F75" w14:textId="77777777" w:rsidR="00067D66" w:rsidRPr="00E93A80" w:rsidRDefault="00067D66" w:rsidP="00F1607E">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1</w:t>
            </w:r>
          </w:p>
        </w:tc>
        <w:tc>
          <w:tcPr>
            <w:tcW w:w="1800" w:type="dxa"/>
            <w:shd w:val="clear" w:color="auto" w:fill="D0CECE" w:themeFill="background2" w:themeFillShade="E6"/>
          </w:tcPr>
          <w:p w14:paraId="0A91B970" w14:textId="77777777" w:rsidR="00067D66" w:rsidRPr="00E93A80" w:rsidRDefault="00067D66" w:rsidP="00F1607E">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E1-B20</w:t>
            </w:r>
          </w:p>
        </w:tc>
        <w:tc>
          <w:tcPr>
            <w:tcW w:w="1710" w:type="dxa"/>
            <w:shd w:val="clear" w:color="auto" w:fill="D0CECE" w:themeFill="background2" w:themeFillShade="E6"/>
          </w:tcPr>
          <w:p w14:paraId="1383BE6E" w14:textId="01663092" w:rsidR="00067D66" w:rsidRPr="00E93A80" w:rsidRDefault="00067D66" w:rsidP="00F1607E">
            <w:pPr>
              <w:pStyle w:val="ListParagraph"/>
              <w:autoSpaceDE w:val="0"/>
              <w:autoSpaceDN w:val="0"/>
              <w:adjustRightInd w:val="0"/>
              <w:spacing w:line="480" w:lineRule="auto"/>
              <w:ind w:left="0"/>
              <w:rPr>
                <w:rFonts w:ascii="Times New Roman" w:hAnsi="Times New Roman" w:cs="Times New Roman"/>
                <w:bCs/>
                <w:sz w:val="24"/>
                <w:szCs w:val="24"/>
              </w:rPr>
            </w:pPr>
            <w:r>
              <w:rPr>
                <w:rFonts w:ascii="Times New Roman" w:hAnsi="Times New Roman" w:cs="Times New Roman"/>
                <w:bCs/>
                <w:sz w:val="24"/>
                <w:szCs w:val="24"/>
              </w:rPr>
              <w:t>1034.8</w:t>
            </w:r>
            <w:r w:rsidRPr="00E93A80">
              <w:rPr>
                <w:rFonts w:ascii="Times New Roman" w:hAnsi="Times New Roman" w:cs="Times New Roman"/>
                <w:bCs/>
                <w:sz w:val="24"/>
                <w:szCs w:val="24"/>
              </w:rPr>
              <w:t xml:space="preserve"> </w:t>
            </w:r>
          </w:p>
        </w:tc>
        <w:tc>
          <w:tcPr>
            <w:tcW w:w="1890" w:type="dxa"/>
            <w:shd w:val="clear" w:color="auto" w:fill="D0CECE" w:themeFill="background2" w:themeFillShade="E6"/>
          </w:tcPr>
          <w:p w14:paraId="402D330A" w14:textId="77777777" w:rsidR="00067D66" w:rsidRPr="00E93A80" w:rsidRDefault="00067D66" w:rsidP="00F1607E">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1110</w:t>
            </w:r>
          </w:p>
        </w:tc>
        <w:tc>
          <w:tcPr>
            <w:tcW w:w="1620" w:type="dxa"/>
            <w:shd w:val="clear" w:color="auto" w:fill="D0CECE" w:themeFill="background2" w:themeFillShade="E6"/>
          </w:tcPr>
          <w:p w14:paraId="210BDF80" w14:textId="77777777" w:rsidR="00067D66" w:rsidRPr="00E93A80" w:rsidRDefault="00067D66" w:rsidP="00F1607E">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1950</w:t>
            </w:r>
          </w:p>
        </w:tc>
        <w:tc>
          <w:tcPr>
            <w:tcW w:w="1890" w:type="dxa"/>
            <w:shd w:val="clear" w:color="auto" w:fill="D0CECE" w:themeFill="background2" w:themeFillShade="E6"/>
          </w:tcPr>
          <w:p w14:paraId="5F89F54F" w14:textId="31E8E26E" w:rsidR="00067D66" w:rsidRPr="00E93A80" w:rsidRDefault="00067D66" w:rsidP="00F1607E">
            <w:pPr>
              <w:pStyle w:val="ListParagraph"/>
              <w:autoSpaceDE w:val="0"/>
              <w:autoSpaceDN w:val="0"/>
              <w:adjustRightInd w:val="0"/>
              <w:spacing w:line="480" w:lineRule="auto"/>
              <w:ind w:left="0"/>
              <w:rPr>
                <w:rFonts w:ascii="Times New Roman" w:hAnsi="Times New Roman" w:cs="Times New Roman"/>
                <w:bCs/>
                <w:sz w:val="24"/>
                <w:szCs w:val="24"/>
              </w:rPr>
            </w:pPr>
            <w:r>
              <w:rPr>
                <w:rFonts w:ascii="Times New Roman" w:hAnsi="Times New Roman" w:cs="Times New Roman"/>
                <w:bCs/>
                <w:sz w:val="24"/>
                <w:szCs w:val="24"/>
              </w:rPr>
              <w:t>1893.54</w:t>
            </w:r>
          </w:p>
        </w:tc>
      </w:tr>
      <w:tr w:rsidR="00067D66" w14:paraId="7CFC6593" w14:textId="77777777" w:rsidTr="00F1607E">
        <w:trPr>
          <w:trHeight w:val="372"/>
        </w:trPr>
        <w:tc>
          <w:tcPr>
            <w:tcW w:w="1075" w:type="dxa"/>
          </w:tcPr>
          <w:p w14:paraId="47A21354" w14:textId="77777777" w:rsidR="00067D66" w:rsidRPr="00E93A80" w:rsidRDefault="00067D66" w:rsidP="00F1607E">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2</w:t>
            </w:r>
          </w:p>
        </w:tc>
        <w:tc>
          <w:tcPr>
            <w:tcW w:w="1800" w:type="dxa"/>
          </w:tcPr>
          <w:p w14:paraId="2FCC50B0" w14:textId="77777777" w:rsidR="00067D66" w:rsidRPr="00E93A80" w:rsidRDefault="00067D66" w:rsidP="00F1607E">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E2-B15</w:t>
            </w:r>
          </w:p>
        </w:tc>
        <w:tc>
          <w:tcPr>
            <w:tcW w:w="1710" w:type="dxa"/>
          </w:tcPr>
          <w:p w14:paraId="4C403B3D" w14:textId="77777777" w:rsidR="00067D66" w:rsidRPr="00E93A80" w:rsidRDefault="00067D66" w:rsidP="00F1607E">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499</w:t>
            </w:r>
          </w:p>
        </w:tc>
        <w:tc>
          <w:tcPr>
            <w:tcW w:w="1890" w:type="dxa"/>
          </w:tcPr>
          <w:p w14:paraId="572D820E" w14:textId="0FE43ACA" w:rsidR="00067D66" w:rsidRPr="00E93A80" w:rsidRDefault="00067D66" w:rsidP="00F1607E">
            <w:pPr>
              <w:pStyle w:val="ListParagraph"/>
              <w:autoSpaceDE w:val="0"/>
              <w:autoSpaceDN w:val="0"/>
              <w:adjustRightInd w:val="0"/>
              <w:spacing w:line="480" w:lineRule="auto"/>
              <w:ind w:left="0"/>
              <w:rPr>
                <w:rFonts w:ascii="Times New Roman" w:hAnsi="Times New Roman" w:cs="Times New Roman"/>
                <w:bCs/>
                <w:sz w:val="24"/>
                <w:szCs w:val="24"/>
              </w:rPr>
            </w:pPr>
            <w:r>
              <w:rPr>
                <w:rFonts w:ascii="Times New Roman" w:hAnsi="Times New Roman" w:cs="Times New Roman"/>
                <w:bCs/>
                <w:sz w:val="24"/>
                <w:szCs w:val="24"/>
              </w:rPr>
              <w:t>1232</w:t>
            </w:r>
          </w:p>
        </w:tc>
        <w:tc>
          <w:tcPr>
            <w:tcW w:w="1620" w:type="dxa"/>
          </w:tcPr>
          <w:p w14:paraId="07E32656" w14:textId="4012B4B8" w:rsidR="00067D66" w:rsidRPr="00E93A80" w:rsidRDefault="00067D66" w:rsidP="00F1607E">
            <w:pPr>
              <w:pStyle w:val="ListParagraph"/>
              <w:autoSpaceDE w:val="0"/>
              <w:autoSpaceDN w:val="0"/>
              <w:adjustRightInd w:val="0"/>
              <w:spacing w:line="480" w:lineRule="auto"/>
              <w:ind w:left="0"/>
              <w:rPr>
                <w:rFonts w:ascii="Times New Roman" w:hAnsi="Times New Roman" w:cs="Times New Roman"/>
                <w:bCs/>
                <w:sz w:val="24"/>
                <w:szCs w:val="24"/>
              </w:rPr>
            </w:pPr>
            <w:r>
              <w:rPr>
                <w:rFonts w:ascii="Times New Roman" w:hAnsi="Times New Roman" w:cs="Times New Roman"/>
                <w:bCs/>
                <w:sz w:val="24"/>
                <w:szCs w:val="24"/>
              </w:rPr>
              <w:t>1893.54</w:t>
            </w:r>
          </w:p>
        </w:tc>
        <w:tc>
          <w:tcPr>
            <w:tcW w:w="1890" w:type="dxa"/>
          </w:tcPr>
          <w:p w14:paraId="30425D27" w14:textId="00D4B5EA" w:rsidR="00067D66" w:rsidRPr="00E93A80" w:rsidRDefault="00067D66" w:rsidP="00F1607E">
            <w:pPr>
              <w:pStyle w:val="ListParagraph"/>
              <w:autoSpaceDE w:val="0"/>
              <w:autoSpaceDN w:val="0"/>
              <w:adjustRightInd w:val="0"/>
              <w:spacing w:line="480" w:lineRule="auto"/>
              <w:ind w:left="0"/>
              <w:rPr>
                <w:rFonts w:ascii="Times New Roman" w:hAnsi="Times New Roman" w:cs="Times New Roman"/>
                <w:bCs/>
                <w:sz w:val="24"/>
                <w:szCs w:val="24"/>
              </w:rPr>
            </w:pPr>
            <w:r>
              <w:rPr>
                <w:rFonts w:ascii="Times New Roman" w:hAnsi="Times New Roman" w:cs="Times New Roman"/>
                <w:bCs/>
                <w:sz w:val="24"/>
                <w:szCs w:val="24"/>
              </w:rPr>
              <w:t>1018.03</w:t>
            </w:r>
          </w:p>
        </w:tc>
      </w:tr>
      <w:tr w:rsidR="00067D66" w14:paraId="0605DA23" w14:textId="77777777" w:rsidTr="00F1607E">
        <w:trPr>
          <w:trHeight w:val="372"/>
        </w:trPr>
        <w:tc>
          <w:tcPr>
            <w:tcW w:w="1075" w:type="dxa"/>
            <w:shd w:val="clear" w:color="auto" w:fill="D0CECE" w:themeFill="background2" w:themeFillShade="E6"/>
          </w:tcPr>
          <w:p w14:paraId="79D1B262" w14:textId="77777777" w:rsidR="00067D66" w:rsidRPr="00E93A80" w:rsidRDefault="00067D66" w:rsidP="00F1607E">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3</w:t>
            </w:r>
          </w:p>
        </w:tc>
        <w:tc>
          <w:tcPr>
            <w:tcW w:w="1800" w:type="dxa"/>
            <w:shd w:val="clear" w:color="auto" w:fill="D0CECE" w:themeFill="background2" w:themeFillShade="E6"/>
          </w:tcPr>
          <w:p w14:paraId="7CB54EB6" w14:textId="77777777" w:rsidR="00067D66" w:rsidRPr="00E93A80" w:rsidRDefault="00067D66" w:rsidP="00F1607E">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E3-B22</w:t>
            </w:r>
          </w:p>
        </w:tc>
        <w:tc>
          <w:tcPr>
            <w:tcW w:w="1710" w:type="dxa"/>
            <w:shd w:val="clear" w:color="auto" w:fill="D0CECE" w:themeFill="background2" w:themeFillShade="E6"/>
          </w:tcPr>
          <w:p w14:paraId="529998B9" w14:textId="46171211" w:rsidR="00067D66" w:rsidRPr="00E93A80" w:rsidRDefault="00067D66" w:rsidP="00F1607E">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499</w:t>
            </w:r>
          </w:p>
        </w:tc>
        <w:tc>
          <w:tcPr>
            <w:tcW w:w="1890" w:type="dxa"/>
            <w:shd w:val="clear" w:color="auto" w:fill="D0CECE" w:themeFill="background2" w:themeFillShade="E6"/>
          </w:tcPr>
          <w:p w14:paraId="6984CDBE" w14:textId="77777777" w:rsidR="00067D66" w:rsidRPr="00E93A80" w:rsidRDefault="00067D66" w:rsidP="00F1607E">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500</w:t>
            </w:r>
          </w:p>
        </w:tc>
        <w:tc>
          <w:tcPr>
            <w:tcW w:w="1620" w:type="dxa"/>
            <w:shd w:val="clear" w:color="auto" w:fill="D0CECE" w:themeFill="background2" w:themeFillShade="E6"/>
          </w:tcPr>
          <w:p w14:paraId="26D5D861" w14:textId="79859B00" w:rsidR="00067D66" w:rsidRPr="00E93A80" w:rsidRDefault="00067D66" w:rsidP="00F1607E">
            <w:pPr>
              <w:pStyle w:val="ListParagraph"/>
              <w:autoSpaceDE w:val="0"/>
              <w:autoSpaceDN w:val="0"/>
              <w:adjustRightInd w:val="0"/>
              <w:spacing w:line="480" w:lineRule="auto"/>
              <w:ind w:left="0"/>
              <w:rPr>
                <w:rFonts w:ascii="Times New Roman" w:hAnsi="Times New Roman" w:cs="Times New Roman"/>
                <w:bCs/>
                <w:sz w:val="24"/>
                <w:szCs w:val="24"/>
              </w:rPr>
            </w:pPr>
            <w:r>
              <w:rPr>
                <w:rFonts w:ascii="Times New Roman" w:hAnsi="Times New Roman" w:cs="Times New Roman"/>
                <w:bCs/>
                <w:sz w:val="24"/>
                <w:szCs w:val="24"/>
              </w:rPr>
              <w:t>1018.03</w:t>
            </w:r>
          </w:p>
        </w:tc>
        <w:tc>
          <w:tcPr>
            <w:tcW w:w="1890" w:type="dxa"/>
            <w:shd w:val="clear" w:color="auto" w:fill="D0CECE" w:themeFill="background2" w:themeFillShade="E6"/>
          </w:tcPr>
          <w:p w14:paraId="74DAB95B" w14:textId="7E64769A" w:rsidR="00067D66" w:rsidRPr="00E93A80" w:rsidRDefault="00067D66" w:rsidP="00F1607E">
            <w:pPr>
              <w:pStyle w:val="ListParagraph"/>
              <w:autoSpaceDE w:val="0"/>
              <w:autoSpaceDN w:val="0"/>
              <w:adjustRightInd w:val="0"/>
              <w:spacing w:line="480" w:lineRule="auto"/>
              <w:ind w:left="0"/>
              <w:rPr>
                <w:rFonts w:ascii="Times New Roman" w:hAnsi="Times New Roman" w:cs="Times New Roman"/>
                <w:bCs/>
                <w:sz w:val="24"/>
                <w:szCs w:val="24"/>
              </w:rPr>
            </w:pPr>
            <w:r>
              <w:rPr>
                <w:rFonts w:ascii="Times New Roman" w:hAnsi="Times New Roman" w:cs="Times New Roman"/>
                <w:bCs/>
                <w:sz w:val="24"/>
                <w:szCs w:val="24"/>
              </w:rPr>
              <w:t>1017.16</w:t>
            </w:r>
          </w:p>
        </w:tc>
      </w:tr>
      <w:tr w:rsidR="00067D66" w14:paraId="57325AD9" w14:textId="77777777" w:rsidTr="00F1607E">
        <w:trPr>
          <w:trHeight w:val="383"/>
        </w:trPr>
        <w:tc>
          <w:tcPr>
            <w:tcW w:w="1075" w:type="dxa"/>
          </w:tcPr>
          <w:p w14:paraId="298E30C8" w14:textId="77777777" w:rsidR="00067D66" w:rsidRPr="00E93A80" w:rsidRDefault="00067D66" w:rsidP="00F1607E">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lastRenderedPageBreak/>
              <w:t>4</w:t>
            </w:r>
          </w:p>
        </w:tc>
        <w:tc>
          <w:tcPr>
            <w:tcW w:w="1800" w:type="dxa"/>
          </w:tcPr>
          <w:p w14:paraId="4EF227BF" w14:textId="77777777" w:rsidR="00067D66" w:rsidRPr="00E93A80" w:rsidRDefault="00067D66" w:rsidP="00F1607E">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E4</w:t>
            </w:r>
          </w:p>
        </w:tc>
        <w:tc>
          <w:tcPr>
            <w:tcW w:w="1710" w:type="dxa"/>
          </w:tcPr>
          <w:p w14:paraId="3AEBA1FB" w14:textId="4BD81935" w:rsidR="00067D66" w:rsidRPr="00E93A80" w:rsidRDefault="009D06FE" w:rsidP="00F1607E">
            <w:pPr>
              <w:pStyle w:val="ListParagraph"/>
              <w:autoSpaceDE w:val="0"/>
              <w:autoSpaceDN w:val="0"/>
              <w:adjustRightInd w:val="0"/>
              <w:spacing w:line="480" w:lineRule="auto"/>
              <w:ind w:left="0"/>
              <w:rPr>
                <w:rFonts w:ascii="Times New Roman" w:hAnsi="Times New Roman" w:cs="Times New Roman"/>
                <w:bCs/>
                <w:sz w:val="24"/>
                <w:szCs w:val="24"/>
              </w:rPr>
            </w:pPr>
            <w:r>
              <w:rPr>
                <w:rFonts w:ascii="Times New Roman" w:hAnsi="Times New Roman" w:cs="Times New Roman"/>
                <w:bCs/>
                <w:sz w:val="24"/>
                <w:szCs w:val="24"/>
              </w:rPr>
              <w:t>130.575</w:t>
            </w:r>
          </w:p>
        </w:tc>
        <w:tc>
          <w:tcPr>
            <w:tcW w:w="1890" w:type="dxa"/>
          </w:tcPr>
          <w:p w14:paraId="7CB1DA9E" w14:textId="77777777" w:rsidR="00067D66" w:rsidRPr="00E93A80" w:rsidRDefault="00067D66" w:rsidP="00F1607E">
            <w:pPr>
              <w:pStyle w:val="ListParagraph"/>
              <w:autoSpaceDE w:val="0"/>
              <w:autoSpaceDN w:val="0"/>
              <w:adjustRightInd w:val="0"/>
              <w:spacing w:line="480" w:lineRule="auto"/>
              <w:ind w:left="0"/>
              <w:rPr>
                <w:rFonts w:ascii="Times New Roman" w:hAnsi="Times New Roman" w:cs="Times New Roman"/>
                <w:bCs/>
                <w:sz w:val="24"/>
                <w:szCs w:val="24"/>
              </w:rPr>
            </w:pPr>
            <w:r w:rsidRPr="00E93A80">
              <w:rPr>
                <w:rFonts w:ascii="Times New Roman" w:hAnsi="Times New Roman" w:cs="Times New Roman"/>
                <w:bCs/>
                <w:sz w:val="24"/>
                <w:szCs w:val="24"/>
              </w:rPr>
              <w:t>131</w:t>
            </w:r>
          </w:p>
        </w:tc>
        <w:tc>
          <w:tcPr>
            <w:tcW w:w="1620" w:type="dxa"/>
          </w:tcPr>
          <w:p w14:paraId="4E1CE7B1" w14:textId="5058D67F" w:rsidR="00067D66" w:rsidRPr="00E93A80" w:rsidRDefault="009D06FE" w:rsidP="00F1607E">
            <w:pPr>
              <w:pStyle w:val="ListParagraph"/>
              <w:autoSpaceDE w:val="0"/>
              <w:autoSpaceDN w:val="0"/>
              <w:adjustRightInd w:val="0"/>
              <w:spacing w:line="480" w:lineRule="auto"/>
              <w:ind w:left="0"/>
              <w:rPr>
                <w:rFonts w:ascii="Times New Roman" w:hAnsi="Times New Roman" w:cs="Times New Roman"/>
                <w:bCs/>
                <w:sz w:val="24"/>
                <w:szCs w:val="24"/>
              </w:rPr>
            </w:pPr>
            <w:r>
              <w:rPr>
                <w:rFonts w:ascii="Times New Roman" w:hAnsi="Times New Roman" w:cs="Times New Roman"/>
                <w:bCs/>
                <w:sz w:val="24"/>
                <w:szCs w:val="24"/>
              </w:rPr>
              <w:t>1017.16</w:t>
            </w:r>
          </w:p>
        </w:tc>
        <w:tc>
          <w:tcPr>
            <w:tcW w:w="1890" w:type="dxa"/>
          </w:tcPr>
          <w:p w14:paraId="45F15ABA" w14:textId="5A01BB9B" w:rsidR="00067D66" w:rsidRPr="00E93A80" w:rsidRDefault="009D06FE" w:rsidP="00F1607E">
            <w:pPr>
              <w:pStyle w:val="ListParagraph"/>
              <w:autoSpaceDE w:val="0"/>
              <w:autoSpaceDN w:val="0"/>
              <w:adjustRightInd w:val="0"/>
              <w:spacing w:line="480" w:lineRule="auto"/>
              <w:ind w:left="0"/>
              <w:rPr>
                <w:rFonts w:ascii="Times New Roman" w:hAnsi="Times New Roman" w:cs="Times New Roman"/>
                <w:bCs/>
                <w:sz w:val="24"/>
                <w:szCs w:val="24"/>
              </w:rPr>
            </w:pPr>
            <w:r>
              <w:rPr>
                <w:rFonts w:ascii="Times New Roman" w:hAnsi="Times New Roman" w:cs="Times New Roman"/>
                <w:bCs/>
                <w:sz w:val="24"/>
                <w:szCs w:val="24"/>
              </w:rPr>
              <w:t>1016.90</w:t>
            </w:r>
          </w:p>
        </w:tc>
      </w:tr>
    </w:tbl>
    <w:commentRangeEnd w:id="1085"/>
    <w:p w14:paraId="4A281527" w14:textId="77777777" w:rsidR="00067D66" w:rsidRPr="001F5450" w:rsidRDefault="001274E8" w:rsidP="00BF3A1C">
      <w:pPr>
        <w:pStyle w:val="ListParagraph"/>
        <w:autoSpaceDE w:val="0"/>
        <w:autoSpaceDN w:val="0"/>
        <w:adjustRightInd w:val="0"/>
        <w:spacing w:after="0" w:line="480" w:lineRule="auto"/>
        <w:ind w:left="0"/>
        <w:jc w:val="both"/>
        <w:rPr>
          <w:rFonts w:ascii="Times New Roman" w:hAnsi="Times New Roman" w:cs="Times New Roman"/>
          <w:bCs/>
          <w:sz w:val="24"/>
          <w:szCs w:val="28"/>
        </w:rPr>
      </w:pPr>
      <w:r>
        <w:rPr>
          <w:rStyle w:val="CommentReference"/>
        </w:rPr>
        <w:commentReference w:id="1085"/>
      </w:r>
    </w:p>
    <w:p w14:paraId="364C4C8C" w14:textId="6215BFD8" w:rsidR="00BF3A1C" w:rsidRDefault="00BF3A1C" w:rsidP="00BF3A1C">
      <w:pPr>
        <w:pStyle w:val="ListParagraph"/>
        <w:autoSpaceDE w:val="0"/>
        <w:autoSpaceDN w:val="0"/>
        <w:adjustRightInd w:val="0"/>
        <w:spacing w:after="0" w:line="480" w:lineRule="auto"/>
        <w:ind w:left="0"/>
        <w:jc w:val="both"/>
        <w:rPr>
          <w:ins w:id="1091" w:author="Christian Wilson" w:date="2017-06-01T13:12:00Z"/>
          <w:rFonts w:ascii="Times New Roman" w:hAnsi="Times New Roman" w:cs="Times New Roman"/>
          <w:bCs/>
          <w:sz w:val="24"/>
          <w:szCs w:val="28"/>
        </w:rPr>
      </w:pPr>
      <w:r>
        <w:rPr>
          <w:rFonts w:ascii="Times New Roman" w:hAnsi="Times New Roman" w:cs="Times New Roman"/>
          <w:b/>
          <w:bCs/>
          <w:sz w:val="24"/>
          <w:szCs w:val="28"/>
        </w:rPr>
        <w:tab/>
      </w:r>
    </w:p>
    <w:p w14:paraId="03D12253" w14:textId="2EBC25CE" w:rsidR="00412318" w:rsidRDefault="00412318" w:rsidP="00BF3A1C">
      <w:pPr>
        <w:pStyle w:val="ListParagraph"/>
        <w:autoSpaceDE w:val="0"/>
        <w:autoSpaceDN w:val="0"/>
        <w:adjustRightInd w:val="0"/>
        <w:spacing w:after="0" w:line="480" w:lineRule="auto"/>
        <w:ind w:left="0"/>
        <w:jc w:val="both"/>
        <w:rPr>
          <w:ins w:id="1092" w:author="Christian Wilson" w:date="2017-06-01T13:14:00Z"/>
          <w:rFonts w:ascii="Times New Roman" w:hAnsi="Times New Roman" w:cs="Times New Roman"/>
          <w:bCs/>
          <w:sz w:val="24"/>
          <w:szCs w:val="28"/>
        </w:rPr>
      </w:pPr>
      <w:ins w:id="1093" w:author="Christian Wilson" w:date="2017-06-01T13:12:00Z">
        <w:r>
          <w:rPr>
            <w:rFonts w:ascii="Times New Roman" w:hAnsi="Times New Roman" w:cs="Times New Roman"/>
            <w:bCs/>
            <w:sz w:val="24"/>
            <w:szCs w:val="28"/>
          </w:rPr>
          <w:tab/>
          <w:t xml:space="preserve">We also ran the simulation considering all components as products and had </w:t>
        </w:r>
        <w:commentRangeStart w:id="1094"/>
        <w:r>
          <w:rPr>
            <w:rFonts w:ascii="Times New Roman" w:hAnsi="Times New Roman" w:cs="Times New Roman"/>
            <w:bCs/>
            <w:sz w:val="24"/>
            <w:szCs w:val="28"/>
          </w:rPr>
          <w:t>very similar results</w:t>
        </w:r>
        <w:commentRangeEnd w:id="1094"/>
        <w:r>
          <w:rPr>
            <w:rStyle w:val="CommentReference"/>
          </w:rPr>
          <w:commentReference w:id="1094"/>
        </w:r>
        <w:r>
          <w:rPr>
            <w:rFonts w:ascii="Times New Roman" w:hAnsi="Times New Roman" w:cs="Times New Roman"/>
            <w:bCs/>
            <w:sz w:val="24"/>
            <w:szCs w:val="28"/>
          </w:rPr>
          <w:t xml:space="preserve"> in terms of overall hydrogen production.  </w:t>
        </w:r>
      </w:ins>
    </w:p>
    <w:p w14:paraId="326E25F1" w14:textId="77777777" w:rsidR="00F35D15" w:rsidRDefault="00412318" w:rsidP="00BF3A1C">
      <w:pPr>
        <w:pStyle w:val="ListParagraph"/>
        <w:autoSpaceDE w:val="0"/>
        <w:autoSpaceDN w:val="0"/>
        <w:adjustRightInd w:val="0"/>
        <w:spacing w:after="0" w:line="480" w:lineRule="auto"/>
        <w:ind w:left="0"/>
        <w:jc w:val="both"/>
        <w:rPr>
          <w:ins w:id="1095" w:author="Christian Wilson" w:date="2017-06-08T14:42:00Z"/>
          <w:rFonts w:ascii="Times New Roman" w:hAnsi="Times New Roman" w:cs="Times New Roman"/>
          <w:bCs/>
          <w:sz w:val="24"/>
          <w:szCs w:val="28"/>
        </w:rPr>
      </w:pPr>
      <w:ins w:id="1096" w:author="Christian Wilson" w:date="2017-06-01T13:14:00Z">
        <w:r>
          <w:rPr>
            <w:rFonts w:ascii="Times New Roman" w:hAnsi="Times New Roman" w:cs="Times New Roman"/>
            <w:bCs/>
            <w:sz w:val="24"/>
            <w:szCs w:val="28"/>
          </w:rPr>
          <w:tab/>
        </w:r>
        <w:commentRangeStart w:id="1097"/>
        <w:r>
          <w:rPr>
            <w:rFonts w:ascii="Times New Roman" w:hAnsi="Times New Roman" w:cs="Times New Roman"/>
            <w:bCs/>
            <w:sz w:val="24"/>
            <w:szCs w:val="28"/>
          </w:rPr>
          <w:t>We used the stoichiometry seen above and set the fractional conversion of all gases to 0.80 and still had similar results.</w:t>
        </w:r>
        <w:commentRangeEnd w:id="1097"/>
        <w:r>
          <w:rPr>
            <w:rStyle w:val="CommentReference"/>
          </w:rPr>
          <w:commentReference w:id="1097"/>
        </w:r>
      </w:ins>
    </w:p>
    <w:p w14:paraId="6AEE499E" w14:textId="171B53A3" w:rsidR="00E84E60" w:rsidRDefault="009C713B" w:rsidP="00F35D15">
      <w:pPr>
        <w:pStyle w:val="ListParagraph"/>
        <w:autoSpaceDE w:val="0"/>
        <w:autoSpaceDN w:val="0"/>
        <w:adjustRightInd w:val="0"/>
        <w:spacing w:after="0" w:line="480" w:lineRule="auto"/>
        <w:ind w:left="0" w:firstLine="720"/>
        <w:jc w:val="both"/>
        <w:rPr>
          <w:del w:id="1098" w:author="Christian Wilson" w:date="2017-06-01T11:34:00Z"/>
          <w:rFonts w:ascii="Times New Roman" w:hAnsi="Times New Roman" w:cs="Times New Roman"/>
          <w:bCs/>
          <w:sz w:val="24"/>
          <w:szCs w:val="28"/>
        </w:rPr>
        <w:pPrChange w:id="1099" w:author="Christian Wilson" w:date="2017-06-08T14:42:00Z">
          <w:pPr>
            <w:pStyle w:val="ListParagraph"/>
            <w:autoSpaceDE w:val="0"/>
            <w:autoSpaceDN w:val="0"/>
            <w:adjustRightInd w:val="0"/>
            <w:spacing w:after="0" w:line="480" w:lineRule="auto"/>
            <w:ind w:left="0"/>
            <w:jc w:val="both"/>
          </w:pPr>
        </w:pPrChange>
      </w:pPr>
      <w:ins w:id="1100" w:author="Christian Wilson" w:date="2017-06-01T11:34:00Z">
        <w:r>
          <w:rPr>
            <w:rFonts w:ascii="Times New Roman" w:hAnsi="Times New Roman" w:cs="Times New Roman"/>
            <w:bCs/>
            <w:sz w:val="24"/>
            <w:szCs w:val="28"/>
          </w:rPr>
          <w:t>There is a noticeable tradeoff in composition of the reformer feed stream between the simulation</w:t>
        </w:r>
        <w:r w:rsidR="00CF284B">
          <w:rPr>
            <w:rFonts w:ascii="Times New Roman" w:hAnsi="Times New Roman" w:cs="Times New Roman"/>
            <w:bCs/>
            <w:sz w:val="24"/>
            <w:szCs w:val="28"/>
          </w:rPr>
          <w:t>s</w:t>
        </w:r>
        <w:r>
          <w:rPr>
            <w:rFonts w:ascii="Times New Roman" w:hAnsi="Times New Roman" w:cs="Times New Roman"/>
            <w:bCs/>
            <w:sz w:val="24"/>
            <w:szCs w:val="28"/>
          </w:rPr>
          <w:t xml:space="preserve"> with and without</w:t>
        </w:r>
        <w:r w:rsidR="00CF284B">
          <w:rPr>
            <w:rFonts w:ascii="Times New Roman" w:hAnsi="Times New Roman" w:cs="Times New Roman"/>
            <w:bCs/>
            <w:sz w:val="24"/>
            <w:szCs w:val="28"/>
          </w:rPr>
          <w:t xml:space="preserve"> a</w:t>
        </w:r>
        <w:r>
          <w:rPr>
            <w:rFonts w:ascii="Times New Roman" w:hAnsi="Times New Roman" w:cs="Times New Roman"/>
            <w:bCs/>
            <w:sz w:val="24"/>
            <w:szCs w:val="28"/>
          </w:rPr>
          <w:t xml:space="preserve"> natural gas</w:t>
        </w:r>
        <w:r w:rsidR="00CF284B">
          <w:rPr>
            <w:rFonts w:ascii="Times New Roman" w:hAnsi="Times New Roman" w:cs="Times New Roman"/>
            <w:bCs/>
            <w:sz w:val="24"/>
            <w:szCs w:val="28"/>
          </w:rPr>
          <w:t xml:space="preserve"> feed</w:t>
        </w:r>
        <w:r>
          <w:rPr>
            <w:rFonts w:ascii="Times New Roman" w:hAnsi="Times New Roman" w:cs="Times New Roman"/>
            <w:bCs/>
            <w:sz w:val="24"/>
            <w:szCs w:val="28"/>
          </w:rPr>
          <w:t>.  For the simulation with natural gas, t</w:t>
        </w:r>
        <w:r w:rsidR="00BF3A1C">
          <w:rPr>
            <w:rFonts w:ascii="Times New Roman" w:hAnsi="Times New Roman" w:cs="Times New Roman"/>
            <w:bCs/>
            <w:sz w:val="24"/>
            <w:szCs w:val="28"/>
          </w:rPr>
          <w:t>he</w:t>
        </w:r>
      </w:ins>
      <w:r w:rsidR="00BF3A1C">
        <w:rPr>
          <w:rFonts w:ascii="Times New Roman" w:hAnsi="Times New Roman" w:cs="Times New Roman"/>
          <w:bCs/>
          <w:sz w:val="24"/>
          <w:szCs w:val="28"/>
        </w:rPr>
        <w:t xml:space="preserve"> stream entering the reformer (Stream 662</w:t>
      </w:r>
      <w:del w:id="1101" w:author="Christian Wilson" w:date="2017-06-11T16:04:00Z">
        <w:r w:rsidR="00BF3A1C" w:rsidDel="00106E22">
          <w:rPr>
            <w:rFonts w:ascii="Times New Roman" w:hAnsi="Times New Roman" w:cs="Times New Roman"/>
            <w:bCs/>
            <w:sz w:val="24"/>
            <w:szCs w:val="28"/>
          </w:rPr>
          <w:delText>: 147021 lb/hr, 1110˚F, 415 psia</w:delText>
        </w:r>
      </w:del>
      <w:r w:rsidR="00BF3A1C">
        <w:rPr>
          <w:rFonts w:ascii="Times New Roman" w:hAnsi="Times New Roman" w:cs="Times New Roman"/>
          <w:bCs/>
          <w:sz w:val="24"/>
          <w:szCs w:val="28"/>
        </w:rPr>
        <w:t xml:space="preserve">), </w:t>
      </w:r>
      <w:del w:id="1102" w:author="Christian Wilson" w:date="2017-06-01T11:34:00Z">
        <w:r w:rsidR="00BF3A1C">
          <w:rPr>
            <w:rFonts w:ascii="Times New Roman" w:hAnsi="Times New Roman" w:cs="Times New Roman"/>
            <w:bCs/>
            <w:sz w:val="24"/>
            <w:szCs w:val="28"/>
          </w:rPr>
          <w:delText xml:space="preserve">contains the natural gas/off-gas/superheated </w:delText>
        </w:r>
      </w:del>
      <w:ins w:id="1103" w:author="Christian Wilson" w:date="2017-06-01T11:34:00Z">
        <w:r>
          <w:rPr>
            <w:rFonts w:ascii="Times New Roman" w:hAnsi="Times New Roman" w:cs="Times New Roman"/>
            <w:bCs/>
            <w:sz w:val="24"/>
            <w:szCs w:val="28"/>
          </w:rPr>
          <w:t xml:space="preserve">is 67% </w:t>
        </w:r>
      </w:ins>
      <w:r>
        <w:rPr>
          <w:rFonts w:ascii="Times New Roman" w:hAnsi="Times New Roman" w:cs="Times New Roman"/>
          <w:bCs/>
          <w:sz w:val="24"/>
          <w:szCs w:val="28"/>
        </w:rPr>
        <w:t xml:space="preserve">steam </w:t>
      </w:r>
      <w:proofErr w:type="spellStart"/>
      <w:ins w:id="1104" w:author="Christian Wilson" w:date="2017-06-13T12:30:00Z">
        <w:r>
          <w:rPr>
            <w:rFonts w:ascii="Times New Roman" w:hAnsi="Times New Roman" w:cs="Times New Roman"/>
            <w:bCs/>
            <w:sz w:val="24"/>
            <w:szCs w:val="28"/>
          </w:rPr>
          <w:t>and</w:t>
        </w:r>
      </w:ins>
      <w:del w:id="1105" w:author="Christian Wilson" w:date="2017-06-01T11:34:00Z">
        <w:r w:rsidR="00BF3A1C">
          <w:rPr>
            <w:rFonts w:ascii="Times New Roman" w:hAnsi="Times New Roman" w:cs="Times New Roman"/>
            <w:bCs/>
            <w:sz w:val="24"/>
            <w:szCs w:val="28"/>
          </w:rPr>
          <w:delText>mixture as mentioned before.  About 67% of this stream is superheated</w:delText>
        </w:r>
      </w:del>
      <w:ins w:id="1106" w:author="Christian Wilson" w:date="2017-06-01T11:34:00Z">
        <w:r>
          <w:rPr>
            <w:rFonts w:ascii="Times New Roman" w:hAnsi="Times New Roman" w:cs="Times New Roman"/>
            <w:bCs/>
            <w:sz w:val="24"/>
            <w:szCs w:val="28"/>
          </w:rPr>
          <w:t>and</w:t>
        </w:r>
        <w:proofErr w:type="spellEnd"/>
        <w:r>
          <w:rPr>
            <w:rFonts w:ascii="Times New Roman" w:hAnsi="Times New Roman" w:cs="Times New Roman"/>
            <w:bCs/>
            <w:sz w:val="24"/>
            <w:szCs w:val="28"/>
          </w:rPr>
          <w:t xml:space="preserve"> 8% methane, while the stream without natural gas </w:t>
        </w:r>
      </w:ins>
      <w:ins w:id="1107" w:author="Christian Wilson" w:date="2017-06-11T16:05:00Z">
        <w:r w:rsidR="00106E22">
          <w:rPr>
            <w:rFonts w:ascii="Times New Roman" w:hAnsi="Times New Roman" w:cs="Times New Roman"/>
            <w:bCs/>
            <w:sz w:val="24"/>
            <w:szCs w:val="28"/>
          </w:rPr>
          <w:t>(</w:t>
        </w:r>
      </w:ins>
      <w:ins w:id="1108" w:author="Christian Wilson" w:date="2017-06-13T12:30:00Z">
        <w:r>
          <w:rPr>
            <w:rFonts w:ascii="Times New Roman" w:hAnsi="Times New Roman" w:cs="Times New Roman"/>
            <w:bCs/>
            <w:sz w:val="24"/>
            <w:szCs w:val="28"/>
          </w:rPr>
          <w:t>140024</w:t>
        </w:r>
      </w:ins>
      <w:ins w:id="1109" w:author="Christian Wilson" w:date="2017-06-11T16:07:00Z">
        <w:r w:rsidR="00106E22">
          <w:rPr>
            <w:rFonts w:ascii="Times New Roman" w:hAnsi="Times New Roman" w:cs="Times New Roman"/>
            <w:bCs/>
            <w:sz w:val="24"/>
            <w:szCs w:val="28"/>
          </w:rPr>
          <w:t xml:space="preserve">a flow rate of </w:t>
        </w:r>
      </w:ins>
      <w:ins w:id="1110" w:author="Christian Wilson" w:date="2017-06-11T16:06:00Z">
        <w:r w:rsidR="00106E22">
          <w:rPr>
            <w:rFonts w:ascii="Times New Roman" w:hAnsi="Times New Roman" w:cs="Times New Roman"/>
            <w:bCs/>
            <w:sz w:val="24"/>
            <w:szCs w:val="28"/>
          </w:rPr>
          <w:t>6,997 lb/hr</w:t>
        </w:r>
      </w:ins>
      <w:del w:id="1111" w:author="Christian Wilson" w:date="2017-06-13T12:30:00Z">
        <w:r>
          <w:rPr>
            <w:rFonts w:ascii="Times New Roman" w:hAnsi="Times New Roman" w:cs="Times New Roman"/>
            <w:bCs/>
            <w:sz w:val="24"/>
            <w:szCs w:val="28"/>
          </w:rPr>
          <w:delText>, 1110˚F, 405 psia</w:delText>
        </w:r>
      </w:del>
      <w:ins w:id="1112" w:author="Christian Wilson" w:date="2017-06-11T16:06:00Z">
        <w:r w:rsidR="00106E22">
          <w:rPr>
            <w:rFonts w:ascii="Times New Roman" w:hAnsi="Times New Roman" w:cs="Times New Roman"/>
            <w:bCs/>
            <w:sz w:val="24"/>
            <w:szCs w:val="28"/>
          </w:rPr>
          <w:t xml:space="preserve"> less</w:t>
        </w:r>
      </w:ins>
      <w:ins w:id="1113" w:author="Christian Wilson" w:date="2017-06-11T16:05:00Z">
        <w:r w:rsidR="00106E22">
          <w:rPr>
            <w:rFonts w:ascii="Times New Roman" w:hAnsi="Times New Roman" w:cs="Times New Roman"/>
            <w:bCs/>
            <w:sz w:val="24"/>
            <w:szCs w:val="28"/>
          </w:rPr>
          <w:t xml:space="preserve">) </w:t>
        </w:r>
      </w:ins>
      <w:ins w:id="1114" w:author="Christian Wilson" w:date="2017-06-01T11:34:00Z">
        <w:r>
          <w:rPr>
            <w:rFonts w:ascii="Times New Roman" w:hAnsi="Times New Roman" w:cs="Times New Roman"/>
            <w:bCs/>
            <w:sz w:val="24"/>
            <w:szCs w:val="28"/>
          </w:rPr>
          <w:t>is 70%</w:t>
        </w:r>
      </w:ins>
      <w:r>
        <w:rPr>
          <w:rFonts w:ascii="Times New Roman" w:hAnsi="Times New Roman" w:cs="Times New Roman"/>
          <w:bCs/>
          <w:sz w:val="24"/>
          <w:szCs w:val="28"/>
        </w:rPr>
        <w:t xml:space="preserve"> steam</w:t>
      </w:r>
      <w:del w:id="1115" w:author="Christian Wilson" w:date="2017-06-01T11:34:00Z">
        <w:r w:rsidR="00BF3A1C">
          <w:rPr>
            <w:rFonts w:ascii="Times New Roman" w:hAnsi="Times New Roman" w:cs="Times New Roman"/>
            <w:bCs/>
            <w:sz w:val="24"/>
            <w:szCs w:val="28"/>
          </w:rPr>
          <w:delText>, a</w:delText>
        </w:r>
      </w:del>
      <w:ins w:id="1116" w:author="Christian Wilson" w:date="2017-06-01T11:34:00Z">
        <w:r>
          <w:rPr>
            <w:rFonts w:ascii="Times New Roman" w:hAnsi="Times New Roman" w:cs="Times New Roman"/>
            <w:bCs/>
            <w:sz w:val="24"/>
            <w:szCs w:val="28"/>
          </w:rPr>
          <w:t xml:space="preserve"> and 4% methane.  A</w:t>
        </w:r>
      </w:ins>
      <w:del w:id="1117" w:author="Christian Wilson" w:date="2017-06-06T09:10:00Z">
        <w:r w:rsidR="00BF3A1C">
          <w:rPr>
            <w:rFonts w:ascii="Times New Roman" w:hAnsi="Times New Roman" w:cs="Times New Roman"/>
            <w:bCs/>
            <w:sz w:val="24"/>
            <w:szCs w:val="28"/>
          </w:rPr>
          <w:delText xml:space="preserve"> </w:delText>
        </w:r>
      </w:del>
      <w:ins w:id="1118" w:author="Christian Wilson" w:date="2017-06-08T15:08:00Z">
        <w:r w:rsidR="0085155F">
          <w:rPr>
            <w:rFonts w:ascii="Times New Roman" w:hAnsi="Times New Roman" w:cs="Times New Roman"/>
            <w:bCs/>
            <w:sz w:val="24"/>
            <w:szCs w:val="28"/>
          </w:rPr>
          <w:t xml:space="preserve"> </w:t>
        </w:r>
      </w:ins>
      <w:r w:rsidR="00BF3A1C">
        <w:rPr>
          <w:rFonts w:ascii="Times New Roman" w:hAnsi="Times New Roman" w:cs="Times New Roman"/>
          <w:bCs/>
          <w:sz w:val="24"/>
          <w:szCs w:val="28"/>
        </w:rPr>
        <w:t xml:space="preserve">breakdown of the converted components </w:t>
      </w:r>
      <w:r w:rsidR="00303F25">
        <w:rPr>
          <w:rFonts w:ascii="Times New Roman" w:hAnsi="Times New Roman" w:cs="Times New Roman"/>
          <w:bCs/>
          <w:sz w:val="24"/>
          <w:szCs w:val="28"/>
        </w:rPr>
        <w:t xml:space="preserve">for each simulation </w:t>
      </w:r>
      <w:proofErr w:type="gramStart"/>
      <w:r w:rsidR="00BF3A1C">
        <w:rPr>
          <w:rFonts w:ascii="Times New Roman" w:hAnsi="Times New Roman" w:cs="Times New Roman"/>
          <w:bCs/>
          <w:sz w:val="24"/>
          <w:szCs w:val="28"/>
        </w:rPr>
        <w:t>can be seen</w:t>
      </w:r>
      <w:proofErr w:type="gramEnd"/>
      <w:r w:rsidR="00BF3A1C">
        <w:rPr>
          <w:rFonts w:ascii="Times New Roman" w:hAnsi="Times New Roman" w:cs="Times New Roman"/>
          <w:bCs/>
          <w:sz w:val="24"/>
          <w:szCs w:val="28"/>
        </w:rPr>
        <w:t xml:space="preserve"> below.</w:t>
      </w:r>
    </w:p>
    <w:p w14:paraId="237FF352" w14:textId="7EA65B6A" w:rsidR="00303F25" w:rsidRDefault="00303F25" w:rsidP="00BF3A1C">
      <w:pPr>
        <w:pStyle w:val="ListParagraph"/>
        <w:autoSpaceDE w:val="0"/>
        <w:autoSpaceDN w:val="0"/>
        <w:adjustRightInd w:val="0"/>
        <w:spacing w:after="0" w:line="480" w:lineRule="auto"/>
        <w:ind w:left="0"/>
        <w:jc w:val="both"/>
        <w:rPr>
          <w:del w:id="1119" w:author="Christian Wilson" w:date="2017-06-01T11:34:00Z"/>
          <w:rFonts w:ascii="Times New Roman" w:hAnsi="Times New Roman" w:cs="Times New Roman"/>
          <w:bCs/>
          <w:sz w:val="24"/>
          <w:szCs w:val="28"/>
        </w:rPr>
      </w:pPr>
    </w:p>
    <w:p w14:paraId="4F0DEE6A" w14:textId="77777777" w:rsidR="00303F25" w:rsidRDefault="00303F25" w:rsidP="00BF3A1C">
      <w:pPr>
        <w:pStyle w:val="ListParagraph"/>
        <w:autoSpaceDE w:val="0"/>
        <w:autoSpaceDN w:val="0"/>
        <w:adjustRightInd w:val="0"/>
        <w:spacing w:after="0" w:line="480" w:lineRule="auto"/>
        <w:ind w:left="0"/>
        <w:jc w:val="both"/>
        <w:rPr>
          <w:del w:id="1120" w:author="Christian Wilson" w:date="2017-06-01T11:34:00Z"/>
          <w:rFonts w:ascii="Times New Roman" w:hAnsi="Times New Roman" w:cs="Times New Roman"/>
          <w:bCs/>
          <w:sz w:val="24"/>
          <w:szCs w:val="28"/>
        </w:rPr>
      </w:pPr>
    </w:p>
    <w:p w14:paraId="6BCA6FA5" w14:textId="5DD7C871" w:rsidR="00303F25" w:rsidRDefault="00303F25" w:rsidP="00BF3A1C">
      <w:pPr>
        <w:pStyle w:val="ListParagraph"/>
        <w:autoSpaceDE w:val="0"/>
        <w:autoSpaceDN w:val="0"/>
        <w:adjustRightInd w:val="0"/>
        <w:spacing w:after="0" w:line="480" w:lineRule="auto"/>
        <w:ind w:left="0"/>
        <w:jc w:val="both"/>
        <w:rPr>
          <w:rFonts w:ascii="Times New Roman" w:hAnsi="Times New Roman" w:cs="Times New Roman"/>
          <w:bCs/>
          <w:sz w:val="24"/>
          <w:szCs w:val="28"/>
        </w:rPr>
      </w:pPr>
    </w:p>
    <w:p w14:paraId="3A317FE0" w14:textId="68E1389B" w:rsidR="008E3114" w:rsidRPr="003867E1" w:rsidRDefault="008E3114" w:rsidP="008E3114">
      <w:pPr>
        <w:pStyle w:val="ListParagraph"/>
        <w:autoSpaceDE w:val="0"/>
        <w:autoSpaceDN w:val="0"/>
        <w:adjustRightInd w:val="0"/>
        <w:spacing w:after="0" w:line="480" w:lineRule="auto"/>
        <w:ind w:left="0"/>
        <w:jc w:val="center"/>
        <w:rPr>
          <w:ins w:id="1121" w:author="Christian Wilson" w:date="2017-06-01T11:34:00Z"/>
          <w:rFonts w:ascii="Times New Roman" w:hAnsi="Times New Roman" w:cs="Times New Roman"/>
          <w:b/>
          <w:bCs/>
        </w:rPr>
      </w:pPr>
      <w:ins w:id="1122" w:author="Christian Wilson" w:date="2017-06-01T11:34:00Z">
        <w:r w:rsidRPr="003867E1">
          <w:rPr>
            <w:rFonts w:ascii="Times New Roman" w:hAnsi="Times New Roman" w:cs="Times New Roman"/>
            <w:b/>
            <w:bCs/>
          </w:rPr>
          <w:t>Table: Stream 662 (Reformer Feed) Mass Fraction Composition With and Without Natural Gas</w:t>
        </w:r>
      </w:ins>
    </w:p>
    <w:tbl>
      <w:tblPr>
        <w:tblStyle w:val="TableGrid"/>
        <w:tblW w:w="6475" w:type="dxa"/>
        <w:jc w:val="center"/>
        <w:tblLook w:val="04A0" w:firstRow="1" w:lastRow="0" w:firstColumn="1" w:lastColumn="0" w:noHBand="0" w:noVBand="1"/>
      </w:tblPr>
      <w:tblGrid>
        <w:gridCol w:w="2295"/>
        <w:gridCol w:w="2020"/>
        <w:gridCol w:w="2160"/>
      </w:tblGrid>
      <w:tr w:rsidR="009C713B" w:rsidRPr="005310A9" w14:paraId="33F57207" w14:textId="5950511F" w:rsidTr="0085155F">
        <w:trPr>
          <w:trHeight w:val="300"/>
          <w:jc w:val="center"/>
        </w:trPr>
        <w:tc>
          <w:tcPr>
            <w:tcW w:w="2295" w:type="dxa"/>
            <w:noWrap/>
            <w:cellIns w:id="1123" w:author="Christian Wilson" w:date="2017-06-06T09:10:00Z"/>
            <w:hideMark/>
          </w:tcPr>
          <w:p w14:paraId="6AB0739D" w14:textId="77777777" w:rsidR="009C713B" w:rsidRPr="008E3114" w:rsidRDefault="009C713B" w:rsidP="00F6200C">
            <w:pPr>
              <w:jc w:val="center"/>
              <w:rPr>
                <w:rFonts w:ascii="Times New Roman" w:eastAsia="Times New Roman" w:hAnsi="Times New Roman" w:cs="Times New Roman"/>
                <w:b/>
                <w:color w:val="000000"/>
                <w:sz w:val="24"/>
                <w:szCs w:val="24"/>
              </w:rPr>
            </w:pPr>
          </w:p>
        </w:tc>
        <w:tc>
          <w:tcPr>
            <w:tcW w:w="2020" w:type="dxa"/>
          </w:tcPr>
          <w:p w14:paraId="0E503CA2" w14:textId="01395E35" w:rsidR="009C713B" w:rsidRPr="0085155F" w:rsidRDefault="009C713B" w:rsidP="00F6200C">
            <w:pPr>
              <w:jc w:val="center"/>
              <w:rPr>
                <w:rFonts w:ascii="Times New Roman" w:hAnsi="Times New Roman"/>
                <w:b/>
                <w:color w:val="000000"/>
                <w:sz w:val="24"/>
              </w:rPr>
            </w:pPr>
            <w:ins w:id="1124" w:author="Christian Wilson" w:date="2017-06-13T12:30:00Z">
              <w:r w:rsidRPr="008E3114">
                <w:rPr>
                  <w:rFonts w:ascii="Times New Roman" w:eastAsia="Times New Roman" w:hAnsi="Times New Roman" w:cs="Times New Roman"/>
                  <w:b/>
                  <w:color w:val="000000"/>
                  <w:sz w:val="24"/>
                  <w:szCs w:val="24"/>
                </w:rPr>
                <w:t>W</w:t>
              </w:r>
            </w:ins>
            <w:del w:id="1125" w:author="Christian Wilson" w:date="2017-06-01T11:34:00Z">
              <w:r w:rsidR="00303F25">
                <w:rPr>
                  <w:rFonts w:ascii="Arial" w:eastAsia="Times New Roman" w:hAnsi="Arial" w:cs="Arial"/>
                  <w:b/>
                  <w:color w:val="000000"/>
                  <w:sz w:val="24"/>
                  <w:szCs w:val="24"/>
                </w:rPr>
                <w:delText>With</w:delText>
              </w:r>
            </w:del>
            <w:ins w:id="1126" w:author="Christian Wilson" w:date="2017-06-01T11:34:00Z">
              <w:r w:rsidRPr="008E3114">
                <w:rPr>
                  <w:rFonts w:ascii="Times New Roman" w:eastAsia="Times New Roman" w:hAnsi="Times New Roman" w:cs="Times New Roman"/>
                  <w:b/>
                  <w:color w:val="000000"/>
                  <w:sz w:val="24"/>
                  <w:szCs w:val="24"/>
                </w:rPr>
                <w:t>W/</w:t>
              </w:r>
            </w:ins>
            <w:r w:rsidRPr="0085155F">
              <w:rPr>
                <w:rFonts w:ascii="Times New Roman" w:hAnsi="Times New Roman"/>
                <w:b/>
                <w:color w:val="000000"/>
                <w:sz w:val="24"/>
              </w:rPr>
              <w:t xml:space="preserve"> Natural Gas</w:t>
            </w:r>
          </w:p>
        </w:tc>
        <w:tc>
          <w:tcPr>
            <w:tcW w:w="2160" w:type="dxa"/>
            <w:cellIns w:id="1127" w:author="Christian Wilson" w:date="2017-06-06T09:10:00Z"/>
          </w:tcPr>
          <w:p w14:paraId="7944EA00" w14:textId="1F13789A" w:rsidR="009C713B" w:rsidRPr="008E3114" w:rsidRDefault="009C713B" w:rsidP="00F6200C">
            <w:pPr>
              <w:jc w:val="center"/>
              <w:rPr>
                <w:rFonts w:ascii="Times New Roman" w:eastAsia="Times New Roman" w:hAnsi="Times New Roman" w:cs="Times New Roman"/>
                <w:b/>
                <w:color w:val="000000"/>
                <w:sz w:val="24"/>
                <w:szCs w:val="24"/>
              </w:rPr>
            </w:pPr>
            <w:ins w:id="1128" w:author="Christian Wilson" w:date="2017-06-01T11:34:00Z">
              <w:r w:rsidRPr="008E3114">
                <w:rPr>
                  <w:rFonts w:ascii="Times New Roman" w:eastAsia="Times New Roman" w:hAnsi="Times New Roman" w:cs="Times New Roman"/>
                  <w:b/>
                  <w:color w:val="000000"/>
                  <w:sz w:val="24"/>
                  <w:szCs w:val="24"/>
                </w:rPr>
                <w:t>W/O Natural Gas</w:t>
              </w:r>
            </w:ins>
          </w:p>
        </w:tc>
      </w:tr>
      <w:tr w:rsidR="009C713B" w:rsidRPr="005310A9" w14:paraId="3BCD67FE" w14:textId="63D1F6BD" w:rsidTr="0085155F">
        <w:trPr>
          <w:trHeight w:val="300"/>
          <w:jc w:val="center"/>
        </w:trPr>
        <w:tc>
          <w:tcPr>
            <w:tcW w:w="2295" w:type="dxa"/>
            <w:noWrap/>
          </w:tcPr>
          <w:p w14:paraId="0248AFC4" w14:textId="582BB696" w:rsidR="009C713B" w:rsidRPr="0085155F" w:rsidRDefault="009C713B" w:rsidP="00F6200C">
            <w:pPr>
              <w:jc w:val="center"/>
              <w:rPr>
                <w:rFonts w:ascii="Times New Roman" w:hAnsi="Times New Roman"/>
                <w:b/>
                <w:color w:val="000000"/>
                <w:sz w:val="24"/>
              </w:rPr>
            </w:pPr>
            <w:r w:rsidRPr="0085155F">
              <w:rPr>
                <w:rFonts w:ascii="Times New Roman" w:hAnsi="Times New Roman"/>
                <w:b/>
                <w:color w:val="000000"/>
                <w:sz w:val="24"/>
              </w:rPr>
              <w:t>Component</w:t>
            </w:r>
          </w:p>
        </w:tc>
        <w:tc>
          <w:tcPr>
            <w:tcW w:w="2020" w:type="dxa"/>
            <w:noWrap/>
          </w:tcPr>
          <w:p w14:paraId="398B9B31" w14:textId="4581C636" w:rsidR="009C713B" w:rsidRPr="0085155F" w:rsidRDefault="009C713B" w:rsidP="00F6200C">
            <w:pPr>
              <w:jc w:val="center"/>
              <w:rPr>
                <w:rFonts w:ascii="Times New Roman" w:hAnsi="Times New Roman"/>
                <w:b/>
                <w:color w:val="000000"/>
                <w:sz w:val="24"/>
              </w:rPr>
            </w:pPr>
            <w:r w:rsidRPr="0085155F">
              <w:rPr>
                <w:rFonts w:ascii="Times New Roman" w:hAnsi="Times New Roman"/>
                <w:b/>
                <w:color w:val="000000"/>
                <w:sz w:val="24"/>
              </w:rPr>
              <w:t>Mass Fraction</w:t>
            </w:r>
          </w:p>
        </w:tc>
        <w:tc>
          <w:tcPr>
            <w:tcW w:w="2160" w:type="dxa"/>
            <w:cellIns w:id="1129" w:author="Christian Wilson" w:date="2017-06-06T09:10:00Z"/>
          </w:tcPr>
          <w:p w14:paraId="08F38A81" w14:textId="08C400ED" w:rsidR="009C713B" w:rsidRPr="008E3114" w:rsidRDefault="009C713B" w:rsidP="00F6200C">
            <w:pPr>
              <w:jc w:val="center"/>
              <w:rPr>
                <w:rFonts w:ascii="Times New Roman" w:eastAsia="Times New Roman" w:hAnsi="Times New Roman" w:cs="Times New Roman"/>
                <w:b/>
                <w:color w:val="000000"/>
                <w:sz w:val="24"/>
                <w:szCs w:val="24"/>
              </w:rPr>
            </w:pPr>
            <w:ins w:id="1130" w:author="Christian Wilson" w:date="2017-06-01T11:34:00Z">
              <w:r w:rsidRPr="008E3114">
                <w:rPr>
                  <w:rFonts w:ascii="Times New Roman" w:eastAsia="Times New Roman" w:hAnsi="Times New Roman" w:cs="Times New Roman"/>
                  <w:b/>
                  <w:color w:val="000000"/>
                  <w:sz w:val="24"/>
                  <w:szCs w:val="24"/>
                </w:rPr>
                <w:t>Mass Fraction</w:t>
              </w:r>
            </w:ins>
          </w:p>
        </w:tc>
      </w:tr>
      <w:tr w:rsidR="009C713B" w:rsidRPr="005310A9" w14:paraId="6EA0B5DD" w14:textId="0215222D" w:rsidTr="0085155F">
        <w:trPr>
          <w:trHeight w:val="300"/>
          <w:jc w:val="center"/>
        </w:trPr>
        <w:tc>
          <w:tcPr>
            <w:tcW w:w="2295" w:type="dxa"/>
            <w:shd w:val="clear" w:color="auto" w:fill="D0CECE" w:themeFill="background2" w:themeFillShade="E6"/>
            <w:noWrap/>
          </w:tcPr>
          <w:p w14:paraId="6A244D9B" w14:textId="77777777" w:rsidR="009C713B" w:rsidRPr="0085155F" w:rsidRDefault="009C713B" w:rsidP="00F6200C">
            <w:pPr>
              <w:rPr>
                <w:rFonts w:ascii="Times New Roman" w:hAnsi="Times New Roman"/>
                <w:color w:val="000000"/>
                <w:sz w:val="24"/>
              </w:rPr>
            </w:pPr>
            <w:r w:rsidRPr="0085155F">
              <w:rPr>
                <w:rFonts w:ascii="Times New Roman" w:hAnsi="Times New Roman"/>
                <w:color w:val="000000"/>
                <w:sz w:val="24"/>
              </w:rPr>
              <w:t>Water (steam)</w:t>
            </w:r>
          </w:p>
        </w:tc>
        <w:tc>
          <w:tcPr>
            <w:tcW w:w="2020" w:type="dxa"/>
            <w:shd w:val="clear" w:color="auto" w:fill="D0CECE" w:themeFill="background2" w:themeFillShade="E6"/>
            <w:noWrap/>
          </w:tcPr>
          <w:p w14:paraId="0DC23610" w14:textId="77777777" w:rsidR="009C713B" w:rsidRPr="0085155F" w:rsidRDefault="009C713B" w:rsidP="00F6200C">
            <w:pPr>
              <w:jc w:val="center"/>
              <w:rPr>
                <w:rFonts w:ascii="Times New Roman" w:hAnsi="Times New Roman"/>
                <w:color w:val="000000"/>
                <w:sz w:val="24"/>
              </w:rPr>
            </w:pPr>
            <w:r w:rsidRPr="0085155F">
              <w:rPr>
                <w:rFonts w:ascii="Times New Roman" w:hAnsi="Times New Roman"/>
                <w:color w:val="000000"/>
                <w:sz w:val="24"/>
              </w:rPr>
              <w:t>0.67</w:t>
            </w:r>
          </w:p>
        </w:tc>
        <w:tc>
          <w:tcPr>
            <w:tcW w:w="2160" w:type="dxa"/>
            <w:shd w:val="clear" w:color="auto" w:fill="D0CECE" w:themeFill="background2" w:themeFillShade="E6"/>
            <w:cellIns w:id="1131" w:author="Christian Wilson" w:date="2017-06-06T09:10:00Z"/>
          </w:tcPr>
          <w:p w14:paraId="7FCCCB5F" w14:textId="641873C5" w:rsidR="009C713B" w:rsidRPr="008E3114" w:rsidRDefault="009C713B" w:rsidP="009C713B">
            <w:pPr>
              <w:jc w:val="center"/>
              <w:rPr>
                <w:rFonts w:ascii="Times New Roman" w:eastAsia="Times New Roman" w:hAnsi="Times New Roman" w:cs="Times New Roman"/>
                <w:color w:val="000000"/>
                <w:sz w:val="24"/>
                <w:szCs w:val="24"/>
              </w:rPr>
            </w:pPr>
            <w:ins w:id="1132" w:author="Christian Wilson" w:date="2017-06-01T11:34:00Z">
              <w:r w:rsidRPr="008E3114">
                <w:rPr>
                  <w:rFonts w:ascii="Times New Roman" w:eastAsia="Times New Roman" w:hAnsi="Times New Roman" w:cs="Times New Roman"/>
                  <w:color w:val="000000"/>
                  <w:sz w:val="24"/>
                  <w:szCs w:val="24"/>
                </w:rPr>
                <w:t>0.70</w:t>
              </w:r>
            </w:ins>
          </w:p>
        </w:tc>
      </w:tr>
      <w:tr w:rsidR="009C713B" w:rsidRPr="005310A9" w14:paraId="59D98C10" w14:textId="6EA2F01A" w:rsidTr="0085155F">
        <w:trPr>
          <w:trHeight w:val="300"/>
          <w:jc w:val="center"/>
        </w:trPr>
        <w:tc>
          <w:tcPr>
            <w:tcW w:w="2295" w:type="dxa"/>
            <w:noWrap/>
            <w:hideMark/>
          </w:tcPr>
          <w:p w14:paraId="266DC604" w14:textId="77777777" w:rsidR="009C713B" w:rsidRPr="0085155F" w:rsidRDefault="009C713B" w:rsidP="00F6200C">
            <w:pPr>
              <w:rPr>
                <w:rFonts w:ascii="Times New Roman" w:hAnsi="Times New Roman"/>
                <w:color w:val="000000"/>
                <w:sz w:val="24"/>
              </w:rPr>
            </w:pPr>
            <w:r w:rsidRPr="0085155F">
              <w:rPr>
                <w:rFonts w:ascii="Times New Roman" w:hAnsi="Times New Roman"/>
                <w:color w:val="000000"/>
                <w:sz w:val="24"/>
              </w:rPr>
              <w:t>Hydrogen</w:t>
            </w:r>
          </w:p>
        </w:tc>
        <w:tc>
          <w:tcPr>
            <w:tcW w:w="2020" w:type="dxa"/>
            <w:noWrap/>
            <w:hideMark/>
          </w:tcPr>
          <w:p w14:paraId="5C523C20" w14:textId="77777777" w:rsidR="009C713B" w:rsidRPr="0085155F" w:rsidRDefault="009C713B" w:rsidP="00F6200C">
            <w:pPr>
              <w:jc w:val="center"/>
              <w:rPr>
                <w:rFonts w:ascii="Times New Roman" w:hAnsi="Times New Roman"/>
                <w:color w:val="000000"/>
                <w:sz w:val="24"/>
              </w:rPr>
            </w:pPr>
            <w:r w:rsidRPr="0085155F">
              <w:rPr>
                <w:rFonts w:ascii="Times New Roman" w:hAnsi="Times New Roman"/>
                <w:color w:val="000000"/>
                <w:sz w:val="24"/>
              </w:rPr>
              <w:t>0.01</w:t>
            </w:r>
          </w:p>
        </w:tc>
        <w:tc>
          <w:tcPr>
            <w:tcW w:w="2160" w:type="dxa"/>
            <w:cellIns w:id="1133" w:author="Christian Wilson" w:date="2017-06-06T09:10:00Z"/>
          </w:tcPr>
          <w:p w14:paraId="7BE1F846" w14:textId="5F41D9B2" w:rsidR="009C713B" w:rsidRPr="008E3114" w:rsidRDefault="009C713B" w:rsidP="00F6200C">
            <w:pPr>
              <w:jc w:val="center"/>
              <w:rPr>
                <w:rFonts w:ascii="Times New Roman" w:eastAsia="Times New Roman" w:hAnsi="Times New Roman" w:cs="Times New Roman"/>
                <w:color w:val="000000"/>
                <w:sz w:val="24"/>
                <w:szCs w:val="24"/>
              </w:rPr>
            </w:pPr>
            <w:ins w:id="1134" w:author="Christian Wilson" w:date="2017-06-01T11:34:00Z">
              <w:r w:rsidRPr="008E3114">
                <w:rPr>
                  <w:rFonts w:ascii="Times New Roman" w:eastAsia="Times New Roman" w:hAnsi="Times New Roman" w:cs="Times New Roman"/>
                  <w:color w:val="000000"/>
                  <w:sz w:val="24"/>
                  <w:szCs w:val="24"/>
                </w:rPr>
                <w:t>0.01</w:t>
              </w:r>
            </w:ins>
          </w:p>
        </w:tc>
      </w:tr>
      <w:tr w:rsidR="009C713B" w:rsidRPr="005310A9" w14:paraId="23F9A2E9" w14:textId="26FE85C0" w:rsidTr="0085155F">
        <w:trPr>
          <w:trHeight w:val="300"/>
          <w:jc w:val="center"/>
        </w:trPr>
        <w:tc>
          <w:tcPr>
            <w:tcW w:w="2295" w:type="dxa"/>
            <w:shd w:val="clear" w:color="auto" w:fill="D0CECE" w:themeFill="background2" w:themeFillShade="E6"/>
            <w:noWrap/>
            <w:hideMark/>
          </w:tcPr>
          <w:p w14:paraId="09DF25FF" w14:textId="77777777" w:rsidR="009C713B" w:rsidRPr="0085155F" w:rsidRDefault="009C713B" w:rsidP="00F6200C">
            <w:pPr>
              <w:rPr>
                <w:rFonts w:ascii="Times New Roman" w:hAnsi="Times New Roman"/>
                <w:color w:val="000000"/>
                <w:sz w:val="24"/>
              </w:rPr>
            </w:pPr>
            <w:r w:rsidRPr="0085155F">
              <w:rPr>
                <w:rFonts w:ascii="Times New Roman" w:hAnsi="Times New Roman"/>
                <w:color w:val="000000"/>
                <w:sz w:val="24"/>
              </w:rPr>
              <w:t>Carbon Monoxide</w:t>
            </w:r>
          </w:p>
        </w:tc>
        <w:tc>
          <w:tcPr>
            <w:tcW w:w="2020" w:type="dxa"/>
            <w:shd w:val="clear" w:color="auto" w:fill="D0CECE" w:themeFill="background2" w:themeFillShade="E6"/>
            <w:noWrap/>
            <w:hideMark/>
          </w:tcPr>
          <w:p w14:paraId="50C1557E" w14:textId="77777777" w:rsidR="009C713B" w:rsidRPr="0085155F" w:rsidRDefault="009C713B" w:rsidP="00F6200C">
            <w:pPr>
              <w:jc w:val="center"/>
              <w:rPr>
                <w:rFonts w:ascii="Times New Roman" w:hAnsi="Times New Roman"/>
                <w:color w:val="000000"/>
                <w:sz w:val="24"/>
              </w:rPr>
            </w:pPr>
            <w:r w:rsidRPr="0085155F">
              <w:rPr>
                <w:rFonts w:ascii="Times New Roman" w:hAnsi="Times New Roman"/>
                <w:color w:val="000000"/>
                <w:sz w:val="24"/>
              </w:rPr>
              <w:t>0.04</w:t>
            </w:r>
          </w:p>
        </w:tc>
        <w:tc>
          <w:tcPr>
            <w:tcW w:w="2160" w:type="dxa"/>
            <w:shd w:val="clear" w:color="auto" w:fill="D0CECE" w:themeFill="background2" w:themeFillShade="E6"/>
            <w:cellIns w:id="1135" w:author="Christian Wilson" w:date="2017-06-06T09:10:00Z"/>
          </w:tcPr>
          <w:p w14:paraId="0D5DD505" w14:textId="75D95B33" w:rsidR="009C713B" w:rsidRPr="008E3114" w:rsidRDefault="009C713B" w:rsidP="00F6200C">
            <w:pPr>
              <w:jc w:val="center"/>
              <w:rPr>
                <w:rFonts w:ascii="Times New Roman" w:eastAsia="Times New Roman" w:hAnsi="Times New Roman" w:cs="Times New Roman"/>
                <w:color w:val="000000"/>
                <w:sz w:val="24"/>
                <w:szCs w:val="24"/>
              </w:rPr>
            </w:pPr>
            <w:ins w:id="1136" w:author="Christian Wilson" w:date="2017-06-01T11:34:00Z">
              <w:r w:rsidRPr="008E3114">
                <w:rPr>
                  <w:rFonts w:ascii="Times New Roman" w:eastAsia="Times New Roman" w:hAnsi="Times New Roman" w:cs="Times New Roman"/>
                  <w:color w:val="000000"/>
                  <w:sz w:val="24"/>
                  <w:szCs w:val="24"/>
                </w:rPr>
                <w:t>0.04</w:t>
              </w:r>
            </w:ins>
          </w:p>
        </w:tc>
      </w:tr>
      <w:tr w:rsidR="009C713B" w:rsidRPr="005310A9" w14:paraId="12D943B4" w14:textId="63C1D21E" w:rsidTr="0085155F">
        <w:trPr>
          <w:trHeight w:val="300"/>
          <w:jc w:val="center"/>
        </w:trPr>
        <w:tc>
          <w:tcPr>
            <w:tcW w:w="2295" w:type="dxa"/>
            <w:noWrap/>
            <w:hideMark/>
          </w:tcPr>
          <w:p w14:paraId="3AEB79D8" w14:textId="77777777" w:rsidR="009C713B" w:rsidRPr="0085155F" w:rsidRDefault="009C713B" w:rsidP="00F6200C">
            <w:pPr>
              <w:rPr>
                <w:rFonts w:ascii="Times New Roman" w:hAnsi="Times New Roman"/>
                <w:color w:val="000000"/>
                <w:sz w:val="24"/>
              </w:rPr>
            </w:pPr>
            <w:r w:rsidRPr="0085155F">
              <w:rPr>
                <w:rFonts w:ascii="Times New Roman" w:hAnsi="Times New Roman"/>
                <w:color w:val="000000"/>
                <w:sz w:val="24"/>
              </w:rPr>
              <w:t>Carbon Dioxide</w:t>
            </w:r>
          </w:p>
        </w:tc>
        <w:tc>
          <w:tcPr>
            <w:tcW w:w="2020" w:type="dxa"/>
            <w:noWrap/>
            <w:hideMark/>
          </w:tcPr>
          <w:p w14:paraId="76AE2BF5" w14:textId="77777777" w:rsidR="009C713B" w:rsidRPr="0085155F" w:rsidRDefault="009C713B" w:rsidP="00F6200C">
            <w:pPr>
              <w:jc w:val="center"/>
              <w:rPr>
                <w:rFonts w:ascii="Times New Roman" w:hAnsi="Times New Roman"/>
                <w:color w:val="000000"/>
                <w:sz w:val="24"/>
              </w:rPr>
            </w:pPr>
            <w:r w:rsidRPr="0085155F">
              <w:rPr>
                <w:rFonts w:ascii="Times New Roman" w:hAnsi="Times New Roman"/>
                <w:color w:val="000000"/>
                <w:sz w:val="24"/>
              </w:rPr>
              <w:t>0.11</w:t>
            </w:r>
          </w:p>
        </w:tc>
        <w:tc>
          <w:tcPr>
            <w:tcW w:w="2160" w:type="dxa"/>
            <w:cellIns w:id="1137" w:author="Christian Wilson" w:date="2017-06-06T09:10:00Z"/>
          </w:tcPr>
          <w:p w14:paraId="1DA6B6AC" w14:textId="7F7DD053" w:rsidR="009C713B" w:rsidRPr="008E3114" w:rsidRDefault="009C713B" w:rsidP="00F6200C">
            <w:pPr>
              <w:jc w:val="center"/>
              <w:rPr>
                <w:rFonts w:ascii="Times New Roman" w:eastAsia="Times New Roman" w:hAnsi="Times New Roman" w:cs="Times New Roman"/>
                <w:color w:val="000000"/>
                <w:sz w:val="24"/>
                <w:szCs w:val="24"/>
              </w:rPr>
            </w:pPr>
            <w:ins w:id="1138" w:author="Christian Wilson" w:date="2017-06-01T11:34:00Z">
              <w:r w:rsidRPr="008E3114">
                <w:rPr>
                  <w:rFonts w:ascii="Times New Roman" w:eastAsia="Times New Roman" w:hAnsi="Times New Roman" w:cs="Times New Roman"/>
                  <w:color w:val="000000"/>
                  <w:sz w:val="24"/>
                  <w:szCs w:val="24"/>
                </w:rPr>
                <w:t>0.11</w:t>
              </w:r>
            </w:ins>
          </w:p>
        </w:tc>
      </w:tr>
      <w:tr w:rsidR="009C713B" w:rsidRPr="005310A9" w14:paraId="5AD2F08D" w14:textId="1FBA9BEF" w:rsidTr="0085155F">
        <w:trPr>
          <w:trHeight w:val="300"/>
          <w:jc w:val="center"/>
        </w:trPr>
        <w:tc>
          <w:tcPr>
            <w:tcW w:w="2295" w:type="dxa"/>
            <w:shd w:val="clear" w:color="auto" w:fill="D0CECE" w:themeFill="background2" w:themeFillShade="E6"/>
            <w:noWrap/>
            <w:hideMark/>
          </w:tcPr>
          <w:p w14:paraId="340700DF" w14:textId="77777777" w:rsidR="009C713B" w:rsidRPr="0085155F" w:rsidRDefault="009C713B" w:rsidP="00F6200C">
            <w:pPr>
              <w:rPr>
                <w:rFonts w:ascii="Times New Roman" w:hAnsi="Times New Roman"/>
                <w:color w:val="000000"/>
                <w:sz w:val="24"/>
              </w:rPr>
            </w:pPr>
            <w:r w:rsidRPr="0085155F">
              <w:rPr>
                <w:rFonts w:ascii="Times New Roman" w:hAnsi="Times New Roman"/>
                <w:color w:val="000000"/>
                <w:sz w:val="24"/>
              </w:rPr>
              <w:t>Methane</w:t>
            </w:r>
          </w:p>
        </w:tc>
        <w:tc>
          <w:tcPr>
            <w:tcW w:w="2020" w:type="dxa"/>
            <w:shd w:val="clear" w:color="auto" w:fill="D0CECE" w:themeFill="background2" w:themeFillShade="E6"/>
            <w:noWrap/>
            <w:hideMark/>
          </w:tcPr>
          <w:p w14:paraId="0BB9327F" w14:textId="77777777" w:rsidR="009C713B" w:rsidRPr="0085155F" w:rsidRDefault="009C713B" w:rsidP="00F6200C">
            <w:pPr>
              <w:jc w:val="center"/>
              <w:rPr>
                <w:rFonts w:ascii="Times New Roman" w:hAnsi="Times New Roman"/>
                <w:color w:val="000000"/>
                <w:sz w:val="24"/>
              </w:rPr>
            </w:pPr>
            <w:r w:rsidRPr="0085155F">
              <w:rPr>
                <w:rFonts w:ascii="Times New Roman" w:hAnsi="Times New Roman"/>
                <w:color w:val="000000"/>
                <w:sz w:val="24"/>
              </w:rPr>
              <w:t>0.08</w:t>
            </w:r>
          </w:p>
        </w:tc>
        <w:tc>
          <w:tcPr>
            <w:tcW w:w="2160" w:type="dxa"/>
            <w:shd w:val="clear" w:color="auto" w:fill="D0CECE" w:themeFill="background2" w:themeFillShade="E6"/>
            <w:cellIns w:id="1139" w:author="Christian Wilson" w:date="2017-06-06T09:10:00Z"/>
          </w:tcPr>
          <w:p w14:paraId="54FCE32F" w14:textId="604C84AE" w:rsidR="009C713B" w:rsidRPr="008E3114" w:rsidRDefault="009C713B" w:rsidP="00F6200C">
            <w:pPr>
              <w:jc w:val="center"/>
              <w:rPr>
                <w:rFonts w:ascii="Times New Roman" w:eastAsia="Times New Roman" w:hAnsi="Times New Roman" w:cs="Times New Roman"/>
                <w:color w:val="000000"/>
                <w:sz w:val="24"/>
                <w:szCs w:val="24"/>
              </w:rPr>
            </w:pPr>
            <w:ins w:id="1140" w:author="Christian Wilson" w:date="2017-06-01T11:34:00Z">
              <w:r w:rsidRPr="008E3114">
                <w:rPr>
                  <w:rFonts w:ascii="Times New Roman" w:eastAsia="Times New Roman" w:hAnsi="Times New Roman" w:cs="Times New Roman"/>
                  <w:color w:val="000000"/>
                  <w:sz w:val="24"/>
                  <w:szCs w:val="24"/>
                </w:rPr>
                <w:t>0.04</w:t>
              </w:r>
            </w:ins>
          </w:p>
        </w:tc>
      </w:tr>
      <w:tr w:rsidR="009C713B" w:rsidRPr="005310A9" w14:paraId="5D9B1D45" w14:textId="04A4673B" w:rsidTr="0085155F">
        <w:trPr>
          <w:trHeight w:val="300"/>
          <w:jc w:val="center"/>
        </w:trPr>
        <w:tc>
          <w:tcPr>
            <w:tcW w:w="2295" w:type="dxa"/>
            <w:noWrap/>
            <w:hideMark/>
          </w:tcPr>
          <w:p w14:paraId="696336D3" w14:textId="77777777" w:rsidR="009C713B" w:rsidRPr="0085155F" w:rsidRDefault="009C713B" w:rsidP="00F6200C">
            <w:pPr>
              <w:rPr>
                <w:rFonts w:ascii="Times New Roman" w:hAnsi="Times New Roman"/>
                <w:color w:val="000000"/>
                <w:sz w:val="24"/>
              </w:rPr>
            </w:pPr>
            <w:r w:rsidRPr="0085155F">
              <w:rPr>
                <w:rFonts w:ascii="Times New Roman" w:hAnsi="Times New Roman"/>
                <w:color w:val="000000"/>
                <w:sz w:val="24"/>
              </w:rPr>
              <w:t>Ethane</w:t>
            </w:r>
          </w:p>
        </w:tc>
        <w:tc>
          <w:tcPr>
            <w:tcW w:w="2020" w:type="dxa"/>
            <w:noWrap/>
            <w:hideMark/>
          </w:tcPr>
          <w:p w14:paraId="1E3B222F" w14:textId="77777777" w:rsidR="009C713B" w:rsidRPr="0085155F" w:rsidRDefault="009C713B" w:rsidP="00F6200C">
            <w:pPr>
              <w:jc w:val="center"/>
              <w:rPr>
                <w:rFonts w:ascii="Times New Roman" w:hAnsi="Times New Roman"/>
                <w:color w:val="000000"/>
                <w:sz w:val="24"/>
              </w:rPr>
            </w:pPr>
            <w:r w:rsidRPr="0085155F">
              <w:rPr>
                <w:rFonts w:ascii="Times New Roman" w:hAnsi="Times New Roman"/>
                <w:color w:val="000000"/>
                <w:sz w:val="24"/>
              </w:rPr>
              <w:t>0.03</w:t>
            </w:r>
          </w:p>
        </w:tc>
        <w:tc>
          <w:tcPr>
            <w:tcW w:w="2160" w:type="dxa"/>
            <w:cellIns w:id="1141" w:author="Christian Wilson" w:date="2017-06-06T09:10:00Z"/>
          </w:tcPr>
          <w:p w14:paraId="3218FE27" w14:textId="2BCF70D2" w:rsidR="009C713B" w:rsidRPr="008E3114" w:rsidRDefault="009C713B" w:rsidP="00F6200C">
            <w:pPr>
              <w:jc w:val="center"/>
              <w:rPr>
                <w:rFonts w:ascii="Times New Roman" w:eastAsia="Times New Roman" w:hAnsi="Times New Roman" w:cs="Times New Roman"/>
                <w:color w:val="000000"/>
                <w:sz w:val="24"/>
                <w:szCs w:val="24"/>
              </w:rPr>
            </w:pPr>
            <w:ins w:id="1142" w:author="Christian Wilson" w:date="2017-06-01T11:34:00Z">
              <w:r w:rsidRPr="008E3114">
                <w:rPr>
                  <w:rFonts w:ascii="Times New Roman" w:eastAsia="Times New Roman" w:hAnsi="Times New Roman" w:cs="Times New Roman"/>
                  <w:color w:val="000000"/>
                  <w:sz w:val="24"/>
                  <w:szCs w:val="24"/>
                </w:rPr>
                <w:t>0.03</w:t>
              </w:r>
            </w:ins>
          </w:p>
        </w:tc>
      </w:tr>
      <w:tr w:rsidR="009C713B" w:rsidRPr="005310A9" w14:paraId="7D619B20" w14:textId="03DAEF18" w:rsidTr="0085155F">
        <w:trPr>
          <w:trHeight w:val="300"/>
          <w:jc w:val="center"/>
        </w:trPr>
        <w:tc>
          <w:tcPr>
            <w:tcW w:w="2295" w:type="dxa"/>
            <w:shd w:val="clear" w:color="auto" w:fill="D0CECE" w:themeFill="background2" w:themeFillShade="E6"/>
            <w:noWrap/>
            <w:hideMark/>
          </w:tcPr>
          <w:p w14:paraId="22BEC2C0" w14:textId="77777777" w:rsidR="009C713B" w:rsidRPr="0085155F" w:rsidRDefault="009C713B" w:rsidP="00F6200C">
            <w:pPr>
              <w:rPr>
                <w:rFonts w:ascii="Times New Roman" w:hAnsi="Times New Roman"/>
                <w:color w:val="000000"/>
                <w:sz w:val="24"/>
              </w:rPr>
            </w:pPr>
            <w:r w:rsidRPr="0085155F">
              <w:rPr>
                <w:rFonts w:ascii="Times New Roman" w:hAnsi="Times New Roman"/>
                <w:color w:val="000000"/>
                <w:sz w:val="24"/>
              </w:rPr>
              <w:lastRenderedPageBreak/>
              <w:t>Propane</w:t>
            </w:r>
          </w:p>
        </w:tc>
        <w:tc>
          <w:tcPr>
            <w:tcW w:w="2020" w:type="dxa"/>
            <w:shd w:val="clear" w:color="auto" w:fill="D0CECE" w:themeFill="background2" w:themeFillShade="E6"/>
            <w:noWrap/>
            <w:hideMark/>
          </w:tcPr>
          <w:p w14:paraId="0B41FBB2" w14:textId="77777777" w:rsidR="009C713B" w:rsidRPr="0085155F" w:rsidRDefault="009C713B" w:rsidP="00F6200C">
            <w:pPr>
              <w:jc w:val="center"/>
              <w:rPr>
                <w:rFonts w:ascii="Times New Roman" w:hAnsi="Times New Roman"/>
                <w:color w:val="000000"/>
                <w:sz w:val="24"/>
              </w:rPr>
            </w:pPr>
            <w:r w:rsidRPr="0085155F">
              <w:rPr>
                <w:rFonts w:ascii="Times New Roman" w:hAnsi="Times New Roman"/>
                <w:color w:val="000000"/>
                <w:sz w:val="24"/>
              </w:rPr>
              <w:t>0.02</w:t>
            </w:r>
          </w:p>
        </w:tc>
        <w:tc>
          <w:tcPr>
            <w:tcW w:w="2160" w:type="dxa"/>
            <w:shd w:val="clear" w:color="auto" w:fill="D0CECE" w:themeFill="background2" w:themeFillShade="E6"/>
            <w:cellIns w:id="1143" w:author="Christian Wilson" w:date="2017-06-06T09:10:00Z"/>
          </w:tcPr>
          <w:p w14:paraId="011325CB" w14:textId="0F4A9162" w:rsidR="009C713B" w:rsidRPr="008E3114" w:rsidRDefault="009C713B" w:rsidP="00F6200C">
            <w:pPr>
              <w:jc w:val="center"/>
              <w:rPr>
                <w:rFonts w:ascii="Times New Roman" w:eastAsia="Times New Roman" w:hAnsi="Times New Roman" w:cs="Times New Roman"/>
                <w:color w:val="000000"/>
                <w:sz w:val="24"/>
                <w:szCs w:val="24"/>
              </w:rPr>
            </w:pPr>
            <w:ins w:id="1144" w:author="Christian Wilson" w:date="2017-06-01T11:34:00Z">
              <w:r w:rsidRPr="008E3114">
                <w:rPr>
                  <w:rFonts w:ascii="Times New Roman" w:eastAsia="Times New Roman" w:hAnsi="Times New Roman" w:cs="Times New Roman"/>
                  <w:color w:val="000000"/>
                  <w:sz w:val="24"/>
                  <w:szCs w:val="24"/>
                </w:rPr>
                <w:t>0.02</w:t>
              </w:r>
            </w:ins>
          </w:p>
        </w:tc>
      </w:tr>
      <w:tr w:rsidR="009C713B" w:rsidRPr="005310A9" w14:paraId="3B4D077D" w14:textId="569D8774" w:rsidTr="0085155F">
        <w:trPr>
          <w:trHeight w:val="300"/>
          <w:jc w:val="center"/>
        </w:trPr>
        <w:tc>
          <w:tcPr>
            <w:tcW w:w="2295" w:type="dxa"/>
            <w:noWrap/>
            <w:hideMark/>
          </w:tcPr>
          <w:p w14:paraId="2489150F" w14:textId="77777777" w:rsidR="009C713B" w:rsidRPr="0085155F" w:rsidRDefault="009C713B" w:rsidP="00F6200C">
            <w:pPr>
              <w:rPr>
                <w:rFonts w:ascii="Times New Roman" w:hAnsi="Times New Roman"/>
                <w:color w:val="000000"/>
                <w:sz w:val="24"/>
              </w:rPr>
            </w:pPr>
            <w:r w:rsidRPr="0085155F">
              <w:rPr>
                <w:rFonts w:ascii="Times New Roman" w:hAnsi="Times New Roman"/>
                <w:color w:val="000000"/>
                <w:sz w:val="24"/>
              </w:rPr>
              <w:t>N-Butane</w:t>
            </w:r>
          </w:p>
        </w:tc>
        <w:tc>
          <w:tcPr>
            <w:tcW w:w="2020" w:type="dxa"/>
            <w:noWrap/>
            <w:hideMark/>
          </w:tcPr>
          <w:p w14:paraId="39F9B2CC" w14:textId="77777777" w:rsidR="009C713B" w:rsidRPr="0085155F" w:rsidRDefault="009C713B" w:rsidP="00F6200C">
            <w:pPr>
              <w:jc w:val="center"/>
              <w:rPr>
                <w:rFonts w:ascii="Times New Roman" w:hAnsi="Times New Roman"/>
                <w:color w:val="000000"/>
                <w:sz w:val="24"/>
              </w:rPr>
            </w:pPr>
            <w:r w:rsidRPr="0085155F">
              <w:rPr>
                <w:rFonts w:ascii="Times New Roman" w:hAnsi="Times New Roman"/>
                <w:color w:val="000000"/>
                <w:sz w:val="24"/>
              </w:rPr>
              <w:t>0.02</w:t>
            </w:r>
          </w:p>
        </w:tc>
        <w:tc>
          <w:tcPr>
            <w:tcW w:w="2160" w:type="dxa"/>
            <w:cellIns w:id="1145" w:author="Christian Wilson" w:date="2017-06-06T09:10:00Z"/>
          </w:tcPr>
          <w:p w14:paraId="74625B82" w14:textId="55552A55" w:rsidR="009C713B" w:rsidRPr="008E3114" w:rsidRDefault="009C713B" w:rsidP="00F6200C">
            <w:pPr>
              <w:jc w:val="center"/>
              <w:rPr>
                <w:rFonts w:ascii="Times New Roman" w:eastAsia="Times New Roman" w:hAnsi="Times New Roman" w:cs="Times New Roman"/>
                <w:color w:val="000000"/>
                <w:sz w:val="24"/>
                <w:szCs w:val="24"/>
              </w:rPr>
            </w:pPr>
            <w:ins w:id="1146" w:author="Christian Wilson" w:date="2017-06-01T11:34:00Z">
              <w:r w:rsidRPr="008E3114">
                <w:rPr>
                  <w:rFonts w:ascii="Times New Roman" w:eastAsia="Times New Roman" w:hAnsi="Times New Roman" w:cs="Times New Roman"/>
                  <w:color w:val="000000"/>
                  <w:sz w:val="24"/>
                  <w:szCs w:val="24"/>
                </w:rPr>
                <w:t>0.02</w:t>
              </w:r>
            </w:ins>
          </w:p>
        </w:tc>
      </w:tr>
      <w:tr w:rsidR="009C713B" w:rsidRPr="005310A9" w14:paraId="36950A37" w14:textId="7C5D84E1" w:rsidTr="0085155F">
        <w:trPr>
          <w:trHeight w:val="300"/>
          <w:jc w:val="center"/>
        </w:trPr>
        <w:tc>
          <w:tcPr>
            <w:tcW w:w="2295" w:type="dxa"/>
            <w:shd w:val="clear" w:color="auto" w:fill="D0CECE" w:themeFill="background2" w:themeFillShade="E6"/>
            <w:noWrap/>
            <w:hideMark/>
          </w:tcPr>
          <w:p w14:paraId="152515E9" w14:textId="77777777" w:rsidR="009C713B" w:rsidRPr="0085155F" w:rsidRDefault="009C713B" w:rsidP="00F6200C">
            <w:pPr>
              <w:rPr>
                <w:rFonts w:ascii="Times New Roman" w:hAnsi="Times New Roman"/>
                <w:color w:val="000000"/>
                <w:sz w:val="24"/>
              </w:rPr>
            </w:pPr>
            <w:r w:rsidRPr="0085155F">
              <w:rPr>
                <w:rFonts w:ascii="Times New Roman" w:hAnsi="Times New Roman"/>
                <w:color w:val="000000"/>
                <w:sz w:val="24"/>
              </w:rPr>
              <w:t>N-Pentane</w:t>
            </w:r>
          </w:p>
        </w:tc>
        <w:tc>
          <w:tcPr>
            <w:tcW w:w="2020" w:type="dxa"/>
            <w:shd w:val="clear" w:color="auto" w:fill="D0CECE" w:themeFill="background2" w:themeFillShade="E6"/>
            <w:noWrap/>
            <w:hideMark/>
          </w:tcPr>
          <w:p w14:paraId="4AC65AC5" w14:textId="77777777" w:rsidR="009C713B" w:rsidRPr="0085155F" w:rsidRDefault="009C713B" w:rsidP="00F6200C">
            <w:pPr>
              <w:jc w:val="center"/>
              <w:rPr>
                <w:rFonts w:ascii="Times New Roman" w:hAnsi="Times New Roman"/>
                <w:color w:val="000000"/>
                <w:sz w:val="24"/>
              </w:rPr>
            </w:pPr>
            <w:r w:rsidRPr="0085155F">
              <w:rPr>
                <w:rFonts w:ascii="Times New Roman" w:hAnsi="Times New Roman"/>
                <w:color w:val="000000"/>
                <w:sz w:val="24"/>
              </w:rPr>
              <w:t>0.02</w:t>
            </w:r>
            <w:r w:rsidR="00303F25">
              <w:rPr>
                <w:rStyle w:val="CommentReference"/>
              </w:rPr>
              <w:commentReference w:id="1147"/>
            </w:r>
          </w:p>
        </w:tc>
        <w:tc>
          <w:tcPr>
            <w:tcW w:w="2160" w:type="dxa"/>
            <w:shd w:val="clear" w:color="auto" w:fill="D0CECE" w:themeFill="background2" w:themeFillShade="E6"/>
            <w:cellIns w:id="1148" w:author="Christian Wilson" w:date="2017-06-06T09:10:00Z"/>
          </w:tcPr>
          <w:p w14:paraId="2ABFB948" w14:textId="09D589E4" w:rsidR="009C713B" w:rsidRPr="008E3114" w:rsidRDefault="009C713B" w:rsidP="00F6200C">
            <w:pPr>
              <w:jc w:val="center"/>
              <w:rPr>
                <w:rFonts w:ascii="Times New Roman" w:eastAsia="Times New Roman" w:hAnsi="Times New Roman" w:cs="Times New Roman"/>
                <w:color w:val="000000"/>
                <w:sz w:val="24"/>
                <w:szCs w:val="24"/>
              </w:rPr>
            </w:pPr>
            <w:ins w:id="1149" w:author="Christian Wilson" w:date="2017-06-01T11:34:00Z">
              <w:r w:rsidRPr="008E3114">
                <w:rPr>
                  <w:rFonts w:ascii="Times New Roman" w:eastAsia="Times New Roman" w:hAnsi="Times New Roman" w:cs="Times New Roman"/>
                  <w:color w:val="000000"/>
                  <w:sz w:val="24"/>
                  <w:szCs w:val="24"/>
                </w:rPr>
                <w:t>0.02</w:t>
              </w:r>
            </w:ins>
          </w:p>
        </w:tc>
      </w:tr>
    </w:tbl>
    <w:p w14:paraId="38F7ECF1" w14:textId="77777777" w:rsidR="00CF284B" w:rsidRDefault="00CF284B" w:rsidP="00BF3A1C">
      <w:pPr>
        <w:pStyle w:val="ListParagraph"/>
        <w:autoSpaceDE w:val="0"/>
        <w:autoSpaceDN w:val="0"/>
        <w:adjustRightInd w:val="0"/>
        <w:spacing w:after="0" w:line="480" w:lineRule="auto"/>
        <w:ind w:left="0"/>
        <w:jc w:val="center"/>
        <w:rPr>
          <w:rFonts w:ascii="Times New Roman" w:hAnsi="Times New Roman" w:cs="Times New Roman"/>
          <w:b/>
          <w:bCs/>
          <w:sz w:val="24"/>
          <w:szCs w:val="28"/>
        </w:rPr>
      </w:pPr>
    </w:p>
    <w:p w14:paraId="5E6BD2F4" w14:textId="1AF84021" w:rsidR="001A3E1B" w:rsidRDefault="00BF3A1C" w:rsidP="00412318">
      <w:pPr>
        <w:pStyle w:val="ListParagraph"/>
        <w:autoSpaceDE w:val="0"/>
        <w:autoSpaceDN w:val="0"/>
        <w:adjustRightInd w:val="0"/>
        <w:spacing w:after="0" w:line="480" w:lineRule="auto"/>
        <w:ind w:left="0"/>
        <w:jc w:val="both"/>
        <w:rPr>
          <w:rFonts w:ascii="Times New Roman" w:hAnsi="Times New Roman" w:cs="Times New Roman"/>
          <w:bCs/>
          <w:sz w:val="24"/>
          <w:szCs w:val="28"/>
        </w:rPr>
      </w:pPr>
      <w:r>
        <w:rPr>
          <w:rFonts w:ascii="Times New Roman" w:hAnsi="Times New Roman" w:cs="Times New Roman"/>
          <w:b/>
          <w:bCs/>
          <w:sz w:val="24"/>
          <w:szCs w:val="28"/>
        </w:rPr>
        <w:tab/>
      </w:r>
    </w:p>
    <w:p w14:paraId="7A9A5D63" w14:textId="510C7F7A" w:rsidR="000F4C78" w:rsidRDefault="000F4C78" w:rsidP="00D7159D">
      <w:pPr>
        <w:pStyle w:val="ListParagraph"/>
        <w:autoSpaceDE w:val="0"/>
        <w:autoSpaceDN w:val="0"/>
        <w:adjustRightInd w:val="0"/>
        <w:spacing w:after="0" w:line="480" w:lineRule="auto"/>
        <w:ind w:left="0"/>
        <w:jc w:val="both"/>
        <w:rPr>
          <w:ins w:id="1150" w:author="Christian Wilson" w:date="2017-06-01T11:34:00Z"/>
          <w:rFonts w:ascii="Times New Roman" w:hAnsi="Times New Roman" w:cs="Times New Roman"/>
          <w:bCs/>
          <w:sz w:val="24"/>
          <w:szCs w:val="28"/>
        </w:rPr>
      </w:pPr>
      <w:ins w:id="1151" w:author="Christian Wilson" w:date="2017-06-01T11:34:00Z">
        <w:r>
          <w:rPr>
            <w:rFonts w:ascii="Times New Roman" w:hAnsi="Times New Roman" w:cs="Times New Roman"/>
            <w:bCs/>
            <w:sz w:val="24"/>
            <w:szCs w:val="28"/>
          </w:rPr>
          <w:tab/>
        </w:r>
      </w:ins>
      <w:proofErr w:type="spellStart"/>
      <w:ins w:id="1152" w:author="Christian Wilson" w:date="2017-06-13T12:30:00Z">
        <w:r w:rsidR="00D7159D">
          <w:rPr>
            <w:rFonts w:ascii="Times New Roman" w:hAnsi="Times New Roman" w:cs="Times New Roman"/>
            <w:bCs/>
            <w:sz w:val="24"/>
            <w:szCs w:val="28"/>
          </w:rPr>
          <w:t>The</w:t>
        </w:r>
      </w:ins>
      <w:ins w:id="1153" w:author="Christian Wilson" w:date="2017-06-11T16:32:00Z">
        <w:r w:rsidR="002D10CA">
          <w:rPr>
            <w:rFonts w:ascii="Times New Roman" w:hAnsi="Times New Roman" w:cs="Times New Roman"/>
            <w:bCs/>
            <w:sz w:val="24"/>
            <w:szCs w:val="28"/>
          </w:rPr>
          <w:t>With</w:t>
        </w:r>
        <w:proofErr w:type="spellEnd"/>
        <w:r w:rsidR="002D10CA">
          <w:rPr>
            <w:rFonts w:ascii="Times New Roman" w:hAnsi="Times New Roman" w:cs="Times New Roman"/>
            <w:bCs/>
            <w:sz w:val="24"/>
            <w:szCs w:val="28"/>
          </w:rPr>
          <w:t xml:space="preserve"> </w:t>
        </w:r>
      </w:ins>
      <w:ins w:id="1154" w:author="Christian Wilson" w:date="2017-06-01T11:34:00Z">
        <w:r w:rsidR="002D10CA">
          <w:rPr>
            <w:rFonts w:ascii="Times New Roman" w:hAnsi="Times New Roman" w:cs="Times New Roman"/>
            <w:bCs/>
            <w:sz w:val="24"/>
            <w:szCs w:val="28"/>
          </w:rPr>
          <w:t>t</w:t>
        </w:r>
        <w:r w:rsidR="00D7159D">
          <w:rPr>
            <w:rFonts w:ascii="Times New Roman" w:hAnsi="Times New Roman" w:cs="Times New Roman"/>
            <w:bCs/>
            <w:sz w:val="24"/>
            <w:szCs w:val="28"/>
          </w:rPr>
          <w:t>he removal of supplemental natural gas</w:t>
        </w:r>
      </w:ins>
      <w:ins w:id="1155" w:author="Christian Wilson" w:date="2017-06-11T16:33:00Z">
        <w:r w:rsidR="002D10CA">
          <w:rPr>
            <w:rFonts w:ascii="Times New Roman" w:hAnsi="Times New Roman" w:cs="Times New Roman"/>
            <w:bCs/>
            <w:sz w:val="24"/>
            <w:szCs w:val="28"/>
          </w:rPr>
          <w:t>, hydrogen and carbon monoxide,</w:t>
        </w:r>
      </w:ins>
      <w:ins w:id="1156" w:author="Christian Wilson" w:date="2017-06-01T11:34:00Z">
        <w:r w:rsidR="00D7159D">
          <w:rPr>
            <w:rFonts w:ascii="Times New Roman" w:hAnsi="Times New Roman" w:cs="Times New Roman"/>
            <w:bCs/>
            <w:sz w:val="24"/>
            <w:szCs w:val="28"/>
          </w:rPr>
          <w:t xml:space="preserve"> </w:t>
        </w:r>
      </w:ins>
      <w:ins w:id="1157" w:author="Christian Wilson" w:date="2017-06-11T16:34:00Z">
        <w:r w:rsidR="002D10CA">
          <w:rPr>
            <w:rFonts w:ascii="Times New Roman" w:hAnsi="Times New Roman" w:cs="Times New Roman"/>
            <w:bCs/>
            <w:sz w:val="24"/>
            <w:szCs w:val="28"/>
          </w:rPr>
          <w:t xml:space="preserve">the main products of the steam reforming reaction, </w:t>
        </w:r>
      </w:ins>
      <w:ins w:id="1158" w:author="Christian Wilson" w:date="2017-06-01T11:34:00Z">
        <w:r w:rsidR="00D7159D">
          <w:rPr>
            <w:rFonts w:ascii="Times New Roman" w:hAnsi="Times New Roman" w:cs="Times New Roman"/>
            <w:bCs/>
            <w:sz w:val="24"/>
            <w:szCs w:val="28"/>
          </w:rPr>
          <w:t xml:space="preserve">resulted in a 17% decrease in hydrogen </w:t>
        </w:r>
        <w:r w:rsidR="003867E1">
          <w:rPr>
            <w:rFonts w:ascii="Times New Roman" w:hAnsi="Times New Roman" w:cs="Times New Roman"/>
            <w:bCs/>
            <w:sz w:val="24"/>
            <w:szCs w:val="28"/>
          </w:rPr>
          <w:t>and a 23.6% decrease in carbon dioxide production</w:t>
        </w:r>
      </w:ins>
      <w:ins w:id="1159" w:author="Christian Wilson" w:date="2017-06-13T12:30:00Z">
        <w:r w:rsidR="00D7159D">
          <w:rPr>
            <w:rFonts w:ascii="Times New Roman" w:hAnsi="Times New Roman" w:cs="Times New Roman"/>
            <w:bCs/>
            <w:sz w:val="24"/>
            <w:szCs w:val="28"/>
          </w:rPr>
          <w:t xml:space="preserve"> prior to the </w:t>
        </w:r>
      </w:ins>
      <w:ins w:id="1160" w:author="Christian Wilson" w:date="2017-06-01T11:34:00Z">
        <w:r w:rsidR="002D10CA">
          <w:rPr>
            <w:rFonts w:ascii="Times New Roman" w:hAnsi="Times New Roman" w:cs="Times New Roman"/>
            <w:bCs/>
            <w:sz w:val="24"/>
            <w:szCs w:val="28"/>
          </w:rPr>
          <w:t>, respectively</w:t>
        </w:r>
      </w:ins>
      <w:ins w:id="1161" w:author="Christian Wilson" w:date="2017-06-11T16:22:00Z">
        <w:r w:rsidR="009E2719">
          <w:rPr>
            <w:rFonts w:ascii="Times New Roman" w:hAnsi="Times New Roman" w:cs="Times New Roman"/>
            <w:bCs/>
            <w:sz w:val="24"/>
            <w:szCs w:val="28"/>
          </w:rPr>
          <w:t xml:space="preserve">.  Additionally, </w:t>
        </w:r>
      </w:ins>
      <w:ins w:id="1162" w:author="Christian Wilson" w:date="2017-06-11T16:26:00Z">
        <w:r w:rsidR="009E2719">
          <w:rPr>
            <w:rFonts w:ascii="Times New Roman" w:hAnsi="Times New Roman" w:cs="Times New Roman"/>
            <w:bCs/>
            <w:sz w:val="24"/>
            <w:szCs w:val="28"/>
          </w:rPr>
          <w:t xml:space="preserve">water and carbon monoxide, the main reactants of the downstream water-gas shift reaction, </w:t>
        </w:r>
      </w:ins>
      <w:ins w:id="1163" w:author="Christian Wilson" w:date="2017-06-11T16:28:00Z">
        <w:r w:rsidR="002D10CA">
          <w:rPr>
            <w:rFonts w:ascii="Times New Roman" w:hAnsi="Times New Roman" w:cs="Times New Roman"/>
            <w:bCs/>
            <w:sz w:val="24"/>
            <w:szCs w:val="28"/>
          </w:rPr>
          <w:t>saw an</w:t>
        </w:r>
      </w:ins>
      <w:ins w:id="1164" w:author="Christian Wilson" w:date="2017-06-11T16:29:00Z">
        <w:r w:rsidR="002D10CA">
          <w:rPr>
            <w:rFonts w:ascii="Times New Roman" w:hAnsi="Times New Roman" w:cs="Times New Roman"/>
            <w:bCs/>
            <w:sz w:val="24"/>
            <w:szCs w:val="28"/>
          </w:rPr>
          <w:t xml:space="preserve"> 8% increase and 1% decrease in production, respectively.  Naturally, </w:t>
        </w:r>
      </w:ins>
      <w:ins w:id="1165" w:author="Christian Wilson" w:date="2017-06-11T16:30:00Z">
        <w:r w:rsidR="002D10CA">
          <w:rPr>
            <w:rFonts w:ascii="Times New Roman" w:hAnsi="Times New Roman" w:cs="Times New Roman"/>
            <w:bCs/>
            <w:sz w:val="24"/>
            <w:szCs w:val="28"/>
          </w:rPr>
          <w:t>with less methane to be converted</w:t>
        </w:r>
      </w:ins>
      <w:ins w:id="1166" w:author="Christian Wilson" w:date="2017-06-11T16:35:00Z">
        <w:r w:rsidR="002D10CA">
          <w:rPr>
            <w:rFonts w:ascii="Times New Roman" w:hAnsi="Times New Roman" w:cs="Times New Roman"/>
            <w:bCs/>
            <w:sz w:val="24"/>
            <w:szCs w:val="28"/>
          </w:rPr>
          <w:t>, there was a 51% decrease in methane production.</w:t>
        </w:r>
      </w:ins>
    </w:p>
    <w:tbl>
      <w:tblPr>
        <w:tblStyle w:val="TableGrid"/>
        <w:tblW w:w="6655" w:type="dxa"/>
        <w:jc w:val="center"/>
        <w:tblLook w:val="04A0" w:firstRow="1" w:lastRow="0" w:firstColumn="1" w:lastColumn="0" w:noHBand="0" w:noVBand="1"/>
      </w:tblPr>
      <w:tblGrid>
        <w:gridCol w:w="2155"/>
        <w:gridCol w:w="2250"/>
        <w:gridCol w:w="2250"/>
      </w:tblGrid>
      <w:tr w:rsidR="000D2CD8" w:rsidRPr="008E3114" w14:paraId="4FD0797E" w14:textId="77777777" w:rsidTr="008E3114">
        <w:trPr>
          <w:trHeight w:val="300"/>
          <w:jc w:val="center"/>
          <w:del w:id="1167" w:author="Christian Wilson" w:date="2017-06-13T12:30:00Z"/>
        </w:trPr>
        <w:tc>
          <w:tcPr>
            <w:tcW w:w="2155" w:type="dxa"/>
            <w:noWrap/>
            <w:hideMark/>
          </w:tcPr>
          <w:p w14:paraId="4C46C85E" w14:textId="77777777" w:rsidR="008E3114" w:rsidRPr="008E3114" w:rsidRDefault="008E3114" w:rsidP="008E3114">
            <w:pPr>
              <w:rPr>
                <w:del w:id="1168" w:author="Christian Wilson" w:date="2017-06-13T12:30:00Z"/>
                <w:rFonts w:ascii="Times New Roman" w:eastAsia="Times New Roman" w:hAnsi="Times New Roman" w:cs="Times New Roman"/>
                <w:sz w:val="24"/>
                <w:szCs w:val="24"/>
              </w:rPr>
            </w:pPr>
          </w:p>
        </w:tc>
        <w:tc>
          <w:tcPr>
            <w:tcW w:w="2250" w:type="dxa"/>
            <w:noWrap/>
            <w:hideMark/>
          </w:tcPr>
          <w:p w14:paraId="52818B79" w14:textId="21AA7026" w:rsidR="008E3114" w:rsidRPr="008E3114" w:rsidRDefault="008E3114" w:rsidP="008E3114">
            <w:pPr>
              <w:jc w:val="center"/>
              <w:rPr>
                <w:del w:id="1169" w:author="Christian Wilson" w:date="2017-06-13T12:30:00Z"/>
                <w:rFonts w:ascii="Times New Roman" w:eastAsia="Times New Roman" w:hAnsi="Times New Roman" w:cs="Times New Roman"/>
                <w:color w:val="000000"/>
                <w:sz w:val="24"/>
                <w:szCs w:val="24"/>
              </w:rPr>
            </w:pPr>
            <w:del w:id="1170" w:author="Christian Wilson" w:date="2017-06-13T12:30:00Z">
              <w:r w:rsidRPr="008E3114">
                <w:rPr>
                  <w:rFonts w:ascii="Times New Roman" w:eastAsia="Times New Roman" w:hAnsi="Times New Roman" w:cs="Times New Roman"/>
                  <w:b/>
                  <w:color w:val="000000"/>
                  <w:sz w:val="24"/>
                  <w:szCs w:val="24"/>
                </w:rPr>
                <w:delText>W/ Natural Gas</w:delText>
              </w:r>
            </w:del>
          </w:p>
        </w:tc>
        <w:tc>
          <w:tcPr>
            <w:tcW w:w="2250" w:type="dxa"/>
            <w:noWrap/>
            <w:hideMark/>
          </w:tcPr>
          <w:p w14:paraId="4ED08C2E" w14:textId="2CADB3AE" w:rsidR="008E3114" w:rsidRPr="008E3114" w:rsidRDefault="008E3114" w:rsidP="008E3114">
            <w:pPr>
              <w:jc w:val="center"/>
              <w:rPr>
                <w:del w:id="1171" w:author="Christian Wilson" w:date="2017-06-13T12:30:00Z"/>
                <w:rFonts w:ascii="Times New Roman" w:eastAsia="Times New Roman" w:hAnsi="Times New Roman" w:cs="Times New Roman"/>
                <w:color w:val="000000"/>
                <w:sz w:val="24"/>
                <w:szCs w:val="24"/>
              </w:rPr>
            </w:pPr>
            <w:del w:id="1172" w:author="Christian Wilson" w:date="2017-06-13T12:30:00Z">
              <w:r w:rsidRPr="008E3114">
                <w:rPr>
                  <w:rFonts w:ascii="Times New Roman" w:eastAsia="Times New Roman" w:hAnsi="Times New Roman" w:cs="Times New Roman"/>
                  <w:b/>
                  <w:color w:val="000000"/>
                  <w:sz w:val="24"/>
                  <w:szCs w:val="24"/>
                </w:rPr>
                <w:delText>W/O Natural Gas</w:delText>
              </w:r>
            </w:del>
          </w:p>
        </w:tc>
      </w:tr>
      <w:tr w:rsidR="008E3114" w:rsidRPr="008E3114" w14:paraId="77C638D0" w14:textId="77777777" w:rsidTr="008E3114">
        <w:trPr>
          <w:trHeight w:val="300"/>
          <w:jc w:val="center"/>
          <w:del w:id="1173" w:author="Christian Wilson" w:date="2017-06-13T12:30:00Z"/>
        </w:trPr>
        <w:tc>
          <w:tcPr>
            <w:tcW w:w="2155" w:type="dxa"/>
            <w:noWrap/>
          </w:tcPr>
          <w:p w14:paraId="312E566E" w14:textId="4BB1FE09" w:rsidR="008E3114" w:rsidRPr="008E3114" w:rsidRDefault="008E3114" w:rsidP="008E3114">
            <w:pPr>
              <w:rPr>
                <w:del w:id="1174" w:author="Christian Wilson" w:date="2017-06-13T12:30:00Z"/>
                <w:rFonts w:ascii="Times New Roman" w:eastAsia="Times New Roman" w:hAnsi="Times New Roman" w:cs="Times New Roman"/>
                <w:b/>
                <w:sz w:val="24"/>
                <w:szCs w:val="24"/>
              </w:rPr>
            </w:pPr>
            <w:del w:id="1175" w:author="Christian Wilson" w:date="2017-06-13T12:30:00Z">
              <w:r w:rsidRPr="008E3114">
                <w:rPr>
                  <w:rFonts w:ascii="Times New Roman" w:eastAsia="Times New Roman" w:hAnsi="Times New Roman" w:cs="Times New Roman"/>
                  <w:b/>
                  <w:sz w:val="24"/>
                  <w:szCs w:val="24"/>
                </w:rPr>
                <w:delText>Component</w:delText>
              </w:r>
            </w:del>
          </w:p>
        </w:tc>
        <w:tc>
          <w:tcPr>
            <w:tcW w:w="2250" w:type="dxa"/>
            <w:noWrap/>
          </w:tcPr>
          <w:p w14:paraId="59B69320" w14:textId="330EAD7C" w:rsidR="008E3114" w:rsidRPr="008E3114" w:rsidRDefault="008E3114" w:rsidP="008E3114">
            <w:pPr>
              <w:jc w:val="center"/>
              <w:rPr>
                <w:del w:id="1176" w:author="Christian Wilson" w:date="2017-06-13T12:30:00Z"/>
                <w:rFonts w:ascii="Times New Roman" w:eastAsia="Times New Roman" w:hAnsi="Times New Roman" w:cs="Times New Roman"/>
                <w:b/>
                <w:color w:val="000000"/>
                <w:sz w:val="24"/>
                <w:szCs w:val="24"/>
              </w:rPr>
            </w:pPr>
            <w:del w:id="1177" w:author="Christian Wilson" w:date="2017-06-13T12:30:00Z">
              <w:r w:rsidRPr="008E3114">
                <w:rPr>
                  <w:rFonts w:ascii="Times New Roman" w:eastAsia="Times New Roman" w:hAnsi="Times New Roman" w:cs="Times New Roman"/>
                  <w:b/>
                  <w:color w:val="000000"/>
                  <w:sz w:val="24"/>
                  <w:szCs w:val="24"/>
                </w:rPr>
                <w:delText>Mass Flow (lb/hr)</w:delText>
              </w:r>
            </w:del>
          </w:p>
        </w:tc>
        <w:tc>
          <w:tcPr>
            <w:tcW w:w="2250" w:type="dxa"/>
            <w:noWrap/>
          </w:tcPr>
          <w:p w14:paraId="4C37124F" w14:textId="4B735C1D" w:rsidR="008E3114" w:rsidRPr="008E3114" w:rsidRDefault="008E3114" w:rsidP="008E3114">
            <w:pPr>
              <w:jc w:val="center"/>
              <w:rPr>
                <w:del w:id="1178" w:author="Christian Wilson" w:date="2017-06-13T12:30:00Z"/>
                <w:rFonts w:ascii="Times New Roman" w:eastAsia="Times New Roman" w:hAnsi="Times New Roman" w:cs="Times New Roman"/>
                <w:b/>
                <w:color w:val="000000"/>
                <w:sz w:val="24"/>
                <w:szCs w:val="24"/>
              </w:rPr>
            </w:pPr>
            <w:del w:id="1179" w:author="Christian Wilson" w:date="2017-06-13T12:30:00Z">
              <w:r w:rsidRPr="008E3114">
                <w:rPr>
                  <w:rFonts w:ascii="Times New Roman" w:eastAsia="Times New Roman" w:hAnsi="Times New Roman" w:cs="Times New Roman"/>
                  <w:b/>
                  <w:color w:val="000000"/>
                  <w:sz w:val="24"/>
                  <w:szCs w:val="24"/>
                </w:rPr>
                <w:delText>Mass Flow (lb/hr)</w:delText>
              </w:r>
            </w:del>
          </w:p>
        </w:tc>
      </w:tr>
      <w:tr w:rsidR="008E3114" w:rsidRPr="008E3114" w14:paraId="4DE01628" w14:textId="77777777" w:rsidTr="008E3114">
        <w:trPr>
          <w:trHeight w:val="300"/>
          <w:jc w:val="center"/>
          <w:del w:id="1180" w:author="Christian Wilson" w:date="2017-06-13T12:30:00Z"/>
        </w:trPr>
        <w:tc>
          <w:tcPr>
            <w:tcW w:w="2155" w:type="dxa"/>
            <w:shd w:val="clear" w:color="auto" w:fill="D0CECE" w:themeFill="background2" w:themeFillShade="E6"/>
            <w:noWrap/>
            <w:hideMark/>
          </w:tcPr>
          <w:p w14:paraId="2C3189AE" w14:textId="1E7005B8" w:rsidR="008E3114" w:rsidRPr="008E3114" w:rsidRDefault="008E3114" w:rsidP="008E3114">
            <w:pPr>
              <w:rPr>
                <w:del w:id="1181" w:author="Christian Wilson" w:date="2017-06-13T12:30:00Z"/>
                <w:rFonts w:ascii="Times New Roman" w:eastAsia="Times New Roman" w:hAnsi="Times New Roman" w:cs="Times New Roman"/>
                <w:color w:val="000000"/>
                <w:sz w:val="24"/>
                <w:szCs w:val="24"/>
              </w:rPr>
            </w:pPr>
            <w:del w:id="1182" w:author="Christian Wilson" w:date="2017-06-13T12:30:00Z">
              <w:r w:rsidRPr="008E3114">
                <w:rPr>
                  <w:rFonts w:ascii="Times New Roman" w:eastAsia="Times New Roman" w:hAnsi="Times New Roman" w:cs="Times New Roman"/>
                  <w:color w:val="000000"/>
                  <w:sz w:val="24"/>
                  <w:szCs w:val="24"/>
                </w:rPr>
                <w:delText>Water</w:delText>
              </w:r>
            </w:del>
          </w:p>
        </w:tc>
        <w:tc>
          <w:tcPr>
            <w:tcW w:w="2250" w:type="dxa"/>
            <w:shd w:val="clear" w:color="auto" w:fill="D0CECE" w:themeFill="background2" w:themeFillShade="E6"/>
            <w:noWrap/>
            <w:hideMark/>
          </w:tcPr>
          <w:p w14:paraId="037BB0A1" w14:textId="77777777" w:rsidR="008E3114" w:rsidRPr="008E3114" w:rsidRDefault="008E3114" w:rsidP="008E3114">
            <w:pPr>
              <w:jc w:val="right"/>
              <w:rPr>
                <w:del w:id="1183" w:author="Christian Wilson" w:date="2017-06-13T12:30:00Z"/>
                <w:rFonts w:ascii="Times New Roman" w:eastAsia="Times New Roman" w:hAnsi="Times New Roman" w:cs="Times New Roman"/>
                <w:color w:val="000000"/>
                <w:sz w:val="24"/>
                <w:szCs w:val="24"/>
              </w:rPr>
            </w:pPr>
            <w:del w:id="1184" w:author="Christian Wilson" w:date="2017-06-13T12:30:00Z">
              <w:r w:rsidRPr="008E3114">
                <w:rPr>
                  <w:rFonts w:ascii="Times New Roman" w:eastAsia="Times New Roman" w:hAnsi="Times New Roman" w:cs="Times New Roman"/>
                  <w:color w:val="000000"/>
                  <w:sz w:val="24"/>
                  <w:szCs w:val="24"/>
                </w:rPr>
                <w:delText>64790.77</w:delText>
              </w:r>
            </w:del>
          </w:p>
        </w:tc>
        <w:tc>
          <w:tcPr>
            <w:tcW w:w="2250" w:type="dxa"/>
            <w:shd w:val="clear" w:color="auto" w:fill="D0CECE" w:themeFill="background2" w:themeFillShade="E6"/>
            <w:noWrap/>
            <w:hideMark/>
          </w:tcPr>
          <w:p w14:paraId="3B33D0DA" w14:textId="77777777" w:rsidR="008E3114" w:rsidRPr="008E3114" w:rsidRDefault="008E3114" w:rsidP="008E3114">
            <w:pPr>
              <w:jc w:val="right"/>
              <w:rPr>
                <w:del w:id="1185" w:author="Christian Wilson" w:date="2017-06-13T12:30:00Z"/>
                <w:rFonts w:ascii="Times New Roman" w:eastAsia="Times New Roman" w:hAnsi="Times New Roman" w:cs="Times New Roman"/>
                <w:color w:val="000000"/>
                <w:sz w:val="24"/>
                <w:szCs w:val="24"/>
              </w:rPr>
            </w:pPr>
            <w:del w:id="1186" w:author="Christian Wilson" w:date="2017-06-13T12:30:00Z">
              <w:r w:rsidRPr="008E3114">
                <w:rPr>
                  <w:rFonts w:ascii="Times New Roman" w:eastAsia="Times New Roman" w:hAnsi="Times New Roman" w:cs="Times New Roman"/>
                  <w:color w:val="000000"/>
                  <w:sz w:val="24"/>
                  <w:szCs w:val="24"/>
                </w:rPr>
                <w:delText>69942.69</w:delText>
              </w:r>
            </w:del>
          </w:p>
        </w:tc>
      </w:tr>
      <w:tr w:rsidR="000D2CD8" w:rsidRPr="008E3114" w14:paraId="5B2DF4BA" w14:textId="77777777" w:rsidTr="008E3114">
        <w:trPr>
          <w:trHeight w:val="300"/>
          <w:jc w:val="center"/>
          <w:del w:id="1187" w:author="Christian Wilson" w:date="2017-06-13T12:30:00Z"/>
        </w:trPr>
        <w:tc>
          <w:tcPr>
            <w:tcW w:w="2155" w:type="dxa"/>
            <w:noWrap/>
            <w:hideMark/>
          </w:tcPr>
          <w:p w14:paraId="28BEEA01" w14:textId="5ECF1408" w:rsidR="008E3114" w:rsidRPr="008E3114" w:rsidRDefault="008E3114" w:rsidP="008E3114">
            <w:pPr>
              <w:rPr>
                <w:del w:id="1188" w:author="Christian Wilson" w:date="2017-06-13T12:30:00Z"/>
                <w:rFonts w:ascii="Times New Roman" w:eastAsia="Times New Roman" w:hAnsi="Times New Roman" w:cs="Times New Roman"/>
                <w:color w:val="000000"/>
                <w:sz w:val="24"/>
                <w:szCs w:val="24"/>
              </w:rPr>
            </w:pPr>
            <w:del w:id="1189" w:author="Christian Wilson" w:date="2017-06-13T12:30:00Z">
              <w:r w:rsidRPr="008E3114">
                <w:rPr>
                  <w:rFonts w:ascii="Times New Roman" w:eastAsia="Times New Roman" w:hAnsi="Times New Roman" w:cs="Times New Roman"/>
                  <w:color w:val="000000"/>
                  <w:sz w:val="24"/>
                  <w:szCs w:val="24"/>
                </w:rPr>
                <w:delText>Hydrogen</w:delText>
              </w:r>
            </w:del>
          </w:p>
        </w:tc>
        <w:tc>
          <w:tcPr>
            <w:tcW w:w="2250" w:type="dxa"/>
            <w:noWrap/>
            <w:hideMark/>
          </w:tcPr>
          <w:p w14:paraId="3F23EA4D" w14:textId="77777777" w:rsidR="008E3114" w:rsidRPr="008E3114" w:rsidRDefault="008E3114" w:rsidP="008E3114">
            <w:pPr>
              <w:jc w:val="right"/>
              <w:rPr>
                <w:del w:id="1190" w:author="Christian Wilson" w:date="2017-06-13T12:30:00Z"/>
                <w:rFonts w:ascii="Times New Roman" w:eastAsia="Times New Roman" w:hAnsi="Times New Roman" w:cs="Times New Roman"/>
                <w:color w:val="000000"/>
                <w:sz w:val="24"/>
                <w:szCs w:val="24"/>
              </w:rPr>
            </w:pPr>
            <w:del w:id="1191" w:author="Christian Wilson" w:date="2017-06-13T12:30:00Z">
              <w:r w:rsidRPr="008E3114">
                <w:rPr>
                  <w:rFonts w:ascii="Times New Roman" w:eastAsia="Times New Roman" w:hAnsi="Times New Roman" w:cs="Times New Roman"/>
                  <w:color w:val="000000"/>
                  <w:sz w:val="24"/>
                  <w:szCs w:val="24"/>
                </w:rPr>
                <w:delText>9783.045</w:delText>
              </w:r>
            </w:del>
          </w:p>
        </w:tc>
        <w:tc>
          <w:tcPr>
            <w:tcW w:w="2250" w:type="dxa"/>
            <w:noWrap/>
            <w:hideMark/>
          </w:tcPr>
          <w:p w14:paraId="5FE05FD1" w14:textId="77777777" w:rsidR="008E3114" w:rsidRPr="008E3114" w:rsidRDefault="008E3114" w:rsidP="008E3114">
            <w:pPr>
              <w:jc w:val="right"/>
              <w:rPr>
                <w:del w:id="1192" w:author="Christian Wilson" w:date="2017-06-13T12:30:00Z"/>
                <w:rFonts w:ascii="Times New Roman" w:eastAsia="Times New Roman" w:hAnsi="Times New Roman" w:cs="Times New Roman"/>
                <w:color w:val="000000"/>
                <w:sz w:val="24"/>
                <w:szCs w:val="24"/>
              </w:rPr>
            </w:pPr>
            <w:del w:id="1193" w:author="Christian Wilson" w:date="2017-06-13T12:30:00Z">
              <w:r w:rsidRPr="008E3114">
                <w:rPr>
                  <w:rFonts w:ascii="Times New Roman" w:eastAsia="Times New Roman" w:hAnsi="Times New Roman" w:cs="Times New Roman"/>
                  <w:color w:val="000000"/>
                  <w:sz w:val="24"/>
                  <w:szCs w:val="24"/>
                </w:rPr>
                <w:delText>8129.108</w:delText>
              </w:r>
            </w:del>
          </w:p>
        </w:tc>
      </w:tr>
      <w:tr w:rsidR="008E3114" w:rsidRPr="008E3114" w14:paraId="4E4A0E0D" w14:textId="77777777" w:rsidTr="008E3114">
        <w:trPr>
          <w:trHeight w:val="300"/>
          <w:jc w:val="center"/>
          <w:del w:id="1194" w:author="Christian Wilson" w:date="2017-06-13T12:30:00Z"/>
        </w:trPr>
        <w:tc>
          <w:tcPr>
            <w:tcW w:w="2155" w:type="dxa"/>
            <w:shd w:val="clear" w:color="auto" w:fill="D0CECE" w:themeFill="background2" w:themeFillShade="E6"/>
            <w:noWrap/>
            <w:hideMark/>
          </w:tcPr>
          <w:p w14:paraId="585DF5EF" w14:textId="31F0F202" w:rsidR="008E3114" w:rsidRPr="008E3114" w:rsidRDefault="008E3114" w:rsidP="008E3114">
            <w:pPr>
              <w:rPr>
                <w:del w:id="1195" w:author="Christian Wilson" w:date="2017-06-13T12:30:00Z"/>
                <w:rFonts w:ascii="Times New Roman" w:eastAsia="Times New Roman" w:hAnsi="Times New Roman" w:cs="Times New Roman"/>
                <w:color w:val="000000"/>
                <w:sz w:val="24"/>
                <w:szCs w:val="24"/>
              </w:rPr>
            </w:pPr>
            <w:del w:id="1196" w:author="Christian Wilson" w:date="2017-06-13T12:30:00Z">
              <w:r w:rsidRPr="008E3114">
                <w:rPr>
                  <w:rFonts w:ascii="Times New Roman" w:eastAsia="Times New Roman" w:hAnsi="Times New Roman" w:cs="Times New Roman"/>
                  <w:color w:val="000000"/>
                  <w:sz w:val="24"/>
                  <w:szCs w:val="24"/>
                </w:rPr>
                <w:delText>Nitrogen</w:delText>
              </w:r>
            </w:del>
          </w:p>
        </w:tc>
        <w:tc>
          <w:tcPr>
            <w:tcW w:w="2250" w:type="dxa"/>
            <w:shd w:val="clear" w:color="auto" w:fill="D0CECE" w:themeFill="background2" w:themeFillShade="E6"/>
            <w:noWrap/>
            <w:hideMark/>
          </w:tcPr>
          <w:p w14:paraId="27B0A871" w14:textId="77777777" w:rsidR="008E3114" w:rsidRPr="008E3114" w:rsidRDefault="008E3114" w:rsidP="008E3114">
            <w:pPr>
              <w:jc w:val="right"/>
              <w:rPr>
                <w:del w:id="1197" w:author="Christian Wilson" w:date="2017-06-13T12:30:00Z"/>
                <w:rFonts w:ascii="Times New Roman" w:eastAsia="Times New Roman" w:hAnsi="Times New Roman" w:cs="Times New Roman"/>
                <w:color w:val="000000"/>
                <w:sz w:val="24"/>
                <w:szCs w:val="24"/>
              </w:rPr>
            </w:pPr>
            <w:del w:id="1198" w:author="Christian Wilson" w:date="2017-06-13T12:30:00Z">
              <w:r w:rsidRPr="008E3114">
                <w:rPr>
                  <w:rFonts w:ascii="Times New Roman" w:eastAsia="Times New Roman" w:hAnsi="Times New Roman" w:cs="Times New Roman"/>
                  <w:color w:val="000000"/>
                  <w:sz w:val="24"/>
                  <w:szCs w:val="24"/>
                </w:rPr>
                <w:delText>114</w:delText>
              </w:r>
            </w:del>
          </w:p>
        </w:tc>
        <w:tc>
          <w:tcPr>
            <w:tcW w:w="2250" w:type="dxa"/>
            <w:shd w:val="clear" w:color="auto" w:fill="D0CECE" w:themeFill="background2" w:themeFillShade="E6"/>
            <w:noWrap/>
            <w:hideMark/>
          </w:tcPr>
          <w:p w14:paraId="3F3ACFFE" w14:textId="77777777" w:rsidR="008E3114" w:rsidRPr="008E3114" w:rsidRDefault="008E3114" w:rsidP="008E3114">
            <w:pPr>
              <w:jc w:val="right"/>
              <w:rPr>
                <w:del w:id="1199" w:author="Christian Wilson" w:date="2017-06-13T12:30:00Z"/>
                <w:rFonts w:ascii="Times New Roman" w:eastAsia="Times New Roman" w:hAnsi="Times New Roman" w:cs="Times New Roman"/>
                <w:color w:val="000000"/>
                <w:sz w:val="24"/>
                <w:szCs w:val="24"/>
              </w:rPr>
            </w:pPr>
            <w:del w:id="1200" w:author="Christian Wilson" w:date="2017-06-13T12:30:00Z">
              <w:r w:rsidRPr="008E3114">
                <w:rPr>
                  <w:rFonts w:ascii="Times New Roman" w:eastAsia="Times New Roman" w:hAnsi="Times New Roman" w:cs="Times New Roman"/>
                  <w:color w:val="000000"/>
                  <w:sz w:val="24"/>
                  <w:szCs w:val="24"/>
                </w:rPr>
                <w:delText>0</w:delText>
              </w:r>
            </w:del>
          </w:p>
        </w:tc>
      </w:tr>
      <w:tr w:rsidR="000D2CD8" w:rsidRPr="008E3114" w14:paraId="7DCB1FDF" w14:textId="77777777" w:rsidTr="008E3114">
        <w:trPr>
          <w:trHeight w:val="300"/>
          <w:jc w:val="center"/>
          <w:del w:id="1201" w:author="Christian Wilson" w:date="2017-06-13T12:30:00Z"/>
        </w:trPr>
        <w:tc>
          <w:tcPr>
            <w:tcW w:w="2155" w:type="dxa"/>
            <w:noWrap/>
            <w:hideMark/>
          </w:tcPr>
          <w:p w14:paraId="0A09ED35" w14:textId="25ADFBCF" w:rsidR="008E3114" w:rsidRPr="008E3114" w:rsidRDefault="008E3114" w:rsidP="008E3114">
            <w:pPr>
              <w:rPr>
                <w:del w:id="1202" w:author="Christian Wilson" w:date="2017-06-13T12:30:00Z"/>
                <w:rFonts w:ascii="Times New Roman" w:eastAsia="Times New Roman" w:hAnsi="Times New Roman" w:cs="Times New Roman"/>
                <w:color w:val="000000"/>
                <w:sz w:val="24"/>
                <w:szCs w:val="24"/>
              </w:rPr>
            </w:pPr>
            <w:del w:id="1203" w:author="Christian Wilson" w:date="2017-06-13T12:30:00Z">
              <w:r w:rsidRPr="008E3114">
                <w:rPr>
                  <w:rFonts w:ascii="Times New Roman" w:eastAsia="Times New Roman" w:hAnsi="Times New Roman" w:cs="Times New Roman"/>
                  <w:color w:val="000000"/>
                  <w:sz w:val="24"/>
                  <w:szCs w:val="24"/>
                </w:rPr>
                <w:delText>Carbon Dioxide</w:delText>
              </w:r>
            </w:del>
          </w:p>
        </w:tc>
        <w:tc>
          <w:tcPr>
            <w:tcW w:w="2250" w:type="dxa"/>
            <w:noWrap/>
            <w:hideMark/>
          </w:tcPr>
          <w:p w14:paraId="39DDAD9F" w14:textId="77777777" w:rsidR="008E3114" w:rsidRPr="008E3114" w:rsidRDefault="008E3114" w:rsidP="008E3114">
            <w:pPr>
              <w:jc w:val="right"/>
              <w:rPr>
                <w:del w:id="1204" w:author="Christian Wilson" w:date="2017-06-13T12:30:00Z"/>
                <w:rFonts w:ascii="Times New Roman" w:eastAsia="Times New Roman" w:hAnsi="Times New Roman" w:cs="Times New Roman"/>
                <w:color w:val="000000"/>
                <w:sz w:val="24"/>
                <w:szCs w:val="24"/>
              </w:rPr>
            </w:pPr>
            <w:del w:id="1205" w:author="Christian Wilson" w:date="2017-06-13T12:30:00Z">
              <w:r w:rsidRPr="008E3114">
                <w:rPr>
                  <w:rFonts w:ascii="Times New Roman" w:eastAsia="Times New Roman" w:hAnsi="Times New Roman" w:cs="Times New Roman"/>
                  <w:color w:val="000000"/>
                  <w:sz w:val="24"/>
                  <w:szCs w:val="24"/>
                </w:rPr>
                <w:delText>32607.84</w:delText>
              </w:r>
            </w:del>
          </w:p>
        </w:tc>
        <w:tc>
          <w:tcPr>
            <w:tcW w:w="2250" w:type="dxa"/>
            <w:noWrap/>
            <w:hideMark/>
          </w:tcPr>
          <w:p w14:paraId="085A7C6A" w14:textId="77777777" w:rsidR="008E3114" w:rsidRPr="008E3114" w:rsidRDefault="008E3114" w:rsidP="008E3114">
            <w:pPr>
              <w:jc w:val="right"/>
              <w:rPr>
                <w:del w:id="1206" w:author="Christian Wilson" w:date="2017-06-13T12:30:00Z"/>
                <w:rFonts w:ascii="Times New Roman" w:eastAsia="Times New Roman" w:hAnsi="Times New Roman" w:cs="Times New Roman"/>
                <w:color w:val="000000"/>
                <w:sz w:val="24"/>
                <w:szCs w:val="24"/>
              </w:rPr>
            </w:pPr>
            <w:del w:id="1207" w:author="Christian Wilson" w:date="2017-06-13T12:30:00Z">
              <w:r w:rsidRPr="008E3114">
                <w:rPr>
                  <w:rFonts w:ascii="Times New Roman" w:eastAsia="Times New Roman" w:hAnsi="Times New Roman" w:cs="Times New Roman"/>
                  <w:color w:val="000000"/>
                  <w:sz w:val="24"/>
                  <w:szCs w:val="24"/>
                </w:rPr>
                <w:delText>24902.57</w:delText>
              </w:r>
            </w:del>
          </w:p>
        </w:tc>
      </w:tr>
      <w:tr w:rsidR="008E3114" w:rsidRPr="008E3114" w14:paraId="345C1E4D" w14:textId="77777777" w:rsidTr="008E3114">
        <w:trPr>
          <w:trHeight w:val="300"/>
          <w:jc w:val="center"/>
          <w:del w:id="1208" w:author="Christian Wilson" w:date="2017-06-13T12:30:00Z"/>
        </w:trPr>
        <w:tc>
          <w:tcPr>
            <w:tcW w:w="2155" w:type="dxa"/>
            <w:shd w:val="clear" w:color="auto" w:fill="D0CECE" w:themeFill="background2" w:themeFillShade="E6"/>
            <w:noWrap/>
            <w:hideMark/>
          </w:tcPr>
          <w:p w14:paraId="13C5ACA9" w14:textId="59B9EB93" w:rsidR="008E3114" w:rsidRPr="008E3114" w:rsidRDefault="008E3114" w:rsidP="008E3114">
            <w:pPr>
              <w:rPr>
                <w:del w:id="1209" w:author="Christian Wilson" w:date="2017-06-13T12:30:00Z"/>
                <w:rFonts w:ascii="Times New Roman" w:eastAsia="Times New Roman" w:hAnsi="Times New Roman" w:cs="Times New Roman"/>
                <w:color w:val="000000"/>
                <w:sz w:val="24"/>
                <w:szCs w:val="24"/>
              </w:rPr>
            </w:pPr>
            <w:del w:id="1210" w:author="Christian Wilson" w:date="2017-06-13T12:30:00Z">
              <w:r w:rsidRPr="008E3114">
                <w:rPr>
                  <w:rFonts w:ascii="Times New Roman" w:eastAsia="Times New Roman" w:hAnsi="Times New Roman" w:cs="Times New Roman"/>
                  <w:color w:val="000000"/>
                  <w:sz w:val="24"/>
                  <w:szCs w:val="24"/>
                </w:rPr>
                <w:delText>Carbon Monoxide</w:delText>
              </w:r>
            </w:del>
          </w:p>
        </w:tc>
        <w:tc>
          <w:tcPr>
            <w:tcW w:w="2250" w:type="dxa"/>
            <w:shd w:val="clear" w:color="auto" w:fill="D0CECE" w:themeFill="background2" w:themeFillShade="E6"/>
            <w:noWrap/>
            <w:hideMark/>
          </w:tcPr>
          <w:p w14:paraId="217D9109" w14:textId="77777777" w:rsidR="008E3114" w:rsidRPr="008E3114" w:rsidRDefault="008E3114" w:rsidP="008E3114">
            <w:pPr>
              <w:jc w:val="right"/>
              <w:rPr>
                <w:del w:id="1211" w:author="Christian Wilson" w:date="2017-06-13T12:30:00Z"/>
                <w:rFonts w:ascii="Times New Roman" w:eastAsia="Times New Roman" w:hAnsi="Times New Roman" w:cs="Times New Roman"/>
                <w:color w:val="000000"/>
                <w:sz w:val="24"/>
                <w:szCs w:val="24"/>
              </w:rPr>
            </w:pPr>
            <w:del w:id="1212" w:author="Christian Wilson" w:date="2017-06-13T12:30:00Z">
              <w:r w:rsidRPr="008E3114">
                <w:rPr>
                  <w:rFonts w:ascii="Times New Roman" w:eastAsia="Times New Roman" w:hAnsi="Times New Roman" w:cs="Times New Roman"/>
                  <w:color w:val="000000"/>
                  <w:sz w:val="24"/>
                  <w:szCs w:val="24"/>
                </w:rPr>
                <w:delText>35024.86</w:delText>
              </w:r>
            </w:del>
          </w:p>
        </w:tc>
        <w:tc>
          <w:tcPr>
            <w:tcW w:w="2250" w:type="dxa"/>
            <w:shd w:val="clear" w:color="auto" w:fill="D0CECE" w:themeFill="background2" w:themeFillShade="E6"/>
            <w:noWrap/>
            <w:hideMark/>
          </w:tcPr>
          <w:p w14:paraId="6931BE3D" w14:textId="77777777" w:rsidR="008E3114" w:rsidRPr="008E3114" w:rsidRDefault="008E3114" w:rsidP="008E3114">
            <w:pPr>
              <w:jc w:val="right"/>
              <w:rPr>
                <w:del w:id="1213" w:author="Christian Wilson" w:date="2017-06-13T12:30:00Z"/>
                <w:rFonts w:ascii="Times New Roman" w:eastAsia="Times New Roman" w:hAnsi="Times New Roman" w:cs="Times New Roman"/>
                <w:color w:val="000000"/>
                <w:sz w:val="24"/>
                <w:szCs w:val="24"/>
              </w:rPr>
            </w:pPr>
            <w:del w:id="1214" w:author="Christian Wilson" w:date="2017-06-13T12:30:00Z">
              <w:r w:rsidRPr="008E3114">
                <w:rPr>
                  <w:rFonts w:ascii="Times New Roman" w:eastAsia="Times New Roman" w:hAnsi="Times New Roman" w:cs="Times New Roman"/>
                  <w:color w:val="000000"/>
                  <w:sz w:val="24"/>
                  <w:szCs w:val="24"/>
                </w:rPr>
                <w:delText>34731.25</w:delText>
              </w:r>
            </w:del>
          </w:p>
        </w:tc>
      </w:tr>
      <w:tr w:rsidR="000D2CD8" w:rsidRPr="008E3114" w14:paraId="52EA425B" w14:textId="77777777" w:rsidTr="008E3114">
        <w:trPr>
          <w:trHeight w:val="300"/>
          <w:jc w:val="center"/>
          <w:del w:id="1215" w:author="Christian Wilson" w:date="2017-06-13T12:30:00Z"/>
        </w:trPr>
        <w:tc>
          <w:tcPr>
            <w:tcW w:w="2155" w:type="dxa"/>
            <w:noWrap/>
            <w:hideMark/>
          </w:tcPr>
          <w:p w14:paraId="4D033847" w14:textId="691F9067" w:rsidR="008E3114" w:rsidRPr="008E3114" w:rsidRDefault="008E3114" w:rsidP="008E3114">
            <w:pPr>
              <w:rPr>
                <w:del w:id="1216" w:author="Christian Wilson" w:date="2017-06-13T12:30:00Z"/>
                <w:rFonts w:ascii="Times New Roman" w:eastAsia="Times New Roman" w:hAnsi="Times New Roman" w:cs="Times New Roman"/>
                <w:color w:val="000000"/>
                <w:sz w:val="24"/>
                <w:szCs w:val="24"/>
              </w:rPr>
            </w:pPr>
            <w:del w:id="1217" w:author="Christian Wilson" w:date="2017-06-13T12:30:00Z">
              <w:r w:rsidRPr="008E3114">
                <w:rPr>
                  <w:rFonts w:ascii="Times New Roman" w:eastAsia="Times New Roman" w:hAnsi="Times New Roman" w:cs="Times New Roman"/>
                  <w:color w:val="000000"/>
                  <w:sz w:val="24"/>
                  <w:szCs w:val="24"/>
                </w:rPr>
                <w:delText>Methane</w:delText>
              </w:r>
            </w:del>
          </w:p>
        </w:tc>
        <w:tc>
          <w:tcPr>
            <w:tcW w:w="2250" w:type="dxa"/>
            <w:noWrap/>
            <w:hideMark/>
          </w:tcPr>
          <w:p w14:paraId="0F92E080" w14:textId="77777777" w:rsidR="008E3114" w:rsidRPr="008E3114" w:rsidRDefault="008E3114" w:rsidP="008E3114">
            <w:pPr>
              <w:jc w:val="right"/>
              <w:rPr>
                <w:del w:id="1218" w:author="Christian Wilson" w:date="2017-06-13T12:30:00Z"/>
                <w:rFonts w:ascii="Times New Roman" w:eastAsia="Times New Roman" w:hAnsi="Times New Roman" w:cs="Times New Roman"/>
                <w:color w:val="000000"/>
                <w:sz w:val="24"/>
                <w:szCs w:val="24"/>
              </w:rPr>
            </w:pPr>
            <w:del w:id="1219" w:author="Christian Wilson" w:date="2017-06-13T12:30:00Z">
              <w:r w:rsidRPr="008E3114">
                <w:rPr>
                  <w:rFonts w:ascii="Times New Roman" w:eastAsia="Times New Roman" w:hAnsi="Times New Roman" w:cs="Times New Roman"/>
                  <w:color w:val="000000"/>
                  <w:sz w:val="24"/>
                  <w:szCs w:val="24"/>
                </w:rPr>
                <w:delText>4683.009</w:delText>
              </w:r>
            </w:del>
          </w:p>
        </w:tc>
        <w:tc>
          <w:tcPr>
            <w:tcW w:w="2250" w:type="dxa"/>
            <w:noWrap/>
            <w:hideMark/>
          </w:tcPr>
          <w:p w14:paraId="10BB46C6" w14:textId="77777777" w:rsidR="008E3114" w:rsidRPr="008E3114" w:rsidRDefault="008E3114" w:rsidP="008E3114">
            <w:pPr>
              <w:jc w:val="right"/>
              <w:rPr>
                <w:del w:id="1220" w:author="Christian Wilson" w:date="2017-06-13T12:30:00Z"/>
                <w:rFonts w:ascii="Times New Roman" w:eastAsia="Times New Roman" w:hAnsi="Times New Roman" w:cs="Times New Roman"/>
                <w:color w:val="000000"/>
                <w:sz w:val="24"/>
                <w:szCs w:val="24"/>
              </w:rPr>
            </w:pPr>
            <w:del w:id="1221" w:author="Christian Wilson" w:date="2017-06-13T12:30:00Z">
              <w:r w:rsidRPr="008E3114">
                <w:rPr>
                  <w:rFonts w:ascii="Times New Roman" w:eastAsia="Times New Roman" w:hAnsi="Times New Roman" w:cs="Times New Roman"/>
                  <w:color w:val="000000"/>
                  <w:sz w:val="24"/>
                  <w:szCs w:val="24"/>
                </w:rPr>
                <w:delText>2300.906</w:delText>
              </w:r>
            </w:del>
          </w:p>
        </w:tc>
      </w:tr>
      <w:tr w:rsidR="008E3114" w:rsidRPr="008E3114" w14:paraId="38EEC55B" w14:textId="77777777" w:rsidTr="008E3114">
        <w:trPr>
          <w:trHeight w:val="300"/>
          <w:jc w:val="center"/>
          <w:del w:id="1222" w:author="Christian Wilson" w:date="2017-06-13T12:30:00Z"/>
        </w:trPr>
        <w:tc>
          <w:tcPr>
            <w:tcW w:w="2155" w:type="dxa"/>
            <w:shd w:val="clear" w:color="auto" w:fill="D0CECE" w:themeFill="background2" w:themeFillShade="E6"/>
            <w:noWrap/>
            <w:hideMark/>
          </w:tcPr>
          <w:p w14:paraId="65B1652A" w14:textId="4C08D944" w:rsidR="008E3114" w:rsidRPr="008E3114" w:rsidRDefault="008E3114" w:rsidP="008E3114">
            <w:pPr>
              <w:rPr>
                <w:del w:id="1223" w:author="Christian Wilson" w:date="2017-06-13T12:30:00Z"/>
                <w:rFonts w:ascii="Times New Roman" w:eastAsia="Times New Roman" w:hAnsi="Times New Roman" w:cs="Times New Roman"/>
                <w:color w:val="000000"/>
                <w:sz w:val="24"/>
                <w:szCs w:val="24"/>
              </w:rPr>
            </w:pPr>
            <w:del w:id="1224" w:author="Christian Wilson" w:date="2017-06-13T12:30:00Z">
              <w:r w:rsidRPr="008E3114">
                <w:rPr>
                  <w:rFonts w:ascii="Times New Roman" w:eastAsia="Times New Roman" w:hAnsi="Times New Roman" w:cs="Times New Roman"/>
                  <w:color w:val="000000"/>
                  <w:sz w:val="24"/>
                  <w:szCs w:val="24"/>
                </w:rPr>
                <w:delText>Hydrogen Sulfide</w:delText>
              </w:r>
            </w:del>
          </w:p>
        </w:tc>
        <w:tc>
          <w:tcPr>
            <w:tcW w:w="2250" w:type="dxa"/>
            <w:shd w:val="clear" w:color="auto" w:fill="D0CECE" w:themeFill="background2" w:themeFillShade="E6"/>
            <w:noWrap/>
            <w:hideMark/>
          </w:tcPr>
          <w:p w14:paraId="6182E289" w14:textId="77777777" w:rsidR="008E3114" w:rsidRPr="008E3114" w:rsidRDefault="008E3114" w:rsidP="008E3114">
            <w:pPr>
              <w:jc w:val="right"/>
              <w:rPr>
                <w:del w:id="1225" w:author="Christian Wilson" w:date="2017-06-13T12:30:00Z"/>
                <w:rFonts w:ascii="Times New Roman" w:eastAsia="Times New Roman" w:hAnsi="Times New Roman" w:cs="Times New Roman"/>
                <w:color w:val="000000"/>
                <w:sz w:val="24"/>
                <w:szCs w:val="24"/>
              </w:rPr>
            </w:pPr>
            <w:del w:id="1226" w:author="Christian Wilson" w:date="2017-06-13T12:30:00Z">
              <w:r w:rsidRPr="008E3114">
                <w:rPr>
                  <w:rFonts w:ascii="Times New Roman" w:eastAsia="Times New Roman" w:hAnsi="Times New Roman" w:cs="Times New Roman"/>
                  <w:color w:val="000000"/>
                  <w:sz w:val="24"/>
                  <w:szCs w:val="24"/>
                </w:rPr>
                <w:delText>17.703</w:delText>
              </w:r>
            </w:del>
          </w:p>
        </w:tc>
        <w:tc>
          <w:tcPr>
            <w:tcW w:w="2250" w:type="dxa"/>
            <w:shd w:val="clear" w:color="auto" w:fill="D0CECE" w:themeFill="background2" w:themeFillShade="E6"/>
            <w:noWrap/>
            <w:hideMark/>
          </w:tcPr>
          <w:p w14:paraId="75397948" w14:textId="77777777" w:rsidR="008E3114" w:rsidRPr="008E3114" w:rsidRDefault="008E3114" w:rsidP="008E3114">
            <w:pPr>
              <w:jc w:val="right"/>
              <w:rPr>
                <w:del w:id="1227" w:author="Christian Wilson" w:date="2017-06-13T12:30:00Z"/>
                <w:rFonts w:ascii="Times New Roman" w:eastAsia="Times New Roman" w:hAnsi="Times New Roman" w:cs="Times New Roman"/>
                <w:color w:val="000000"/>
                <w:sz w:val="24"/>
                <w:szCs w:val="24"/>
              </w:rPr>
            </w:pPr>
            <w:del w:id="1228" w:author="Christian Wilson" w:date="2017-06-13T12:30:00Z">
              <w:r w:rsidRPr="008E3114">
                <w:rPr>
                  <w:rFonts w:ascii="Times New Roman" w:eastAsia="Times New Roman" w:hAnsi="Times New Roman" w:cs="Times New Roman"/>
                  <w:color w:val="000000"/>
                  <w:sz w:val="24"/>
                  <w:szCs w:val="24"/>
                </w:rPr>
                <w:delText>17.703</w:delText>
              </w:r>
            </w:del>
          </w:p>
        </w:tc>
      </w:tr>
    </w:tbl>
    <w:p w14:paraId="0492A96C" w14:textId="431D80A6" w:rsidR="0033353A" w:rsidRDefault="002D10CA" w:rsidP="00EB4ECA">
      <w:pPr>
        <w:pStyle w:val="ListParagraph"/>
        <w:autoSpaceDE w:val="0"/>
        <w:autoSpaceDN w:val="0"/>
        <w:adjustRightInd w:val="0"/>
        <w:spacing w:after="0" w:line="480" w:lineRule="auto"/>
        <w:ind w:left="0"/>
        <w:jc w:val="center"/>
        <w:rPr>
          <w:ins w:id="1229" w:author="Christian Wilson" w:date="2017-06-11T16:16:00Z"/>
          <w:rFonts w:ascii="Times New Roman" w:hAnsi="Times New Roman" w:cs="Times New Roman"/>
          <w:b/>
          <w:bCs/>
          <w:sz w:val="24"/>
          <w:szCs w:val="28"/>
        </w:rPr>
      </w:pPr>
      <w:ins w:id="1230" w:author="Christian Wilson" w:date="2017-06-11T16:28:00Z">
        <w:r>
          <w:rPr>
            <w:rFonts w:ascii="Times New Roman" w:hAnsi="Times New Roman" w:cs="Times New Roman"/>
            <w:b/>
            <w:bCs/>
            <w:sz w:val="24"/>
            <w:szCs w:val="28"/>
          </w:rPr>
          <w:t>Steam Reformer Exit Stream Results</w:t>
        </w:r>
      </w:ins>
    </w:p>
    <w:tbl>
      <w:tblPr>
        <w:tblW w:w="8000" w:type="dxa"/>
        <w:jc w:val="center"/>
        <w:tblLook w:val="04A0" w:firstRow="1" w:lastRow="0" w:firstColumn="1" w:lastColumn="0" w:noHBand="0" w:noVBand="1"/>
        <w:tblPrChange w:id="1231" w:author="Christian Wilson" w:date="2017-06-11T16:20:00Z">
          <w:tblPr>
            <w:tblW w:w="7830" w:type="dxa"/>
            <w:jc w:val="center"/>
            <w:tblLook w:val="04A0" w:firstRow="1" w:lastRow="0" w:firstColumn="1" w:lastColumn="0" w:noHBand="0" w:noVBand="1"/>
          </w:tblPr>
        </w:tblPrChange>
      </w:tblPr>
      <w:tblGrid>
        <w:gridCol w:w="1970"/>
        <w:gridCol w:w="2070"/>
        <w:gridCol w:w="2070"/>
        <w:gridCol w:w="1890"/>
        <w:tblGridChange w:id="1232">
          <w:tblGrid>
            <w:gridCol w:w="1970"/>
            <w:gridCol w:w="2070"/>
            <w:gridCol w:w="2070"/>
            <w:gridCol w:w="1720"/>
            <w:gridCol w:w="170"/>
          </w:tblGrid>
        </w:tblGridChange>
      </w:tblGrid>
      <w:tr w:rsidR="003A5D87" w:rsidRPr="00831D4D" w14:paraId="7D19B621" w14:textId="77777777" w:rsidTr="003A5D87">
        <w:trPr>
          <w:trHeight w:val="330"/>
          <w:jc w:val="center"/>
          <w:ins w:id="1233" w:author="Christian Wilson" w:date="2017-06-11T16:17:00Z"/>
          <w:trPrChange w:id="1234" w:author="Christian Wilson" w:date="2017-06-11T16:20:00Z">
            <w:trPr>
              <w:gridAfter w:val="0"/>
              <w:trHeight w:val="330"/>
              <w:jc w:val="center"/>
            </w:trPr>
          </w:trPrChange>
        </w:trPr>
        <w:tc>
          <w:tcPr>
            <w:tcW w:w="1970" w:type="dxa"/>
            <w:tcBorders>
              <w:top w:val="single" w:sz="8" w:space="0" w:color="auto"/>
              <w:left w:val="single" w:sz="8" w:space="0" w:color="auto"/>
              <w:bottom w:val="single" w:sz="8" w:space="0" w:color="auto"/>
              <w:right w:val="single" w:sz="8" w:space="0" w:color="auto"/>
            </w:tcBorders>
            <w:shd w:val="clear" w:color="auto" w:fill="auto"/>
            <w:noWrap/>
            <w:hideMark/>
            <w:tcPrChange w:id="1235" w:author="Christian Wilson" w:date="2017-06-11T16:20:00Z">
              <w:tcPr>
                <w:tcW w:w="1970" w:type="dxa"/>
                <w:tcBorders>
                  <w:top w:val="single" w:sz="8" w:space="0" w:color="auto"/>
                  <w:left w:val="single" w:sz="8" w:space="0" w:color="auto"/>
                  <w:bottom w:val="single" w:sz="8" w:space="0" w:color="auto"/>
                  <w:right w:val="single" w:sz="8" w:space="0" w:color="auto"/>
                </w:tcBorders>
                <w:shd w:val="clear" w:color="auto" w:fill="auto"/>
                <w:noWrap/>
                <w:hideMark/>
              </w:tcPr>
            </w:tcPrChange>
          </w:tcPr>
          <w:p w14:paraId="57E17292" w14:textId="3FA526FF" w:rsidR="00831D4D" w:rsidRPr="00831D4D" w:rsidRDefault="00831D4D" w:rsidP="00831D4D">
            <w:pPr>
              <w:spacing w:after="0" w:line="240" w:lineRule="auto"/>
              <w:rPr>
                <w:ins w:id="1236" w:author="Christian Wilson" w:date="2017-06-11T16:17:00Z"/>
                <w:rFonts w:ascii="Calibri" w:eastAsia="Times New Roman" w:hAnsi="Calibri" w:cs="Arial"/>
                <w:color w:val="000000"/>
              </w:rPr>
            </w:pPr>
          </w:p>
        </w:tc>
        <w:tc>
          <w:tcPr>
            <w:tcW w:w="2070" w:type="dxa"/>
            <w:tcBorders>
              <w:top w:val="single" w:sz="8" w:space="0" w:color="auto"/>
              <w:left w:val="nil"/>
              <w:bottom w:val="single" w:sz="8" w:space="0" w:color="auto"/>
              <w:right w:val="single" w:sz="8" w:space="0" w:color="auto"/>
            </w:tcBorders>
            <w:shd w:val="clear" w:color="auto" w:fill="auto"/>
            <w:noWrap/>
            <w:vAlign w:val="center"/>
            <w:hideMark/>
            <w:tcPrChange w:id="1237" w:author="Christian Wilson" w:date="2017-06-11T16:20:00Z">
              <w:tcPr>
                <w:tcW w:w="2070" w:type="dxa"/>
                <w:tcBorders>
                  <w:top w:val="single" w:sz="8" w:space="0" w:color="auto"/>
                  <w:left w:val="nil"/>
                  <w:bottom w:val="single" w:sz="8" w:space="0" w:color="auto"/>
                  <w:right w:val="single" w:sz="8" w:space="0" w:color="auto"/>
                </w:tcBorders>
                <w:shd w:val="clear" w:color="auto" w:fill="auto"/>
                <w:noWrap/>
                <w:vAlign w:val="center"/>
                <w:hideMark/>
              </w:tcPr>
            </w:tcPrChange>
          </w:tcPr>
          <w:p w14:paraId="7EF53A74" w14:textId="77777777" w:rsidR="00831D4D" w:rsidRPr="00831D4D" w:rsidRDefault="00831D4D" w:rsidP="00831D4D">
            <w:pPr>
              <w:spacing w:after="0" w:line="240" w:lineRule="auto"/>
              <w:jc w:val="center"/>
              <w:rPr>
                <w:ins w:id="1238" w:author="Christian Wilson" w:date="2017-06-11T16:17:00Z"/>
                <w:rFonts w:ascii="Times New Roman" w:eastAsia="Times New Roman" w:hAnsi="Times New Roman" w:cs="Times New Roman"/>
                <w:b/>
                <w:bCs/>
                <w:color w:val="000000"/>
                <w:sz w:val="24"/>
                <w:szCs w:val="24"/>
              </w:rPr>
            </w:pPr>
            <w:ins w:id="1239" w:author="Christian Wilson" w:date="2017-06-11T16:17:00Z">
              <w:r w:rsidRPr="00831D4D">
                <w:rPr>
                  <w:rFonts w:ascii="Times New Roman" w:eastAsia="Times New Roman" w:hAnsi="Times New Roman" w:cs="Times New Roman"/>
                  <w:b/>
                  <w:bCs/>
                  <w:color w:val="000000"/>
                  <w:sz w:val="24"/>
                  <w:szCs w:val="24"/>
                </w:rPr>
                <w:t>W/ Natural Gas</w:t>
              </w:r>
            </w:ins>
          </w:p>
        </w:tc>
        <w:tc>
          <w:tcPr>
            <w:tcW w:w="2070" w:type="dxa"/>
            <w:tcBorders>
              <w:top w:val="single" w:sz="8" w:space="0" w:color="auto"/>
              <w:left w:val="nil"/>
              <w:bottom w:val="single" w:sz="8" w:space="0" w:color="auto"/>
              <w:right w:val="nil"/>
            </w:tcBorders>
            <w:shd w:val="clear" w:color="auto" w:fill="auto"/>
            <w:noWrap/>
            <w:vAlign w:val="center"/>
            <w:hideMark/>
            <w:tcPrChange w:id="1240" w:author="Christian Wilson" w:date="2017-06-11T16:20:00Z">
              <w:tcPr>
                <w:tcW w:w="2070" w:type="dxa"/>
                <w:tcBorders>
                  <w:top w:val="single" w:sz="8" w:space="0" w:color="auto"/>
                  <w:left w:val="nil"/>
                  <w:bottom w:val="single" w:sz="8" w:space="0" w:color="auto"/>
                  <w:right w:val="nil"/>
                </w:tcBorders>
                <w:shd w:val="clear" w:color="auto" w:fill="auto"/>
                <w:noWrap/>
                <w:vAlign w:val="center"/>
                <w:hideMark/>
              </w:tcPr>
            </w:tcPrChange>
          </w:tcPr>
          <w:p w14:paraId="20D0782B" w14:textId="77777777" w:rsidR="00831D4D" w:rsidRPr="00831D4D" w:rsidRDefault="00831D4D" w:rsidP="00831D4D">
            <w:pPr>
              <w:spacing w:after="0" w:line="240" w:lineRule="auto"/>
              <w:jc w:val="center"/>
              <w:rPr>
                <w:ins w:id="1241" w:author="Christian Wilson" w:date="2017-06-11T16:17:00Z"/>
                <w:rFonts w:ascii="Times New Roman" w:eastAsia="Times New Roman" w:hAnsi="Times New Roman" w:cs="Times New Roman"/>
                <w:b/>
                <w:bCs/>
                <w:color w:val="000000"/>
                <w:sz w:val="24"/>
                <w:szCs w:val="24"/>
              </w:rPr>
            </w:pPr>
            <w:ins w:id="1242" w:author="Christian Wilson" w:date="2017-06-11T16:17:00Z">
              <w:r w:rsidRPr="00831D4D">
                <w:rPr>
                  <w:rFonts w:ascii="Times New Roman" w:eastAsia="Times New Roman" w:hAnsi="Times New Roman" w:cs="Times New Roman"/>
                  <w:b/>
                  <w:bCs/>
                  <w:color w:val="000000"/>
                  <w:sz w:val="24"/>
                  <w:szCs w:val="24"/>
                </w:rPr>
                <w:t>W/O Natural Gas</w:t>
              </w:r>
            </w:ins>
          </w:p>
        </w:tc>
        <w:tc>
          <w:tcPr>
            <w:tcW w:w="1890" w:type="dxa"/>
            <w:tcBorders>
              <w:top w:val="single" w:sz="8" w:space="0" w:color="auto"/>
              <w:left w:val="single" w:sz="8" w:space="0" w:color="auto"/>
              <w:bottom w:val="single" w:sz="8" w:space="0" w:color="auto"/>
              <w:right w:val="single" w:sz="8" w:space="0" w:color="auto"/>
            </w:tcBorders>
            <w:shd w:val="clear" w:color="auto" w:fill="auto"/>
            <w:noWrap/>
            <w:vAlign w:val="bottom"/>
            <w:hideMark/>
            <w:tcPrChange w:id="1243" w:author="Christian Wilson" w:date="2017-06-11T16:20:00Z">
              <w:tcPr>
                <w:tcW w:w="17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tcPrChange>
          </w:tcPr>
          <w:p w14:paraId="789EBF31" w14:textId="77777777" w:rsidR="00831D4D" w:rsidRPr="00831D4D" w:rsidRDefault="00831D4D" w:rsidP="00831D4D">
            <w:pPr>
              <w:spacing w:after="0" w:line="240" w:lineRule="auto"/>
              <w:jc w:val="center"/>
              <w:rPr>
                <w:ins w:id="1244" w:author="Christian Wilson" w:date="2017-06-11T16:17:00Z"/>
                <w:rFonts w:ascii="Times New Roman" w:eastAsia="Times New Roman" w:hAnsi="Times New Roman" w:cs="Times New Roman"/>
                <w:b/>
                <w:bCs/>
                <w:color w:val="000000"/>
                <w:sz w:val="24"/>
                <w:szCs w:val="24"/>
              </w:rPr>
            </w:pPr>
            <w:ins w:id="1245" w:author="Christian Wilson" w:date="2017-06-11T16:17:00Z">
              <w:r w:rsidRPr="00831D4D">
                <w:rPr>
                  <w:rFonts w:ascii="Times New Roman" w:eastAsia="Times New Roman" w:hAnsi="Times New Roman" w:cs="Times New Roman"/>
                  <w:b/>
                  <w:bCs/>
                  <w:color w:val="000000"/>
                  <w:sz w:val="24"/>
                  <w:szCs w:val="24"/>
                </w:rPr>
                <w:t>Percent Change</w:t>
              </w:r>
            </w:ins>
          </w:p>
        </w:tc>
      </w:tr>
      <w:tr w:rsidR="003A5D87" w:rsidRPr="00831D4D" w14:paraId="1DC7D2F4" w14:textId="77777777" w:rsidTr="003A5D87">
        <w:trPr>
          <w:trHeight w:val="330"/>
          <w:jc w:val="center"/>
          <w:ins w:id="1246" w:author="Christian Wilson" w:date="2017-06-11T16:17:00Z"/>
        </w:trPr>
        <w:tc>
          <w:tcPr>
            <w:tcW w:w="1970" w:type="dxa"/>
            <w:tcBorders>
              <w:top w:val="nil"/>
              <w:left w:val="single" w:sz="8" w:space="0" w:color="auto"/>
              <w:bottom w:val="single" w:sz="8" w:space="0" w:color="auto"/>
              <w:right w:val="single" w:sz="8" w:space="0" w:color="auto"/>
            </w:tcBorders>
            <w:shd w:val="clear" w:color="auto" w:fill="auto"/>
            <w:noWrap/>
            <w:vAlign w:val="center"/>
            <w:hideMark/>
          </w:tcPr>
          <w:p w14:paraId="5E6D0F97" w14:textId="77777777" w:rsidR="00831D4D" w:rsidRPr="00831D4D" w:rsidRDefault="00831D4D" w:rsidP="00831D4D">
            <w:pPr>
              <w:spacing w:after="0" w:line="240" w:lineRule="auto"/>
              <w:rPr>
                <w:ins w:id="1247" w:author="Christian Wilson" w:date="2017-06-11T16:17:00Z"/>
                <w:rFonts w:ascii="Times New Roman" w:eastAsia="Times New Roman" w:hAnsi="Times New Roman" w:cs="Times New Roman"/>
                <w:b/>
                <w:bCs/>
                <w:color w:val="000000"/>
                <w:sz w:val="24"/>
                <w:szCs w:val="24"/>
              </w:rPr>
            </w:pPr>
            <w:ins w:id="1248" w:author="Christian Wilson" w:date="2017-06-11T16:17:00Z">
              <w:r w:rsidRPr="00831D4D">
                <w:rPr>
                  <w:rFonts w:ascii="Times New Roman" w:eastAsia="Times New Roman" w:hAnsi="Times New Roman" w:cs="Times New Roman"/>
                  <w:b/>
                  <w:bCs/>
                  <w:color w:val="000000"/>
                  <w:sz w:val="24"/>
                  <w:szCs w:val="24"/>
                </w:rPr>
                <w:t>Component</w:t>
              </w:r>
            </w:ins>
          </w:p>
        </w:tc>
        <w:tc>
          <w:tcPr>
            <w:tcW w:w="2070" w:type="dxa"/>
            <w:tcBorders>
              <w:top w:val="nil"/>
              <w:left w:val="nil"/>
              <w:bottom w:val="single" w:sz="8" w:space="0" w:color="auto"/>
              <w:right w:val="single" w:sz="8" w:space="0" w:color="auto"/>
            </w:tcBorders>
            <w:shd w:val="clear" w:color="auto" w:fill="auto"/>
            <w:noWrap/>
            <w:vAlign w:val="center"/>
            <w:hideMark/>
          </w:tcPr>
          <w:p w14:paraId="18FBFA96" w14:textId="77777777" w:rsidR="00831D4D" w:rsidRPr="00831D4D" w:rsidRDefault="00831D4D" w:rsidP="00831D4D">
            <w:pPr>
              <w:spacing w:after="0" w:line="240" w:lineRule="auto"/>
              <w:jc w:val="center"/>
              <w:rPr>
                <w:ins w:id="1249" w:author="Christian Wilson" w:date="2017-06-11T16:17:00Z"/>
                <w:rFonts w:ascii="Times New Roman" w:eastAsia="Times New Roman" w:hAnsi="Times New Roman" w:cs="Times New Roman"/>
                <w:b/>
                <w:bCs/>
                <w:color w:val="000000"/>
                <w:sz w:val="24"/>
                <w:szCs w:val="24"/>
              </w:rPr>
            </w:pPr>
            <w:ins w:id="1250" w:author="Christian Wilson" w:date="2017-06-11T16:17:00Z">
              <w:r w:rsidRPr="00831D4D">
                <w:rPr>
                  <w:rFonts w:ascii="Times New Roman" w:eastAsia="Times New Roman" w:hAnsi="Times New Roman" w:cs="Times New Roman"/>
                  <w:b/>
                  <w:bCs/>
                  <w:color w:val="000000"/>
                  <w:sz w:val="24"/>
                  <w:szCs w:val="24"/>
                </w:rPr>
                <w:t>Mass Flow (lb/hr)</w:t>
              </w:r>
            </w:ins>
          </w:p>
        </w:tc>
        <w:tc>
          <w:tcPr>
            <w:tcW w:w="2070" w:type="dxa"/>
            <w:tcBorders>
              <w:top w:val="nil"/>
              <w:left w:val="nil"/>
              <w:bottom w:val="single" w:sz="8" w:space="0" w:color="auto"/>
              <w:right w:val="nil"/>
            </w:tcBorders>
            <w:shd w:val="clear" w:color="auto" w:fill="auto"/>
            <w:noWrap/>
            <w:vAlign w:val="center"/>
            <w:hideMark/>
          </w:tcPr>
          <w:p w14:paraId="15C90118" w14:textId="77777777" w:rsidR="00831D4D" w:rsidRPr="00831D4D" w:rsidRDefault="00831D4D" w:rsidP="00831D4D">
            <w:pPr>
              <w:spacing w:after="0" w:line="240" w:lineRule="auto"/>
              <w:jc w:val="center"/>
              <w:rPr>
                <w:ins w:id="1251" w:author="Christian Wilson" w:date="2017-06-11T16:17:00Z"/>
                <w:rFonts w:ascii="Times New Roman" w:eastAsia="Times New Roman" w:hAnsi="Times New Roman" w:cs="Times New Roman"/>
                <w:b/>
                <w:bCs/>
                <w:color w:val="000000"/>
                <w:sz w:val="24"/>
                <w:szCs w:val="24"/>
              </w:rPr>
            </w:pPr>
            <w:ins w:id="1252" w:author="Christian Wilson" w:date="2017-06-11T16:17:00Z">
              <w:r w:rsidRPr="00831D4D">
                <w:rPr>
                  <w:rFonts w:ascii="Times New Roman" w:eastAsia="Times New Roman" w:hAnsi="Times New Roman" w:cs="Times New Roman"/>
                  <w:b/>
                  <w:bCs/>
                  <w:color w:val="000000"/>
                  <w:sz w:val="24"/>
                  <w:szCs w:val="24"/>
                </w:rPr>
                <w:t>Mass Flow (lb/hr)</w:t>
              </w:r>
            </w:ins>
          </w:p>
        </w:tc>
        <w:tc>
          <w:tcPr>
            <w:tcW w:w="1890" w:type="dxa"/>
            <w:tcBorders>
              <w:top w:val="nil"/>
              <w:left w:val="single" w:sz="8" w:space="0" w:color="auto"/>
              <w:bottom w:val="single" w:sz="8" w:space="0" w:color="auto"/>
              <w:right w:val="single" w:sz="8" w:space="0" w:color="auto"/>
            </w:tcBorders>
            <w:shd w:val="clear" w:color="auto" w:fill="auto"/>
            <w:noWrap/>
            <w:vAlign w:val="center"/>
            <w:hideMark/>
          </w:tcPr>
          <w:p w14:paraId="5B3BBCD3" w14:textId="77777777" w:rsidR="00831D4D" w:rsidRPr="00831D4D" w:rsidRDefault="00831D4D" w:rsidP="003A5D87">
            <w:pPr>
              <w:spacing w:after="0" w:line="240" w:lineRule="auto"/>
              <w:jc w:val="center"/>
              <w:rPr>
                <w:ins w:id="1253" w:author="Christian Wilson" w:date="2017-06-11T16:17:00Z"/>
                <w:rFonts w:ascii="Arial" w:eastAsia="Times New Roman" w:hAnsi="Arial" w:cs="Arial"/>
                <w:b/>
                <w:bCs/>
                <w:color w:val="000000"/>
                <w:sz w:val="24"/>
                <w:szCs w:val="24"/>
              </w:rPr>
            </w:pPr>
            <w:ins w:id="1254" w:author="Christian Wilson" w:date="2017-06-11T16:17:00Z">
              <w:r w:rsidRPr="00831D4D">
                <w:rPr>
                  <w:rFonts w:ascii="Arial" w:eastAsia="Times New Roman" w:hAnsi="Arial" w:cs="Arial"/>
                  <w:b/>
                  <w:bCs/>
                  <w:color w:val="000000"/>
                  <w:sz w:val="24"/>
                  <w:szCs w:val="24"/>
                </w:rPr>
                <w:t>(%)</w:t>
              </w:r>
            </w:ins>
          </w:p>
        </w:tc>
      </w:tr>
      <w:tr w:rsidR="003A5D87" w:rsidRPr="00831D4D" w14:paraId="4455D699" w14:textId="77777777" w:rsidTr="003A5D87">
        <w:trPr>
          <w:trHeight w:val="330"/>
          <w:jc w:val="center"/>
          <w:ins w:id="1255" w:author="Christian Wilson" w:date="2017-06-11T16:17:00Z"/>
        </w:trPr>
        <w:tc>
          <w:tcPr>
            <w:tcW w:w="1970" w:type="dxa"/>
            <w:tcBorders>
              <w:top w:val="nil"/>
              <w:left w:val="single" w:sz="8" w:space="0" w:color="auto"/>
              <w:bottom w:val="single" w:sz="8" w:space="0" w:color="auto"/>
              <w:right w:val="single" w:sz="8" w:space="0" w:color="auto"/>
            </w:tcBorders>
            <w:shd w:val="clear" w:color="000000" w:fill="D0CECE"/>
            <w:noWrap/>
            <w:vAlign w:val="center"/>
            <w:hideMark/>
          </w:tcPr>
          <w:p w14:paraId="15F4AE7D" w14:textId="77777777" w:rsidR="00831D4D" w:rsidRPr="00831D4D" w:rsidRDefault="00831D4D" w:rsidP="00831D4D">
            <w:pPr>
              <w:spacing w:after="0" w:line="240" w:lineRule="auto"/>
              <w:rPr>
                <w:ins w:id="1256" w:author="Christian Wilson" w:date="2017-06-11T16:17:00Z"/>
                <w:rFonts w:ascii="Times New Roman" w:eastAsia="Times New Roman" w:hAnsi="Times New Roman" w:cs="Times New Roman"/>
                <w:color w:val="000000"/>
                <w:sz w:val="24"/>
                <w:szCs w:val="24"/>
              </w:rPr>
            </w:pPr>
            <w:ins w:id="1257" w:author="Christian Wilson" w:date="2017-06-11T16:17:00Z">
              <w:r w:rsidRPr="00831D4D">
                <w:rPr>
                  <w:rFonts w:ascii="Times New Roman" w:eastAsia="Times New Roman" w:hAnsi="Times New Roman" w:cs="Times New Roman"/>
                  <w:color w:val="000000"/>
                  <w:sz w:val="24"/>
                  <w:szCs w:val="24"/>
                </w:rPr>
                <w:t>Water</w:t>
              </w:r>
            </w:ins>
          </w:p>
        </w:tc>
        <w:tc>
          <w:tcPr>
            <w:tcW w:w="2070" w:type="dxa"/>
            <w:tcBorders>
              <w:top w:val="nil"/>
              <w:left w:val="nil"/>
              <w:bottom w:val="single" w:sz="8" w:space="0" w:color="auto"/>
              <w:right w:val="single" w:sz="8" w:space="0" w:color="auto"/>
            </w:tcBorders>
            <w:shd w:val="clear" w:color="000000" w:fill="D0CECE"/>
            <w:noWrap/>
            <w:vAlign w:val="center"/>
            <w:hideMark/>
          </w:tcPr>
          <w:p w14:paraId="66D6AEB3" w14:textId="77777777" w:rsidR="00831D4D" w:rsidRPr="00831D4D" w:rsidRDefault="00831D4D" w:rsidP="00831D4D">
            <w:pPr>
              <w:spacing w:after="0" w:line="240" w:lineRule="auto"/>
              <w:jc w:val="right"/>
              <w:rPr>
                <w:ins w:id="1258" w:author="Christian Wilson" w:date="2017-06-11T16:17:00Z"/>
                <w:rFonts w:ascii="Times New Roman" w:eastAsia="Times New Roman" w:hAnsi="Times New Roman" w:cs="Times New Roman"/>
                <w:color w:val="000000"/>
                <w:sz w:val="24"/>
                <w:szCs w:val="24"/>
              </w:rPr>
            </w:pPr>
            <w:ins w:id="1259" w:author="Christian Wilson" w:date="2017-06-11T16:17:00Z">
              <w:r w:rsidRPr="00831D4D">
                <w:rPr>
                  <w:rFonts w:ascii="Times New Roman" w:eastAsia="Times New Roman" w:hAnsi="Times New Roman" w:cs="Times New Roman"/>
                  <w:color w:val="000000"/>
                  <w:sz w:val="24"/>
                  <w:szCs w:val="24"/>
                </w:rPr>
                <w:t>64790.77</w:t>
              </w:r>
            </w:ins>
          </w:p>
        </w:tc>
        <w:tc>
          <w:tcPr>
            <w:tcW w:w="2070" w:type="dxa"/>
            <w:tcBorders>
              <w:top w:val="nil"/>
              <w:left w:val="nil"/>
              <w:bottom w:val="single" w:sz="8" w:space="0" w:color="auto"/>
              <w:right w:val="nil"/>
            </w:tcBorders>
            <w:shd w:val="clear" w:color="000000" w:fill="DDEBF7"/>
            <w:noWrap/>
            <w:vAlign w:val="center"/>
            <w:hideMark/>
          </w:tcPr>
          <w:p w14:paraId="54F8F932" w14:textId="77777777" w:rsidR="00831D4D" w:rsidRPr="00831D4D" w:rsidRDefault="00831D4D" w:rsidP="00831D4D">
            <w:pPr>
              <w:spacing w:after="0" w:line="240" w:lineRule="auto"/>
              <w:jc w:val="right"/>
              <w:rPr>
                <w:ins w:id="1260" w:author="Christian Wilson" w:date="2017-06-11T16:17:00Z"/>
                <w:rFonts w:ascii="Times New Roman" w:eastAsia="Times New Roman" w:hAnsi="Times New Roman" w:cs="Times New Roman"/>
                <w:color w:val="000000"/>
                <w:sz w:val="24"/>
                <w:szCs w:val="24"/>
              </w:rPr>
            </w:pPr>
            <w:ins w:id="1261" w:author="Christian Wilson" w:date="2017-06-11T16:17:00Z">
              <w:r w:rsidRPr="00831D4D">
                <w:rPr>
                  <w:rFonts w:ascii="Times New Roman" w:eastAsia="Times New Roman" w:hAnsi="Times New Roman" w:cs="Times New Roman"/>
                  <w:color w:val="000000"/>
                  <w:sz w:val="24"/>
                  <w:szCs w:val="24"/>
                </w:rPr>
                <w:t>69942.69</w:t>
              </w:r>
            </w:ins>
          </w:p>
        </w:tc>
        <w:tc>
          <w:tcPr>
            <w:tcW w:w="1890" w:type="dxa"/>
            <w:tcBorders>
              <w:top w:val="nil"/>
              <w:left w:val="single" w:sz="8" w:space="0" w:color="auto"/>
              <w:bottom w:val="single" w:sz="8" w:space="0" w:color="auto"/>
              <w:right w:val="single" w:sz="8" w:space="0" w:color="auto"/>
            </w:tcBorders>
            <w:shd w:val="clear" w:color="000000" w:fill="D6DCE4"/>
            <w:noWrap/>
            <w:vAlign w:val="bottom"/>
            <w:hideMark/>
          </w:tcPr>
          <w:p w14:paraId="6E7CC9C7" w14:textId="77777777" w:rsidR="00831D4D" w:rsidRPr="00831D4D" w:rsidRDefault="00831D4D" w:rsidP="00831D4D">
            <w:pPr>
              <w:spacing w:after="0" w:line="240" w:lineRule="auto"/>
              <w:jc w:val="right"/>
              <w:rPr>
                <w:ins w:id="1262" w:author="Christian Wilson" w:date="2017-06-11T16:17:00Z"/>
                <w:rFonts w:ascii="Arial" w:eastAsia="Times New Roman" w:hAnsi="Arial" w:cs="Arial"/>
                <w:color w:val="000000"/>
                <w:sz w:val="24"/>
                <w:szCs w:val="24"/>
              </w:rPr>
            </w:pPr>
            <w:ins w:id="1263" w:author="Christian Wilson" w:date="2017-06-11T16:17:00Z">
              <w:r w:rsidRPr="00831D4D">
                <w:rPr>
                  <w:rFonts w:ascii="Arial" w:eastAsia="Times New Roman" w:hAnsi="Arial" w:cs="Arial"/>
                  <w:color w:val="000000"/>
                  <w:sz w:val="24"/>
                  <w:szCs w:val="24"/>
                </w:rPr>
                <w:t>8%</w:t>
              </w:r>
            </w:ins>
          </w:p>
        </w:tc>
      </w:tr>
      <w:tr w:rsidR="00EB4ECA" w:rsidRPr="00831D4D" w14:paraId="04404DF2" w14:textId="77777777" w:rsidTr="003A5D87">
        <w:trPr>
          <w:trHeight w:val="330"/>
          <w:jc w:val="center"/>
          <w:ins w:id="1264" w:author="Christian Wilson" w:date="2017-06-11T16:17:00Z"/>
        </w:trPr>
        <w:tc>
          <w:tcPr>
            <w:tcW w:w="1970" w:type="dxa"/>
            <w:tcBorders>
              <w:top w:val="nil"/>
              <w:left w:val="single" w:sz="8" w:space="0" w:color="auto"/>
              <w:bottom w:val="single" w:sz="8" w:space="0" w:color="auto"/>
              <w:right w:val="single" w:sz="8" w:space="0" w:color="auto"/>
            </w:tcBorders>
            <w:shd w:val="clear" w:color="auto" w:fill="auto"/>
            <w:noWrap/>
            <w:vAlign w:val="center"/>
            <w:hideMark/>
          </w:tcPr>
          <w:p w14:paraId="2C167670" w14:textId="77777777" w:rsidR="00831D4D" w:rsidRPr="00831D4D" w:rsidRDefault="00831D4D" w:rsidP="00831D4D">
            <w:pPr>
              <w:spacing w:after="0" w:line="240" w:lineRule="auto"/>
              <w:rPr>
                <w:ins w:id="1265" w:author="Christian Wilson" w:date="2017-06-11T16:17:00Z"/>
                <w:rFonts w:ascii="Times New Roman" w:eastAsia="Times New Roman" w:hAnsi="Times New Roman" w:cs="Times New Roman"/>
                <w:color w:val="000000"/>
                <w:sz w:val="24"/>
                <w:szCs w:val="24"/>
              </w:rPr>
            </w:pPr>
            <w:ins w:id="1266" w:author="Christian Wilson" w:date="2017-06-11T16:17:00Z">
              <w:r w:rsidRPr="00831D4D">
                <w:rPr>
                  <w:rFonts w:ascii="Times New Roman" w:eastAsia="Times New Roman" w:hAnsi="Times New Roman" w:cs="Times New Roman"/>
                  <w:color w:val="000000"/>
                  <w:sz w:val="24"/>
                  <w:szCs w:val="24"/>
                </w:rPr>
                <w:t>Hydrogen</w:t>
              </w:r>
            </w:ins>
          </w:p>
        </w:tc>
        <w:tc>
          <w:tcPr>
            <w:tcW w:w="2070" w:type="dxa"/>
            <w:tcBorders>
              <w:top w:val="nil"/>
              <w:left w:val="nil"/>
              <w:bottom w:val="single" w:sz="8" w:space="0" w:color="auto"/>
              <w:right w:val="single" w:sz="8" w:space="0" w:color="auto"/>
            </w:tcBorders>
            <w:shd w:val="clear" w:color="auto" w:fill="auto"/>
            <w:noWrap/>
            <w:vAlign w:val="center"/>
            <w:hideMark/>
          </w:tcPr>
          <w:p w14:paraId="74CA6BC5" w14:textId="77777777" w:rsidR="00831D4D" w:rsidRPr="00831D4D" w:rsidRDefault="00831D4D" w:rsidP="00831D4D">
            <w:pPr>
              <w:spacing w:after="0" w:line="240" w:lineRule="auto"/>
              <w:jc w:val="right"/>
              <w:rPr>
                <w:ins w:id="1267" w:author="Christian Wilson" w:date="2017-06-11T16:17:00Z"/>
                <w:rFonts w:ascii="Times New Roman" w:eastAsia="Times New Roman" w:hAnsi="Times New Roman" w:cs="Times New Roman"/>
                <w:color w:val="000000"/>
                <w:sz w:val="24"/>
                <w:szCs w:val="24"/>
              </w:rPr>
            </w:pPr>
            <w:ins w:id="1268" w:author="Christian Wilson" w:date="2017-06-11T16:17:00Z">
              <w:r w:rsidRPr="00831D4D">
                <w:rPr>
                  <w:rFonts w:ascii="Times New Roman" w:eastAsia="Times New Roman" w:hAnsi="Times New Roman" w:cs="Times New Roman"/>
                  <w:color w:val="000000"/>
                  <w:sz w:val="24"/>
                  <w:szCs w:val="24"/>
                </w:rPr>
                <w:t>9783.045</w:t>
              </w:r>
            </w:ins>
          </w:p>
        </w:tc>
        <w:tc>
          <w:tcPr>
            <w:tcW w:w="2070" w:type="dxa"/>
            <w:tcBorders>
              <w:top w:val="nil"/>
              <w:left w:val="nil"/>
              <w:bottom w:val="single" w:sz="8" w:space="0" w:color="auto"/>
              <w:right w:val="nil"/>
            </w:tcBorders>
            <w:shd w:val="clear" w:color="auto" w:fill="auto"/>
            <w:noWrap/>
            <w:vAlign w:val="center"/>
            <w:hideMark/>
          </w:tcPr>
          <w:p w14:paraId="1495508B" w14:textId="77777777" w:rsidR="00831D4D" w:rsidRPr="00831D4D" w:rsidRDefault="00831D4D" w:rsidP="00831D4D">
            <w:pPr>
              <w:spacing w:after="0" w:line="240" w:lineRule="auto"/>
              <w:jc w:val="right"/>
              <w:rPr>
                <w:ins w:id="1269" w:author="Christian Wilson" w:date="2017-06-11T16:17:00Z"/>
                <w:rFonts w:ascii="Times New Roman" w:eastAsia="Times New Roman" w:hAnsi="Times New Roman" w:cs="Times New Roman"/>
                <w:color w:val="000000"/>
                <w:sz w:val="24"/>
                <w:szCs w:val="24"/>
              </w:rPr>
            </w:pPr>
            <w:ins w:id="1270" w:author="Christian Wilson" w:date="2017-06-11T16:17:00Z">
              <w:r w:rsidRPr="00831D4D">
                <w:rPr>
                  <w:rFonts w:ascii="Times New Roman" w:eastAsia="Times New Roman" w:hAnsi="Times New Roman" w:cs="Times New Roman"/>
                  <w:color w:val="000000"/>
                  <w:sz w:val="24"/>
                  <w:szCs w:val="24"/>
                </w:rPr>
                <w:t>8129.108</w:t>
              </w:r>
            </w:ins>
          </w:p>
        </w:tc>
        <w:tc>
          <w:tcPr>
            <w:tcW w:w="1890" w:type="dxa"/>
            <w:tcBorders>
              <w:top w:val="nil"/>
              <w:left w:val="single" w:sz="8" w:space="0" w:color="auto"/>
              <w:bottom w:val="single" w:sz="8" w:space="0" w:color="auto"/>
              <w:right w:val="single" w:sz="8" w:space="0" w:color="auto"/>
            </w:tcBorders>
            <w:shd w:val="clear" w:color="auto" w:fill="auto"/>
            <w:noWrap/>
            <w:vAlign w:val="bottom"/>
            <w:hideMark/>
          </w:tcPr>
          <w:p w14:paraId="3F3F8E3B" w14:textId="77777777" w:rsidR="00831D4D" w:rsidRPr="00831D4D" w:rsidRDefault="00831D4D" w:rsidP="00831D4D">
            <w:pPr>
              <w:spacing w:after="0" w:line="240" w:lineRule="auto"/>
              <w:jc w:val="right"/>
              <w:rPr>
                <w:ins w:id="1271" w:author="Christian Wilson" w:date="2017-06-11T16:17:00Z"/>
                <w:rFonts w:ascii="Arial" w:eastAsia="Times New Roman" w:hAnsi="Arial" w:cs="Arial"/>
                <w:color w:val="000000"/>
                <w:sz w:val="24"/>
                <w:szCs w:val="24"/>
              </w:rPr>
            </w:pPr>
            <w:ins w:id="1272" w:author="Christian Wilson" w:date="2017-06-11T16:17:00Z">
              <w:r w:rsidRPr="00831D4D">
                <w:rPr>
                  <w:rFonts w:ascii="Arial" w:eastAsia="Times New Roman" w:hAnsi="Arial" w:cs="Arial"/>
                  <w:color w:val="000000"/>
                  <w:sz w:val="24"/>
                  <w:szCs w:val="24"/>
                </w:rPr>
                <w:t>-17%</w:t>
              </w:r>
            </w:ins>
          </w:p>
        </w:tc>
      </w:tr>
      <w:tr w:rsidR="003A5D87" w:rsidRPr="00831D4D" w14:paraId="6456B27C" w14:textId="77777777" w:rsidTr="003A5D87">
        <w:trPr>
          <w:trHeight w:val="330"/>
          <w:jc w:val="center"/>
          <w:ins w:id="1273" w:author="Christian Wilson" w:date="2017-06-11T16:17:00Z"/>
        </w:trPr>
        <w:tc>
          <w:tcPr>
            <w:tcW w:w="1970" w:type="dxa"/>
            <w:tcBorders>
              <w:top w:val="nil"/>
              <w:left w:val="single" w:sz="8" w:space="0" w:color="auto"/>
              <w:bottom w:val="single" w:sz="8" w:space="0" w:color="auto"/>
              <w:right w:val="single" w:sz="8" w:space="0" w:color="auto"/>
            </w:tcBorders>
            <w:shd w:val="clear" w:color="000000" w:fill="D0CECE"/>
            <w:noWrap/>
            <w:vAlign w:val="center"/>
            <w:hideMark/>
          </w:tcPr>
          <w:p w14:paraId="31FAEE98" w14:textId="77777777" w:rsidR="00831D4D" w:rsidRPr="00831D4D" w:rsidRDefault="00831D4D" w:rsidP="00831D4D">
            <w:pPr>
              <w:spacing w:after="0" w:line="240" w:lineRule="auto"/>
              <w:rPr>
                <w:ins w:id="1274" w:author="Christian Wilson" w:date="2017-06-11T16:17:00Z"/>
                <w:rFonts w:ascii="Times New Roman" w:eastAsia="Times New Roman" w:hAnsi="Times New Roman" w:cs="Times New Roman"/>
                <w:color w:val="000000"/>
                <w:sz w:val="24"/>
                <w:szCs w:val="24"/>
              </w:rPr>
            </w:pPr>
            <w:ins w:id="1275" w:author="Christian Wilson" w:date="2017-06-11T16:17:00Z">
              <w:r w:rsidRPr="00831D4D">
                <w:rPr>
                  <w:rFonts w:ascii="Times New Roman" w:eastAsia="Times New Roman" w:hAnsi="Times New Roman" w:cs="Times New Roman"/>
                  <w:color w:val="000000"/>
                  <w:sz w:val="24"/>
                  <w:szCs w:val="24"/>
                </w:rPr>
                <w:t>Nitrogen</w:t>
              </w:r>
            </w:ins>
          </w:p>
        </w:tc>
        <w:tc>
          <w:tcPr>
            <w:tcW w:w="2070" w:type="dxa"/>
            <w:tcBorders>
              <w:top w:val="nil"/>
              <w:left w:val="nil"/>
              <w:bottom w:val="single" w:sz="8" w:space="0" w:color="auto"/>
              <w:right w:val="single" w:sz="8" w:space="0" w:color="auto"/>
            </w:tcBorders>
            <w:shd w:val="clear" w:color="000000" w:fill="D0CECE"/>
            <w:noWrap/>
            <w:vAlign w:val="center"/>
            <w:hideMark/>
          </w:tcPr>
          <w:p w14:paraId="02A0011C" w14:textId="77777777" w:rsidR="00831D4D" w:rsidRPr="00831D4D" w:rsidRDefault="00831D4D" w:rsidP="00831D4D">
            <w:pPr>
              <w:spacing w:after="0" w:line="240" w:lineRule="auto"/>
              <w:jc w:val="right"/>
              <w:rPr>
                <w:ins w:id="1276" w:author="Christian Wilson" w:date="2017-06-11T16:17:00Z"/>
                <w:rFonts w:ascii="Times New Roman" w:eastAsia="Times New Roman" w:hAnsi="Times New Roman" w:cs="Times New Roman"/>
                <w:color w:val="000000"/>
                <w:sz w:val="24"/>
                <w:szCs w:val="24"/>
              </w:rPr>
            </w:pPr>
            <w:ins w:id="1277" w:author="Christian Wilson" w:date="2017-06-11T16:17:00Z">
              <w:r w:rsidRPr="00831D4D">
                <w:rPr>
                  <w:rFonts w:ascii="Times New Roman" w:eastAsia="Times New Roman" w:hAnsi="Times New Roman" w:cs="Times New Roman"/>
                  <w:color w:val="000000"/>
                  <w:sz w:val="24"/>
                  <w:szCs w:val="24"/>
                </w:rPr>
                <w:t>114</w:t>
              </w:r>
            </w:ins>
          </w:p>
        </w:tc>
        <w:tc>
          <w:tcPr>
            <w:tcW w:w="2070" w:type="dxa"/>
            <w:tcBorders>
              <w:top w:val="nil"/>
              <w:left w:val="nil"/>
              <w:bottom w:val="single" w:sz="8" w:space="0" w:color="auto"/>
              <w:right w:val="nil"/>
            </w:tcBorders>
            <w:shd w:val="clear" w:color="000000" w:fill="D0CECE"/>
            <w:noWrap/>
            <w:vAlign w:val="center"/>
            <w:hideMark/>
          </w:tcPr>
          <w:p w14:paraId="4F573203" w14:textId="77777777" w:rsidR="00831D4D" w:rsidRPr="00831D4D" w:rsidRDefault="00831D4D" w:rsidP="00831D4D">
            <w:pPr>
              <w:spacing w:after="0" w:line="240" w:lineRule="auto"/>
              <w:jc w:val="right"/>
              <w:rPr>
                <w:ins w:id="1278" w:author="Christian Wilson" w:date="2017-06-11T16:17:00Z"/>
                <w:rFonts w:ascii="Times New Roman" w:eastAsia="Times New Roman" w:hAnsi="Times New Roman" w:cs="Times New Roman"/>
                <w:color w:val="000000"/>
                <w:sz w:val="24"/>
                <w:szCs w:val="24"/>
              </w:rPr>
            </w:pPr>
            <w:ins w:id="1279" w:author="Christian Wilson" w:date="2017-06-11T16:17:00Z">
              <w:r w:rsidRPr="00831D4D">
                <w:rPr>
                  <w:rFonts w:ascii="Times New Roman" w:eastAsia="Times New Roman" w:hAnsi="Times New Roman" w:cs="Times New Roman"/>
                  <w:color w:val="000000"/>
                  <w:sz w:val="24"/>
                  <w:szCs w:val="24"/>
                </w:rPr>
                <w:t>0</w:t>
              </w:r>
            </w:ins>
          </w:p>
        </w:tc>
        <w:tc>
          <w:tcPr>
            <w:tcW w:w="1890" w:type="dxa"/>
            <w:tcBorders>
              <w:top w:val="nil"/>
              <w:left w:val="single" w:sz="8" w:space="0" w:color="auto"/>
              <w:bottom w:val="single" w:sz="8" w:space="0" w:color="auto"/>
              <w:right w:val="single" w:sz="8" w:space="0" w:color="auto"/>
            </w:tcBorders>
            <w:shd w:val="clear" w:color="000000" w:fill="D6DCE4"/>
            <w:noWrap/>
            <w:vAlign w:val="bottom"/>
            <w:hideMark/>
          </w:tcPr>
          <w:p w14:paraId="5F2688B0" w14:textId="77777777" w:rsidR="00831D4D" w:rsidRPr="00831D4D" w:rsidRDefault="00831D4D" w:rsidP="00831D4D">
            <w:pPr>
              <w:spacing w:after="0" w:line="240" w:lineRule="auto"/>
              <w:jc w:val="right"/>
              <w:rPr>
                <w:ins w:id="1280" w:author="Christian Wilson" w:date="2017-06-11T16:17:00Z"/>
                <w:rFonts w:ascii="Arial" w:eastAsia="Times New Roman" w:hAnsi="Arial" w:cs="Arial"/>
                <w:color w:val="000000"/>
                <w:sz w:val="24"/>
                <w:szCs w:val="24"/>
              </w:rPr>
            </w:pPr>
            <w:ins w:id="1281" w:author="Christian Wilson" w:date="2017-06-11T16:17:00Z">
              <w:r w:rsidRPr="00831D4D">
                <w:rPr>
                  <w:rFonts w:ascii="Arial" w:eastAsia="Times New Roman" w:hAnsi="Arial" w:cs="Arial"/>
                  <w:color w:val="000000"/>
                  <w:sz w:val="24"/>
                  <w:szCs w:val="24"/>
                </w:rPr>
                <w:t>-100%</w:t>
              </w:r>
            </w:ins>
          </w:p>
        </w:tc>
      </w:tr>
      <w:tr w:rsidR="00EB4ECA" w:rsidRPr="00831D4D" w14:paraId="6DB4265E" w14:textId="77777777" w:rsidTr="003A5D87">
        <w:trPr>
          <w:trHeight w:val="330"/>
          <w:jc w:val="center"/>
          <w:ins w:id="1282" w:author="Christian Wilson" w:date="2017-06-11T16:17:00Z"/>
        </w:trPr>
        <w:tc>
          <w:tcPr>
            <w:tcW w:w="1970" w:type="dxa"/>
            <w:tcBorders>
              <w:top w:val="nil"/>
              <w:left w:val="single" w:sz="8" w:space="0" w:color="auto"/>
              <w:bottom w:val="single" w:sz="8" w:space="0" w:color="auto"/>
              <w:right w:val="single" w:sz="8" w:space="0" w:color="auto"/>
            </w:tcBorders>
            <w:shd w:val="clear" w:color="auto" w:fill="auto"/>
            <w:noWrap/>
            <w:vAlign w:val="center"/>
            <w:hideMark/>
          </w:tcPr>
          <w:p w14:paraId="6D0A241F" w14:textId="77777777" w:rsidR="00831D4D" w:rsidRPr="00831D4D" w:rsidRDefault="00831D4D" w:rsidP="00831D4D">
            <w:pPr>
              <w:spacing w:after="0" w:line="240" w:lineRule="auto"/>
              <w:rPr>
                <w:ins w:id="1283" w:author="Christian Wilson" w:date="2017-06-11T16:17:00Z"/>
                <w:rFonts w:ascii="Times New Roman" w:eastAsia="Times New Roman" w:hAnsi="Times New Roman" w:cs="Times New Roman"/>
                <w:color w:val="000000"/>
                <w:sz w:val="24"/>
                <w:szCs w:val="24"/>
              </w:rPr>
            </w:pPr>
            <w:ins w:id="1284" w:author="Christian Wilson" w:date="2017-06-11T16:17:00Z">
              <w:r w:rsidRPr="00831D4D">
                <w:rPr>
                  <w:rFonts w:ascii="Times New Roman" w:eastAsia="Times New Roman" w:hAnsi="Times New Roman" w:cs="Times New Roman"/>
                  <w:color w:val="000000"/>
                  <w:sz w:val="24"/>
                  <w:szCs w:val="24"/>
                </w:rPr>
                <w:t>Carbon Dioxide</w:t>
              </w:r>
            </w:ins>
          </w:p>
        </w:tc>
        <w:tc>
          <w:tcPr>
            <w:tcW w:w="2070" w:type="dxa"/>
            <w:tcBorders>
              <w:top w:val="nil"/>
              <w:left w:val="nil"/>
              <w:bottom w:val="single" w:sz="8" w:space="0" w:color="auto"/>
              <w:right w:val="single" w:sz="8" w:space="0" w:color="auto"/>
            </w:tcBorders>
            <w:shd w:val="clear" w:color="auto" w:fill="auto"/>
            <w:noWrap/>
            <w:vAlign w:val="center"/>
            <w:hideMark/>
          </w:tcPr>
          <w:p w14:paraId="3918BABD" w14:textId="77777777" w:rsidR="00831D4D" w:rsidRPr="00831D4D" w:rsidRDefault="00831D4D" w:rsidP="00831D4D">
            <w:pPr>
              <w:spacing w:after="0" w:line="240" w:lineRule="auto"/>
              <w:jc w:val="right"/>
              <w:rPr>
                <w:ins w:id="1285" w:author="Christian Wilson" w:date="2017-06-11T16:17:00Z"/>
                <w:rFonts w:ascii="Times New Roman" w:eastAsia="Times New Roman" w:hAnsi="Times New Roman" w:cs="Times New Roman"/>
                <w:color w:val="000000"/>
                <w:sz w:val="24"/>
                <w:szCs w:val="24"/>
              </w:rPr>
            </w:pPr>
            <w:ins w:id="1286" w:author="Christian Wilson" w:date="2017-06-11T16:17:00Z">
              <w:r w:rsidRPr="00831D4D">
                <w:rPr>
                  <w:rFonts w:ascii="Times New Roman" w:eastAsia="Times New Roman" w:hAnsi="Times New Roman" w:cs="Times New Roman"/>
                  <w:color w:val="000000"/>
                  <w:sz w:val="24"/>
                  <w:szCs w:val="24"/>
                </w:rPr>
                <w:t>32607.84</w:t>
              </w:r>
            </w:ins>
          </w:p>
        </w:tc>
        <w:tc>
          <w:tcPr>
            <w:tcW w:w="2070" w:type="dxa"/>
            <w:tcBorders>
              <w:top w:val="nil"/>
              <w:left w:val="nil"/>
              <w:bottom w:val="single" w:sz="8" w:space="0" w:color="auto"/>
              <w:right w:val="nil"/>
            </w:tcBorders>
            <w:shd w:val="clear" w:color="auto" w:fill="auto"/>
            <w:noWrap/>
            <w:vAlign w:val="center"/>
            <w:hideMark/>
          </w:tcPr>
          <w:p w14:paraId="04C0B9B5" w14:textId="77777777" w:rsidR="00831D4D" w:rsidRPr="00831D4D" w:rsidRDefault="00831D4D" w:rsidP="00831D4D">
            <w:pPr>
              <w:spacing w:after="0" w:line="240" w:lineRule="auto"/>
              <w:jc w:val="right"/>
              <w:rPr>
                <w:ins w:id="1287" w:author="Christian Wilson" w:date="2017-06-11T16:17:00Z"/>
                <w:rFonts w:ascii="Times New Roman" w:eastAsia="Times New Roman" w:hAnsi="Times New Roman" w:cs="Times New Roman"/>
                <w:color w:val="000000"/>
                <w:sz w:val="24"/>
                <w:szCs w:val="24"/>
              </w:rPr>
            </w:pPr>
            <w:ins w:id="1288" w:author="Christian Wilson" w:date="2017-06-11T16:17:00Z">
              <w:r w:rsidRPr="00831D4D">
                <w:rPr>
                  <w:rFonts w:ascii="Times New Roman" w:eastAsia="Times New Roman" w:hAnsi="Times New Roman" w:cs="Times New Roman"/>
                  <w:color w:val="000000"/>
                  <w:sz w:val="24"/>
                  <w:szCs w:val="24"/>
                </w:rPr>
                <w:t>24902.57</w:t>
              </w:r>
            </w:ins>
          </w:p>
        </w:tc>
        <w:tc>
          <w:tcPr>
            <w:tcW w:w="1890" w:type="dxa"/>
            <w:tcBorders>
              <w:top w:val="nil"/>
              <w:left w:val="single" w:sz="8" w:space="0" w:color="auto"/>
              <w:bottom w:val="single" w:sz="8" w:space="0" w:color="auto"/>
              <w:right w:val="single" w:sz="8" w:space="0" w:color="auto"/>
            </w:tcBorders>
            <w:shd w:val="clear" w:color="auto" w:fill="auto"/>
            <w:noWrap/>
            <w:vAlign w:val="bottom"/>
            <w:hideMark/>
          </w:tcPr>
          <w:p w14:paraId="70A10E72" w14:textId="77777777" w:rsidR="00831D4D" w:rsidRPr="00831D4D" w:rsidRDefault="00831D4D" w:rsidP="00831D4D">
            <w:pPr>
              <w:spacing w:after="0" w:line="240" w:lineRule="auto"/>
              <w:jc w:val="right"/>
              <w:rPr>
                <w:ins w:id="1289" w:author="Christian Wilson" w:date="2017-06-11T16:17:00Z"/>
                <w:rFonts w:ascii="Arial" w:eastAsia="Times New Roman" w:hAnsi="Arial" w:cs="Arial"/>
                <w:color w:val="000000"/>
                <w:sz w:val="24"/>
                <w:szCs w:val="24"/>
              </w:rPr>
            </w:pPr>
            <w:ins w:id="1290" w:author="Christian Wilson" w:date="2017-06-11T16:17:00Z">
              <w:r w:rsidRPr="00831D4D">
                <w:rPr>
                  <w:rFonts w:ascii="Arial" w:eastAsia="Times New Roman" w:hAnsi="Arial" w:cs="Arial"/>
                  <w:color w:val="000000"/>
                  <w:sz w:val="24"/>
                  <w:szCs w:val="24"/>
                </w:rPr>
                <w:t>-24%</w:t>
              </w:r>
            </w:ins>
          </w:p>
        </w:tc>
      </w:tr>
      <w:tr w:rsidR="003A5D87" w:rsidRPr="00831D4D" w14:paraId="3E8B3A66" w14:textId="77777777" w:rsidTr="003A5D87">
        <w:trPr>
          <w:trHeight w:val="330"/>
          <w:jc w:val="center"/>
          <w:ins w:id="1291" w:author="Christian Wilson" w:date="2017-06-11T16:17:00Z"/>
        </w:trPr>
        <w:tc>
          <w:tcPr>
            <w:tcW w:w="1970" w:type="dxa"/>
            <w:tcBorders>
              <w:top w:val="nil"/>
              <w:left w:val="single" w:sz="8" w:space="0" w:color="auto"/>
              <w:bottom w:val="single" w:sz="8" w:space="0" w:color="auto"/>
              <w:right w:val="single" w:sz="8" w:space="0" w:color="auto"/>
            </w:tcBorders>
            <w:shd w:val="clear" w:color="000000" w:fill="D0CECE"/>
            <w:noWrap/>
            <w:vAlign w:val="center"/>
            <w:hideMark/>
          </w:tcPr>
          <w:p w14:paraId="3330E733" w14:textId="77777777" w:rsidR="00831D4D" w:rsidRPr="00831D4D" w:rsidRDefault="00831D4D" w:rsidP="00831D4D">
            <w:pPr>
              <w:spacing w:after="0" w:line="240" w:lineRule="auto"/>
              <w:rPr>
                <w:ins w:id="1292" w:author="Christian Wilson" w:date="2017-06-11T16:17:00Z"/>
                <w:rFonts w:ascii="Times New Roman" w:eastAsia="Times New Roman" w:hAnsi="Times New Roman" w:cs="Times New Roman"/>
                <w:color w:val="000000"/>
                <w:sz w:val="24"/>
                <w:szCs w:val="24"/>
              </w:rPr>
            </w:pPr>
            <w:ins w:id="1293" w:author="Christian Wilson" w:date="2017-06-11T16:17:00Z">
              <w:r w:rsidRPr="00831D4D">
                <w:rPr>
                  <w:rFonts w:ascii="Times New Roman" w:eastAsia="Times New Roman" w:hAnsi="Times New Roman" w:cs="Times New Roman"/>
                  <w:color w:val="000000"/>
                  <w:sz w:val="24"/>
                  <w:szCs w:val="24"/>
                </w:rPr>
                <w:t>Carbon Monoxide</w:t>
              </w:r>
            </w:ins>
          </w:p>
        </w:tc>
        <w:tc>
          <w:tcPr>
            <w:tcW w:w="2070" w:type="dxa"/>
            <w:tcBorders>
              <w:top w:val="nil"/>
              <w:left w:val="nil"/>
              <w:bottom w:val="single" w:sz="8" w:space="0" w:color="auto"/>
              <w:right w:val="single" w:sz="8" w:space="0" w:color="auto"/>
            </w:tcBorders>
            <w:shd w:val="clear" w:color="000000" w:fill="D0CECE"/>
            <w:noWrap/>
            <w:vAlign w:val="center"/>
            <w:hideMark/>
          </w:tcPr>
          <w:p w14:paraId="76225D86" w14:textId="77777777" w:rsidR="00831D4D" w:rsidRPr="00831D4D" w:rsidRDefault="00831D4D" w:rsidP="00831D4D">
            <w:pPr>
              <w:spacing w:after="0" w:line="240" w:lineRule="auto"/>
              <w:jc w:val="right"/>
              <w:rPr>
                <w:ins w:id="1294" w:author="Christian Wilson" w:date="2017-06-11T16:17:00Z"/>
                <w:rFonts w:ascii="Times New Roman" w:eastAsia="Times New Roman" w:hAnsi="Times New Roman" w:cs="Times New Roman"/>
                <w:color w:val="000000"/>
                <w:sz w:val="24"/>
                <w:szCs w:val="24"/>
              </w:rPr>
            </w:pPr>
            <w:ins w:id="1295" w:author="Christian Wilson" w:date="2017-06-11T16:17:00Z">
              <w:r w:rsidRPr="00831D4D">
                <w:rPr>
                  <w:rFonts w:ascii="Times New Roman" w:eastAsia="Times New Roman" w:hAnsi="Times New Roman" w:cs="Times New Roman"/>
                  <w:color w:val="000000"/>
                  <w:sz w:val="24"/>
                  <w:szCs w:val="24"/>
                </w:rPr>
                <w:t>35024.86</w:t>
              </w:r>
            </w:ins>
          </w:p>
        </w:tc>
        <w:tc>
          <w:tcPr>
            <w:tcW w:w="2070" w:type="dxa"/>
            <w:tcBorders>
              <w:top w:val="nil"/>
              <w:left w:val="nil"/>
              <w:bottom w:val="single" w:sz="8" w:space="0" w:color="auto"/>
              <w:right w:val="nil"/>
            </w:tcBorders>
            <w:shd w:val="clear" w:color="000000" w:fill="D0CECE"/>
            <w:noWrap/>
            <w:vAlign w:val="center"/>
            <w:hideMark/>
          </w:tcPr>
          <w:p w14:paraId="1F6AE142" w14:textId="77777777" w:rsidR="00831D4D" w:rsidRPr="00831D4D" w:rsidRDefault="00831D4D" w:rsidP="00831D4D">
            <w:pPr>
              <w:spacing w:after="0" w:line="240" w:lineRule="auto"/>
              <w:jc w:val="right"/>
              <w:rPr>
                <w:ins w:id="1296" w:author="Christian Wilson" w:date="2017-06-11T16:17:00Z"/>
                <w:rFonts w:ascii="Times New Roman" w:eastAsia="Times New Roman" w:hAnsi="Times New Roman" w:cs="Times New Roman"/>
                <w:color w:val="000000"/>
                <w:sz w:val="24"/>
                <w:szCs w:val="24"/>
              </w:rPr>
            </w:pPr>
            <w:ins w:id="1297" w:author="Christian Wilson" w:date="2017-06-11T16:17:00Z">
              <w:r w:rsidRPr="00831D4D">
                <w:rPr>
                  <w:rFonts w:ascii="Times New Roman" w:eastAsia="Times New Roman" w:hAnsi="Times New Roman" w:cs="Times New Roman"/>
                  <w:color w:val="000000"/>
                  <w:sz w:val="24"/>
                  <w:szCs w:val="24"/>
                </w:rPr>
                <w:t>34731.25</w:t>
              </w:r>
            </w:ins>
          </w:p>
        </w:tc>
        <w:tc>
          <w:tcPr>
            <w:tcW w:w="1890" w:type="dxa"/>
            <w:tcBorders>
              <w:top w:val="nil"/>
              <w:left w:val="single" w:sz="8" w:space="0" w:color="auto"/>
              <w:bottom w:val="single" w:sz="8" w:space="0" w:color="auto"/>
              <w:right w:val="single" w:sz="8" w:space="0" w:color="auto"/>
            </w:tcBorders>
            <w:shd w:val="clear" w:color="000000" w:fill="D6DCE4"/>
            <w:noWrap/>
            <w:vAlign w:val="bottom"/>
            <w:hideMark/>
          </w:tcPr>
          <w:p w14:paraId="625052F4" w14:textId="77777777" w:rsidR="00831D4D" w:rsidRPr="00831D4D" w:rsidRDefault="00831D4D" w:rsidP="00831D4D">
            <w:pPr>
              <w:spacing w:after="0" w:line="240" w:lineRule="auto"/>
              <w:jc w:val="right"/>
              <w:rPr>
                <w:ins w:id="1298" w:author="Christian Wilson" w:date="2017-06-11T16:17:00Z"/>
                <w:rFonts w:ascii="Arial" w:eastAsia="Times New Roman" w:hAnsi="Arial" w:cs="Arial"/>
                <w:color w:val="000000"/>
                <w:sz w:val="24"/>
                <w:szCs w:val="24"/>
              </w:rPr>
            </w:pPr>
            <w:ins w:id="1299" w:author="Christian Wilson" w:date="2017-06-11T16:17:00Z">
              <w:r w:rsidRPr="00831D4D">
                <w:rPr>
                  <w:rFonts w:ascii="Arial" w:eastAsia="Times New Roman" w:hAnsi="Arial" w:cs="Arial"/>
                  <w:color w:val="000000"/>
                  <w:sz w:val="24"/>
                  <w:szCs w:val="24"/>
                </w:rPr>
                <w:t>-1%</w:t>
              </w:r>
            </w:ins>
          </w:p>
        </w:tc>
      </w:tr>
      <w:tr w:rsidR="00EB4ECA" w:rsidRPr="00831D4D" w14:paraId="3CEE847C" w14:textId="77777777" w:rsidTr="003A5D87">
        <w:trPr>
          <w:trHeight w:val="330"/>
          <w:jc w:val="center"/>
          <w:ins w:id="1300" w:author="Christian Wilson" w:date="2017-06-11T16:17:00Z"/>
        </w:trPr>
        <w:tc>
          <w:tcPr>
            <w:tcW w:w="1970" w:type="dxa"/>
            <w:tcBorders>
              <w:top w:val="nil"/>
              <w:left w:val="single" w:sz="8" w:space="0" w:color="auto"/>
              <w:bottom w:val="single" w:sz="8" w:space="0" w:color="auto"/>
              <w:right w:val="single" w:sz="8" w:space="0" w:color="auto"/>
            </w:tcBorders>
            <w:shd w:val="clear" w:color="auto" w:fill="auto"/>
            <w:noWrap/>
            <w:vAlign w:val="center"/>
            <w:hideMark/>
          </w:tcPr>
          <w:p w14:paraId="7E4C3A23" w14:textId="77777777" w:rsidR="00831D4D" w:rsidRPr="00831D4D" w:rsidRDefault="00831D4D" w:rsidP="00831D4D">
            <w:pPr>
              <w:spacing w:after="0" w:line="240" w:lineRule="auto"/>
              <w:rPr>
                <w:ins w:id="1301" w:author="Christian Wilson" w:date="2017-06-11T16:17:00Z"/>
                <w:rFonts w:ascii="Times New Roman" w:eastAsia="Times New Roman" w:hAnsi="Times New Roman" w:cs="Times New Roman"/>
                <w:color w:val="000000"/>
                <w:sz w:val="24"/>
                <w:szCs w:val="24"/>
              </w:rPr>
            </w:pPr>
            <w:ins w:id="1302" w:author="Christian Wilson" w:date="2017-06-11T16:17:00Z">
              <w:r w:rsidRPr="00831D4D">
                <w:rPr>
                  <w:rFonts w:ascii="Times New Roman" w:eastAsia="Times New Roman" w:hAnsi="Times New Roman" w:cs="Times New Roman"/>
                  <w:color w:val="000000"/>
                  <w:sz w:val="24"/>
                  <w:szCs w:val="24"/>
                </w:rPr>
                <w:t>Methane</w:t>
              </w:r>
            </w:ins>
          </w:p>
        </w:tc>
        <w:tc>
          <w:tcPr>
            <w:tcW w:w="2070" w:type="dxa"/>
            <w:tcBorders>
              <w:top w:val="nil"/>
              <w:left w:val="nil"/>
              <w:bottom w:val="single" w:sz="8" w:space="0" w:color="auto"/>
              <w:right w:val="single" w:sz="8" w:space="0" w:color="auto"/>
            </w:tcBorders>
            <w:shd w:val="clear" w:color="auto" w:fill="auto"/>
            <w:noWrap/>
            <w:vAlign w:val="center"/>
            <w:hideMark/>
          </w:tcPr>
          <w:p w14:paraId="4D5F3DCF" w14:textId="77777777" w:rsidR="00831D4D" w:rsidRPr="00831D4D" w:rsidRDefault="00831D4D" w:rsidP="00831D4D">
            <w:pPr>
              <w:spacing w:after="0" w:line="240" w:lineRule="auto"/>
              <w:jc w:val="right"/>
              <w:rPr>
                <w:ins w:id="1303" w:author="Christian Wilson" w:date="2017-06-11T16:17:00Z"/>
                <w:rFonts w:ascii="Times New Roman" w:eastAsia="Times New Roman" w:hAnsi="Times New Roman" w:cs="Times New Roman"/>
                <w:color w:val="000000"/>
                <w:sz w:val="24"/>
                <w:szCs w:val="24"/>
              </w:rPr>
            </w:pPr>
            <w:ins w:id="1304" w:author="Christian Wilson" w:date="2017-06-11T16:17:00Z">
              <w:r w:rsidRPr="00831D4D">
                <w:rPr>
                  <w:rFonts w:ascii="Times New Roman" w:eastAsia="Times New Roman" w:hAnsi="Times New Roman" w:cs="Times New Roman"/>
                  <w:color w:val="000000"/>
                  <w:sz w:val="24"/>
                  <w:szCs w:val="24"/>
                </w:rPr>
                <w:t>4683.009</w:t>
              </w:r>
            </w:ins>
          </w:p>
        </w:tc>
        <w:tc>
          <w:tcPr>
            <w:tcW w:w="2070" w:type="dxa"/>
            <w:tcBorders>
              <w:top w:val="nil"/>
              <w:left w:val="nil"/>
              <w:bottom w:val="single" w:sz="8" w:space="0" w:color="auto"/>
              <w:right w:val="nil"/>
            </w:tcBorders>
            <w:shd w:val="clear" w:color="auto" w:fill="auto"/>
            <w:noWrap/>
            <w:vAlign w:val="center"/>
            <w:hideMark/>
          </w:tcPr>
          <w:p w14:paraId="59D31A05" w14:textId="77777777" w:rsidR="00831D4D" w:rsidRPr="00831D4D" w:rsidRDefault="00831D4D" w:rsidP="00831D4D">
            <w:pPr>
              <w:spacing w:after="0" w:line="240" w:lineRule="auto"/>
              <w:jc w:val="right"/>
              <w:rPr>
                <w:ins w:id="1305" w:author="Christian Wilson" w:date="2017-06-11T16:17:00Z"/>
                <w:rFonts w:ascii="Times New Roman" w:eastAsia="Times New Roman" w:hAnsi="Times New Roman" w:cs="Times New Roman"/>
                <w:color w:val="000000"/>
                <w:sz w:val="24"/>
                <w:szCs w:val="24"/>
              </w:rPr>
            </w:pPr>
            <w:ins w:id="1306" w:author="Christian Wilson" w:date="2017-06-11T16:17:00Z">
              <w:r w:rsidRPr="00831D4D">
                <w:rPr>
                  <w:rFonts w:ascii="Times New Roman" w:eastAsia="Times New Roman" w:hAnsi="Times New Roman" w:cs="Times New Roman"/>
                  <w:color w:val="000000"/>
                  <w:sz w:val="24"/>
                  <w:szCs w:val="24"/>
                </w:rPr>
                <w:t>2300.906</w:t>
              </w:r>
            </w:ins>
          </w:p>
        </w:tc>
        <w:tc>
          <w:tcPr>
            <w:tcW w:w="1890" w:type="dxa"/>
            <w:tcBorders>
              <w:top w:val="nil"/>
              <w:left w:val="single" w:sz="8" w:space="0" w:color="auto"/>
              <w:bottom w:val="single" w:sz="8" w:space="0" w:color="auto"/>
              <w:right w:val="single" w:sz="8" w:space="0" w:color="auto"/>
            </w:tcBorders>
            <w:shd w:val="clear" w:color="auto" w:fill="auto"/>
            <w:noWrap/>
            <w:vAlign w:val="bottom"/>
            <w:hideMark/>
          </w:tcPr>
          <w:p w14:paraId="129A1A45" w14:textId="77777777" w:rsidR="00831D4D" w:rsidRPr="00831D4D" w:rsidRDefault="00831D4D" w:rsidP="00831D4D">
            <w:pPr>
              <w:spacing w:after="0" w:line="240" w:lineRule="auto"/>
              <w:jc w:val="right"/>
              <w:rPr>
                <w:ins w:id="1307" w:author="Christian Wilson" w:date="2017-06-11T16:17:00Z"/>
                <w:rFonts w:ascii="Arial" w:eastAsia="Times New Roman" w:hAnsi="Arial" w:cs="Arial"/>
                <w:color w:val="000000"/>
                <w:sz w:val="24"/>
                <w:szCs w:val="24"/>
              </w:rPr>
            </w:pPr>
            <w:ins w:id="1308" w:author="Christian Wilson" w:date="2017-06-11T16:17:00Z">
              <w:r w:rsidRPr="00831D4D">
                <w:rPr>
                  <w:rFonts w:ascii="Arial" w:eastAsia="Times New Roman" w:hAnsi="Arial" w:cs="Arial"/>
                  <w:color w:val="000000"/>
                  <w:sz w:val="24"/>
                  <w:szCs w:val="24"/>
                </w:rPr>
                <w:t>-51%</w:t>
              </w:r>
            </w:ins>
          </w:p>
        </w:tc>
      </w:tr>
      <w:tr w:rsidR="003A5D87" w:rsidRPr="00831D4D" w14:paraId="556D09C5" w14:textId="77777777" w:rsidTr="003A5D87">
        <w:trPr>
          <w:trHeight w:val="330"/>
          <w:jc w:val="center"/>
          <w:ins w:id="1309" w:author="Christian Wilson" w:date="2017-06-11T16:17:00Z"/>
        </w:trPr>
        <w:tc>
          <w:tcPr>
            <w:tcW w:w="1970" w:type="dxa"/>
            <w:tcBorders>
              <w:top w:val="nil"/>
              <w:left w:val="single" w:sz="8" w:space="0" w:color="auto"/>
              <w:bottom w:val="single" w:sz="8" w:space="0" w:color="auto"/>
              <w:right w:val="single" w:sz="8" w:space="0" w:color="auto"/>
            </w:tcBorders>
            <w:shd w:val="clear" w:color="000000" w:fill="D0CECE"/>
            <w:noWrap/>
            <w:vAlign w:val="center"/>
            <w:hideMark/>
          </w:tcPr>
          <w:p w14:paraId="255D6476" w14:textId="77777777" w:rsidR="00831D4D" w:rsidRPr="00831D4D" w:rsidRDefault="00831D4D" w:rsidP="00831D4D">
            <w:pPr>
              <w:spacing w:after="0" w:line="240" w:lineRule="auto"/>
              <w:rPr>
                <w:ins w:id="1310" w:author="Christian Wilson" w:date="2017-06-11T16:17:00Z"/>
                <w:rFonts w:ascii="Times New Roman" w:eastAsia="Times New Roman" w:hAnsi="Times New Roman" w:cs="Times New Roman"/>
                <w:color w:val="000000"/>
                <w:sz w:val="24"/>
                <w:szCs w:val="24"/>
              </w:rPr>
            </w:pPr>
            <w:ins w:id="1311" w:author="Christian Wilson" w:date="2017-06-11T16:17:00Z">
              <w:r w:rsidRPr="00831D4D">
                <w:rPr>
                  <w:rFonts w:ascii="Times New Roman" w:eastAsia="Times New Roman" w:hAnsi="Times New Roman" w:cs="Times New Roman"/>
                  <w:color w:val="000000"/>
                  <w:sz w:val="24"/>
                  <w:szCs w:val="24"/>
                </w:rPr>
                <w:t>Hydrogen Sulfide</w:t>
              </w:r>
            </w:ins>
          </w:p>
        </w:tc>
        <w:tc>
          <w:tcPr>
            <w:tcW w:w="2070" w:type="dxa"/>
            <w:tcBorders>
              <w:top w:val="nil"/>
              <w:left w:val="nil"/>
              <w:bottom w:val="single" w:sz="8" w:space="0" w:color="auto"/>
              <w:right w:val="single" w:sz="8" w:space="0" w:color="auto"/>
            </w:tcBorders>
            <w:shd w:val="clear" w:color="000000" w:fill="D0CECE"/>
            <w:noWrap/>
            <w:vAlign w:val="center"/>
            <w:hideMark/>
          </w:tcPr>
          <w:p w14:paraId="0AE3CD6D" w14:textId="77777777" w:rsidR="00831D4D" w:rsidRPr="00831D4D" w:rsidRDefault="00831D4D" w:rsidP="00831D4D">
            <w:pPr>
              <w:spacing w:after="0" w:line="240" w:lineRule="auto"/>
              <w:jc w:val="right"/>
              <w:rPr>
                <w:ins w:id="1312" w:author="Christian Wilson" w:date="2017-06-11T16:17:00Z"/>
                <w:rFonts w:ascii="Times New Roman" w:eastAsia="Times New Roman" w:hAnsi="Times New Roman" w:cs="Times New Roman"/>
                <w:color w:val="000000"/>
                <w:sz w:val="24"/>
                <w:szCs w:val="24"/>
              </w:rPr>
            </w:pPr>
            <w:ins w:id="1313" w:author="Christian Wilson" w:date="2017-06-11T16:17:00Z">
              <w:r w:rsidRPr="00831D4D">
                <w:rPr>
                  <w:rFonts w:ascii="Times New Roman" w:eastAsia="Times New Roman" w:hAnsi="Times New Roman" w:cs="Times New Roman"/>
                  <w:color w:val="000000"/>
                  <w:sz w:val="24"/>
                  <w:szCs w:val="24"/>
                </w:rPr>
                <w:t>17.703</w:t>
              </w:r>
            </w:ins>
          </w:p>
        </w:tc>
        <w:tc>
          <w:tcPr>
            <w:tcW w:w="2070" w:type="dxa"/>
            <w:tcBorders>
              <w:top w:val="nil"/>
              <w:left w:val="nil"/>
              <w:bottom w:val="single" w:sz="8" w:space="0" w:color="auto"/>
              <w:right w:val="nil"/>
            </w:tcBorders>
            <w:shd w:val="clear" w:color="000000" w:fill="D0CECE"/>
            <w:noWrap/>
            <w:vAlign w:val="center"/>
            <w:hideMark/>
          </w:tcPr>
          <w:p w14:paraId="604C77CE" w14:textId="77777777" w:rsidR="00831D4D" w:rsidRPr="00831D4D" w:rsidRDefault="00831D4D" w:rsidP="00831D4D">
            <w:pPr>
              <w:spacing w:after="0" w:line="240" w:lineRule="auto"/>
              <w:jc w:val="right"/>
              <w:rPr>
                <w:ins w:id="1314" w:author="Christian Wilson" w:date="2017-06-11T16:17:00Z"/>
                <w:rFonts w:ascii="Times New Roman" w:eastAsia="Times New Roman" w:hAnsi="Times New Roman" w:cs="Times New Roman"/>
                <w:color w:val="000000"/>
                <w:sz w:val="24"/>
                <w:szCs w:val="24"/>
              </w:rPr>
            </w:pPr>
            <w:ins w:id="1315" w:author="Christian Wilson" w:date="2017-06-11T16:17:00Z">
              <w:r w:rsidRPr="00831D4D">
                <w:rPr>
                  <w:rFonts w:ascii="Times New Roman" w:eastAsia="Times New Roman" w:hAnsi="Times New Roman" w:cs="Times New Roman"/>
                  <w:color w:val="000000"/>
                  <w:sz w:val="24"/>
                  <w:szCs w:val="24"/>
                </w:rPr>
                <w:t>17.703</w:t>
              </w:r>
            </w:ins>
          </w:p>
        </w:tc>
        <w:tc>
          <w:tcPr>
            <w:tcW w:w="1890" w:type="dxa"/>
            <w:tcBorders>
              <w:top w:val="nil"/>
              <w:left w:val="single" w:sz="8" w:space="0" w:color="auto"/>
              <w:bottom w:val="single" w:sz="8" w:space="0" w:color="auto"/>
              <w:right w:val="single" w:sz="8" w:space="0" w:color="auto"/>
            </w:tcBorders>
            <w:shd w:val="clear" w:color="000000" w:fill="D6DCE4"/>
            <w:noWrap/>
            <w:vAlign w:val="bottom"/>
            <w:hideMark/>
          </w:tcPr>
          <w:p w14:paraId="709D164A" w14:textId="77777777" w:rsidR="00831D4D" w:rsidRPr="00831D4D" w:rsidRDefault="00831D4D" w:rsidP="00831D4D">
            <w:pPr>
              <w:spacing w:after="0" w:line="240" w:lineRule="auto"/>
              <w:jc w:val="right"/>
              <w:rPr>
                <w:ins w:id="1316" w:author="Christian Wilson" w:date="2017-06-11T16:17:00Z"/>
                <w:rFonts w:ascii="Arial" w:eastAsia="Times New Roman" w:hAnsi="Arial" w:cs="Arial"/>
                <w:color w:val="000000"/>
                <w:sz w:val="24"/>
                <w:szCs w:val="24"/>
              </w:rPr>
            </w:pPr>
            <w:ins w:id="1317" w:author="Christian Wilson" w:date="2017-06-11T16:17:00Z">
              <w:r w:rsidRPr="00831D4D">
                <w:rPr>
                  <w:rFonts w:ascii="Arial" w:eastAsia="Times New Roman" w:hAnsi="Arial" w:cs="Arial"/>
                  <w:color w:val="000000"/>
                  <w:sz w:val="24"/>
                  <w:szCs w:val="24"/>
                </w:rPr>
                <w:t>0%</w:t>
              </w:r>
            </w:ins>
          </w:p>
        </w:tc>
      </w:tr>
    </w:tbl>
    <w:p w14:paraId="0CAE26C2" w14:textId="77777777" w:rsidR="00831D4D" w:rsidRDefault="00831D4D">
      <w:pPr>
        <w:pStyle w:val="ListParagraph"/>
        <w:autoSpaceDE w:val="0"/>
        <w:autoSpaceDN w:val="0"/>
        <w:adjustRightInd w:val="0"/>
        <w:spacing w:after="0" w:line="480" w:lineRule="auto"/>
        <w:ind w:left="0"/>
        <w:jc w:val="center"/>
        <w:rPr>
          <w:ins w:id="1318" w:author="Christian Wilson" w:date="2017-06-13T12:30:00Z"/>
          <w:rFonts w:ascii="Times New Roman" w:hAnsi="Times New Roman" w:cs="Times New Roman"/>
          <w:b/>
          <w:bCs/>
          <w:sz w:val="24"/>
          <w:szCs w:val="28"/>
        </w:rPr>
        <w:pPrChange w:id="1319" w:author="Christian Wilson" w:date="2017-06-06T09:10:00Z">
          <w:pPr>
            <w:pStyle w:val="ListParagraph"/>
            <w:autoSpaceDE w:val="0"/>
            <w:autoSpaceDN w:val="0"/>
            <w:adjustRightInd w:val="0"/>
            <w:spacing w:after="0" w:line="240" w:lineRule="auto"/>
            <w:ind w:left="0"/>
            <w:jc w:val="center"/>
          </w:pPr>
        </w:pPrChange>
      </w:pPr>
    </w:p>
    <w:p w14:paraId="31D63189" w14:textId="0FC1633A" w:rsidR="0033353A" w:rsidRDefault="00751ADC" w:rsidP="00EB4ECA">
      <w:pPr>
        <w:pStyle w:val="ListParagraph"/>
        <w:autoSpaceDE w:val="0"/>
        <w:autoSpaceDN w:val="0"/>
        <w:adjustRightInd w:val="0"/>
        <w:spacing w:after="0" w:line="480" w:lineRule="auto"/>
        <w:ind w:left="0" w:firstLine="720"/>
        <w:jc w:val="both"/>
        <w:rPr>
          <w:rFonts w:ascii="Times New Roman" w:hAnsi="Times New Roman" w:cs="Times New Roman"/>
          <w:b/>
          <w:bCs/>
          <w:sz w:val="24"/>
          <w:szCs w:val="28"/>
        </w:rPr>
      </w:pPr>
      <w:ins w:id="1320" w:author="Christian Wilson" w:date="2017-06-01T14:13:00Z">
        <w:r>
          <w:rPr>
            <w:rFonts w:ascii="Times New Roman" w:hAnsi="Times New Roman" w:cs="Times New Roman"/>
            <w:bCs/>
            <w:sz w:val="24"/>
            <w:szCs w:val="28"/>
          </w:rPr>
          <w:lastRenderedPageBreak/>
          <w:t xml:space="preserve">Detailed results of capital and utility costs of the hydrogen production process were not included in PNNL-23053, thus determining individual unit operation costs was another goal for us </w:t>
        </w:r>
        <w:proofErr w:type="gramStart"/>
        <w:r>
          <w:rPr>
            <w:rFonts w:ascii="Times New Roman" w:hAnsi="Times New Roman" w:cs="Times New Roman"/>
            <w:bCs/>
            <w:sz w:val="24"/>
            <w:szCs w:val="28"/>
          </w:rPr>
          <w:t>to better understand</w:t>
        </w:r>
        <w:proofErr w:type="gramEnd"/>
        <w:r>
          <w:rPr>
            <w:rFonts w:ascii="Times New Roman" w:hAnsi="Times New Roman" w:cs="Times New Roman"/>
            <w:bCs/>
            <w:sz w:val="24"/>
            <w:szCs w:val="28"/>
          </w:rPr>
          <w:t xml:space="preserve"> the economic feasibility of the system.  </w:t>
        </w:r>
      </w:ins>
      <w:r>
        <w:rPr>
          <w:rFonts w:ascii="Times New Roman" w:hAnsi="Times New Roman" w:cs="Times New Roman"/>
          <w:bCs/>
          <w:sz w:val="24"/>
          <w:szCs w:val="28"/>
        </w:rPr>
        <w:t xml:space="preserve">Equipment cost and utility cost of a unit operation are subject to change with adjustment of any specification as simple as temperature or pressure.  The calculation methods used in Aspen </w:t>
      </w:r>
      <w:proofErr w:type="gramStart"/>
      <w:r>
        <w:rPr>
          <w:rFonts w:ascii="Times New Roman" w:hAnsi="Times New Roman" w:cs="Times New Roman"/>
          <w:bCs/>
          <w:sz w:val="24"/>
          <w:szCs w:val="28"/>
        </w:rPr>
        <w:t>Plus</w:t>
      </w:r>
      <w:proofErr w:type="gramEnd"/>
      <w:r>
        <w:rPr>
          <w:rFonts w:ascii="Times New Roman" w:hAnsi="Times New Roman" w:cs="Times New Roman"/>
          <w:bCs/>
          <w:sz w:val="24"/>
          <w:szCs w:val="28"/>
        </w:rPr>
        <w:t xml:space="preserve"> V8.8 are based on physical and chemical property data of all compounds used in a simulation.  This data is then used in conjunction with equations of state to calculate output conditions of any given unit operation.  Thus, on a </w:t>
      </w:r>
      <w:proofErr w:type="gramStart"/>
      <w:r>
        <w:rPr>
          <w:rFonts w:ascii="Times New Roman" w:hAnsi="Times New Roman" w:cs="Times New Roman"/>
          <w:bCs/>
          <w:sz w:val="24"/>
          <w:szCs w:val="28"/>
        </w:rPr>
        <w:t>case by case</w:t>
      </w:r>
      <w:proofErr w:type="gramEnd"/>
      <w:r>
        <w:rPr>
          <w:rFonts w:ascii="Times New Roman" w:hAnsi="Times New Roman" w:cs="Times New Roman"/>
          <w:bCs/>
          <w:sz w:val="24"/>
          <w:szCs w:val="28"/>
        </w:rPr>
        <w:t xml:space="preserve"> basis this information is used within the context of reactors, heat exchangers, compressors, etc.</w:t>
      </w:r>
    </w:p>
    <w:p w14:paraId="389D1B0A" w14:textId="77777777" w:rsidR="0033353A" w:rsidRDefault="0033353A" w:rsidP="004D6B21">
      <w:pPr>
        <w:pStyle w:val="ListParagraph"/>
        <w:autoSpaceDE w:val="0"/>
        <w:autoSpaceDN w:val="0"/>
        <w:adjustRightInd w:val="0"/>
        <w:spacing w:after="0" w:line="480" w:lineRule="auto"/>
        <w:ind w:left="0"/>
        <w:jc w:val="center"/>
        <w:rPr>
          <w:rFonts w:ascii="Times New Roman" w:hAnsi="Times New Roman" w:cs="Times New Roman"/>
          <w:b/>
          <w:bCs/>
          <w:sz w:val="24"/>
          <w:szCs w:val="28"/>
        </w:rPr>
        <w:pPrChange w:id="1321" w:author="Christian Wilson" w:date="2017-06-13T12:30:00Z">
          <w:pPr>
            <w:pStyle w:val="ListParagraph"/>
            <w:autoSpaceDE w:val="0"/>
            <w:autoSpaceDN w:val="0"/>
            <w:adjustRightInd w:val="0"/>
            <w:spacing w:after="0" w:line="480" w:lineRule="auto"/>
            <w:ind w:left="0"/>
            <w:jc w:val="center"/>
          </w:pPr>
        </w:pPrChange>
      </w:pPr>
    </w:p>
    <w:p w14:paraId="02EF8835" w14:textId="0137113E" w:rsidR="009F6D74" w:rsidRDefault="009F6D74" w:rsidP="00821183">
      <w:pPr>
        <w:pStyle w:val="ListParagraph"/>
        <w:autoSpaceDE w:val="0"/>
        <w:autoSpaceDN w:val="0"/>
        <w:adjustRightInd w:val="0"/>
        <w:spacing w:after="0" w:line="240" w:lineRule="auto"/>
        <w:ind w:left="0"/>
        <w:jc w:val="center"/>
        <w:rPr>
          <w:rFonts w:ascii="Times New Roman" w:hAnsi="Times New Roman" w:cs="Times New Roman"/>
          <w:b/>
          <w:bCs/>
          <w:sz w:val="24"/>
          <w:szCs w:val="28"/>
        </w:rPr>
      </w:pPr>
      <w:r>
        <w:rPr>
          <w:rFonts w:ascii="Times New Roman" w:hAnsi="Times New Roman" w:cs="Times New Roman"/>
          <w:b/>
          <w:bCs/>
          <w:sz w:val="24"/>
          <w:szCs w:val="28"/>
        </w:rPr>
        <w:t>2.3 Mass and Energy Balance</w:t>
      </w:r>
    </w:p>
    <w:p w14:paraId="16CC9B69" w14:textId="2D2D4B91" w:rsidR="0053672B" w:rsidRDefault="0053672B" w:rsidP="007845D7">
      <w:pPr>
        <w:pStyle w:val="ListParagraph"/>
        <w:autoSpaceDE w:val="0"/>
        <w:autoSpaceDN w:val="0"/>
        <w:adjustRightInd w:val="0"/>
        <w:spacing w:after="0" w:line="240" w:lineRule="auto"/>
        <w:ind w:left="0"/>
        <w:jc w:val="center"/>
        <w:rPr>
          <w:rFonts w:ascii="Times New Roman" w:hAnsi="Times New Roman" w:cs="Times New Roman"/>
          <w:b/>
          <w:bCs/>
          <w:sz w:val="24"/>
          <w:szCs w:val="28"/>
        </w:rPr>
      </w:pPr>
    </w:p>
    <w:p w14:paraId="7DAD81F1" w14:textId="27041C43" w:rsidR="00DB473C" w:rsidRDefault="004608E0" w:rsidP="00BF3A1C">
      <w:pPr>
        <w:pStyle w:val="ListParagraph"/>
        <w:autoSpaceDE w:val="0"/>
        <w:autoSpaceDN w:val="0"/>
        <w:adjustRightInd w:val="0"/>
        <w:spacing w:after="0" w:line="480" w:lineRule="auto"/>
        <w:ind w:left="0"/>
        <w:jc w:val="both"/>
        <w:rPr>
          <w:ins w:id="1322" w:author="Christian Wilson" w:date="2017-06-05T16:16:00Z"/>
          <w:rFonts w:ascii="Times New Roman" w:hAnsi="Times New Roman" w:cs="Times New Roman"/>
          <w:bCs/>
          <w:sz w:val="24"/>
          <w:szCs w:val="28"/>
        </w:rPr>
      </w:pPr>
      <w:ins w:id="1323" w:author="Christian Wilson" w:date="2017-06-06T09:10:00Z">
        <w:r>
          <w:rPr>
            <w:rFonts w:ascii="Times New Roman" w:hAnsi="Times New Roman" w:cs="Times New Roman"/>
            <w:b/>
            <w:bCs/>
            <w:sz w:val="24"/>
            <w:szCs w:val="28"/>
          </w:rPr>
          <w:tab/>
        </w:r>
      </w:ins>
      <w:ins w:id="1324" w:author="Christian Wilson" w:date="2017-06-05T15:57:00Z">
        <w:r w:rsidR="00EE697E" w:rsidRPr="00EB4ECA">
          <w:rPr>
            <w:rFonts w:ascii="Times New Roman" w:hAnsi="Times New Roman"/>
            <w:sz w:val="24"/>
          </w:rPr>
          <w:t>Th</w:t>
        </w:r>
        <w:r w:rsidR="00EE697E">
          <w:rPr>
            <w:rFonts w:ascii="Times New Roman" w:hAnsi="Times New Roman" w:cs="Times New Roman"/>
            <w:bCs/>
            <w:sz w:val="24"/>
            <w:szCs w:val="28"/>
          </w:rPr>
          <w:t xml:space="preserve">e </w:t>
        </w:r>
      </w:ins>
      <w:ins w:id="1325" w:author="Christian Wilson" w:date="2017-06-05T16:00:00Z">
        <w:r w:rsidR="00EE697E">
          <w:rPr>
            <w:rFonts w:ascii="Times New Roman" w:hAnsi="Times New Roman" w:cs="Times New Roman"/>
            <w:bCs/>
            <w:sz w:val="24"/>
            <w:szCs w:val="28"/>
          </w:rPr>
          <w:t xml:space="preserve">essential purpose of the steam reformer is to utilize off-gas </w:t>
        </w:r>
      </w:ins>
      <w:ins w:id="1326" w:author="Christian Wilson" w:date="2017-06-05T16:02:00Z">
        <w:r w:rsidR="00EE697E">
          <w:rPr>
            <w:rFonts w:ascii="Times New Roman" w:hAnsi="Times New Roman" w:cs="Times New Roman"/>
            <w:bCs/>
            <w:sz w:val="24"/>
            <w:szCs w:val="28"/>
          </w:rPr>
          <w:t xml:space="preserve">from </w:t>
        </w:r>
      </w:ins>
      <w:ins w:id="1327" w:author="Christian Wilson" w:date="2017-06-05T16:00:00Z">
        <w:r w:rsidR="00EE697E">
          <w:rPr>
            <w:rFonts w:ascii="Times New Roman" w:hAnsi="Times New Roman" w:cs="Times New Roman"/>
            <w:bCs/>
            <w:sz w:val="24"/>
            <w:szCs w:val="28"/>
          </w:rPr>
          <w:t>integrated sections of the overall biorefinery</w:t>
        </w:r>
      </w:ins>
      <w:ins w:id="1328" w:author="Christian Wilson" w:date="2017-06-05T16:02:00Z">
        <w:r w:rsidR="00EE697E">
          <w:rPr>
            <w:rFonts w:ascii="Times New Roman" w:hAnsi="Times New Roman" w:cs="Times New Roman"/>
            <w:bCs/>
            <w:sz w:val="24"/>
            <w:szCs w:val="28"/>
          </w:rPr>
          <w:t xml:space="preserve"> to produce hydrogen gas.  The more efficient this process is the less dependency there is on supplementary reforming gases i.e. natural gas.  Ideally, a supplemental source of gas would not be necessary if off-gas</w:t>
        </w:r>
      </w:ins>
      <w:ins w:id="1329" w:author="Christian Wilson" w:date="2017-06-05T16:07:00Z">
        <w:r w:rsidR="0068048F">
          <w:rPr>
            <w:rFonts w:ascii="Times New Roman" w:hAnsi="Times New Roman" w:cs="Times New Roman"/>
            <w:bCs/>
            <w:sz w:val="24"/>
            <w:szCs w:val="28"/>
          </w:rPr>
          <w:t>es</w:t>
        </w:r>
      </w:ins>
      <w:ins w:id="1330" w:author="Christian Wilson" w:date="2017-06-05T16:02:00Z">
        <w:r w:rsidR="00EE697E">
          <w:rPr>
            <w:rFonts w:ascii="Times New Roman" w:hAnsi="Times New Roman" w:cs="Times New Roman"/>
            <w:bCs/>
            <w:sz w:val="24"/>
            <w:szCs w:val="28"/>
          </w:rPr>
          <w:t xml:space="preserve"> used from within the overall system</w:t>
        </w:r>
      </w:ins>
      <w:ins w:id="1331" w:author="Christian Wilson" w:date="2017-06-05T16:06:00Z">
        <w:r w:rsidR="0068048F">
          <w:rPr>
            <w:rFonts w:ascii="Times New Roman" w:hAnsi="Times New Roman" w:cs="Times New Roman"/>
            <w:bCs/>
            <w:sz w:val="24"/>
            <w:szCs w:val="28"/>
          </w:rPr>
          <w:t xml:space="preserve"> were</w:t>
        </w:r>
        <w:r w:rsidR="00EE697E">
          <w:rPr>
            <w:rFonts w:ascii="Times New Roman" w:hAnsi="Times New Roman" w:cs="Times New Roman"/>
            <w:bCs/>
            <w:sz w:val="24"/>
            <w:szCs w:val="28"/>
          </w:rPr>
          <w:t xml:space="preserve"> capable of </w:t>
        </w:r>
        <w:proofErr w:type="gramStart"/>
        <w:r w:rsidR="00EE697E">
          <w:rPr>
            <w:rFonts w:ascii="Times New Roman" w:hAnsi="Times New Roman" w:cs="Times New Roman"/>
            <w:bCs/>
            <w:sz w:val="24"/>
            <w:szCs w:val="28"/>
          </w:rPr>
          <w:t>being reformed</w:t>
        </w:r>
        <w:proofErr w:type="gramEnd"/>
        <w:r w:rsidR="00EE697E">
          <w:rPr>
            <w:rFonts w:ascii="Times New Roman" w:hAnsi="Times New Roman" w:cs="Times New Roman"/>
            <w:bCs/>
            <w:sz w:val="24"/>
            <w:szCs w:val="28"/>
          </w:rPr>
          <w:t xml:space="preserve"> to sufficiently meet hydrogen demand.  Thus, analyzing the efficiency of </w:t>
        </w:r>
      </w:ins>
      <w:ins w:id="1332" w:author="Christian Wilson" w:date="2017-06-05T16:08:00Z">
        <w:r w:rsidR="0068048F">
          <w:rPr>
            <w:rFonts w:ascii="Times New Roman" w:hAnsi="Times New Roman" w:cs="Times New Roman"/>
            <w:bCs/>
            <w:sz w:val="24"/>
            <w:szCs w:val="28"/>
          </w:rPr>
          <w:t xml:space="preserve">the hydrogen production system from mass and energy balance data aids in determining if the purpose of this process </w:t>
        </w:r>
      </w:ins>
      <w:proofErr w:type="gramStart"/>
      <w:ins w:id="1333" w:author="Christian Wilson" w:date="2017-06-05T16:13:00Z">
        <w:r w:rsidR="0068048F">
          <w:rPr>
            <w:rFonts w:ascii="Times New Roman" w:hAnsi="Times New Roman" w:cs="Times New Roman"/>
            <w:bCs/>
            <w:sz w:val="24"/>
            <w:szCs w:val="28"/>
          </w:rPr>
          <w:t xml:space="preserve">is </w:t>
        </w:r>
      </w:ins>
      <w:ins w:id="1334" w:author="Christian Wilson" w:date="2017-06-05T16:08:00Z">
        <w:r w:rsidR="0068048F">
          <w:rPr>
            <w:rFonts w:ascii="Times New Roman" w:hAnsi="Times New Roman" w:cs="Times New Roman"/>
            <w:bCs/>
            <w:sz w:val="24"/>
            <w:szCs w:val="28"/>
          </w:rPr>
          <w:t>appropriately fulfilled</w:t>
        </w:r>
        <w:proofErr w:type="gramEnd"/>
        <w:r w:rsidR="0068048F">
          <w:rPr>
            <w:rFonts w:ascii="Times New Roman" w:hAnsi="Times New Roman" w:cs="Times New Roman"/>
            <w:bCs/>
            <w:sz w:val="24"/>
            <w:szCs w:val="28"/>
          </w:rPr>
          <w:t xml:space="preserve">.  </w:t>
        </w:r>
      </w:ins>
      <w:ins w:id="1335" w:author="Christian Wilson" w:date="2017-06-05T16:13:00Z">
        <w:r w:rsidR="0068048F">
          <w:rPr>
            <w:rFonts w:ascii="Times New Roman" w:hAnsi="Times New Roman" w:cs="Times New Roman"/>
            <w:bCs/>
            <w:sz w:val="24"/>
            <w:szCs w:val="28"/>
          </w:rPr>
          <w:t>At the same time, this sheds light on where and how deficiency in hydrog</w:t>
        </w:r>
        <w:r w:rsidR="00280AE5">
          <w:rPr>
            <w:rFonts w:ascii="Times New Roman" w:hAnsi="Times New Roman" w:cs="Times New Roman"/>
            <w:bCs/>
            <w:sz w:val="24"/>
            <w:szCs w:val="28"/>
          </w:rPr>
          <w:t xml:space="preserve">en production </w:t>
        </w:r>
        <w:proofErr w:type="gramStart"/>
        <w:r w:rsidR="00280AE5">
          <w:rPr>
            <w:rFonts w:ascii="Times New Roman" w:hAnsi="Times New Roman" w:cs="Times New Roman"/>
            <w:bCs/>
            <w:sz w:val="24"/>
            <w:szCs w:val="28"/>
          </w:rPr>
          <w:t>can be</w:t>
        </w:r>
        <w:r w:rsidR="0068048F">
          <w:rPr>
            <w:rFonts w:ascii="Times New Roman" w:hAnsi="Times New Roman" w:cs="Times New Roman"/>
            <w:bCs/>
            <w:sz w:val="24"/>
            <w:szCs w:val="28"/>
          </w:rPr>
          <w:t xml:space="preserve"> recovered</w:t>
        </w:r>
        <w:proofErr w:type="gramEnd"/>
        <w:r w:rsidR="0068048F">
          <w:rPr>
            <w:rFonts w:ascii="Times New Roman" w:hAnsi="Times New Roman" w:cs="Times New Roman"/>
            <w:bCs/>
            <w:sz w:val="24"/>
            <w:szCs w:val="28"/>
          </w:rPr>
          <w:t>.</w:t>
        </w:r>
      </w:ins>
      <w:ins w:id="1336" w:author="Christian Wilson" w:date="2017-06-05T16:16:00Z">
        <w:r w:rsidR="0068048F">
          <w:rPr>
            <w:rFonts w:ascii="Times New Roman" w:hAnsi="Times New Roman" w:cs="Times New Roman"/>
            <w:bCs/>
            <w:sz w:val="24"/>
            <w:szCs w:val="28"/>
          </w:rPr>
          <w:t xml:space="preserve">  </w:t>
        </w:r>
      </w:ins>
    </w:p>
    <w:p w14:paraId="169040EC" w14:textId="371757F4" w:rsidR="0068048F" w:rsidRPr="00EE697E" w:rsidRDefault="0068048F" w:rsidP="00BF3A1C">
      <w:pPr>
        <w:pStyle w:val="ListParagraph"/>
        <w:autoSpaceDE w:val="0"/>
        <w:autoSpaceDN w:val="0"/>
        <w:adjustRightInd w:val="0"/>
        <w:spacing w:after="0" w:line="480" w:lineRule="auto"/>
        <w:ind w:left="0"/>
        <w:jc w:val="both"/>
        <w:rPr>
          <w:del w:id="1337" w:author="Christian Wilson" w:date="2017-06-06T09:10:00Z"/>
          <w:rFonts w:ascii="Times New Roman" w:hAnsi="Times New Roman" w:cs="Times New Roman"/>
          <w:bCs/>
          <w:sz w:val="24"/>
          <w:szCs w:val="28"/>
        </w:rPr>
      </w:pPr>
      <w:ins w:id="1338" w:author="Christian Wilson" w:date="2017-06-05T16:16:00Z">
        <w:r>
          <w:rPr>
            <w:rFonts w:ascii="Times New Roman" w:hAnsi="Times New Roman" w:cs="Times New Roman"/>
            <w:bCs/>
            <w:sz w:val="24"/>
            <w:szCs w:val="28"/>
          </w:rPr>
          <w:tab/>
        </w:r>
      </w:ins>
    </w:p>
    <w:p w14:paraId="294CC65A" w14:textId="10544B95" w:rsidR="00F70E6E" w:rsidRDefault="00F70E6E" w:rsidP="0068709A">
      <w:pPr>
        <w:pStyle w:val="ListParagraph"/>
        <w:autoSpaceDE w:val="0"/>
        <w:autoSpaceDN w:val="0"/>
        <w:adjustRightInd w:val="0"/>
        <w:spacing w:after="0" w:line="480" w:lineRule="auto"/>
        <w:ind w:left="0"/>
        <w:rPr>
          <w:rFonts w:ascii="Times New Roman" w:hAnsi="Times New Roman" w:cs="Times New Roman"/>
          <w:b/>
          <w:bCs/>
          <w:sz w:val="24"/>
          <w:szCs w:val="28"/>
        </w:rPr>
      </w:pPr>
    </w:p>
    <w:p w14:paraId="3CCDB3A4" w14:textId="6CE838CF" w:rsidR="00CC1A11" w:rsidRPr="00CC1A11" w:rsidRDefault="00017AD2" w:rsidP="00821183">
      <w:pPr>
        <w:pStyle w:val="ListParagraph"/>
        <w:autoSpaceDE w:val="0"/>
        <w:autoSpaceDN w:val="0"/>
        <w:adjustRightInd w:val="0"/>
        <w:spacing w:after="0" w:line="480" w:lineRule="auto"/>
        <w:ind w:left="0"/>
        <w:jc w:val="center"/>
        <w:rPr>
          <w:rFonts w:ascii="Times New Roman" w:hAnsi="Times New Roman" w:cs="Times New Roman"/>
          <w:b/>
          <w:bCs/>
          <w:sz w:val="24"/>
          <w:szCs w:val="28"/>
        </w:rPr>
      </w:pPr>
      <w:r w:rsidRPr="007845D7">
        <w:rPr>
          <w:rFonts w:ascii="Times New Roman" w:hAnsi="Times New Roman" w:cs="Times New Roman"/>
          <w:b/>
          <w:bCs/>
          <w:sz w:val="24"/>
          <w:szCs w:val="28"/>
        </w:rPr>
        <w:t>2.4 Comparison to Process Design Report PNNL-23053</w:t>
      </w:r>
    </w:p>
    <w:p w14:paraId="416737FF" w14:textId="085A567B" w:rsidR="00EF1C38" w:rsidRDefault="00017AD2" w:rsidP="00821183">
      <w:pPr>
        <w:pStyle w:val="ListParagraph"/>
        <w:autoSpaceDE w:val="0"/>
        <w:autoSpaceDN w:val="0"/>
        <w:adjustRightInd w:val="0"/>
        <w:spacing w:after="0" w:line="480" w:lineRule="auto"/>
        <w:ind w:left="0"/>
        <w:jc w:val="both"/>
        <w:rPr>
          <w:rFonts w:ascii="Times New Roman" w:hAnsi="Times New Roman" w:cs="Times New Roman"/>
          <w:bCs/>
          <w:sz w:val="24"/>
          <w:szCs w:val="28"/>
        </w:rPr>
      </w:pPr>
      <w:r>
        <w:rPr>
          <w:rFonts w:ascii="Times New Roman" w:hAnsi="Times New Roman" w:cs="Times New Roman"/>
          <w:bCs/>
          <w:sz w:val="24"/>
          <w:szCs w:val="28"/>
        </w:rPr>
        <w:lastRenderedPageBreak/>
        <w:tab/>
        <w:t xml:space="preserve">The difference </w:t>
      </w:r>
      <w:r w:rsidR="003A6524">
        <w:rPr>
          <w:rFonts w:ascii="Times New Roman" w:hAnsi="Times New Roman" w:cs="Times New Roman"/>
          <w:bCs/>
          <w:sz w:val="24"/>
          <w:szCs w:val="28"/>
        </w:rPr>
        <w:t>between</w:t>
      </w:r>
      <w:r>
        <w:rPr>
          <w:rFonts w:ascii="Times New Roman" w:hAnsi="Times New Roman" w:cs="Times New Roman"/>
          <w:bCs/>
          <w:sz w:val="24"/>
          <w:szCs w:val="28"/>
        </w:rPr>
        <w:t xml:space="preserve"> our simulated </w:t>
      </w:r>
      <w:proofErr w:type="gramStart"/>
      <w:r>
        <w:rPr>
          <w:rFonts w:ascii="Times New Roman" w:hAnsi="Times New Roman" w:cs="Times New Roman"/>
          <w:bCs/>
          <w:sz w:val="24"/>
          <w:szCs w:val="28"/>
        </w:rPr>
        <w:t>model</w:t>
      </w:r>
      <w:proofErr w:type="gramEnd"/>
      <w:r>
        <w:rPr>
          <w:rFonts w:ascii="Times New Roman" w:hAnsi="Times New Roman" w:cs="Times New Roman"/>
          <w:bCs/>
          <w:sz w:val="24"/>
          <w:szCs w:val="28"/>
        </w:rPr>
        <w:t xml:space="preserve"> for the hydrogen production process compared to</w:t>
      </w:r>
      <w:r w:rsidR="003A6524">
        <w:rPr>
          <w:rFonts w:ascii="Times New Roman" w:hAnsi="Times New Roman" w:cs="Times New Roman"/>
          <w:bCs/>
          <w:sz w:val="24"/>
          <w:szCs w:val="28"/>
        </w:rPr>
        <w:t xml:space="preserve"> the</w:t>
      </w:r>
      <w:r>
        <w:rPr>
          <w:rFonts w:ascii="Times New Roman" w:hAnsi="Times New Roman" w:cs="Times New Roman"/>
          <w:bCs/>
          <w:sz w:val="24"/>
          <w:szCs w:val="28"/>
        </w:rPr>
        <w:t xml:space="preserve"> PNNL</w:t>
      </w:r>
      <w:r w:rsidR="00EF1760">
        <w:rPr>
          <w:rFonts w:ascii="Times New Roman" w:hAnsi="Times New Roman" w:cs="Times New Roman"/>
          <w:bCs/>
          <w:sz w:val="24"/>
          <w:szCs w:val="28"/>
        </w:rPr>
        <w:t xml:space="preserve">-23053 </w:t>
      </w:r>
      <w:r w:rsidR="003A6524">
        <w:rPr>
          <w:rFonts w:ascii="Times New Roman" w:hAnsi="Times New Roman" w:cs="Times New Roman"/>
          <w:bCs/>
          <w:sz w:val="24"/>
          <w:szCs w:val="28"/>
        </w:rPr>
        <w:t xml:space="preserve">process </w:t>
      </w:r>
      <w:r w:rsidR="00EF1760">
        <w:rPr>
          <w:rFonts w:ascii="Times New Roman" w:hAnsi="Times New Roman" w:cs="Times New Roman"/>
          <w:bCs/>
          <w:sz w:val="24"/>
          <w:szCs w:val="28"/>
        </w:rPr>
        <w:t xml:space="preserve">is one of the fundamental points of our research.  The main difference asks the question: Can the </w:t>
      </w:r>
      <w:r w:rsidR="00890560">
        <w:rPr>
          <w:rFonts w:ascii="Times New Roman" w:hAnsi="Times New Roman" w:cs="Times New Roman"/>
          <w:bCs/>
          <w:sz w:val="24"/>
          <w:szCs w:val="28"/>
        </w:rPr>
        <w:t xml:space="preserve">hydrogen gas produced by the bio-oil separation process coupled </w:t>
      </w:r>
      <w:proofErr w:type="gramStart"/>
      <w:r w:rsidR="00890560">
        <w:rPr>
          <w:rFonts w:ascii="Times New Roman" w:hAnsi="Times New Roman" w:cs="Times New Roman"/>
          <w:bCs/>
          <w:sz w:val="24"/>
          <w:szCs w:val="28"/>
        </w:rPr>
        <w:t>with the MEC make up for the decrease in hydrogen production in the steam reforming process</w:t>
      </w:r>
      <w:proofErr w:type="gramEnd"/>
      <w:r w:rsidR="00890560">
        <w:rPr>
          <w:rFonts w:ascii="Times New Roman" w:hAnsi="Times New Roman" w:cs="Times New Roman"/>
          <w:bCs/>
          <w:sz w:val="24"/>
          <w:szCs w:val="28"/>
        </w:rPr>
        <w:t xml:space="preserve"> </w:t>
      </w:r>
      <w:r w:rsidR="003A6524">
        <w:rPr>
          <w:rFonts w:ascii="Times New Roman" w:hAnsi="Times New Roman" w:cs="Times New Roman"/>
          <w:bCs/>
          <w:sz w:val="24"/>
          <w:szCs w:val="28"/>
        </w:rPr>
        <w:t xml:space="preserve">if the </w:t>
      </w:r>
      <w:r w:rsidR="00890560">
        <w:rPr>
          <w:rFonts w:ascii="Times New Roman" w:hAnsi="Times New Roman" w:cs="Times New Roman"/>
          <w:bCs/>
          <w:sz w:val="24"/>
          <w:szCs w:val="28"/>
        </w:rPr>
        <w:t>additional natural gas input</w:t>
      </w:r>
      <w:r w:rsidR="003A6524">
        <w:rPr>
          <w:rFonts w:ascii="Times New Roman" w:hAnsi="Times New Roman" w:cs="Times New Roman"/>
          <w:bCs/>
          <w:sz w:val="24"/>
          <w:szCs w:val="28"/>
        </w:rPr>
        <w:t xml:space="preserve"> is removed</w:t>
      </w:r>
      <w:r w:rsidR="00890560">
        <w:rPr>
          <w:rFonts w:ascii="Times New Roman" w:hAnsi="Times New Roman" w:cs="Times New Roman"/>
          <w:bCs/>
          <w:sz w:val="24"/>
          <w:szCs w:val="28"/>
        </w:rPr>
        <w:t xml:space="preserve">?  Essentially, our design does not include a supplemental natural gas stream in the steam reforming process to meet the hydrogen production requirements within their report.  </w:t>
      </w:r>
      <w:del w:id="1339" w:author="Christian Wilson" w:date="2017-06-08T15:06:00Z">
        <w:r w:rsidR="00890560" w:rsidDel="0085155F">
          <w:rPr>
            <w:rFonts w:ascii="Times New Roman" w:hAnsi="Times New Roman" w:cs="Times New Roman"/>
            <w:bCs/>
            <w:sz w:val="24"/>
            <w:szCs w:val="28"/>
          </w:rPr>
          <w:delText>Our hydrogen production requirements are met via the bio-oil separator coupled with the MEC</w:delText>
        </w:r>
        <w:r w:rsidR="00AB1272" w:rsidDel="0085155F">
          <w:rPr>
            <w:rFonts w:ascii="Times New Roman" w:hAnsi="Times New Roman" w:cs="Times New Roman"/>
            <w:bCs/>
            <w:sz w:val="24"/>
            <w:szCs w:val="28"/>
          </w:rPr>
          <w:delText xml:space="preserve"> </w:delText>
        </w:r>
        <w:r w:rsidR="00F21478" w:rsidDel="0085155F">
          <w:rPr>
            <w:rFonts w:ascii="Times New Roman" w:hAnsi="Times New Roman" w:cs="Times New Roman"/>
            <w:bCs/>
            <w:sz w:val="24"/>
            <w:szCs w:val="28"/>
          </w:rPr>
          <w:delText xml:space="preserve">and effectively make </w:delText>
        </w:r>
        <w:r w:rsidR="00AB1272" w:rsidDel="0085155F">
          <w:rPr>
            <w:rFonts w:ascii="Times New Roman" w:hAnsi="Times New Roman" w:cs="Times New Roman"/>
            <w:bCs/>
            <w:sz w:val="24"/>
            <w:szCs w:val="28"/>
          </w:rPr>
          <w:delText>up for the decrease in production.</w:delText>
        </w:r>
        <w:r w:rsidR="00924784" w:rsidDel="0085155F">
          <w:rPr>
            <w:rFonts w:ascii="Times New Roman" w:hAnsi="Times New Roman" w:cs="Times New Roman"/>
            <w:bCs/>
            <w:sz w:val="24"/>
            <w:szCs w:val="28"/>
          </w:rPr>
          <w:delText xml:space="preserve">  </w:delText>
        </w:r>
      </w:del>
      <w:r w:rsidR="00AB1272">
        <w:rPr>
          <w:rFonts w:ascii="Times New Roman" w:hAnsi="Times New Roman" w:cs="Times New Roman"/>
          <w:bCs/>
          <w:sz w:val="24"/>
          <w:szCs w:val="28"/>
        </w:rPr>
        <w:t>The desulfuri</w:t>
      </w:r>
      <w:r w:rsidR="00DB7F58">
        <w:rPr>
          <w:rFonts w:ascii="Times New Roman" w:hAnsi="Times New Roman" w:cs="Times New Roman"/>
          <w:bCs/>
          <w:sz w:val="24"/>
          <w:szCs w:val="28"/>
        </w:rPr>
        <w:t>zation and pre-reforming unit operations</w:t>
      </w:r>
      <w:r w:rsidR="00AB1272">
        <w:rPr>
          <w:rFonts w:ascii="Times New Roman" w:hAnsi="Times New Roman" w:cs="Times New Roman"/>
          <w:bCs/>
          <w:sz w:val="24"/>
          <w:szCs w:val="28"/>
        </w:rPr>
        <w:t xml:space="preserve"> found in PNNL-23053 are omitted from our design as </w:t>
      </w:r>
      <w:proofErr w:type="gramStart"/>
      <w:r w:rsidR="00AB1272">
        <w:rPr>
          <w:rFonts w:ascii="Times New Roman" w:hAnsi="Times New Roman" w:cs="Times New Roman"/>
          <w:bCs/>
          <w:sz w:val="24"/>
          <w:szCs w:val="28"/>
        </w:rPr>
        <w:t xml:space="preserve">reactor </w:t>
      </w:r>
      <w:r w:rsidR="00924784">
        <w:rPr>
          <w:rFonts w:ascii="Times New Roman" w:hAnsi="Times New Roman" w:cs="Times New Roman"/>
          <w:bCs/>
          <w:sz w:val="24"/>
          <w:szCs w:val="28"/>
        </w:rPr>
        <w:t>coking</w:t>
      </w:r>
      <w:proofErr w:type="gramEnd"/>
      <w:r w:rsidR="00924784">
        <w:rPr>
          <w:rFonts w:ascii="Times New Roman" w:hAnsi="Times New Roman" w:cs="Times New Roman"/>
          <w:bCs/>
          <w:sz w:val="24"/>
          <w:szCs w:val="28"/>
        </w:rPr>
        <w:t xml:space="preserve"> issues are beyond the scope of o</w:t>
      </w:r>
      <w:r w:rsidR="00826698">
        <w:rPr>
          <w:rFonts w:ascii="Times New Roman" w:hAnsi="Times New Roman" w:cs="Times New Roman"/>
          <w:bCs/>
          <w:sz w:val="24"/>
          <w:szCs w:val="28"/>
        </w:rPr>
        <w:t>u</w:t>
      </w:r>
      <w:r w:rsidR="00924784">
        <w:rPr>
          <w:rFonts w:ascii="Times New Roman" w:hAnsi="Times New Roman" w:cs="Times New Roman"/>
          <w:bCs/>
          <w:sz w:val="24"/>
          <w:szCs w:val="28"/>
        </w:rPr>
        <w:t>r research</w:t>
      </w:r>
      <w:r w:rsidR="00826698">
        <w:rPr>
          <w:rFonts w:ascii="Times New Roman" w:hAnsi="Times New Roman" w:cs="Times New Roman"/>
          <w:bCs/>
          <w:sz w:val="24"/>
          <w:szCs w:val="28"/>
        </w:rPr>
        <w:t>.  Additionally, these operations</w:t>
      </w:r>
      <w:r w:rsidR="00924784">
        <w:rPr>
          <w:rFonts w:ascii="Times New Roman" w:hAnsi="Times New Roman" w:cs="Times New Roman"/>
          <w:bCs/>
          <w:sz w:val="24"/>
          <w:szCs w:val="28"/>
        </w:rPr>
        <w:t xml:space="preserve"> </w:t>
      </w:r>
      <w:r w:rsidR="00DB7F58">
        <w:rPr>
          <w:rFonts w:ascii="Times New Roman" w:hAnsi="Times New Roman" w:cs="Times New Roman"/>
          <w:bCs/>
          <w:sz w:val="24"/>
          <w:szCs w:val="28"/>
        </w:rPr>
        <w:t>are negligible as far as overall h</w:t>
      </w:r>
      <w:r w:rsidR="00826698">
        <w:rPr>
          <w:rFonts w:ascii="Times New Roman" w:hAnsi="Times New Roman" w:cs="Times New Roman"/>
          <w:bCs/>
          <w:sz w:val="24"/>
          <w:szCs w:val="28"/>
        </w:rPr>
        <w:t>ydrogen production comparison is</w:t>
      </w:r>
      <w:r w:rsidR="00DB7F58">
        <w:rPr>
          <w:rFonts w:ascii="Times New Roman" w:hAnsi="Times New Roman" w:cs="Times New Roman"/>
          <w:bCs/>
          <w:sz w:val="24"/>
          <w:szCs w:val="28"/>
        </w:rPr>
        <w:t xml:space="preserve"> concerned.</w:t>
      </w:r>
    </w:p>
    <w:p w14:paraId="5EC23C02" w14:textId="0D20C7BE" w:rsidR="00C6363D" w:rsidRDefault="00EF1C38" w:rsidP="00D67B39">
      <w:pPr>
        <w:pStyle w:val="ListParagraph"/>
        <w:autoSpaceDE w:val="0"/>
        <w:autoSpaceDN w:val="0"/>
        <w:adjustRightInd w:val="0"/>
        <w:spacing w:after="0" w:line="480" w:lineRule="auto"/>
        <w:ind w:left="0"/>
        <w:jc w:val="both"/>
        <w:rPr>
          <w:rFonts w:ascii="Times New Roman" w:hAnsi="Times New Roman" w:cs="Times New Roman"/>
          <w:bCs/>
          <w:sz w:val="24"/>
          <w:szCs w:val="28"/>
        </w:rPr>
      </w:pPr>
      <w:r>
        <w:rPr>
          <w:rFonts w:ascii="Times New Roman" w:hAnsi="Times New Roman" w:cs="Times New Roman"/>
          <w:bCs/>
          <w:sz w:val="24"/>
          <w:szCs w:val="28"/>
        </w:rPr>
        <w:tab/>
        <w:t>The PNNL-23053 process utilizes the exhaust vapor of the reform</w:t>
      </w:r>
      <w:r w:rsidR="00502BC6">
        <w:rPr>
          <w:rFonts w:ascii="Times New Roman" w:hAnsi="Times New Roman" w:cs="Times New Roman"/>
          <w:bCs/>
          <w:sz w:val="24"/>
          <w:szCs w:val="28"/>
        </w:rPr>
        <w:t>er heating process as source of</w:t>
      </w:r>
      <w:r>
        <w:rPr>
          <w:rFonts w:ascii="Times New Roman" w:hAnsi="Times New Roman" w:cs="Times New Roman"/>
          <w:bCs/>
          <w:sz w:val="24"/>
          <w:szCs w:val="28"/>
        </w:rPr>
        <w:t xml:space="preserve"> heat transfer </w:t>
      </w:r>
      <w:r w:rsidR="00502BC6">
        <w:rPr>
          <w:rFonts w:ascii="Times New Roman" w:hAnsi="Times New Roman" w:cs="Times New Roman"/>
          <w:bCs/>
          <w:sz w:val="24"/>
          <w:szCs w:val="28"/>
        </w:rPr>
        <w:t xml:space="preserve">for </w:t>
      </w:r>
      <w:r>
        <w:rPr>
          <w:rFonts w:ascii="Times New Roman" w:hAnsi="Times New Roman" w:cs="Times New Roman"/>
          <w:bCs/>
          <w:sz w:val="24"/>
          <w:szCs w:val="28"/>
        </w:rPr>
        <w:t xml:space="preserve">various intersecting streams.  We effectively model this process using </w:t>
      </w:r>
      <w:r w:rsidR="003D07AB">
        <w:rPr>
          <w:rFonts w:ascii="Times New Roman" w:hAnsi="Times New Roman" w:cs="Times New Roman"/>
          <w:bCs/>
          <w:sz w:val="24"/>
          <w:szCs w:val="28"/>
        </w:rPr>
        <w:t>a heat exchanger network where eac</w:t>
      </w:r>
      <w:r w:rsidR="008D10F1">
        <w:rPr>
          <w:rFonts w:ascii="Times New Roman" w:hAnsi="Times New Roman" w:cs="Times New Roman"/>
          <w:bCs/>
          <w:sz w:val="24"/>
          <w:szCs w:val="28"/>
        </w:rPr>
        <w:t xml:space="preserve">h intersecting stream </w:t>
      </w:r>
      <w:proofErr w:type="gramStart"/>
      <w:r w:rsidR="008D10F1">
        <w:rPr>
          <w:rFonts w:ascii="Times New Roman" w:hAnsi="Times New Roman" w:cs="Times New Roman"/>
          <w:bCs/>
          <w:sz w:val="24"/>
          <w:szCs w:val="28"/>
        </w:rPr>
        <w:t>is met</w:t>
      </w:r>
      <w:proofErr w:type="gramEnd"/>
      <w:r w:rsidR="008D10F1">
        <w:rPr>
          <w:rFonts w:ascii="Times New Roman" w:hAnsi="Times New Roman" w:cs="Times New Roman"/>
          <w:bCs/>
          <w:sz w:val="24"/>
          <w:szCs w:val="28"/>
        </w:rPr>
        <w:t xml:space="preserve"> by a heat ex</w:t>
      </w:r>
      <w:r w:rsidR="00F70E6E">
        <w:rPr>
          <w:rFonts w:ascii="Times New Roman" w:hAnsi="Times New Roman" w:cs="Times New Roman"/>
          <w:bCs/>
          <w:sz w:val="24"/>
          <w:szCs w:val="28"/>
        </w:rPr>
        <w:t>changer unit operation</w:t>
      </w:r>
      <w:r w:rsidR="008D10F1">
        <w:rPr>
          <w:rFonts w:ascii="Times New Roman" w:hAnsi="Times New Roman" w:cs="Times New Roman"/>
          <w:bCs/>
          <w:sz w:val="24"/>
          <w:szCs w:val="28"/>
        </w:rPr>
        <w:t>.</w:t>
      </w:r>
      <w:r w:rsidR="00F70E6E">
        <w:rPr>
          <w:rFonts w:ascii="Times New Roman" w:hAnsi="Times New Roman" w:cs="Times New Roman"/>
          <w:bCs/>
          <w:sz w:val="24"/>
          <w:szCs w:val="28"/>
        </w:rPr>
        <w:t xml:space="preserve">  The PNNL-23053 process </w:t>
      </w:r>
      <w:proofErr w:type="gramStart"/>
      <w:r w:rsidR="00F70E6E">
        <w:rPr>
          <w:rFonts w:ascii="Times New Roman" w:hAnsi="Times New Roman" w:cs="Times New Roman"/>
          <w:bCs/>
          <w:sz w:val="24"/>
          <w:szCs w:val="28"/>
        </w:rPr>
        <w:t>can be seen</w:t>
      </w:r>
      <w:proofErr w:type="gramEnd"/>
      <w:r w:rsidR="00F70E6E">
        <w:rPr>
          <w:rFonts w:ascii="Times New Roman" w:hAnsi="Times New Roman" w:cs="Times New Roman"/>
          <w:bCs/>
          <w:sz w:val="24"/>
          <w:szCs w:val="28"/>
        </w:rPr>
        <w:t xml:space="preserve"> below.</w:t>
      </w:r>
    </w:p>
    <w:p w14:paraId="3D9B8AE8" w14:textId="19A909A4" w:rsidR="009116E2" w:rsidRDefault="009116E2" w:rsidP="00D67B39">
      <w:pPr>
        <w:pStyle w:val="ListParagraph"/>
        <w:autoSpaceDE w:val="0"/>
        <w:autoSpaceDN w:val="0"/>
        <w:adjustRightInd w:val="0"/>
        <w:spacing w:after="0" w:line="480" w:lineRule="auto"/>
        <w:ind w:left="0"/>
        <w:jc w:val="both"/>
        <w:rPr>
          <w:rFonts w:ascii="Times New Roman" w:hAnsi="Times New Roman" w:cs="Times New Roman"/>
          <w:bCs/>
          <w:sz w:val="24"/>
          <w:szCs w:val="28"/>
        </w:rPr>
      </w:pPr>
      <w:r>
        <w:rPr>
          <w:rFonts w:ascii="Times New Roman" w:hAnsi="Times New Roman" w:cs="Times New Roman"/>
          <w:bCs/>
          <w:noProof/>
          <w:sz w:val="24"/>
          <w:szCs w:val="28"/>
        </w:rPr>
        <w:lastRenderedPageBreak/>
        <w:drawing>
          <wp:inline distT="0" distB="0" distL="0" distR="0" wp14:anchorId="44839E06" wp14:editId="2C8C33B9">
            <wp:extent cx="5943600" cy="45529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4552950"/>
                    </a:xfrm>
                    <a:prstGeom prst="rect">
                      <a:avLst/>
                    </a:prstGeom>
                    <a:noFill/>
                    <a:ln>
                      <a:noFill/>
                    </a:ln>
                  </pic:spPr>
                </pic:pic>
              </a:graphicData>
            </a:graphic>
          </wp:inline>
        </w:drawing>
      </w:r>
    </w:p>
    <w:p w14:paraId="0C90331E" w14:textId="1B5FBEF7" w:rsidR="00C6363D" w:rsidRDefault="00C6363D" w:rsidP="00D67B39">
      <w:pPr>
        <w:pStyle w:val="ListParagraph"/>
        <w:autoSpaceDE w:val="0"/>
        <w:autoSpaceDN w:val="0"/>
        <w:adjustRightInd w:val="0"/>
        <w:spacing w:after="0" w:line="480" w:lineRule="auto"/>
        <w:ind w:left="0"/>
        <w:jc w:val="both"/>
        <w:rPr>
          <w:rFonts w:ascii="Times New Roman" w:hAnsi="Times New Roman" w:cs="Times New Roman"/>
          <w:bCs/>
          <w:sz w:val="24"/>
          <w:szCs w:val="28"/>
        </w:rPr>
      </w:pPr>
      <w:r>
        <w:rPr>
          <w:rFonts w:ascii="Times New Roman" w:hAnsi="Times New Roman" w:cs="Times New Roman"/>
          <w:bCs/>
          <w:sz w:val="24"/>
          <w:szCs w:val="28"/>
        </w:rPr>
        <w:tab/>
      </w:r>
    </w:p>
    <w:p w14:paraId="1C146592" w14:textId="15CDA06D" w:rsidR="00EB1261" w:rsidRDefault="001F6BC7" w:rsidP="00D67B39">
      <w:pPr>
        <w:pStyle w:val="ListParagraph"/>
        <w:autoSpaceDE w:val="0"/>
        <w:autoSpaceDN w:val="0"/>
        <w:adjustRightInd w:val="0"/>
        <w:spacing w:after="0" w:line="480" w:lineRule="auto"/>
        <w:ind w:left="0"/>
        <w:jc w:val="both"/>
        <w:rPr>
          <w:rFonts w:ascii="Times New Roman" w:hAnsi="Times New Roman" w:cs="Times New Roman"/>
          <w:bCs/>
          <w:sz w:val="24"/>
          <w:szCs w:val="28"/>
        </w:rPr>
      </w:pPr>
      <w:r>
        <w:rPr>
          <w:rFonts w:ascii="Times New Roman" w:hAnsi="Times New Roman" w:cs="Times New Roman"/>
          <w:bCs/>
          <w:sz w:val="24"/>
          <w:szCs w:val="28"/>
        </w:rPr>
        <w:t xml:space="preserve">After the water-gas shift and pressure swing adsorption in the hydrogen production plant, a total of 9841 pounds per hour of hydrogen gas </w:t>
      </w:r>
      <w:proofErr w:type="gramStart"/>
      <w:r>
        <w:rPr>
          <w:rFonts w:ascii="Times New Roman" w:hAnsi="Times New Roman" w:cs="Times New Roman"/>
          <w:bCs/>
          <w:sz w:val="24"/>
          <w:szCs w:val="28"/>
        </w:rPr>
        <w:t>is produced</w:t>
      </w:r>
      <w:proofErr w:type="gramEnd"/>
      <w:r>
        <w:rPr>
          <w:rFonts w:ascii="Times New Roman" w:hAnsi="Times New Roman" w:cs="Times New Roman"/>
          <w:bCs/>
          <w:sz w:val="24"/>
          <w:szCs w:val="28"/>
        </w:rPr>
        <w:t>.</w:t>
      </w:r>
    </w:p>
    <w:p w14:paraId="2C1C0F19" w14:textId="4B7C01E1" w:rsidR="00CC1A11" w:rsidRDefault="00CC1A11" w:rsidP="001F6BC7">
      <w:pPr>
        <w:pStyle w:val="ListParagraph"/>
        <w:autoSpaceDE w:val="0"/>
        <w:autoSpaceDN w:val="0"/>
        <w:adjustRightInd w:val="0"/>
        <w:spacing w:after="0" w:line="240" w:lineRule="auto"/>
        <w:ind w:left="0"/>
        <w:jc w:val="both"/>
        <w:rPr>
          <w:rFonts w:ascii="Times New Roman" w:hAnsi="Times New Roman" w:cs="Times New Roman"/>
          <w:bCs/>
          <w:sz w:val="24"/>
          <w:szCs w:val="28"/>
        </w:rPr>
      </w:pPr>
    </w:p>
    <w:p w14:paraId="7996E0DA" w14:textId="65829E22" w:rsidR="00D67B39" w:rsidRDefault="00412318" w:rsidP="00C34435">
      <w:pPr>
        <w:pStyle w:val="ListParagraph"/>
        <w:autoSpaceDE w:val="0"/>
        <w:autoSpaceDN w:val="0"/>
        <w:adjustRightInd w:val="0"/>
        <w:spacing w:after="0" w:line="480" w:lineRule="auto"/>
        <w:ind w:left="0"/>
        <w:rPr>
          <w:rFonts w:ascii="Times New Roman" w:hAnsi="Times New Roman" w:cs="Times New Roman"/>
          <w:b/>
          <w:bCs/>
          <w:sz w:val="28"/>
          <w:szCs w:val="28"/>
        </w:rPr>
      </w:pPr>
      <w:commentRangeStart w:id="1340"/>
      <w:r>
        <w:rPr>
          <w:rFonts w:ascii="Times New Roman" w:hAnsi="Times New Roman" w:cs="Times New Roman"/>
          <w:bCs/>
          <w:sz w:val="24"/>
          <w:szCs w:val="28"/>
        </w:rPr>
        <w:t xml:space="preserve">It is important to note that we omitted the pre-reformer and hydro-desulfurization reactor from our model as coking issues are beyond the scope of our work and hardly effect hydrogen production rates overall.  </w:t>
      </w:r>
      <w:commentRangeEnd w:id="1340"/>
      <w:r>
        <w:rPr>
          <w:rStyle w:val="CommentReference"/>
        </w:rPr>
        <w:commentReference w:id="1340"/>
      </w:r>
    </w:p>
    <w:p w14:paraId="65FC4D02" w14:textId="73024ACD" w:rsidR="00C34435" w:rsidRDefault="00C34435" w:rsidP="007845D7">
      <w:pPr>
        <w:pStyle w:val="ListParagraph"/>
        <w:autoSpaceDE w:val="0"/>
        <w:autoSpaceDN w:val="0"/>
        <w:adjustRightInd w:val="0"/>
        <w:spacing w:after="0" w:line="480" w:lineRule="auto"/>
        <w:ind w:left="0"/>
        <w:jc w:val="center"/>
        <w:rPr>
          <w:rFonts w:ascii="Times New Roman" w:hAnsi="Times New Roman" w:cs="Times New Roman"/>
          <w:b/>
          <w:bCs/>
          <w:sz w:val="28"/>
          <w:szCs w:val="28"/>
        </w:rPr>
      </w:pPr>
    </w:p>
    <w:p w14:paraId="39FC8E16" w14:textId="28E3C653" w:rsidR="00C34435" w:rsidRDefault="00C34435" w:rsidP="007845D7">
      <w:pPr>
        <w:pStyle w:val="ListParagraph"/>
        <w:autoSpaceDE w:val="0"/>
        <w:autoSpaceDN w:val="0"/>
        <w:adjustRightInd w:val="0"/>
        <w:spacing w:after="0" w:line="480" w:lineRule="auto"/>
        <w:ind w:left="0"/>
        <w:jc w:val="center"/>
        <w:rPr>
          <w:rFonts w:ascii="Times New Roman" w:hAnsi="Times New Roman" w:cs="Times New Roman"/>
          <w:b/>
          <w:bCs/>
          <w:sz w:val="28"/>
          <w:szCs w:val="28"/>
        </w:rPr>
      </w:pPr>
    </w:p>
    <w:p w14:paraId="453C19F2" w14:textId="04E38C5C" w:rsidR="00C34435" w:rsidRDefault="00C34435" w:rsidP="007845D7">
      <w:pPr>
        <w:pStyle w:val="ListParagraph"/>
        <w:autoSpaceDE w:val="0"/>
        <w:autoSpaceDN w:val="0"/>
        <w:adjustRightInd w:val="0"/>
        <w:spacing w:after="0" w:line="480" w:lineRule="auto"/>
        <w:ind w:left="0"/>
        <w:jc w:val="center"/>
        <w:rPr>
          <w:rFonts w:ascii="Times New Roman" w:hAnsi="Times New Roman" w:cs="Times New Roman"/>
          <w:b/>
          <w:bCs/>
          <w:sz w:val="28"/>
          <w:szCs w:val="28"/>
        </w:rPr>
      </w:pPr>
    </w:p>
    <w:p w14:paraId="288C463E" w14:textId="432DBCE8" w:rsidR="009116E2" w:rsidRDefault="009116E2" w:rsidP="007845D7">
      <w:pPr>
        <w:pStyle w:val="ListParagraph"/>
        <w:autoSpaceDE w:val="0"/>
        <w:autoSpaceDN w:val="0"/>
        <w:adjustRightInd w:val="0"/>
        <w:spacing w:after="0" w:line="480" w:lineRule="auto"/>
        <w:ind w:left="0"/>
        <w:jc w:val="center"/>
        <w:rPr>
          <w:rFonts w:ascii="Times New Roman" w:hAnsi="Times New Roman" w:cs="Times New Roman"/>
          <w:b/>
          <w:bCs/>
          <w:sz w:val="28"/>
          <w:szCs w:val="28"/>
        </w:rPr>
      </w:pPr>
    </w:p>
    <w:p w14:paraId="4CB4EC71" w14:textId="77777777" w:rsidR="0023709C" w:rsidRDefault="0023709C" w:rsidP="007845D7">
      <w:pPr>
        <w:pStyle w:val="ListParagraph"/>
        <w:autoSpaceDE w:val="0"/>
        <w:autoSpaceDN w:val="0"/>
        <w:adjustRightInd w:val="0"/>
        <w:spacing w:after="0" w:line="480" w:lineRule="auto"/>
        <w:ind w:left="0"/>
        <w:jc w:val="center"/>
        <w:rPr>
          <w:rFonts w:ascii="Times New Roman" w:hAnsi="Times New Roman" w:cs="Times New Roman"/>
          <w:b/>
          <w:bCs/>
          <w:sz w:val="28"/>
          <w:szCs w:val="28"/>
        </w:rPr>
      </w:pPr>
    </w:p>
    <w:p w14:paraId="0F423EDC" w14:textId="442E603C" w:rsidR="00EB1261" w:rsidRPr="007845D7" w:rsidRDefault="0000269D" w:rsidP="007845D7">
      <w:pPr>
        <w:pStyle w:val="ListParagraph"/>
        <w:autoSpaceDE w:val="0"/>
        <w:autoSpaceDN w:val="0"/>
        <w:adjustRightInd w:val="0"/>
        <w:spacing w:after="0" w:line="480" w:lineRule="auto"/>
        <w:ind w:left="0"/>
        <w:jc w:val="center"/>
        <w:rPr>
          <w:rFonts w:ascii="Times New Roman" w:hAnsi="Times New Roman" w:cs="Times New Roman"/>
          <w:b/>
          <w:bCs/>
          <w:sz w:val="28"/>
          <w:szCs w:val="28"/>
        </w:rPr>
      </w:pPr>
      <w:r w:rsidRPr="007845D7">
        <w:rPr>
          <w:rFonts w:ascii="Times New Roman" w:hAnsi="Times New Roman" w:cs="Times New Roman"/>
          <w:b/>
          <w:bCs/>
          <w:sz w:val="28"/>
          <w:szCs w:val="28"/>
        </w:rPr>
        <w:t>CHAPTER 3</w:t>
      </w:r>
    </w:p>
    <w:p w14:paraId="178E74A9" w14:textId="4C0CD217" w:rsidR="0000269D" w:rsidRDefault="0000269D" w:rsidP="007845D7">
      <w:pPr>
        <w:pStyle w:val="ListParagraph"/>
        <w:autoSpaceDE w:val="0"/>
        <w:autoSpaceDN w:val="0"/>
        <w:adjustRightInd w:val="0"/>
        <w:spacing w:after="0" w:line="480" w:lineRule="auto"/>
        <w:ind w:left="0"/>
        <w:jc w:val="center"/>
        <w:rPr>
          <w:rFonts w:ascii="Times New Roman" w:hAnsi="Times New Roman" w:cs="Times New Roman"/>
          <w:bCs/>
          <w:sz w:val="28"/>
          <w:szCs w:val="28"/>
        </w:rPr>
      </w:pPr>
      <w:r w:rsidRPr="007845D7">
        <w:rPr>
          <w:rFonts w:ascii="Times New Roman" w:hAnsi="Times New Roman" w:cs="Times New Roman"/>
          <w:b/>
          <w:bCs/>
          <w:sz w:val="28"/>
          <w:szCs w:val="28"/>
        </w:rPr>
        <w:t>MICROBIAL ELECTROLYSIS</w:t>
      </w:r>
    </w:p>
    <w:p w14:paraId="22E4A51B" w14:textId="3A592645" w:rsidR="0000269D" w:rsidRDefault="0000269D" w:rsidP="007845D7">
      <w:pPr>
        <w:pStyle w:val="ListParagraph"/>
        <w:autoSpaceDE w:val="0"/>
        <w:autoSpaceDN w:val="0"/>
        <w:adjustRightInd w:val="0"/>
        <w:spacing w:after="0"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t>3.1 Process Design</w:t>
      </w:r>
    </w:p>
    <w:p w14:paraId="06453466" w14:textId="6F9FBA9E" w:rsidR="00DB489D" w:rsidRDefault="0000269D" w:rsidP="00D67B39">
      <w:pPr>
        <w:pStyle w:val="ListParagraph"/>
        <w:autoSpaceDE w:val="0"/>
        <w:autoSpaceDN w:val="0"/>
        <w:adjustRightInd w:val="0"/>
        <w:spacing w:after="0" w:line="480" w:lineRule="auto"/>
        <w:ind w:left="0"/>
        <w:jc w:val="both"/>
        <w:rPr>
          <w:ins w:id="1341" w:author="Christian Wilson" w:date="2017-06-08T18:10:00Z"/>
          <w:rFonts w:ascii="Times New Roman" w:hAnsi="Times New Roman" w:cs="Times New Roman"/>
          <w:bCs/>
          <w:sz w:val="24"/>
          <w:szCs w:val="24"/>
        </w:rPr>
      </w:pPr>
      <w:del w:id="1342" w:author="Christian Wilson" w:date="2017-06-13T12:30:00Z">
        <w:r w:rsidRPr="005F5636">
          <w:rPr>
            <w:rFonts w:ascii="Times New Roman" w:hAnsi="Times New Roman"/>
            <w:sz w:val="24"/>
          </w:rPr>
          <w:tab/>
        </w:r>
      </w:del>
      <w:ins w:id="1343" w:author="Christian Wilson" w:date="2017-06-13T12:30:00Z">
        <w:r w:rsidRPr="007A2366">
          <w:rPr>
            <w:rFonts w:ascii="Times New Roman" w:hAnsi="Times New Roman"/>
            <w:sz w:val="24"/>
            <w:rPrChange w:id="1344" w:author="Borole, Abhijeet P." w:date="2017-06-06T09:10:00Z">
              <w:rPr>
                <w:rFonts w:ascii="Times New Roman" w:hAnsi="Times New Roman" w:cs="Times New Roman"/>
                <w:b/>
                <w:bCs/>
                <w:sz w:val="24"/>
                <w:szCs w:val="24"/>
              </w:rPr>
            </w:rPrChange>
          </w:rPr>
          <w:tab/>
        </w:r>
      </w:ins>
      <w:ins w:id="1345" w:author="Borole, Abhijeet P." w:date="2017-06-06T05:06:00Z">
        <w:del w:id="1346" w:author="Christian Wilson" w:date="2017-06-08T19:30:00Z">
          <w:r w:rsidR="007A2366" w:rsidRPr="007A2366" w:rsidDel="00D66697">
            <w:rPr>
              <w:rFonts w:ascii="Times New Roman" w:hAnsi="Times New Roman" w:cs="Times New Roman"/>
              <w:bCs/>
              <w:sz w:val="24"/>
              <w:szCs w:val="24"/>
              <w:rPrChange w:id="1347" w:author="Borole, Abhijeet P." w:date="2017-06-06T05:06:00Z">
                <w:rPr>
                  <w:rFonts w:ascii="Times New Roman" w:hAnsi="Times New Roman" w:cs="Times New Roman"/>
                  <w:b/>
                  <w:bCs/>
                  <w:sz w:val="24"/>
                  <w:szCs w:val="24"/>
                </w:rPr>
              </w:rPrChange>
            </w:rPr>
            <w:delText xml:space="preserve">Integration of </w:delText>
          </w:r>
          <w:r w:rsidR="007A2366" w:rsidDel="00D66697">
            <w:rPr>
              <w:rFonts w:ascii="Times New Roman" w:hAnsi="Times New Roman" w:cs="Times New Roman"/>
              <w:bCs/>
              <w:sz w:val="24"/>
              <w:szCs w:val="24"/>
            </w:rPr>
            <w:delText>an</w:delText>
          </w:r>
          <w:r w:rsidR="007A2366" w:rsidRPr="007A2366" w:rsidDel="00D66697">
            <w:rPr>
              <w:rFonts w:ascii="Times New Roman" w:hAnsi="Times New Roman" w:cs="Times New Roman"/>
              <w:bCs/>
              <w:sz w:val="24"/>
              <w:szCs w:val="24"/>
              <w:rPrChange w:id="1348" w:author="Borole, Abhijeet P." w:date="2017-06-06T05:06:00Z">
                <w:rPr>
                  <w:rFonts w:ascii="Times New Roman" w:hAnsi="Times New Roman" w:cs="Times New Roman"/>
                  <w:b/>
                  <w:bCs/>
                  <w:sz w:val="24"/>
                  <w:szCs w:val="24"/>
                </w:rPr>
              </w:rPrChange>
            </w:rPr>
            <w:delText xml:space="preserve"> MEC into</w:delText>
          </w:r>
          <w:r w:rsidR="007A2366" w:rsidDel="00D66697">
            <w:rPr>
              <w:rFonts w:ascii="Times New Roman" w:hAnsi="Times New Roman" w:cs="Times New Roman"/>
              <w:bCs/>
              <w:sz w:val="24"/>
              <w:szCs w:val="24"/>
            </w:rPr>
            <w:delText xml:space="preserve"> a biorefinery requires definition of the feed</w:delText>
          </w:r>
        </w:del>
      </w:ins>
      <w:ins w:id="1349" w:author="Borole, Abhijeet P." w:date="2017-06-06T05:10:00Z">
        <w:del w:id="1350" w:author="Christian Wilson" w:date="2017-06-08T19:30:00Z">
          <w:r w:rsidR="007A2366" w:rsidDel="00D66697">
            <w:rPr>
              <w:rFonts w:ascii="Times New Roman" w:hAnsi="Times New Roman" w:cs="Times New Roman"/>
              <w:bCs/>
              <w:sz w:val="24"/>
              <w:szCs w:val="24"/>
            </w:rPr>
            <w:delText xml:space="preserve"> and an understanding of how the introduction of the MEC affects the rest of the </w:delText>
          </w:r>
          <w:commentRangeStart w:id="1351"/>
          <w:r w:rsidR="007A2366" w:rsidDel="00D66697">
            <w:rPr>
              <w:rFonts w:ascii="Times New Roman" w:hAnsi="Times New Roman" w:cs="Times New Roman"/>
              <w:bCs/>
              <w:sz w:val="24"/>
              <w:szCs w:val="24"/>
            </w:rPr>
            <w:delText>process</w:delText>
          </w:r>
        </w:del>
      </w:ins>
      <w:commentRangeEnd w:id="1351"/>
      <w:ins w:id="1352" w:author="Borole, Abhijeet P." w:date="2017-06-06T05:13:00Z">
        <w:del w:id="1353" w:author="Christian Wilson" w:date="2017-06-08T19:30:00Z">
          <w:r w:rsidR="007A2366" w:rsidDel="00D66697">
            <w:rPr>
              <w:rStyle w:val="CommentReference"/>
            </w:rPr>
            <w:commentReference w:id="1351"/>
          </w:r>
        </w:del>
      </w:ins>
      <w:ins w:id="1354" w:author="Borole, Abhijeet P." w:date="2017-06-06T05:10:00Z">
        <w:del w:id="1355" w:author="Christian Wilson" w:date="2017-06-08T19:30:00Z">
          <w:r w:rsidR="007A2366" w:rsidDel="00D66697">
            <w:rPr>
              <w:rFonts w:ascii="Times New Roman" w:hAnsi="Times New Roman" w:cs="Times New Roman"/>
              <w:bCs/>
              <w:sz w:val="24"/>
              <w:szCs w:val="24"/>
            </w:rPr>
            <w:delText>.</w:delText>
          </w:r>
        </w:del>
      </w:ins>
      <w:ins w:id="1356" w:author="Borole, Abhijeet P." w:date="2017-06-06T05:11:00Z">
        <w:del w:id="1357" w:author="Christian Wilson" w:date="2017-06-08T19:30:00Z">
          <w:r w:rsidR="007A2366" w:rsidDel="00D66697">
            <w:rPr>
              <w:rFonts w:ascii="Times New Roman" w:hAnsi="Times New Roman" w:cs="Times New Roman"/>
              <w:bCs/>
              <w:sz w:val="24"/>
              <w:szCs w:val="24"/>
            </w:rPr>
            <w:delText xml:space="preserve"> </w:delText>
          </w:r>
        </w:del>
      </w:ins>
      <w:del w:id="1358" w:author="Christian Wilson" w:date="2017-06-08T19:30:00Z">
        <w:r w:rsidR="00ED7E63" w:rsidDel="00D66697">
          <w:rPr>
            <w:rFonts w:ascii="Times New Roman" w:hAnsi="Times New Roman" w:cs="Times New Roman"/>
            <w:bCs/>
            <w:sz w:val="24"/>
            <w:szCs w:val="24"/>
          </w:rPr>
          <w:delText xml:space="preserve">The simulation of the MEC was largely designed based on three important factors: PNNL-23053 upstream data, our bio-oil separator design, and the fundamental understanding </w:delText>
        </w:r>
      </w:del>
      <w:ins w:id="1359" w:author="Borole, Abhijeet P." w:date="2017-06-06T05:14:00Z">
        <w:del w:id="1360" w:author="Christian Wilson" w:date="2017-06-08T19:30:00Z">
          <w:r w:rsidR="007A2366" w:rsidDel="00D66697">
            <w:rPr>
              <w:rFonts w:ascii="Times New Roman" w:hAnsi="Times New Roman" w:cs="Times New Roman"/>
              <w:bCs/>
              <w:sz w:val="24"/>
              <w:szCs w:val="24"/>
            </w:rPr>
            <w:delText xml:space="preserve">of </w:delText>
          </w:r>
        </w:del>
      </w:ins>
      <w:del w:id="1361" w:author="Christian Wilson" w:date="2017-06-08T19:30:00Z">
        <w:r w:rsidR="00ED7E63" w:rsidDel="00D66697">
          <w:rPr>
            <w:rFonts w:ascii="Times New Roman" w:hAnsi="Times New Roman" w:cs="Times New Roman"/>
            <w:bCs/>
            <w:sz w:val="24"/>
            <w:szCs w:val="24"/>
          </w:rPr>
          <w:delText xml:space="preserve">MEC operation.  </w:delText>
        </w:r>
        <w:commentRangeStart w:id="1362"/>
        <w:r w:rsidR="004E5001" w:rsidDel="00D66697">
          <w:rPr>
            <w:rFonts w:ascii="Times New Roman" w:hAnsi="Times New Roman" w:cs="Times New Roman"/>
            <w:bCs/>
            <w:sz w:val="24"/>
            <w:szCs w:val="24"/>
          </w:rPr>
          <w:delText>Throughout our research</w:delText>
        </w:r>
        <w:commentRangeEnd w:id="1362"/>
        <w:r w:rsidR="007A2366" w:rsidDel="00D66697">
          <w:rPr>
            <w:rStyle w:val="CommentReference"/>
          </w:rPr>
          <w:commentReference w:id="1362"/>
        </w:r>
        <w:r w:rsidR="004E5001" w:rsidDel="00D66697">
          <w:rPr>
            <w:rFonts w:ascii="Times New Roman" w:hAnsi="Times New Roman" w:cs="Times New Roman"/>
            <w:bCs/>
            <w:sz w:val="24"/>
            <w:szCs w:val="24"/>
          </w:rPr>
          <w:delText xml:space="preserve">, we usually described the bio-oil stage fractionation and the MEC process as a coupled </w:delText>
        </w:r>
        <w:r w:rsidR="00DB489D" w:rsidDel="00D66697">
          <w:rPr>
            <w:rFonts w:ascii="Times New Roman" w:hAnsi="Times New Roman" w:cs="Times New Roman"/>
            <w:bCs/>
            <w:sz w:val="24"/>
            <w:szCs w:val="24"/>
          </w:rPr>
          <w:delText>process</w:delText>
        </w:r>
      </w:del>
      <w:del w:id="1363" w:author="Christian Wilson" w:date="2017-06-08T19:07:00Z">
        <w:r w:rsidR="00DB489D" w:rsidDel="008643EB">
          <w:rPr>
            <w:rFonts w:ascii="Times New Roman" w:hAnsi="Times New Roman" w:cs="Times New Roman"/>
            <w:bCs/>
            <w:sz w:val="24"/>
            <w:szCs w:val="24"/>
          </w:rPr>
          <w:delText>;</w:delText>
        </w:r>
      </w:del>
      <w:del w:id="1364" w:author="Christian Wilson" w:date="2017-06-08T19:30:00Z">
        <w:r w:rsidR="00DB489D" w:rsidDel="00D66697">
          <w:rPr>
            <w:rFonts w:ascii="Times New Roman" w:hAnsi="Times New Roman" w:cs="Times New Roman"/>
            <w:bCs/>
            <w:sz w:val="24"/>
            <w:szCs w:val="24"/>
          </w:rPr>
          <w:delText xml:space="preserve"> </w:delText>
        </w:r>
      </w:del>
      <w:del w:id="1365" w:author="Christian Wilson" w:date="2017-06-08T19:07:00Z">
        <w:r w:rsidR="00DB489D" w:rsidDel="008643EB">
          <w:rPr>
            <w:rFonts w:ascii="Times New Roman" w:hAnsi="Times New Roman" w:cs="Times New Roman"/>
            <w:bCs/>
            <w:sz w:val="24"/>
            <w:szCs w:val="24"/>
          </w:rPr>
          <w:delText>however</w:delText>
        </w:r>
      </w:del>
      <w:del w:id="1366" w:author="Christian Wilson" w:date="2017-06-08T19:30:00Z">
        <w:r w:rsidR="00DB489D" w:rsidDel="00D66697">
          <w:rPr>
            <w:rFonts w:ascii="Times New Roman" w:hAnsi="Times New Roman" w:cs="Times New Roman"/>
            <w:bCs/>
            <w:sz w:val="24"/>
            <w:szCs w:val="24"/>
          </w:rPr>
          <w:delText xml:space="preserve"> the details of this coupled</w:delText>
        </w:r>
        <w:r w:rsidR="004E5001" w:rsidDel="00D66697">
          <w:rPr>
            <w:rFonts w:ascii="Times New Roman" w:hAnsi="Times New Roman" w:cs="Times New Roman"/>
            <w:bCs/>
            <w:sz w:val="24"/>
            <w:szCs w:val="24"/>
          </w:rPr>
          <w:delText xml:space="preserve"> process design will be discussed in the following chapter. </w:delText>
        </w:r>
        <w:r w:rsidR="00DB489D" w:rsidDel="00D66697">
          <w:rPr>
            <w:rFonts w:ascii="Times New Roman" w:hAnsi="Times New Roman" w:cs="Times New Roman"/>
            <w:bCs/>
            <w:sz w:val="24"/>
            <w:szCs w:val="24"/>
          </w:rPr>
          <w:delText xml:space="preserve"> This chapter will focus on the a</w:delText>
        </w:r>
        <w:r w:rsidR="00DB489D" w:rsidRPr="00DB489D" w:rsidDel="00D66697">
          <w:rPr>
            <w:rFonts w:ascii="Times New Roman" w:hAnsi="Times New Roman" w:cs="Times New Roman"/>
            <w:bCs/>
            <w:sz w:val="24"/>
            <w:szCs w:val="24"/>
          </w:rPr>
          <w:delText xml:space="preserve">ssimilation </w:delText>
        </w:r>
        <w:r w:rsidR="00DB489D" w:rsidDel="00D66697">
          <w:rPr>
            <w:rFonts w:ascii="Times New Roman" w:hAnsi="Times New Roman" w:cs="Times New Roman"/>
            <w:bCs/>
            <w:sz w:val="24"/>
            <w:szCs w:val="24"/>
          </w:rPr>
          <w:delText xml:space="preserve">of the MEC </w:delText>
        </w:r>
        <w:r w:rsidR="00DB489D" w:rsidRPr="00DB489D" w:rsidDel="00D66697">
          <w:rPr>
            <w:rFonts w:ascii="Times New Roman" w:hAnsi="Times New Roman" w:cs="Times New Roman"/>
            <w:bCs/>
            <w:sz w:val="24"/>
            <w:szCs w:val="24"/>
          </w:rPr>
          <w:delText xml:space="preserve">to </w:delText>
        </w:r>
        <w:r w:rsidR="00DB489D" w:rsidDel="00D66697">
          <w:rPr>
            <w:rFonts w:ascii="Times New Roman" w:hAnsi="Times New Roman" w:cs="Times New Roman"/>
            <w:bCs/>
            <w:sz w:val="24"/>
            <w:szCs w:val="24"/>
          </w:rPr>
          <w:delText xml:space="preserve">the </w:delText>
        </w:r>
        <w:r w:rsidR="00DB489D" w:rsidRPr="00DB489D" w:rsidDel="00D66697">
          <w:rPr>
            <w:rFonts w:ascii="Times New Roman" w:hAnsi="Times New Roman" w:cs="Times New Roman"/>
            <w:bCs/>
            <w:sz w:val="24"/>
            <w:szCs w:val="24"/>
          </w:rPr>
          <w:delText>whole process given feedstock simulated conversion of main components and hydrogen production</w:delText>
        </w:r>
        <w:r w:rsidR="00DB489D" w:rsidDel="00D66697">
          <w:rPr>
            <w:rFonts w:ascii="Times New Roman" w:hAnsi="Times New Roman" w:cs="Times New Roman"/>
            <w:bCs/>
            <w:sz w:val="24"/>
            <w:szCs w:val="24"/>
          </w:rPr>
          <w:delText>.</w:delText>
        </w:r>
      </w:del>
    </w:p>
    <w:p w14:paraId="6CE2275D" w14:textId="7BA525C0" w:rsidR="002C240C" w:rsidRDefault="002C240C" w:rsidP="00EB4ECA">
      <w:pPr>
        <w:pStyle w:val="ListParagraph"/>
        <w:autoSpaceDE w:val="0"/>
        <w:autoSpaceDN w:val="0"/>
        <w:adjustRightInd w:val="0"/>
        <w:spacing w:after="0" w:line="480" w:lineRule="auto"/>
        <w:ind w:left="0"/>
        <w:jc w:val="center"/>
        <w:rPr>
          <w:ins w:id="1367" w:author="Christian Wilson" w:date="2017-06-08T18:35:00Z"/>
          <w:rFonts w:ascii="Times New Roman" w:hAnsi="Times New Roman" w:cs="Times New Roman"/>
          <w:bCs/>
          <w:sz w:val="24"/>
          <w:szCs w:val="24"/>
        </w:rPr>
      </w:pPr>
    </w:p>
    <w:p w14:paraId="68580FD8" w14:textId="77777777" w:rsidR="00F376C0" w:rsidRDefault="00F376C0" w:rsidP="005F5636">
      <w:pPr>
        <w:pStyle w:val="ListParagraph"/>
        <w:autoSpaceDE w:val="0"/>
        <w:autoSpaceDN w:val="0"/>
        <w:adjustRightInd w:val="0"/>
        <w:spacing w:after="0" w:line="480" w:lineRule="auto"/>
        <w:ind w:left="0"/>
        <w:jc w:val="center"/>
        <w:rPr>
          <w:ins w:id="1368" w:author="Christian Wilson" w:date="2017-06-08T18:16:00Z"/>
          <w:rFonts w:ascii="Times New Roman" w:hAnsi="Times New Roman" w:cs="Times New Roman"/>
          <w:bCs/>
          <w:sz w:val="24"/>
          <w:szCs w:val="24"/>
        </w:rPr>
        <w:pPrChange w:id="1369" w:author="Christian Wilson" w:date="2017-06-13T12:30:00Z">
          <w:pPr>
            <w:pStyle w:val="ListParagraph"/>
            <w:autoSpaceDE w:val="0"/>
            <w:autoSpaceDN w:val="0"/>
            <w:adjustRightInd w:val="0"/>
            <w:spacing w:after="0" w:line="480" w:lineRule="auto"/>
            <w:ind w:left="0"/>
            <w:jc w:val="center"/>
          </w:pPr>
        </w:pPrChange>
      </w:pPr>
    </w:p>
    <w:p w14:paraId="0B9F7886" w14:textId="0AFC97DF" w:rsidR="002C240C" w:rsidRDefault="002C240C" w:rsidP="005F5636">
      <w:pPr>
        <w:pStyle w:val="ListParagraph"/>
        <w:autoSpaceDE w:val="0"/>
        <w:autoSpaceDN w:val="0"/>
        <w:adjustRightInd w:val="0"/>
        <w:spacing w:after="0" w:line="480" w:lineRule="auto"/>
        <w:ind w:left="0"/>
        <w:jc w:val="center"/>
        <w:rPr>
          <w:rFonts w:ascii="Times New Roman" w:hAnsi="Times New Roman" w:cs="Times New Roman"/>
          <w:bCs/>
          <w:sz w:val="24"/>
          <w:szCs w:val="24"/>
        </w:rPr>
        <w:pPrChange w:id="1370" w:author="Christian Wilson" w:date="2017-06-13T12:30:00Z">
          <w:pPr>
            <w:pStyle w:val="ListParagraph"/>
            <w:autoSpaceDE w:val="0"/>
            <w:autoSpaceDN w:val="0"/>
            <w:adjustRightInd w:val="0"/>
            <w:spacing w:after="0" w:line="480" w:lineRule="auto"/>
            <w:ind w:left="0"/>
            <w:jc w:val="center"/>
          </w:pPr>
        </w:pPrChange>
      </w:pPr>
    </w:p>
    <w:p w14:paraId="06A907A9" w14:textId="1BFB4DDA" w:rsidR="00CB2516" w:rsidRDefault="00DB489D" w:rsidP="00D67B39">
      <w:pPr>
        <w:pStyle w:val="ListParagraph"/>
        <w:autoSpaceDE w:val="0"/>
        <w:autoSpaceDN w:val="0"/>
        <w:adjustRightInd w:val="0"/>
        <w:spacing w:after="0" w:line="480" w:lineRule="auto"/>
        <w:ind w:left="0"/>
        <w:jc w:val="both"/>
        <w:rPr>
          <w:ins w:id="1371" w:author="Christian Wilson" w:date="2017-06-08T20:04:00Z"/>
          <w:rFonts w:ascii="Times New Roman" w:hAnsi="Times New Roman" w:cs="Times New Roman"/>
          <w:bCs/>
          <w:sz w:val="24"/>
          <w:szCs w:val="24"/>
        </w:rPr>
      </w:pPr>
      <w:r>
        <w:rPr>
          <w:rFonts w:ascii="Times New Roman" w:hAnsi="Times New Roman" w:cs="Times New Roman"/>
          <w:bCs/>
          <w:sz w:val="24"/>
          <w:szCs w:val="24"/>
        </w:rPr>
        <w:tab/>
      </w:r>
      <w:r w:rsidR="00D20ADB">
        <w:rPr>
          <w:rFonts w:ascii="Times New Roman" w:hAnsi="Times New Roman" w:cs="Times New Roman"/>
          <w:bCs/>
          <w:sz w:val="24"/>
          <w:szCs w:val="24"/>
        </w:rPr>
        <w:t xml:space="preserve">In a lab setting, there are many things to consider when designing an MEC.  </w:t>
      </w:r>
      <w:commentRangeStart w:id="1372"/>
      <w:r w:rsidR="007B0562">
        <w:rPr>
          <w:rFonts w:ascii="Times New Roman" w:hAnsi="Times New Roman" w:cs="Times New Roman"/>
          <w:bCs/>
          <w:sz w:val="24"/>
          <w:szCs w:val="24"/>
        </w:rPr>
        <w:t>Typically, system design, biological, and operating parameters are the focus for variable adjustm</w:t>
      </w:r>
      <w:r w:rsidR="00FA4FAD">
        <w:rPr>
          <w:rFonts w:ascii="Times New Roman" w:hAnsi="Times New Roman" w:cs="Times New Roman"/>
          <w:bCs/>
          <w:sz w:val="24"/>
          <w:szCs w:val="24"/>
        </w:rPr>
        <w:t xml:space="preserve">ent and investigation.  </w:t>
      </w:r>
      <w:commentRangeEnd w:id="1372"/>
      <w:r w:rsidR="00FA4FAD">
        <w:rPr>
          <w:rStyle w:val="CommentReference"/>
        </w:rPr>
        <w:commentReference w:id="1372"/>
      </w:r>
      <w:r w:rsidR="00FA4FAD">
        <w:rPr>
          <w:rFonts w:ascii="Times New Roman" w:hAnsi="Times New Roman" w:cs="Times New Roman"/>
          <w:bCs/>
          <w:sz w:val="24"/>
          <w:szCs w:val="24"/>
        </w:rPr>
        <w:t>Our consideration f</w:t>
      </w:r>
      <w:r w:rsidR="00D9033B">
        <w:rPr>
          <w:rFonts w:ascii="Times New Roman" w:hAnsi="Times New Roman" w:cs="Times New Roman"/>
          <w:bCs/>
          <w:sz w:val="24"/>
          <w:szCs w:val="24"/>
        </w:rPr>
        <w:t xml:space="preserve">or such aspects of MEC parameters were limited </w:t>
      </w:r>
      <w:r w:rsidR="00E428A5">
        <w:rPr>
          <w:rFonts w:ascii="Times New Roman" w:hAnsi="Times New Roman" w:cs="Times New Roman"/>
          <w:bCs/>
          <w:sz w:val="24"/>
          <w:szCs w:val="24"/>
        </w:rPr>
        <w:t xml:space="preserve">based upon a desired hydrogen production rate.  </w:t>
      </w:r>
      <w:ins w:id="1373" w:author="Christian Wilson" w:date="2017-06-08T19:51:00Z">
        <w:r w:rsidR="00BD7F89">
          <w:rPr>
            <w:rFonts w:ascii="Times New Roman" w:hAnsi="Times New Roman" w:cs="Times New Roman"/>
            <w:bCs/>
            <w:sz w:val="24"/>
            <w:szCs w:val="24"/>
          </w:rPr>
          <w:t xml:space="preserve">Essentially, determining the theoretical </w:t>
        </w:r>
      </w:ins>
      <w:ins w:id="1374" w:author="Christian Wilson" w:date="2017-06-08T19:53:00Z">
        <w:r w:rsidR="00BD7F89">
          <w:rPr>
            <w:rFonts w:ascii="Times New Roman" w:hAnsi="Times New Roman" w:cs="Times New Roman"/>
            <w:bCs/>
            <w:sz w:val="24"/>
            <w:szCs w:val="24"/>
          </w:rPr>
          <w:t xml:space="preserve">amount of </w:t>
        </w:r>
      </w:ins>
      <w:ins w:id="1375" w:author="Christian Wilson" w:date="2017-06-08T19:52:00Z">
        <w:r w:rsidR="00BD7F89">
          <w:rPr>
            <w:rFonts w:ascii="Times New Roman" w:hAnsi="Times New Roman" w:cs="Times New Roman"/>
            <w:bCs/>
            <w:sz w:val="24"/>
            <w:szCs w:val="24"/>
          </w:rPr>
          <w:t>hydrogen</w:t>
        </w:r>
      </w:ins>
      <w:ins w:id="1376" w:author="Christian Wilson" w:date="2017-06-08T19:51:00Z">
        <w:r w:rsidR="00BD7F89">
          <w:rPr>
            <w:rFonts w:ascii="Times New Roman" w:hAnsi="Times New Roman" w:cs="Times New Roman"/>
            <w:bCs/>
            <w:sz w:val="24"/>
            <w:szCs w:val="24"/>
          </w:rPr>
          <w:t xml:space="preserve"> </w:t>
        </w:r>
      </w:ins>
      <w:ins w:id="1377" w:author="Christian Wilson" w:date="2017-06-08T19:52:00Z">
        <w:r w:rsidR="00CB2516">
          <w:rPr>
            <w:rFonts w:ascii="Times New Roman" w:hAnsi="Times New Roman" w:cs="Times New Roman"/>
            <w:bCs/>
            <w:sz w:val="24"/>
            <w:szCs w:val="24"/>
          </w:rPr>
          <w:t>produced by a</w:t>
        </w:r>
        <w:r w:rsidR="00BD7F89">
          <w:rPr>
            <w:rFonts w:ascii="Times New Roman" w:hAnsi="Times New Roman" w:cs="Times New Roman"/>
            <w:bCs/>
            <w:sz w:val="24"/>
            <w:szCs w:val="24"/>
          </w:rPr>
          <w:t xml:space="preserve"> MEC </w:t>
        </w:r>
      </w:ins>
      <w:proofErr w:type="gramStart"/>
      <w:ins w:id="1378" w:author="Christian Wilson" w:date="2017-06-08T20:05:00Z">
        <w:r w:rsidR="00CB2516">
          <w:rPr>
            <w:rFonts w:ascii="Times New Roman" w:hAnsi="Times New Roman" w:cs="Times New Roman"/>
            <w:bCs/>
            <w:sz w:val="24"/>
            <w:szCs w:val="24"/>
          </w:rPr>
          <w:t xml:space="preserve">can be </w:t>
        </w:r>
      </w:ins>
      <w:ins w:id="1379" w:author="Christian Wilson" w:date="2017-06-08T19:52:00Z">
        <w:r w:rsidR="00BD7F89">
          <w:rPr>
            <w:rFonts w:ascii="Times New Roman" w:hAnsi="Times New Roman" w:cs="Times New Roman"/>
            <w:bCs/>
            <w:sz w:val="24"/>
            <w:szCs w:val="24"/>
          </w:rPr>
          <w:t>c</w:t>
        </w:r>
      </w:ins>
      <w:ins w:id="1380" w:author="Christian Wilson" w:date="2017-06-08T20:05:00Z">
        <w:r w:rsidR="00CB2516">
          <w:rPr>
            <w:rFonts w:ascii="Times New Roman" w:hAnsi="Times New Roman" w:cs="Times New Roman"/>
            <w:bCs/>
            <w:sz w:val="24"/>
            <w:szCs w:val="24"/>
          </w:rPr>
          <w:t>alculated</w:t>
        </w:r>
        <w:proofErr w:type="gramEnd"/>
        <w:r w:rsidR="00CB2516">
          <w:rPr>
            <w:rFonts w:ascii="Times New Roman" w:hAnsi="Times New Roman" w:cs="Times New Roman"/>
            <w:bCs/>
            <w:sz w:val="24"/>
            <w:szCs w:val="24"/>
          </w:rPr>
          <w:t xml:space="preserve"> </w:t>
        </w:r>
      </w:ins>
      <w:ins w:id="1381" w:author="Christian Wilson" w:date="2017-06-08T19:52:00Z">
        <w:r w:rsidR="00CB2516">
          <w:rPr>
            <w:rFonts w:ascii="Times New Roman" w:hAnsi="Times New Roman" w:cs="Times New Roman"/>
            <w:bCs/>
            <w:sz w:val="24"/>
            <w:szCs w:val="24"/>
          </w:rPr>
          <w:t xml:space="preserve">using the decomposition reaction chemistry of </w:t>
        </w:r>
      </w:ins>
      <w:ins w:id="1382" w:author="Christian Wilson" w:date="2017-06-08T20:04:00Z">
        <w:r w:rsidR="00CB2516">
          <w:rPr>
            <w:rFonts w:ascii="Times New Roman" w:hAnsi="Times New Roman" w:cs="Times New Roman"/>
            <w:bCs/>
            <w:sz w:val="24"/>
            <w:szCs w:val="24"/>
          </w:rPr>
          <w:t>organic matter.</w:t>
        </w:r>
      </w:ins>
    </w:p>
    <w:p w14:paraId="5845C665" w14:textId="789B0852" w:rsidR="00CB2516" w:rsidRDefault="00CB2516" w:rsidP="00D67B39">
      <w:pPr>
        <w:pStyle w:val="ListParagraph"/>
        <w:autoSpaceDE w:val="0"/>
        <w:autoSpaceDN w:val="0"/>
        <w:adjustRightInd w:val="0"/>
        <w:spacing w:after="0" w:line="480" w:lineRule="auto"/>
        <w:ind w:left="0"/>
        <w:jc w:val="both"/>
        <w:rPr>
          <w:ins w:id="1383" w:author="Christian Wilson" w:date="2017-06-08T20:04:00Z"/>
          <w:rFonts w:ascii="Times New Roman" w:hAnsi="Times New Roman" w:cs="Times New Roman"/>
          <w:bCs/>
          <w:sz w:val="24"/>
          <w:szCs w:val="24"/>
        </w:rPr>
      </w:pPr>
      <m:oMathPara>
        <m:oMath>
          <m:sSub>
            <m:sSubPr>
              <m:ctrlPr>
                <w:ins w:id="1384" w:author="Christian Wilson" w:date="2017-06-08T20:05:00Z">
                  <w:rPr>
                    <w:rFonts w:ascii="Cambria Math" w:hAnsi="Cambria Math" w:cs="Times New Roman"/>
                    <w:bCs/>
                    <w:i/>
                    <w:sz w:val="24"/>
                    <w:szCs w:val="28"/>
                  </w:rPr>
                </w:ins>
              </m:ctrlPr>
            </m:sSubPr>
            <m:e>
              <m:r>
                <w:ins w:id="1385" w:author="Christian Wilson" w:date="2017-06-08T20:05:00Z">
                  <w:rPr>
                    <w:rFonts w:ascii="Cambria Math" w:hAnsi="Cambria Math" w:cs="Times New Roman"/>
                    <w:sz w:val="24"/>
                    <w:szCs w:val="28"/>
                  </w:rPr>
                  <m:t>C</m:t>
                </w:ins>
              </m:r>
            </m:e>
            <m:sub>
              <m:r>
                <w:ins w:id="1386" w:author="Christian Wilson" w:date="2017-06-08T20:05:00Z">
                  <w:rPr>
                    <w:rFonts w:ascii="Cambria Math" w:hAnsi="Cambria Math" w:cs="Times New Roman"/>
                    <w:sz w:val="24"/>
                    <w:szCs w:val="28"/>
                  </w:rPr>
                  <m:t>x</m:t>
                </w:ins>
              </m:r>
            </m:sub>
          </m:sSub>
          <m:sSub>
            <m:sSubPr>
              <m:ctrlPr>
                <w:ins w:id="1387" w:author="Christian Wilson" w:date="2017-06-08T20:05:00Z">
                  <w:rPr>
                    <w:rFonts w:ascii="Cambria Math" w:hAnsi="Cambria Math" w:cs="Times New Roman"/>
                    <w:i/>
                    <w:sz w:val="24"/>
                    <w:szCs w:val="28"/>
                  </w:rPr>
                </w:ins>
              </m:ctrlPr>
            </m:sSubPr>
            <m:e>
              <m:r>
                <w:ins w:id="1388" w:author="Christian Wilson" w:date="2017-06-08T20:05:00Z">
                  <w:rPr>
                    <w:rFonts w:ascii="Cambria Math" w:hAnsi="Cambria Math" w:cs="Times New Roman"/>
                    <w:sz w:val="24"/>
                    <w:szCs w:val="28"/>
                  </w:rPr>
                  <m:t>H</m:t>
                </w:ins>
              </m:r>
            </m:e>
            <m:sub>
              <m:r>
                <w:ins w:id="1389" w:author="Christian Wilson" w:date="2017-06-08T20:05:00Z">
                  <w:rPr>
                    <w:rFonts w:ascii="Cambria Math" w:hAnsi="Cambria Math" w:cs="Times New Roman"/>
                    <w:sz w:val="24"/>
                    <w:szCs w:val="28"/>
                  </w:rPr>
                  <m:t>y</m:t>
                </w:ins>
              </m:r>
            </m:sub>
          </m:sSub>
          <m:sSub>
            <m:sSubPr>
              <m:ctrlPr>
                <w:ins w:id="1390" w:author="Christian Wilson" w:date="2017-06-08T20:05:00Z">
                  <w:rPr>
                    <w:rFonts w:ascii="Cambria Math" w:hAnsi="Cambria Math" w:cs="Times New Roman"/>
                    <w:i/>
                    <w:sz w:val="24"/>
                    <w:szCs w:val="28"/>
                  </w:rPr>
                </w:ins>
              </m:ctrlPr>
            </m:sSubPr>
            <m:e>
              <m:r>
                <w:ins w:id="1391" w:author="Christian Wilson" w:date="2017-06-08T20:05:00Z">
                  <w:rPr>
                    <w:rFonts w:ascii="Cambria Math" w:hAnsi="Cambria Math" w:cs="Times New Roman"/>
                    <w:sz w:val="24"/>
                    <w:szCs w:val="28"/>
                  </w:rPr>
                  <m:t>O</m:t>
                </w:ins>
              </m:r>
            </m:e>
            <m:sub>
              <m:r>
                <w:ins w:id="1392" w:author="Christian Wilson" w:date="2017-06-08T20:05:00Z">
                  <w:rPr>
                    <w:rFonts w:ascii="Cambria Math" w:hAnsi="Cambria Math" w:cs="Times New Roman"/>
                    <w:sz w:val="24"/>
                    <w:szCs w:val="28"/>
                  </w:rPr>
                  <m:t>z</m:t>
                </w:ins>
              </m:r>
            </m:sub>
          </m:sSub>
          <m:r>
            <w:ins w:id="1393" w:author="Christian Wilson" w:date="2017-06-08T20:05:00Z">
              <w:rPr>
                <w:rFonts w:ascii="Cambria Math" w:hAnsi="Cambria Math" w:cs="Times New Roman"/>
                <w:sz w:val="24"/>
                <w:szCs w:val="28"/>
              </w:rPr>
              <m:t xml:space="preserve"> → </m:t>
            </w:ins>
          </m:r>
          <m:sSub>
            <m:sSubPr>
              <m:ctrlPr>
                <w:ins w:id="1394" w:author="Christian Wilson" w:date="2017-06-08T20:05:00Z">
                  <w:rPr>
                    <w:rFonts w:ascii="Cambria Math" w:hAnsi="Cambria Math" w:cs="Times New Roman"/>
                    <w:bCs/>
                    <w:i/>
                    <w:sz w:val="24"/>
                    <w:szCs w:val="28"/>
                  </w:rPr>
                </w:ins>
              </m:ctrlPr>
            </m:sSubPr>
            <m:e>
              <m:r>
                <w:ins w:id="1395" w:author="Christian Wilson" w:date="2017-06-08T20:05:00Z">
                  <w:rPr>
                    <w:rFonts w:ascii="Cambria Math" w:hAnsi="Cambria Math" w:cs="Times New Roman"/>
                    <w:sz w:val="24"/>
                    <w:szCs w:val="28"/>
                  </w:rPr>
                  <m:t>CO</m:t>
                </w:ins>
              </m:r>
            </m:e>
            <m:sub>
              <m:r>
                <w:ins w:id="1396" w:author="Christian Wilson" w:date="2017-06-08T20:05:00Z">
                  <w:rPr>
                    <w:rFonts w:ascii="Cambria Math" w:hAnsi="Cambria Math" w:cs="Times New Roman"/>
                    <w:sz w:val="24"/>
                    <w:szCs w:val="28"/>
                  </w:rPr>
                  <m:t>2</m:t>
                </w:ins>
              </m:r>
            </m:sub>
          </m:sSub>
          <m:r>
            <w:ins w:id="1397" w:author="Christian Wilson" w:date="2017-06-08T20:05:00Z">
              <w:rPr>
                <w:rFonts w:ascii="Cambria Math" w:hAnsi="Cambria Math" w:cs="Times New Roman"/>
                <w:sz w:val="24"/>
                <w:szCs w:val="28"/>
              </w:rPr>
              <m:t>+</m:t>
            </w:ins>
          </m:r>
          <m:sSup>
            <m:sSupPr>
              <m:ctrlPr>
                <w:ins w:id="1398" w:author="Christian Wilson" w:date="2017-06-08T20:05:00Z">
                  <w:rPr>
                    <w:rFonts w:ascii="Cambria Math" w:hAnsi="Cambria Math" w:cs="Times New Roman"/>
                    <w:bCs/>
                    <w:i/>
                    <w:sz w:val="24"/>
                    <w:szCs w:val="28"/>
                  </w:rPr>
                </w:ins>
              </m:ctrlPr>
            </m:sSupPr>
            <m:e>
              <m:r>
                <w:ins w:id="1399" w:author="Christian Wilson" w:date="2017-06-08T20:05:00Z">
                  <w:rPr>
                    <w:rFonts w:ascii="Cambria Math" w:hAnsi="Cambria Math" w:cs="Times New Roman"/>
                    <w:sz w:val="24"/>
                    <w:szCs w:val="28"/>
                  </w:rPr>
                  <m:t>H</m:t>
                </w:ins>
              </m:r>
            </m:e>
            <m:sup>
              <m:r>
                <w:ins w:id="1400" w:author="Christian Wilson" w:date="2017-06-08T20:05:00Z">
                  <w:rPr>
                    <w:rFonts w:ascii="Cambria Math" w:hAnsi="Cambria Math" w:cs="Times New Roman"/>
                    <w:sz w:val="24"/>
                    <w:szCs w:val="28"/>
                  </w:rPr>
                  <m:t>+</m:t>
                </w:ins>
              </m:r>
            </m:sup>
          </m:sSup>
          <m:r>
            <w:ins w:id="1401" w:author="Christian Wilson" w:date="2017-06-08T20:05:00Z">
              <w:rPr>
                <w:rFonts w:ascii="Cambria Math" w:hAnsi="Cambria Math" w:cs="Times New Roman"/>
                <w:sz w:val="24"/>
                <w:szCs w:val="28"/>
              </w:rPr>
              <m:t xml:space="preserve">+ </m:t>
            </w:ins>
          </m:r>
          <m:sSup>
            <m:sSupPr>
              <m:ctrlPr>
                <w:ins w:id="1402" w:author="Christian Wilson" w:date="2017-06-08T20:05:00Z">
                  <w:rPr>
                    <w:rFonts w:ascii="Cambria Math" w:hAnsi="Cambria Math" w:cs="Times New Roman"/>
                    <w:bCs/>
                    <w:i/>
                    <w:sz w:val="24"/>
                    <w:szCs w:val="28"/>
                  </w:rPr>
                </w:ins>
              </m:ctrlPr>
            </m:sSupPr>
            <m:e>
              <m:r>
                <w:ins w:id="1403" w:author="Christian Wilson" w:date="2017-06-08T20:05:00Z">
                  <w:rPr>
                    <w:rFonts w:ascii="Cambria Math" w:hAnsi="Cambria Math" w:cs="Times New Roman"/>
                    <w:sz w:val="24"/>
                    <w:szCs w:val="28"/>
                  </w:rPr>
                  <m:t>e</m:t>
                </w:ins>
              </m:r>
            </m:e>
            <m:sup>
              <m:r>
                <w:ins w:id="1404" w:author="Christian Wilson" w:date="2017-06-08T20:05:00Z">
                  <w:rPr>
                    <w:rFonts w:ascii="Cambria Math" w:hAnsi="Cambria Math" w:cs="Times New Roman"/>
                    <w:sz w:val="24"/>
                    <w:szCs w:val="28"/>
                  </w:rPr>
                  <m:t>-</m:t>
                </w:ins>
              </m:r>
            </m:sup>
          </m:sSup>
        </m:oMath>
      </m:oMathPara>
    </w:p>
    <w:p w14:paraId="00711185" w14:textId="5ABF2858" w:rsidR="00CB2516" w:rsidRDefault="00CB2516" w:rsidP="00D67B39">
      <w:pPr>
        <w:pStyle w:val="ListParagraph"/>
        <w:autoSpaceDE w:val="0"/>
        <w:autoSpaceDN w:val="0"/>
        <w:adjustRightInd w:val="0"/>
        <w:spacing w:after="0" w:line="480" w:lineRule="auto"/>
        <w:ind w:left="0"/>
        <w:jc w:val="both"/>
        <w:rPr>
          <w:ins w:id="1405" w:author="Christian Wilson" w:date="2017-06-08T20:19:00Z"/>
          <w:rFonts w:ascii="Times New Roman" w:hAnsi="Times New Roman" w:cs="Times New Roman"/>
          <w:bCs/>
          <w:sz w:val="24"/>
          <w:szCs w:val="24"/>
        </w:rPr>
      </w:pPr>
      <w:ins w:id="1406" w:author="Christian Wilson" w:date="2017-06-08T20:05:00Z">
        <w:r>
          <w:rPr>
            <w:rFonts w:ascii="Times New Roman" w:hAnsi="Times New Roman" w:cs="Times New Roman"/>
            <w:bCs/>
            <w:sz w:val="24"/>
            <w:szCs w:val="24"/>
          </w:rPr>
          <w:lastRenderedPageBreak/>
          <w:tab/>
        </w:r>
      </w:ins>
      <w:ins w:id="1407" w:author="Christian Wilson" w:date="2017-06-08T20:06:00Z">
        <w:r>
          <w:rPr>
            <w:rFonts w:ascii="Times New Roman" w:hAnsi="Times New Roman" w:cs="Times New Roman"/>
            <w:bCs/>
            <w:sz w:val="24"/>
            <w:szCs w:val="24"/>
          </w:rPr>
          <w:t>Thus, to make this calculation</w:t>
        </w:r>
      </w:ins>
      <w:ins w:id="1408" w:author="Christian Wilson" w:date="2017-06-08T20:10:00Z">
        <w:r w:rsidR="005D3EA6">
          <w:rPr>
            <w:rFonts w:ascii="Times New Roman" w:hAnsi="Times New Roman" w:cs="Times New Roman"/>
            <w:bCs/>
            <w:sz w:val="24"/>
            <w:szCs w:val="24"/>
          </w:rPr>
          <w:t>,</w:t>
        </w:r>
      </w:ins>
      <w:ins w:id="1409" w:author="Christian Wilson" w:date="2017-06-08T20:06:00Z">
        <w:r>
          <w:rPr>
            <w:rFonts w:ascii="Times New Roman" w:hAnsi="Times New Roman" w:cs="Times New Roman"/>
            <w:bCs/>
            <w:sz w:val="24"/>
            <w:szCs w:val="24"/>
          </w:rPr>
          <w:t xml:space="preserve"> </w:t>
        </w:r>
      </w:ins>
      <w:ins w:id="1410" w:author="Christian Wilson" w:date="2017-06-08T20:07:00Z">
        <w:r w:rsidR="005D3EA6">
          <w:rPr>
            <w:rFonts w:ascii="Times New Roman" w:hAnsi="Times New Roman" w:cs="Times New Roman"/>
            <w:bCs/>
            <w:sz w:val="24"/>
            <w:szCs w:val="24"/>
          </w:rPr>
          <w:t xml:space="preserve">the composition </w:t>
        </w:r>
      </w:ins>
      <w:ins w:id="1411" w:author="Christian Wilson" w:date="2017-06-08T20:08:00Z">
        <w:r w:rsidR="005D3EA6">
          <w:rPr>
            <w:rFonts w:ascii="Times New Roman" w:hAnsi="Times New Roman" w:cs="Times New Roman"/>
            <w:bCs/>
            <w:sz w:val="24"/>
            <w:szCs w:val="24"/>
          </w:rPr>
          <w:t xml:space="preserve">and </w:t>
        </w:r>
      </w:ins>
      <w:ins w:id="1412" w:author="Christian Wilson" w:date="2017-06-08T20:18:00Z">
        <w:r w:rsidR="000B7EF0">
          <w:rPr>
            <w:rFonts w:ascii="Times New Roman" w:hAnsi="Times New Roman" w:cs="Times New Roman"/>
            <w:bCs/>
            <w:sz w:val="24"/>
            <w:szCs w:val="24"/>
          </w:rPr>
          <w:t xml:space="preserve">mass </w:t>
        </w:r>
      </w:ins>
      <w:ins w:id="1413" w:author="Christian Wilson" w:date="2017-06-08T20:08:00Z">
        <w:r w:rsidR="005D3EA6">
          <w:rPr>
            <w:rFonts w:ascii="Times New Roman" w:hAnsi="Times New Roman" w:cs="Times New Roman"/>
            <w:bCs/>
            <w:sz w:val="24"/>
            <w:szCs w:val="24"/>
          </w:rPr>
          <w:t xml:space="preserve">flow rate </w:t>
        </w:r>
      </w:ins>
      <w:ins w:id="1414" w:author="Christian Wilson" w:date="2017-06-08T20:07:00Z">
        <w:r w:rsidR="005D3EA6">
          <w:rPr>
            <w:rFonts w:ascii="Times New Roman" w:hAnsi="Times New Roman" w:cs="Times New Roman"/>
            <w:bCs/>
            <w:sz w:val="24"/>
            <w:szCs w:val="24"/>
          </w:rPr>
          <w:t>of organic matter fed to the MEC (bio-oil)</w:t>
        </w:r>
      </w:ins>
      <w:ins w:id="1415" w:author="Christian Wilson" w:date="2017-06-08T20:08:00Z">
        <w:r w:rsidR="000B7EF0">
          <w:rPr>
            <w:rFonts w:ascii="Times New Roman" w:hAnsi="Times New Roman" w:cs="Times New Roman"/>
            <w:bCs/>
            <w:sz w:val="24"/>
            <w:szCs w:val="24"/>
          </w:rPr>
          <w:t xml:space="preserve"> </w:t>
        </w:r>
        <w:proofErr w:type="gramStart"/>
        <w:r w:rsidR="000B7EF0">
          <w:rPr>
            <w:rFonts w:ascii="Times New Roman" w:hAnsi="Times New Roman" w:cs="Times New Roman"/>
            <w:bCs/>
            <w:sz w:val="24"/>
            <w:szCs w:val="24"/>
          </w:rPr>
          <w:t xml:space="preserve">must be known and </w:t>
        </w:r>
      </w:ins>
      <w:ins w:id="1416" w:author="Christian Wilson" w:date="2017-06-08T20:16:00Z">
        <w:r w:rsidR="000B7EF0">
          <w:rPr>
            <w:rFonts w:ascii="Times New Roman" w:hAnsi="Times New Roman" w:cs="Times New Roman"/>
            <w:bCs/>
            <w:sz w:val="24"/>
            <w:szCs w:val="24"/>
          </w:rPr>
          <w:t xml:space="preserve">then </w:t>
        </w:r>
        <w:del w:id="1417" w:author="Christian Wilson" w:date="2017-06-12T20:09:00Z">
          <w:r w:rsidR="000B7EF0">
            <w:rPr>
              <w:rFonts w:ascii="Times New Roman" w:hAnsi="Times New Roman" w:cs="Times New Roman"/>
              <w:bCs/>
              <w:sz w:val="24"/>
              <w:szCs w:val="24"/>
            </w:rPr>
            <w:delText xml:space="preserve">be </w:delText>
          </w:r>
        </w:del>
        <w:r w:rsidR="000B7EF0">
          <w:rPr>
            <w:rFonts w:ascii="Times New Roman" w:hAnsi="Times New Roman" w:cs="Times New Roman"/>
            <w:bCs/>
            <w:sz w:val="24"/>
            <w:szCs w:val="24"/>
          </w:rPr>
          <w:t xml:space="preserve">converted </w:t>
        </w:r>
      </w:ins>
      <w:ins w:id="1418" w:author="Christian Wilson" w:date="2017-06-08T20:18:00Z">
        <w:r w:rsidR="000B7EF0">
          <w:rPr>
            <w:rFonts w:ascii="Times New Roman" w:hAnsi="Times New Roman" w:cs="Times New Roman"/>
            <w:bCs/>
            <w:sz w:val="24"/>
            <w:szCs w:val="24"/>
          </w:rPr>
          <w:t xml:space="preserve">to a mass flow rate of hydrogen </w:t>
        </w:r>
      </w:ins>
      <w:ins w:id="1419" w:author="Christian Wilson" w:date="2017-06-08T20:16:00Z">
        <w:r w:rsidR="000B7EF0">
          <w:rPr>
            <w:rFonts w:ascii="Times New Roman" w:hAnsi="Times New Roman" w:cs="Times New Roman"/>
            <w:bCs/>
            <w:sz w:val="24"/>
            <w:szCs w:val="24"/>
          </w:rPr>
          <w:t>using stoich</w:t>
        </w:r>
      </w:ins>
      <w:ins w:id="1420" w:author="Christian Wilson" w:date="2017-06-08T20:18:00Z">
        <w:r w:rsidR="000B7EF0">
          <w:rPr>
            <w:rFonts w:ascii="Times New Roman" w:hAnsi="Times New Roman" w:cs="Times New Roman"/>
            <w:bCs/>
            <w:sz w:val="24"/>
            <w:szCs w:val="24"/>
          </w:rPr>
          <w:t>i</w:t>
        </w:r>
      </w:ins>
      <w:ins w:id="1421" w:author="Christian Wilson" w:date="2017-06-08T20:16:00Z">
        <w:r w:rsidR="005D3EA6">
          <w:rPr>
            <w:rFonts w:ascii="Times New Roman" w:hAnsi="Times New Roman" w:cs="Times New Roman"/>
            <w:bCs/>
            <w:sz w:val="24"/>
            <w:szCs w:val="24"/>
          </w:rPr>
          <w:t>ometry</w:t>
        </w:r>
      </w:ins>
      <w:proofErr w:type="gramEnd"/>
      <w:ins w:id="1422" w:author="Christian Wilson" w:date="2017-06-08T20:18:00Z">
        <w:r w:rsidR="000B7EF0">
          <w:rPr>
            <w:rFonts w:ascii="Times New Roman" w:hAnsi="Times New Roman" w:cs="Times New Roman"/>
            <w:bCs/>
            <w:sz w:val="24"/>
            <w:szCs w:val="24"/>
          </w:rPr>
          <w:t>.  See example calculation below.</w:t>
        </w:r>
      </w:ins>
    </w:p>
    <w:commentRangeStart w:id="1423"/>
    <w:p w14:paraId="727BB120" w14:textId="3918777D" w:rsidR="000B7EF0" w:rsidRDefault="000B7EF0" w:rsidP="00D67B39">
      <w:pPr>
        <w:pStyle w:val="ListParagraph"/>
        <w:autoSpaceDE w:val="0"/>
        <w:autoSpaceDN w:val="0"/>
        <w:adjustRightInd w:val="0"/>
        <w:spacing w:after="0" w:line="480" w:lineRule="auto"/>
        <w:ind w:left="0"/>
        <w:jc w:val="both"/>
        <w:rPr>
          <w:ins w:id="1424" w:author="Christian Wilson" w:date="2017-06-08T20:05:00Z"/>
          <w:rFonts w:ascii="Times New Roman" w:hAnsi="Times New Roman" w:cs="Times New Roman"/>
          <w:bCs/>
          <w:sz w:val="24"/>
          <w:szCs w:val="24"/>
        </w:rPr>
      </w:pPr>
      <m:oMathPara>
        <m:oMath>
          <m:d>
            <m:dPr>
              <m:begChr m:val="["/>
              <m:endChr m:val="]"/>
              <m:ctrlPr>
                <w:ins w:id="1425" w:author="Christian Wilson" w:date="2017-06-08T20:20:00Z">
                  <w:rPr>
                    <w:rFonts w:ascii="Cambria Math" w:hAnsi="Cambria Math" w:cs="Times New Roman"/>
                    <w:bCs/>
                    <w:i/>
                    <w:sz w:val="24"/>
                    <w:szCs w:val="24"/>
                  </w:rPr>
                </w:ins>
              </m:ctrlPr>
            </m:dPr>
            <m:e>
              <m:f>
                <m:fPr>
                  <m:ctrlPr>
                    <w:ins w:id="1426" w:author="Christian Wilson" w:date="2017-06-08T20:20:00Z">
                      <w:rPr>
                        <w:rFonts w:ascii="Cambria Math" w:hAnsi="Cambria Math" w:cs="Times New Roman"/>
                        <w:bCs/>
                        <w:i/>
                        <w:sz w:val="24"/>
                        <w:szCs w:val="24"/>
                      </w:rPr>
                    </w:ins>
                  </m:ctrlPr>
                </m:fPr>
                <m:num>
                  <m:r>
                    <w:ins w:id="1427" w:author="Christian Wilson" w:date="2017-06-08T20:20:00Z">
                      <w:rPr>
                        <w:rFonts w:ascii="Cambria Math" w:hAnsi="Cambria Math" w:cs="Times New Roman"/>
                        <w:sz w:val="24"/>
                        <w:szCs w:val="24"/>
                      </w:rPr>
                      <m:t xml:space="preserve">g </m:t>
                    </w:ins>
                  </m:r>
                  <m:sSub>
                    <m:sSubPr>
                      <m:ctrlPr>
                        <w:ins w:id="1428" w:author="Christian Wilson" w:date="2017-06-08T20:21:00Z">
                          <w:rPr>
                            <w:rFonts w:ascii="Cambria Math" w:hAnsi="Cambria Math" w:cs="Times New Roman"/>
                            <w:bCs/>
                            <w:i/>
                            <w:sz w:val="24"/>
                            <w:szCs w:val="28"/>
                          </w:rPr>
                        </w:ins>
                      </m:ctrlPr>
                    </m:sSubPr>
                    <m:e>
                      <m:r>
                        <w:ins w:id="1429" w:author="Christian Wilson" w:date="2017-06-08T20:21:00Z">
                          <w:rPr>
                            <w:rFonts w:ascii="Cambria Math" w:hAnsi="Cambria Math" w:cs="Times New Roman"/>
                            <w:sz w:val="24"/>
                            <w:szCs w:val="28"/>
                          </w:rPr>
                          <m:t>C</m:t>
                        </w:ins>
                      </m:r>
                    </m:e>
                    <m:sub>
                      <m:r>
                        <w:ins w:id="1430" w:author="Christian Wilson" w:date="2017-06-08T20:21:00Z">
                          <w:rPr>
                            <w:rFonts w:ascii="Cambria Math" w:hAnsi="Cambria Math" w:cs="Times New Roman"/>
                            <w:sz w:val="24"/>
                            <w:szCs w:val="28"/>
                          </w:rPr>
                          <m:t>x</m:t>
                        </w:ins>
                      </m:r>
                    </m:sub>
                  </m:sSub>
                  <m:sSub>
                    <m:sSubPr>
                      <m:ctrlPr>
                        <w:ins w:id="1431" w:author="Christian Wilson" w:date="2017-06-08T20:21:00Z">
                          <w:rPr>
                            <w:rFonts w:ascii="Cambria Math" w:hAnsi="Cambria Math" w:cs="Times New Roman"/>
                            <w:i/>
                            <w:sz w:val="24"/>
                            <w:szCs w:val="28"/>
                          </w:rPr>
                        </w:ins>
                      </m:ctrlPr>
                    </m:sSubPr>
                    <m:e>
                      <m:r>
                        <w:ins w:id="1432" w:author="Christian Wilson" w:date="2017-06-08T20:21:00Z">
                          <w:rPr>
                            <w:rFonts w:ascii="Cambria Math" w:hAnsi="Cambria Math" w:cs="Times New Roman"/>
                            <w:sz w:val="24"/>
                            <w:szCs w:val="28"/>
                          </w:rPr>
                          <m:t>H</m:t>
                        </w:ins>
                      </m:r>
                    </m:e>
                    <m:sub>
                      <m:r>
                        <w:ins w:id="1433" w:author="Christian Wilson" w:date="2017-06-08T20:21:00Z">
                          <w:rPr>
                            <w:rFonts w:ascii="Cambria Math" w:hAnsi="Cambria Math" w:cs="Times New Roman"/>
                            <w:sz w:val="24"/>
                            <w:szCs w:val="28"/>
                          </w:rPr>
                          <m:t>y</m:t>
                        </w:ins>
                      </m:r>
                    </m:sub>
                  </m:sSub>
                  <m:sSub>
                    <m:sSubPr>
                      <m:ctrlPr>
                        <w:ins w:id="1434" w:author="Christian Wilson" w:date="2017-06-08T20:21:00Z">
                          <w:rPr>
                            <w:rFonts w:ascii="Cambria Math" w:hAnsi="Cambria Math" w:cs="Times New Roman"/>
                            <w:i/>
                            <w:sz w:val="24"/>
                            <w:szCs w:val="28"/>
                          </w:rPr>
                        </w:ins>
                      </m:ctrlPr>
                    </m:sSubPr>
                    <m:e>
                      <m:r>
                        <w:ins w:id="1435" w:author="Christian Wilson" w:date="2017-06-08T20:21:00Z">
                          <w:rPr>
                            <w:rFonts w:ascii="Cambria Math" w:hAnsi="Cambria Math" w:cs="Times New Roman"/>
                            <w:sz w:val="24"/>
                            <w:szCs w:val="28"/>
                          </w:rPr>
                          <m:t>O</m:t>
                        </w:ins>
                      </m:r>
                    </m:e>
                    <m:sub>
                      <m:r>
                        <w:ins w:id="1436" w:author="Christian Wilson" w:date="2017-06-08T20:21:00Z">
                          <w:rPr>
                            <w:rFonts w:ascii="Cambria Math" w:hAnsi="Cambria Math" w:cs="Times New Roman"/>
                            <w:sz w:val="24"/>
                            <w:szCs w:val="28"/>
                          </w:rPr>
                          <m:t>z</m:t>
                        </w:ins>
                      </m:r>
                    </m:sub>
                  </m:sSub>
                </m:num>
                <m:den>
                  <m:r>
                    <w:ins w:id="1437" w:author="Christian Wilson" w:date="2017-06-08T20:20:00Z">
                      <w:rPr>
                        <w:rFonts w:ascii="Cambria Math" w:hAnsi="Cambria Math" w:cs="Times New Roman"/>
                        <w:sz w:val="24"/>
                        <w:szCs w:val="24"/>
                      </w:rPr>
                      <m:t>day</m:t>
                    </w:ins>
                  </m:r>
                </m:den>
              </m:f>
            </m:e>
          </m:d>
          <m:r>
            <w:ins w:id="1438" w:author="Christian Wilson" w:date="2017-06-08T20:20:00Z">
              <w:rPr>
                <w:rFonts w:ascii="Cambria Math" w:hAnsi="Cambria Math" w:cs="Times New Roman"/>
                <w:sz w:val="24"/>
                <w:szCs w:val="24"/>
              </w:rPr>
              <m:t>×</m:t>
            </w:ins>
          </m:r>
          <m:d>
            <m:dPr>
              <m:begChr m:val="["/>
              <m:endChr m:val="]"/>
              <m:ctrlPr>
                <w:ins w:id="1439" w:author="Christian Wilson" w:date="2017-06-08T20:21:00Z">
                  <w:rPr>
                    <w:rFonts w:ascii="Cambria Math" w:hAnsi="Cambria Math" w:cs="Times New Roman"/>
                    <w:bCs/>
                    <w:i/>
                    <w:sz w:val="24"/>
                    <w:szCs w:val="24"/>
                  </w:rPr>
                </w:ins>
              </m:ctrlPr>
            </m:dPr>
            <m:e>
              <m:f>
                <m:fPr>
                  <m:ctrlPr>
                    <w:ins w:id="1440" w:author="Christian Wilson" w:date="2017-06-08T20:21:00Z">
                      <w:rPr>
                        <w:rFonts w:ascii="Cambria Math" w:hAnsi="Cambria Math" w:cs="Times New Roman"/>
                        <w:bCs/>
                        <w:i/>
                        <w:sz w:val="24"/>
                        <w:szCs w:val="24"/>
                      </w:rPr>
                    </w:ins>
                  </m:ctrlPr>
                </m:fPr>
                <m:num>
                  <m:r>
                    <w:ins w:id="1441" w:author="Christian Wilson" w:date="2017-06-08T20:22:00Z">
                      <w:rPr>
                        <w:rFonts w:ascii="Cambria Math" w:hAnsi="Cambria Math" w:cs="Times New Roman"/>
                        <w:sz w:val="24"/>
                        <w:szCs w:val="24"/>
                      </w:rPr>
                      <m:t>mol</m:t>
                    </w:ins>
                  </m:r>
                </m:num>
                <m:den>
                  <m:r>
                    <w:ins w:id="1442" w:author="Christian Wilson" w:date="2017-06-08T20:22:00Z">
                      <w:rPr>
                        <w:rFonts w:ascii="Cambria Math" w:hAnsi="Cambria Math" w:cs="Times New Roman"/>
                        <w:sz w:val="24"/>
                        <w:szCs w:val="24"/>
                      </w:rPr>
                      <m:t xml:space="preserve">g </m:t>
                    </w:ins>
                  </m:r>
                  <m:sSub>
                    <m:sSubPr>
                      <m:ctrlPr>
                        <w:ins w:id="1443" w:author="Christian Wilson" w:date="2017-06-08T20:22:00Z">
                          <w:rPr>
                            <w:rFonts w:ascii="Cambria Math" w:hAnsi="Cambria Math" w:cs="Times New Roman"/>
                            <w:bCs/>
                            <w:i/>
                            <w:sz w:val="24"/>
                            <w:szCs w:val="28"/>
                          </w:rPr>
                        </w:ins>
                      </m:ctrlPr>
                    </m:sSubPr>
                    <m:e>
                      <m:r>
                        <w:ins w:id="1444" w:author="Christian Wilson" w:date="2017-06-08T20:22:00Z">
                          <w:rPr>
                            <w:rFonts w:ascii="Cambria Math" w:hAnsi="Cambria Math" w:cs="Times New Roman"/>
                            <w:sz w:val="24"/>
                            <w:szCs w:val="28"/>
                          </w:rPr>
                          <m:t>C</m:t>
                        </w:ins>
                      </m:r>
                    </m:e>
                    <m:sub>
                      <m:r>
                        <w:ins w:id="1445" w:author="Christian Wilson" w:date="2017-06-08T20:22:00Z">
                          <w:rPr>
                            <w:rFonts w:ascii="Cambria Math" w:hAnsi="Cambria Math" w:cs="Times New Roman"/>
                            <w:sz w:val="24"/>
                            <w:szCs w:val="28"/>
                          </w:rPr>
                          <m:t>x</m:t>
                        </w:ins>
                      </m:r>
                    </m:sub>
                  </m:sSub>
                  <m:sSub>
                    <m:sSubPr>
                      <m:ctrlPr>
                        <w:ins w:id="1446" w:author="Christian Wilson" w:date="2017-06-08T20:22:00Z">
                          <w:rPr>
                            <w:rFonts w:ascii="Cambria Math" w:hAnsi="Cambria Math" w:cs="Times New Roman"/>
                            <w:i/>
                            <w:sz w:val="24"/>
                            <w:szCs w:val="28"/>
                          </w:rPr>
                        </w:ins>
                      </m:ctrlPr>
                    </m:sSubPr>
                    <m:e>
                      <m:r>
                        <w:ins w:id="1447" w:author="Christian Wilson" w:date="2017-06-08T20:22:00Z">
                          <w:rPr>
                            <w:rFonts w:ascii="Cambria Math" w:hAnsi="Cambria Math" w:cs="Times New Roman"/>
                            <w:sz w:val="24"/>
                            <w:szCs w:val="28"/>
                          </w:rPr>
                          <m:t>H</m:t>
                        </w:ins>
                      </m:r>
                    </m:e>
                    <m:sub>
                      <m:r>
                        <w:ins w:id="1448" w:author="Christian Wilson" w:date="2017-06-08T20:22:00Z">
                          <w:rPr>
                            <w:rFonts w:ascii="Cambria Math" w:hAnsi="Cambria Math" w:cs="Times New Roman"/>
                            <w:sz w:val="24"/>
                            <w:szCs w:val="28"/>
                          </w:rPr>
                          <m:t>y</m:t>
                        </w:ins>
                      </m:r>
                    </m:sub>
                  </m:sSub>
                  <m:sSub>
                    <m:sSubPr>
                      <m:ctrlPr>
                        <w:ins w:id="1449" w:author="Christian Wilson" w:date="2017-06-08T20:22:00Z">
                          <w:rPr>
                            <w:rFonts w:ascii="Cambria Math" w:hAnsi="Cambria Math" w:cs="Times New Roman"/>
                            <w:i/>
                            <w:sz w:val="24"/>
                            <w:szCs w:val="28"/>
                          </w:rPr>
                        </w:ins>
                      </m:ctrlPr>
                    </m:sSubPr>
                    <m:e>
                      <m:r>
                        <w:ins w:id="1450" w:author="Christian Wilson" w:date="2017-06-08T20:22:00Z">
                          <w:rPr>
                            <w:rFonts w:ascii="Cambria Math" w:hAnsi="Cambria Math" w:cs="Times New Roman"/>
                            <w:sz w:val="24"/>
                            <w:szCs w:val="28"/>
                          </w:rPr>
                          <m:t>O</m:t>
                        </w:ins>
                      </m:r>
                    </m:e>
                    <m:sub>
                      <m:r>
                        <w:ins w:id="1451" w:author="Christian Wilson" w:date="2017-06-08T20:22:00Z">
                          <w:rPr>
                            <w:rFonts w:ascii="Cambria Math" w:hAnsi="Cambria Math" w:cs="Times New Roman"/>
                            <w:sz w:val="24"/>
                            <w:szCs w:val="28"/>
                          </w:rPr>
                          <m:t>z</m:t>
                        </w:ins>
                      </m:r>
                    </m:sub>
                  </m:sSub>
                </m:den>
              </m:f>
            </m:e>
          </m:d>
          <m:r>
            <w:ins w:id="1452" w:author="Christian Wilson" w:date="2017-06-08T20:22:00Z">
              <w:rPr>
                <w:rFonts w:ascii="Cambria Math" w:hAnsi="Cambria Math" w:cs="Times New Roman"/>
                <w:sz w:val="24"/>
                <w:szCs w:val="24"/>
              </w:rPr>
              <m:t>×</m:t>
            </w:ins>
          </m:r>
          <m:d>
            <m:dPr>
              <m:begChr m:val="["/>
              <m:endChr m:val="]"/>
              <m:ctrlPr>
                <w:ins w:id="1453" w:author="Christian Wilson" w:date="2017-06-08T20:22:00Z">
                  <w:rPr>
                    <w:rFonts w:ascii="Cambria Math" w:hAnsi="Cambria Math" w:cs="Times New Roman"/>
                    <w:bCs/>
                    <w:i/>
                    <w:sz w:val="24"/>
                    <w:szCs w:val="24"/>
                  </w:rPr>
                </w:ins>
              </m:ctrlPr>
            </m:dPr>
            <m:e>
              <m:f>
                <m:fPr>
                  <m:ctrlPr>
                    <w:ins w:id="1454" w:author="Christian Wilson" w:date="2017-06-08T20:22:00Z">
                      <w:rPr>
                        <w:rFonts w:ascii="Cambria Math" w:hAnsi="Cambria Math" w:cs="Times New Roman"/>
                        <w:bCs/>
                        <w:i/>
                        <w:sz w:val="24"/>
                        <w:szCs w:val="24"/>
                      </w:rPr>
                    </w:ins>
                  </m:ctrlPr>
                </m:fPr>
                <m:num>
                  <m:sSup>
                    <m:sSupPr>
                      <m:ctrlPr>
                        <w:ins w:id="1455" w:author="Christian Wilson" w:date="2017-06-08T20:22:00Z">
                          <w:rPr>
                            <w:rFonts w:ascii="Cambria Math" w:hAnsi="Cambria Math" w:cs="Times New Roman"/>
                            <w:bCs/>
                            <w:i/>
                            <w:sz w:val="24"/>
                            <w:szCs w:val="28"/>
                          </w:rPr>
                        </w:ins>
                      </m:ctrlPr>
                    </m:sSupPr>
                    <m:e>
                      <m:r>
                        <w:ins w:id="1456" w:author="Christian Wilson" w:date="2017-06-08T20:22:00Z">
                          <w:rPr>
                            <w:rFonts w:ascii="Cambria Math" w:hAnsi="Cambria Math" w:cs="Times New Roman"/>
                            <w:sz w:val="24"/>
                            <w:szCs w:val="28"/>
                          </w:rPr>
                          <m:t>e</m:t>
                        </w:ins>
                      </m:r>
                    </m:e>
                    <m:sup>
                      <m:r>
                        <w:ins w:id="1457" w:author="Christian Wilson" w:date="2017-06-08T20:22:00Z">
                          <w:rPr>
                            <w:rFonts w:ascii="Cambria Math" w:hAnsi="Cambria Math" w:cs="Times New Roman"/>
                            <w:sz w:val="24"/>
                            <w:szCs w:val="28"/>
                          </w:rPr>
                          <m:t>-</m:t>
                        </w:ins>
                      </m:r>
                    </m:sup>
                  </m:sSup>
                </m:num>
                <m:den>
                  <m:r>
                    <w:ins w:id="1458" w:author="Christian Wilson" w:date="2017-06-08T20:23:00Z">
                      <w:rPr>
                        <w:rFonts w:ascii="Cambria Math" w:hAnsi="Cambria Math" w:cs="Times New Roman"/>
                        <w:sz w:val="24"/>
                        <w:szCs w:val="24"/>
                      </w:rPr>
                      <m:t xml:space="preserve">mol </m:t>
                    </w:ins>
                  </m:r>
                  <m:sSub>
                    <m:sSubPr>
                      <m:ctrlPr>
                        <w:ins w:id="1459" w:author="Christian Wilson" w:date="2017-06-08T20:23:00Z">
                          <w:rPr>
                            <w:rFonts w:ascii="Cambria Math" w:hAnsi="Cambria Math" w:cs="Times New Roman"/>
                            <w:bCs/>
                            <w:i/>
                            <w:sz w:val="24"/>
                            <w:szCs w:val="28"/>
                          </w:rPr>
                        </w:ins>
                      </m:ctrlPr>
                    </m:sSubPr>
                    <m:e>
                      <m:r>
                        <w:ins w:id="1460" w:author="Christian Wilson" w:date="2017-06-08T20:23:00Z">
                          <w:rPr>
                            <w:rFonts w:ascii="Cambria Math" w:hAnsi="Cambria Math" w:cs="Times New Roman"/>
                            <w:sz w:val="24"/>
                            <w:szCs w:val="28"/>
                          </w:rPr>
                          <m:t>C</m:t>
                        </w:ins>
                      </m:r>
                    </m:e>
                    <m:sub>
                      <m:r>
                        <w:ins w:id="1461" w:author="Christian Wilson" w:date="2017-06-08T20:23:00Z">
                          <w:rPr>
                            <w:rFonts w:ascii="Cambria Math" w:hAnsi="Cambria Math" w:cs="Times New Roman"/>
                            <w:sz w:val="24"/>
                            <w:szCs w:val="28"/>
                          </w:rPr>
                          <m:t>x</m:t>
                        </w:ins>
                      </m:r>
                    </m:sub>
                  </m:sSub>
                  <m:sSub>
                    <m:sSubPr>
                      <m:ctrlPr>
                        <w:ins w:id="1462" w:author="Christian Wilson" w:date="2017-06-08T20:23:00Z">
                          <w:rPr>
                            <w:rFonts w:ascii="Cambria Math" w:hAnsi="Cambria Math" w:cs="Times New Roman"/>
                            <w:i/>
                            <w:sz w:val="24"/>
                            <w:szCs w:val="28"/>
                          </w:rPr>
                        </w:ins>
                      </m:ctrlPr>
                    </m:sSubPr>
                    <m:e>
                      <m:r>
                        <w:ins w:id="1463" w:author="Christian Wilson" w:date="2017-06-08T20:23:00Z">
                          <w:rPr>
                            <w:rFonts w:ascii="Cambria Math" w:hAnsi="Cambria Math" w:cs="Times New Roman"/>
                            <w:sz w:val="24"/>
                            <w:szCs w:val="28"/>
                          </w:rPr>
                          <m:t>H</m:t>
                        </w:ins>
                      </m:r>
                    </m:e>
                    <m:sub>
                      <m:r>
                        <w:ins w:id="1464" w:author="Christian Wilson" w:date="2017-06-08T20:23:00Z">
                          <w:rPr>
                            <w:rFonts w:ascii="Cambria Math" w:hAnsi="Cambria Math" w:cs="Times New Roman"/>
                            <w:sz w:val="24"/>
                            <w:szCs w:val="28"/>
                          </w:rPr>
                          <m:t>y</m:t>
                        </w:ins>
                      </m:r>
                    </m:sub>
                  </m:sSub>
                  <m:sSub>
                    <m:sSubPr>
                      <m:ctrlPr>
                        <w:ins w:id="1465" w:author="Christian Wilson" w:date="2017-06-08T20:23:00Z">
                          <w:rPr>
                            <w:rFonts w:ascii="Cambria Math" w:hAnsi="Cambria Math" w:cs="Times New Roman"/>
                            <w:i/>
                            <w:sz w:val="24"/>
                            <w:szCs w:val="28"/>
                          </w:rPr>
                        </w:ins>
                      </m:ctrlPr>
                    </m:sSubPr>
                    <m:e>
                      <m:r>
                        <w:ins w:id="1466" w:author="Christian Wilson" w:date="2017-06-08T20:23:00Z">
                          <w:rPr>
                            <w:rFonts w:ascii="Cambria Math" w:hAnsi="Cambria Math" w:cs="Times New Roman"/>
                            <w:sz w:val="24"/>
                            <w:szCs w:val="28"/>
                          </w:rPr>
                          <m:t>O</m:t>
                        </w:ins>
                      </m:r>
                    </m:e>
                    <m:sub>
                      <m:r>
                        <w:ins w:id="1467" w:author="Christian Wilson" w:date="2017-06-08T20:23:00Z">
                          <w:rPr>
                            <w:rFonts w:ascii="Cambria Math" w:hAnsi="Cambria Math" w:cs="Times New Roman"/>
                            <w:sz w:val="24"/>
                            <w:szCs w:val="28"/>
                          </w:rPr>
                          <m:t>z</m:t>
                        </w:ins>
                      </m:r>
                    </m:sub>
                  </m:sSub>
                </m:den>
              </m:f>
            </m:e>
          </m:d>
          <m:r>
            <w:ins w:id="1468" w:author="Christian Wilson" w:date="2017-06-08T20:23:00Z">
              <w:rPr>
                <w:rFonts w:ascii="Cambria Math" w:hAnsi="Cambria Math" w:cs="Times New Roman"/>
                <w:sz w:val="24"/>
                <w:szCs w:val="24"/>
              </w:rPr>
              <m:t>×</m:t>
            </w:ins>
          </m:r>
          <m:d>
            <m:dPr>
              <m:begChr m:val="["/>
              <m:endChr m:val="]"/>
              <m:ctrlPr>
                <w:ins w:id="1469" w:author="Christian Wilson" w:date="2017-06-08T20:30:00Z">
                  <w:rPr>
                    <w:rFonts w:ascii="Cambria Math" w:hAnsi="Cambria Math" w:cs="Times New Roman"/>
                    <w:bCs/>
                    <w:i/>
                    <w:sz w:val="24"/>
                    <w:szCs w:val="24"/>
                  </w:rPr>
                </w:ins>
              </m:ctrlPr>
            </m:dPr>
            <m:e>
              <m:f>
                <m:fPr>
                  <m:ctrlPr>
                    <w:ins w:id="1470" w:author="Christian Wilson" w:date="2017-06-08T20:30:00Z">
                      <w:rPr>
                        <w:rFonts w:ascii="Cambria Math" w:hAnsi="Cambria Math" w:cs="Times New Roman"/>
                        <w:bCs/>
                        <w:i/>
                        <w:sz w:val="24"/>
                        <w:szCs w:val="24"/>
                      </w:rPr>
                    </w:ins>
                  </m:ctrlPr>
                </m:fPr>
                <m:num>
                  <m:r>
                    <w:ins w:id="1471" w:author="Christian Wilson" w:date="2017-06-08T20:32:00Z">
                      <w:rPr>
                        <w:rFonts w:ascii="Cambria Math" w:hAnsi="Cambria Math" w:cs="Times New Roman"/>
                        <w:sz w:val="24"/>
                        <w:szCs w:val="24"/>
                      </w:rPr>
                      <m:t xml:space="preserve"> </m:t>
                    </w:ins>
                  </m:r>
                  <m:sSup>
                    <m:sSupPr>
                      <m:ctrlPr>
                        <w:ins w:id="1472" w:author="Christian Wilson" w:date="2017-06-08T20:32:00Z">
                          <w:rPr>
                            <w:rFonts w:ascii="Cambria Math" w:hAnsi="Cambria Math" w:cs="Times New Roman"/>
                            <w:bCs/>
                            <w:i/>
                            <w:sz w:val="24"/>
                            <w:szCs w:val="24"/>
                          </w:rPr>
                        </w:ins>
                      </m:ctrlPr>
                    </m:sSupPr>
                    <m:e>
                      <m:r>
                        <w:ins w:id="1473" w:author="Christian Wilson" w:date="2017-06-08T20:32:00Z">
                          <w:rPr>
                            <w:rFonts w:ascii="Cambria Math" w:hAnsi="Cambria Math" w:cs="Times New Roman"/>
                            <w:sz w:val="24"/>
                            <w:szCs w:val="24"/>
                          </w:rPr>
                          <m:t>e</m:t>
                        </w:ins>
                      </m:r>
                    </m:e>
                    <m:sup>
                      <m:r>
                        <w:ins w:id="1474" w:author="Christian Wilson" w:date="2017-06-08T20:32:00Z">
                          <w:rPr>
                            <w:rFonts w:ascii="Cambria Math" w:hAnsi="Cambria Math" w:cs="Times New Roman"/>
                            <w:sz w:val="24"/>
                            <w:szCs w:val="24"/>
                          </w:rPr>
                          <m:t>-</m:t>
                        </w:ins>
                      </m:r>
                    </m:sup>
                  </m:sSup>
                  <m:sSub>
                    <m:sSubPr>
                      <m:ctrlPr>
                        <w:ins w:id="1475" w:author="Christian Wilson" w:date="2017-06-08T20:32:00Z">
                          <w:rPr>
                            <w:rFonts w:ascii="Cambria Math" w:hAnsi="Cambria Math" w:cs="Times New Roman"/>
                            <w:bCs/>
                            <w:i/>
                            <w:sz w:val="24"/>
                            <w:szCs w:val="28"/>
                          </w:rPr>
                        </w:ins>
                      </m:ctrlPr>
                    </m:sSubPr>
                    <m:e>
                      <m:r>
                        <w:ins w:id="1476" w:author="Christian Wilson" w:date="2017-06-08T20:32:00Z">
                          <w:rPr>
                            <w:rFonts w:ascii="Cambria Math" w:hAnsi="Cambria Math" w:cs="Times New Roman"/>
                            <w:sz w:val="24"/>
                            <w:szCs w:val="28"/>
                          </w:rPr>
                          <m:t>C</m:t>
                        </w:ins>
                      </m:r>
                    </m:e>
                    <m:sub>
                      <m:r>
                        <w:ins w:id="1477" w:author="Christian Wilson" w:date="2017-06-08T20:32:00Z">
                          <w:rPr>
                            <w:rFonts w:ascii="Cambria Math" w:hAnsi="Cambria Math" w:cs="Times New Roman"/>
                            <w:sz w:val="24"/>
                            <w:szCs w:val="28"/>
                          </w:rPr>
                          <m:t>x</m:t>
                        </w:ins>
                      </m:r>
                    </m:sub>
                  </m:sSub>
                  <m:sSub>
                    <m:sSubPr>
                      <m:ctrlPr>
                        <w:ins w:id="1478" w:author="Christian Wilson" w:date="2017-06-08T20:32:00Z">
                          <w:rPr>
                            <w:rFonts w:ascii="Cambria Math" w:hAnsi="Cambria Math" w:cs="Times New Roman"/>
                            <w:i/>
                            <w:sz w:val="24"/>
                            <w:szCs w:val="28"/>
                          </w:rPr>
                        </w:ins>
                      </m:ctrlPr>
                    </m:sSubPr>
                    <m:e>
                      <m:r>
                        <w:ins w:id="1479" w:author="Christian Wilson" w:date="2017-06-08T20:32:00Z">
                          <w:rPr>
                            <w:rFonts w:ascii="Cambria Math" w:hAnsi="Cambria Math" w:cs="Times New Roman"/>
                            <w:sz w:val="24"/>
                            <w:szCs w:val="28"/>
                          </w:rPr>
                          <m:t>H</m:t>
                        </w:ins>
                      </m:r>
                    </m:e>
                    <m:sub>
                      <m:r>
                        <w:ins w:id="1480" w:author="Christian Wilson" w:date="2017-06-08T20:32:00Z">
                          <w:rPr>
                            <w:rFonts w:ascii="Cambria Math" w:hAnsi="Cambria Math" w:cs="Times New Roman"/>
                            <w:sz w:val="24"/>
                            <w:szCs w:val="28"/>
                          </w:rPr>
                          <m:t>y</m:t>
                        </w:ins>
                      </m:r>
                    </m:sub>
                  </m:sSub>
                  <m:sSub>
                    <m:sSubPr>
                      <m:ctrlPr>
                        <w:ins w:id="1481" w:author="Christian Wilson" w:date="2017-06-08T20:32:00Z">
                          <w:rPr>
                            <w:rFonts w:ascii="Cambria Math" w:hAnsi="Cambria Math" w:cs="Times New Roman"/>
                            <w:i/>
                            <w:sz w:val="24"/>
                            <w:szCs w:val="28"/>
                          </w:rPr>
                        </w:ins>
                      </m:ctrlPr>
                    </m:sSubPr>
                    <m:e>
                      <m:r>
                        <w:ins w:id="1482" w:author="Christian Wilson" w:date="2017-06-08T20:32:00Z">
                          <w:rPr>
                            <w:rFonts w:ascii="Cambria Math" w:hAnsi="Cambria Math" w:cs="Times New Roman"/>
                            <w:sz w:val="24"/>
                            <w:szCs w:val="28"/>
                          </w:rPr>
                          <m:t>O</m:t>
                        </w:ins>
                      </m:r>
                    </m:e>
                    <m:sub>
                      <m:r>
                        <w:ins w:id="1483" w:author="Christian Wilson" w:date="2017-06-08T20:32:00Z">
                          <w:rPr>
                            <w:rFonts w:ascii="Cambria Math" w:hAnsi="Cambria Math" w:cs="Times New Roman"/>
                            <w:sz w:val="24"/>
                            <w:szCs w:val="28"/>
                          </w:rPr>
                          <m:t>z</m:t>
                        </w:ins>
                      </m:r>
                    </m:sub>
                  </m:sSub>
                </m:num>
                <m:den>
                  <m:r>
                    <w:ins w:id="1484" w:author="Christian Wilson" w:date="2017-06-08T20:31:00Z">
                      <w:rPr>
                        <w:rFonts w:ascii="Cambria Math" w:hAnsi="Cambria Math" w:cs="Times New Roman"/>
                        <w:sz w:val="24"/>
                        <w:szCs w:val="24"/>
                      </w:rPr>
                      <m:t xml:space="preserve"> </m:t>
                    </w:ins>
                  </m:r>
                  <m:sSup>
                    <m:sSupPr>
                      <m:ctrlPr>
                        <w:ins w:id="1485" w:author="Christian Wilson" w:date="2017-06-08T20:32:00Z">
                          <w:rPr>
                            <w:rFonts w:ascii="Cambria Math" w:hAnsi="Cambria Math" w:cs="Times New Roman"/>
                            <w:bCs/>
                            <w:i/>
                            <w:sz w:val="24"/>
                            <w:szCs w:val="24"/>
                          </w:rPr>
                        </w:ins>
                      </m:ctrlPr>
                    </m:sSupPr>
                    <m:e>
                      <m:r>
                        <w:ins w:id="1486" w:author="Christian Wilson" w:date="2017-06-08T20:32:00Z">
                          <w:rPr>
                            <w:rFonts w:ascii="Cambria Math" w:hAnsi="Cambria Math" w:cs="Times New Roman"/>
                            <w:sz w:val="24"/>
                            <w:szCs w:val="24"/>
                          </w:rPr>
                          <m:t>e</m:t>
                        </w:ins>
                      </m:r>
                    </m:e>
                    <m:sup>
                      <m:r>
                        <w:ins w:id="1487" w:author="Christian Wilson" w:date="2017-06-08T20:32:00Z">
                          <w:rPr>
                            <w:rFonts w:ascii="Cambria Math" w:hAnsi="Cambria Math" w:cs="Times New Roman"/>
                            <w:sz w:val="24"/>
                            <w:szCs w:val="24"/>
                          </w:rPr>
                          <m:t>-</m:t>
                        </w:ins>
                      </m:r>
                    </m:sup>
                  </m:sSup>
                  <m:sSub>
                    <m:sSubPr>
                      <m:ctrlPr>
                        <w:ins w:id="1488" w:author="Christian Wilson" w:date="2017-06-08T20:32:00Z">
                          <w:rPr>
                            <w:rFonts w:ascii="Cambria Math" w:hAnsi="Cambria Math" w:cs="Times New Roman"/>
                            <w:bCs/>
                            <w:i/>
                            <w:sz w:val="24"/>
                            <w:szCs w:val="24"/>
                          </w:rPr>
                        </w:ins>
                      </m:ctrlPr>
                    </m:sSubPr>
                    <m:e>
                      <m:r>
                        <w:ins w:id="1489" w:author="Christian Wilson" w:date="2017-06-08T20:32:00Z">
                          <w:rPr>
                            <w:rFonts w:ascii="Cambria Math" w:hAnsi="Cambria Math" w:cs="Times New Roman"/>
                            <w:sz w:val="24"/>
                            <w:szCs w:val="24"/>
                          </w:rPr>
                          <m:t>H</m:t>
                        </w:ins>
                      </m:r>
                    </m:e>
                    <m:sub>
                      <m:r>
                        <w:ins w:id="1490" w:author="Christian Wilson" w:date="2017-06-08T20:32:00Z">
                          <w:rPr>
                            <w:rFonts w:ascii="Cambria Math" w:hAnsi="Cambria Math" w:cs="Times New Roman"/>
                            <w:sz w:val="24"/>
                            <w:szCs w:val="24"/>
                          </w:rPr>
                          <m:t>2</m:t>
                        </w:ins>
                      </m:r>
                    </m:sub>
                  </m:sSub>
                </m:den>
              </m:f>
            </m:e>
          </m:d>
          <m:r>
            <w:ins w:id="1491" w:author="Christian Wilson" w:date="2017-06-08T20:33:00Z">
              <w:rPr>
                <w:rFonts w:ascii="Cambria Math" w:hAnsi="Cambria Math" w:cs="Times New Roman"/>
                <w:sz w:val="24"/>
                <w:szCs w:val="24"/>
              </w:rPr>
              <m:t>×</m:t>
            </w:ins>
          </m:r>
          <m:d>
            <m:dPr>
              <m:begChr m:val="["/>
              <m:endChr m:val="]"/>
              <m:ctrlPr>
                <w:ins w:id="1492" w:author="Christian Wilson" w:date="2017-06-08T20:33:00Z">
                  <w:rPr>
                    <w:rFonts w:ascii="Cambria Math" w:hAnsi="Cambria Math" w:cs="Times New Roman"/>
                    <w:bCs/>
                    <w:i/>
                    <w:sz w:val="24"/>
                    <w:szCs w:val="24"/>
                  </w:rPr>
                </w:ins>
              </m:ctrlPr>
            </m:dPr>
            <m:e>
              <m:f>
                <m:fPr>
                  <m:ctrlPr>
                    <w:ins w:id="1493" w:author="Christian Wilson" w:date="2017-06-08T20:33:00Z">
                      <w:rPr>
                        <w:rFonts w:ascii="Cambria Math" w:hAnsi="Cambria Math" w:cs="Times New Roman"/>
                        <w:bCs/>
                        <w:i/>
                        <w:sz w:val="24"/>
                        <w:szCs w:val="24"/>
                      </w:rPr>
                    </w:ins>
                  </m:ctrlPr>
                </m:fPr>
                <m:num>
                  <m:r>
                    <w:ins w:id="1494" w:author="Christian Wilson" w:date="2017-06-08T20:33:00Z">
                      <w:rPr>
                        <w:rFonts w:ascii="Cambria Math" w:hAnsi="Cambria Math" w:cs="Times New Roman"/>
                        <w:sz w:val="24"/>
                        <w:szCs w:val="24"/>
                      </w:rPr>
                      <m:t>g</m:t>
                    </w:ins>
                  </m:r>
                  <m:r>
                    <w:ins w:id="1495" w:author="Christian Wilson" w:date="2017-06-08T20:34:00Z">
                      <w:rPr>
                        <w:rFonts w:ascii="Cambria Math" w:hAnsi="Cambria Math" w:cs="Times New Roman"/>
                        <w:sz w:val="24"/>
                        <w:szCs w:val="24"/>
                      </w:rPr>
                      <m:t xml:space="preserve"> </m:t>
                    </w:ins>
                  </m:r>
                  <m:sSub>
                    <m:sSubPr>
                      <m:ctrlPr>
                        <w:ins w:id="1496" w:author="Christian Wilson" w:date="2017-06-08T20:34:00Z">
                          <w:rPr>
                            <w:rFonts w:ascii="Cambria Math" w:hAnsi="Cambria Math" w:cs="Times New Roman"/>
                            <w:bCs/>
                            <w:i/>
                            <w:sz w:val="24"/>
                            <w:szCs w:val="24"/>
                          </w:rPr>
                        </w:ins>
                      </m:ctrlPr>
                    </m:sSubPr>
                    <m:e>
                      <m:r>
                        <w:ins w:id="1497" w:author="Christian Wilson" w:date="2017-06-08T20:34:00Z">
                          <w:rPr>
                            <w:rFonts w:ascii="Cambria Math" w:hAnsi="Cambria Math" w:cs="Times New Roman"/>
                            <w:sz w:val="24"/>
                            <w:szCs w:val="24"/>
                          </w:rPr>
                          <m:t>H</m:t>
                        </w:ins>
                      </m:r>
                    </m:e>
                    <m:sub>
                      <m:r>
                        <w:ins w:id="1498" w:author="Christian Wilson" w:date="2017-06-08T20:34:00Z">
                          <w:rPr>
                            <w:rFonts w:ascii="Cambria Math" w:hAnsi="Cambria Math" w:cs="Times New Roman"/>
                            <w:sz w:val="24"/>
                            <w:szCs w:val="24"/>
                          </w:rPr>
                          <m:t>2</m:t>
                        </w:ins>
                      </m:r>
                    </m:sub>
                  </m:sSub>
                </m:num>
                <m:den>
                  <m:r>
                    <w:ins w:id="1499" w:author="Christian Wilson" w:date="2017-06-08T20:33:00Z">
                      <w:rPr>
                        <w:rFonts w:ascii="Cambria Math" w:hAnsi="Cambria Math" w:cs="Times New Roman"/>
                        <w:sz w:val="24"/>
                        <w:szCs w:val="24"/>
                      </w:rPr>
                      <m:t>mol</m:t>
                    </w:ins>
                  </m:r>
                </m:den>
              </m:f>
            </m:e>
          </m:d>
          <m:r>
            <w:ins w:id="1500" w:author="Christian Wilson" w:date="2017-06-08T20:34:00Z">
              <w:rPr>
                <w:rFonts w:ascii="Cambria Math" w:hAnsi="Cambria Math" w:cs="Times New Roman"/>
                <w:sz w:val="24"/>
                <w:szCs w:val="24"/>
              </w:rPr>
              <m:t>=</m:t>
            </w:ins>
          </m:r>
          <m:d>
            <m:dPr>
              <m:begChr m:val="["/>
              <m:endChr m:val="]"/>
              <m:ctrlPr>
                <w:ins w:id="1501" w:author="Christian Wilson" w:date="2017-06-08T20:34:00Z">
                  <w:rPr>
                    <w:rFonts w:ascii="Cambria Math" w:hAnsi="Cambria Math" w:cs="Times New Roman"/>
                    <w:bCs/>
                    <w:i/>
                    <w:sz w:val="24"/>
                    <w:szCs w:val="24"/>
                  </w:rPr>
                </w:ins>
              </m:ctrlPr>
            </m:dPr>
            <m:e>
              <m:f>
                <m:fPr>
                  <m:ctrlPr>
                    <w:ins w:id="1502" w:author="Christian Wilson" w:date="2017-06-08T20:35:00Z">
                      <w:rPr>
                        <w:rFonts w:ascii="Cambria Math" w:hAnsi="Cambria Math" w:cs="Times New Roman"/>
                        <w:bCs/>
                        <w:i/>
                        <w:sz w:val="24"/>
                        <w:szCs w:val="24"/>
                      </w:rPr>
                    </w:ins>
                  </m:ctrlPr>
                </m:fPr>
                <m:num>
                  <m:r>
                    <w:ins w:id="1503" w:author="Christian Wilson" w:date="2017-06-08T20:35:00Z">
                      <w:rPr>
                        <w:rFonts w:ascii="Cambria Math" w:hAnsi="Cambria Math" w:cs="Times New Roman"/>
                        <w:sz w:val="24"/>
                        <w:szCs w:val="24"/>
                      </w:rPr>
                      <m:t xml:space="preserve">g </m:t>
                    </w:ins>
                  </m:r>
                  <m:sSub>
                    <m:sSubPr>
                      <m:ctrlPr>
                        <w:ins w:id="1504" w:author="Christian Wilson" w:date="2017-06-08T20:35:00Z">
                          <w:rPr>
                            <w:rFonts w:ascii="Cambria Math" w:hAnsi="Cambria Math" w:cs="Times New Roman"/>
                            <w:bCs/>
                            <w:i/>
                            <w:sz w:val="24"/>
                            <w:szCs w:val="24"/>
                          </w:rPr>
                        </w:ins>
                      </m:ctrlPr>
                    </m:sSubPr>
                    <m:e>
                      <m:r>
                        <w:ins w:id="1505" w:author="Christian Wilson" w:date="2017-06-08T20:35:00Z">
                          <w:rPr>
                            <w:rFonts w:ascii="Cambria Math" w:hAnsi="Cambria Math" w:cs="Times New Roman"/>
                            <w:sz w:val="24"/>
                            <w:szCs w:val="24"/>
                          </w:rPr>
                          <m:t>H</m:t>
                        </w:ins>
                      </m:r>
                    </m:e>
                    <m:sub>
                      <m:r>
                        <w:ins w:id="1506" w:author="Christian Wilson" w:date="2017-06-08T20:35:00Z">
                          <w:rPr>
                            <w:rFonts w:ascii="Cambria Math" w:hAnsi="Cambria Math" w:cs="Times New Roman"/>
                            <w:sz w:val="24"/>
                            <w:szCs w:val="24"/>
                          </w:rPr>
                          <m:t>2</m:t>
                        </w:ins>
                      </m:r>
                    </m:sub>
                  </m:sSub>
                </m:num>
                <m:den>
                  <m:r>
                    <w:ins w:id="1507" w:author="Christian Wilson" w:date="2017-06-08T20:36:00Z">
                      <w:rPr>
                        <w:rFonts w:ascii="Cambria Math" w:hAnsi="Cambria Math" w:cs="Times New Roman"/>
                        <w:sz w:val="24"/>
                        <w:szCs w:val="24"/>
                      </w:rPr>
                      <m:t>day</m:t>
                    </w:ins>
                  </m:r>
                </m:den>
              </m:f>
            </m:e>
          </m:d>
          <w:commentRangeEnd w:id="1423"/>
          <m:r>
            <m:rPr>
              <m:sty m:val="p"/>
            </m:rPr>
            <w:rPr>
              <w:rStyle w:val="CommentReference"/>
            </w:rPr>
            <w:commentReference w:id="1423"/>
          </m:r>
        </m:oMath>
      </m:oMathPara>
    </w:p>
    <w:p w14:paraId="670C3537" w14:textId="3EFE9E94" w:rsidR="00E428A5" w:rsidRPr="007845D7" w:rsidRDefault="000D158F" w:rsidP="00D67B39">
      <w:pPr>
        <w:pStyle w:val="ListParagraph"/>
        <w:autoSpaceDE w:val="0"/>
        <w:autoSpaceDN w:val="0"/>
        <w:adjustRightInd w:val="0"/>
        <w:spacing w:after="0" w:line="480" w:lineRule="auto"/>
        <w:ind w:left="0"/>
        <w:jc w:val="both"/>
        <w:rPr>
          <w:rFonts w:ascii="Times New Roman" w:hAnsi="Times New Roman" w:cs="Times New Roman"/>
          <w:bCs/>
          <w:sz w:val="24"/>
          <w:szCs w:val="24"/>
        </w:rPr>
      </w:pPr>
      <w:ins w:id="1508" w:author="Christian Wilson" w:date="2017-06-08T20:36:00Z">
        <w:r>
          <w:rPr>
            <w:rFonts w:ascii="Times New Roman" w:hAnsi="Times New Roman" w:cs="Times New Roman"/>
            <w:bCs/>
            <w:sz w:val="24"/>
            <w:szCs w:val="24"/>
          </w:rPr>
          <w:t xml:space="preserve">These calculations </w:t>
        </w:r>
        <w:proofErr w:type="gramStart"/>
        <w:r>
          <w:rPr>
            <w:rFonts w:ascii="Times New Roman" w:hAnsi="Times New Roman" w:cs="Times New Roman"/>
            <w:bCs/>
            <w:sz w:val="24"/>
            <w:szCs w:val="24"/>
          </w:rPr>
          <w:t>were carried</w:t>
        </w:r>
        <w:proofErr w:type="gramEnd"/>
        <w:r>
          <w:rPr>
            <w:rFonts w:ascii="Times New Roman" w:hAnsi="Times New Roman" w:cs="Times New Roman"/>
            <w:bCs/>
            <w:sz w:val="24"/>
            <w:szCs w:val="24"/>
          </w:rPr>
          <w:t xml:space="preserve"> out using Excel while another model for MEC production was simulated in Aspen Plus</w:t>
        </w:r>
      </w:ins>
      <w:ins w:id="1509" w:author="Christian Wilson" w:date="2017-06-08T20:37:00Z">
        <w:del w:id="1510" w:author="Borole, Abhijeet P." w:date="2017-06-11T23:16:00Z">
          <w:r>
            <w:rPr>
              <w:rFonts w:ascii="Times New Roman" w:hAnsi="Times New Roman" w:cs="Times New Roman"/>
              <w:bCs/>
              <w:sz w:val="24"/>
              <w:szCs w:val="24"/>
            </w:rPr>
            <w:delText>.</w:delText>
          </w:r>
        </w:del>
      </w:ins>
      <w:ins w:id="1511" w:author="Christian Wilson" w:date="2017-06-13T12:30:00Z">
        <w:r w:rsidR="006F320C">
          <w:rPr>
            <w:rFonts w:ascii="Times New Roman" w:hAnsi="Times New Roman" w:cs="Times New Roman"/>
            <w:bCs/>
            <w:sz w:val="24"/>
            <w:szCs w:val="24"/>
          </w:rPr>
          <w:t>.</w:t>
        </w:r>
      </w:ins>
      <w:commentRangeStart w:id="1512"/>
      <w:del w:id="1513" w:author="Christian Wilson" w:date="2017-06-08T20:36:00Z">
        <w:r w:rsidR="00E428A5" w:rsidDel="000D158F">
          <w:rPr>
            <w:rFonts w:ascii="Times New Roman" w:hAnsi="Times New Roman" w:cs="Times New Roman"/>
            <w:bCs/>
            <w:sz w:val="24"/>
            <w:szCs w:val="24"/>
          </w:rPr>
          <w:delText>At this point it is important to make a distinction</w:delText>
        </w:r>
        <w:r w:rsidR="006F320C" w:rsidDel="000D158F">
          <w:rPr>
            <w:rFonts w:ascii="Times New Roman" w:hAnsi="Times New Roman" w:cs="Times New Roman"/>
            <w:bCs/>
            <w:sz w:val="24"/>
            <w:szCs w:val="24"/>
          </w:rPr>
          <w:delText xml:space="preserve"> between our </w:delText>
        </w:r>
        <w:commentRangeEnd w:id="1512"/>
        <w:r w:rsidR="000E4DEE" w:rsidDel="000D158F">
          <w:rPr>
            <w:rStyle w:val="CommentReference"/>
          </w:rPr>
          <w:commentReference w:id="1512"/>
        </w:r>
        <w:commentRangeStart w:id="1514"/>
        <w:r w:rsidR="006F320C" w:rsidDel="000D158F">
          <w:rPr>
            <w:rFonts w:ascii="Times New Roman" w:hAnsi="Times New Roman" w:cs="Times New Roman"/>
            <w:bCs/>
            <w:sz w:val="24"/>
            <w:szCs w:val="24"/>
          </w:rPr>
          <w:delText>Aspen modeled MEC and our Excel modeled MEC</w:delText>
        </w:r>
        <w:commentRangeEnd w:id="1514"/>
        <w:r w:rsidR="000E4DEE" w:rsidDel="000D158F">
          <w:rPr>
            <w:rStyle w:val="CommentReference"/>
          </w:rPr>
          <w:commentReference w:id="1514"/>
        </w:r>
      </w:del>
      <w:del w:id="1515" w:author="Christian Wilson" w:date="2017-06-13T12:30:00Z">
        <w:r w:rsidR="006F320C">
          <w:rPr>
            <w:rFonts w:ascii="Times New Roman" w:hAnsi="Times New Roman" w:cs="Times New Roman"/>
            <w:bCs/>
            <w:sz w:val="24"/>
            <w:szCs w:val="24"/>
          </w:rPr>
          <w:delText>.</w:delText>
        </w:r>
      </w:del>
      <w:r w:rsidR="006F320C">
        <w:rPr>
          <w:rFonts w:ascii="Times New Roman" w:hAnsi="Times New Roman" w:cs="Times New Roman"/>
          <w:bCs/>
          <w:sz w:val="24"/>
          <w:szCs w:val="24"/>
        </w:rPr>
        <w:t xml:space="preserve">  The two models serve different purposes for the scope of our study.</w:t>
      </w:r>
      <w:r w:rsidR="00615038">
        <w:rPr>
          <w:rFonts w:ascii="Times New Roman" w:hAnsi="Times New Roman" w:cs="Times New Roman"/>
          <w:bCs/>
          <w:sz w:val="24"/>
          <w:szCs w:val="24"/>
        </w:rPr>
        <w:t xml:space="preserve">  The Excel modeled MEC provides a reactor volume based on a desired hydrogen production rate of 20 L/L-day, </w:t>
      </w:r>
      <w:commentRangeStart w:id="1516"/>
      <w:r w:rsidR="00615038">
        <w:rPr>
          <w:rFonts w:ascii="Times New Roman" w:hAnsi="Times New Roman" w:cs="Times New Roman"/>
          <w:bCs/>
          <w:sz w:val="24"/>
          <w:szCs w:val="24"/>
        </w:rPr>
        <w:t>current estimated MEC price calculations</w:t>
      </w:r>
      <w:commentRangeEnd w:id="1516"/>
      <w:r w:rsidR="00615038">
        <w:rPr>
          <w:rStyle w:val="CommentReference"/>
        </w:rPr>
        <w:commentReference w:id="1516"/>
      </w:r>
      <w:r w:rsidR="00615038">
        <w:rPr>
          <w:rFonts w:ascii="Times New Roman" w:hAnsi="Times New Roman" w:cs="Times New Roman"/>
          <w:bCs/>
          <w:sz w:val="24"/>
          <w:szCs w:val="24"/>
        </w:rPr>
        <w:t xml:space="preserve">, and component chemistry.  The Aspen modeled MEC acts as a simulated placeholder for the integration of a MEC in the context of a full biorefinery and </w:t>
      </w:r>
      <w:proofErr w:type="gramStart"/>
      <w:r w:rsidR="00615038">
        <w:rPr>
          <w:rFonts w:ascii="Times New Roman" w:hAnsi="Times New Roman" w:cs="Times New Roman"/>
          <w:bCs/>
          <w:sz w:val="24"/>
          <w:szCs w:val="24"/>
        </w:rPr>
        <w:t>is modeled</w:t>
      </w:r>
      <w:proofErr w:type="gramEnd"/>
      <w:r w:rsidR="00615038">
        <w:rPr>
          <w:rFonts w:ascii="Times New Roman" w:hAnsi="Times New Roman" w:cs="Times New Roman"/>
          <w:bCs/>
          <w:sz w:val="24"/>
          <w:szCs w:val="24"/>
        </w:rPr>
        <w:t xml:space="preserve"> as a stoichiometric reactor.  Essentially, the Excel model provides more accurate costing information as Aspen can</w:t>
      </w:r>
      <w:r w:rsidR="00E33525">
        <w:rPr>
          <w:rFonts w:ascii="Times New Roman" w:hAnsi="Times New Roman" w:cs="Times New Roman"/>
          <w:bCs/>
          <w:sz w:val="24"/>
          <w:szCs w:val="24"/>
        </w:rPr>
        <w:t>no</w:t>
      </w:r>
      <w:r w:rsidR="00615038">
        <w:rPr>
          <w:rFonts w:ascii="Times New Roman" w:hAnsi="Times New Roman" w:cs="Times New Roman"/>
          <w:bCs/>
          <w:sz w:val="24"/>
          <w:szCs w:val="24"/>
        </w:rPr>
        <w:t>t</w:t>
      </w:r>
      <w:r w:rsidR="00E33525">
        <w:rPr>
          <w:rFonts w:ascii="Times New Roman" w:hAnsi="Times New Roman" w:cs="Times New Roman"/>
          <w:bCs/>
          <w:sz w:val="24"/>
          <w:szCs w:val="24"/>
        </w:rPr>
        <w:t xml:space="preserve"> simulate</w:t>
      </w:r>
      <w:r w:rsidR="00615038">
        <w:rPr>
          <w:rFonts w:ascii="Times New Roman" w:hAnsi="Times New Roman" w:cs="Times New Roman"/>
          <w:bCs/>
          <w:sz w:val="24"/>
          <w:szCs w:val="24"/>
        </w:rPr>
        <w:t xml:space="preserve"> the many unique aspects of a MEC.</w:t>
      </w:r>
      <w:r w:rsidR="00E33525">
        <w:rPr>
          <w:rFonts w:ascii="Times New Roman" w:hAnsi="Times New Roman" w:cs="Times New Roman"/>
          <w:bCs/>
          <w:sz w:val="24"/>
          <w:szCs w:val="24"/>
        </w:rPr>
        <w:t xml:space="preserve">  However,</w:t>
      </w:r>
      <w:r w:rsidR="006B5138">
        <w:rPr>
          <w:rFonts w:ascii="Times New Roman" w:hAnsi="Times New Roman" w:cs="Times New Roman"/>
          <w:bCs/>
          <w:sz w:val="24"/>
          <w:szCs w:val="24"/>
        </w:rPr>
        <w:t xml:space="preserve"> the</w:t>
      </w:r>
      <w:r w:rsidR="00E33525">
        <w:rPr>
          <w:rFonts w:ascii="Times New Roman" w:hAnsi="Times New Roman" w:cs="Times New Roman"/>
          <w:bCs/>
          <w:sz w:val="24"/>
          <w:szCs w:val="24"/>
        </w:rPr>
        <w:t xml:space="preserve"> Aspen model does allow us to consider the upstream and downstream unit operations that would be necessary within the context of biorefinery integration.</w:t>
      </w:r>
    </w:p>
    <w:p w14:paraId="6FAACF9D" w14:textId="77777777" w:rsidR="004608E0" w:rsidRDefault="00DB489D" w:rsidP="0013013B">
      <w:pPr>
        <w:pStyle w:val="ListParagraph"/>
        <w:autoSpaceDE w:val="0"/>
        <w:autoSpaceDN w:val="0"/>
        <w:adjustRightInd w:val="0"/>
        <w:spacing w:after="0" w:line="480" w:lineRule="auto"/>
        <w:ind w:left="0" w:firstLine="720"/>
        <w:jc w:val="both"/>
        <w:rPr>
          <w:rFonts w:ascii="Times New Roman" w:hAnsi="Times New Roman" w:cs="Times New Roman"/>
          <w:bCs/>
          <w:sz w:val="24"/>
          <w:szCs w:val="24"/>
        </w:rPr>
      </w:pPr>
      <w:del w:id="1517" w:author="Borole, Abhijeet P." w:date="2017-06-06T05:27:00Z">
        <w:r>
          <w:rPr>
            <w:rFonts w:ascii="Times New Roman" w:hAnsi="Times New Roman" w:cs="Times New Roman"/>
            <w:bCs/>
            <w:sz w:val="24"/>
            <w:szCs w:val="24"/>
          </w:rPr>
          <w:delText xml:space="preserve">The PNNL-23053 report provided an immense amount of experimental data of a modeled full-scale </w:delText>
        </w:r>
        <w:commentRangeStart w:id="1518"/>
        <w:r>
          <w:rPr>
            <w:rFonts w:ascii="Times New Roman" w:hAnsi="Times New Roman" w:cs="Times New Roman"/>
            <w:bCs/>
            <w:sz w:val="24"/>
            <w:szCs w:val="24"/>
          </w:rPr>
          <w:delText>biorefinery</w:delText>
        </w:r>
      </w:del>
      <w:commentRangeStart w:id="1519"/>
      <w:commentRangeEnd w:id="1518"/>
      <w:r w:rsidR="00055A19">
        <w:rPr>
          <w:rStyle w:val="CommentReference"/>
        </w:rPr>
        <w:commentReference w:id="1518"/>
      </w:r>
      <w:del w:id="1520" w:author="Borole, Abhijeet P." w:date="2017-06-06T05:27:00Z">
        <w:r>
          <w:rPr>
            <w:rFonts w:ascii="Times New Roman" w:hAnsi="Times New Roman" w:cs="Times New Roman"/>
            <w:bCs/>
            <w:sz w:val="24"/>
            <w:szCs w:val="24"/>
          </w:rPr>
          <w:delText xml:space="preserve">.  </w:delText>
        </w:r>
      </w:del>
      <w:r>
        <w:rPr>
          <w:rFonts w:ascii="Times New Roman" w:hAnsi="Times New Roman" w:cs="Times New Roman"/>
          <w:bCs/>
          <w:sz w:val="24"/>
          <w:szCs w:val="24"/>
        </w:rPr>
        <w:t xml:space="preserve">A feed production basis </w:t>
      </w:r>
      <w:proofErr w:type="gramStart"/>
      <w:r>
        <w:rPr>
          <w:rFonts w:ascii="Times New Roman" w:hAnsi="Times New Roman" w:cs="Times New Roman"/>
          <w:bCs/>
          <w:sz w:val="24"/>
          <w:szCs w:val="24"/>
        </w:rPr>
        <w:t>was established</w:t>
      </w:r>
      <w:proofErr w:type="gramEnd"/>
      <w:r>
        <w:rPr>
          <w:rFonts w:ascii="Times New Roman" w:hAnsi="Times New Roman" w:cs="Times New Roman"/>
          <w:bCs/>
          <w:sz w:val="24"/>
          <w:szCs w:val="24"/>
        </w:rPr>
        <w:t xml:space="preserve"> to be 2000 metric tons per day of biomass fe</w:t>
      </w:r>
      <w:r w:rsidR="009F6D74">
        <w:rPr>
          <w:rFonts w:ascii="Times New Roman" w:hAnsi="Times New Roman" w:cs="Times New Roman"/>
          <w:bCs/>
          <w:sz w:val="24"/>
          <w:szCs w:val="24"/>
        </w:rPr>
        <w:t xml:space="preserve">edstock.  </w:t>
      </w:r>
      <w:commentRangeStart w:id="1521"/>
      <w:r w:rsidR="009F6D74">
        <w:rPr>
          <w:rFonts w:ascii="Times New Roman" w:hAnsi="Times New Roman" w:cs="Times New Roman"/>
          <w:bCs/>
          <w:sz w:val="24"/>
          <w:szCs w:val="24"/>
        </w:rPr>
        <w:t>Due to various experimental data</w:t>
      </w:r>
      <w:commentRangeEnd w:id="1521"/>
      <w:r w:rsidR="009F6D74">
        <w:rPr>
          <w:rStyle w:val="CommentReference"/>
        </w:rPr>
        <w:commentReference w:id="1521"/>
      </w:r>
      <w:ins w:id="1522" w:author="Christian Wilson" w:date="2017-03-29T08:43:00Z">
        <w:r w:rsidR="008A65EB">
          <w:rPr>
            <w:rFonts w:ascii="Times New Roman" w:hAnsi="Times New Roman" w:cs="Times New Roman"/>
            <w:bCs/>
            <w:sz w:val="24"/>
            <w:szCs w:val="24"/>
          </w:rPr>
          <w:t xml:space="preserve"> concerning ash content</w:t>
        </w:r>
      </w:ins>
      <w:r w:rsidR="009F6D74">
        <w:rPr>
          <w:rFonts w:ascii="Times New Roman" w:hAnsi="Times New Roman" w:cs="Times New Roman"/>
          <w:bCs/>
          <w:sz w:val="24"/>
          <w:szCs w:val="24"/>
        </w:rPr>
        <w:t xml:space="preserve">, the </w:t>
      </w:r>
      <w:commentRangeStart w:id="1523"/>
      <w:r w:rsidR="009F6D74">
        <w:rPr>
          <w:rFonts w:ascii="Times New Roman" w:hAnsi="Times New Roman" w:cs="Times New Roman"/>
          <w:bCs/>
          <w:sz w:val="24"/>
          <w:szCs w:val="24"/>
        </w:rPr>
        <w:t xml:space="preserve">authors </w:t>
      </w:r>
      <w:commentRangeEnd w:id="1523"/>
      <w:r w:rsidR="00055A19">
        <w:rPr>
          <w:rStyle w:val="CommentReference"/>
        </w:rPr>
        <w:commentReference w:id="1523"/>
      </w:r>
      <w:r w:rsidR="009F6D74">
        <w:rPr>
          <w:rFonts w:ascii="Times New Roman" w:hAnsi="Times New Roman" w:cs="Times New Roman"/>
          <w:bCs/>
          <w:sz w:val="24"/>
          <w:szCs w:val="24"/>
        </w:rPr>
        <w:t xml:space="preserve">selected </w:t>
      </w:r>
      <w:proofErr w:type="gramStart"/>
      <w:r w:rsidR="009F6D74">
        <w:rPr>
          <w:rFonts w:ascii="Times New Roman" w:hAnsi="Times New Roman" w:cs="Times New Roman"/>
          <w:bCs/>
          <w:sz w:val="24"/>
          <w:szCs w:val="24"/>
        </w:rPr>
        <w:t>pine wood</w:t>
      </w:r>
      <w:proofErr w:type="gramEnd"/>
      <w:r w:rsidR="009F6D74">
        <w:rPr>
          <w:rFonts w:ascii="Times New Roman" w:hAnsi="Times New Roman" w:cs="Times New Roman"/>
          <w:bCs/>
          <w:sz w:val="24"/>
          <w:szCs w:val="24"/>
        </w:rPr>
        <w:t xml:space="preserve"> as the specific feedstock source.  Through a simu</w:t>
      </w:r>
      <w:r w:rsidR="00605050">
        <w:rPr>
          <w:rFonts w:ascii="Times New Roman" w:hAnsi="Times New Roman" w:cs="Times New Roman"/>
          <w:bCs/>
          <w:sz w:val="24"/>
          <w:szCs w:val="24"/>
        </w:rPr>
        <w:t xml:space="preserve">lated fast pyrolysis </w:t>
      </w:r>
      <w:r w:rsidR="00D20ADB">
        <w:rPr>
          <w:rFonts w:ascii="Times New Roman" w:hAnsi="Times New Roman" w:cs="Times New Roman"/>
          <w:bCs/>
          <w:sz w:val="24"/>
          <w:szCs w:val="24"/>
        </w:rPr>
        <w:t xml:space="preserve">model, a </w:t>
      </w:r>
      <w:r w:rsidR="00605050">
        <w:rPr>
          <w:rFonts w:ascii="Times New Roman" w:hAnsi="Times New Roman" w:cs="Times New Roman"/>
          <w:bCs/>
          <w:sz w:val="24"/>
          <w:szCs w:val="24"/>
        </w:rPr>
        <w:t>set of water-</w:t>
      </w:r>
      <w:r w:rsidR="00D20ADB">
        <w:rPr>
          <w:rFonts w:ascii="Times New Roman" w:hAnsi="Times New Roman" w:cs="Times New Roman"/>
          <w:bCs/>
          <w:sz w:val="24"/>
          <w:szCs w:val="24"/>
        </w:rPr>
        <w:t>soluble and water-insoluble pyrolysis compound groups</w:t>
      </w:r>
      <w:r w:rsidR="003F5F36">
        <w:rPr>
          <w:rFonts w:ascii="Times New Roman" w:hAnsi="Times New Roman" w:cs="Times New Roman"/>
          <w:bCs/>
          <w:sz w:val="24"/>
          <w:szCs w:val="24"/>
        </w:rPr>
        <w:t xml:space="preserve"> </w:t>
      </w:r>
      <w:proofErr w:type="gramStart"/>
      <w:r w:rsidR="003F5F36">
        <w:rPr>
          <w:rFonts w:ascii="Times New Roman" w:hAnsi="Times New Roman" w:cs="Times New Roman"/>
          <w:bCs/>
          <w:sz w:val="24"/>
          <w:szCs w:val="24"/>
        </w:rPr>
        <w:t>were predicted</w:t>
      </w:r>
      <w:proofErr w:type="gramEnd"/>
      <w:r w:rsidR="003F5F36">
        <w:rPr>
          <w:rFonts w:ascii="Times New Roman" w:hAnsi="Times New Roman" w:cs="Times New Roman"/>
          <w:bCs/>
          <w:sz w:val="24"/>
          <w:szCs w:val="24"/>
        </w:rPr>
        <w:t xml:space="preserve"> </w:t>
      </w:r>
      <w:r w:rsidR="00D20ADB">
        <w:rPr>
          <w:rFonts w:ascii="Times New Roman" w:hAnsi="Times New Roman" w:cs="Times New Roman"/>
          <w:bCs/>
          <w:sz w:val="24"/>
          <w:szCs w:val="24"/>
        </w:rPr>
        <w:t xml:space="preserve">as products and model compounds were used to represent them.  </w:t>
      </w:r>
      <w:commentRangeEnd w:id="1519"/>
      <w:r w:rsidR="005F2F10">
        <w:rPr>
          <w:rStyle w:val="CommentReference"/>
        </w:rPr>
        <w:commentReference w:id="1519"/>
      </w:r>
    </w:p>
    <w:p w14:paraId="1863953A" w14:textId="67ED3A69" w:rsidR="004608E0" w:rsidRDefault="004608E0" w:rsidP="004608E0">
      <w:pPr>
        <w:pStyle w:val="ListParagraph"/>
        <w:autoSpaceDE w:val="0"/>
        <w:autoSpaceDN w:val="0"/>
        <w:adjustRightInd w:val="0"/>
        <w:spacing w:after="0" w:line="480" w:lineRule="auto"/>
        <w:ind w:left="0"/>
        <w:jc w:val="center"/>
        <w:rPr>
          <w:rFonts w:ascii="Times New Roman" w:hAnsi="Times New Roman" w:cs="Times New Roman"/>
          <w:bCs/>
          <w:sz w:val="24"/>
          <w:szCs w:val="24"/>
        </w:rPr>
      </w:pPr>
      <w:r>
        <w:rPr>
          <w:rFonts w:ascii="Times New Roman" w:hAnsi="Times New Roman" w:cs="Times New Roman"/>
          <w:bCs/>
          <w:noProof/>
          <w:sz w:val="24"/>
          <w:szCs w:val="24"/>
        </w:rPr>
        <w:lastRenderedPageBreak/>
        <w:drawing>
          <wp:inline distT="0" distB="0" distL="0" distR="0" wp14:anchorId="432F74F3" wp14:editId="3BE85A0D">
            <wp:extent cx="5638800" cy="6000262"/>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41040" cy="6002646"/>
                    </a:xfrm>
                    <a:prstGeom prst="rect">
                      <a:avLst/>
                    </a:prstGeom>
                    <a:noFill/>
                    <a:ln>
                      <a:noFill/>
                    </a:ln>
                  </pic:spPr>
                </pic:pic>
              </a:graphicData>
            </a:graphic>
          </wp:inline>
        </w:drawing>
      </w:r>
    </w:p>
    <w:p w14:paraId="27887B0B" w14:textId="06EB9FF1" w:rsidR="00D20ADB" w:rsidRDefault="00D20ADB" w:rsidP="0013013B">
      <w:pPr>
        <w:pStyle w:val="ListParagraph"/>
        <w:autoSpaceDE w:val="0"/>
        <w:autoSpaceDN w:val="0"/>
        <w:adjustRightInd w:val="0"/>
        <w:spacing w:after="0" w:line="48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These products function as bio-oil within the biorefinery and are a key component to modeling the MEC.</w:t>
      </w:r>
    </w:p>
    <w:p w14:paraId="0E9A3472" w14:textId="4CDABF2C" w:rsidR="00D20ADB" w:rsidRDefault="00D20ADB" w:rsidP="0013013B">
      <w:pPr>
        <w:pStyle w:val="ListParagraph"/>
        <w:autoSpaceDE w:val="0"/>
        <w:autoSpaceDN w:val="0"/>
        <w:adjustRightInd w:val="0"/>
        <w:spacing w:after="0" w:line="480" w:lineRule="auto"/>
        <w:ind w:left="0"/>
        <w:jc w:val="both"/>
        <w:rPr>
          <w:rFonts w:ascii="Times New Roman" w:hAnsi="Times New Roman" w:cs="Times New Roman"/>
          <w:bCs/>
          <w:sz w:val="24"/>
          <w:szCs w:val="24"/>
        </w:rPr>
      </w:pPr>
    </w:p>
    <w:p w14:paraId="7EE4D8F1" w14:textId="358719BB" w:rsidR="00D20ADB" w:rsidRPr="00C34435" w:rsidRDefault="009116E2" w:rsidP="0013013B">
      <w:pPr>
        <w:pStyle w:val="ListParagraph"/>
        <w:autoSpaceDE w:val="0"/>
        <w:autoSpaceDN w:val="0"/>
        <w:adjustRightInd w:val="0"/>
        <w:spacing w:after="0"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t>3.2 MEC Feed and Conversion</w:t>
      </w:r>
    </w:p>
    <w:p w14:paraId="0142866E" w14:textId="702BE693" w:rsidR="00CB1ECD" w:rsidRDefault="00CB1ECD" w:rsidP="0013013B">
      <w:pPr>
        <w:pStyle w:val="ListParagraph"/>
        <w:autoSpaceDE w:val="0"/>
        <w:autoSpaceDN w:val="0"/>
        <w:adjustRightInd w:val="0"/>
        <w:spacing w:after="0" w:line="480" w:lineRule="auto"/>
        <w:ind w:left="0"/>
        <w:jc w:val="center"/>
        <w:rPr>
          <w:rFonts w:ascii="Times New Roman" w:hAnsi="Times New Roman" w:cs="Times New Roman"/>
          <w:bCs/>
          <w:sz w:val="24"/>
          <w:szCs w:val="24"/>
        </w:rPr>
      </w:pPr>
    </w:p>
    <w:p w14:paraId="0719A5E6" w14:textId="73D058C2" w:rsidR="00CC1A11" w:rsidRPr="0013013B" w:rsidRDefault="009116E2" w:rsidP="0013013B">
      <w:pPr>
        <w:pStyle w:val="ListParagraph"/>
        <w:autoSpaceDE w:val="0"/>
        <w:autoSpaceDN w:val="0"/>
        <w:adjustRightInd w:val="0"/>
        <w:spacing w:after="0" w:line="480" w:lineRule="auto"/>
        <w:ind w:left="0"/>
        <w:jc w:val="center"/>
        <w:rPr>
          <w:rFonts w:ascii="Times New Roman" w:hAnsi="Times New Roman" w:cs="Times New Roman"/>
          <w:b/>
          <w:bCs/>
          <w:sz w:val="24"/>
          <w:szCs w:val="24"/>
        </w:rPr>
      </w:pPr>
      <w:commentRangeStart w:id="1524"/>
      <w:r>
        <w:rPr>
          <w:rFonts w:ascii="Times New Roman" w:hAnsi="Times New Roman" w:cs="Times New Roman"/>
          <w:b/>
          <w:bCs/>
          <w:sz w:val="24"/>
          <w:szCs w:val="24"/>
        </w:rPr>
        <w:t>3.3</w:t>
      </w:r>
      <w:r w:rsidR="0013013B">
        <w:rPr>
          <w:rFonts w:ascii="Times New Roman" w:hAnsi="Times New Roman" w:cs="Times New Roman"/>
          <w:b/>
          <w:bCs/>
          <w:sz w:val="24"/>
          <w:szCs w:val="24"/>
        </w:rPr>
        <w:t xml:space="preserve"> Hydrogen Need in Biorefinery</w:t>
      </w:r>
      <w:commentRangeEnd w:id="1524"/>
      <w:r w:rsidR="00055A19">
        <w:rPr>
          <w:rStyle w:val="CommentReference"/>
        </w:rPr>
        <w:commentReference w:id="1524"/>
      </w:r>
    </w:p>
    <w:p w14:paraId="48C3E250" w14:textId="1A9D3A95" w:rsidR="00B318F4" w:rsidRDefault="000B3E21" w:rsidP="0013013B">
      <w:pPr>
        <w:pStyle w:val="ListParagraph"/>
        <w:autoSpaceDE w:val="0"/>
        <w:autoSpaceDN w:val="0"/>
        <w:adjustRightInd w:val="0"/>
        <w:spacing w:after="0" w:line="480" w:lineRule="auto"/>
        <w:ind w:left="0"/>
        <w:jc w:val="both"/>
        <w:rPr>
          <w:rFonts w:ascii="Times New Roman" w:hAnsi="Times New Roman" w:cs="Times New Roman"/>
          <w:bCs/>
          <w:sz w:val="24"/>
          <w:szCs w:val="24"/>
        </w:rPr>
      </w:pPr>
      <w:r>
        <w:rPr>
          <w:rFonts w:ascii="Times New Roman" w:hAnsi="Times New Roman" w:cs="Times New Roman"/>
          <w:bCs/>
          <w:sz w:val="24"/>
          <w:szCs w:val="24"/>
        </w:rPr>
        <w:lastRenderedPageBreak/>
        <w:tab/>
        <w:t>Within the</w:t>
      </w:r>
      <w:r w:rsidR="00FD34E3">
        <w:rPr>
          <w:rFonts w:ascii="Times New Roman" w:hAnsi="Times New Roman" w:cs="Times New Roman"/>
          <w:bCs/>
          <w:sz w:val="24"/>
          <w:szCs w:val="24"/>
        </w:rPr>
        <w:t xml:space="preserve"> biorefinery</w:t>
      </w:r>
      <w:r>
        <w:rPr>
          <w:rFonts w:ascii="Times New Roman" w:hAnsi="Times New Roman" w:cs="Times New Roman"/>
          <w:bCs/>
          <w:sz w:val="24"/>
          <w:szCs w:val="24"/>
        </w:rPr>
        <w:t>,</w:t>
      </w:r>
      <w:r w:rsidR="00FD34E3">
        <w:rPr>
          <w:rFonts w:ascii="Times New Roman" w:hAnsi="Times New Roman" w:cs="Times New Roman"/>
          <w:bCs/>
          <w:sz w:val="24"/>
          <w:szCs w:val="24"/>
        </w:rPr>
        <w:t xml:space="preserve"> hydrogen gas is required for upgrading bio-oil </w:t>
      </w:r>
      <w:r w:rsidR="006D6409">
        <w:rPr>
          <w:rFonts w:ascii="Times New Roman" w:hAnsi="Times New Roman" w:cs="Times New Roman"/>
          <w:bCs/>
          <w:sz w:val="24"/>
          <w:szCs w:val="24"/>
        </w:rPr>
        <w:t xml:space="preserve">and </w:t>
      </w:r>
      <w:r w:rsidR="00EF540D">
        <w:rPr>
          <w:rFonts w:ascii="Times New Roman" w:hAnsi="Times New Roman" w:cs="Times New Roman"/>
          <w:bCs/>
          <w:sz w:val="24"/>
          <w:szCs w:val="24"/>
        </w:rPr>
        <w:t>hydrocracking</w:t>
      </w:r>
      <w:r>
        <w:rPr>
          <w:rFonts w:ascii="Times New Roman" w:hAnsi="Times New Roman" w:cs="Times New Roman"/>
          <w:bCs/>
          <w:sz w:val="24"/>
          <w:szCs w:val="24"/>
        </w:rPr>
        <w:t xml:space="preserve">.  In the traditional biorefinery as developed in PNNL-23053, the source for all hydrogen production comes from </w:t>
      </w:r>
      <w:commentRangeStart w:id="1525"/>
      <w:r>
        <w:rPr>
          <w:rFonts w:ascii="Times New Roman" w:hAnsi="Times New Roman" w:cs="Times New Roman"/>
          <w:bCs/>
          <w:sz w:val="24"/>
          <w:szCs w:val="24"/>
        </w:rPr>
        <w:t>steam methane reform</w:t>
      </w:r>
      <w:r w:rsidR="00BC0628">
        <w:rPr>
          <w:rFonts w:ascii="Times New Roman" w:hAnsi="Times New Roman" w:cs="Times New Roman"/>
          <w:bCs/>
          <w:sz w:val="24"/>
          <w:szCs w:val="24"/>
        </w:rPr>
        <w:t>ing</w:t>
      </w:r>
      <w:commentRangeEnd w:id="1525"/>
      <w:r w:rsidR="00055A19">
        <w:rPr>
          <w:rStyle w:val="CommentReference"/>
        </w:rPr>
        <w:commentReference w:id="1525"/>
      </w:r>
      <w:r w:rsidR="00FF6428">
        <w:rPr>
          <w:rFonts w:ascii="Times New Roman" w:hAnsi="Times New Roman" w:cs="Times New Roman"/>
          <w:bCs/>
          <w:sz w:val="24"/>
          <w:szCs w:val="24"/>
        </w:rPr>
        <w:t xml:space="preserve">.  In our design, a supplemental source </w:t>
      </w:r>
      <w:proofErr w:type="gramStart"/>
      <w:r w:rsidR="00FF6428">
        <w:rPr>
          <w:rFonts w:ascii="Times New Roman" w:hAnsi="Times New Roman" w:cs="Times New Roman"/>
          <w:bCs/>
          <w:sz w:val="24"/>
          <w:szCs w:val="24"/>
        </w:rPr>
        <w:t>is produced</w:t>
      </w:r>
      <w:proofErr w:type="gramEnd"/>
      <w:r w:rsidR="00FF6428">
        <w:rPr>
          <w:rFonts w:ascii="Times New Roman" w:hAnsi="Times New Roman" w:cs="Times New Roman"/>
          <w:bCs/>
          <w:sz w:val="24"/>
          <w:szCs w:val="24"/>
        </w:rPr>
        <w:t xml:space="preserve"> by the MEC enough to make up for the removal of supplemental natural gas </w:t>
      </w:r>
      <w:proofErr w:type="spellStart"/>
      <w:ins w:id="1526" w:author="Christian Wilson" w:date="2017-06-13T12:30:00Z">
        <w:r w:rsidR="00FF6428">
          <w:rPr>
            <w:rFonts w:ascii="Times New Roman" w:hAnsi="Times New Roman" w:cs="Times New Roman"/>
            <w:bCs/>
            <w:sz w:val="24"/>
            <w:szCs w:val="24"/>
          </w:rPr>
          <w:t>requiredfor</w:t>
        </w:r>
      </w:ins>
      <w:proofErr w:type="spellEnd"/>
      <w:del w:id="1527" w:author="Christian Wilson" w:date="2017-06-13T12:30:00Z">
        <w:r w:rsidR="00FF6428">
          <w:rPr>
            <w:rFonts w:ascii="Times New Roman" w:hAnsi="Times New Roman" w:cs="Times New Roman"/>
            <w:bCs/>
            <w:sz w:val="24"/>
            <w:szCs w:val="24"/>
          </w:rPr>
          <w:delText>required</w:delText>
        </w:r>
      </w:del>
      <w:del w:id="1528" w:author="Borole, Abhijeet P." w:date="2017-06-06T05:33:00Z">
        <w:r w:rsidR="00FF6428">
          <w:rPr>
            <w:rFonts w:ascii="Times New Roman" w:hAnsi="Times New Roman" w:cs="Times New Roman"/>
            <w:bCs/>
            <w:sz w:val="24"/>
            <w:szCs w:val="24"/>
          </w:rPr>
          <w:delText xml:space="preserve"> </w:delText>
        </w:r>
      </w:del>
      <w:del w:id="1529" w:author="Christian Wilson" w:date="2017-06-13T12:30:00Z">
        <w:r w:rsidR="00FF6428">
          <w:rPr>
            <w:rFonts w:ascii="Times New Roman" w:hAnsi="Times New Roman" w:cs="Times New Roman"/>
            <w:bCs/>
            <w:sz w:val="24"/>
            <w:szCs w:val="24"/>
          </w:rPr>
          <w:delText>for</w:delText>
        </w:r>
      </w:del>
      <w:r w:rsidR="00FF6428">
        <w:rPr>
          <w:rFonts w:ascii="Times New Roman" w:hAnsi="Times New Roman" w:cs="Times New Roman"/>
          <w:bCs/>
          <w:sz w:val="24"/>
          <w:szCs w:val="24"/>
        </w:rPr>
        <w:t xml:space="preserve"> sufficient hydrogen production for hydrotreating an</w:t>
      </w:r>
      <w:r w:rsidR="00B318F4">
        <w:rPr>
          <w:rFonts w:ascii="Times New Roman" w:hAnsi="Times New Roman" w:cs="Times New Roman"/>
          <w:bCs/>
          <w:sz w:val="24"/>
          <w:szCs w:val="24"/>
        </w:rPr>
        <w:t xml:space="preserve">d hydrocracking.  Thus, determining the decrease in hydrogen is production by removing supplemental natural gas informed us as to how much hydrogen needed to </w:t>
      </w:r>
      <w:proofErr w:type="gramStart"/>
      <w:r w:rsidR="00B318F4">
        <w:rPr>
          <w:rFonts w:ascii="Times New Roman" w:hAnsi="Times New Roman" w:cs="Times New Roman"/>
          <w:bCs/>
          <w:sz w:val="24"/>
          <w:szCs w:val="24"/>
        </w:rPr>
        <w:t>be produced</w:t>
      </w:r>
      <w:proofErr w:type="gramEnd"/>
      <w:r w:rsidR="00B318F4">
        <w:rPr>
          <w:rFonts w:ascii="Times New Roman" w:hAnsi="Times New Roman" w:cs="Times New Roman"/>
          <w:bCs/>
          <w:sz w:val="24"/>
          <w:szCs w:val="24"/>
        </w:rPr>
        <w:t xml:space="preserve"> by the MEC.</w:t>
      </w:r>
    </w:p>
    <w:p w14:paraId="31A12F74" w14:textId="134253AF" w:rsidR="00B318F4" w:rsidRPr="00CB1ECD" w:rsidRDefault="00B318F4" w:rsidP="00D67B39">
      <w:pPr>
        <w:pStyle w:val="ListParagraph"/>
        <w:autoSpaceDE w:val="0"/>
        <w:autoSpaceDN w:val="0"/>
        <w:adjustRightInd w:val="0"/>
        <w:spacing w:after="0" w:line="480" w:lineRule="auto"/>
        <w:ind w:left="0"/>
        <w:jc w:val="both"/>
        <w:rPr>
          <w:rFonts w:ascii="Times New Roman" w:hAnsi="Times New Roman" w:cs="Times New Roman"/>
          <w:bCs/>
          <w:sz w:val="24"/>
          <w:szCs w:val="24"/>
        </w:rPr>
      </w:pPr>
      <w:commentRangeStart w:id="1530"/>
      <w:r>
        <w:rPr>
          <w:rFonts w:ascii="Times New Roman" w:hAnsi="Times New Roman" w:cs="Times New Roman"/>
          <w:bCs/>
          <w:sz w:val="24"/>
          <w:szCs w:val="24"/>
        </w:rPr>
        <w:tab/>
      </w:r>
      <w:r w:rsidR="00DF3348">
        <w:rPr>
          <w:rFonts w:ascii="Times New Roman" w:hAnsi="Times New Roman" w:cs="Times New Roman"/>
          <w:bCs/>
          <w:sz w:val="24"/>
          <w:szCs w:val="24"/>
        </w:rPr>
        <w:t>In PNNL-23053, t</w:t>
      </w:r>
      <w:r w:rsidR="00BC0628">
        <w:rPr>
          <w:rFonts w:ascii="Times New Roman" w:hAnsi="Times New Roman" w:cs="Times New Roman"/>
          <w:bCs/>
          <w:sz w:val="24"/>
          <w:szCs w:val="24"/>
        </w:rPr>
        <w:t>he hydrotreating process requires nearly 9 times as much hydrogen gas as the hydrocracking process at 8846 pounds per hour and 995 pounds per hour, respectively.</w:t>
      </w:r>
      <w:r w:rsidR="00DF3348">
        <w:rPr>
          <w:rFonts w:ascii="Times New Roman" w:hAnsi="Times New Roman" w:cs="Times New Roman"/>
          <w:bCs/>
          <w:sz w:val="24"/>
          <w:szCs w:val="24"/>
        </w:rPr>
        <w:t xml:space="preserve">  The hydrocracking process primarily serves to generate additional fuel by cracking heavy end bio-oil prior to final conversion into gasoline and diesel.</w:t>
      </w:r>
    </w:p>
    <w:commentRangeEnd w:id="1530"/>
    <w:p w14:paraId="5E346870" w14:textId="1B977E03" w:rsidR="00CC1A11" w:rsidRDefault="00DE2260" w:rsidP="007845D7">
      <w:pPr>
        <w:pStyle w:val="ListParagraph"/>
        <w:autoSpaceDE w:val="0"/>
        <w:autoSpaceDN w:val="0"/>
        <w:adjustRightInd w:val="0"/>
        <w:spacing w:after="0" w:line="240" w:lineRule="auto"/>
        <w:ind w:left="0"/>
        <w:jc w:val="both"/>
        <w:rPr>
          <w:rFonts w:ascii="Times New Roman" w:hAnsi="Times New Roman" w:cs="Times New Roman"/>
          <w:bCs/>
          <w:sz w:val="24"/>
          <w:szCs w:val="24"/>
        </w:rPr>
      </w:pPr>
      <w:r>
        <w:rPr>
          <w:rStyle w:val="CommentReference"/>
        </w:rPr>
        <w:commentReference w:id="1530"/>
      </w:r>
    </w:p>
    <w:p w14:paraId="70591F63" w14:textId="77777777" w:rsidR="005F5636" w:rsidRDefault="005F5636">
      <w:pPr>
        <w:rPr>
          <w:ins w:id="1531" w:author="Christian Wilson" w:date="2017-06-13T12:30:00Z"/>
          <w:rFonts w:ascii="Times New Roman" w:hAnsi="Times New Roman" w:cs="Times New Roman"/>
          <w:bCs/>
          <w:sz w:val="24"/>
          <w:szCs w:val="24"/>
        </w:rPr>
      </w:pPr>
      <w:ins w:id="1532" w:author="Christian Wilson" w:date="2017-06-13T12:30:00Z">
        <w:r>
          <w:rPr>
            <w:rFonts w:ascii="Times New Roman" w:hAnsi="Times New Roman" w:cs="Times New Roman"/>
            <w:bCs/>
            <w:sz w:val="24"/>
            <w:szCs w:val="24"/>
          </w:rPr>
          <w:br w:type="page"/>
        </w:r>
      </w:ins>
    </w:p>
    <w:p w14:paraId="35BFDE1C" w14:textId="77777777" w:rsidR="00CC1A11" w:rsidRDefault="00CC1A11" w:rsidP="007845D7">
      <w:pPr>
        <w:pStyle w:val="ListParagraph"/>
        <w:autoSpaceDE w:val="0"/>
        <w:autoSpaceDN w:val="0"/>
        <w:adjustRightInd w:val="0"/>
        <w:spacing w:after="0" w:line="240" w:lineRule="auto"/>
        <w:ind w:left="0"/>
        <w:jc w:val="both"/>
        <w:rPr>
          <w:ins w:id="1533" w:author="Christian Wilson" w:date="2017-06-13T12:30:00Z"/>
          <w:rFonts w:ascii="Times New Roman" w:hAnsi="Times New Roman" w:cs="Times New Roman"/>
          <w:bCs/>
          <w:sz w:val="24"/>
          <w:szCs w:val="24"/>
        </w:rPr>
      </w:pPr>
    </w:p>
    <w:p w14:paraId="52EF746B" w14:textId="3EF3A974" w:rsidR="00CC1A11" w:rsidRDefault="00CC1A11" w:rsidP="007845D7">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5C59DF5A" w14:textId="496C9A77" w:rsidR="00094E7D" w:rsidRPr="00094E7D" w:rsidRDefault="00094E7D" w:rsidP="00094E7D">
      <w:pPr>
        <w:pStyle w:val="ListParagraph"/>
        <w:autoSpaceDE w:val="0"/>
        <w:autoSpaceDN w:val="0"/>
        <w:adjustRightInd w:val="0"/>
        <w:spacing w:after="0" w:line="240" w:lineRule="auto"/>
        <w:ind w:left="0"/>
        <w:jc w:val="center"/>
        <w:rPr>
          <w:rFonts w:ascii="Times New Roman" w:hAnsi="Times New Roman" w:cs="Times New Roman"/>
          <w:b/>
          <w:bCs/>
          <w:sz w:val="28"/>
          <w:szCs w:val="28"/>
        </w:rPr>
      </w:pPr>
      <w:r w:rsidRPr="00094E7D">
        <w:rPr>
          <w:rFonts w:ascii="Times New Roman" w:hAnsi="Times New Roman" w:cs="Times New Roman"/>
          <w:b/>
          <w:bCs/>
          <w:sz w:val="28"/>
          <w:szCs w:val="28"/>
        </w:rPr>
        <w:t>CHAPTER 4</w:t>
      </w:r>
    </w:p>
    <w:p w14:paraId="666E9920" w14:textId="77777777" w:rsidR="00094E7D" w:rsidRPr="00094E7D" w:rsidRDefault="00094E7D" w:rsidP="00094E7D">
      <w:pPr>
        <w:pStyle w:val="ListParagraph"/>
        <w:autoSpaceDE w:val="0"/>
        <w:autoSpaceDN w:val="0"/>
        <w:adjustRightInd w:val="0"/>
        <w:spacing w:after="0" w:line="240" w:lineRule="auto"/>
        <w:ind w:left="0"/>
        <w:jc w:val="center"/>
        <w:rPr>
          <w:rFonts w:ascii="Times New Roman" w:hAnsi="Times New Roman" w:cs="Times New Roman"/>
          <w:b/>
          <w:bCs/>
          <w:sz w:val="28"/>
          <w:szCs w:val="28"/>
        </w:rPr>
      </w:pPr>
    </w:p>
    <w:p w14:paraId="681739A1" w14:textId="0E383512" w:rsidR="00EB1261" w:rsidRPr="00094E7D" w:rsidRDefault="00094E7D" w:rsidP="00094E7D">
      <w:pPr>
        <w:pStyle w:val="ListParagraph"/>
        <w:autoSpaceDE w:val="0"/>
        <w:autoSpaceDN w:val="0"/>
        <w:adjustRightInd w:val="0"/>
        <w:spacing w:after="0" w:line="240" w:lineRule="auto"/>
        <w:ind w:left="0"/>
        <w:jc w:val="center"/>
        <w:rPr>
          <w:rFonts w:ascii="Times New Roman" w:hAnsi="Times New Roman" w:cs="Times New Roman"/>
          <w:b/>
          <w:bCs/>
          <w:sz w:val="28"/>
          <w:szCs w:val="28"/>
        </w:rPr>
      </w:pPr>
      <w:r w:rsidRPr="00094E7D">
        <w:rPr>
          <w:rFonts w:ascii="Times New Roman" w:hAnsi="Times New Roman" w:cs="Times New Roman"/>
          <w:b/>
          <w:bCs/>
          <w:sz w:val="28"/>
          <w:szCs w:val="28"/>
        </w:rPr>
        <w:t>STAGE FRACTIONATION</w:t>
      </w:r>
    </w:p>
    <w:p w14:paraId="56ECA4C5" w14:textId="1D589F60" w:rsidR="009F6D74" w:rsidRDefault="009F6D74" w:rsidP="00094E7D">
      <w:pPr>
        <w:pStyle w:val="ListParagraph"/>
        <w:autoSpaceDE w:val="0"/>
        <w:autoSpaceDN w:val="0"/>
        <w:adjustRightInd w:val="0"/>
        <w:spacing w:after="0" w:line="240" w:lineRule="auto"/>
        <w:ind w:left="0"/>
        <w:jc w:val="center"/>
        <w:rPr>
          <w:rFonts w:ascii="Times New Roman" w:hAnsi="Times New Roman" w:cs="Times New Roman"/>
          <w:b/>
          <w:bCs/>
          <w:sz w:val="24"/>
          <w:szCs w:val="28"/>
        </w:rPr>
      </w:pPr>
    </w:p>
    <w:p w14:paraId="6BE6E350" w14:textId="07E2F027" w:rsidR="00094E7D" w:rsidRDefault="00094E7D" w:rsidP="00094E7D">
      <w:pPr>
        <w:pStyle w:val="ListParagraph"/>
        <w:autoSpaceDE w:val="0"/>
        <w:autoSpaceDN w:val="0"/>
        <w:adjustRightInd w:val="0"/>
        <w:spacing w:after="0" w:line="240" w:lineRule="auto"/>
        <w:ind w:left="0"/>
        <w:jc w:val="center"/>
        <w:rPr>
          <w:rFonts w:ascii="Times New Roman" w:hAnsi="Times New Roman" w:cs="Times New Roman"/>
          <w:b/>
          <w:bCs/>
          <w:sz w:val="24"/>
          <w:szCs w:val="28"/>
        </w:rPr>
      </w:pPr>
      <w:r>
        <w:rPr>
          <w:rFonts w:ascii="Times New Roman" w:hAnsi="Times New Roman" w:cs="Times New Roman"/>
          <w:b/>
          <w:bCs/>
          <w:sz w:val="24"/>
          <w:szCs w:val="28"/>
        </w:rPr>
        <w:t>4.1 Process Design</w:t>
      </w:r>
    </w:p>
    <w:p w14:paraId="2823C995" w14:textId="7FF9228E" w:rsidR="00094E7D" w:rsidRDefault="00094E7D" w:rsidP="00094E7D">
      <w:pPr>
        <w:pStyle w:val="ListParagraph"/>
        <w:autoSpaceDE w:val="0"/>
        <w:autoSpaceDN w:val="0"/>
        <w:adjustRightInd w:val="0"/>
        <w:spacing w:after="0" w:line="240" w:lineRule="auto"/>
        <w:ind w:left="0"/>
        <w:jc w:val="center"/>
        <w:rPr>
          <w:rFonts w:ascii="Times New Roman" w:hAnsi="Times New Roman" w:cs="Times New Roman"/>
          <w:b/>
          <w:bCs/>
          <w:sz w:val="24"/>
          <w:szCs w:val="28"/>
        </w:rPr>
      </w:pPr>
    </w:p>
    <w:p w14:paraId="13AFA217" w14:textId="674E7C3D" w:rsidR="00094E7D" w:rsidRDefault="00094E7D" w:rsidP="00094E7D">
      <w:pPr>
        <w:pStyle w:val="ListParagraph"/>
        <w:autoSpaceDE w:val="0"/>
        <w:autoSpaceDN w:val="0"/>
        <w:adjustRightInd w:val="0"/>
        <w:spacing w:after="0" w:line="240" w:lineRule="auto"/>
        <w:ind w:left="0"/>
        <w:jc w:val="center"/>
        <w:rPr>
          <w:rFonts w:ascii="Times New Roman" w:hAnsi="Times New Roman" w:cs="Times New Roman"/>
          <w:b/>
          <w:bCs/>
          <w:sz w:val="24"/>
          <w:szCs w:val="28"/>
        </w:rPr>
      </w:pPr>
      <w:r>
        <w:rPr>
          <w:rFonts w:ascii="Times New Roman" w:hAnsi="Times New Roman" w:cs="Times New Roman"/>
          <w:b/>
          <w:bCs/>
          <w:sz w:val="24"/>
          <w:szCs w:val="28"/>
        </w:rPr>
        <w:t>4.1.1 Bio-Oil Stage Fractionation</w:t>
      </w:r>
    </w:p>
    <w:p w14:paraId="49010E7F" w14:textId="4895EBE9" w:rsidR="00094E7D" w:rsidRDefault="00094E7D" w:rsidP="00094E7D">
      <w:pPr>
        <w:pStyle w:val="ListParagraph"/>
        <w:autoSpaceDE w:val="0"/>
        <w:autoSpaceDN w:val="0"/>
        <w:adjustRightInd w:val="0"/>
        <w:spacing w:after="0" w:line="240" w:lineRule="auto"/>
        <w:ind w:left="0"/>
        <w:jc w:val="center"/>
        <w:rPr>
          <w:rFonts w:ascii="Times New Roman" w:hAnsi="Times New Roman" w:cs="Times New Roman"/>
          <w:b/>
          <w:bCs/>
          <w:sz w:val="24"/>
          <w:szCs w:val="28"/>
        </w:rPr>
      </w:pPr>
    </w:p>
    <w:p w14:paraId="03385AB5" w14:textId="700B6FA8" w:rsidR="00CC1A11" w:rsidRDefault="00094E7D" w:rsidP="00D67B39">
      <w:pPr>
        <w:pStyle w:val="ListParagraph"/>
        <w:autoSpaceDE w:val="0"/>
        <w:autoSpaceDN w:val="0"/>
        <w:adjustRightInd w:val="0"/>
        <w:spacing w:after="0" w:line="480" w:lineRule="auto"/>
        <w:ind w:left="0"/>
        <w:jc w:val="both"/>
        <w:rPr>
          <w:rFonts w:ascii="Times New Roman" w:hAnsi="Times New Roman" w:cs="Times New Roman"/>
          <w:bCs/>
          <w:sz w:val="24"/>
          <w:szCs w:val="28"/>
        </w:rPr>
      </w:pPr>
      <w:r>
        <w:rPr>
          <w:rFonts w:ascii="Times New Roman" w:hAnsi="Times New Roman" w:cs="Times New Roman"/>
          <w:b/>
          <w:bCs/>
          <w:sz w:val="24"/>
          <w:szCs w:val="28"/>
        </w:rPr>
        <w:tab/>
      </w:r>
      <w:r w:rsidR="00191E1A">
        <w:rPr>
          <w:rFonts w:ascii="Times New Roman" w:hAnsi="Times New Roman" w:cs="Times New Roman"/>
          <w:bCs/>
          <w:sz w:val="24"/>
          <w:szCs w:val="28"/>
        </w:rPr>
        <w:t xml:space="preserve">The </w:t>
      </w:r>
      <w:r w:rsidR="00FC2A64">
        <w:rPr>
          <w:rFonts w:ascii="Times New Roman" w:hAnsi="Times New Roman" w:cs="Times New Roman"/>
          <w:bCs/>
          <w:sz w:val="24"/>
          <w:szCs w:val="28"/>
        </w:rPr>
        <w:t>evaluation</w:t>
      </w:r>
      <w:r w:rsidR="00191E1A">
        <w:rPr>
          <w:rFonts w:ascii="Times New Roman" w:hAnsi="Times New Roman" w:cs="Times New Roman"/>
          <w:bCs/>
          <w:sz w:val="24"/>
          <w:szCs w:val="28"/>
        </w:rPr>
        <w:t xml:space="preserve"> of chemical </w:t>
      </w:r>
      <w:r w:rsidR="00FC2A64">
        <w:rPr>
          <w:rFonts w:ascii="Times New Roman" w:hAnsi="Times New Roman" w:cs="Times New Roman"/>
          <w:bCs/>
          <w:sz w:val="24"/>
          <w:szCs w:val="28"/>
        </w:rPr>
        <w:t>reactions</w:t>
      </w:r>
      <w:r w:rsidR="00191E1A">
        <w:rPr>
          <w:rFonts w:ascii="Times New Roman" w:hAnsi="Times New Roman" w:cs="Times New Roman"/>
          <w:bCs/>
          <w:sz w:val="24"/>
          <w:szCs w:val="28"/>
        </w:rPr>
        <w:t xml:space="preserve"> that occur within a larger network of unit operations is a fundamental part of process design for chem</w:t>
      </w:r>
      <w:r w:rsidR="006D3C5C">
        <w:rPr>
          <w:rFonts w:ascii="Times New Roman" w:hAnsi="Times New Roman" w:cs="Times New Roman"/>
          <w:bCs/>
          <w:sz w:val="24"/>
          <w:szCs w:val="28"/>
        </w:rPr>
        <w:t xml:space="preserve">ical engineers.  </w:t>
      </w:r>
      <w:r w:rsidR="009C59A9">
        <w:rPr>
          <w:rFonts w:ascii="Times New Roman" w:hAnsi="Times New Roman" w:cs="Times New Roman"/>
          <w:bCs/>
          <w:sz w:val="24"/>
          <w:szCs w:val="28"/>
        </w:rPr>
        <w:t xml:space="preserve">It is the </w:t>
      </w:r>
      <w:r w:rsidR="00FC2A64">
        <w:rPr>
          <w:rFonts w:ascii="Times New Roman" w:hAnsi="Times New Roman" w:cs="Times New Roman"/>
          <w:bCs/>
          <w:sz w:val="24"/>
          <w:szCs w:val="28"/>
        </w:rPr>
        <w:t>first step</w:t>
      </w:r>
      <w:r w:rsidR="009C59A9">
        <w:rPr>
          <w:rFonts w:ascii="Times New Roman" w:hAnsi="Times New Roman" w:cs="Times New Roman"/>
          <w:bCs/>
          <w:sz w:val="24"/>
          <w:szCs w:val="28"/>
        </w:rPr>
        <w:t xml:space="preserve"> of the critical thinking process that is necessary for creating an efficient, safe, and practical </w:t>
      </w:r>
      <w:r w:rsidR="00FC2A64">
        <w:rPr>
          <w:rFonts w:ascii="Times New Roman" w:hAnsi="Times New Roman" w:cs="Times New Roman"/>
          <w:bCs/>
          <w:sz w:val="24"/>
          <w:szCs w:val="28"/>
        </w:rPr>
        <w:t>design</w:t>
      </w:r>
      <w:r w:rsidR="009C59A9">
        <w:rPr>
          <w:rFonts w:ascii="Times New Roman" w:hAnsi="Times New Roman" w:cs="Times New Roman"/>
          <w:bCs/>
          <w:sz w:val="24"/>
          <w:szCs w:val="28"/>
        </w:rPr>
        <w:t xml:space="preserve">.  </w:t>
      </w:r>
      <w:r w:rsidR="00FC2A64">
        <w:rPr>
          <w:rFonts w:ascii="Times New Roman" w:hAnsi="Times New Roman" w:cs="Times New Roman"/>
          <w:bCs/>
          <w:sz w:val="24"/>
          <w:szCs w:val="28"/>
        </w:rPr>
        <w:t xml:space="preserve">The physical and chemical properties of fast pyrolysis products </w:t>
      </w:r>
      <w:r w:rsidR="00F518C2">
        <w:rPr>
          <w:rFonts w:ascii="Times New Roman" w:hAnsi="Times New Roman" w:cs="Times New Roman"/>
          <w:bCs/>
          <w:sz w:val="24"/>
          <w:szCs w:val="28"/>
        </w:rPr>
        <w:t>is often the basis for the design of the bio-oil separation</w:t>
      </w:r>
      <w:r w:rsidR="00FC2A64">
        <w:rPr>
          <w:rFonts w:ascii="Times New Roman" w:hAnsi="Times New Roman" w:cs="Times New Roman"/>
          <w:bCs/>
          <w:sz w:val="24"/>
          <w:szCs w:val="28"/>
        </w:rPr>
        <w:t>.</w:t>
      </w:r>
      <w:r w:rsidR="00F518C2">
        <w:rPr>
          <w:rFonts w:ascii="Times New Roman" w:hAnsi="Times New Roman" w:cs="Times New Roman"/>
          <w:bCs/>
          <w:sz w:val="24"/>
          <w:szCs w:val="28"/>
        </w:rPr>
        <w:t xml:space="preserve">  As discussed in Chapter 1, the many products of fast pyrolysis </w:t>
      </w:r>
      <w:proofErr w:type="gramStart"/>
      <w:r w:rsidR="00F518C2">
        <w:rPr>
          <w:rFonts w:ascii="Times New Roman" w:hAnsi="Times New Roman" w:cs="Times New Roman"/>
          <w:bCs/>
          <w:sz w:val="24"/>
          <w:szCs w:val="28"/>
        </w:rPr>
        <w:t>can be effectively utilized</w:t>
      </w:r>
      <w:proofErr w:type="gramEnd"/>
      <w:r w:rsidR="00F518C2">
        <w:rPr>
          <w:rFonts w:ascii="Times New Roman" w:hAnsi="Times New Roman" w:cs="Times New Roman"/>
          <w:bCs/>
          <w:sz w:val="24"/>
          <w:szCs w:val="28"/>
        </w:rPr>
        <w:t xml:space="preserve"> throughout the biorefinery if separated appropriately.</w:t>
      </w:r>
    </w:p>
    <w:p w14:paraId="36C5BA65" w14:textId="66CCBECD" w:rsidR="00FC2A64" w:rsidRDefault="005A3849" w:rsidP="00D67B39">
      <w:pPr>
        <w:pStyle w:val="ListParagraph"/>
        <w:autoSpaceDE w:val="0"/>
        <w:autoSpaceDN w:val="0"/>
        <w:adjustRightInd w:val="0"/>
        <w:spacing w:after="0" w:line="480" w:lineRule="auto"/>
        <w:ind w:left="0"/>
        <w:jc w:val="both"/>
        <w:rPr>
          <w:rFonts w:ascii="Times New Roman" w:hAnsi="Times New Roman" w:cs="Times New Roman"/>
          <w:bCs/>
          <w:sz w:val="24"/>
          <w:szCs w:val="28"/>
        </w:rPr>
      </w:pPr>
      <w:r>
        <w:rPr>
          <w:rFonts w:ascii="Times New Roman" w:hAnsi="Times New Roman" w:cs="Times New Roman"/>
          <w:bCs/>
          <w:sz w:val="24"/>
          <w:szCs w:val="28"/>
        </w:rPr>
        <w:tab/>
        <w:t xml:space="preserve">Our </w:t>
      </w:r>
      <w:r w:rsidR="00D83E1E">
        <w:rPr>
          <w:rFonts w:ascii="Times New Roman" w:hAnsi="Times New Roman" w:cs="Times New Roman"/>
          <w:bCs/>
          <w:sz w:val="24"/>
          <w:szCs w:val="28"/>
        </w:rPr>
        <w:t>simulated de</w:t>
      </w:r>
      <w:r w:rsidR="00CC1A11">
        <w:rPr>
          <w:rFonts w:ascii="Times New Roman" w:hAnsi="Times New Roman" w:cs="Times New Roman"/>
          <w:bCs/>
          <w:sz w:val="24"/>
          <w:szCs w:val="28"/>
        </w:rPr>
        <w:t>sign i</w:t>
      </w:r>
      <w:r w:rsidR="00CA5C0A">
        <w:rPr>
          <w:rFonts w:ascii="Times New Roman" w:hAnsi="Times New Roman" w:cs="Times New Roman"/>
          <w:bCs/>
          <w:sz w:val="24"/>
          <w:szCs w:val="28"/>
        </w:rPr>
        <w:t xml:space="preserve">s based on the </w:t>
      </w:r>
      <w:r w:rsidR="00D83E1E">
        <w:rPr>
          <w:rFonts w:ascii="Times New Roman" w:hAnsi="Times New Roman" w:cs="Times New Roman"/>
          <w:bCs/>
          <w:sz w:val="24"/>
          <w:szCs w:val="28"/>
        </w:rPr>
        <w:t xml:space="preserve">fractionating bio-oil recovery system developed at Iowa State University’s </w:t>
      </w:r>
      <w:proofErr w:type="spellStart"/>
      <w:r w:rsidR="00D83E1E">
        <w:rPr>
          <w:rFonts w:ascii="Times New Roman" w:hAnsi="Times New Roman" w:cs="Times New Roman"/>
          <w:bCs/>
          <w:sz w:val="24"/>
          <w:szCs w:val="28"/>
        </w:rPr>
        <w:t>BioCentury</w:t>
      </w:r>
      <w:proofErr w:type="spellEnd"/>
      <w:r w:rsidR="00D83E1E">
        <w:rPr>
          <w:rFonts w:ascii="Times New Roman" w:hAnsi="Times New Roman" w:cs="Times New Roman"/>
          <w:bCs/>
          <w:sz w:val="24"/>
          <w:szCs w:val="28"/>
        </w:rPr>
        <w:t xml:space="preserve"> Research Farm </w:t>
      </w:r>
      <w:r w:rsidR="00D83E1E">
        <w:rPr>
          <w:rFonts w:ascii="Times New Roman" w:hAnsi="Times New Roman" w:cs="Times New Roman"/>
          <w:bCs/>
          <w:sz w:val="24"/>
          <w:szCs w:val="28"/>
        </w:rPr>
        <w:fldChar w:fldCharType="begin" w:fldLock="1"/>
      </w:r>
      <w:r w:rsidR="00926BD0">
        <w:rPr>
          <w:rFonts w:ascii="Times New Roman" w:hAnsi="Times New Roman" w:cs="Times New Roman"/>
          <w:bCs/>
          <w:sz w:val="24"/>
          <w:szCs w:val="28"/>
        </w:rPr>
        <w:instrText>ADDIN CSL_CITATION { "citationItems" : [ { "id" : "ITEM-1", "itemData" : { "DOI" : "10.1016/j.jaap.2011.10.007", "ISBN" : "0165-2370", "ISSN" : "01652370", "abstract" : "Bio-oil from fast pyrolysis of biomass consists of hundreds of compounds with a wide range of molecular weights. These include both volatile and non-volatile compounds and viscous oligomers, which complicates recovery of the liquid product from vapors and aerosols generated during pyrolysis. We have developed a bio-oil recovery system that overcomes the fouling problems that commonly occur in conventional condensers, allowing recovery of stage fractions (SF) of bio-oil with distinctive chemical and physical properties. The concept has been evaluated in an 8 kg/h process development unit (PDU) consisting of a fluidized bed pyrolyzer, hot cyclones, and a series of condensers and electrostatic precipitators (ESPs) that recover five stage fractions. Red oak was pyrolyzed in the PDU and the resulting stage fractions of bio-oil analyzed for moisture, modified acid number (MAN), water insoluble content, solids content, higher heating value (HHV), kinematic viscosity and chemical composition. \u00a9 2011 Elsevier B.V. All rights reserved.", "author" : [ { "dropping-particle" : "", "family" : "Pollard", "given" : "A. S.", "non-dropping-particle" : "", "parse-names" : false, "suffix" : "" }, { "dropping-particle" : "", "family" : "Rover", "given" : "M. R.", "non-dropping-particle" : "", "parse-names" : false, "suffix" : "" }, { "dropping-particle" : "", "family" : "Brown", "given" : "R. C.", "non-dropping-particle" : "", "parse-names" : false, "suffix" : "" } ], "container-title" : "Journal of Analytical and Applied Pyrolysis", "id" : "ITEM-1", "issued" : { "date-parts" : [ [ "2012" ] ] }, "note" : "NULL", "title" : "Characterization of bio-oil recovered as stage fractions with unique chemical and physical properties", "type" : "article-journal" }, "uris" : [ "http://www.mendeley.com/documents/?uuid=0971e6bd-5594-32a5-9ba1-dd57c0ffaf45" ] } ], "mendeley" : { "formattedCitation" : "(Pollard et al., 2012)", "plainTextFormattedCitation" : "(Pollard et al., 2012)", "previouslyFormattedCitation" : "(Pollard et al., 2012)" }, "properties" : { "noteIndex" : 0 }, "schema" : "https://github.com/citation-style-language/schema/raw/master/csl-citation.json" }</w:instrText>
      </w:r>
      <w:r w:rsidR="00D83E1E">
        <w:rPr>
          <w:rFonts w:ascii="Times New Roman" w:hAnsi="Times New Roman" w:cs="Times New Roman"/>
          <w:bCs/>
          <w:sz w:val="24"/>
          <w:szCs w:val="28"/>
        </w:rPr>
        <w:fldChar w:fldCharType="separate"/>
      </w:r>
      <w:r w:rsidR="00D83E1E" w:rsidRPr="00D83E1E">
        <w:rPr>
          <w:rFonts w:ascii="Times New Roman" w:hAnsi="Times New Roman" w:cs="Times New Roman"/>
          <w:bCs/>
          <w:noProof/>
          <w:sz w:val="24"/>
          <w:szCs w:val="28"/>
        </w:rPr>
        <w:t>(Pollard et al., 2012)</w:t>
      </w:r>
      <w:r w:rsidR="00D83E1E">
        <w:rPr>
          <w:rFonts w:ascii="Times New Roman" w:hAnsi="Times New Roman" w:cs="Times New Roman"/>
          <w:bCs/>
          <w:sz w:val="24"/>
          <w:szCs w:val="28"/>
        </w:rPr>
        <w:fldChar w:fldCharType="end"/>
      </w:r>
      <w:r w:rsidR="00D83E1E">
        <w:rPr>
          <w:rFonts w:ascii="Times New Roman" w:hAnsi="Times New Roman" w:cs="Times New Roman"/>
          <w:bCs/>
          <w:sz w:val="24"/>
          <w:szCs w:val="28"/>
        </w:rPr>
        <w:t>.</w:t>
      </w:r>
      <w:r w:rsidR="00CA5C0A">
        <w:rPr>
          <w:rFonts w:ascii="Times New Roman" w:hAnsi="Times New Roman" w:cs="Times New Roman"/>
          <w:bCs/>
          <w:sz w:val="24"/>
          <w:szCs w:val="28"/>
        </w:rPr>
        <w:t xml:space="preserve">  Their design </w:t>
      </w:r>
      <w:proofErr w:type="gramStart"/>
      <w:r w:rsidR="00CA5C0A">
        <w:rPr>
          <w:rFonts w:ascii="Times New Roman" w:hAnsi="Times New Roman" w:cs="Times New Roman"/>
          <w:bCs/>
          <w:sz w:val="24"/>
          <w:szCs w:val="28"/>
        </w:rPr>
        <w:t>is based</w:t>
      </w:r>
      <w:proofErr w:type="gramEnd"/>
      <w:r w:rsidR="00CA5C0A">
        <w:rPr>
          <w:rFonts w:ascii="Times New Roman" w:hAnsi="Times New Roman" w:cs="Times New Roman"/>
          <w:bCs/>
          <w:sz w:val="24"/>
          <w:szCs w:val="28"/>
        </w:rPr>
        <w:t xml:space="preserve"> on many practical assumptions, the most pertinent of which we will discuss here.  Firstly, their design was created around the idea that fast pyrolysis creates vapors and aerosols, where vapors are assumed </w:t>
      </w:r>
      <w:proofErr w:type="gramStart"/>
      <w:r w:rsidR="00CA5C0A">
        <w:rPr>
          <w:rFonts w:ascii="Times New Roman" w:hAnsi="Times New Roman" w:cs="Times New Roman"/>
          <w:bCs/>
          <w:sz w:val="24"/>
          <w:szCs w:val="28"/>
        </w:rPr>
        <w:t>to be carbohydrate</w:t>
      </w:r>
      <w:proofErr w:type="gramEnd"/>
      <w:r w:rsidR="00CA5C0A">
        <w:rPr>
          <w:rFonts w:ascii="Times New Roman" w:hAnsi="Times New Roman" w:cs="Times New Roman"/>
          <w:bCs/>
          <w:sz w:val="24"/>
          <w:szCs w:val="28"/>
        </w:rPr>
        <w:t xml:space="preserve"> polymers and aerosols are non-volatile, lignin-derived oligomers.</w:t>
      </w:r>
      <w:r w:rsidR="00CC1A11">
        <w:rPr>
          <w:rFonts w:ascii="Times New Roman" w:hAnsi="Times New Roman" w:cs="Times New Roman"/>
          <w:bCs/>
          <w:sz w:val="24"/>
          <w:szCs w:val="28"/>
        </w:rPr>
        <w:t xml:space="preserve"> Es</w:t>
      </w:r>
      <w:r w:rsidR="00F07DFB">
        <w:rPr>
          <w:rFonts w:ascii="Times New Roman" w:hAnsi="Times New Roman" w:cs="Times New Roman"/>
          <w:bCs/>
          <w:sz w:val="24"/>
          <w:szCs w:val="28"/>
        </w:rPr>
        <w:t>sentially, condenser</w:t>
      </w:r>
      <w:r w:rsidR="00CC1A11">
        <w:rPr>
          <w:rFonts w:ascii="Times New Roman" w:hAnsi="Times New Roman" w:cs="Times New Roman"/>
          <w:bCs/>
          <w:sz w:val="24"/>
          <w:szCs w:val="28"/>
        </w:rPr>
        <w:t xml:space="preserve"> stages </w:t>
      </w:r>
      <w:proofErr w:type="gramStart"/>
      <w:r w:rsidR="00CC1A11">
        <w:rPr>
          <w:rFonts w:ascii="Times New Roman" w:hAnsi="Times New Roman" w:cs="Times New Roman"/>
          <w:bCs/>
          <w:sz w:val="24"/>
          <w:szCs w:val="28"/>
        </w:rPr>
        <w:t>were designed</w:t>
      </w:r>
      <w:proofErr w:type="gramEnd"/>
      <w:r w:rsidR="00CC1A11">
        <w:rPr>
          <w:rFonts w:ascii="Times New Roman" w:hAnsi="Times New Roman" w:cs="Times New Roman"/>
          <w:bCs/>
          <w:sz w:val="24"/>
          <w:szCs w:val="28"/>
        </w:rPr>
        <w:t xml:space="preserve"> to recover vapors based on their dew point temperatures and electrostatic pr</w:t>
      </w:r>
      <w:r w:rsidR="00421FFE">
        <w:rPr>
          <w:rFonts w:ascii="Times New Roman" w:hAnsi="Times New Roman" w:cs="Times New Roman"/>
          <w:bCs/>
          <w:sz w:val="24"/>
          <w:szCs w:val="28"/>
        </w:rPr>
        <w:t>e</w:t>
      </w:r>
      <w:r w:rsidR="007A4FBA">
        <w:rPr>
          <w:rFonts w:ascii="Times New Roman" w:hAnsi="Times New Roman" w:cs="Times New Roman"/>
          <w:bCs/>
          <w:sz w:val="24"/>
          <w:szCs w:val="28"/>
        </w:rPr>
        <w:t xml:space="preserve">cipitators </w:t>
      </w:r>
      <w:r w:rsidR="007F7109">
        <w:rPr>
          <w:rFonts w:ascii="Times New Roman" w:hAnsi="Times New Roman" w:cs="Times New Roman"/>
          <w:bCs/>
          <w:sz w:val="24"/>
          <w:szCs w:val="28"/>
        </w:rPr>
        <w:t xml:space="preserve">(ESP) </w:t>
      </w:r>
      <w:r w:rsidR="007A4FBA">
        <w:rPr>
          <w:rFonts w:ascii="Times New Roman" w:hAnsi="Times New Roman" w:cs="Times New Roman"/>
          <w:bCs/>
          <w:sz w:val="24"/>
          <w:szCs w:val="28"/>
        </w:rPr>
        <w:t>to recover aerosols</w:t>
      </w:r>
      <w:r w:rsidR="00881CE2">
        <w:rPr>
          <w:rFonts w:ascii="Times New Roman" w:hAnsi="Times New Roman" w:cs="Times New Roman"/>
          <w:bCs/>
          <w:sz w:val="24"/>
          <w:szCs w:val="28"/>
        </w:rPr>
        <w:t>, see figure below</w:t>
      </w:r>
      <w:r w:rsidR="007A4FBA">
        <w:rPr>
          <w:rFonts w:ascii="Times New Roman" w:hAnsi="Times New Roman" w:cs="Times New Roman"/>
          <w:bCs/>
          <w:sz w:val="24"/>
          <w:szCs w:val="28"/>
        </w:rPr>
        <w:t>.  Because of this approach the temperature</w:t>
      </w:r>
      <w:r w:rsidR="007F7109">
        <w:rPr>
          <w:rFonts w:ascii="Times New Roman" w:hAnsi="Times New Roman" w:cs="Times New Roman"/>
          <w:bCs/>
          <w:sz w:val="24"/>
          <w:szCs w:val="28"/>
        </w:rPr>
        <w:t xml:space="preserve"> of the vapor going from </w:t>
      </w:r>
      <w:r w:rsidR="00881CE2">
        <w:rPr>
          <w:rFonts w:ascii="Times New Roman" w:hAnsi="Times New Roman" w:cs="Times New Roman"/>
          <w:bCs/>
          <w:sz w:val="24"/>
          <w:szCs w:val="28"/>
        </w:rPr>
        <w:t xml:space="preserve">condenser to ESP decreases </w:t>
      </w:r>
      <w:r w:rsidR="007F7109">
        <w:rPr>
          <w:rFonts w:ascii="Times New Roman" w:hAnsi="Times New Roman" w:cs="Times New Roman"/>
          <w:bCs/>
          <w:sz w:val="24"/>
          <w:szCs w:val="28"/>
        </w:rPr>
        <w:t>as well</w:t>
      </w:r>
      <w:r w:rsidR="00881CE2">
        <w:rPr>
          <w:rFonts w:ascii="Times New Roman" w:hAnsi="Times New Roman" w:cs="Times New Roman"/>
          <w:bCs/>
          <w:sz w:val="24"/>
          <w:szCs w:val="28"/>
        </w:rPr>
        <w:t xml:space="preserve"> as the bio-oil exiting each respective unit</w:t>
      </w:r>
      <w:r w:rsidR="00CC1A11">
        <w:rPr>
          <w:rFonts w:ascii="Times New Roman" w:hAnsi="Times New Roman" w:cs="Times New Roman"/>
          <w:bCs/>
          <w:sz w:val="24"/>
          <w:szCs w:val="28"/>
        </w:rPr>
        <w:t>.</w:t>
      </w:r>
    </w:p>
    <w:p w14:paraId="5FD41578" w14:textId="66488A96" w:rsidR="00CC1A11" w:rsidRDefault="00CC1A11" w:rsidP="00FC2A64">
      <w:pPr>
        <w:pStyle w:val="ListParagraph"/>
        <w:autoSpaceDE w:val="0"/>
        <w:autoSpaceDN w:val="0"/>
        <w:adjustRightInd w:val="0"/>
        <w:spacing w:after="0" w:line="240" w:lineRule="auto"/>
        <w:ind w:left="0"/>
        <w:jc w:val="both"/>
        <w:rPr>
          <w:rFonts w:ascii="Times New Roman" w:hAnsi="Times New Roman" w:cs="Times New Roman"/>
          <w:bCs/>
          <w:sz w:val="24"/>
          <w:szCs w:val="28"/>
        </w:rPr>
      </w:pPr>
    </w:p>
    <w:p w14:paraId="793BEF0A" w14:textId="5B7C67F4" w:rsidR="00D83E1E" w:rsidRPr="00191E1A" w:rsidRDefault="00CC1A11" w:rsidP="00FC2A64">
      <w:pPr>
        <w:pStyle w:val="ListParagraph"/>
        <w:autoSpaceDE w:val="0"/>
        <w:autoSpaceDN w:val="0"/>
        <w:adjustRightInd w:val="0"/>
        <w:spacing w:after="0" w:line="240" w:lineRule="auto"/>
        <w:ind w:left="0"/>
        <w:jc w:val="both"/>
        <w:rPr>
          <w:rFonts w:ascii="Times New Roman" w:hAnsi="Times New Roman" w:cs="Times New Roman"/>
          <w:bCs/>
          <w:sz w:val="24"/>
          <w:szCs w:val="28"/>
        </w:rPr>
      </w:pPr>
      <w:r>
        <w:rPr>
          <w:rFonts w:ascii="Times New Roman" w:hAnsi="Times New Roman" w:cs="Times New Roman"/>
          <w:bCs/>
          <w:noProof/>
          <w:sz w:val="24"/>
          <w:szCs w:val="28"/>
        </w:rPr>
        <w:lastRenderedPageBreak/>
        <w:drawing>
          <wp:inline distT="0" distB="0" distL="0" distR="0" wp14:anchorId="4770F662" wp14:editId="567B0BCF">
            <wp:extent cx="5943600" cy="25812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2581275"/>
                    </a:xfrm>
                    <a:prstGeom prst="rect">
                      <a:avLst/>
                    </a:prstGeom>
                    <a:noFill/>
                    <a:ln>
                      <a:noFill/>
                    </a:ln>
                  </pic:spPr>
                </pic:pic>
              </a:graphicData>
            </a:graphic>
          </wp:inline>
        </w:drawing>
      </w:r>
    </w:p>
    <w:p w14:paraId="3E6F367A" w14:textId="77777777" w:rsidR="00421FFE" w:rsidRDefault="00421FFE" w:rsidP="00D83E1E">
      <w:pPr>
        <w:pStyle w:val="ListParagraph"/>
        <w:autoSpaceDE w:val="0"/>
        <w:autoSpaceDN w:val="0"/>
        <w:adjustRightInd w:val="0"/>
        <w:spacing w:after="0" w:line="240" w:lineRule="auto"/>
        <w:ind w:left="0" w:firstLine="720"/>
        <w:jc w:val="both"/>
        <w:rPr>
          <w:rFonts w:ascii="Times New Roman" w:hAnsi="Times New Roman" w:cs="Times New Roman"/>
          <w:bCs/>
          <w:sz w:val="24"/>
          <w:szCs w:val="28"/>
        </w:rPr>
      </w:pPr>
    </w:p>
    <w:p w14:paraId="60035F70" w14:textId="1113F14E" w:rsidR="00600E57" w:rsidRPr="00D67B39" w:rsidRDefault="00142F10" w:rsidP="00D67B39">
      <w:pPr>
        <w:pStyle w:val="ListParagraph"/>
        <w:autoSpaceDE w:val="0"/>
        <w:autoSpaceDN w:val="0"/>
        <w:adjustRightInd w:val="0"/>
        <w:spacing w:after="0" w:line="480" w:lineRule="auto"/>
        <w:ind w:left="0" w:firstLine="720"/>
        <w:jc w:val="both"/>
        <w:rPr>
          <w:rFonts w:ascii="Times New Roman" w:hAnsi="Times New Roman" w:cs="Times New Roman"/>
          <w:bCs/>
          <w:sz w:val="24"/>
          <w:szCs w:val="28"/>
        </w:rPr>
      </w:pPr>
      <w:r>
        <w:rPr>
          <w:rFonts w:ascii="Times New Roman" w:hAnsi="Times New Roman" w:cs="Times New Roman"/>
          <w:bCs/>
          <w:sz w:val="24"/>
          <w:szCs w:val="28"/>
        </w:rPr>
        <w:t>The figure above shows</w:t>
      </w:r>
      <w:del w:id="1534" w:author="Christian Wilson" w:date="2017-06-08T10:04:00Z">
        <w:r w:rsidDel="00C72429">
          <w:rPr>
            <w:rFonts w:ascii="Times New Roman" w:hAnsi="Times New Roman" w:cs="Times New Roman"/>
            <w:bCs/>
            <w:sz w:val="24"/>
            <w:szCs w:val="28"/>
          </w:rPr>
          <w:delText xml:space="preserve"> </w:delText>
        </w:r>
      </w:del>
      <w:r>
        <w:rPr>
          <w:rFonts w:ascii="Times New Roman" w:hAnsi="Times New Roman" w:cs="Times New Roman"/>
          <w:bCs/>
          <w:sz w:val="24"/>
          <w:szCs w:val="28"/>
        </w:rPr>
        <w:t xml:space="preserve"> </w:t>
      </w:r>
      <w:ins w:id="1535" w:author="Christian Wilson" w:date="2017-06-08T10:04:00Z">
        <w:r w:rsidR="00C72429">
          <w:rPr>
            <w:rFonts w:ascii="Times New Roman" w:hAnsi="Times New Roman" w:cs="Times New Roman"/>
            <w:bCs/>
            <w:sz w:val="24"/>
            <w:szCs w:val="28"/>
          </w:rPr>
          <w:t xml:space="preserve">a </w:t>
        </w:r>
      </w:ins>
      <w:r>
        <w:rPr>
          <w:rFonts w:ascii="Times New Roman" w:hAnsi="Times New Roman" w:cs="Times New Roman"/>
          <w:bCs/>
          <w:sz w:val="24"/>
          <w:szCs w:val="28"/>
        </w:rPr>
        <w:t>flow diagram of the bio-oil collection process along with relevant upstream p</w:t>
      </w:r>
      <w:r w:rsidR="00836382">
        <w:rPr>
          <w:rFonts w:ascii="Times New Roman" w:hAnsi="Times New Roman" w:cs="Times New Roman"/>
          <w:bCs/>
          <w:sz w:val="24"/>
          <w:szCs w:val="28"/>
        </w:rPr>
        <w:t xml:space="preserve">rocesses.  First, a continuous </w:t>
      </w:r>
      <w:r>
        <w:rPr>
          <w:rFonts w:ascii="Times New Roman" w:hAnsi="Times New Roman" w:cs="Times New Roman"/>
          <w:bCs/>
          <w:sz w:val="24"/>
          <w:szCs w:val="28"/>
        </w:rPr>
        <w:t>stream of biomass feedstock (in this case red oak</w:t>
      </w:r>
      <w:r w:rsidR="00836382">
        <w:rPr>
          <w:rFonts w:ascii="Times New Roman" w:hAnsi="Times New Roman" w:cs="Times New Roman"/>
          <w:bCs/>
          <w:sz w:val="24"/>
          <w:szCs w:val="28"/>
        </w:rPr>
        <w:t xml:space="preserve">) enters a gravimetric feeder connected in conjunction with a fluidized bed pyrolyzer.  In this section, the biomass </w:t>
      </w:r>
      <w:proofErr w:type="gramStart"/>
      <w:r w:rsidR="00836382">
        <w:rPr>
          <w:rFonts w:ascii="Times New Roman" w:hAnsi="Times New Roman" w:cs="Times New Roman"/>
          <w:bCs/>
          <w:sz w:val="24"/>
          <w:szCs w:val="28"/>
        </w:rPr>
        <w:t>is reduced</w:t>
      </w:r>
      <w:proofErr w:type="gramEnd"/>
      <w:r w:rsidR="00836382">
        <w:rPr>
          <w:rFonts w:ascii="Times New Roman" w:hAnsi="Times New Roman" w:cs="Times New Roman"/>
          <w:bCs/>
          <w:sz w:val="24"/>
          <w:szCs w:val="28"/>
        </w:rPr>
        <w:t xml:space="preserve"> from the original solid structure matter to </w:t>
      </w:r>
      <w:r w:rsidR="00751107">
        <w:rPr>
          <w:rFonts w:ascii="Times New Roman" w:hAnsi="Times New Roman" w:cs="Times New Roman"/>
          <w:bCs/>
          <w:sz w:val="24"/>
          <w:szCs w:val="28"/>
        </w:rPr>
        <w:t>a more granular mixture before being fluidized.  At 500</w:t>
      </w:r>
      <w:r w:rsidR="003C4186">
        <w:rPr>
          <w:rFonts w:ascii="Times New Roman" w:hAnsi="Times New Roman" w:cs="Times New Roman"/>
          <w:bCs/>
          <w:sz w:val="24"/>
          <w:szCs w:val="28"/>
        </w:rPr>
        <w:t>˚</w:t>
      </w:r>
      <w:r w:rsidR="00751107">
        <w:rPr>
          <w:rFonts w:ascii="Times New Roman" w:hAnsi="Times New Roman" w:cs="Times New Roman"/>
          <w:bCs/>
          <w:sz w:val="24"/>
          <w:szCs w:val="28"/>
        </w:rPr>
        <w:t>C</w:t>
      </w:r>
      <w:r w:rsidR="0022777F">
        <w:rPr>
          <w:rFonts w:ascii="Times New Roman" w:hAnsi="Times New Roman" w:cs="Times New Roman"/>
          <w:bCs/>
          <w:sz w:val="24"/>
          <w:szCs w:val="28"/>
        </w:rPr>
        <w:t>,</w:t>
      </w:r>
      <w:r w:rsidR="001923EC">
        <w:rPr>
          <w:rFonts w:ascii="Times New Roman" w:hAnsi="Times New Roman" w:cs="Times New Roman"/>
          <w:bCs/>
          <w:sz w:val="24"/>
          <w:szCs w:val="28"/>
        </w:rPr>
        <w:t xml:space="preserve"> the mixture </w:t>
      </w:r>
      <w:proofErr w:type="gramStart"/>
      <w:r w:rsidR="001923EC">
        <w:rPr>
          <w:rFonts w:ascii="Times New Roman" w:hAnsi="Times New Roman" w:cs="Times New Roman"/>
          <w:bCs/>
          <w:sz w:val="24"/>
          <w:szCs w:val="28"/>
        </w:rPr>
        <w:t>is fluidized</w:t>
      </w:r>
      <w:r w:rsidR="0022777F">
        <w:rPr>
          <w:rFonts w:ascii="Times New Roman" w:hAnsi="Times New Roman" w:cs="Times New Roman"/>
          <w:bCs/>
          <w:sz w:val="24"/>
          <w:szCs w:val="28"/>
        </w:rPr>
        <w:t xml:space="preserve"> in the fast pyrolysis rea</w:t>
      </w:r>
      <w:r w:rsidR="00E961EB">
        <w:rPr>
          <w:rFonts w:ascii="Times New Roman" w:hAnsi="Times New Roman" w:cs="Times New Roman"/>
          <w:bCs/>
          <w:sz w:val="24"/>
          <w:szCs w:val="28"/>
        </w:rPr>
        <w:t>ctor and purged with nitrogen</w:t>
      </w:r>
      <w:proofErr w:type="gramEnd"/>
      <w:r w:rsidR="00E961EB">
        <w:rPr>
          <w:rFonts w:ascii="Times New Roman" w:hAnsi="Times New Roman" w:cs="Times New Roman"/>
          <w:bCs/>
          <w:sz w:val="24"/>
          <w:szCs w:val="28"/>
        </w:rPr>
        <w:t>.</w:t>
      </w:r>
      <w:r w:rsidR="00881CE2">
        <w:rPr>
          <w:rFonts w:ascii="Times New Roman" w:hAnsi="Times New Roman" w:cs="Times New Roman"/>
          <w:bCs/>
          <w:sz w:val="24"/>
          <w:szCs w:val="28"/>
        </w:rPr>
        <w:t xml:space="preserve">  </w:t>
      </w:r>
      <w:r w:rsidR="00442154">
        <w:rPr>
          <w:rFonts w:ascii="Times New Roman" w:hAnsi="Times New Roman" w:cs="Times New Roman"/>
          <w:bCs/>
          <w:sz w:val="24"/>
          <w:szCs w:val="28"/>
        </w:rPr>
        <w:t xml:space="preserve">The resulting exit stream is a high temperature </w:t>
      </w:r>
      <w:r w:rsidR="001B111A">
        <w:rPr>
          <w:rFonts w:ascii="Times New Roman" w:hAnsi="Times New Roman" w:cs="Times New Roman"/>
          <w:bCs/>
          <w:sz w:val="24"/>
          <w:szCs w:val="28"/>
        </w:rPr>
        <w:t xml:space="preserve">pyrolysis </w:t>
      </w:r>
      <w:r w:rsidR="00442154">
        <w:rPr>
          <w:rFonts w:ascii="Times New Roman" w:hAnsi="Times New Roman" w:cs="Times New Roman"/>
          <w:bCs/>
          <w:sz w:val="24"/>
          <w:szCs w:val="28"/>
        </w:rPr>
        <w:t>vapor, aerosol, and solid mixture.  Due to the catalytic effects s</w:t>
      </w:r>
      <w:r w:rsidR="00E961EB">
        <w:rPr>
          <w:rFonts w:ascii="Times New Roman" w:hAnsi="Times New Roman" w:cs="Times New Roman"/>
          <w:bCs/>
          <w:sz w:val="24"/>
          <w:szCs w:val="28"/>
        </w:rPr>
        <w:t xml:space="preserve">olids </w:t>
      </w:r>
      <w:r w:rsidR="00442154">
        <w:rPr>
          <w:rFonts w:ascii="Times New Roman" w:hAnsi="Times New Roman" w:cs="Times New Roman"/>
          <w:bCs/>
          <w:sz w:val="24"/>
          <w:szCs w:val="28"/>
        </w:rPr>
        <w:t xml:space="preserve">have on the bio-oil </w:t>
      </w:r>
      <w:r w:rsidR="001B111A">
        <w:rPr>
          <w:rFonts w:ascii="Times New Roman" w:hAnsi="Times New Roman" w:cs="Times New Roman"/>
          <w:bCs/>
          <w:sz w:val="24"/>
          <w:szCs w:val="28"/>
        </w:rPr>
        <w:t xml:space="preserve">downstream </w:t>
      </w:r>
      <w:r w:rsidR="00442154">
        <w:rPr>
          <w:rFonts w:ascii="Times New Roman" w:hAnsi="Times New Roman" w:cs="Times New Roman"/>
          <w:bCs/>
          <w:sz w:val="24"/>
          <w:szCs w:val="28"/>
        </w:rPr>
        <w:t xml:space="preserve">and </w:t>
      </w:r>
      <w:r w:rsidR="00CF1F54">
        <w:rPr>
          <w:rFonts w:ascii="Times New Roman" w:hAnsi="Times New Roman" w:cs="Times New Roman"/>
          <w:bCs/>
          <w:sz w:val="24"/>
          <w:szCs w:val="28"/>
        </w:rPr>
        <w:t xml:space="preserve">potential </w:t>
      </w:r>
      <w:r w:rsidR="00442154">
        <w:rPr>
          <w:rFonts w:ascii="Times New Roman" w:hAnsi="Times New Roman" w:cs="Times New Roman"/>
          <w:bCs/>
          <w:sz w:val="24"/>
          <w:szCs w:val="28"/>
        </w:rPr>
        <w:t xml:space="preserve">equipment </w:t>
      </w:r>
      <w:r w:rsidR="004230C2">
        <w:rPr>
          <w:rFonts w:ascii="Times New Roman" w:hAnsi="Times New Roman" w:cs="Times New Roman"/>
          <w:bCs/>
          <w:sz w:val="24"/>
          <w:szCs w:val="28"/>
        </w:rPr>
        <w:t>damage (blockage, erosion, etc.)</w:t>
      </w:r>
      <w:r w:rsidR="00442154">
        <w:rPr>
          <w:rFonts w:ascii="Times New Roman" w:hAnsi="Times New Roman" w:cs="Times New Roman"/>
          <w:bCs/>
          <w:sz w:val="24"/>
          <w:szCs w:val="28"/>
        </w:rPr>
        <w:t xml:space="preserve">, they </w:t>
      </w:r>
      <w:proofErr w:type="gramStart"/>
      <w:r w:rsidR="00442154">
        <w:rPr>
          <w:rFonts w:ascii="Times New Roman" w:hAnsi="Times New Roman" w:cs="Times New Roman"/>
          <w:bCs/>
          <w:sz w:val="24"/>
          <w:szCs w:val="28"/>
        </w:rPr>
        <w:t>are</w:t>
      </w:r>
      <w:r w:rsidR="00E961EB">
        <w:rPr>
          <w:rFonts w:ascii="Times New Roman" w:hAnsi="Times New Roman" w:cs="Times New Roman"/>
          <w:bCs/>
          <w:sz w:val="24"/>
          <w:szCs w:val="28"/>
        </w:rPr>
        <w:t xml:space="preserve"> removed</w:t>
      </w:r>
      <w:proofErr w:type="gramEnd"/>
      <w:r w:rsidR="00E961EB">
        <w:rPr>
          <w:rFonts w:ascii="Times New Roman" w:hAnsi="Times New Roman" w:cs="Times New Roman"/>
          <w:bCs/>
          <w:sz w:val="24"/>
          <w:szCs w:val="28"/>
        </w:rPr>
        <w:t xml:space="preserve"> by a series of two cyclone filters</w:t>
      </w:r>
      <w:r w:rsidR="00442154">
        <w:rPr>
          <w:rFonts w:ascii="Times New Roman" w:hAnsi="Times New Roman" w:cs="Times New Roman"/>
          <w:bCs/>
          <w:sz w:val="24"/>
          <w:szCs w:val="28"/>
        </w:rPr>
        <w:t xml:space="preserve"> before entering the fractionation process.</w:t>
      </w:r>
    </w:p>
    <w:p w14:paraId="11B51986" w14:textId="436F062D" w:rsidR="00CF1F54" w:rsidRPr="00D67B39" w:rsidRDefault="00600E57" w:rsidP="00D67B39">
      <w:pPr>
        <w:pStyle w:val="ListParagraph"/>
        <w:autoSpaceDE w:val="0"/>
        <w:autoSpaceDN w:val="0"/>
        <w:adjustRightInd w:val="0"/>
        <w:spacing w:after="0" w:line="480" w:lineRule="auto"/>
        <w:ind w:left="0" w:firstLine="720"/>
        <w:jc w:val="both"/>
        <w:rPr>
          <w:rFonts w:ascii="Times New Roman" w:hAnsi="Times New Roman" w:cs="Times New Roman"/>
          <w:bCs/>
          <w:sz w:val="24"/>
          <w:szCs w:val="28"/>
        </w:rPr>
      </w:pPr>
      <w:r>
        <w:rPr>
          <w:rFonts w:ascii="Times New Roman" w:hAnsi="Times New Roman" w:cs="Times New Roman"/>
          <w:bCs/>
          <w:sz w:val="24"/>
          <w:szCs w:val="28"/>
        </w:rPr>
        <w:t xml:space="preserve">From there, the bio-oil enters the first </w:t>
      </w:r>
      <w:r w:rsidR="001B111A">
        <w:rPr>
          <w:rFonts w:ascii="Times New Roman" w:hAnsi="Times New Roman" w:cs="Times New Roman"/>
          <w:bCs/>
          <w:sz w:val="24"/>
          <w:szCs w:val="28"/>
        </w:rPr>
        <w:t>condenser, a shell-and-tube heat exchanger</w:t>
      </w:r>
      <w:r w:rsidR="0065404E">
        <w:rPr>
          <w:rFonts w:ascii="Times New Roman" w:hAnsi="Times New Roman" w:cs="Times New Roman"/>
          <w:bCs/>
          <w:sz w:val="24"/>
          <w:szCs w:val="28"/>
        </w:rPr>
        <w:t xml:space="preserve"> where the pyrolysis vapors enter </w:t>
      </w:r>
      <w:r w:rsidR="00926BD0">
        <w:rPr>
          <w:rFonts w:ascii="Times New Roman" w:hAnsi="Times New Roman" w:cs="Times New Roman"/>
          <w:bCs/>
          <w:sz w:val="24"/>
          <w:szCs w:val="28"/>
        </w:rPr>
        <w:t>on the tube</w:t>
      </w:r>
      <w:r w:rsidR="007A4FBA">
        <w:rPr>
          <w:rFonts w:ascii="Times New Roman" w:hAnsi="Times New Roman" w:cs="Times New Roman"/>
          <w:bCs/>
          <w:sz w:val="24"/>
          <w:szCs w:val="28"/>
        </w:rPr>
        <w:t xml:space="preserve"> side and the coolant on the </w:t>
      </w:r>
      <w:r w:rsidR="00926BD0">
        <w:rPr>
          <w:rFonts w:ascii="Times New Roman" w:hAnsi="Times New Roman" w:cs="Times New Roman"/>
          <w:bCs/>
          <w:sz w:val="24"/>
          <w:szCs w:val="28"/>
        </w:rPr>
        <w:t>shell</w:t>
      </w:r>
      <w:r w:rsidR="00B57FF3">
        <w:rPr>
          <w:rFonts w:ascii="Times New Roman" w:hAnsi="Times New Roman" w:cs="Times New Roman"/>
          <w:bCs/>
          <w:sz w:val="24"/>
          <w:szCs w:val="28"/>
        </w:rPr>
        <w:t xml:space="preserve"> side.</w:t>
      </w:r>
      <w:r w:rsidR="00926BD0">
        <w:rPr>
          <w:rFonts w:ascii="Times New Roman" w:hAnsi="Times New Roman" w:cs="Times New Roman"/>
          <w:bCs/>
          <w:sz w:val="24"/>
          <w:szCs w:val="28"/>
        </w:rPr>
        <w:t xml:space="preserve">  The coolant water used in the heat exchanger is fed at 85</w:t>
      </w:r>
      <w:r w:rsidR="003C4186">
        <w:rPr>
          <w:rFonts w:ascii="Times New Roman" w:hAnsi="Times New Roman" w:cs="Times New Roman"/>
          <w:bCs/>
          <w:sz w:val="24"/>
          <w:szCs w:val="28"/>
        </w:rPr>
        <w:t>˚</w:t>
      </w:r>
      <w:r w:rsidR="00926BD0">
        <w:rPr>
          <w:rFonts w:ascii="Times New Roman" w:hAnsi="Times New Roman" w:cs="Times New Roman"/>
          <w:bCs/>
          <w:sz w:val="24"/>
          <w:szCs w:val="28"/>
        </w:rPr>
        <w:t xml:space="preserve">C which allowed the now condensed bio-oil flow by gravity to the collection pot at the bottom of the condenser and exit as SF1 </w:t>
      </w:r>
      <w:r w:rsidR="00926BD0">
        <w:rPr>
          <w:rFonts w:ascii="Times New Roman" w:hAnsi="Times New Roman" w:cs="Times New Roman"/>
          <w:bCs/>
          <w:sz w:val="24"/>
          <w:szCs w:val="28"/>
        </w:rPr>
        <w:fldChar w:fldCharType="begin" w:fldLock="1"/>
      </w:r>
      <w:r w:rsidR="00DE7105">
        <w:rPr>
          <w:rFonts w:ascii="Times New Roman" w:hAnsi="Times New Roman" w:cs="Times New Roman"/>
          <w:bCs/>
          <w:sz w:val="24"/>
          <w:szCs w:val="28"/>
        </w:rPr>
        <w:instrText>ADDIN CSL_CITATION { "citationItems" : [ { "id" : "ITEM-1", "itemData" : { "DOI" : "10.1016/j.jaap.2011.10.007", "ISBN" : "0165-2370", "ISSN" : "01652370", "abstract" : "Bio-oil from fast pyrolysis of biomass consists of hundreds of compounds with a wide range of molecular weights. These include both volatile and non-volatile compounds and viscous oligomers, which complicates recovery of the liquid product from vapors and aerosols generated during pyrolysis. We have developed a bio-oil recovery system that overcomes the fouling problems that commonly occur in conventional condensers, allowing recovery of stage fractions (SF) of bio-oil with distinctive chemical and physical properties. The concept has been evaluated in an 8 kg/h process development unit (PDU) consisting of a fluidized bed pyrolyzer, hot cyclones, and a series of condensers and electrostatic precipitators (ESPs) that recover five stage fractions. Red oak was pyrolyzed in the PDU and the resulting stage fractions of bio-oil analyzed for moisture, modified acid number (MAN), water insoluble content, solids content, higher heating value (HHV), kinematic viscosity and chemical composition. \u00a9 2011 Elsevier B.V. All rights reserved.", "author" : [ { "dropping-particle" : "", "family" : "Pollard", "given" : "A. S.", "non-dropping-particle" : "", "parse-names" : false, "suffix" : "" }, { "dropping-particle" : "", "family" : "Rover", "given" : "M. R.", "non-dropping-particle" : "", "parse-names" : false, "suffix" : "" }, { "dropping-particle" : "", "family" : "Brown", "given" : "R. C.", "non-dropping-particle" : "", "parse-names" : false, "suffix" : "" } ], "container-title" : "Journal of Analytical and Applied Pyrolysis", "id" : "ITEM-1", "issued" : { "date-parts" : [ [ "2012" ] ] }, "note" : "NULL", "title" : "Characterization of bio-oil recovered as stage fractions with unique chemical and physical properties", "type" : "article-journal" }, "uris" : [ "http://www.mendeley.com/documents/?uuid=0971e6bd-5594-32a5-9ba1-dd57c0ffaf45" ] } ], "mendeley" : { "formattedCitation" : "(Pollard et al., 2012)", "plainTextFormattedCitation" : "(Pollard et al., 2012)", "previouslyFormattedCitation" : "(Pollard et al., 2012)" }, "properties" : { "noteIndex" : 0 }, "schema" : "https://github.com/citation-style-language/schema/raw/master/csl-citation.json" }</w:instrText>
      </w:r>
      <w:r w:rsidR="00926BD0">
        <w:rPr>
          <w:rFonts w:ascii="Times New Roman" w:hAnsi="Times New Roman" w:cs="Times New Roman"/>
          <w:bCs/>
          <w:sz w:val="24"/>
          <w:szCs w:val="28"/>
        </w:rPr>
        <w:fldChar w:fldCharType="separate"/>
      </w:r>
      <w:r w:rsidR="00926BD0" w:rsidRPr="00926BD0">
        <w:rPr>
          <w:rFonts w:ascii="Times New Roman" w:hAnsi="Times New Roman" w:cs="Times New Roman"/>
          <w:bCs/>
          <w:noProof/>
          <w:sz w:val="24"/>
          <w:szCs w:val="28"/>
        </w:rPr>
        <w:t>(Pollard et al., 2012)</w:t>
      </w:r>
      <w:r w:rsidR="00926BD0">
        <w:rPr>
          <w:rFonts w:ascii="Times New Roman" w:hAnsi="Times New Roman" w:cs="Times New Roman"/>
          <w:bCs/>
          <w:sz w:val="24"/>
          <w:szCs w:val="28"/>
        </w:rPr>
        <w:fldChar w:fldCharType="end"/>
      </w:r>
      <w:r w:rsidR="00926BD0">
        <w:rPr>
          <w:rFonts w:ascii="Times New Roman" w:hAnsi="Times New Roman" w:cs="Times New Roman"/>
          <w:bCs/>
          <w:sz w:val="24"/>
          <w:szCs w:val="28"/>
        </w:rPr>
        <w:t>.</w:t>
      </w:r>
      <w:r w:rsidR="00873CB1">
        <w:rPr>
          <w:rFonts w:ascii="Times New Roman" w:hAnsi="Times New Roman" w:cs="Times New Roman"/>
          <w:bCs/>
          <w:sz w:val="24"/>
          <w:szCs w:val="28"/>
        </w:rPr>
        <w:t xml:space="preserve">  The remaining vapor leaves the first condenser at 102</w:t>
      </w:r>
      <w:r w:rsidR="003C4186">
        <w:rPr>
          <w:rFonts w:ascii="Times New Roman" w:hAnsi="Times New Roman" w:cs="Times New Roman"/>
          <w:bCs/>
          <w:sz w:val="24"/>
          <w:szCs w:val="28"/>
        </w:rPr>
        <w:t>˚</w:t>
      </w:r>
      <w:r w:rsidR="00873CB1">
        <w:rPr>
          <w:rFonts w:ascii="Times New Roman" w:hAnsi="Times New Roman" w:cs="Times New Roman"/>
          <w:bCs/>
          <w:sz w:val="24"/>
          <w:szCs w:val="28"/>
        </w:rPr>
        <w:t>C and enters the first ESP</w:t>
      </w:r>
      <w:r w:rsidR="00EC238F">
        <w:rPr>
          <w:rFonts w:ascii="Times New Roman" w:hAnsi="Times New Roman" w:cs="Times New Roman"/>
          <w:bCs/>
          <w:sz w:val="24"/>
          <w:szCs w:val="28"/>
        </w:rPr>
        <w:t xml:space="preserve"> where aerosols from pyrolysis and the first heat exchanger </w:t>
      </w:r>
      <w:proofErr w:type="gramStart"/>
      <w:r w:rsidR="00EC238F">
        <w:rPr>
          <w:rFonts w:ascii="Times New Roman" w:hAnsi="Times New Roman" w:cs="Times New Roman"/>
          <w:bCs/>
          <w:sz w:val="24"/>
          <w:szCs w:val="28"/>
        </w:rPr>
        <w:t>are removed</w:t>
      </w:r>
      <w:proofErr w:type="gramEnd"/>
      <w:r w:rsidR="00EC238F">
        <w:rPr>
          <w:rFonts w:ascii="Times New Roman" w:hAnsi="Times New Roman" w:cs="Times New Roman"/>
          <w:bCs/>
          <w:sz w:val="24"/>
          <w:szCs w:val="28"/>
        </w:rPr>
        <w:t xml:space="preserve">.  This ESP </w:t>
      </w:r>
      <w:proofErr w:type="gramStart"/>
      <w:r w:rsidR="00EC238F">
        <w:rPr>
          <w:rFonts w:ascii="Times New Roman" w:hAnsi="Times New Roman" w:cs="Times New Roman"/>
          <w:bCs/>
          <w:sz w:val="24"/>
          <w:szCs w:val="28"/>
        </w:rPr>
        <w:t>is operated</w:t>
      </w:r>
      <w:proofErr w:type="gramEnd"/>
      <w:r w:rsidR="00EC238F">
        <w:rPr>
          <w:rFonts w:ascii="Times New Roman" w:hAnsi="Times New Roman" w:cs="Times New Roman"/>
          <w:bCs/>
          <w:sz w:val="24"/>
          <w:szCs w:val="28"/>
        </w:rPr>
        <w:t xml:space="preserve"> at 129</w:t>
      </w:r>
      <w:r w:rsidR="003C4186">
        <w:rPr>
          <w:rFonts w:ascii="Times New Roman" w:hAnsi="Times New Roman" w:cs="Times New Roman"/>
          <w:bCs/>
          <w:sz w:val="24"/>
          <w:szCs w:val="28"/>
        </w:rPr>
        <w:t>˚</w:t>
      </w:r>
      <w:r w:rsidR="00EC238F">
        <w:rPr>
          <w:rFonts w:ascii="Times New Roman" w:hAnsi="Times New Roman" w:cs="Times New Roman"/>
          <w:bCs/>
          <w:sz w:val="24"/>
          <w:szCs w:val="28"/>
        </w:rPr>
        <w:t xml:space="preserve">C to prevent </w:t>
      </w:r>
      <w:r w:rsidR="00EC238F">
        <w:rPr>
          <w:rFonts w:ascii="Times New Roman" w:hAnsi="Times New Roman" w:cs="Times New Roman"/>
          <w:bCs/>
          <w:sz w:val="24"/>
          <w:szCs w:val="28"/>
        </w:rPr>
        <w:lastRenderedPageBreak/>
        <w:t xml:space="preserve">condensation of remaining vapors.  The two proceeding heat exchangers and ESP </w:t>
      </w:r>
      <w:proofErr w:type="gramStart"/>
      <w:r w:rsidR="00EC238F">
        <w:rPr>
          <w:rFonts w:ascii="Times New Roman" w:hAnsi="Times New Roman" w:cs="Times New Roman"/>
          <w:bCs/>
          <w:sz w:val="24"/>
          <w:szCs w:val="28"/>
        </w:rPr>
        <w:t>are operated</w:t>
      </w:r>
      <w:proofErr w:type="gramEnd"/>
      <w:r w:rsidR="00EC238F">
        <w:rPr>
          <w:rFonts w:ascii="Times New Roman" w:hAnsi="Times New Roman" w:cs="Times New Roman"/>
          <w:bCs/>
          <w:sz w:val="24"/>
          <w:szCs w:val="28"/>
        </w:rPr>
        <w:t xml:space="preserve"> in such a way to achieve</w:t>
      </w:r>
      <w:r w:rsidR="00E569A7">
        <w:rPr>
          <w:rFonts w:ascii="Times New Roman" w:hAnsi="Times New Roman" w:cs="Times New Roman"/>
          <w:bCs/>
          <w:sz w:val="24"/>
          <w:szCs w:val="28"/>
        </w:rPr>
        <w:t xml:space="preserve"> a desired separation.</w:t>
      </w:r>
    </w:p>
    <w:p w14:paraId="42C1E052" w14:textId="5672E57B" w:rsidR="00E569A7" w:rsidRPr="005C18AC" w:rsidRDefault="005924C4" w:rsidP="00D67B39">
      <w:pPr>
        <w:pStyle w:val="ListParagraph"/>
        <w:autoSpaceDE w:val="0"/>
        <w:autoSpaceDN w:val="0"/>
        <w:adjustRightInd w:val="0"/>
        <w:spacing w:after="0" w:line="480" w:lineRule="auto"/>
        <w:ind w:left="0" w:firstLine="720"/>
        <w:jc w:val="both"/>
        <w:rPr>
          <w:rFonts w:ascii="Times New Roman" w:hAnsi="Times New Roman" w:cs="Times New Roman"/>
          <w:bCs/>
          <w:sz w:val="24"/>
          <w:szCs w:val="28"/>
        </w:rPr>
      </w:pPr>
      <w:r>
        <w:rPr>
          <w:rFonts w:ascii="Times New Roman" w:hAnsi="Times New Roman" w:cs="Times New Roman"/>
          <w:bCs/>
          <w:sz w:val="24"/>
          <w:szCs w:val="28"/>
        </w:rPr>
        <w:t xml:space="preserve">Theoretically, the “heavy ends” </w:t>
      </w:r>
      <w:proofErr w:type="gramStart"/>
      <w:r>
        <w:rPr>
          <w:rFonts w:ascii="Times New Roman" w:hAnsi="Times New Roman" w:cs="Times New Roman"/>
          <w:bCs/>
          <w:sz w:val="24"/>
          <w:szCs w:val="28"/>
        </w:rPr>
        <w:t>are separated</w:t>
      </w:r>
      <w:proofErr w:type="gramEnd"/>
      <w:r>
        <w:rPr>
          <w:rFonts w:ascii="Times New Roman" w:hAnsi="Times New Roman" w:cs="Times New Roman"/>
          <w:bCs/>
          <w:sz w:val="24"/>
          <w:szCs w:val="28"/>
        </w:rPr>
        <w:t xml:space="preserve"> in SF1 and contain most of the </w:t>
      </w:r>
      <w:proofErr w:type="spellStart"/>
      <w:r>
        <w:rPr>
          <w:rFonts w:ascii="Times New Roman" w:hAnsi="Times New Roman" w:cs="Times New Roman"/>
          <w:bCs/>
          <w:sz w:val="24"/>
          <w:szCs w:val="28"/>
        </w:rPr>
        <w:t>oligomeric</w:t>
      </w:r>
      <w:proofErr w:type="spellEnd"/>
      <w:r>
        <w:rPr>
          <w:rFonts w:ascii="Times New Roman" w:hAnsi="Times New Roman" w:cs="Times New Roman"/>
          <w:bCs/>
          <w:sz w:val="24"/>
          <w:szCs w:val="28"/>
        </w:rPr>
        <w:t xml:space="preserve"> compounds. The “middle cuts” come out in SF2 through SF4 and contain most of the phenolic and furan compounds. The “light oxygenates” come out in SF5 and are also referred to as the aqueous phase, as this collection contains the highest liquid moisture by weight percent.</w:t>
      </w:r>
      <w:r w:rsidR="0036657D">
        <w:rPr>
          <w:rFonts w:ascii="Times New Roman" w:hAnsi="Times New Roman" w:cs="Times New Roman"/>
          <w:bCs/>
          <w:sz w:val="24"/>
          <w:szCs w:val="28"/>
        </w:rPr>
        <w:t xml:space="preserve">  </w:t>
      </w:r>
      <w:r w:rsidR="009766E4">
        <w:rPr>
          <w:rFonts w:ascii="Times New Roman" w:hAnsi="Times New Roman" w:cs="Times New Roman"/>
          <w:bCs/>
          <w:sz w:val="24"/>
          <w:szCs w:val="28"/>
        </w:rPr>
        <w:t xml:space="preserve">Additionally, non-condensable gases (NCG) </w:t>
      </w:r>
      <w:r w:rsidR="005C18AC">
        <w:rPr>
          <w:rFonts w:ascii="Times New Roman" w:hAnsi="Times New Roman" w:cs="Times New Roman"/>
          <w:bCs/>
          <w:sz w:val="24"/>
          <w:szCs w:val="28"/>
        </w:rPr>
        <w:t xml:space="preserve">generated from pyrolysis </w:t>
      </w:r>
      <w:r w:rsidR="009766E4">
        <w:rPr>
          <w:rFonts w:ascii="Times New Roman" w:hAnsi="Times New Roman" w:cs="Times New Roman"/>
          <w:bCs/>
          <w:sz w:val="24"/>
          <w:szCs w:val="28"/>
        </w:rPr>
        <w:t xml:space="preserve">can be recovered </w:t>
      </w:r>
      <w:r w:rsidR="005C18AC">
        <w:rPr>
          <w:rFonts w:ascii="Times New Roman" w:hAnsi="Times New Roman" w:cs="Times New Roman"/>
          <w:bCs/>
          <w:sz w:val="24"/>
          <w:szCs w:val="28"/>
        </w:rPr>
        <w:t xml:space="preserve">from the final heat exchanger after being separated from the remaining aerosols in the glass wool filter.  </w:t>
      </w:r>
      <w:r w:rsidR="0036657D">
        <w:rPr>
          <w:rFonts w:ascii="Times New Roman" w:hAnsi="Times New Roman" w:cs="Times New Roman"/>
          <w:bCs/>
          <w:sz w:val="24"/>
          <w:szCs w:val="28"/>
        </w:rPr>
        <w:t>Various a</w:t>
      </w:r>
      <w:r w:rsidR="00E16E2C">
        <w:rPr>
          <w:rFonts w:ascii="Times New Roman" w:hAnsi="Times New Roman" w:cs="Times New Roman"/>
          <w:bCs/>
          <w:sz w:val="24"/>
          <w:szCs w:val="28"/>
        </w:rPr>
        <w:t xml:space="preserve">nalysis techniques </w:t>
      </w:r>
      <w:proofErr w:type="gramStart"/>
      <w:r w:rsidR="00E16E2C">
        <w:rPr>
          <w:rFonts w:ascii="Times New Roman" w:hAnsi="Times New Roman" w:cs="Times New Roman"/>
          <w:bCs/>
          <w:sz w:val="24"/>
          <w:szCs w:val="28"/>
        </w:rPr>
        <w:t>were used</w:t>
      </w:r>
      <w:proofErr w:type="gramEnd"/>
      <w:r w:rsidR="00E16E2C">
        <w:rPr>
          <w:rFonts w:ascii="Times New Roman" w:hAnsi="Times New Roman" w:cs="Times New Roman"/>
          <w:bCs/>
          <w:sz w:val="24"/>
          <w:szCs w:val="28"/>
        </w:rPr>
        <w:t xml:space="preserve"> such as gas chromatography, mass spectroscopy, and many more to </w:t>
      </w:r>
      <w:r w:rsidR="0036657D">
        <w:rPr>
          <w:rFonts w:ascii="Times New Roman" w:hAnsi="Times New Roman" w:cs="Times New Roman"/>
          <w:bCs/>
          <w:sz w:val="24"/>
          <w:szCs w:val="28"/>
        </w:rPr>
        <w:t xml:space="preserve">determine </w:t>
      </w:r>
      <w:r w:rsidR="00E16E2C">
        <w:rPr>
          <w:rFonts w:ascii="Times New Roman" w:hAnsi="Times New Roman" w:cs="Times New Roman"/>
          <w:bCs/>
          <w:sz w:val="24"/>
          <w:szCs w:val="28"/>
        </w:rPr>
        <w:t xml:space="preserve">the effectiveness of this separation technique.  Moisture content, water-soluble content, solids content, and kinematic viscosity of the bio-oil </w:t>
      </w:r>
      <w:r w:rsidR="009F657F">
        <w:rPr>
          <w:rFonts w:ascii="Times New Roman" w:hAnsi="Times New Roman" w:cs="Times New Roman"/>
          <w:bCs/>
          <w:sz w:val="24"/>
          <w:szCs w:val="28"/>
        </w:rPr>
        <w:t>in each stage fraction were determined.</w:t>
      </w:r>
    </w:p>
    <w:p w14:paraId="001109A2" w14:textId="77977B28" w:rsidR="009F6D74" w:rsidRDefault="00FC2A64" w:rsidP="00D67B39">
      <w:pPr>
        <w:pStyle w:val="ListParagraph"/>
        <w:autoSpaceDE w:val="0"/>
        <w:autoSpaceDN w:val="0"/>
        <w:adjustRightInd w:val="0"/>
        <w:spacing w:after="0" w:line="480" w:lineRule="auto"/>
        <w:ind w:left="0" w:firstLine="720"/>
        <w:jc w:val="both"/>
        <w:rPr>
          <w:rFonts w:ascii="Times New Roman" w:hAnsi="Times New Roman" w:cs="Times New Roman"/>
          <w:sz w:val="24"/>
          <w:szCs w:val="24"/>
        </w:rPr>
      </w:pPr>
      <w:r>
        <w:rPr>
          <w:rFonts w:ascii="Times New Roman" w:hAnsi="Times New Roman" w:cs="Times New Roman"/>
          <w:bCs/>
          <w:sz w:val="24"/>
          <w:szCs w:val="28"/>
        </w:rPr>
        <w:t xml:space="preserve">We implement a series of water-cooled heat exchangers to lower the temperature of the pyrolysis vapor then proceed to condensing the vapor using five flash drum vessels effectively separating the bio-oil into five stage fractions.  </w:t>
      </w:r>
      <w:r w:rsidRPr="003431D8">
        <w:rPr>
          <w:rFonts w:ascii="Times New Roman" w:hAnsi="Times New Roman" w:cs="Times New Roman"/>
          <w:sz w:val="24"/>
          <w:szCs w:val="24"/>
        </w:rPr>
        <w:t xml:space="preserve">To achieve the desired separation of the condensed bio-oil in the five stage fractions, the drums were set at flash temperatures to match the ratio of each component separated </w:t>
      </w:r>
      <w:r>
        <w:rPr>
          <w:rFonts w:ascii="Times New Roman" w:hAnsi="Times New Roman" w:cs="Times New Roman"/>
          <w:sz w:val="24"/>
          <w:szCs w:val="24"/>
        </w:rPr>
        <w:t xml:space="preserve">as </w:t>
      </w:r>
      <w:r w:rsidRPr="003431D8">
        <w:rPr>
          <w:rFonts w:ascii="Times New Roman" w:hAnsi="Times New Roman" w:cs="Times New Roman"/>
          <w:sz w:val="24"/>
          <w:szCs w:val="24"/>
        </w:rPr>
        <w:t>in Pollard.</w:t>
      </w:r>
      <w:r>
        <w:rPr>
          <w:rFonts w:ascii="Times New Roman" w:hAnsi="Times New Roman" w:cs="Times New Roman"/>
          <w:sz w:val="24"/>
          <w:szCs w:val="24"/>
        </w:rPr>
        <w:t xml:space="preserve"> Thus, we ultimately sought to recover bio-oil from stage fraction 1 (SF1) and stage fraction 5 (SF5) to be used downstream in the MEC and r</w:t>
      </w:r>
      <w:r w:rsidR="00462002">
        <w:rPr>
          <w:rFonts w:ascii="Times New Roman" w:hAnsi="Times New Roman" w:cs="Times New Roman"/>
          <w:sz w:val="24"/>
          <w:szCs w:val="24"/>
        </w:rPr>
        <w:t>ecycle the NCG</w:t>
      </w:r>
      <w:r>
        <w:rPr>
          <w:rFonts w:ascii="Times New Roman" w:hAnsi="Times New Roman" w:cs="Times New Roman"/>
          <w:sz w:val="24"/>
          <w:szCs w:val="24"/>
        </w:rPr>
        <w:t xml:space="preserve"> to be used to cool down the pyrolysis vapor entering the SF process. Stage fractions 2 through 4 </w:t>
      </w:r>
      <w:proofErr w:type="gramStart"/>
      <w:r>
        <w:rPr>
          <w:rFonts w:ascii="Times New Roman" w:hAnsi="Times New Roman" w:cs="Times New Roman"/>
          <w:sz w:val="24"/>
          <w:szCs w:val="24"/>
        </w:rPr>
        <w:t>are ultimately sent</w:t>
      </w:r>
      <w:proofErr w:type="gramEnd"/>
      <w:r>
        <w:rPr>
          <w:rFonts w:ascii="Times New Roman" w:hAnsi="Times New Roman" w:cs="Times New Roman"/>
          <w:sz w:val="24"/>
          <w:szCs w:val="24"/>
        </w:rPr>
        <w:t xml:space="preserve"> to the hydrotreating section of the biorefinery.</w:t>
      </w:r>
      <w:r w:rsidR="00077634">
        <w:rPr>
          <w:rFonts w:ascii="Times New Roman" w:hAnsi="Times New Roman" w:cs="Times New Roman"/>
          <w:sz w:val="24"/>
          <w:szCs w:val="24"/>
        </w:rPr>
        <w:t xml:space="preserve">  The flow diagram from our simulation </w:t>
      </w:r>
      <w:proofErr w:type="gramStart"/>
      <w:r w:rsidR="00077634">
        <w:rPr>
          <w:rFonts w:ascii="Times New Roman" w:hAnsi="Times New Roman" w:cs="Times New Roman"/>
          <w:sz w:val="24"/>
          <w:szCs w:val="24"/>
        </w:rPr>
        <w:t>can be seen</w:t>
      </w:r>
      <w:proofErr w:type="gramEnd"/>
      <w:r w:rsidR="00077634">
        <w:rPr>
          <w:rFonts w:ascii="Times New Roman" w:hAnsi="Times New Roman" w:cs="Times New Roman"/>
          <w:sz w:val="24"/>
          <w:szCs w:val="24"/>
        </w:rPr>
        <w:t xml:space="preserve"> below.</w:t>
      </w:r>
    </w:p>
    <w:p w14:paraId="095CB7DA" w14:textId="77777777" w:rsidR="000D7704" w:rsidRPr="00191E1A" w:rsidRDefault="000D7704" w:rsidP="00D83E1E">
      <w:pPr>
        <w:pStyle w:val="ListParagraph"/>
        <w:autoSpaceDE w:val="0"/>
        <w:autoSpaceDN w:val="0"/>
        <w:adjustRightInd w:val="0"/>
        <w:spacing w:after="0" w:line="240" w:lineRule="auto"/>
        <w:ind w:left="0" w:firstLine="720"/>
        <w:jc w:val="both"/>
        <w:rPr>
          <w:rFonts w:ascii="Times New Roman" w:hAnsi="Times New Roman" w:cs="Times New Roman"/>
          <w:bCs/>
          <w:sz w:val="24"/>
          <w:szCs w:val="28"/>
        </w:rPr>
      </w:pPr>
    </w:p>
    <w:p w14:paraId="49D21768" w14:textId="6EE4BFD5" w:rsidR="009F6D74" w:rsidRPr="00191E1A" w:rsidRDefault="000D7704" w:rsidP="00FC2A64">
      <w:pPr>
        <w:pStyle w:val="ListParagraph"/>
        <w:autoSpaceDE w:val="0"/>
        <w:autoSpaceDN w:val="0"/>
        <w:adjustRightInd w:val="0"/>
        <w:spacing w:after="0" w:line="240" w:lineRule="auto"/>
        <w:ind w:left="0"/>
        <w:jc w:val="both"/>
        <w:rPr>
          <w:rFonts w:ascii="Times New Roman" w:hAnsi="Times New Roman" w:cs="Times New Roman"/>
          <w:bCs/>
          <w:sz w:val="24"/>
          <w:szCs w:val="28"/>
        </w:rPr>
      </w:pPr>
      <w:r>
        <w:rPr>
          <w:rFonts w:ascii="Times New Roman" w:hAnsi="Times New Roman" w:cs="Times New Roman"/>
          <w:bCs/>
          <w:sz w:val="24"/>
          <w:szCs w:val="28"/>
        </w:rPr>
        <w:tab/>
      </w:r>
      <w:r w:rsidR="00F25466">
        <w:rPr>
          <w:rFonts w:ascii="Times New Roman" w:hAnsi="Times New Roman" w:cs="Times New Roman"/>
          <w:bCs/>
          <w:sz w:val="24"/>
          <w:szCs w:val="28"/>
        </w:rPr>
        <w:t xml:space="preserve"> </w:t>
      </w:r>
    </w:p>
    <w:p w14:paraId="66E93712" w14:textId="30FAE25A" w:rsidR="009F6D74" w:rsidRPr="00191E1A" w:rsidRDefault="00421FFE" w:rsidP="00FC2A64">
      <w:pPr>
        <w:pStyle w:val="ListParagraph"/>
        <w:autoSpaceDE w:val="0"/>
        <w:autoSpaceDN w:val="0"/>
        <w:adjustRightInd w:val="0"/>
        <w:spacing w:after="0" w:line="240" w:lineRule="auto"/>
        <w:ind w:left="0"/>
        <w:jc w:val="both"/>
        <w:rPr>
          <w:rFonts w:ascii="Times New Roman" w:hAnsi="Times New Roman" w:cs="Times New Roman"/>
          <w:bCs/>
          <w:sz w:val="24"/>
          <w:szCs w:val="28"/>
        </w:rPr>
      </w:pPr>
      <w:commentRangeStart w:id="1536"/>
      <w:r>
        <w:rPr>
          <w:rFonts w:ascii="Times New Roman" w:hAnsi="Times New Roman" w:cs="Times New Roman"/>
          <w:bCs/>
          <w:noProof/>
          <w:sz w:val="24"/>
          <w:szCs w:val="28"/>
        </w:rPr>
        <w:lastRenderedPageBreak/>
        <w:drawing>
          <wp:inline distT="0" distB="0" distL="0" distR="0" wp14:anchorId="6161F196" wp14:editId="3FEAE25D">
            <wp:extent cx="5943600" cy="26098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2609850"/>
                    </a:xfrm>
                    <a:prstGeom prst="rect">
                      <a:avLst/>
                    </a:prstGeom>
                    <a:noFill/>
                    <a:ln>
                      <a:noFill/>
                    </a:ln>
                  </pic:spPr>
                </pic:pic>
              </a:graphicData>
            </a:graphic>
          </wp:inline>
        </w:drawing>
      </w:r>
      <w:commentRangeEnd w:id="1536"/>
      <w:r>
        <w:rPr>
          <w:rStyle w:val="CommentReference"/>
        </w:rPr>
        <w:commentReference w:id="1536"/>
      </w:r>
    </w:p>
    <w:p w14:paraId="5DC41888" w14:textId="77777777" w:rsidR="00234ABD" w:rsidRDefault="00234ABD" w:rsidP="00F25466">
      <w:pPr>
        <w:pStyle w:val="ListParagraph"/>
        <w:autoSpaceDE w:val="0"/>
        <w:autoSpaceDN w:val="0"/>
        <w:adjustRightInd w:val="0"/>
        <w:spacing w:after="0" w:line="240" w:lineRule="auto"/>
        <w:ind w:left="0" w:firstLine="720"/>
        <w:jc w:val="both"/>
        <w:rPr>
          <w:rFonts w:ascii="Times New Roman" w:hAnsi="Times New Roman" w:cs="Times New Roman"/>
          <w:bCs/>
          <w:sz w:val="24"/>
          <w:szCs w:val="28"/>
        </w:rPr>
      </w:pPr>
    </w:p>
    <w:p w14:paraId="2C57DB37" w14:textId="6F5F8377" w:rsidR="00F25466" w:rsidRPr="00D67B39" w:rsidRDefault="00F25466" w:rsidP="00D67B39">
      <w:pPr>
        <w:pStyle w:val="ListParagraph"/>
        <w:autoSpaceDE w:val="0"/>
        <w:autoSpaceDN w:val="0"/>
        <w:adjustRightInd w:val="0"/>
        <w:spacing w:after="0" w:line="480" w:lineRule="auto"/>
        <w:ind w:left="0" w:firstLine="720"/>
        <w:jc w:val="both"/>
        <w:rPr>
          <w:rFonts w:ascii="Times New Roman" w:hAnsi="Times New Roman" w:cs="Times New Roman"/>
          <w:bCs/>
          <w:sz w:val="24"/>
          <w:szCs w:val="28"/>
        </w:rPr>
      </w:pPr>
      <w:r>
        <w:rPr>
          <w:rFonts w:ascii="Times New Roman" w:hAnsi="Times New Roman" w:cs="Times New Roman"/>
          <w:bCs/>
          <w:sz w:val="24"/>
          <w:szCs w:val="28"/>
        </w:rPr>
        <w:t xml:space="preserve">Integrating our fractionation process into the PNNL-23053 biorefinery design required us </w:t>
      </w:r>
      <w:proofErr w:type="gramStart"/>
      <w:r>
        <w:rPr>
          <w:rFonts w:ascii="Times New Roman" w:hAnsi="Times New Roman" w:cs="Times New Roman"/>
          <w:bCs/>
          <w:sz w:val="24"/>
          <w:szCs w:val="28"/>
        </w:rPr>
        <w:t>to appropriately investigate</w:t>
      </w:r>
      <w:proofErr w:type="gramEnd"/>
      <w:r>
        <w:rPr>
          <w:rFonts w:ascii="Times New Roman" w:hAnsi="Times New Roman" w:cs="Times New Roman"/>
          <w:bCs/>
          <w:sz w:val="24"/>
          <w:szCs w:val="28"/>
        </w:rPr>
        <w:t xml:space="preserve"> many upstream and downstream conditions.  This of course began with post-pyrolysis reaction conditions.  Major differences between the process </w:t>
      </w:r>
      <w:del w:id="1537" w:author="Christian Wilson" w:date="2017-06-08T08:46:00Z">
        <w:r w:rsidDel="00580E26">
          <w:rPr>
            <w:rFonts w:ascii="Times New Roman" w:hAnsi="Times New Roman" w:cs="Times New Roman"/>
            <w:bCs/>
            <w:sz w:val="24"/>
            <w:szCs w:val="28"/>
          </w:rPr>
          <w:delText xml:space="preserve">developed </w:delText>
        </w:r>
      </w:del>
      <w:ins w:id="1538" w:author="Christian Wilson" w:date="2017-06-08T08:46:00Z">
        <w:r w:rsidR="00580E26">
          <w:rPr>
            <w:rFonts w:ascii="Times New Roman" w:hAnsi="Times New Roman" w:cs="Times New Roman"/>
            <w:bCs/>
            <w:sz w:val="24"/>
            <w:szCs w:val="28"/>
          </w:rPr>
          <w:t xml:space="preserve">reported </w:t>
        </w:r>
      </w:ins>
      <w:r>
        <w:rPr>
          <w:rFonts w:ascii="Times New Roman" w:hAnsi="Times New Roman" w:cs="Times New Roman"/>
          <w:bCs/>
          <w:sz w:val="24"/>
          <w:szCs w:val="28"/>
        </w:rPr>
        <w:t>by PNNL</w:t>
      </w:r>
      <w:ins w:id="1539" w:author="Christian Wilson" w:date="2017-06-08T08:47:00Z">
        <w:r w:rsidR="00580E26">
          <w:rPr>
            <w:rFonts w:ascii="Times New Roman" w:hAnsi="Times New Roman" w:cs="Times New Roman"/>
            <w:bCs/>
            <w:sz w:val="24"/>
            <w:szCs w:val="28"/>
          </w:rPr>
          <w:t>-23053</w:t>
        </w:r>
      </w:ins>
      <w:r>
        <w:rPr>
          <w:rFonts w:ascii="Times New Roman" w:hAnsi="Times New Roman" w:cs="Times New Roman"/>
          <w:bCs/>
          <w:sz w:val="24"/>
          <w:szCs w:val="28"/>
        </w:rPr>
        <w:t xml:space="preserve"> and our integrated process design and results </w:t>
      </w:r>
      <w:proofErr w:type="gramStart"/>
      <w:r>
        <w:rPr>
          <w:rFonts w:ascii="Times New Roman" w:hAnsi="Times New Roman" w:cs="Times New Roman"/>
          <w:bCs/>
          <w:sz w:val="24"/>
          <w:szCs w:val="28"/>
        </w:rPr>
        <w:t>will be further discussed</w:t>
      </w:r>
      <w:proofErr w:type="gramEnd"/>
      <w:r>
        <w:rPr>
          <w:rFonts w:ascii="Times New Roman" w:hAnsi="Times New Roman" w:cs="Times New Roman"/>
          <w:bCs/>
          <w:sz w:val="24"/>
          <w:szCs w:val="28"/>
        </w:rPr>
        <w:t xml:space="preserve"> in Chapter 5.  However, here we will discuss the finer details of the above process.</w:t>
      </w:r>
    </w:p>
    <w:p w14:paraId="22E8C53A" w14:textId="2C657D6D" w:rsidR="00362EEA" w:rsidRPr="00C34435" w:rsidRDefault="00D40A49" w:rsidP="00C34435">
      <w:pPr>
        <w:pStyle w:val="ListParagraph"/>
        <w:autoSpaceDE w:val="0"/>
        <w:autoSpaceDN w:val="0"/>
        <w:adjustRightInd w:val="0"/>
        <w:spacing w:after="0" w:line="480" w:lineRule="auto"/>
        <w:ind w:left="0" w:firstLine="720"/>
        <w:jc w:val="both"/>
        <w:rPr>
          <w:rFonts w:ascii="Times New Roman" w:hAnsi="Times New Roman" w:cs="Times New Roman"/>
          <w:bCs/>
          <w:sz w:val="24"/>
          <w:szCs w:val="28"/>
        </w:rPr>
      </w:pPr>
      <w:r w:rsidRPr="00D40A49">
        <w:rPr>
          <w:rFonts w:ascii="Times New Roman" w:hAnsi="Times New Roman" w:cs="Times New Roman"/>
          <w:bCs/>
          <w:sz w:val="24"/>
          <w:szCs w:val="28"/>
        </w:rPr>
        <w:t>The</w:t>
      </w:r>
      <w:r>
        <w:rPr>
          <w:rFonts w:ascii="Times New Roman" w:hAnsi="Times New Roman" w:cs="Times New Roman"/>
          <w:bCs/>
          <w:sz w:val="24"/>
          <w:szCs w:val="28"/>
        </w:rPr>
        <w:t xml:space="preserve"> pyroly</w:t>
      </w:r>
      <w:r w:rsidR="0025300C">
        <w:rPr>
          <w:rFonts w:ascii="Times New Roman" w:hAnsi="Times New Roman" w:cs="Times New Roman"/>
          <w:bCs/>
          <w:sz w:val="24"/>
          <w:szCs w:val="28"/>
        </w:rPr>
        <w:t xml:space="preserve">sis vapor enters the </w:t>
      </w:r>
      <w:r w:rsidR="007F3D99">
        <w:rPr>
          <w:rFonts w:ascii="Times New Roman" w:hAnsi="Times New Roman" w:cs="Times New Roman"/>
          <w:bCs/>
          <w:sz w:val="24"/>
          <w:szCs w:val="28"/>
        </w:rPr>
        <w:t xml:space="preserve">fractionation </w:t>
      </w:r>
      <w:r w:rsidR="0025300C">
        <w:rPr>
          <w:rFonts w:ascii="Times New Roman" w:hAnsi="Times New Roman" w:cs="Times New Roman"/>
          <w:bCs/>
          <w:sz w:val="24"/>
          <w:szCs w:val="28"/>
        </w:rPr>
        <w:t>process at 433.8˚C and 1.22 bar</w:t>
      </w:r>
      <w:r w:rsidR="007F3D99">
        <w:rPr>
          <w:rFonts w:ascii="Times New Roman" w:hAnsi="Times New Roman" w:cs="Times New Roman"/>
          <w:bCs/>
          <w:sz w:val="24"/>
          <w:szCs w:val="28"/>
        </w:rPr>
        <w:t>.  The pyrolysis vapor consists of 24 different components</w:t>
      </w:r>
      <w:r w:rsidR="00171C30">
        <w:rPr>
          <w:rFonts w:ascii="Times New Roman" w:hAnsi="Times New Roman" w:cs="Times New Roman"/>
          <w:bCs/>
          <w:sz w:val="24"/>
          <w:szCs w:val="28"/>
        </w:rPr>
        <w:t xml:space="preserve"> (full list of components </w:t>
      </w:r>
      <w:proofErr w:type="gramStart"/>
      <w:r w:rsidR="00171C30">
        <w:rPr>
          <w:rFonts w:ascii="Times New Roman" w:hAnsi="Times New Roman" w:cs="Times New Roman"/>
          <w:bCs/>
          <w:sz w:val="24"/>
          <w:szCs w:val="28"/>
        </w:rPr>
        <w:t>can be found</w:t>
      </w:r>
      <w:proofErr w:type="gramEnd"/>
      <w:r w:rsidR="00171C30">
        <w:rPr>
          <w:rFonts w:ascii="Times New Roman" w:hAnsi="Times New Roman" w:cs="Times New Roman"/>
          <w:bCs/>
          <w:sz w:val="24"/>
          <w:szCs w:val="28"/>
        </w:rPr>
        <w:t xml:space="preserve"> in the Appendix).  </w:t>
      </w:r>
      <w:r w:rsidR="009355DA">
        <w:rPr>
          <w:rFonts w:ascii="Times New Roman" w:hAnsi="Times New Roman" w:cs="Times New Roman"/>
          <w:bCs/>
          <w:sz w:val="24"/>
          <w:szCs w:val="28"/>
        </w:rPr>
        <w:t xml:space="preserve">This stream </w:t>
      </w:r>
      <w:proofErr w:type="gramStart"/>
      <w:r w:rsidR="009355DA">
        <w:rPr>
          <w:rFonts w:ascii="Times New Roman" w:hAnsi="Times New Roman" w:cs="Times New Roman"/>
          <w:bCs/>
          <w:sz w:val="24"/>
          <w:szCs w:val="28"/>
        </w:rPr>
        <w:t>is progressively cooled</w:t>
      </w:r>
      <w:proofErr w:type="gramEnd"/>
      <w:r w:rsidR="009355DA">
        <w:rPr>
          <w:rFonts w:ascii="Times New Roman" w:hAnsi="Times New Roman" w:cs="Times New Roman"/>
          <w:bCs/>
          <w:sz w:val="24"/>
          <w:szCs w:val="28"/>
        </w:rPr>
        <w:t xml:space="preserve"> using three heat exchangers before any stage fraction is removed.  The coolant for the first heat exchanger is the intermediate </w:t>
      </w:r>
      <w:r w:rsidR="00782036">
        <w:rPr>
          <w:rFonts w:ascii="Times New Roman" w:hAnsi="Times New Roman" w:cs="Times New Roman"/>
          <w:bCs/>
          <w:sz w:val="24"/>
          <w:szCs w:val="28"/>
        </w:rPr>
        <w:t xml:space="preserve">vapor </w:t>
      </w:r>
      <w:r w:rsidR="009355DA">
        <w:rPr>
          <w:rFonts w:ascii="Times New Roman" w:hAnsi="Times New Roman" w:cs="Times New Roman"/>
          <w:bCs/>
          <w:sz w:val="24"/>
          <w:szCs w:val="28"/>
        </w:rPr>
        <w:t>stream</w:t>
      </w:r>
      <w:r w:rsidR="00782036">
        <w:rPr>
          <w:rFonts w:ascii="Times New Roman" w:hAnsi="Times New Roman" w:cs="Times New Roman"/>
          <w:bCs/>
          <w:sz w:val="24"/>
          <w:szCs w:val="28"/>
        </w:rPr>
        <w:t xml:space="preserve"> between RESEP1 and RESEP 2 (the first and second stage fractionators, flash drums).</w:t>
      </w:r>
      <w:r w:rsidR="00827001">
        <w:rPr>
          <w:rFonts w:ascii="Times New Roman" w:hAnsi="Times New Roman" w:cs="Times New Roman"/>
          <w:bCs/>
          <w:sz w:val="24"/>
          <w:szCs w:val="28"/>
        </w:rPr>
        <w:t xml:space="preserve">  The coolant for the second heat exchanger</w:t>
      </w:r>
      <w:r w:rsidR="00FB5017">
        <w:rPr>
          <w:rFonts w:ascii="Times New Roman" w:hAnsi="Times New Roman" w:cs="Times New Roman"/>
          <w:bCs/>
          <w:sz w:val="24"/>
          <w:szCs w:val="28"/>
        </w:rPr>
        <w:t xml:space="preserve"> is a </w:t>
      </w:r>
      <w:r w:rsidR="00D8363E">
        <w:rPr>
          <w:rFonts w:ascii="Times New Roman" w:hAnsi="Times New Roman" w:cs="Times New Roman"/>
          <w:bCs/>
          <w:sz w:val="24"/>
          <w:szCs w:val="28"/>
        </w:rPr>
        <w:t xml:space="preserve">recycled </w:t>
      </w:r>
      <w:r w:rsidR="00FB5017">
        <w:rPr>
          <w:rFonts w:ascii="Times New Roman" w:hAnsi="Times New Roman" w:cs="Times New Roman"/>
          <w:bCs/>
          <w:sz w:val="24"/>
          <w:szCs w:val="28"/>
        </w:rPr>
        <w:t>NCG stream from the tail end of the fractionation system</w:t>
      </w:r>
      <w:r w:rsidR="00221D00">
        <w:rPr>
          <w:rFonts w:ascii="Times New Roman" w:hAnsi="Times New Roman" w:cs="Times New Roman"/>
          <w:bCs/>
          <w:sz w:val="24"/>
          <w:szCs w:val="28"/>
        </w:rPr>
        <w:t>.</w:t>
      </w:r>
      <w:r w:rsidR="00517B82">
        <w:rPr>
          <w:rFonts w:ascii="Times New Roman" w:hAnsi="Times New Roman" w:cs="Times New Roman"/>
          <w:bCs/>
          <w:sz w:val="24"/>
          <w:szCs w:val="28"/>
        </w:rPr>
        <w:t xml:space="preserve">  The final heat exchanger</w:t>
      </w:r>
      <w:r w:rsidR="00362EEA">
        <w:rPr>
          <w:rFonts w:ascii="Times New Roman" w:hAnsi="Times New Roman" w:cs="Times New Roman"/>
          <w:bCs/>
          <w:sz w:val="24"/>
          <w:szCs w:val="28"/>
        </w:rPr>
        <w:t xml:space="preserve"> </w:t>
      </w:r>
      <w:r w:rsidR="00517B82">
        <w:rPr>
          <w:rFonts w:ascii="Times New Roman" w:hAnsi="Times New Roman" w:cs="Times New Roman"/>
          <w:bCs/>
          <w:sz w:val="24"/>
          <w:szCs w:val="28"/>
        </w:rPr>
        <w:t>before entering the first</w:t>
      </w:r>
      <w:r w:rsidR="00184612">
        <w:rPr>
          <w:rFonts w:ascii="Times New Roman" w:hAnsi="Times New Roman" w:cs="Times New Roman"/>
          <w:bCs/>
          <w:sz w:val="24"/>
          <w:szCs w:val="28"/>
        </w:rPr>
        <w:t xml:space="preserve"> fractionator reduces the temperature of the pyrolysis vapor from </w:t>
      </w:r>
      <w:r w:rsidR="00D8363E">
        <w:rPr>
          <w:rFonts w:ascii="Times New Roman" w:hAnsi="Times New Roman" w:cs="Times New Roman"/>
          <w:bCs/>
          <w:sz w:val="24"/>
          <w:szCs w:val="28"/>
        </w:rPr>
        <w:t>353</w:t>
      </w:r>
      <w:r w:rsidR="006A3F54">
        <w:rPr>
          <w:rFonts w:ascii="Times New Roman" w:hAnsi="Times New Roman" w:cs="Times New Roman"/>
          <w:bCs/>
          <w:sz w:val="24"/>
          <w:szCs w:val="28"/>
        </w:rPr>
        <w:t>˚C to 140˚C</w:t>
      </w:r>
      <w:r w:rsidR="00362EEA">
        <w:rPr>
          <w:rFonts w:ascii="Times New Roman" w:hAnsi="Times New Roman" w:cs="Times New Roman"/>
          <w:bCs/>
          <w:sz w:val="24"/>
          <w:szCs w:val="28"/>
        </w:rPr>
        <w:t xml:space="preserve"> using a water coolant</w:t>
      </w:r>
      <w:r w:rsidR="006A3F54">
        <w:rPr>
          <w:rFonts w:ascii="Times New Roman" w:hAnsi="Times New Roman" w:cs="Times New Roman"/>
          <w:bCs/>
          <w:sz w:val="24"/>
          <w:szCs w:val="28"/>
        </w:rPr>
        <w:t>.</w:t>
      </w:r>
      <w:r w:rsidR="00217817">
        <w:rPr>
          <w:rFonts w:ascii="Times New Roman" w:hAnsi="Times New Roman" w:cs="Times New Roman"/>
          <w:bCs/>
          <w:sz w:val="24"/>
          <w:szCs w:val="28"/>
        </w:rPr>
        <w:t xml:space="preserve">  </w:t>
      </w:r>
    </w:p>
    <w:p w14:paraId="63B9A743" w14:textId="4D299B04" w:rsidR="00D8363E" w:rsidRPr="00D67B39" w:rsidRDefault="00FD5EC9" w:rsidP="00D67B39">
      <w:pPr>
        <w:pStyle w:val="ListParagraph"/>
        <w:autoSpaceDE w:val="0"/>
        <w:autoSpaceDN w:val="0"/>
        <w:adjustRightInd w:val="0"/>
        <w:spacing w:after="0" w:line="480" w:lineRule="auto"/>
        <w:ind w:left="0" w:firstLine="720"/>
        <w:jc w:val="both"/>
        <w:rPr>
          <w:rFonts w:ascii="Times New Roman" w:hAnsi="Times New Roman" w:cs="Times New Roman"/>
          <w:bCs/>
          <w:sz w:val="24"/>
          <w:szCs w:val="28"/>
        </w:rPr>
      </w:pPr>
      <w:r>
        <w:rPr>
          <w:rFonts w:ascii="Times New Roman" w:hAnsi="Times New Roman" w:cs="Times New Roman"/>
          <w:bCs/>
          <w:sz w:val="24"/>
          <w:szCs w:val="28"/>
        </w:rPr>
        <w:t xml:space="preserve">The temperatures at which each flash drum </w:t>
      </w:r>
      <w:proofErr w:type="gramStart"/>
      <w:r>
        <w:rPr>
          <w:rFonts w:ascii="Times New Roman" w:hAnsi="Times New Roman" w:cs="Times New Roman"/>
          <w:bCs/>
          <w:sz w:val="24"/>
          <w:szCs w:val="28"/>
        </w:rPr>
        <w:t>is operated</w:t>
      </w:r>
      <w:proofErr w:type="gramEnd"/>
      <w:r>
        <w:rPr>
          <w:rFonts w:ascii="Times New Roman" w:hAnsi="Times New Roman" w:cs="Times New Roman"/>
          <w:bCs/>
          <w:sz w:val="24"/>
          <w:szCs w:val="28"/>
        </w:rPr>
        <w:t xml:space="preserve"> </w:t>
      </w:r>
      <w:r w:rsidR="00696989">
        <w:rPr>
          <w:rFonts w:ascii="Times New Roman" w:hAnsi="Times New Roman" w:cs="Times New Roman"/>
          <w:bCs/>
          <w:sz w:val="24"/>
          <w:szCs w:val="28"/>
        </w:rPr>
        <w:t>within our model</w:t>
      </w:r>
      <w:r>
        <w:rPr>
          <w:rFonts w:ascii="Times New Roman" w:hAnsi="Times New Roman" w:cs="Times New Roman"/>
          <w:bCs/>
          <w:sz w:val="24"/>
          <w:szCs w:val="28"/>
        </w:rPr>
        <w:t xml:space="preserve"> is based on matching the ratio of </w:t>
      </w:r>
      <w:r w:rsidR="00696989">
        <w:rPr>
          <w:rFonts w:ascii="Times New Roman" w:hAnsi="Times New Roman" w:cs="Times New Roman"/>
          <w:bCs/>
          <w:sz w:val="24"/>
          <w:szCs w:val="28"/>
        </w:rPr>
        <w:t>compo</w:t>
      </w:r>
      <w:r w:rsidR="00EB7D8F">
        <w:rPr>
          <w:rFonts w:ascii="Times New Roman" w:hAnsi="Times New Roman" w:cs="Times New Roman"/>
          <w:bCs/>
          <w:sz w:val="24"/>
          <w:szCs w:val="28"/>
        </w:rPr>
        <w:t xml:space="preserve">nents within each respective SF stream and the ratio of </w:t>
      </w:r>
      <w:r w:rsidR="00DE7105">
        <w:rPr>
          <w:rFonts w:ascii="Times New Roman" w:hAnsi="Times New Roman" w:cs="Times New Roman"/>
          <w:bCs/>
          <w:sz w:val="24"/>
          <w:szCs w:val="28"/>
        </w:rPr>
        <w:t xml:space="preserve">each respective </w:t>
      </w:r>
      <w:r w:rsidR="00EB7D8F">
        <w:rPr>
          <w:rFonts w:ascii="Times New Roman" w:hAnsi="Times New Roman" w:cs="Times New Roman"/>
          <w:bCs/>
          <w:sz w:val="24"/>
          <w:szCs w:val="28"/>
        </w:rPr>
        <w:t>SF</w:t>
      </w:r>
      <w:r w:rsidR="00DE7105">
        <w:rPr>
          <w:rFonts w:ascii="Times New Roman" w:hAnsi="Times New Roman" w:cs="Times New Roman"/>
          <w:bCs/>
          <w:sz w:val="24"/>
          <w:szCs w:val="28"/>
        </w:rPr>
        <w:t xml:space="preserve"> total determined by</w:t>
      </w:r>
      <w:r w:rsidR="00696989">
        <w:rPr>
          <w:rFonts w:ascii="Times New Roman" w:hAnsi="Times New Roman" w:cs="Times New Roman"/>
          <w:bCs/>
          <w:sz w:val="24"/>
          <w:szCs w:val="28"/>
        </w:rPr>
        <w:t xml:space="preserve"> Pollard</w:t>
      </w:r>
      <w:r w:rsidR="00DE7105">
        <w:rPr>
          <w:rFonts w:ascii="Times New Roman" w:hAnsi="Times New Roman" w:cs="Times New Roman"/>
          <w:bCs/>
          <w:sz w:val="24"/>
          <w:szCs w:val="28"/>
        </w:rPr>
        <w:t>.  Again, the temperature</w:t>
      </w:r>
      <w:r w:rsidR="00696989">
        <w:rPr>
          <w:rFonts w:ascii="Times New Roman" w:hAnsi="Times New Roman" w:cs="Times New Roman"/>
          <w:bCs/>
          <w:sz w:val="24"/>
          <w:szCs w:val="28"/>
        </w:rPr>
        <w:t xml:space="preserve"> </w:t>
      </w:r>
      <w:r w:rsidR="00DE7105">
        <w:rPr>
          <w:rFonts w:ascii="Times New Roman" w:hAnsi="Times New Roman" w:cs="Times New Roman"/>
          <w:bCs/>
          <w:sz w:val="24"/>
          <w:szCs w:val="28"/>
        </w:rPr>
        <w:t xml:space="preserve">at which the modeled condensers are set </w:t>
      </w:r>
      <w:proofErr w:type="gramStart"/>
      <w:r w:rsidR="00DE7105">
        <w:rPr>
          <w:rFonts w:ascii="Times New Roman" w:hAnsi="Times New Roman" w:cs="Times New Roman"/>
          <w:bCs/>
          <w:sz w:val="24"/>
          <w:szCs w:val="28"/>
        </w:rPr>
        <w:lastRenderedPageBreak/>
        <w:t>are based</w:t>
      </w:r>
      <w:proofErr w:type="gramEnd"/>
      <w:r w:rsidR="00DE7105">
        <w:rPr>
          <w:rFonts w:ascii="Times New Roman" w:hAnsi="Times New Roman" w:cs="Times New Roman"/>
          <w:bCs/>
          <w:sz w:val="24"/>
          <w:szCs w:val="28"/>
        </w:rPr>
        <w:t xml:space="preserve"> on dew point temperature.  </w:t>
      </w:r>
      <w:commentRangeStart w:id="1540"/>
      <w:r w:rsidR="00DE7105">
        <w:rPr>
          <w:rFonts w:ascii="Times New Roman" w:hAnsi="Times New Roman" w:cs="Times New Roman"/>
          <w:bCs/>
          <w:sz w:val="24"/>
          <w:szCs w:val="28"/>
        </w:rPr>
        <w:t xml:space="preserve">Also, here it is important to note that the bio-oil recovery system was designed to operate above the dew point for acetic acid such that it is absorbed from  the gas flow by water condensing in stage 5 </w:t>
      </w:r>
      <w:r w:rsidR="00DE7105">
        <w:rPr>
          <w:rFonts w:ascii="Times New Roman" w:hAnsi="Times New Roman" w:cs="Times New Roman"/>
          <w:bCs/>
          <w:sz w:val="24"/>
          <w:szCs w:val="28"/>
        </w:rPr>
        <w:fldChar w:fldCharType="begin" w:fldLock="1"/>
      </w:r>
      <w:r w:rsidR="007523B9">
        <w:rPr>
          <w:rFonts w:ascii="Times New Roman" w:hAnsi="Times New Roman" w:cs="Times New Roman"/>
          <w:bCs/>
          <w:sz w:val="24"/>
          <w:szCs w:val="28"/>
        </w:rPr>
        <w:instrText>ADDIN CSL_CITATION { "citationItems" : [ { "id" : "ITEM-1", "itemData" : { "DOI" : "10.1016/j.jaap.2011.10.007", "ISBN" : "0165-2370", "ISSN" : "01652370", "abstract" : "Bio-oil from fast pyrolysis of biomass consists of hundreds of compounds with a wide range of molecular weights. These include both volatile and non-volatile compounds and viscous oligomers, which complicates recovery of the liquid product from vapors and aerosols generated during pyrolysis. We have developed a bio-oil recovery system that overcomes the fouling problems that commonly occur in conventional condensers, allowing recovery of stage fractions (SF) of bio-oil with distinctive chemical and physical properties. The concept has been evaluated in an 8 kg/h process development unit (PDU) consisting of a fluidized bed pyrolyzer, hot cyclones, and a series of condensers and electrostatic precipitators (ESPs) that recover five stage fractions. Red oak was pyrolyzed in the PDU and the resulting stage fractions of bio-oil analyzed for moisture, modified acid number (MAN), water insoluble content, solids content, higher heating value (HHV), kinematic viscosity and chemical composition. \u00a9 2011 Elsevier B.V. All rights reserved.", "author" : [ { "dropping-particle" : "", "family" : "Pollard", "given" : "A. S.", "non-dropping-particle" : "", "parse-names" : false, "suffix" : "" }, { "dropping-particle" : "", "family" : "Rover", "given" : "M. R.", "non-dropping-particle" : "", "parse-names" : false, "suffix" : "" }, { "dropping-particle" : "", "family" : "Brown", "given" : "R. C.", "non-dropping-particle" : "", "parse-names" : false, "suffix" : "" } ], "container-title" : "Journal of Analytical and Applied Pyrolysis", "id" : "ITEM-1", "issued" : { "date-parts" : [ [ "2012" ] ] }, "note" : "NULL", "title" : "Characterization of bio-oil recovered as stage fractions with unique chemical and physical properties", "type" : "article-journal" }, "uris" : [ "http://www.mendeley.com/documents/?uuid=0971e6bd-5594-32a5-9ba1-dd57c0ffaf45" ] } ], "mendeley" : { "formattedCitation" : "(Pollard et al., 2012)", "plainTextFormattedCitation" : "(Pollard et al., 2012)", "previouslyFormattedCitation" : "(Pollard et al., 2012)" }, "properties" : { "noteIndex" : 0 }, "schema" : "https://github.com/citation-style-language/schema/raw/master/csl-citation.json" }</w:instrText>
      </w:r>
      <w:r w:rsidR="00DE7105">
        <w:rPr>
          <w:rFonts w:ascii="Times New Roman" w:hAnsi="Times New Roman" w:cs="Times New Roman"/>
          <w:bCs/>
          <w:sz w:val="24"/>
          <w:szCs w:val="28"/>
        </w:rPr>
        <w:fldChar w:fldCharType="separate"/>
      </w:r>
      <w:r w:rsidR="00DE7105" w:rsidRPr="00DE7105">
        <w:rPr>
          <w:rFonts w:ascii="Times New Roman" w:hAnsi="Times New Roman" w:cs="Times New Roman"/>
          <w:bCs/>
          <w:noProof/>
          <w:sz w:val="24"/>
          <w:szCs w:val="28"/>
        </w:rPr>
        <w:t>(Pollard et al., 2012)</w:t>
      </w:r>
      <w:r w:rsidR="00DE7105">
        <w:rPr>
          <w:rFonts w:ascii="Times New Roman" w:hAnsi="Times New Roman" w:cs="Times New Roman"/>
          <w:bCs/>
          <w:sz w:val="24"/>
          <w:szCs w:val="28"/>
        </w:rPr>
        <w:fldChar w:fldCharType="end"/>
      </w:r>
      <w:r w:rsidR="00DE7105">
        <w:rPr>
          <w:rFonts w:ascii="Times New Roman" w:hAnsi="Times New Roman" w:cs="Times New Roman"/>
          <w:bCs/>
          <w:sz w:val="24"/>
          <w:szCs w:val="28"/>
        </w:rPr>
        <w:t>.</w:t>
      </w:r>
      <w:commentRangeEnd w:id="1540"/>
      <w:r w:rsidR="00156F7D">
        <w:rPr>
          <w:rStyle w:val="CommentReference"/>
        </w:rPr>
        <w:commentReference w:id="1540"/>
      </w:r>
      <w:r w:rsidR="00DE7105">
        <w:rPr>
          <w:rFonts w:ascii="Times New Roman" w:hAnsi="Times New Roman" w:cs="Times New Roman"/>
          <w:bCs/>
          <w:sz w:val="24"/>
          <w:szCs w:val="28"/>
        </w:rPr>
        <w:t xml:space="preserve">  </w:t>
      </w:r>
      <w:r w:rsidR="00217817">
        <w:rPr>
          <w:rFonts w:ascii="Times New Roman" w:hAnsi="Times New Roman" w:cs="Times New Roman"/>
          <w:bCs/>
          <w:sz w:val="24"/>
          <w:szCs w:val="28"/>
        </w:rPr>
        <w:t xml:space="preserve">The pyrolysis vapor then enters RESEP1, a fractionator modeled as a flash drum.  The </w:t>
      </w:r>
      <w:r w:rsidR="00D8363E">
        <w:rPr>
          <w:rFonts w:ascii="Times New Roman" w:hAnsi="Times New Roman" w:cs="Times New Roman"/>
          <w:bCs/>
          <w:sz w:val="24"/>
          <w:szCs w:val="28"/>
        </w:rPr>
        <w:t xml:space="preserve">drum </w:t>
      </w:r>
      <w:proofErr w:type="gramStart"/>
      <w:r w:rsidR="00D8363E">
        <w:rPr>
          <w:rFonts w:ascii="Times New Roman" w:hAnsi="Times New Roman" w:cs="Times New Roman"/>
          <w:bCs/>
          <w:sz w:val="24"/>
          <w:szCs w:val="28"/>
        </w:rPr>
        <w:t>is operated</w:t>
      </w:r>
      <w:proofErr w:type="gramEnd"/>
      <w:r w:rsidR="00D8363E">
        <w:rPr>
          <w:rFonts w:ascii="Times New Roman" w:hAnsi="Times New Roman" w:cs="Times New Roman"/>
          <w:bCs/>
          <w:sz w:val="24"/>
          <w:szCs w:val="28"/>
        </w:rPr>
        <w:t xml:space="preserve"> at 102</w:t>
      </w:r>
      <w:r w:rsidR="003030ED">
        <w:rPr>
          <w:rFonts w:ascii="Times New Roman" w:hAnsi="Times New Roman" w:cs="Times New Roman"/>
          <w:bCs/>
          <w:sz w:val="24"/>
          <w:szCs w:val="28"/>
        </w:rPr>
        <w:t>˚C and 1.01 bar with a liquid entrainment in the vapor stream of 0.5.</w:t>
      </w:r>
      <w:r w:rsidR="00156F7D">
        <w:rPr>
          <w:rFonts w:ascii="Times New Roman" w:hAnsi="Times New Roman" w:cs="Times New Roman"/>
          <w:bCs/>
          <w:sz w:val="24"/>
          <w:szCs w:val="28"/>
        </w:rPr>
        <w:t xml:space="preserve">  SF1 (condensed bio-oil) and S3 (remaining </w:t>
      </w:r>
      <w:r w:rsidR="008936B4">
        <w:rPr>
          <w:rFonts w:ascii="Times New Roman" w:hAnsi="Times New Roman" w:cs="Times New Roman"/>
          <w:bCs/>
          <w:sz w:val="24"/>
          <w:szCs w:val="28"/>
        </w:rPr>
        <w:t>vapor</w:t>
      </w:r>
      <w:r w:rsidR="00156F7D">
        <w:rPr>
          <w:rFonts w:ascii="Times New Roman" w:hAnsi="Times New Roman" w:cs="Times New Roman"/>
          <w:bCs/>
          <w:sz w:val="24"/>
          <w:szCs w:val="28"/>
        </w:rPr>
        <w:t xml:space="preserve"> are the resulting streams following the first flash drum.  S3 </w:t>
      </w:r>
      <w:proofErr w:type="gramStart"/>
      <w:r w:rsidR="00156F7D">
        <w:rPr>
          <w:rFonts w:ascii="Times New Roman" w:hAnsi="Times New Roman" w:cs="Times New Roman"/>
          <w:bCs/>
          <w:sz w:val="24"/>
          <w:szCs w:val="28"/>
        </w:rPr>
        <w:t>is then heated</w:t>
      </w:r>
      <w:proofErr w:type="gramEnd"/>
      <w:r w:rsidR="0036311F">
        <w:rPr>
          <w:rFonts w:ascii="Times New Roman" w:hAnsi="Times New Roman" w:cs="Times New Roman"/>
          <w:bCs/>
          <w:sz w:val="24"/>
          <w:szCs w:val="28"/>
        </w:rPr>
        <w:t xml:space="preserve"> by heat exchanger </w:t>
      </w:r>
      <w:r w:rsidR="00D8363E">
        <w:rPr>
          <w:rFonts w:ascii="Times New Roman" w:hAnsi="Times New Roman" w:cs="Times New Roman"/>
          <w:bCs/>
          <w:sz w:val="24"/>
          <w:szCs w:val="28"/>
        </w:rPr>
        <w:t>B4 from 102</w:t>
      </w:r>
      <w:r w:rsidR="0036311F">
        <w:rPr>
          <w:rFonts w:ascii="Times New Roman" w:hAnsi="Times New Roman" w:cs="Times New Roman"/>
          <w:bCs/>
          <w:sz w:val="24"/>
          <w:szCs w:val="28"/>
        </w:rPr>
        <w:t xml:space="preserve">˚C to </w:t>
      </w:r>
      <w:r w:rsidR="00D8363E">
        <w:rPr>
          <w:rFonts w:ascii="Times New Roman" w:hAnsi="Times New Roman" w:cs="Times New Roman"/>
          <w:bCs/>
          <w:sz w:val="24"/>
          <w:szCs w:val="28"/>
        </w:rPr>
        <w:t>129</w:t>
      </w:r>
      <w:r w:rsidR="0036311F">
        <w:rPr>
          <w:rFonts w:ascii="Times New Roman" w:hAnsi="Times New Roman" w:cs="Times New Roman"/>
          <w:bCs/>
          <w:sz w:val="24"/>
          <w:szCs w:val="28"/>
        </w:rPr>
        <w:t xml:space="preserve">˚C.  </w:t>
      </w:r>
      <w:r w:rsidR="00417E93">
        <w:rPr>
          <w:rFonts w:ascii="Times New Roman" w:hAnsi="Times New Roman" w:cs="Times New Roman"/>
          <w:bCs/>
          <w:sz w:val="24"/>
          <w:szCs w:val="28"/>
        </w:rPr>
        <w:t xml:space="preserve">Within the model program, </w:t>
      </w:r>
      <w:r w:rsidR="0036311F">
        <w:rPr>
          <w:rFonts w:ascii="Times New Roman" w:hAnsi="Times New Roman" w:cs="Times New Roman"/>
          <w:bCs/>
          <w:sz w:val="24"/>
          <w:szCs w:val="28"/>
        </w:rPr>
        <w:t>B4 essentially closes the loop of the incoming pyrolysis vapor</w:t>
      </w:r>
      <w:r w:rsidR="00D8363E">
        <w:rPr>
          <w:rFonts w:ascii="Times New Roman" w:hAnsi="Times New Roman" w:cs="Times New Roman"/>
          <w:bCs/>
          <w:sz w:val="24"/>
          <w:szCs w:val="28"/>
        </w:rPr>
        <w:t xml:space="preserve"> and </w:t>
      </w:r>
      <w:proofErr w:type="gramStart"/>
      <w:r w:rsidR="00D8363E">
        <w:rPr>
          <w:rFonts w:ascii="Times New Roman" w:hAnsi="Times New Roman" w:cs="Times New Roman"/>
          <w:bCs/>
          <w:sz w:val="24"/>
          <w:szCs w:val="28"/>
        </w:rPr>
        <w:t>is referred</w:t>
      </w:r>
      <w:proofErr w:type="gramEnd"/>
      <w:r w:rsidR="00D8363E">
        <w:rPr>
          <w:rFonts w:ascii="Times New Roman" w:hAnsi="Times New Roman" w:cs="Times New Roman"/>
          <w:bCs/>
          <w:sz w:val="24"/>
          <w:szCs w:val="28"/>
        </w:rPr>
        <w:t xml:space="preserve"> to as the default “nesting block” with Aspen Plus.  </w:t>
      </w:r>
    </w:p>
    <w:p w14:paraId="50E96B40" w14:textId="0A796F74" w:rsidR="00D8363E" w:rsidRPr="00D40A49" w:rsidRDefault="00D8363E" w:rsidP="00D67B39">
      <w:pPr>
        <w:pStyle w:val="ListParagraph"/>
        <w:autoSpaceDE w:val="0"/>
        <w:autoSpaceDN w:val="0"/>
        <w:adjustRightInd w:val="0"/>
        <w:spacing w:after="0" w:line="480" w:lineRule="auto"/>
        <w:ind w:left="0" w:firstLine="720"/>
        <w:jc w:val="both"/>
        <w:rPr>
          <w:rFonts w:ascii="Times New Roman" w:hAnsi="Times New Roman" w:cs="Times New Roman"/>
          <w:bCs/>
          <w:sz w:val="24"/>
          <w:szCs w:val="28"/>
        </w:rPr>
      </w:pPr>
      <w:r>
        <w:rPr>
          <w:rFonts w:ascii="Times New Roman" w:hAnsi="Times New Roman" w:cs="Times New Roman"/>
          <w:bCs/>
          <w:sz w:val="24"/>
          <w:szCs w:val="28"/>
        </w:rPr>
        <w:t>After this heat exchanger block, the remaining vapor enters RESEP2</w:t>
      </w:r>
      <w:r w:rsidR="008936B4">
        <w:rPr>
          <w:rFonts w:ascii="Times New Roman" w:hAnsi="Times New Roman" w:cs="Times New Roman"/>
          <w:bCs/>
          <w:sz w:val="24"/>
          <w:szCs w:val="28"/>
        </w:rPr>
        <w:t>,</w:t>
      </w:r>
      <w:r>
        <w:rPr>
          <w:rFonts w:ascii="Times New Roman" w:hAnsi="Times New Roman" w:cs="Times New Roman"/>
          <w:bCs/>
          <w:sz w:val="24"/>
          <w:szCs w:val="28"/>
        </w:rPr>
        <w:t xml:space="preserve"> which </w:t>
      </w:r>
      <w:proofErr w:type="gramStart"/>
      <w:r>
        <w:rPr>
          <w:rFonts w:ascii="Times New Roman" w:hAnsi="Times New Roman" w:cs="Times New Roman"/>
          <w:bCs/>
          <w:sz w:val="24"/>
          <w:szCs w:val="28"/>
        </w:rPr>
        <w:t>is operated</w:t>
      </w:r>
      <w:proofErr w:type="gramEnd"/>
      <w:r>
        <w:rPr>
          <w:rFonts w:ascii="Times New Roman" w:hAnsi="Times New Roman" w:cs="Times New Roman"/>
          <w:bCs/>
          <w:sz w:val="24"/>
          <w:szCs w:val="28"/>
        </w:rPr>
        <w:t xml:space="preserve"> at 102˚C and 1.01 bar</w:t>
      </w:r>
      <w:r w:rsidR="008936B4">
        <w:rPr>
          <w:rFonts w:ascii="Times New Roman" w:hAnsi="Times New Roman" w:cs="Times New Roman"/>
          <w:bCs/>
          <w:sz w:val="24"/>
          <w:szCs w:val="28"/>
        </w:rPr>
        <w:t xml:space="preserve"> with a liquid entrainment in the vapor stream of 0.2.  SF2 (condensed bio-oil) and S5 (remaining vapor) are the resulting streams following this flash drum.  S5 is then cooled from 102˚C to 90˚C before enter RESEP3</w:t>
      </w:r>
      <w:r w:rsidR="00614CD6">
        <w:rPr>
          <w:rFonts w:ascii="Times New Roman" w:hAnsi="Times New Roman" w:cs="Times New Roman"/>
          <w:bCs/>
          <w:sz w:val="24"/>
          <w:szCs w:val="28"/>
        </w:rPr>
        <w:t xml:space="preserve"> and RESEP4.  These next two flash drums </w:t>
      </w:r>
      <w:proofErr w:type="gramStart"/>
      <w:r w:rsidR="00614CD6">
        <w:rPr>
          <w:rFonts w:ascii="Times New Roman" w:hAnsi="Times New Roman" w:cs="Times New Roman"/>
          <w:bCs/>
          <w:sz w:val="24"/>
          <w:szCs w:val="28"/>
        </w:rPr>
        <w:t>are operated</w:t>
      </w:r>
      <w:proofErr w:type="gramEnd"/>
      <w:r w:rsidR="00614CD6">
        <w:rPr>
          <w:rFonts w:ascii="Times New Roman" w:hAnsi="Times New Roman" w:cs="Times New Roman"/>
          <w:bCs/>
          <w:sz w:val="24"/>
          <w:szCs w:val="28"/>
        </w:rPr>
        <w:t xml:space="preserve"> at the same temperature, pressure, and liquid entrainment in the vapor stream being 80˚C, 1.01 bar, and 0.  </w:t>
      </w:r>
      <w:r w:rsidR="003D0A53">
        <w:rPr>
          <w:rFonts w:ascii="Times New Roman" w:hAnsi="Times New Roman" w:cs="Times New Roman"/>
          <w:bCs/>
          <w:sz w:val="24"/>
          <w:szCs w:val="28"/>
        </w:rPr>
        <w:t xml:space="preserve">RESEP3 results in SF3 </w:t>
      </w:r>
      <w:r w:rsidR="003C2CA6">
        <w:rPr>
          <w:rFonts w:ascii="Times New Roman" w:hAnsi="Times New Roman" w:cs="Times New Roman"/>
          <w:bCs/>
          <w:sz w:val="24"/>
          <w:szCs w:val="28"/>
        </w:rPr>
        <w:t xml:space="preserve">(condensed bio-oil) </w:t>
      </w:r>
      <w:r w:rsidR="003D0A53">
        <w:rPr>
          <w:rFonts w:ascii="Times New Roman" w:hAnsi="Times New Roman" w:cs="Times New Roman"/>
          <w:bCs/>
          <w:sz w:val="24"/>
          <w:szCs w:val="28"/>
        </w:rPr>
        <w:t xml:space="preserve">and </w:t>
      </w:r>
      <w:r w:rsidR="003C2CA6">
        <w:rPr>
          <w:rFonts w:ascii="Times New Roman" w:hAnsi="Times New Roman" w:cs="Times New Roman"/>
          <w:bCs/>
          <w:sz w:val="24"/>
          <w:szCs w:val="28"/>
        </w:rPr>
        <w:t xml:space="preserve">S7 (remaining vapor), the latter being fed into RESEP4 which results in SF4 (condensed bio-oil) and S8 (remaining vapor).  S8 </w:t>
      </w:r>
      <w:proofErr w:type="gramStart"/>
      <w:r w:rsidR="003C2CA6">
        <w:rPr>
          <w:rFonts w:ascii="Times New Roman" w:hAnsi="Times New Roman" w:cs="Times New Roman"/>
          <w:bCs/>
          <w:sz w:val="24"/>
          <w:szCs w:val="28"/>
        </w:rPr>
        <w:t>is then cooled</w:t>
      </w:r>
      <w:proofErr w:type="gramEnd"/>
      <w:r w:rsidR="003C2CA6">
        <w:rPr>
          <w:rFonts w:ascii="Times New Roman" w:hAnsi="Times New Roman" w:cs="Times New Roman"/>
          <w:bCs/>
          <w:sz w:val="24"/>
          <w:szCs w:val="28"/>
        </w:rPr>
        <w:t xml:space="preserve"> from 102˚C to 50˚C before entering the final flash drum RESEP5, operated at 40˚C, 1.01 bar, and a liquid entrainment in the vapor stream of 0.  This final flash drum results in SF5 (condensed bio-oil) </w:t>
      </w:r>
      <w:r w:rsidR="00A60F43">
        <w:rPr>
          <w:rFonts w:ascii="Times New Roman" w:hAnsi="Times New Roman" w:cs="Times New Roman"/>
          <w:bCs/>
          <w:sz w:val="24"/>
          <w:szCs w:val="28"/>
        </w:rPr>
        <w:t xml:space="preserve">and a NCG stream.  The NCG stream is recycle to the front of the bio-oil fractionation system and </w:t>
      </w:r>
      <w:proofErr w:type="gramStart"/>
      <w:r w:rsidR="00A60F43">
        <w:rPr>
          <w:rFonts w:ascii="Times New Roman" w:hAnsi="Times New Roman" w:cs="Times New Roman"/>
          <w:bCs/>
          <w:sz w:val="24"/>
          <w:szCs w:val="28"/>
        </w:rPr>
        <w:t>is used</w:t>
      </w:r>
      <w:proofErr w:type="gramEnd"/>
      <w:r w:rsidR="00A60F43">
        <w:rPr>
          <w:rFonts w:ascii="Times New Roman" w:hAnsi="Times New Roman" w:cs="Times New Roman"/>
          <w:bCs/>
          <w:sz w:val="24"/>
          <w:szCs w:val="28"/>
        </w:rPr>
        <w:t xml:space="preserve"> as a coolant for the second heat exchanger in cooling the pyrolysis vapor stream.  </w:t>
      </w:r>
      <w:proofErr w:type="gramStart"/>
      <w:r w:rsidR="00A60F43">
        <w:rPr>
          <w:rFonts w:ascii="Times New Roman" w:hAnsi="Times New Roman" w:cs="Times New Roman"/>
          <w:bCs/>
          <w:sz w:val="24"/>
          <w:szCs w:val="28"/>
        </w:rPr>
        <w:t>2</w:t>
      </w:r>
      <w:proofErr w:type="gramEnd"/>
      <w:r w:rsidR="00A60F43">
        <w:rPr>
          <w:rFonts w:ascii="Times New Roman" w:hAnsi="Times New Roman" w:cs="Times New Roman"/>
          <w:bCs/>
          <w:sz w:val="24"/>
          <w:szCs w:val="28"/>
        </w:rPr>
        <w:t>% of this stream is spilt out and sent to the steam reformation process and the rest is recycle</w:t>
      </w:r>
      <w:r w:rsidR="00221D00">
        <w:rPr>
          <w:rFonts w:ascii="Times New Roman" w:hAnsi="Times New Roman" w:cs="Times New Roman"/>
          <w:bCs/>
          <w:sz w:val="24"/>
          <w:szCs w:val="28"/>
        </w:rPr>
        <w:t>d by being</w:t>
      </w:r>
      <w:r w:rsidR="00A60F43">
        <w:rPr>
          <w:rFonts w:ascii="Times New Roman" w:hAnsi="Times New Roman" w:cs="Times New Roman"/>
          <w:bCs/>
          <w:sz w:val="24"/>
          <w:szCs w:val="28"/>
        </w:rPr>
        <w:t xml:space="preserve"> mixed with the initial </w:t>
      </w:r>
      <w:r w:rsidR="00221D00">
        <w:rPr>
          <w:rFonts w:ascii="Times New Roman" w:hAnsi="Times New Roman" w:cs="Times New Roman"/>
          <w:bCs/>
          <w:sz w:val="24"/>
          <w:szCs w:val="28"/>
        </w:rPr>
        <w:t>incoming pyrolysis vapor stream closing the loop.</w:t>
      </w:r>
      <w:r w:rsidR="00A60F43">
        <w:rPr>
          <w:rFonts w:ascii="Times New Roman" w:hAnsi="Times New Roman" w:cs="Times New Roman"/>
          <w:bCs/>
          <w:sz w:val="24"/>
          <w:szCs w:val="28"/>
        </w:rPr>
        <w:t xml:space="preserve">  SF5 </w:t>
      </w:r>
      <w:proofErr w:type="gramStart"/>
      <w:r w:rsidR="00A60F43">
        <w:rPr>
          <w:rFonts w:ascii="Times New Roman" w:hAnsi="Times New Roman" w:cs="Times New Roman"/>
          <w:bCs/>
          <w:sz w:val="24"/>
          <w:szCs w:val="28"/>
        </w:rPr>
        <w:t>is mixed</w:t>
      </w:r>
      <w:proofErr w:type="gramEnd"/>
      <w:r w:rsidR="00A60F43">
        <w:rPr>
          <w:rFonts w:ascii="Times New Roman" w:hAnsi="Times New Roman" w:cs="Times New Roman"/>
          <w:bCs/>
          <w:sz w:val="24"/>
          <w:szCs w:val="28"/>
        </w:rPr>
        <w:t xml:space="preserve"> with SF1 and a dilution stream then sent to the MEC Component System.</w:t>
      </w:r>
    </w:p>
    <w:p w14:paraId="0363DD82" w14:textId="77777777" w:rsidR="00077634" w:rsidRPr="00D40A49" w:rsidRDefault="00077634" w:rsidP="00D40A49">
      <w:pPr>
        <w:pStyle w:val="ListParagraph"/>
        <w:autoSpaceDE w:val="0"/>
        <w:autoSpaceDN w:val="0"/>
        <w:adjustRightInd w:val="0"/>
        <w:spacing w:after="0" w:line="240" w:lineRule="auto"/>
        <w:ind w:left="0"/>
        <w:jc w:val="both"/>
        <w:rPr>
          <w:rFonts w:ascii="Times New Roman" w:hAnsi="Times New Roman" w:cs="Times New Roman"/>
          <w:bCs/>
          <w:sz w:val="24"/>
          <w:szCs w:val="28"/>
        </w:rPr>
      </w:pPr>
    </w:p>
    <w:p w14:paraId="54F4BA82" w14:textId="77777777" w:rsidR="00C34435" w:rsidRDefault="00C34435" w:rsidP="00B27D85">
      <w:pPr>
        <w:pStyle w:val="ListParagraph"/>
        <w:autoSpaceDE w:val="0"/>
        <w:autoSpaceDN w:val="0"/>
        <w:adjustRightInd w:val="0"/>
        <w:spacing w:after="0" w:line="240" w:lineRule="auto"/>
        <w:ind w:left="0"/>
        <w:jc w:val="center"/>
        <w:rPr>
          <w:rFonts w:ascii="Times New Roman" w:hAnsi="Times New Roman" w:cs="Times New Roman"/>
          <w:b/>
          <w:bCs/>
          <w:sz w:val="24"/>
          <w:szCs w:val="28"/>
        </w:rPr>
      </w:pPr>
    </w:p>
    <w:p w14:paraId="45DDFC44" w14:textId="4C8993B7" w:rsidR="009F6D74" w:rsidRPr="00B27D85" w:rsidRDefault="00B27D85" w:rsidP="00B27D85">
      <w:pPr>
        <w:pStyle w:val="ListParagraph"/>
        <w:autoSpaceDE w:val="0"/>
        <w:autoSpaceDN w:val="0"/>
        <w:adjustRightInd w:val="0"/>
        <w:spacing w:after="0" w:line="240" w:lineRule="auto"/>
        <w:ind w:left="0"/>
        <w:jc w:val="center"/>
        <w:rPr>
          <w:rFonts w:ascii="Times New Roman" w:hAnsi="Times New Roman" w:cs="Times New Roman"/>
          <w:b/>
          <w:bCs/>
          <w:sz w:val="24"/>
          <w:szCs w:val="28"/>
        </w:rPr>
      </w:pPr>
      <w:r w:rsidRPr="00B27D85">
        <w:rPr>
          <w:rFonts w:ascii="Times New Roman" w:hAnsi="Times New Roman" w:cs="Times New Roman"/>
          <w:b/>
          <w:bCs/>
          <w:sz w:val="24"/>
          <w:szCs w:val="28"/>
        </w:rPr>
        <w:lastRenderedPageBreak/>
        <w:t>4.1.2 MEC Component System</w:t>
      </w:r>
    </w:p>
    <w:p w14:paraId="229D89CA" w14:textId="10BBC0DC" w:rsidR="009F6D74" w:rsidRDefault="009F6D74" w:rsidP="00FC2A64">
      <w:pPr>
        <w:pStyle w:val="ListParagraph"/>
        <w:autoSpaceDE w:val="0"/>
        <w:autoSpaceDN w:val="0"/>
        <w:adjustRightInd w:val="0"/>
        <w:spacing w:after="0" w:line="240" w:lineRule="auto"/>
        <w:ind w:left="0"/>
        <w:jc w:val="both"/>
        <w:rPr>
          <w:rFonts w:ascii="Times New Roman" w:hAnsi="Times New Roman" w:cs="Times New Roman"/>
          <w:bCs/>
          <w:sz w:val="24"/>
          <w:szCs w:val="28"/>
        </w:rPr>
      </w:pPr>
    </w:p>
    <w:p w14:paraId="266C5902" w14:textId="79322D30" w:rsidR="009F6D74" w:rsidRDefault="0098723D" w:rsidP="00D67B39">
      <w:pPr>
        <w:pStyle w:val="ListParagraph"/>
        <w:autoSpaceDE w:val="0"/>
        <w:autoSpaceDN w:val="0"/>
        <w:adjustRightInd w:val="0"/>
        <w:spacing w:after="0" w:line="480" w:lineRule="auto"/>
        <w:ind w:left="0"/>
        <w:jc w:val="both"/>
        <w:rPr>
          <w:rFonts w:ascii="Times New Roman" w:hAnsi="Times New Roman" w:cs="Times New Roman"/>
          <w:bCs/>
          <w:sz w:val="24"/>
          <w:szCs w:val="28"/>
        </w:rPr>
      </w:pPr>
      <w:r>
        <w:rPr>
          <w:rFonts w:ascii="Times New Roman" w:hAnsi="Times New Roman" w:cs="Times New Roman"/>
          <w:bCs/>
          <w:sz w:val="24"/>
          <w:szCs w:val="28"/>
        </w:rPr>
        <w:tab/>
        <w:t>The</w:t>
      </w:r>
      <w:r w:rsidR="00315997">
        <w:rPr>
          <w:rFonts w:ascii="Times New Roman" w:hAnsi="Times New Roman" w:cs="Times New Roman"/>
          <w:bCs/>
          <w:sz w:val="24"/>
          <w:szCs w:val="28"/>
        </w:rPr>
        <w:t xml:space="preserve"> design of our MEC had to </w:t>
      </w:r>
      <w:proofErr w:type="gramStart"/>
      <w:r w:rsidR="00315997">
        <w:rPr>
          <w:rFonts w:ascii="Times New Roman" w:hAnsi="Times New Roman" w:cs="Times New Roman"/>
          <w:bCs/>
          <w:sz w:val="24"/>
          <w:szCs w:val="28"/>
        </w:rPr>
        <w:t xml:space="preserve">be </w:t>
      </w:r>
      <w:r>
        <w:rPr>
          <w:rFonts w:ascii="Times New Roman" w:hAnsi="Times New Roman" w:cs="Times New Roman"/>
          <w:bCs/>
          <w:sz w:val="24"/>
          <w:szCs w:val="28"/>
        </w:rPr>
        <w:t>developed</w:t>
      </w:r>
      <w:proofErr w:type="gramEnd"/>
      <w:r>
        <w:rPr>
          <w:rFonts w:ascii="Times New Roman" w:hAnsi="Times New Roman" w:cs="Times New Roman"/>
          <w:bCs/>
          <w:sz w:val="24"/>
          <w:szCs w:val="28"/>
        </w:rPr>
        <w:t xml:space="preserve"> </w:t>
      </w:r>
      <w:r w:rsidR="00315997">
        <w:rPr>
          <w:rFonts w:ascii="Times New Roman" w:hAnsi="Times New Roman" w:cs="Times New Roman"/>
          <w:bCs/>
          <w:sz w:val="24"/>
          <w:szCs w:val="28"/>
        </w:rPr>
        <w:t xml:space="preserve">not only within the context of a full biorefinery, but with special consideration of the upstream bio-oil </w:t>
      </w:r>
      <w:r w:rsidR="00C67CF3">
        <w:rPr>
          <w:rFonts w:ascii="Times New Roman" w:hAnsi="Times New Roman" w:cs="Times New Roman"/>
          <w:bCs/>
          <w:sz w:val="24"/>
          <w:szCs w:val="28"/>
        </w:rPr>
        <w:t xml:space="preserve">stage </w:t>
      </w:r>
      <w:r w:rsidR="00315997">
        <w:rPr>
          <w:rFonts w:ascii="Times New Roman" w:hAnsi="Times New Roman" w:cs="Times New Roman"/>
          <w:bCs/>
          <w:sz w:val="24"/>
          <w:szCs w:val="28"/>
        </w:rPr>
        <w:t xml:space="preserve">fractionation process.  </w:t>
      </w:r>
      <w:r w:rsidR="00C67CF3">
        <w:rPr>
          <w:rFonts w:ascii="Times New Roman" w:hAnsi="Times New Roman" w:cs="Times New Roman"/>
          <w:bCs/>
          <w:sz w:val="24"/>
          <w:szCs w:val="28"/>
        </w:rPr>
        <w:t xml:space="preserve">The mixture of SF1, SF5, and the dilute stream leaves the bio-oil fractionation process </w:t>
      </w:r>
      <w:r w:rsidR="00D8385B">
        <w:rPr>
          <w:rFonts w:ascii="Times New Roman" w:hAnsi="Times New Roman" w:cs="Times New Roman"/>
          <w:bCs/>
          <w:sz w:val="24"/>
          <w:szCs w:val="28"/>
        </w:rPr>
        <w:t xml:space="preserve">and enters the MEC system </w:t>
      </w:r>
      <w:r w:rsidR="00C67CF3">
        <w:rPr>
          <w:rFonts w:ascii="Times New Roman" w:hAnsi="Times New Roman" w:cs="Times New Roman"/>
          <w:bCs/>
          <w:sz w:val="24"/>
          <w:szCs w:val="28"/>
        </w:rPr>
        <w:t xml:space="preserve">at a higher temperature than is suitable </w:t>
      </w:r>
      <w:r w:rsidR="00D8385B">
        <w:rPr>
          <w:rFonts w:ascii="Times New Roman" w:hAnsi="Times New Roman" w:cs="Times New Roman"/>
          <w:bCs/>
          <w:sz w:val="24"/>
          <w:szCs w:val="28"/>
        </w:rPr>
        <w:t xml:space="preserve">for the desired conditions of our MEC reactor.  It is thus cooled </w:t>
      </w:r>
      <w:r w:rsidR="003C4186">
        <w:rPr>
          <w:rFonts w:ascii="Times New Roman" w:hAnsi="Times New Roman" w:cs="Times New Roman"/>
          <w:bCs/>
          <w:sz w:val="24"/>
          <w:szCs w:val="28"/>
        </w:rPr>
        <w:t xml:space="preserve">down from 67˚C to 57˚C </w:t>
      </w:r>
      <w:r w:rsidR="00D8385B">
        <w:rPr>
          <w:rFonts w:ascii="Times New Roman" w:hAnsi="Times New Roman" w:cs="Times New Roman"/>
          <w:bCs/>
          <w:sz w:val="24"/>
          <w:szCs w:val="28"/>
        </w:rPr>
        <w:t>usi</w:t>
      </w:r>
      <w:r w:rsidR="00077634">
        <w:rPr>
          <w:rFonts w:ascii="Times New Roman" w:hAnsi="Times New Roman" w:cs="Times New Roman"/>
          <w:bCs/>
          <w:sz w:val="24"/>
          <w:szCs w:val="28"/>
        </w:rPr>
        <w:t>ng an air-cooled heat exchanger</w:t>
      </w:r>
      <w:r w:rsidR="00D8385B">
        <w:rPr>
          <w:rFonts w:ascii="Times New Roman" w:hAnsi="Times New Roman" w:cs="Times New Roman"/>
          <w:bCs/>
          <w:sz w:val="24"/>
          <w:szCs w:val="28"/>
        </w:rPr>
        <w:t xml:space="preserve"> similar </w:t>
      </w:r>
      <w:r w:rsidR="00077634">
        <w:rPr>
          <w:rFonts w:ascii="Times New Roman" w:hAnsi="Times New Roman" w:cs="Times New Roman"/>
          <w:bCs/>
          <w:sz w:val="24"/>
          <w:szCs w:val="28"/>
        </w:rPr>
        <w:t xml:space="preserve">to </w:t>
      </w:r>
      <w:r w:rsidR="00D8385B">
        <w:rPr>
          <w:rFonts w:ascii="Times New Roman" w:hAnsi="Times New Roman" w:cs="Times New Roman"/>
          <w:bCs/>
          <w:sz w:val="24"/>
          <w:szCs w:val="28"/>
        </w:rPr>
        <w:t xml:space="preserve">how the bio-oil leaving the first quench column after pyrolysis in PNNL-23053 is cooled.  </w:t>
      </w:r>
      <w:r w:rsidR="00166D07">
        <w:rPr>
          <w:rFonts w:ascii="Times New Roman" w:hAnsi="Times New Roman" w:cs="Times New Roman"/>
          <w:bCs/>
          <w:sz w:val="24"/>
          <w:szCs w:val="28"/>
        </w:rPr>
        <w:t xml:space="preserve">This cooled stream </w:t>
      </w:r>
      <w:proofErr w:type="gramStart"/>
      <w:r w:rsidR="00166D07">
        <w:rPr>
          <w:rFonts w:ascii="Times New Roman" w:hAnsi="Times New Roman" w:cs="Times New Roman"/>
          <w:bCs/>
          <w:sz w:val="24"/>
          <w:szCs w:val="28"/>
        </w:rPr>
        <w:t xml:space="preserve">is </w:t>
      </w:r>
      <w:r w:rsidR="000F106E">
        <w:rPr>
          <w:rFonts w:ascii="Times New Roman" w:hAnsi="Times New Roman" w:cs="Times New Roman"/>
          <w:bCs/>
          <w:sz w:val="24"/>
          <w:szCs w:val="28"/>
        </w:rPr>
        <w:t>then mixed</w:t>
      </w:r>
      <w:proofErr w:type="gramEnd"/>
      <w:r w:rsidR="000F106E">
        <w:rPr>
          <w:rFonts w:ascii="Times New Roman" w:hAnsi="Times New Roman" w:cs="Times New Roman"/>
          <w:bCs/>
          <w:sz w:val="24"/>
          <w:szCs w:val="28"/>
        </w:rPr>
        <w:t xml:space="preserve"> with a recycle stream of </w:t>
      </w:r>
      <w:r w:rsidR="00EB7BAA">
        <w:rPr>
          <w:rFonts w:ascii="Times New Roman" w:hAnsi="Times New Roman" w:cs="Times New Roman"/>
          <w:bCs/>
          <w:sz w:val="24"/>
          <w:szCs w:val="28"/>
        </w:rPr>
        <w:t xml:space="preserve">non-reacted bio-oil and is then pumped into the MEC reactor, seen below modeled as a stoichiometric reactor.  </w:t>
      </w:r>
    </w:p>
    <w:p w14:paraId="4A053CE7" w14:textId="77777777" w:rsidR="009E03A6" w:rsidRDefault="009E03A6" w:rsidP="00D67B39">
      <w:pPr>
        <w:pStyle w:val="ListParagraph"/>
        <w:autoSpaceDE w:val="0"/>
        <w:autoSpaceDN w:val="0"/>
        <w:adjustRightInd w:val="0"/>
        <w:spacing w:after="0" w:line="480" w:lineRule="auto"/>
        <w:ind w:left="0"/>
        <w:jc w:val="both"/>
        <w:rPr>
          <w:rFonts w:ascii="Times New Roman" w:hAnsi="Times New Roman" w:cs="Times New Roman"/>
          <w:bCs/>
          <w:sz w:val="24"/>
          <w:szCs w:val="28"/>
        </w:rPr>
      </w:pPr>
    </w:p>
    <w:p w14:paraId="5C92E890" w14:textId="1E10BAEE" w:rsidR="00EB1261" w:rsidRDefault="009C558C" w:rsidP="00FC2A64">
      <w:pPr>
        <w:pStyle w:val="ListParagraph"/>
        <w:autoSpaceDE w:val="0"/>
        <w:autoSpaceDN w:val="0"/>
        <w:adjustRightInd w:val="0"/>
        <w:spacing w:after="0" w:line="240" w:lineRule="auto"/>
        <w:ind w:left="0"/>
        <w:jc w:val="both"/>
        <w:rPr>
          <w:rFonts w:ascii="Times New Roman" w:hAnsi="Times New Roman" w:cs="Times New Roman"/>
          <w:bCs/>
          <w:sz w:val="24"/>
          <w:szCs w:val="28"/>
        </w:rPr>
      </w:pPr>
      <w:r>
        <w:rPr>
          <w:rFonts w:ascii="Times New Roman" w:hAnsi="Times New Roman" w:cs="Times New Roman"/>
          <w:bCs/>
          <w:noProof/>
          <w:sz w:val="24"/>
          <w:szCs w:val="28"/>
        </w:rPr>
        <w:drawing>
          <wp:inline distT="0" distB="0" distL="0" distR="0" wp14:anchorId="6A4B169D" wp14:editId="742A83D7">
            <wp:extent cx="5934075" cy="29241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4075" cy="2924175"/>
                    </a:xfrm>
                    <a:prstGeom prst="rect">
                      <a:avLst/>
                    </a:prstGeom>
                    <a:noFill/>
                    <a:ln>
                      <a:noFill/>
                    </a:ln>
                  </pic:spPr>
                </pic:pic>
              </a:graphicData>
            </a:graphic>
          </wp:inline>
        </w:drawing>
      </w:r>
    </w:p>
    <w:p w14:paraId="4518AB0E" w14:textId="77777777" w:rsidR="009E03A6" w:rsidRDefault="009E03A6" w:rsidP="009E03A6">
      <w:pPr>
        <w:pStyle w:val="ListParagraph"/>
        <w:autoSpaceDE w:val="0"/>
        <w:autoSpaceDN w:val="0"/>
        <w:adjustRightInd w:val="0"/>
        <w:spacing w:after="0" w:line="240" w:lineRule="auto"/>
        <w:ind w:left="0" w:firstLine="720"/>
        <w:jc w:val="both"/>
        <w:rPr>
          <w:rFonts w:ascii="Times New Roman" w:hAnsi="Times New Roman" w:cs="Times New Roman"/>
          <w:bCs/>
          <w:sz w:val="24"/>
          <w:szCs w:val="28"/>
        </w:rPr>
      </w:pPr>
    </w:p>
    <w:p w14:paraId="34714ED3" w14:textId="394B5557" w:rsidR="009E03A6" w:rsidRPr="00C34435" w:rsidRDefault="00B475ED" w:rsidP="00C34435">
      <w:pPr>
        <w:pStyle w:val="ListParagraph"/>
        <w:autoSpaceDE w:val="0"/>
        <w:autoSpaceDN w:val="0"/>
        <w:adjustRightInd w:val="0"/>
        <w:spacing w:after="0" w:line="480" w:lineRule="auto"/>
        <w:ind w:left="0" w:firstLine="720"/>
        <w:jc w:val="both"/>
        <w:rPr>
          <w:rFonts w:ascii="Times New Roman" w:hAnsi="Times New Roman" w:cs="Times New Roman"/>
          <w:bCs/>
          <w:sz w:val="24"/>
          <w:szCs w:val="28"/>
        </w:rPr>
      </w:pPr>
      <w:r>
        <w:rPr>
          <w:rFonts w:ascii="Times New Roman" w:hAnsi="Times New Roman" w:cs="Times New Roman"/>
          <w:bCs/>
          <w:sz w:val="24"/>
          <w:szCs w:val="28"/>
        </w:rPr>
        <w:t>The reactor itself converts components within the incoming bio-oil stream (</w:t>
      </w:r>
      <w:proofErr w:type="spellStart"/>
      <w:r>
        <w:rPr>
          <w:rFonts w:ascii="Times New Roman" w:hAnsi="Times New Roman" w:cs="Times New Roman"/>
          <w:bCs/>
          <w:sz w:val="24"/>
          <w:szCs w:val="28"/>
        </w:rPr>
        <w:t>crotonic</w:t>
      </w:r>
      <w:proofErr w:type="spellEnd"/>
      <w:r>
        <w:rPr>
          <w:rFonts w:ascii="Times New Roman" w:hAnsi="Times New Roman" w:cs="Times New Roman"/>
          <w:bCs/>
          <w:sz w:val="24"/>
          <w:szCs w:val="28"/>
        </w:rPr>
        <w:t xml:space="preserve"> acid, vanillin, </w:t>
      </w:r>
      <w:proofErr w:type="spellStart"/>
      <w:r>
        <w:rPr>
          <w:rFonts w:ascii="Times New Roman" w:hAnsi="Times New Roman" w:cs="Times New Roman"/>
          <w:bCs/>
          <w:sz w:val="24"/>
          <w:szCs w:val="28"/>
        </w:rPr>
        <w:t>acetol</w:t>
      </w:r>
      <w:proofErr w:type="spellEnd"/>
      <w:r>
        <w:rPr>
          <w:rFonts w:ascii="Times New Roman" w:hAnsi="Times New Roman" w:cs="Times New Roman"/>
          <w:bCs/>
          <w:sz w:val="24"/>
          <w:szCs w:val="28"/>
        </w:rPr>
        <w:t xml:space="preserve">, hydroquinone, </w:t>
      </w:r>
      <w:proofErr w:type="spellStart"/>
      <w:r>
        <w:rPr>
          <w:rFonts w:ascii="Times New Roman" w:hAnsi="Times New Roman" w:cs="Times New Roman"/>
          <w:bCs/>
          <w:sz w:val="24"/>
          <w:szCs w:val="28"/>
        </w:rPr>
        <w:t>isoeugenol</w:t>
      </w:r>
      <w:proofErr w:type="spellEnd"/>
      <w:r>
        <w:rPr>
          <w:rFonts w:ascii="Times New Roman" w:hAnsi="Times New Roman" w:cs="Times New Roman"/>
          <w:bCs/>
          <w:sz w:val="24"/>
          <w:szCs w:val="28"/>
        </w:rPr>
        <w:t xml:space="preserve">, </w:t>
      </w:r>
      <w:proofErr w:type="spellStart"/>
      <w:r>
        <w:rPr>
          <w:rFonts w:ascii="Times New Roman" w:hAnsi="Times New Roman" w:cs="Times New Roman"/>
          <w:bCs/>
          <w:sz w:val="24"/>
          <w:szCs w:val="28"/>
        </w:rPr>
        <w:t>levoglucosan</w:t>
      </w:r>
      <w:proofErr w:type="spellEnd"/>
      <w:r>
        <w:rPr>
          <w:rFonts w:ascii="Times New Roman" w:hAnsi="Times New Roman" w:cs="Times New Roman"/>
          <w:bCs/>
          <w:sz w:val="24"/>
          <w:szCs w:val="28"/>
        </w:rPr>
        <w:t xml:space="preserve">, </w:t>
      </w:r>
      <w:proofErr w:type="spellStart"/>
      <w:r>
        <w:rPr>
          <w:rFonts w:ascii="Times New Roman" w:hAnsi="Times New Roman" w:cs="Times New Roman"/>
          <w:bCs/>
          <w:sz w:val="24"/>
          <w:szCs w:val="28"/>
        </w:rPr>
        <w:t>cellobiose</w:t>
      </w:r>
      <w:proofErr w:type="spellEnd"/>
      <w:r>
        <w:rPr>
          <w:rFonts w:ascii="Times New Roman" w:hAnsi="Times New Roman" w:cs="Times New Roman"/>
          <w:bCs/>
          <w:sz w:val="24"/>
          <w:szCs w:val="28"/>
        </w:rPr>
        <w:t xml:space="preserve">) that we have designated </w:t>
      </w:r>
      <w:proofErr w:type="gramStart"/>
      <w:r>
        <w:rPr>
          <w:rFonts w:ascii="Times New Roman" w:hAnsi="Times New Roman" w:cs="Times New Roman"/>
          <w:bCs/>
          <w:sz w:val="24"/>
          <w:szCs w:val="28"/>
        </w:rPr>
        <w:t>will be consumed</w:t>
      </w:r>
      <w:proofErr w:type="gramEnd"/>
      <w:r>
        <w:rPr>
          <w:rFonts w:ascii="Times New Roman" w:hAnsi="Times New Roman" w:cs="Times New Roman"/>
          <w:bCs/>
          <w:sz w:val="24"/>
          <w:szCs w:val="28"/>
        </w:rPr>
        <w:t xml:space="preserve"> by the bacteria into carbon dioxide and hydrogen gas.  From there, the </w:t>
      </w:r>
      <w:r w:rsidR="002033DA">
        <w:rPr>
          <w:rFonts w:ascii="Times New Roman" w:hAnsi="Times New Roman" w:cs="Times New Roman"/>
          <w:bCs/>
          <w:sz w:val="24"/>
          <w:szCs w:val="28"/>
        </w:rPr>
        <w:t xml:space="preserve">hydrogen gas </w:t>
      </w:r>
      <w:proofErr w:type="gramStart"/>
      <w:r w:rsidR="002033DA">
        <w:rPr>
          <w:rFonts w:ascii="Times New Roman" w:hAnsi="Times New Roman" w:cs="Times New Roman"/>
          <w:bCs/>
          <w:sz w:val="24"/>
          <w:szCs w:val="28"/>
        </w:rPr>
        <w:t>must be separated</w:t>
      </w:r>
      <w:proofErr w:type="gramEnd"/>
      <w:r w:rsidR="002033DA">
        <w:rPr>
          <w:rFonts w:ascii="Times New Roman" w:hAnsi="Times New Roman" w:cs="Times New Roman"/>
          <w:bCs/>
          <w:sz w:val="24"/>
          <w:szCs w:val="28"/>
        </w:rPr>
        <w:t xml:space="preserve"> from the remaining unconverted bio-oil</w:t>
      </w:r>
      <w:r>
        <w:rPr>
          <w:rFonts w:ascii="Times New Roman" w:hAnsi="Times New Roman" w:cs="Times New Roman"/>
          <w:bCs/>
          <w:sz w:val="24"/>
          <w:szCs w:val="28"/>
        </w:rPr>
        <w:t>.</w:t>
      </w:r>
      <w:r w:rsidR="00091EB9">
        <w:rPr>
          <w:rFonts w:ascii="Times New Roman" w:hAnsi="Times New Roman" w:cs="Times New Roman"/>
          <w:bCs/>
          <w:sz w:val="24"/>
          <w:szCs w:val="28"/>
        </w:rPr>
        <w:t xml:space="preserve">  This is </w:t>
      </w:r>
      <w:r w:rsidR="00D15130">
        <w:rPr>
          <w:rFonts w:ascii="Times New Roman" w:hAnsi="Times New Roman" w:cs="Times New Roman"/>
          <w:bCs/>
          <w:sz w:val="24"/>
          <w:szCs w:val="28"/>
        </w:rPr>
        <w:t>achieve</w:t>
      </w:r>
      <w:r w:rsidR="00091EB9">
        <w:rPr>
          <w:rFonts w:ascii="Times New Roman" w:hAnsi="Times New Roman" w:cs="Times New Roman"/>
          <w:bCs/>
          <w:sz w:val="24"/>
          <w:szCs w:val="28"/>
        </w:rPr>
        <w:t>d</w:t>
      </w:r>
      <w:r w:rsidR="00D15130">
        <w:rPr>
          <w:rFonts w:ascii="Times New Roman" w:hAnsi="Times New Roman" w:cs="Times New Roman"/>
          <w:bCs/>
          <w:sz w:val="24"/>
          <w:szCs w:val="28"/>
        </w:rPr>
        <w:t xml:space="preserve"> via a flash drum operated 150</w:t>
      </w:r>
      <w:r w:rsidR="003C4186">
        <w:rPr>
          <w:rFonts w:ascii="Times New Roman" w:hAnsi="Times New Roman" w:cs="Times New Roman"/>
          <w:bCs/>
          <w:sz w:val="24"/>
          <w:szCs w:val="28"/>
        </w:rPr>
        <w:t>˚</w:t>
      </w:r>
      <w:r w:rsidR="00D15130">
        <w:rPr>
          <w:rFonts w:ascii="Times New Roman" w:hAnsi="Times New Roman" w:cs="Times New Roman"/>
          <w:bCs/>
          <w:sz w:val="24"/>
          <w:szCs w:val="28"/>
        </w:rPr>
        <w:t>F and 300 psia</w:t>
      </w:r>
      <w:r w:rsidR="002B1ACC">
        <w:rPr>
          <w:rFonts w:ascii="Times New Roman" w:hAnsi="Times New Roman" w:cs="Times New Roman"/>
          <w:bCs/>
          <w:sz w:val="24"/>
          <w:szCs w:val="28"/>
        </w:rPr>
        <w:t xml:space="preserve"> where 99.9% of this gas is separated and then condensed.  Meanwhile</w:t>
      </w:r>
      <w:r w:rsidR="00536101">
        <w:rPr>
          <w:rFonts w:ascii="Times New Roman" w:hAnsi="Times New Roman" w:cs="Times New Roman"/>
          <w:bCs/>
          <w:sz w:val="24"/>
          <w:szCs w:val="28"/>
        </w:rPr>
        <w:t xml:space="preserve">, </w:t>
      </w:r>
      <w:r w:rsidR="00536101">
        <w:rPr>
          <w:rFonts w:ascii="Times New Roman" w:hAnsi="Times New Roman" w:cs="Times New Roman"/>
          <w:bCs/>
          <w:sz w:val="24"/>
          <w:szCs w:val="28"/>
        </w:rPr>
        <w:lastRenderedPageBreak/>
        <w:t xml:space="preserve">90% </w:t>
      </w:r>
      <w:r w:rsidR="009E03A6">
        <w:rPr>
          <w:rFonts w:ascii="Times New Roman" w:hAnsi="Times New Roman" w:cs="Times New Roman"/>
          <w:bCs/>
          <w:sz w:val="24"/>
          <w:szCs w:val="28"/>
        </w:rPr>
        <w:t xml:space="preserve">of the remaining stream </w:t>
      </w:r>
      <w:r w:rsidR="00536101">
        <w:rPr>
          <w:rFonts w:ascii="Times New Roman" w:hAnsi="Times New Roman" w:cs="Times New Roman"/>
          <w:bCs/>
          <w:sz w:val="24"/>
          <w:szCs w:val="28"/>
        </w:rPr>
        <w:t>exits as waste</w:t>
      </w:r>
      <w:r w:rsidR="009E03A6">
        <w:rPr>
          <w:rFonts w:ascii="Times New Roman" w:hAnsi="Times New Roman" w:cs="Times New Roman"/>
          <w:bCs/>
          <w:sz w:val="24"/>
          <w:szCs w:val="28"/>
        </w:rPr>
        <w:t xml:space="preserve">water and the other 10% </w:t>
      </w:r>
      <w:proofErr w:type="gramStart"/>
      <w:r w:rsidR="009E03A6">
        <w:rPr>
          <w:rFonts w:ascii="Times New Roman" w:hAnsi="Times New Roman" w:cs="Times New Roman"/>
          <w:bCs/>
          <w:sz w:val="24"/>
          <w:szCs w:val="28"/>
        </w:rPr>
        <w:t>is split</w:t>
      </w:r>
      <w:proofErr w:type="gramEnd"/>
      <w:r w:rsidR="009E03A6">
        <w:rPr>
          <w:rFonts w:ascii="Times New Roman" w:hAnsi="Times New Roman" w:cs="Times New Roman"/>
          <w:bCs/>
          <w:sz w:val="24"/>
          <w:szCs w:val="28"/>
        </w:rPr>
        <w:t xml:space="preserve"> removing NCG to the atmosphere.  The cycle is complete with combination of this final stream with the cooled bio-oil stream.</w:t>
      </w:r>
    </w:p>
    <w:p w14:paraId="5620DF57" w14:textId="7A8D280E" w:rsidR="009F657F" w:rsidRDefault="00A14BA3" w:rsidP="00A14BA3">
      <w:pPr>
        <w:pStyle w:val="ListParagraph"/>
        <w:autoSpaceDE w:val="0"/>
        <w:autoSpaceDN w:val="0"/>
        <w:adjustRightInd w:val="0"/>
        <w:spacing w:after="0" w:line="240" w:lineRule="auto"/>
        <w:ind w:left="0" w:firstLine="720"/>
        <w:jc w:val="center"/>
        <w:rPr>
          <w:rFonts w:ascii="Times New Roman" w:hAnsi="Times New Roman" w:cs="Times New Roman"/>
          <w:b/>
          <w:bCs/>
          <w:sz w:val="24"/>
          <w:szCs w:val="28"/>
        </w:rPr>
      </w:pPr>
      <w:r w:rsidRPr="00A14BA3">
        <w:rPr>
          <w:rFonts w:ascii="Times New Roman" w:hAnsi="Times New Roman" w:cs="Times New Roman"/>
          <w:b/>
          <w:bCs/>
          <w:sz w:val="24"/>
          <w:szCs w:val="28"/>
        </w:rPr>
        <w:t>4.2 Results</w:t>
      </w:r>
    </w:p>
    <w:p w14:paraId="71E2CE86" w14:textId="3A7E39F3" w:rsidR="00AB7F37" w:rsidRPr="00A14BA3" w:rsidRDefault="00AB7F37" w:rsidP="00A14BA3">
      <w:pPr>
        <w:pStyle w:val="ListParagraph"/>
        <w:autoSpaceDE w:val="0"/>
        <w:autoSpaceDN w:val="0"/>
        <w:adjustRightInd w:val="0"/>
        <w:spacing w:after="0" w:line="240" w:lineRule="auto"/>
        <w:ind w:left="0" w:firstLine="720"/>
        <w:jc w:val="center"/>
        <w:rPr>
          <w:rFonts w:ascii="Times New Roman" w:hAnsi="Times New Roman" w:cs="Times New Roman"/>
          <w:b/>
          <w:bCs/>
          <w:sz w:val="24"/>
          <w:szCs w:val="28"/>
        </w:rPr>
      </w:pPr>
    </w:p>
    <w:p w14:paraId="4A32ED39" w14:textId="1EC38484" w:rsidR="00A14BA3" w:rsidRPr="00A14BA3" w:rsidRDefault="00A14BA3" w:rsidP="00A14BA3">
      <w:pPr>
        <w:pStyle w:val="ListParagraph"/>
        <w:autoSpaceDE w:val="0"/>
        <w:autoSpaceDN w:val="0"/>
        <w:adjustRightInd w:val="0"/>
        <w:spacing w:after="0" w:line="240" w:lineRule="auto"/>
        <w:ind w:left="0" w:firstLine="720"/>
        <w:jc w:val="center"/>
        <w:rPr>
          <w:rFonts w:ascii="Times New Roman" w:hAnsi="Times New Roman" w:cs="Times New Roman"/>
          <w:b/>
          <w:bCs/>
          <w:sz w:val="24"/>
          <w:szCs w:val="28"/>
        </w:rPr>
      </w:pPr>
    </w:p>
    <w:p w14:paraId="4DBF8981" w14:textId="750987C7" w:rsidR="00A14BA3" w:rsidRDefault="00A14BA3" w:rsidP="00A14BA3">
      <w:pPr>
        <w:pStyle w:val="ListParagraph"/>
        <w:autoSpaceDE w:val="0"/>
        <w:autoSpaceDN w:val="0"/>
        <w:adjustRightInd w:val="0"/>
        <w:spacing w:after="0" w:line="240" w:lineRule="auto"/>
        <w:ind w:left="0" w:firstLine="720"/>
        <w:jc w:val="center"/>
        <w:rPr>
          <w:rFonts w:ascii="Times New Roman" w:hAnsi="Times New Roman" w:cs="Times New Roman"/>
          <w:b/>
          <w:bCs/>
          <w:sz w:val="24"/>
          <w:szCs w:val="28"/>
        </w:rPr>
      </w:pPr>
      <w:r w:rsidRPr="00A14BA3">
        <w:rPr>
          <w:rFonts w:ascii="Times New Roman" w:hAnsi="Times New Roman" w:cs="Times New Roman"/>
          <w:b/>
          <w:bCs/>
          <w:sz w:val="24"/>
          <w:szCs w:val="28"/>
        </w:rPr>
        <w:t>4.3 Mass and Energy Balance</w:t>
      </w:r>
    </w:p>
    <w:p w14:paraId="09AADA80" w14:textId="77777777" w:rsidR="00A14BA3" w:rsidRPr="00A14BA3" w:rsidRDefault="00A14BA3" w:rsidP="00A14BA3">
      <w:pPr>
        <w:pStyle w:val="ListParagraph"/>
        <w:autoSpaceDE w:val="0"/>
        <w:autoSpaceDN w:val="0"/>
        <w:adjustRightInd w:val="0"/>
        <w:spacing w:after="0" w:line="240" w:lineRule="auto"/>
        <w:ind w:left="0" w:firstLine="720"/>
        <w:jc w:val="center"/>
        <w:rPr>
          <w:rFonts w:ascii="Times New Roman" w:hAnsi="Times New Roman" w:cs="Times New Roman"/>
          <w:b/>
          <w:bCs/>
          <w:sz w:val="24"/>
          <w:szCs w:val="28"/>
        </w:rPr>
      </w:pPr>
    </w:p>
    <w:p w14:paraId="133037FE" w14:textId="3BE0B7C8" w:rsidR="009F657F" w:rsidRPr="00A14BA3" w:rsidRDefault="009F657F" w:rsidP="00FC2A64">
      <w:pPr>
        <w:pStyle w:val="ListParagraph"/>
        <w:autoSpaceDE w:val="0"/>
        <w:autoSpaceDN w:val="0"/>
        <w:adjustRightInd w:val="0"/>
        <w:spacing w:after="0" w:line="240" w:lineRule="auto"/>
        <w:ind w:left="0"/>
        <w:jc w:val="both"/>
        <w:rPr>
          <w:rFonts w:ascii="Times New Roman" w:hAnsi="Times New Roman" w:cs="Times New Roman"/>
          <w:b/>
          <w:bCs/>
          <w:sz w:val="24"/>
          <w:szCs w:val="28"/>
        </w:rPr>
      </w:pPr>
    </w:p>
    <w:p w14:paraId="36F74973" w14:textId="3F1A750F" w:rsidR="009F657F" w:rsidRPr="00A14BA3" w:rsidRDefault="00A14BA3" w:rsidP="00A14BA3">
      <w:pPr>
        <w:pStyle w:val="ListParagraph"/>
        <w:autoSpaceDE w:val="0"/>
        <w:autoSpaceDN w:val="0"/>
        <w:adjustRightInd w:val="0"/>
        <w:spacing w:after="0" w:line="240" w:lineRule="auto"/>
        <w:ind w:left="0"/>
        <w:jc w:val="center"/>
        <w:rPr>
          <w:rFonts w:ascii="Times New Roman" w:hAnsi="Times New Roman" w:cs="Times New Roman"/>
          <w:b/>
          <w:bCs/>
          <w:sz w:val="24"/>
          <w:szCs w:val="28"/>
        </w:rPr>
      </w:pPr>
      <w:r w:rsidRPr="00A14BA3">
        <w:rPr>
          <w:rFonts w:ascii="Times New Roman" w:hAnsi="Times New Roman" w:cs="Times New Roman"/>
          <w:b/>
          <w:bCs/>
          <w:sz w:val="24"/>
          <w:szCs w:val="28"/>
        </w:rPr>
        <w:t>4.4 Comparison of Separation Results with ISU Process</w:t>
      </w:r>
    </w:p>
    <w:p w14:paraId="1C1DD27F" w14:textId="3F210C22" w:rsidR="009F657F" w:rsidRDefault="009F657F" w:rsidP="00FC2A64">
      <w:pPr>
        <w:pStyle w:val="ListParagraph"/>
        <w:autoSpaceDE w:val="0"/>
        <w:autoSpaceDN w:val="0"/>
        <w:adjustRightInd w:val="0"/>
        <w:spacing w:after="0" w:line="240" w:lineRule="auto"/>
        <w:ind w:left="0"/>
        <w:jc w:val="both"/>
        <w:rPr>
          <w:rFonts w:ascii="Times New Roman" w:hAnsi="Times New Roman" w:cs="Times New Roman"/>
          <w:bCs/>
          <w:sz w:val="24"/>
          <w:szCs w:val="28"/>
        </w:rPr>
      </w:pPr>
    </w:p>
    <w:p w14:paraId="71DB3E74" w14:textId="0AF7B171" w:rsidR="009F657F" w:rsidRDefault="00A14BA3" w:rsidP="00D67B39">
      <w:pPr>
        <w:pStyle w:val="ListParagraph"/>
        <w:autoSpaceDE w:val="0"/>
        <w:autoSpaceDN w:val="0"/>
        <w:adjustRightInd w:val="0"/>
        <w:spacing w:after="0" w:line="480" w:lineRule="auto"/>
        <w:ind w:left="0"/>
        <w:jc w:val="both"/>
        <w:rPr>
          <w:rFonts w:ascii="Times New Roman" w:hAnsi="Times New Roman" w:cs="Times New Roman"/>
          <w:bCs/>
          <w:sz w:val="24"/>
          <w:szCs w:val="28"/>
        </w:rPr>
      </w:pPr>
      <w:r>
        <w:rPr>
          <w:rFonts w:ascii="Times New Roman" w:hAnsi="Times New Roman" w:cs="Times New Roman"/>
          <w:bCs/>
          <w:sz w:val="24"/>
          <w:szCs w:val="28"/>
        </w:rPr>
        <w:tab/>
        <w:t>A paper published in December of 2015 used the des</w:t>
      </w:r>
      <w:r w:rsidR="007523B9">
        <w:rPr>
          <w:rFonts w:ascii="Times New Roman" w:hAnsi="Times New Roman" w:cs="Times New Roman"/>
          <w:bCs/>
          <w:sz w:val="24"/>
          <w:szCs w:val="28"/>
        </w:rPr>
        <w:t>ign from the Pollard paper to explore the techno-economic feasibility</w:t>
      </w:r>
      <w:r w:rsidR="00586E04">
        <w:rPr>
          <w:rFonts w:ascii="Times New Roman" w:hAnsi="Times New Roman" w:cs="Times New Roman"/>
          <w:bCs/>
          <w:sz w:val="24"/>
          <w:szCs w:val="28"/>
        </w:rPr>
        <w:t xml:space="preserve"> </w:t>
      </w:r>
      <w:r w:rsidR="007523B9">
        <w:rPr>
          <w:rFonts w:ascii="Times New Roman" w:hAnsi="Times New Roman" w:cs="Times New Roman"/>
          <w:bCs/>
          <w:sz w:val="24"/>
          <w:szCs w:val="28"/>
        </w:rPr>
        <w:t xml:space="preserve">of biofuel, biochemical, and hydrocarbon chemicals </w:t>
      </w:r>
      <w:r w:rsidR="00586E04">
        <w:rPr>
          <w:rFonts w:ascii="Times New Roman" w:hAnsi="Times New Roman" w:cs="Times New Roman"/>
          <w:bCs/>
          <w:sz w:val="24"/>
          <w:szCs w:val="28"/>
        </w:rPr>
        <w:t xml:space="preserve">product pathways </w:t>
      </w:r>
      <w:r w:rsidR="007523B9">
        <w:rPr>
          <w:rFonts w:ascii="Times New Roman" w:hAnsi="Times New Roman" w:cs="Times New Roman"/>
          <w:bCs/>
          <w:sz w:val="24"/>
          <w:szCs w:val="28"/>
        </w:rPr>
        <w:t xml:space="preserve">from a biomass fast pyrolysis biorefinery </w:t>
      </w:r>
      <w:r w:rsidR="007523B9">
        <w:rPr>
          <w:rFonts w:ascii="Times New Roman" w:hAnsi="Times New Roman" w:cs="Times New Roman"/>
          <w:bCs/>
          <w:sz w:val="24"/>
          <w:szCs w:val="28"/>
        </w:rPr>
        <w:fldChar w:fldCharType="begin" w:fldLock="1"/>
      </w:r>
      <w:r w:rsidR="004D4901">
        <w:rPr>
          <w:rFonts w:ascii="Times New Roman" w:hAnsi="Times New Roman" w:cs="Times New Roman"/>
          <w:bCs/>
          <w:sz w:val="24"/>
          <w:szCs w:val="28"/>
        </w:rPr>
        <w:instrText>ADDIN CSL_CITATION { "citationItems" : [ { "id" : "ITEM-1", "itemData" : { "DOI" : "10.1080/17597269.2015.1118780", "author" : [ { "dropping-particle" : "", "family" : "Hu", "given" : "Wenhao", "non-dropping-particle" : "", "parse-names" : false, "suffix" : "" } ], "id" : "ITEM-1", "issued" : { "date-parts" : [ [ "2016" ] ] }, "note" : "NULL", "title" : "Comparative techno-economic analysis of advanced biofuels, biochemicals, and hydrocarbon chemicals via the fast pyrolysis platform", "type" : "article-journal" }, "uris" : [ "http://www.mendeley.com/documents/?uuid=8878ac77-6ca0-3c76-a935-e3b88c11383b" ] } ], "mendeley" : { "formattedCitation" : "(W. Hu, 2016)", "plainTextFormattedCitation" : "(W. Hu, 2016)", "previouslyFormattedCitation" : "(W. Hu, 2016)" }, "properties" : { "noteIndex" : 0 }, "schema" : "https://github.com/citation-style-language/schema/raw/master/csl-citation.json" }</w:instrText>
      </w:r>
      <w:r w:rsidR="007523B9">
        <w:rPr>
          <w:rFonts w:ascii="Times New Roman" w:hAnsi="Times New Roman" w:cs="Times New Roman"/>
          <w:bCs/>
          <w:sz w:val="24"/>
          <w:szCs w:val="28"/>
        </w:rPr>
        <w:fldChar w:fldCharType="separate"/>
      </w:r>
      <w:r w:rsidR="00D97463" w:rsidRPr="00D97463">
        <w:rPr>
          <w:rFonts w:ascii="Times New Roman" w:hAnsi="Times New Roman" w:cs="Times New Roman"/>
          <w:bCs/>
          <w:noProof/>
          <w:sz w:val="24"/>
          <w:szCs w:val="28"/>
        </w:rPr>
        <w:t>(W. Hu, 2016)</w:t>
      </w:r>
      <w:r w:rsidR="007523B9">
        <w:rPr>
          <w:rFonts w:ascii="Times New Roman" w:hAnsi="Times New Roman" w:cs="Times New Roman"/>
          <w:bCs/>
          <w:sz w:val="24"/>
          <w:szCs w:val="28"/>
        </w:rPr>
        <w:fldChar w:fldCharType="end"/>
      </w:r>
      <w:r w:rsidR="007523B9">
        <w:rPr>
          <w:rFonts w:ascii="Times New Roman" w:hAnsi="Times New Roman" w:cs="Times New Roman"/>
          <w:bCs/>
          <w:sz w:val="24"/>
          <w:szCs w:val="28"/>
        </w:rPr>
        <w:t xml:space="preserve">.  </w:t>
      </w:r>
      <w:r w:rsidR="009B5693">
        <w:rPr>
          <w:rFonts w:ascii="Times New Roman" w:hAnsi="Times New Roman" w:cs="Times New Roman"/>
          <w:bCs/>
          <w:sz w:val="24"/>
          <w:szCs w:val="28"/>
        </w:rPr>
        <w:t xml:space="preserve">Their work </w:t>
      </w:r>
      <w:proofErr w:type="gramStart"/>
      <w:r w:rsidR="009B5693">
        <w:rPr>
          <w:rFonts w:ascii="Times New Roman" w:hAnsi="Times New Roman" w:cs="Times New Roman"/>
          <w:bCs/>
          <w:sz w:val="24"/>
          <w:szCs w:val="28"/>
        </w:rPr>
        <w:t>was all simulated</w:t>
      </w:r>
      <w:proofErr w:type="gramEnd"/>
      <w:r w:rsidR="009B5693">
        <w:rPr>
          <w:rFonts w:ascii="Times New Roman" w:hAnsi="Times New Roman" w:cs="Times New Roman"/>
          <w:bCs/>
          <w:sz w:val="24"/>
          <w:szCs w:val="28"/>
        </w:rPr>
        <w:t xml:space="preserve"> and began with a similar basis as in PNNL-23053 with a biomass feedstock of 2000 dry metric tons per day, in this case red oak instead of pinewood.</w:t>
      </w:r>
      <w:r w:rsidR="006C309D">
        <w:rPr>
          <w:rFonts w:ascii="Times New Roman" w:hAnsi="Times New Roman" w:cs="Times New Roman"/>
          <w:bCs/>
          <w:sz w:val="24"/>
          <w:szCs w:val="28"/>
        </w:rPr>
        <w:t xml:space="preserve">  The upstream process</w:t>
      </w:r>
      <w:r w:rsidR="007F5ADC">
        <w:rPr>
          <w:rFonts w:ascii="Times New Roman" w:hAnsi="Times New Roman" w:cs="Times New Roman"/>
          <w:bCs/>
          <w:sz w:val="24"/>
          <w:szCs w:val="28"/>
        </w:rPr>
        <w:t>, biomass conversion,</w:t>
      </w:r>
      <w:r w:rsidR="006C309D">
        <w:rPr>
          <w:rFonts w:ascii="Times New Roman" w:hAnsi="Times New Roman" w:cs="Times New Roman"/>
          <w:bCs/>
          <w:sz w:val="24"/>
          <w:szCs w:val="28"/>
        </w:rPr>
        <w:t xml:space="preserve"> prior to bio-oil fractionation is slightly different from the PNNL</w:t>
      </w:r>
      <w:ins w:id="1541" w:author="Christian Wilson" w:date="2017-06-08T08:47:00Z">
        <w:r w:rsidR="00580E26">
          <w:rPr>
            <w:rFonts w:ascii="Times New Roman" w:hAnsi="Times New Roman" w:cs="Times New Roman"/>
            <w:bCs/>
            <w:sz w:val="24"/>
            <w:szCs w:val="28"/>
          </w:rPr>
          <w:t>-23053</w:t>
        </w:r>
      </w:ins>
      <w:r w:rsidR="006C309D">
        <w:rPr>
          <w:rFonts w:ascii="Times New Roman" w:hAnsi="Times New Roman" w:cs="Times New Roman"/>
          <w:bCs/>
          <w:sz w:val="24"/>
          <w:szCs w:val="28"/>
        </w:rPr>
        <w:t xml:space="preserve"> </w:t>
      </w:r>
      <w:r w:rsidR="00A03D92">
        <w:rPr>
          <w:rFonts w:ascii="Times New Roman" w:hAnsi="Times New Roman" w:cs="Times New Roman"/>
          <w:bCs/>
          <w:sz w:val="24"/>
          <w:szCs w:val="28"/>
        </w:rPr>
        <w:t xml:space="preserve">and Pollard </w:t>
      </w:r>
      <w:r w:rsidR="006C309D">
        <w:rPr>
          <w:rFonts w:ascii="Times New Roman" w:hAnsi="Times New Roman" w:cs="Times New Roman"/>
          <w:bCs/>
          <w:sz w:val="24"/>
          <w:szCs w:val="28"/>
        </w:rPr>
        <w:t>process</w:t>
      </w:r>
      <w:r w:rsidR="007F5ADC">
        <w:rPr>
          <w:rFonts w:ascii="Times New Roman" w:hAnsi="Times New Roman" w:cs="Times New Roman"/>
          <w:bCs/>
          <w:sz w:val="24"/>
          <w:szCs w:val="28"/>
        </w:rPr>
        <w:t xml:space="preserve">es, </w:t>
      </w:r>
      <w:r w:rsidR="006C309D">
        <w:rPr>
          <w:rFonts w:ascii="Times New Roman" w:hAnsi="Times New Roman" w:cs="Times New Roman"/>
          <w:bCs/>
          <w:sz w:val="24"/>
          <w:szCs w:val="28"/>
        </w:rPr>
        <w:t>seen below.</w:t>
      </w:r>
      <w:r w:rsidR="00A03D92">
        <w:rPr>
          <w:rFonts w:ascii="Times New Roman" w:hAnsi="Times New Roman" w:cs="Times New Roman"/>
          <w:bCs/>
          <w:sz w:val="24"/>
          <w:szCs w:val="28"/>
        </w:rPr>
        <w:t xml:space="preserve">  </w:t>
      </w:r>
    </w:p>
    <w:p w14:paraId="5784474A" w14:textId="72B6B0A3" w:rsidR="009F657F" w:rsidRDefault="009F657F" w:rsidP="00D67B39">
      <w:pPr>
        <w:pStyle w:val="ListParagraph"/>
        <w:autoSpaceDE w:val="0"/>
        <w:autoSpaceDN w:val="0"/>
        <w:adjustRightInd w:val="0"/>
        <w:spacing w:after="0" w:line="480" w:lineRule="auto"/>
        <w:ind w:left="0"/>
        <w:jc w:val="both"/>
        <w:rPr>
          <w:rFonts w:ascii="Times New Roman" w:hAnsi="Times New Roman" w:cs="Times New Roman"/>
          <w:bCs/>
          <w:sz w:val="24"/>
          <w:szCs w:val="28"/>
        </w:rPr>
      </w:pPr>
    </w:p>
    <w:p w14:paraId="5AEF20CA" w14:textId="22C9C4EB" w:rsidR="009F657F" w:rsidRDefault="009F657F" w:rsidP="00FC2A64">
      <w:pPr>
        <w:pStyle w:val="ListParagraph"/>
        <w:autoSpaceDE w:val="0"/>
        <w:autoSpaceDN w:val="0"/>
        <w:adjustRightInd w:val="0"/>
        <w:spacing w:after="0" w:line="240" w:lineRule="auto"/>
        <w:ind w:left="0"/>
        <w:jc w:val="both"/>
        <w:rPr>
          <w:rFonts w:ascii="Times New Roman" w:hAnsi="Times New Roman" w:cs="Times New Roman"/>
          <w:bCs/>
          <w:sz w:val="24"/>
          <w:szCs w:val="28"/>
        </w:rPr>
      </w:pPr>
    </w:p>
    <w:p w14:paraId="3194358D" w14:textId="34477FE1" w:rsidR="009F657F" w:rsidRDefault="006C309D" w:rsidP="00694C56">
      <w:pPr>
        <w:pStyle w:val="ListParagraph"/>
        <w:autoSpaceDE w:val="0"/>
        <w:autoSpaceDN w:val="0"/>
        <w:adjustRightInd w:val="0"/>
        <w:spacing w:after="0" w:line="240" w:lineRule="auto"/>
        <w:ind w:left="0"/>
        <w:jc w:val="center"/>
        <w:rPr>
          <w:rFonts w:ascii="Times New Roman" w:hAnsi="Times New Roman" w:cs="Times New Roman"/>
          <w:bCs/>
          <w:sz w:val="24"/>
          <w:szCs w:val="28"/>
        </w:rPr>
      </w:pPr>
      <w:r>
        <w:rPr>
          <w:rFonts w:ascii="Times New Roman" w:hAnsi="Times New Roman" w:cs="Times New Roman"/>
          <w:bCs/>
          <w:noProof/>
          <w:sz w:val="24"/>
          <w:szCs w:val="28"/>
        </w:rPr>
        <w:lastRenderedPageBreak/>
        <w:drawing>
          <wp:inline distT="0" distB="0" distL="0" distR="0" wp14:anchorId="4025C62A" wp14:editId="4057C594">
            <wp:extent cx="3895725" cy="313283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12791" cy="3146560"/>
                    </a:xfrm>
                    <a:prstGeom prst="rect">
                      <a:avLst/>
                    </a:prstGeom>
                    <a:noFill/>
                    <a:ln>
                      <a:noFill/>
                    </a:ln>
                  </pic:spPr>
                </pic:pic>
              </a:graphicData>
            </a:graphic>
          </wp:inline>
        </w:drawing>
      </w:r>
    </w:p>
    <w:p w14:paraId="3601BD1F" w14:textId="77777777" w:rsidR="007F5ADC" w:rsidRDefault="007F5ADC" w:rsidP="00694C56">
      <w:pPr>
        <w:pStyle w:val="ListParagraph"/>
        <w:autoSpaceDE w:val="0"/>
        <w:autoSpaceDN w:val="0"/>
        <w:adjustRightInd w:val="0"/>
        <w:spacing w:after="0" w:line="240" w:lineRule="auto"/>
        <w:ind w:left="0"/>
        <w:jc w:val="center"/>
        <w:rPr>
          <w:rFonts w:ascii="Times New Roman" w:hAnsi="Times New Roman" w:cs="Times New Roman"/>
          <w:bCs/>
          <w:sz w:val="24"/>
          <w:szCs w:val="28"/>
        </w:rPr>
      </w:pPr>
    </w:p>
    <w:p w14:paraId="64254F1F" w14:textId="548984C1" w:rsidR="009F657F" w:rsidRDefault="00694C56" w:rsidP="00D67B39">
      <w:pPr>
        <w:pStyle w:val="ListParagraph"/>
        <w:autoSpaceDE w:val="0"/>
        <w:autoSpaceDN w:val="0"/>
        <w:adjustRightInd w:val="0"/>
        <w:spacing w:after="0" w:line="480" w:lineRule="auto"/>
        <w:ind w:left="0"/>
        <w:jc w:val="both"/>
        <w:rPr>
          <w:rFonts w:ascii="Times New Roman" w:hAnsi="Times New Roman" w:cs="Times New Roman"/>
          <w:bCs/>
          <w:sz w:val="24"/>
          <w:szCs w:val="28"/>
        </w:rPr>
      </w:pPr>
      <w:r>
        <w:rPr>
          <w:rFonts w:ascii="Times New Roman" w:hAnsi="Times New Roman" w:cs="Times New Roman"/>
          <w:bCs/>
          <w:sz w:val="24"/>
          <w:szCs w:val="28"/>
        </w:rPr>
        <w:tab/>
        <w:t xml:space="preserve">Here, biomass is feed into a chopper then dried in an oven reducing the moisture content </w:t>
      </w:r>
      <w:r w:rsidR="00EA2637">
        <w:rPr>
          <w:rFonts w:ascii="Times New Roman" w:hAnsi="Times New Roman" w:cs="Times New Roman"/>
          <w:bCs/>
          <w:sz w:val="24"/>
          <w:szCs w:val="28"/>
        </w:rPr>
        <w:t>to less than 7 wt</w:t>
      </w:r>
      <w:proofErr w:type="gramStart"/>
      <w:r w:rsidR="00EA2637">
        <w:rPr>
          <w:rFonts w:ascii="Times New Roman" w:hAnsi="Times New Roman" w:cs="Times New Roman"/>
          <w:bCs/>
          <w:sz w:val="24"/>
          <w:szCs w:val="28"/>
        </w:rPr>
        <w:t>.%</w:t>
      </w:r>
      <w:proofErr w:type="gramEnd"/>
      <w:r w:rsidR="00EA2637">
        <w:rPr>
          <w:rFonts w:ascii="Times New Roman" w:hAnsi="Times New Roman" w:cs="Times New Roman"/>
          <w:bCs/>
          <w:sz w:val="24"/>
          <w:szCs w:val="28"/>
        </w:rPr>
        <w:t xml:space="preserve">.  A steam generator provides the heat for this process and the pyrolysis reaction along with fluidizing gas.  After </w:t>
      </w:r>
      <w:proofErr w:type="gramStart"/>
      <w:r w:rsidR="00EA2637">
        <w:rPr>
          <w:rFonts w:ascii="Times New Roman" w:hAnsi="Times New Roman" w:cs="Times New Roman"/>
          <w:bCs/>
          <w:sz w:val="24"/>
          <w:szCs w:val="28"/>
        </w:rPr>
        <w:t>being dried</w:t>
      </w:r>
      <w:proofErr w:type="gramEnd"/>
      <w:r w:rsidR="00EA2637">
        <w:rPr>
          <w:rFonts w:ascii="Times New Roman" w:hAnsi="Times New Roman" w:cs="Times New Roman"/>
          <w:bCs/>
          <w:sz w:val="24"/>
          <w:szCs w:val="28"/>
        </w:rPr>
        <w:t xml:space="preserve"> out the remaining substance goes through a grinder and is then fed into the fluidized bed reactor, where fast pyrolysis take place.</w:t>
      </w:r>
      <w:r w:rsidR="00A03D92">
        <w:rPr>
          <w:rFonts w:ascii="Times New Roman" w:hAnsi="Times New Roman" w:cs="Times New Roman"/>
          <w:bCs/>
          <w:sz w:val="24"/>
          <w:szCs w:val="28"/>
        </w:rPr>
        <w:t xml:space="preserve">  The product stream of this process </w:t>
      </w:r>
      <w:proofErr w:type="gramStart"/>
      <w:r w:rsidR="00A03D92">
        <w:rPr>
          <w:rFonts w:ascii="Times New Roman" w:hAnsi="Times New Roman" w:cs="Times New Roman"/>
          <w:bCs/>
          <w:sz w:val="24"/>
          <w:szCs w:val="28"/>
        </w:rPr>
        <w:t>is then fed</w:t>
      </w:r>
      <w:proofErr w:type="gramEnd"/>
      <w:r w:rsidR="00A03D92">
        <w:rPr>
          <w:rFonts w:ascii="Times New Roman" w:hAnsi="Times New Roman" w:cs="Times New Roman"/>
          <w:bCs/>
          <w:sz w:val="24"/>
          <w:szCs w:val="28"/>
        </w:rPr>
        <w:t xml:space="preserve"> into a cyclone similar to PNNL</w:t>
      </w:r>
      <w:ins w:id="1542" w:author="Christian Wilson" w:date="2017-06-08T08:47:00Z">
        <w:r w:rsidR="00580E26">
          <w:rPr>
            <w:rFonts w:ascii="Times New Roman" w:hAnsi="Times New Roman" w:cs="Times New Roman"/>
            <w:bCs/>
            <w:sz w:val="24"/>
            <w:szCs w:val="28"/>
          </w:rPr>
          <w:t>-23053</w:t>
        </w:r>
      </w:ins>
      <w:r w:rsidR="00A03D92">
        <w:rPr>
          <w:rFonts w:ascii="Times New Roman" w:hAnsi="Times New Roman" w:cs="Times New Roman"/>
          <w:bCs/>
          <w:sz w:val="24"/>
          <w:szCs w:val="28"/>
        </w:rPr>
        <w:t xml:space="preserve"> where the resulting streams are pyrolysis vapor and char.</w:t>
      </w:r>
      <w:r w:rsidR="007F5ADC">
        <w:rPr>
          <w:rFonts w:ascii="Times New Roman" w:hAnsi="Times New Roman" w:cs="Times New Roman"/>
          <w:bCs/>
          <w:sz w:val="24"/>
          <w:szCs w:val="28"/>
        </w:rPr>
        <w:t xml:space="preserve">  This leads straight into the bio-oil fractionation process </w:t>
      </w:r>
      <w:r w:rsidR="00FE0370">
        <w:rPr>
          <w:rFonts w:ascii="Times New Roman" w:hAnsi="Times New Roman" w:cs="Times New Roman"/>
          <w:bCs/>
          <w:sz w:val="24"/>
          <w:szCs w:val="28"/>
        </w:rPr>
        <w:t>which is more or less the same as Pollard, see below.</w:t>
      </w:r>
    </w:p>
    <w:p w14:paraId="316F8B47" w14:textId="3378422B" w:rsidR="00FE0370" w:rsidRDefault="00FE0370" w:rsidP="00FE0370">
      <w:pPr>
        <w:pStyle w:val="ListParagraph"/>
        <w:autoSpaceDE w:val="0"/>
        <w:autoSpaceDN w:val="0"/>
        <w:adjustRightInd w:val="0"/>
        <w:spacing w:after="0" w:line="240" w:lineRule="auto"/>
        <w:ind w:left="0"/>
        <w:jc w:val="center"/>
        <w:rPr>
          <w:rFonts w:ascii="Times New Roman" w:hAnsi="Times New Roman" w:cs="Times New Roman"/>
          <w:bCs/>
          <w:sz w:val="24"/>
          <w:szCs w:val="28"/>
        </w:rPr>
      </w:pPr>
      <w:r>
        <w:rPr>
          <w:rFonts w:ascii="Times New Roman" w:hAnsi="Times New Roman" w:cs="Times New Roman"/>
          <w:bCs/>
          <w:noProof/>
          <w:sz w:val="24"/>
          <w:szCs w:val="28"/>
        </w:rPr>
        <w:drawing>
          <wp:inline distT="0" distB="0" distL="0" distR="0" wp14:anchorId="3CF33560" wp14:editId="1ED02DC3">
            <wp:extent cx="5934075" cy="22955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4075" cy="2295525"/>
                    </a:xfrm>
                    <a:prstGeom prst="rect">
                      <a:avLst/>
                    </a:prstGeom>
                    <a:noFill/>
                    <a:ln>
                      <a:noFill/>
                    </a:ln>
                  </pic:spPr>
                </pic:pic>
              </a:graphicData>
            </a:graphic>
          </wp:inline>
        </w:drawing>
      </w:r>
    </w:p>
    <w:p w14:paraId="2AA9B5AA" w14:textId="4BAB108D" w:rsidR="009F657F" w:rsidRDefault="009F657F" w:rsidP="00FC2A64">
      <w:pPr>
        <w:pStyle w:val="ListParagraph"/>
        <w:autoSpaceDE w:val="0"/>
        <w:autoSpaceDN w:val="0"/>
        <w:adjustRightInd w:val="0"/>
        <w:spacing w:after="0" w:line="240" w:lineRule="auto"/>
        <w:ind w:left="0"/>
        <w:jc w:val="both"/>
        <w:rPr>
          <w:rFonts w:ascii="Times New Roman" w:hAnsi="Times New Roman" w:cs="Times New Roman"/>
          <w:bCs/>
          <w:sz w:val="24"/>
          <w:szCs w:val="28"/>
        </w:rPr>
      </w:pPr>
    </w:p>
    <w:p w14:paraId="7CA6CA3C" w14:textId="2938AA15" w:rsidR="009F657F" w:rsidRDefault="00FE0370" w:rsidP="00D67B39">
      <w:pPr>
        <w:pStyle w:val="ListParagraph"/>
        <w:autoSpaceDE w:val="0"/>
        <w:autoSpaceDN w:val="0"/>
        <w:adjustRightInd w:val="0"/>
        <w:spacing w:after="0" w:line="480" w:lineRule="auto"/>
        <w:ind w:left="0"/>
        <w:jc w:val="both"/>
        <w:rPr>
          <w:ins w:id="1543" w:author="Christian Wilson" w:date="2017-06-08T19:35:00Z"/>
          <w:rFonts w:ascii="Times New Roman" w:hAnsi="Times New Roman" w:cs="Times New Roman"/>
          <w:bCs/>
          <w:sz w:val="24"/>
          <w:szCs w:val="28"/>
        </w:rPr>
      </w:pPr>
      <w:r>
        <w:rPr>
          <w:rFonts w:ascii="Times New Roman" w:hAnsi="Times New Roman" w:cs="Times New Roman"/>
          <w:bCs/>
          <w:sz w:val="24"/>
          <w:szCs w:val="28"/>
        </w:rPr>
        <w:tab/>
      </w:r>
      <w:r w:rsidR="00586E04">
        <w:rPr>
          <w:rFonts w:ascii="Times New Roman" w:hAnsi="Times New Roman" w:cs="Times New Roman"/>
          <w:bCs/>
          <w:sz w:val="24"/>
          <w:szCs w:val="28"/>
        </w:rPr>
        <w:t xml:space="preserve">Their process </w:t>
      </w:r>
      <w:proofErr w:type="gramStart"/>
      <w:r w:rsidR="00586E04">
        <w:rPr>
          <w:rFonts w:ascii="Times New Roman" w:hAnsi="Times New Roman" w:cs="Times New Roman"/>
          <w:bCs/>
          <w:sz w:val="24"/>
          <w:szCs w:val="28"/>
        </w:rPr>
        <w:t>was simulated</w:t>
      </w:r>
      <w:proofErr w:type="gramEnd"/>
      <w:r w:rsidR="00586E04">
        <w:rPr>
          <w:rFonts w:ascii="Times New Roman" w:hAnsi="Times New Roman" w:cs="Times New Roman"/>
          <w:bCs/>
          <w:sz w:val="24"/>
          <w:szCs w:val="28"/>
        </w:rPr>
        <w:t xml:space="preserve"> using Aspen Plus</w:t>
      </w:r>
      <w:r w:rsidR="00FB3919">
        <w:rPr>
          <w:rFonts w:ascii="Times New Roman" w:hAnsi="Times New Roman" w:cs="Times New Roman"/>
          <w:bCs/>
          <w:sz w:val="24"/>
          <w:szCs w:val="28"/>
        </w:rPr>
        <w:t xml:space="preserve"> to calculate stage fraction yields.  This result information gave us insight into how the biomass </w:t>
      </w:r>
      <w:proofErr w:type="gramStart"/>
      <w:r w:rsidR="00FB3919">
        <w:rPr>
          <w:rFonts w:ascii="Times New Roman" w:hAnsi="Times New Roman" w:cs="Times New Roman"/>
          <w:bCs/>
          <w:sz w:val="24"/>
          <w:szCs w:val="28"/>
        </w:rPr>
        <w:t>was being distributed</w:t>
      </w:r>
      <w:proofErr w:type="gramEnd"/>
      <w:r w:rsidR="00FB3919">
        <w:rPr>
          <w:rFonts w:ascii="Times New Roman" w:hAnsi="Times New Roman" w:cs="Times New Roman"/>
          <w:bCs/>
          <w:sz w:val="24"/>
          <w:szCs w:val="28"/>
        </w:rPr>
        <w:t xml:space="preserve"> in SF1-SF5</w:t>
      </w:r>
      <w:r w:rsidR="0038409D">
        <w:rPr>
          <w:rFonts w:ascii="Times New Roman" w:hAnsi="Times New Roman" w:cs="Times New Roman"/>
          <w:bCs/>
          <w:sz w:val="24"/>
          <w:szCs w:val="28"/>
        </w:rPr>
        <w:t xml:space="preserve">, NCG, and char.  As mentioned in Chapter 1, feedstock information from our process comes </w:t>
      </w:r>
      <w:proofErr w:type="gramStart"/>
      <w:r w:rsidR="0038409D">
        <w:rPr>
          <w:rFonts w:ascii="Times New Roman" w:hAnsi="Times New Roman" w:cs="Times New Roman"/>
          <w:bCs/>
          <w:sz w:val="24"/>
          <w:szCs w:val="28"/>
        </w:rPr>
        <w:t>from  PNNL</w:t>
      </w:r>
      <w:proofErr w:type="gramEnd"/>
      <w:r w:rsidR="0038409D">
        <w:rPr>
          <w:rFonts w:ascii="Times New Roman" w:hAnsi="Times New Roman" w:cs="Times New Roman"/>
          <w:bCs/>
          <w:sz w:val="24"/>
          <w:szCs w:val="28"/>
        </w:rPr>
        <w:t>-23053</w:t>
      </w:r>
    </w:p>
    <w:p w14:paraId="7DE1B567" w14:textId="2DA8322C" w:rsidR="00D66697" w:rsidRDefault="00D66697" w:rsidP="00D67B39">
      <w:pPr>
        <w:pStyle w:val="ListParagraph"/>
        <w:autoSpaceDE w:val="0"/>
        <w:autoSpaceDN w:val="0"/>
        <w:adjustRightInd w:val="0"/>
        <w:spacing w:after="0" w:line="480" w:lineRule="auto"/>
        <w:ind w:left="0"/>
        <w:jc w:val="both"/>
        <w:rPr>
          <w:ins w:id="1544" w:author="Christian Wilson" w:date="2017-06-08T19:35:00Z"/>
          <w:rFonts w:ascii="Times New Roman" w:hAnsi="Times New Roman" w:cs="Times New Roman"/>
          <w:bCs/>
          <w:sz w:val="24"/>
          <w:szCs w:val="28"/>
        </w:rPr>
      </w:pPr>
    </w:p>
    <w:p w14:paraId="28998127" w14:textId="03CF26B5" w:rsidR="00D66697" w:rsidRDefault="00D66697" w:rsidP="00D66697">
      <w:pPr>
        <w:pStyle w:val="ListParagraph"/>
        <w:autoSpaceDE w:val="0"/>
        <w:autoSpaceDN w:val="0"/>
        <w:adjustRightInd w:val="0"/>
        <w:spacing w:after="0" w:line="480" w:lineRule="auto"/>
        <w:ind w:left="0"/>
        <w:jc w:val="center"/>
        <w:rPr>
          <w:ins w:id="1545" w:author="Christian Wilson" w:date="2017-06-08T19:35:00Z"/>
          <w:rFonts w:ascii="Times New Roman" w:hAnsi="Times New Roman" w:cs="Times New Roman"/>
          <w:b/>
          <w:bCs/>
          <w:sz w:val="28"/>
          <w:szCs w:val="28"/>
        </w:rPr>
        <w:pPrChange w:id="1546" w:author="Christian Wilson" w:date="2017-06-08T19:35:00Z">
          <w:pPr>
            <w:pStyle w:val="ListParagraph"/>
            <w:autoSpaceDE w:val="0"/>
            <w:autoSpaceDN w:val="0"/>
            <w:adjustRightInd w:val="0"/>
            <w:spacing w:after="0" w:line="480" w:lineRule="auto"/>
            <w:ind w:left="0"/>
            <w:jc w:val="both"/>
          </w:pPr>
        </w:pPrChange>
      </w:pPr>
      <w:ins w:id="1547" w:author="Christian Wilson" w:date="2017-06-08T19:35:00Z">
        <w:r w:rsidRPr="00D66697">
          <w:rPr>
            <w:rFonts w:ascii="Times New Roman" w:hAnsi="Times New Roman" w:cs="Times New Roman"/>
            <w:b/>
            <w:bCs/>
            <w:sz w:val="28"/>
            <w:szCs w:val="28"/>
            <w:rPrChange w:id="1548" w:author="Christian Wilson" w:date="2017-06-08T19:35:00Z">
              <w:rPr>
                <w:rFonts w:ascii="Times New Roman" w:hAnsi="Times New Roman" w:cs="Times New Roman"/>
                <w:bCs/>
                <w:sz w:val="28"/>
                <w:szCs w:val="28"/>
              </w:rPr>
            </w:rPrChange>
          </w:rPr>
          <w:t>CHAPTER 5</w:t>
        </w:r>
      </w:ins>
    </w:p>
    <w:p w14:paraId="3D0C8FD9" w14:textId="762B9FA7" w:rsidR="00D66697" w:rsidRDefault="00D66697" w:rsidP="00D66697">
      <w:pPr>
        <w:pStyle w:val="ListParagraph"/>
        <w:autoSpaceDE w:val="0"/>
        <w:autoSpaceDN w:val="0"/>
        <w:adjustRightInd w:val="0"/>
        <w:spacing w:after="0" w:line="240" w:lineRule="auto"/>
        <w:ind w:left="0"/>
        <w:jc w:val="center"/>
        <w:rPr>
          <w:ins w:id="1549" w:author="Christian Wilson" w:date="2017-06-08T19:37:00Z"/>
          <w:rFonts w:ascii="Times New Roman" w:hAnsi="Times New Roman" w:cs="Times New Roman"/>
          <w:b/>
          <w:bCs/>
          <w:sz w:val="28"/>
          <w:szCs w:val="28"/>
        </w:rPr>
        <w:pPrChange w:id="1550" w:author="Christian Wilson" w:date="2017-06-08T19:37:00Z">
          <w:pPr>
            <w:pStyle w:val="ListParagraph"/>
            <w:autoSpaceDE w:val="0"/>
            <w:autoSpaceDN w:val="0"/>
            <w:adjustRightInd w:val="0"/>
            <w:spacing w:after="0" w:line="480" w:lineRule="auto"/>
            <w:ind w:left="0"/>
            <w:jc w:val="both"/>
          </w:pPr>
        </w:pPrChange>
      </w:pPr>
      <w:ins w:id="1551" w:author="Christian Wilson" w:date="2017-06-08T19:36:00Z">
        <w:r w:rsidRPr="00D66697">
          <w:rPr>
            <w:rFonts w:ascii="Times New Roman" w:hAnsi="Times New Roman" w:cs="Times New Roman"/>
            <w:b/>
            <w:bCs/>
            <w:sz w:val="28"/>
            <w:szCs w:val="28"/>
          </w:rPr>
          <w:t>MODIFICATION OF PNNL-23053 FLOWSHEET WITH STAGE FRACTIONATION PROCESS AND MEC</w:t>
        </w:r>
      </w:ins>
    </w:p>
    <w:p w14:paraId="0298B4BF" w14:textId="375AA63B" w:rsidR="00D66697" w:rsidRDefault="00D66697" w:rsidP="00D66697">
      <w:pPr>
        <w:pStyle w:val="ListParagraph"/>
        <w:autoSpaceDE w:val="0"/>
        <w:autoSpaceDN w:val="0"/>
        <w:adjustRightInd w:val="0"/>
        <w:spacing w:after="0" w:line="240" w:lineRule="auto"/>
        <w:ind w:left="0"/>
        <w:jc w:val="center"/>
        <w:rPr>
          <w:ins w:id="1552" w:author="Christian Wilson" w:date="2017-06-08T19:37:00Z"/>
          <w:rFonts w:ascii="Times New Roman" w:hAnsi="Times New Roman" w:cs="Times New Roman"/>
          <w:b/>
          <w:bCs/>
          <w:sz w:val="28"/>
          <w:szCs w:val="28"/>
        </w:rPr>
        <w:pPrChange w:id="1553" w:author="Christian Wilson" w:date="2017-06-08T19:37:00Z">
          <w:pPr>
            <w:pStyle w:val="ListParagraph"/>
            <w:autoSpaceDE w:val="0"/>
            <w:autoSpaceDN w:val="0"/>
            <w:adjustRightInd w:val="0"/>
            <w:spacing w:after="0" w:line="480" w:lineRule="auto"/>
            <w:ind w:left="0"/>
            <w:jc w:val="both"/>
          </w:pPr>
        </w:pPrChange>
      </w:pPr>
    </w:p>
    <w:p w14:paraId="2BA7EAAC" w14:textId="3B1DE642" w:rsidR="00D66697" w:rsidRPr="00D66697" w:rsidRDefault="006C7383" w:rsidP="006C7383">
      <w:pPr>
        <w:pStyle w:val="ListParagraph"/>
        <w:autoSpaceDE w:val="0"/>
        <w:autoSpaceDN w:val="0"/>
        <w:adjustRightInd w:val="0"/>
        <w:spacing w:after="0" w:line="480" w:lineRule="auto"/>
        <w:ind w:left="0"/>
        <w:jc w:val="both"/>
        <w:rPr>
          <w:ins w:id="1554" w:author="Christian Wilson" w:date="2017-06-08T19:34:00Z"/>
          <w:rFonts w:ascii="Times New Roman" w:hAnsi="Times New Roman" w:cs="Times New Roman"/>
          <w:bCs/>
          <w:sz w:val="24"/>
          <w:szCs w:val="24"/>
        </w:rPr>
      </w:pPr>
      <w:ins w:id="1555" w:author="Christian Wilson" w:date="2017-06-08T19:37:00Z">
        <w:r>
          <w:rPr>
            <w:rFonts w:ascii="Times New Roman" w:hAnsi="Times New Roman" w:cs="Times New Roman"/>
            <w:bCs/>
            <w:sz w:val="24"/>
            <w:szCs w:val="24"/>
          </w:rPr>
          <w:tab/>
        </w:r>
      </w:ins>
      <w:ins w:id="1556" w:author="Christian Wilson" w:date="2017-06-08T19:40:00Z">
        <w:r>
          <w:rPr>
            <w:rFonts w:ascii="Times New Roman" w:hAnsi="Times New Roman" w:cs="Times New Roman"/>
            <w:bCs/>
            <w:sz w:val="24"/>
            <w:szCs w:val="24"/>
          </w:rPr>
          <w:t>A more simplified</w:t>
        </w:r>
      </w:ins>
      <w:ins w:id="1557" w:author="Christian Wilson" w:date="2017-06-08T19:41:00Z">
        <w:r>
          <w:rPr>
            <w:rFonts w:ascii="Times New Roman" w:hAnsi="Times New Roman" w:cs="Times New Roman"/>
            <w:bCs/>
            <w:sz w:val="24"/>
            <w:szCs w:val="24"/>
          </w:rPr>
          <w:t xml:space="preserve"> </w:t>
        </w:r>
      </w:ins>
      <w:ins w:id="1558" w:author="Christian Wilson" w:date="2017-06-08T19:40:00Z">
        <w:r>
          <w:rPr>
            <w:rFonts w:ascii="Times New Roman" w:hAnsi="Times New Roman" w:cs="Times New Roman"/>
            <w:bCs/>
            <w:sz w:val="24"/>
            <w:szCs w:val="24"/>
          </w:rPr>
          <w:t>block diagram</w:t>
        </w:r>
      </w:ins>
      <w:ins w:id="1559" w:author="Christian Wilson" w:date="2017-06-08T19:41:00Z">
        <w:r>
          <w:rPr>
            <w:rFonts w:ascii="Times New Roman" w:hAnsi="Times New Roman" w:cs="Times New Roman"/>
            <w:bCs/>
            <w:sz w:val="24"/>
            <w:szCs w:val="24"/>
          </w:rPr>
          <w:t xml:space="preserve"> than what was shown Section 1.3 </w:t>
        </w:r>
      </w:ins>
      <w:ins w:id="1560" w:author="Christian Wilson" w:date="2017-06-08T19:42:00Z">
        <w:r>
          <w:rPr>
            <w:rFonts w:ascii="Times New Roman" w:hAnsi="Times New Roman" w:cs="Times New Roman"/>
            <w:bCs/>
            <w:sz w:val="24"/>
            <w:szCs w:val="24"/>
          </w:rPr>
          <w:t xml:space="preserve">of the overall </w:t>
        </w:r>
      </w:ins>
      <w:proofErr w:type="gramStart"/>
      <w:ins w:id="1561" w:author="Christian Wilson" w:date="2017-06-08T19:41:00Z">
        <w:r>
          <w:rPr>
            <w:rFonts w:ascii="Times New Roman" w:hAnsi="Times New Roman" w:cs="Times New Roman"/>
            <w:bCs/>
            <w:sz w:val="24"/>
            <w:szCs w:val="24"/>
          </w:rPr>
          <w:t>can</w:t>
        </w:r>
        <w:proofErr w:type="gramEnd"/>
        <w:r>
          <w:rPr>
            <w:rFonts w:ascii="Times New Roman" w:hAnsi="Times New Roman" w:cs="Times New Roman"/>
            <w:bCs/>
            <w:sz w:val="24"/>
            <w:szCs w:val="24"/>
          </w:rPr>
          <w:t xml:space="preserve"> be seen below.  </w:t>
        </w:r>
      </w:ins>
    </w:p>
    <w:p w14:paraId="47630CDA" w14:textId="273F8BF7" w:rsidR="00D66697" w:rsidRDefault="00D66697" w:rsidP="006C7383">
      <w:pPr>
        <w:pStyle w:val="ListParagraph"/>
        <w:autoSpaceDE w:val="0"/>
        <w:autoSpaceDN w:val="0"/>
        <w:adjustRightInd w:val="0"/>
        <w:spacing w:after="0" w:line="480" w:lineRule="auto"/>
        <w:ind w:left="0"/>
        <w:jc w:val="both"/>
        <w:rPr>
          <w:ins w:id="1562" w:author="Christian Wilson" w:date="2017-06-08T19:34:00Z"/>
          <w:rFonts w:ascii="Times New Roman" w:hAnsi="Times New Roman" w:cs="Times New Roman"/>
          <w:bCs/>
          <w:sz w:val="24"/>
          <w:szCs w:val="28"/>
        </w:rPr>
      </w:pPr>
    </w:p>
    <w:p w14:paraId="4BE95813" w14:textId="05174D18" w:rsidR="00D66697" w:rsidRDefault="00D66697" w:rsidP="00D67B39">
      <w:pPr>
        <w:pStyle w:val="ListParagraph"/>
        <w:autoSpaceDE w:val="0"/>
        <w:autoSpaceDN w:val="0"/>
        <w:adjustRightInd w:val="0"/>
        <w:spacing w:after="0" w:line="480" w:lineRule="auto"/>
        <w:ind w:left="0"/>
        <w:jc w:val="both"/>
        <w:rPr>
          <w:ins w:id="1563" w:author="Christian Wilson" w:date="2017-06-08T19:43:00Z"/>
          <w:rFonts w:ascii="Times New Roman" w:hAnsi="Times New Roman" w:cs="Times New Roman"/>
          <w:bCs/>
          <w:sz w:val="24"/>
          <w:szCs w:val="28"/>
        </w:rPr>
      </w:pPr>
      <w:commentRangeStart w:id="1564"/>
      <w:ins w:id="1565" w:author="Christian Wilson" w:date="2017-06-08T19:34:00Z">
        <w:r>
          <w:rPr>
            <w:rFonts w:ascii="Times New Roman" w:hAnsi="Times New Roman" w:cs="Times New Roman"/>
            <w:bCs/>
            <w:noProof/>
            <w:sz w:val="24"/>
            <w:szCs w:val="24"/>
          </w:rPr>
          <w:drawing>
            <wp:inline distT="0" distB="0" distL="0" distR="0" wp14:anchorId="47D0B4C6" wp14:editId="23A18B2E">
              <wp:extent cx="5943600" cy="232768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2327680"/>
                      </a:xfrm>
                      <a:prstGeom prst="rect">
                        <a:avLst/>
                      </a:prstGeom>
                      <a:noFill/>
                    </pic:spPr>
                  </pic:pic>
                </a:graphicData>
              </a:graphic>
            </wp:inline>
          </w:drawing>
        </w:r>
      </w:ins>
      <w:commentRangeEnd w:id="1564"/>
      <w:ins w:id="1566" w:author="Christian Wilson" w:date="2017-06-12T20:12:00Z">
        <w:r w:rsidR="00314ABB">
          <w:rPr>
            <w:rStyle w:val="CommentReference"/>
          </w:rPr>
          <w:commentReference w:id="1564"/>
        </w:r>
      </w:ins>
    </w:p>
    <w:p w14:paraId="00B4691E" w14:textId="766610DE" w:rsidR="006C7383" w:rsidRPr="00D66697" w:rsidRDefault="006C7383" w:rsidP="006C7383">
      <w:pPr>
        <w:pStyle w:val="ListParagraph"/>
        <w:autoSpaceDE w:val="0"/>
        <w:autoSpaceDN w:val="0"/>
        <w:adjustRightInd w:val="0"/>
        <w:spacing w:after="0" w:line="480" w:lineRule="auto"/>
        <w:ind w:left="0" w:firstLine="720"/>
        <w:jc w:val="both"/>
        <w:rPr>
          <w:ins w:id="1567" w:author="Christian Wilson" w:date="2017-06-08T19:43:00Z"/>
          <w:rFonts w:ascii="Times New Roman" w:hAnsi="Times New Roman" w:cs="Times New Roman"/>
          <w:bCs/>
          <w:sz w:val="24"/>
          <w:szCs w:val="24"/>
        </w:rPr>
        <w:pPrChange w:id="1568" w:author="Christian Wilson" w:date="2017-06-08T19:45:00Z">
          <w:pPr>
            <w:pStyle w:val="ListParagraph"/>
            <w:autoSpaceDE w:val="0"/>
            <w:autoSpaceDN w:val="0"/>
            <w:adjustRightInd w:val="0"/>
            <w:spacing w:after="0" w:line="480" w:lineRule="auto"/>
            <w:ind w:left="0"/>
            <w:jc w:val="both"/>
          </w:pPr>
        </w:pPrChange>
      </w:pPr>
      <w:ins w:id="1569" w:author="Christian Wilson" w:date="2017-06-08T19:43:00Z">
        <w:r>
          <w:rPr>
            <w:rFonts w:ascii="Times New Roman" w:hAnsi="Times New Roman" w:cs="Times New Roman"/>
            <w:bCs/>
            <w:sz w:val="24"/>
            <w:szCs w:val="24"/>
          </w:rPr>
          <w:t xml:space="preserve">The diagram below displays the essential sections of the biorefinery that </w:t>
        </w:r>
        <w:proofErr w:type="gramStart"/>
        <w:r>
          <w:rPr>
            <w:rFonts w:ascii="Times New Roman" w:hAnsi="Times New Roman" w:cs="Times New Roman"/>
            <w:bCs/>
            <w:sz w:val="24"/>
            <w:szCs w:val="24"/>
          </w:rPr>
          <w:t>are effected</w:t>
        </w:r>
        <w:proofErr w:type="gramEnd"/>
        <w:r>
          <w:rPr>
            <w:rFonts w:ascii="Times New Roman" w:hAnsi="Times New Roman" w:cs="Times New Roman"/>
            <w:bCs/>
            <w:sz w:val="24"/>
            <w:szCs w:val="24"/>
          </w:rPr>
          <w:t xml:space="preserve"> by the integration of</w:t>
        </w:r>
      </w:ins>
      <w:ins w:id="1570" w:author="Christian Wilson" w:date="2017-06-08T19:45:00Z">
        <w:r>
          <w:rPr>
            <w:rFonts w:ascii="Times New Roman" w:hAnsi="Times New Roman" w:cs="Times New Roman"/>
            <w:bCs/>
            <w:sz w:val="24"/>
            <w:szCs w:val="24"/>
          </w:rPr>
          <w:t xml:space="preserve"> the bio-oil stage fractionation process and the MEC.</w:t>
        </w:r>
      </w:ins>
    </w:p>
    <w:p w14:paraId="69F54066" w14:textId="62E70F74" w:rsidR="006C7383" w:rsidRDefault="006C7383" w:rsidP="00D67B39">
      <w:pPr>
        <w:pStyle w:val="ListParagraph"/>
        <w:autoSpaceDE w:val="0"/>
        <w:autoSpaceDN w:val="0"/>
        <w:adjustRightInd w:val="0"/>
        <w:spacing w:after="0" w:line="480" w:lineRule="auto"/>
        <w:ind w:left="0"/>
        <w:jc w:val="both"/>
        <w:rPr>
          <w:rFonts w:ascii="Times New Roman" w:hAnsi="Times New Roman" w:cs="Times New Roman"/>
          <w:bCs/>
          <w:sz w:val="24"/>
          <w:szCs w:val="28"/>
        </w:rPr>
      </w:pPr>
      <w:ins w:id="1571" w:author="Christian Wilson" w:date="2017-06-08T19:45:00Z">
        <w:r>
          <w:rPr>
            <w:rFonts w:ascii="Times New Roman" w:hAnsi="Times New Roman" w:cs="Times New Roman"/>
            <w:bCs/>
            <w:noProof/>
            <w:sz w:val="24"/>
            <w:szCs w:val="28"/>
          </w:rPr>
          <w:lastRenderedPageBreak/>
          <w:drawing>
            <wp:inline distT="0" distB="0" distL="0" distR="0" wp14:anchorId="5AECD08A" wp14:editId="20B9A552">
              <wp:extent cx="6106505" cy="2451445"/>
              <wp:effectExtent l="0" t="0" r="8890" b="635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44244" cy="2466595"/>
                      </a:xfrm>
                      <a:prstGeom prst="rect">
                        <a:avLst/>
                      </a:prstGeom>
                      <a:noFill/>
                    </pic:spPr>
                  </pic:pic>
                </a:graphicData>
              </a:graphic>
            </wp:inline>
          </w:drawing>
        </w:r>
      </w:ins>
    </w:p>
    <w:p w14:paraId="6C9E3FB6" w14:textId="58C849C6" w:rsidR="009F657F" w:rsidRDefault="009F657F" w:rsidP="00D67B39">
      <w:pPr>
        <w:pStyle w:val="ListParagraph"/>
        <w:autoSpaceDE w:val="0"/>
        <w:autoSpaceDN w:val="0"/>
        <w:adjustRightInd w:val="0"/>
        <w:spacing w:after="0" w:line="480" w:lineRule="auto"/>
        <w:ind w:left="0"/>
        <w:jc w:val="both"/>
        <w:rPr>
          <w:rFonts w:ascii="Times New Roman" w:hAnsi="Times New Roman" w:cs="Times New Roman"/>
          <w:bCs/>
          <w:sz w:val="24"/>
          <w:szCs w:val="28"/>
        </w:rPr>
      </w:pPr>
    </w:p>
    <w:p w14:paraId="0F90AFBF" w14:textId="3CB2E2CA" w:rsidR="009F657F" w:rsidRDefault="009F657F" w:rsidP="00FC2A64">
      <w:pPr>
        <w:pStyle w:val="ListParagraph"/>
        <w:autoSpaceDE w:val="0"/>
        <w:autoSpaceDN w:val="0"/>
        <w:adjustRightInd w:val="0"/>
        <w:spacing w:after="0" w:line="240" w:lineRule="auto"/>
        <w:ind w:left="0"/>
        <w:jc w:val="both"/>
        <w:rPr>
          <w:rFonts w:ascii="Times New Roman" w:hAnsi="Times New Roman" w:cs="Times New Roman"/>
          <w:bCs/>
          <w:sz w:val="24"/>
          <w:szCs w:val="28"/>
        </w:rPr>
      </w:pPr>
    </w:p>
    <w:p w14:paraId="35B34643" w14:textId="399B3AE0" w:rsidR="009F657F" w:rsidRDefault="009F657F" w:rsidP="00FC2A64">
      <w:pPr>
        <w:pStyle w:val="ListParagraph"/>
        <w:autoSpaceDE w:val="0"/>
        <w:autoSpaceDN w:val="0"/>
        <w:adjustRightInd w:val="0"/>
        <w:spacing w:after="0" w:line="240" w:lineRule="auto"/>
        <w:ind w:left="0"/>
        <w:jc w:val="both"/>
        <w:rPr>
          <w:rFonts w:ascii="Times New Roman" w:hAnsi="Times New Roman" w:cs="Times New Roman"/>
          <w:bCs/>
          <w:sz w:val="24"/>
          <w:szCs w:val="28"/>
        </w:rPr>
      </w:pPr>
    </w:p>
    <w:p w14:paraId="132E889B" w14:textId="7B3B64FE" w:rsidR="009F657F" w:rsidRDefault="009F657F" w:rsidP="00FC2A64">
      <w:pPr>
        <w:pStyle w:val="ListParagraph"/>
        <w:autoSpaceDE w:val="0"/>
        <w:autoSpaceDN w:val="0"/>
        <w:adjustRightInd w:val="0"/>
        <w:spacing w:after="0" w:line="240" w:lineRule="auto"/>
        <w:ind w:left="0"/>
        <w:jc w:val="both"/>
        <w:rPr>
          <w:rFonts w:ascii="Times New Roman" w:hAnsi="Times New Roman" w:cs="Times New Roman"/>
          <w:bCs/>
          <w:sz w:val="24"/>
          <w:szCs w:val="28"/>
        </w:rPr>
      </w:pPr>
    </w:p>
    <w:p w14:paraId="309E5771" w14:textId="458D4492" w:rsidR="009F657F" w:rsidRDefault="009F657F" w:rsidP="00FC2A64">
      <w:pPr>
        <w:pStyle w:val="ListParagraph"/>
        <w:autoSpaceDE w:val="0"/>
        <w:autoSpaceDN w:val="0"/>
        <w:adjustRightInd w:val="0"/>
        <w:spacing w:after="0" w:line="240" w:lineRule="auto"/>
        <w:ind w:left="0"/>
        <w:jc w:val="both"/>
        <w:rPr>
          <w:rFonts w:ascii="Times New Roman" w:hAnsi="Times New Roman" w:cs="Times New Roman"/>
          <w:bCs/>
          <w:sz w:val="24"/>
          <w:szCs w:val="28"/>
        </w:rPr>
      </w:pPr>
    </w:p>
    <w:p w14:paraId="578C698F" w14:textId="40BA6898" w:rsidR="009F657F" w:rsidRDefault="009F657F" w:rsidP="00FC2A64">
      <w:pPr>
        <w:pStyle w:val="ListParagraph"/>
        <w:autoSpaceDE w:val="0"/>
        <w:autoSpaceDN w:val="0"/>
        <w:adjustRightInd w:val="0"/>
        <w:spacing w:after="0" w:line="240" w:lineRule="auto"/>
        <w:ind w:left="0"/>
        <w:jc w:val="both"/>
        <w:rPr>
          <w:rFonts w:ascii="Times New Roman" w:hAnsi="Times New Roman" w:cs="Times New Roman"/>
          <w:bCs/>
          <w:sz w:val="24"/>
          <w:szCs w:val="28"/>
        </w:rPr>
      </w:pPr>
    </w:p>
    <w:p w14:paraId="3A119544" w14:textId="1006CE12" w:rsidR="00C159AC" w:rsidRDefault="00C159AC" w:rsidP="00FC2A64">
      <w:pPr>
        <w:pStyle w:val="ListParagraph"/>
        <w:autoSpaceDE w:val="0"/>
        <w:autoSpaceDN w:val="0"/>
        <w:adjustRightInd w:val="0"/>
        <w:spacing w:after="0" w:line="240" w:lineRule="auto"/>
        <w:ind w:left="0"/>
        <w:jc w:val="both"/>
        <w:rPr>
          <w:rFonts w:ascii="Times New Roman" w:hAnsi="Times New Roman" w:cs="Times New Roman"/>
          <w:bCs/>
          <w:sz w:val="24"/>
          <w:szCs w:val="28"/>
        </w:rPr>
      </w:pPr>
    </w:p>
    <w:p w14:paraId="32547BCD" w14:textId="0936B499" w:rsidR="00C159AC" w:rsidRDefault="00C159AC" w:rsidP="00FC2A64">
      <w:pPr>
        <w:pStyle w:val="ListParagraph"/>
        <w:autoSpaceDE w:val="0"/>
        <w:autoSpaceDN w:val="0"/>
        <w:adjustRightInd w:val="0"/>
        <w:spacing w:after="0" w:line="240" w:lineRule="auto"/>
        <w:ind w:left="0"/>
        <w:jc w:val="both"/>
        <w:rPr>
          <w:rFonts w:ascii="Times New Roman" w:hAnsi="Times New Roman" w:cs="Times New Roman"/>
          <w:bCs/>
          <w:sz w:val="24"/>
          <w:szCs w:val="28"/>
        </w:rPr>
      </w:pPr>
    </w:p>
    <w:p w14:paraId="23BEC4D9" w14:textId="6B2A0B02" w:rsidR="00EB1261" w:rsidRDefault="00EB1261" w:rsidP="00EB1261">
      <w:pPr>
        <w:pStyle w:val="ListParagraph"/>
        <w:autoSpaceDE w:val="0"/>
        <w:autoSpaceDN w:val="0"/>
        <w:adjustRightInd w:val="0"/>
        <w:spacing w:after="0" w:line="480" w:lineRule="auto"/>
        <w:ind w:left="0"/>
        <w:jc w:val="center"/>
        <w:rPr>
          <w:rFonts w:ascii="Times New Roman" w:hAnsi="Times New Roman" w:cs="Times New Roman"/>
          <w:b/>
          <w:bCs/>
          <w:sz w:val="28"/>
          <w:szCs w:val="28"/>
        </w:rPr>
      </w:pPr>
      <w:r w:rsidRPr="00EB1261">
        <w:rPr>
          <w:rFonts w:ascii="Times New Roman" w:hAnsi="Times New Roman" w:cs="Times New Roman"/>
          <w:b/>
          <w:bCs/>
          <w:sz w:val="28"/>
          <w:szCs w:val="28"/>
        </w:rPr>
        <w:t>REFERENCES</w:t>
      </w:r>
    </w:p>
    <w:p w14:paraId="69ACBBD7" w14:textId="14D36119" w:rsidR="0042204A" w:rsidRPr="0042204A" w:rsidRDefault="00712144" w:rsidP="0042204A">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b/>
          <w:bCs/>
          <w:sz w:val="24"/>
          <w:szCs w:val="24"/>
        </w:rPr>
        <w:fldChar w:fldCharType="begin" w:fldLock="1"/>
      </w:r>
      <w:r>
        <w:rPr>
          <w:rFonts w:ascii="Times New Roman" w:hAnsi="Times New Roman" w:cs="Times New Roman"/>
          <w:b/>
          <w:bCs/>
          <w:sz w:val="24"/>
          <w:szCs w:val="24"/>
        </w:rPr>
        <w:instrText xml:space="preserve">ADDIN Mendeley Bibliography CSL_BIBLIOGRAPHY </w:instrText>
      </w:r>
      <w:r>
        <w:rPr>
          <w:rFonts w:ascii="Times New Roman" w:hAnsi="Times New Roman" w:cs="Times New Roman"/>
          <w:b/>
          <w:bCs/>
          <w:sz w:val="24"/>
          <w:szCs w:val="24"/>
        </w:rPr>
        <w:fldChar w:fldCharType="separate"/>
      </w:r>
      <w:r w:rsidR="0042204A" w:rsidRPr="0042204A">
        <w:rPr>
          <w:rFonts w:ascii="Times New Roman" w:hAnsi="Times New Roman" w:cs="Times New Roman"/>
          <w:noProof/>
          <w:sz w:val="24"/>
          <w:szCs w:val="24"/>
        </w:rPr>
        <w:t xml:space="preserve">Angenent, L. T., Karim, K., Al-dahhan, M. H., Wrenn, B. A., &amp; Domı, R. (2004). Production of bioenergy and biochemicals from industrial and agricultural wastewater, </w:t>
      </w:r>
      <w:r w:rsidR="0042204A" w:rsidRPr="0042204A">
        <w:rPr>
          <w:rFonts w:ascii="Times New Roman" w:hAnsi="Times New Roman" w:cs="Times New Roman"/>
          <w:i/>
          <w:iCs/>
          <w:noProof/>
          <w:sz w:val="24"/>
          <w:szCs w:val="24"/>
        </w:rPr>
        <w:t>22</w:t>
      </w:r>
      <w:r w:rsidR="0042204A" w:rsidRPr="0042204A">
        <w:rPr>
          <w:rFonts w:ascii="Times New Roman" w:hAnsi="Times New Roman" w:cs="Times New Roman"/>
          <w:noProof/>
          <w:sz w:val="24"/>
          <w:szCs w:val="24"/>
        </w:rPr>
        <w:t>(9). https://doi.org/10.1016/j.tibtech.2004.07.001</w:t>
      </w:r>
    </w:p>
    <w:p w14:paraId="22AF103B" w14:textId="77777777" w:rsidR="0042204A" w:rsidRPr="0042204A" w:rsidRDefault="0042204A" w:rsidP="0042204A">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2204A">
        <w:rPr>
          <w:rFonts w:ascii="Times New Roman" w:hAnsi="Times New Roman" w:cs="Times New Roman"/>
          <w:noProof/>
          <w:sz w:val="24"/>
          <w:szCs w:val="24"/>
        </w:rPr>
        <w:t xml:space="preserve">Borole, A. P., &amp; Mielenz, J. R. (2011). Estimating hydrogen production potential in biorefineries using microbial electrolysis cell technology. </w:t>
      </w:r>
      <w:r w:rsidRPr="0042204A">
        <w:rPr>
          <w:rFonts w:ascii="Times New Roman" w:hAnsi="Times New Roman" w:cs="Times New Roman"/>
          <w:i/>
          <w:iCs/>
          <w:noProof/>
          <w:sz w:val="24"/>
          <w:szCs w:val="24"/>
        </w:rPr>
        <w:t>International Journal of Hydrogen Energy</w:t>
      </w:r>
      <w:r w:rsidRPr="0042204A">
        <w:rPr>
          <w:rFonts w:ascii="Times New Roman" w:hAnsi="Times New Roman" w:cs="Times New Roman"/>
          <w:noProof/>
          <w:sz w:val="24"/>
          <w:szCs w:val="24"/>
        </w:rPr>
        <w:t xml:space="preserve">, </w:t>
      </w:r>
      <w:r w:rsidRPr="0042204A">
        <w:rPr>
          <w:rFonts w:ascii="Times New Roman" w:hAnsi="Times New Roman" w:cs="Times New Roman"/>
          <w:i/>
          <w:iCs/>
          <w:noProof/>
          <w:sz w:val="24"/>
          <w:szCs w:val="24"/>
        </w:rPr>
        <w:t>36</w:t>
      </w:r>
      <w:r w:rsidRPr="0042204A">
        <w:rPr>
          <w:rFonts w:ascii="Times New Roman" w:hAnsi="Times New Roman" w:cs="Times New Roman"/>
          <w:noProof/>
          <w:sz w:val="24"/>
          <w:szCs w:val="24"/>
        </w:rPr>
        <w:t>(22), 14787–14795. https://doi.org/10.1016/j.ijhydene.2011.03.152</w:t>
      </w:r>
    </w:p>
    <w:p w14:paraId="310E7B34" w14:textId="77777777" w:rsidR="0042204A" w:rsidRPr="0042204A" w:rsidRDefault="0042204A" w:rsidP="0042204A">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2204A">
        <w:rPr>
          <w:rFonts w:ascii="Times New Roman" w:hAnsi="Times New Roman" w:cs="Times New Roman"/>
          <w:noProof/>
          <w:sz w:val="24"/>
          <w:szCs w:val="24"/>
        </w:rPr>
        <w:t xml:space="preserve">Cheng, S., &amp; Logan, B. E. (2007). Sustainable and efficient biohydrogen production via electrohydrogenesis. </w:t>
      </w:r>
      <w:r w:rsidRPr="0042204A">
        <w:rPr>
          <w:rFonts w:ascii="Times New Roman" w:hAnsi="Times New Roman" w:cs="Times New Roman"/>
          <w:i/>
          <w:iCs/>
          <w:noProof/>
          <w:sz w:val="24"/>
          <w:szCs w:val="24"/>
        </w:rPr>
        <w:t>Proceedings of the National Academy of Sciences</w:t>
      </w:r>
      <w:r w:rsidRPr="0042204A">
        <w:rPr>
          <w:rFonts w:ascii="Times New Roman" w:hAnsi="Times New Roman" w:cs="Times New Roman"/>
          <w:noProof/>
          <w:sz w:val="24"/>
          <w:szCs w:val="24"/>
        </w:rPr>
        <w:t xml:space="preserve">, </w:t>
      </w:r>
      <w:r w:rsidRPr="0042204A">
        <w:rPr>
          <w:rFonts w:ascii="Times New Roman" w:hAnsi="Times New Roman" w:cs="Times New Roman"/>
          <w:i/>
          <w:iCs/>
          <w:noProof/>
          <w:sz w:val="24"/>
          <w:szCs w:val="24"/>
        </w:rPr>
        <w:t>104</w:t>
      </w:r>
      <w:r w:rsidRPr="0042204A">
        <w:rPr>
          <w:rFonts w:ascii="Times New Roman" w:hAnsi="Times New Roman" w:cs="Times New Roman"/>
          <w:noProof/>
          <w:sz w:val="24"/>
          <w:szCs w:val="24"/>
        </w:rPr>
        <w:t>(47), 18871–18873. https://doi.org/10.1073/pnas.0706379104</w:t>
      </w:r>
    </w:p>
    <w:p w14:paraId="13995694" w14:textId="77777777" w:rsidR="0042204A" w:rsidRPr="0042204A" w:rsidRDefault="0042204A" w:rsidP="0042204A">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2204A">
        <w:rPr>
          <w:rFonts w:ascii="Times New Roman" w:hAnsi="Times New Roman" w:cs="Times New Roman"/>
          <w:noProof/>
          <w:sz w:val="24"/>
          <w:szCs w:val="24"/>
        </w:rPr>
        <w:t xml:space="preserve">Cusick, R. D., Bryan, B., Parker, D. S., Merrill, M. D., Mehanna, M., Kiely, P. D., … Logan, B. E. (2011). Performance of a pilot-scale continuous flow microbial electrolysis cell fed winery wastewater. </w:t>
      </w:r>
      <w:r w:rsidRPr="0042204A">
        <w:rPr>
          <w:rFonts w:ascii="Times New Roman" w:hAnsi="Times New Roman" w:cs="Times New Roman"/>
          <w:i/>
          <w:iCs/>
          <w:noProof/>
          <w:sz w:val="24"/>
          <w:szCs w:val="24"/>
        </w:rPr>
        <w:t>Applied Microbiology and Biotechnology</w:t>
      </w:r>
      <w:r w:rsidRPr="0042204A">
        <w:rPr>
          <w:rFonts w:ascii="Times New Roman" w:hAnsi="Times New Roman" w:cs="Times New Roman"/>
          <w:noProof/>
          <w:sz w:val="24"/>
          <w:szCs w:val="24"/>
        </w:rPr>
        <w:t xml:space="preserve">, </w:t>
      </w:r>
      <w:r w:rsidRPr="0042204A">
        <w:rPr>
          <w:rFonts w:ascii="Times New Roman" w:hAnsi="Times New Roman" w:cs="Times New Roman"/>
          <w:i/>
          <w:iCs/>
          <w:noProof/>
          <w:sz w:val="24"/>
          <w:szCs w:val="24"/>
        </w:rPr>
        <w:t>89</w:t>
      </w:r>
      <w:r w:rsidRPr="0042204A">
        <w:rPr>
          <w:rFonts w:ascii="Times New Roman" w:hAnsi="Times New Roman" w:cs="Times New Roman"/>
          <w:noProof/>
          <w:sz w:val="24"/>
          <w:szCs w:val="24"/>
        </w:rPr>
        <w:t>(6), 2053–2063. https://doi.org/10.1007/s00253-011-3130-9</w:t>
      </w:r>
    </w:p>
    <w:p w14:paraId="7C9B39B0" w14:textId="77777777" w:rsidR="0042204A" w:rsidRPr="0042204A" w:rsidRDefault="0042204A" w:rsidP="0042204A">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2204A">
        <w:rPr>
          <w:rFonts w:ascii="Times New Roman" w:hAnsi="Times New Roman" w:cs="Times New Roman"/>
          <w:noProof/>
          <w:sz w:val="24"/>
          <w:szCs w:val="24"/>
        </w:rPr>
        <w:t xml:space="preserve">Daud, S. M. ariam, Kim, B. H. ong, Ghasemi, M., &amp; Daud, W. R. amli W. (2015). Separators used in microbial electrochemical technologies: Current status and future prospects. </w:t>
      </w:r>
      <w:r w:rsidRPr="0042204A">
        <w:rPr>
          <w:rFonts w:ascii="Times New Roman" w:hAnsi="Times New Roman" w:cs="Times New Roman"/>
          <w:i/>
          <w:iCs/>
          <w:noProof/>
          <w:sz w:val="24"/>
          <w:szCs w:val="24"/>
        </w:rPr>
        <w:t>Bioresource Technology</w:t>
      </w:r>
      <w:r w:rsidRPr="0042204A">
        <w:rPr>
          <w:rFonts w:ascii="Times New Roman" w:hAnsi="Times New Roman" w:cs="Times New Roman"/>
          <w:noProof/>
          <w:sz w:val="24"/>
          <w:szCs w:val="24"/>
        </w:rPr>
        <w:t xml:space="preserve">, </w:t>
      </w:r>
      <w:r w:rsidRPr="0042204A">
        <w:rPr>
          <w:rFonts w:ascii="Times New Roman" w:hAnsi="Times New Roman" w:cs="Times New Roman"/>
          <w:i/>
          <w:iCs/>
          <w:noProof/>
          <w:sz w:val="24"/>
          <w:szCs w:val="24"/>
        </w:rPr>
        <w:t>195</w:t>
      </w:r>
      <w:r w:rsidRPr="0042204A">
        <w:rPr>
          <w:rFonts w:ascii="Times New Roman" w:hAnsi="Times New Roman" w:cs="Times New Roman"/>
          <w:noProof/>
          <w:sz w:val="24"/>
          <w:szCs w:val="24"/>
        </w:rPr>
        <w:t>, 170–179. https://doi.org/10.1016/j.biortech.2015.06.105</w:t>
      </w:r>
    </w:p>
    <w:p w14:paraId="6A01118A" w14:textId="77777777" w:rsidR="0042204A" w:rsidRPr="0042204A" w:rsidRDefault="0042204A" w:rsidP="0042204A">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2204A">
        <w:rPr>
          <w:rFonts w:ascii="Times New Roman" w:hAnsi="Times New Roman" w:cs="Times New Roman"/>
          <w:noProof/>
          <w:sz w:val="24"/>
          <w:szCs w:val="24"/>
        </w:rPr>
        <w:t xml:space="preserve">Escapa, A., Gómez, X., Tartakovsky, B., &amp; Morán, A. (2012). Estimating microbial electrolysis cell (MEC) investment costs in wastewater treatment plants: Case study. </w:t>
      </w:r>
      <w:r w:rsidRPr="0042204A">
        <w:rPr>
          <w:rFonts w:ascii="Times New Roman" w:hAnsi="Times New Roman" w:cs="Times New Roman"/>
          <w:i/>
          <w:iCs/>
          <w:noProof/>
          <w:sz w:val="24"/>
          <w:szCs w:val="24"/>
        </w:rPr>
        <w:t>International Journal of Hydrogen Energy</w:t>
      </w:r>
      <w:r w:rsidRPr="0042204A">
        <w:rPr>
          <w:rFonts w:ascii="Times New Roman" w:hAnsi="Times New Roman" w:cs="Times New Roman"/>
          <w:noProof/>
          <w:sz w:val="24"/>
          <w:szCs w:val="24"/>
        </w:rPr>
        <w:t>. https://doi.org/10.1016/j.ijhydene.2012.09.157</w:t>
      </w:r>
    </w:p>
    <w:p w14:paraId="460ADE08" w14:textId="77777777" w:rsidR="0042204A" w:rsidRPr="0042204A" w:rsidRDefault="0042204A" w:rsidP="0042204A">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2204A">
        <w:rPr>
          <w:rFonts w:ascii="Times New Roman" w:hAnsi="Times New Roman" w:cs="Times New Roman"/>
          <w:noProof/>
          <w:sz w:val="24"/>
          <w:szCs w:val="24"/>
        </w:rPr>
        <w:t xml:space="preserve">Escapa, A., Mateos, R., Martínez, E. J., &amp; Blanes, J. (2016). Microbial electrolysis cells: An </w:t>
      </w:r>
      <w:r w:rsidRPr="0042204A">
        <w:rPr>
          <w:rFonts w:ascii="Times New Roman" w:hAnsi="Times New Roman" w:cs="Times New Roman"/>
          <w:noProof/>
          <w:sz w:val="24"/>
          <w:szCs w:val="24"/>
        </w:rPr>
        <w:lastRenderedPageBreak/>
        <w:t xml:space="preserve">emerging technology for wastewater treatment and energy recovery. from laboratory to pilot plant and beyond. </w:t>
      </w:r>
      <w:r w:rsidRPr="0042204A">
        <w:rPr>
          <w:rFonts w:ascii="Times New Roman" w:hAnsi="Times New Roman" w:cs="Times New Roman"/>
          <w:i/>
          <w:iCs/>
          <w:noProof/>
          <w:sz w:val="24"/>
          <w:szCs w:val="24"/>
        </w:rPr>
        <w:t>Renewable and Sustainable Energy Reviews</w:t>
      </w:r>
      <w:r w:rsidRPr="0042204A">
        <w:rPr>
          <w:rFonts w:ascii="Times New Roman" w:hAnsi="Times New Roman" w:cs="Times New Roman"/>
          <w:noProof/>
          <w:sz w:val="24"/>
          <w:szCs w:val="24"/>
        </w:rPr>
        <w:t xml:space="preserve">, </w:t>
      </w:r>
      <w:r w:rsidRPr="0042204A">
        <w:rPr>
          <w:rFonts w:ascii="Times New Roman" w:hAnsi="Times New Roman" w:cs="Times New Roman"/>
          <w:i/>
          <w:iCs/>
          <w:noProof/>
          <w:sz w:val="24"/>
          <w:szCs w:val="24"/>
        </w:rPr>
        <w:t>55</w:t>
      </w:r>
      <w:r w:rsidRPr="0042204A">
        <w:rPr>
          <w:rFonts w:ascii="Times New Roman" w:hAnsi="Times New Roman" w:cs="Times New Roman"/>
          <w:noProof/>
          <w:sz w:val="24"/>
          <w:szCs w:val="24"/>
        </w:rPr>
        <w:t>, 942–956. https://doi.org/10.1016/j.rser.2015.11.029</w:t>
      </w:r>
    </w:p>
    <w:p w14:paraId="29F4BF43" w14:textId="77777777" w:rsidR="0042204A" w:rsidRPr="0042204A" w:rsidRDefault="0042204A" w:rsidP="0042204A">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2204A">
        <w:rPr>
          <w:rFonts w:ascii="Times New Roman" w:hAnsi="Times New Roman" w:cs="Times New Roman"/>
          <w:noProof/>
          <w:sz w:val="24"/>
          <w:szCs w:val="24"/>
        </w:rPr>
        <w:t xml:space="preserve">Harnisch, F., &amp; Schröder, U. (2010). From MFC to MXC: chemical and biological cathodes and their potential for microbial bioelectrochemical systems. </w:t>
      </w:r>
      <w:r w:rsidRPr="0042204A">
        <w:rPr>
          <w:rFonts w:ascii="Times New Roman" w:hAnsi="Times New Roman" w:cs="Times New Roman"/>
          <w:i/>
          <w:iCs/>
          <w:noProof/>
          <w:sz w:val="24"/>
          <w:szCs w:val="24"/>
        </w:rPr>
        <w:t>Chemical Society Reviews</w:t>
      </w:r>
      <w:r w:rsidRPr="0042204A">
        <w:rPr>
          <w:rFonts w:ascii="Times New Roman" w:hAnsi="Times New Roman" w:cs="Times New Roman"/>
          <w:noProof/>
          <w:sz w:val="24"/>
          <w:szCs w:val="24"/>
        </w:rPr>
        <w:t xml:space="preserve">, </w:t>
      </w:r>
      <w:r w:rsidRPr="0042204A">
        <w:rPr>
          <w:rFonts w:ascii="Times New Roman" w:hAnsi="Times New Roman" w:cs="Times New Roman"/>
          <w:i/>
          <w:iCs/>
          <w:noProof/>
          <w:sz w:val="24"/>
          <w:szCs w:val="24"/>
        </w:rPr>
        <w:t>39</w:t>
      </w:r>
      <w:r w:rsidRPr="0042204A">
        <w:rPr>
          <w:rFonts w:ascii="Times New Roman" w:hAnsi="Times New Roman" w:cs="Times New Roman"/>
          <w:noProof/>
          <w:sz w:val="24"/>
          <w:szCs w:val="24"/>
        </w:rPr>
        <w:t>(11), 4433. https://doi.org/10.1039/c003068f</w:t>
      </w:r>
    </w:p>
    <w:p w14:paraId="2D5A2576" w14:textId="77777777" w:rsidR="0042204A" w:rsidRPr="0042204A" w:rsidRDefault="0042204A" w:rsidP="0042204A">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2204A">
        <w:rPr>
          <w:rFonts w:ascii="Times New Roman" w:hAnsi="Times New Roman" w:cs="Times New Roman"/>
          <w:noProof/>
          <w:sz w:val="24"/>
          <w:szCs w:val="24"/>
        </w:rPr>
        <w:t xml:space="preserve">Harnisch, F., Schröder, U., Quaas, M., &amp; Scholz, F. (2009). Electrocatalytic and corrosion behaviour of tungsten carbide in near-neutral pH electrolytes. </w:t>
      </w:r>
      <w:r w:rsidRPr="0042204A">
        <w:rPr>
          <w:rFonts w:ascii="Times New Roman" w:hAnsi="Times New Roman" w:cs="Times New Roman"/>
          <w:i/>
          <w:iCs/>
          <w:noProof/>
          <w:sz w:val="24"/>
          <w:szCs w:val="24"/>
        </w:rPr>
        <w:t>Applied Catalysis B: Environmental</w:t>
      </w:r>
      <w:r w:rsidRPr="0042204A">
        <w:rPr>
          <w:rFonts w:ascii="Times New Roman" w:hAnsi="Times New Roman" w:cs="Times New Roman"/>
          <w:noProof/>
          <w:sz w:val="24"/>
          <w:szCs w:val="24"/>
        </w:rPr>
        <w:t xml:space="preserve">, </w:t>
      </w:r>
      <w:r w:rsidRPr="0042204A">
        <w:rPr>
          <w:rFonts w:ascii="Times New Roman" w:hAnsi="Times New Roman" w:cs="Times New Roman"/>
          <w:i/>
          <w:iCs/>
          <w:noProof/>
          <w:sz w:val="24"/>
          <w:szCs w:val="24"/>
        </w:rPr>
        <w:t>87</w:t>
      </w:r>
      <w:r w:rsidRPr="0042204A">
        <w:rPr>
          <w:rFonts w:ascii="Times New Roman" w:hAnsi="Times New Roman" w:cs="Times New Roman"/>
          <w:noProof/>
          <w:sz w:val="24"/>
          <w:szCs w:val="24"/>
        </w:rPr>
        <w:t>(1–2), 63–69. https://doi.org/10.1016/j.apcatb.2008.08.016</w:t>
      </w:r>
    </w:p>
    <w:p w14:paraId="765BFB94" w14:textId="77777777" w:rsidR="0042204A" w:rsidRPr="0042204A" w:rsidRDefault="0042204A" w:rsidP="0042204A">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2204A">
        <w:rPr>
          <w:rFonts w:ascii="Times New Roman" w:hAnsi="Times New Roman" w:cs="Times New Roman"/>
          <w:noProof/>
          <w:sz w:val="24"/>
          <w:szCs w:val="24"/>
        </w:rPr>
        <w:t xml:space="preserve">Hu, H., Fan, Y., &amp; Liu, H. (2009). Hydrogen production in single-chamber tubular microbial electrolysis cells using non-precious-metal catalysts. </w:t>
      </w:r>
      <w:r w:rsidRPr="0042204A">
        <w:rPr>
          <w:rFonts w:ascii="Times New Roman" w:hAnsi="Times New Roman" w:cs="Times New Roman"/>
          <w:i/>
          <w:iCs/>
          <w:noProof/>
          <w:sz w:val="24"/>
          <w:szCs w:val="24"/>
        </w:rPr>
        <w:t>International Journal of Hydrogen Energy</w:t>
      </w:r>
      <w:r w:rsidRPr="0042204A">
        <w:rPr>
          <w:rFonts w:ascii="Times New Roman" w:hAnsi="Times New Roman" w:cs="Times New Roman"/>
          <w:noProof/>
          <w:sz w:val="24"/>
          <w:szCs w:val="24"/>
        </w:rPr>
        <w:t xml:space="preserve">, </w:t>
      </w:r>
      <w:r w:rsidRPr="0042204A">
        <w:rPr>
          <w:rFonts w:ascii="Times New Roman" w:hAnsi="Times New Roman" w:cs="Times New Roman"/>
          <w:i/>
          <w:iCs/>
          <w:noProof/>
          <w:sz w:val="24"/>
          <w:szCs w:val="24"/>
        </w:rPr>
        <w:t>34</w:t>
      </w:r>
      <w:r w:rsidRPr="0042204A">
        <w:rPr>
          <w:rFonts w:ascii="Times New Roman" w:hAnsi="Times New Roman" w:cs="Times New Roman"/>
          <w:noProof/>
          <w:sz w:val="24"/>
          <w:szCs w:val="24"/>
        </w:rPr>
        <w:t>(20), 8535–8542. https://doi.org/10.1016/j.ijhydene.2009.08.011</w:t>
      </w:r>
    </w:p>
    <w:p w14:paraId="41CF4331" w14:textId="77777777" w:rsidR="0042204A" w:rsidRPr="0042204A" w:rsidRDefault="0042204A" w:rsidP="0042204A">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2204A">
        <w:rPr>
          <w:rFonts w:ascii="Times New Roman" w:hAnsi="Times New Roman" w:cs="Times New Roman"/>
          <w:noProof/>
          <w:sz w:val="24"/>
          <w:szCs w:val="24"/>
        </w:rPr>
        <w:t>Hu, W. (2016). Comparative techno-economic analysis of advanced biofuels, biochemicals, and hydrocarbon chemicals via the fast pyrolysis platform. https://doi.org/10.1080/17597269.2015.1118780</w:t>
      </w:r>
    </w:p>
    <w:p w14:paraId="47519454" w14:textId="77777777" w:rsidR="0042204A" w:rsidRPr="0042204A" w:rsidRDefault="0042204A" w:rsidP="0042204A">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2204A">
        <w:rPr>
          <w:rFonts w:ascii="Times New Roman" w:hAnsi="Times New Roman" w:cs="Times New Roman"/>
          <w:noProof/>
          <w:sz w:val="24"/>
          <w:szCs w:val="24"/>
        </w:rPr>
        <w:t xml:space="preserve">Jafary, T., Daud, W. R. W., Ghasemi, M., Kim, B. H., Md Jahim, J., Ismail, M., &amp; Lim, S. S. (2015). Biocathode in microbial electrolysis cell; Present status and future prospects. </w:t>
      </w:r>
      <w:r w:rsidRPr="0042204A">
        <w:rPr>
          <w:rFonts w:ascii="Times New Roman" w:hAnsi="Times New Roman" w:cs="Times New Roman"/>
          <w:i/>
          <w:iCs/>
          <w:noProof/>
          <w:sz w:val="24"/>
          <w:szCs w:val="24"/>
        </w:rPr>
        <w:t>Renewable and Sustainable Energy Reviews</w:t>
      </w:r>
      <w:r w:rsidRPr="0042204A">
        <w:rPr>
          <w:rFonts w:ascii="Times New Roman" w:hAnsi="Times New Roman" w:cs="Times New Roman"/>
          <w:noProof/>
          <w:sz w:val="24"/>
          <w:szCs w:val="24"/>
        </w:rPr>
        <w:t xml:space="preserve">, </w:t>
      </w:r>
      <w:r w:rsidRPr="0042204A">
        <w:rPr>
          <w:rFonts w:ascii="Times New Roman" w:hAnsi="Times New Roman" w:cs="Times New Roman"/>
          <w:i/>
          <w:iCs/>
          <w:noProof/>
          <w:sz w:val="24"/>
          <w:szCs w:val="24"/>
        </w:rPr>
        <w:t>47</w:t>
      </w:r>
      <w:r w:rsidRPr="0042204A">
        <w:rPr>
          <w:rFonts w:ascii="Times New Roman" w:hAnsi="Times New Roman" w:cs="Times New Roman"/>
          <w:noProof/>
          <w:sz w:val="24"/>
          <w:szCs w:val="24"/>
        </w:rPr>
        <w:t>, 23–33. https://doi.org/10.1016/j.rser.2015.03.003</w:t>
      </w:r>
    </w:p>
    <w:p w14:paraId="1FB43914" w14:textId="77777777" w:rsidR="0042204A" w:rsidRPr="0042204A" w:rsidRDefault="0042204A" w:rsidP="0042204A">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2204A">
        <w:rPr>
          <w:rFonts w:ascii="Times New Roman" w:hAnsi="Times New Roman" w:cs="Times New Roman"/>
          <w:noProof/>
          <w:sz w:val="24"/>
          <w:szCs w:val="24"/>
        </w:rPr>
        <w:t xml:space="preserve">Jeremiasse, A. W. (2009). The use of biocompatible buffers to reduce the concentration overpotential for hydrogen evolution Adriaan W. Jeremiasse, </w:t>
      </w:r>
      <w:r w:rsidRPr="0042204A">
        <w:rPr>
          <w:rFonts w:ascii="Times New Roman" w:hAnsi="Times New Roman" w:cs="Times New Roman"/>
          <w:i/>
          <w:iCs/>
          <w:noProof/>
          <w:sz w:val="24"/>
          <w:szCs w:val="24"/>
        </w:rPr>
        <w:t>43</w:t>
      </w:r>
      <w:r w:rsidRPr="0042204A">
        <w:rPr>
          <w:rFonts w:ascii="Times New Roman" w:hAnsi="Times New Roman" w:cs="Times New Roman"/>
          <w:noProof/>
          <w:sz w:val="24"/>
          <w:szCs w:val="24"/>
        </w:rPr>
        <w:t>(17), 6–8.</w:t>
      </w:r>
    </w:p>
    <w:p w14:paraId="5FFE7095" w14:textId="77777777" w:rsidR="0042204A" w:rsidRPr="0042204A" w:rsidRDefault="0042204A" w:rsidP="0042204A">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2204A">
        <w:rPr>
          <w:rFonts w:ascii="Times New Roman" w:hAnsi="Times New Roman" w:cs="Times New Roman"/>
          <w:noProof/>
          <w:sz w:val="24"/>
          <w:szCs w:val="24"/>
        </w:rPr>
        <w:t>Jones, S., Meyer, P., Snowden-Swan, L., Padmaperuma, A., Jacobson, J., &amp; Cafferty, K. (2013). Process Design and Economics for the Conversion of Lignocellulosic Biomass to Hydrocarbon Fuels NOTICE. Retrieved from http://www.osti.gov/bridge:</w:t>
      </w:r>
    </w:p>
    <w:p w14:paraId="3F31E66F" w14:textId="77777777" w:rsidR="0042204A" w:rsidRPr="0042204A" w:rsidRDefault="0042204A" w:rsidP="0042204A">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2204A">
        <w:rPr>
          <w:rFonts w:ascii="Times New Roman" w:hAnsi="Times New Roman" w:cs="Times New Roman"/>
          <w:noProof/>
          <w:sz w:val="24"/>
          <w:szCs w:val="24"/>
        </w:rPr>
        <w:t xml:space="preserve">Jones, S., Meyer, P., Snowden-swan, L., Tan, E., Dutta, A., Jacobson, J., &amp; Cafferty, K. (2013). Process Design and Economics for the Conversion of Lignocellulosic Biomass to Hydrocarbon Fuels Fast Pyrolysis and Hydrotreating. </w:t>
      </w:r>
      <w:r w:rsidRPr="0042204A">
        <w:rPr>
          <w:rFonts w:ascii="Times New Roman" w:hAnsi="Times New Roman" w:cs="Times New Roman"/>
          <w:i/>
          <w:iCs/>
          <w:noProof/>
          <w:sz w:val="24"/>
          <w:szCs w:val="24"/>
        </w:rPr>
        <w:t>PNNL Report</w:t>
      </w:r>
      <w:r w:rsidRPr="0042204A">
        <w:rPr>
          <w:rFonts w:ascii="Times New Roman" w:hAnsi="Times New Roman" w:cs="Times New Roman"/>
          <w:noProof/>
          <w:sz w:val="24"/>
          <w:szCs w:val="24"/>
        </w:rPr>
        <w:t xml:space="preserve">, </w:t>
      </w:r>
      <w:r w:rsidRPr="0042204A">
        <w:rPr>
          <w:rFonts w:ascii="Times New Roman" w:hAnsi="Times New Roman" w:cs="Times New Roman"/>
          <w:i/>
          <w:iCs/>
          <w:noProof/>
          <w:sz w:val="24"/>
          <w:szCs w:val="24"/>
        </w:rPr>
        <w:t>PNNL</w:t>
      </w:r>
      <w:r w:rsidRPr="0042204A">
        <w:rPr>
          <w:rFonts w:ascii="Times New Roman" w:hAnsi="Times New Roman" w:cs="Times New Roman"/>
          <w:noProof/>
          <w:sz w:val="24"/>
          <w:szCs w:val="24"/>
        </w:rPr>
        <w:t>-</w:t>
      </w:r>
      <w:r w:rsidRPr="0042204A">
        <w:rPr>
          <w:rFonts w:ascii="Times New Roman" w:hAnsi="Times New Roman" w:cs="Times New Roman"/>
          <w:i/>
          <w:iCs/>
          <w:noProof/>
          <w:sz w:val="24"/>
          <w:szCs w:val="24"/>
        </w:rPr>
        <w:t>23053</w:t>
      </w:r>
      <w:r w:rsidRPr="0042204A">
        <w:rPr>
          <w:rFonts w:ascii="Times New Roman" w:hAnsi="Times New Roman" w:cs="Times New Roman"/>
          <w:noProof/>
          <w:sz w:val="24"/>
          <w:szCs w:val="24"/>
        </w:rPr>
        <w:t>(March), 97. https://doi.org/PNNL - 23053 NREL/TP - 5100 - 61178</w:t>
      </w:r>
    </w:p>
    <w:p w14:paraId="78621626" w14:textId="77777777" w:rsidR="0042204A" w:rsidRPr="0042204A" w:rsidRDefault="0042204A" w:rsidP="0042204A">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2204A">
        <w:rPr>
          <w:rFonts w:ascii="Times New Roman" w:hAnsi="Times New Roman" w:cs="Times New Roman"/>
          <w:noProof/>
          <w:sz w:val="24"/>
          <w:szCs w:val="24"/>
        </w:rPr>
        <w:t xml:space="preserve">Kadier, A., Simayi, Y., Abdeshahian, P., Farhana, N., Chandrasekhar, K., &amp; Sahaid, M. (2016). REVIEW A comprehensive review of microbial electrolysis cells ( MEC ) reactor designs and configurations for sustainable hydrogen gas production. </w:t>
      </w:r>
      <w:r w:rsidRPr="0042204A">
        <w:rPr>
          <w:rFonts w:ascii="Times New Roman" w:hAnsi="Times New Roman" w:cs="Times New Roman"/>
          <w:i/>
          <w:iCs/>
          <w:noProof/>
          <w:sz w:val="24"/>
          <w:szCs w:val="24"/>
        </w:rPr>
        <w:t>Alexandria Engineering Journal</w:t>
      </w:r>
      <w:r w:rsidRPr="0042204A">
        <w:rPr>
          <w:rFonts w:ascii="Times New Roman" w:hAnsi="Times New Roman" w:cs="Times New Roman"/>
          <w:noProof/>
          <w:sz w:val="24"/>
          <w:szCs w:val="24"/>
        </w:rPr>
        <w:t xml:space="preserve">, </w:t>
      </w:r>
      <w:r w:rsidRPr="0042204A">
        <w:rPr>
          <w:rFonts w:ascii="Times New Roman" w:hAnsi="Times New Roman" w:cs="Times New Roman"/>
          <w:i/>
          <w:iCs/>
          <w:noProof/>
          <w:sz w:val="24"/>
          <w:szCs w:val="24"/>
        </w:rPr>
        <w:t>55</w:t>
      </w:r>
      <w:r w:rsidRPr="0042204A">
        <w:rPr>
          <w:rFonts w:ascii="Times New Roman" w:hAnsi="Times New Roman" w:cs="Times New Roman"/>
          <w:noProof/>
          <w:sz w:val="24"/>
          <w:szCs w:val="24"/>
        </w:rPr>
        <w:t>(1), 427–443. https://doi.org/10.1016/j.aej.2015.10.008</w:t>
      </w:r>
    </w:p>
    <w:p w14:paraId="65F8AA3C" w14:textId="77777777" w:rsidR="0042204A" w:rsidRPr="0042204A" w:rsidRDefault="0042204A" w:rsidP="0042204A">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2204A">
        <w:rPr>
          <w:rFonts w:ascii="Times New Roman" w:hAnsi="Times New Roman" w:cs="Times New Roman"/>
          <w:noProof/>
          <w:sz w:val="24"/>
          <w:szCs w:val="24"/>
        </w:rPr>
        <w:t xml:space="preserve">Kundu, A., Sahu, J. N., Redzwan, G., &amp; Hashim, M. A. (2013). An overview of cathode material and catalysts suitable for generating hydrogen in microbial electrolysis cell. </w:t>
      </w:r>
      <w:r w:rsidRPr="0042204A">
        <w:rPr>
          <w:rFonts w:ascii="Times New Roman" w:hAnsi="Times New Roman" w:cs="Times New Roman"/>
          <w:i/>
          <w:iCs/>
          <w:noProof/>
          <w:sz w:val="24"/>
          <w:szCs w:val="24"/>
        </w:rPr>
        <w:t>International Journal of Hydrogen Energy</w:t>
      </w:r>
      <w:r w:rsidRPr="0042204A">
        <w:rPr>
          <w:rFonts w:ascii="Times New Roman" w:hAnsi="Times New Roman" w:cs="Times New Roman"/>
          <w:noProof/>
          <w:sz w:val="24"/>
          <w:szCs w:val="24"/>
        </w:rPr>
        <w:t xml:space="preserve">, </w:t>
      </w:r>
      <w:r w:rsidRPr="0042204A">
        <w:rPr>
          <w:rFonts w:ascii="Times New Roman" w:hAnsi="Times New Roman" w:cs="Times New Roman"/>
          <w:i/>
          <w:iCs/>
          <w:noProof/>
          <w:sz w:val="24"/>
          <w:szCs w:val="24"/>
        </w:rPr>
        <w:t>38</w:t>
      </w:r>
      <w:r w:rsidRPr="0042204A">
        <w:rPr>
          <w:rFonts w:ascii="Times New Roman" w:hAnsi="Times New Roman" w:cs="Times New Roman"/>
          <w:noProof/>
          <w:sz w:val="24"/>
          <w:szCs w:val="24"/>
        </w:rPr>
        <w:t>(4), 1745–1757. https://doi.org/10.1016/j.ijhydene.2012.11.031</w:t>
      </w:r>
    </w:p>
    <w:p w14:paraId="0FA7B882" w14:textId="77777777" w:rsidR="0042204A" w:rsidRPr="0042204A" w:rsidRDefault="0042204A" w:rsidP="0042204A">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2204A">
        <w:rPr>
          <w:rFonts w:ascii="Times New Roman" w:hAnsi="Times New Roman" w:cs="Times New Roman"/>
          <w:noProof/>
          <w:sz w:val="24"/>
          <w:szCs w:val="24"/>
        </w:rPr>
        <w:t xml:space="preserve">Kyazze, G., Popov, A., Dinsdale, R., Esteves, S., Hawkes, F., Premier, G., &amp; Guwy, A. (2010). Influence of catholyte pH and temperature on hydrogen production from acetate using a two chamber concentric tubular microbial electrolysis cell. </w:t>
      </w:r>
      <w:r w:rsidRPr="0042204A">
        <w:rPr>
          <w:rFonts w:ascii="Times New Roman" w:hAnsi="Times New Roman" w:cs="Times New Roman"/>
          <w:i/>
          <w:iCs/>
          <w:noProof/>
          <w:sz w:val="24"/>
          <w:szCs w:val="24"/>
        </w:rPr>
        <w:t>International Journal of Hydrogen Energy</w:t>
      </w:r>
      <w:r w:rsidRPr="0042204A">
        <w:rPr>
          <w:rFonts w:ascii="Times New Roman" w:hAnsi="Times New Roman" w:cs="Times New Roman"/>
          <w:noProof/>
          <w:sz w:val="24"/>
          <w:szCs w:val="24"/>
        </w:rPr>
        <w:t xml:space="preserve">, </w:t>
      </w:r>
      <w:r w:rsidRPr="0042204A">
        <w:rPr>
          <w:rFonts w:ascii="Times New Roman" w:hAnsi="Times New Roman" w:cs="Times New Roman"/>
          <w:i/>
          <w:iCs/>
          <w:noProof/>
          <w:sz w:val="24"/>
          <w:szCs w:val="24"/>
        </w:rPr>
        <w:t>35</w:t>
      </w:r>
      <w:r w:rsidRPr="0042204A">
        <w:rPr>
          <w:rFonts w:ascii="Times New Roman" w:hAnsi="Times New Roman" w:cs="Times New Roman"/>
          <w:noProof/>
          <w:sz w:val="24"/>
          <w:szCs w:val="24"/>
        </w:rPr>
        <w:t>(15), 7716–7722. https://doi.org/10.1016/j.ijhydene.2010.05.036</w:t>
      </w:r>
    </w:p>
    <w:p w14:paraId="305E1E9B" w14:textId="77777777" w:rsidR="0042204A" w:rsidRPr="0042204A" w:rsidRDefault="0042204A" w:rsidP="0042204A">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2204A">
        <w:rPr>
          <w:rFonts w:ascii="Times New Roman" w:hAnsi="Times New Roman" w:cs="Times New Roman"/>
          <w:noProof/>
          <w:sz w:val="24"/>
          <w:szCs w:val="24"/>
        </w:rPr>
        <w:t xml:space="preserve">Liu, H., Grot, S. and Logan, B. E., Liu, H., Grot, S., &amp; Logan, B. E. (2005). E lectrochemically assisted microbial production of hydrogen from acetate. </w:t>
      </w:r>
      <w:r w:rsidRPr="0042204A">
        <w:rPr>
          <w:rFonts w:ascii="Times New Roman" w:hAnsi="Times New Roman" w:cs="Times New Roman"/>
          <w:i/>
          <w:iCs/>
          <w:noProof/>
          <w:sz w:val="24"/>
          <w:szCs w:val="24"/>
        </w:rPr>
        <w:t>Environ. Sci. Technol.</w:t>
      </w:r>
      <w:r w:rsidRPr="0042204A">
        <w:rPr>
          <w:rFonts w:ascii="Times New Roman" w:hAnsi="Times New Roman" w:cs="Times New Roman"/>
          <w:noProof/>
          <w:sz w:val="24"/>
          <w:szCs w:val="24"/>
        </w:rPr>
        <w:t xml:space="preserve">, </w:t>
      </w:r>
      <w:r w:rsidRPr="0042204A">
        <w:rPr>
          <w:rFonts w:ascii="Times New Roman" w:hAnsi="Times New Roman" w:cs="Times New Roman"/>
          <w:i/>
          <w:iCs/>
          <w:noProof/>
          <w:sz w:val="24"/>
          <w:szCs w:val="24"/>
        </w:rPr>
        <w:t>39</w:t>
      </w:r>
      <w:r w:rsidRPr="0042204A">
        <w:rPr>
          <w:rFonts w:ascii="Times New Roman" w:hAnsi="Times New Roman" w:cs="Times New Roman"/>
          <w:noProof/>
          <w:sz w:val="24"/>
          <w:szCs w:val="24"/>
        </w:rPr>
        <w:t>(11), 4317–4320. https://doi.org/10.1021/es050244p</w:t>
      </w:r>
    </w:p>
    <w:p w14:paraId="25C8EFCF" w14:textId="77777777" w:rsidR="0042204A" w:rsidRPr="0042204A" w:rsidRDefault="0042204A" w:rsidP="0042204A">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2204A">
        <w:rPr>
          <w:rFonts w:ascii="Times New Roman" w:hAnsi="Times New Roman" w:cs="Times New Roman"/>
          <w:noProof/>
          <w:sz w:val="24"/>
          <w:szCs w:val="24"/>
        </w:rPr>
        <w:t xml:space="preserve">Logan, B. E., Call, D., Cheng, S., Hamelers, H. V. M., Sleutels, T. H. J. A., Jeremiasse, A. W., &amp; Rozendal, R. A. (2008). Microbial Electrolysis Cells for High Yield Hydrogen Gas Production from Organic Matter Critical Review Microbial Electrolysis Cells for High </w:t>
      </w:r>
      <w:r w:rsidRPr="0042204A">
        <w:rPr>
          <w:rFonts w:ascii="Times New Roman" w:hAnsi="Times New Roman" w:cs="Times New Roman"/>
          <w:noProof/>
          <w:sz w:val="24"/>
          <w:szCs w:val="24"/>
        </w:rPr>
        <w:lastRenderedPageBreak/>
        <w:t xml:space="preserve">Yield Hydrogen Gas Production from Organic Matter. </w:t>
      </w:r>
      <w:r w:rsidRPr="0042204A">
        <w:rPr>
          <w:rFonts w:ascii="Times New Roman" w:hAnsi="Times New Roman" w:cs="Times New Roman"/>
          <w:i/>
          <w:iCs/>
          <w:noProof/>
          <w:sz w:val="24"/>
          <w:szCs w:val="24"/>
        </w:rPr>
        <w:t>Environ. Sci. Technol</w:t>
      </w:r>
      <w:r w:rsidRPr="0042204A">
        <w:rPr>
          <w:rFonts w:ascii="Times New Roman" w:hAnsi="Times New Roman" w:cs="Times New Roman"/>
          <w:noProof/>
          <w:sz w:val="24"/>
          <w:szCs w:val="24"/>
        </w:rPr>
        <w:t xml:space="preserve">, </w:t>
      </w:r>
      <w:r w:rsidRPr="0042204A">
        <w:rPr>
          <w:rFonts w:ascii="Times New Roman" w:hAnsi="Times New Roman" w:cs="Times New Roman"/>
          <w:i/>
          <w:iCs/>
          <w:noProof/>
          <w:sz w:val="24"/>
          <w:szCs w:val="24"/>
        </w:rPr>
        <w:t>42</w:t>
      </w:r>
      <w:r w:rsidRPr="0042204A">
        <w:rPr>
          <w:rFonts w:ascii="Times New Roman" w:hAnsi="Times New Roman" w:cs="Times New Roman"/>
          <w:noProof/>
          <w:sz w:val="24"/>
          <w:szCs w:val="24"/>
        </w:rPr>
        <w:t>(23), 8630–8640. https://doi.org/10.1021/es801553z</w:t>
      </w:r>
    </w:p>
    <w:p w14:paraId="28A4A753" w14:textId="77777777" w:rsidR="0042204A" w:rsidRPr="0042204A" w:rsidRDefault="0042204A" w:rsidP="0042204A">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2204A">
        <w:rPr>
          <w:rFonts w:ascii="Times New Roman" w:hAnsi="Times New Roman" w:cs="Times New Roman"/>
          <w:noProof/>
          <w:sz w:val="24"/>
          <w:szCs w:val="24"/>
        </w:rPr>
        <w:t xml:space="preserve">Pisciotta, J. M., Zaybak, Z., Call, D. F., Nam, J. Y., &amp; Logan, B. E. (2012). Enrichment of microbial electrolysis cell biocathodes from sediment microbial fuel cell bioanodes. </w:t>
      </w:r>
      <w:r w:rsidRPr="0042204A">
        <w:rPr>
          <w:rFonts w:ascii="Times New Roman" w:hAnsi="Times New Roman" w:cs="Times New Roman"/>
          <w:i/>
          <w:iCs/>
          <w:noProof/>
          <w:sz w:val="24"/>
          <w:szCs w:val="24"/>
        </w:rPr>
        <w:t>Applied and Environmental Microbiology</w:t>
      </w:r>
      <w:r w:rsidRPr="0042204A">
        <w:rPr>
          <w:rFonts w:ascii="Times New Roman" w:hAnsi="Times New Roman" w:cs="Times New Roman"/>
          <w:noProof/>
          <w:sz w:val="24"/>
          <w:szCs w:val="24"/>
        </w:rPr>
        <w:t xml:space="preserve">, </w:t>
      </w:r>
      <w:r w:rsidRPr="0042204A">
        <w:rPr>
          <w:rFonts w:ascii="Times New Roman" w:hAnsi="Times New Roman" w:cs="Times New Roman"/>
          <w:i/>
          <w:iCs/>
          <w:noProof/>
          <w:sz w:val="24"/>
          <w:szCs w:val="24"/>
        </w:rPr>
        <w:t>78</w:t>
      </w:r>
      <w:r w:rsidRPr="0042204A">
        <w:rPr>
          <w:rFonts w:ascii="Times New Roman" w:hAnsi="Times New Roman" w:cs="Times New Roman"/>
          <w:noProof/>
          <w:sz w:val="24"/>
          <w:szCs w:val="24"/>
        </w:rPr>
        <w:t>(15), 5212–5219. https://doi.org/10.1128/AEM.00480-12</w:t>
      </w:r>
    </w:p>
    <w:p w14:paraId="4FB3EDCC" w14:textId="77777777" w:rsidR="0042204A" w:rsidRPr="0042204A" w:rsidRDefault="0042204A" w:rsidP="0042204A">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2204A">
        <w:rPr>
          <w:rFonts w:ascii="Times New Roman" w:hAnsi="Times New Roman" w:cs="Times New Roman"/>
          <w:noProof/>
          <w:sz w:val="24"/>
          <w:szCs w:val="24"/>
        </w:rPr>
        <w:t xml:space="preserve">Pollard, A. S., Rover, M. R., &amp; Brown, R. C. (2012). Characterization of bio-oil recovered as stage fractions with unique chemical and physical properties. </w:t>
      </w:r>
      <w:r w:rsidRPr="0042204A">
        <w:rPr>
          <w:rFonts w:ascii="Times New Roman" w:hAnsi="Times New Roman" w:cs="Times New Roman"/>
          <w:i/>
          <w:iCs/>
          <w:noProof/>
          <w:sz w:val="24"/>
          <w:szCs w:val="24"/>
        </w:rPr>
        <w:t>Journal of Analytical and Applied Pyrolysis</w:t>
      </w:r>
      <w:r w:rsidRPr="0042204A">
        <w:rPr>
          <w:rFonts w:ascii="Times New Roman" w:hAnsi="Times New Roman" w:cs="Times New Roman"/>
          <w:noProof/>
          <w:sz w:val="24"/>
          <w:szCs w:val="24"/>
        </w:rPr>
        <w:t>. https://doi.org/10.1016/j.jaap.2011.10.007</w:t>
      </w:r>
    </w:p>
    <w:p w14:paraId="44B6925C" w14:textId="77777777" w:rsidR="0042204A" w:rsidRPr="0042204A" w:rsidRDefault="0042204A" w:rsidP="0042204A">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2204A">
        <w:rPr>
          <w:rFonts w:ascii="Times New Roman" w:hAnsi="Times New Roman" w:cs="Times New Roman"/>
          <w:noProof/>
          <w:sz w:val="24"/>
          <w:szCs w:val="24"/>
        </w:rPr>
        <w:t xml:space="preserve">Rødsrud, G., Lersch, M., &amp; Sjöde, A. (2012). History and future of world’s most advanced biorefinery in operation. </w:t>
      </w:r>
      <w:r w:rsidRPr="0042204A">
        <w:rPr>
          <w:rFonts w:ascii="Times New Roman" w:hAnsi="Times New Roman" w:cs="Times New Roman"/>
          <w:i/>
          <w:iCs/>
          <w:noProof/>
          <w:sz w:val="24"/>
          <w:szCs w:val="24"/>
        </w:rPr>
        <w:t>Biomass and Bioenergy</w:t>
      </w:r>
      <w:r w:rsidRPr="0042204A">
        <w:rPr>
          <w:rFonts w:ascii="Times New Roman" w:hAnsi="Times New Roman" w:cs="Times New Roman"/>
          <w:noProof/>
          <w:sz w:val="24"/>
          <w:szCs w:val="24"/>
        </w:rPr>
        <w:t xml:space="preserve">, </w:t>
      </w:r>
      <w:r w:rsidRPr="0042204A">
        <w:rPr>
          <w:rFonts w:ascii="Times New Roman" w:hAnsi="Times New Roman" w:cs="Times New Roman"/>
          <w:i/>
          <w:iCs/>
          <w:noProof/>
          <w:sz w:val="24"/>
          <w:szCs w:val="24"/>
        </w:rPr>
        <w:t>46</w:t>
      </w:r>
      <w:r w:rsidRPr="0042204A">
        <w:rPr>
          <w:rFonts w:ascii="Times New Roman" w:hAnsi="Times New Roman" w:cs="Times New Roman"/>
          <w:noProof/>
          <w:sz w:val="24"/>
          <w:szCs w:val="24"/>
        </w:rPr>
        <w:t>, 46–59. https://doi.org/10.1016/j.biombioe.2012.03.028</w:t>
      </w:r>
    </w:p>
    <w:p w14:paraId="2B19B8CD" w14:textId="77777777" w:rsidR="0042204A" w:rsidRPr="0042204A" w:rsidRDefault="0042204A" w:rsidP="0042204A">
      <w:pPr>
        <w:widowControl w:val="0"/>
        <w:autoSpaceDE w:val="0"/>
        <w:autoSpaceDN w:val="0"/>
        <w:adjustRightInd w:val="0"/>
        <w:spacing w:after="0" w:line="240" w:lineRule="auto"/>
        <w:ind w:left="480" w:hanging="480"/>
        <w:rPr>
          <w:rFonts w:ascii="Times New Roman" w:hAnsi="Times New Roman" w:cs="Times New Roman"/>
          <w:noProof/>
          <w:sz w:val="24"/>
        </w:rPr>
      </w:pPr>
      <w:r w:rsidRPr="0042204A">
        <w:rPr>
          <w:rFonts w:ascii="Times New Roman" w:hAnsi="Times New Roman" w:cs="Times New Roman"/>
          <w:noProof/>
          <w:sz w:val="24"/>
          <w:szCs w:val="24"/>
        </w:rPr>
        <w:t xml:space="preserve">Rozendal, R. A., Hamelers, H. V. M., Rabaey, K., Keller, J., &amp; Buisman, C. J. N. (2008). Towards practical implementation of bioelectrochemical wastewater treatment. </w:t>
      </w:r>
      <w:r w:rsidRPr="0042204A">
        <w:rPr>
          <w:rFonts w:ascii="Times New Roman" w:hAnsi="Times New Roman" w:cs="Times New Roman"/>
          <w:i/>
          <w:iCs/>
          <w:noProof/>
          <w:sz w:val="24"/>
          <w:szCs w:val="24"/>
        </w:rPr>
        <w:t>Trends in Biotechnology</w:t>
      </w:r>
      <w:r w:rsidRPr="0042204A">
        <w:rPr>
          <w:rFonts w:ascii="Times New Roman" w:hAnsi="Times New Roman" w:cs="Times New Roman"/>
          <w:noProof/>
          <w:sz w:val="24"/>
          <w:szCs w:val="24"/>
        </w:rPr>
        <w:t>. https://doi.org/10.1016/j.tibtech.2008.04.008</w:t>
      </w:r>
    </w:p>
    <w:p w14:paraId="46F53F0B" w14:textId="06BFF3C9" w:rsidR="00EB1261" w:rsidRPr="001F1DE5" w:rsidRDefault="00712144" w:rsidP="001F1DE5">
      <w:pPr>
        <w:pStyle w:val="ListParagraph"/>
        <w:autoSpaceDE w:val="0"/>
        <w:autoSpaceDN w:val="0"/>
        <w:adjustRightInd w:val="0"/>
        <w:spacing w:after="0" w:line="240" w:lineRule="auto"/>
        <w:ind w:left="0"/>
        <w:rPr>
          <w:rFonts w:ascii="Times New Roman" w:hAnsi="Times New Roman" w:cs="Times New Roman"/>
          <w:b/>
          <w:bCs/>
          <w:sz w:val="24"/>
          <w:szCs w:val="24"/>
        </w:rPr>
      </w:pPr>
      <w:r>
        <w:rPr>
          <w:rFonts w:ascii="Times New Roman" w:hAnsi="Times New Roman" w:cs="Times New Roman"/>
          <w:b/>
          <w:bCs/>
          <w:sz w:val="24"/>
          <w:szCs w:val="24"/>
        </w:rPr>
        <w:fldChar w:fldCharType="end"/>
      </w:r>
    </w:p>
    <w:p w14:paraId="36C29051" w14:textId="6841BD56" w:rsidR="00EB1261" w:rsidRDefault="00EB1261"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3D096E66" w14:textId="2DDD16F2" w:rsidR="005A5309" w:rsidRDefault="005A5309"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15C61E3B" w14:textId="6C826884" w:rsidR="005A5309" w:rsidRDefault="005A5309"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61F07ACD" w14:textId="61A3E536" w:rsidR="005A5309" w:rsidRDefault="005A5309"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679D212E" w14:textId="120ED661" w:rsidR="005A5309" w:rsidRDefault="005A5309"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5E42F398" w14:textId="4987FC70" w:rsidR="005A5309" w:rsidRDefault="005A5309"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00EC35F3" w14:textId="00DE55EA" w:rsidR="005A5309" w:rsidRDefault="005A5309"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6C92B30B" w14:textId="52EBABCF" w:rsidR="005A5309" w:rsidRDefault="005A5309"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362B0AA1" w14:textId="2C438194" w:rsidR="005A5309" w:rsidRDefault="005A5309"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34CEE25C" w14:textId="7FCEA3DB" w:rsidR="005A5309" w:rsidRDefault="005A5309"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357110DB" w14:textId="4DA0649E" w:rsidR="005A5309" w:rsidRDefault="005A5309"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6171A6E0" w14:textId="135B6BA6" w:rsidR="005A5309" w:rsidRDefault="005A5309"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353D6C30" w14:textId="106C3FB6"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23D4ED87" w14:textId="3AA927AA"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06637383" w14:textId="30531865"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7EDBB02E" w14:textId="4D02DE94"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0221B600" w14:textId="624FD67F"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2BE49E55" w14:textId="7C9AE556"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5D5D18DD" w14:textId="578FC39B"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414FEBAC" w14:textId="32110193"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517620F2" w14:textId="3BDAB4C3"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5055764E" w14:textId="79A86387"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4BFF200A" w14:textId="157CEBFD"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7475FFE8" w14:textId="6DE74D8E"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5D973E8A" w14:textId="0E471B03"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58E404A0" w14:textId="3E92535B"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0E948CC0" w14:textId="73E8482F"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31263A3F" w14:textId="22955071"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553BB273" w14:textId="6E39D6D7"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3BF3F9FB" w14:textId="19C9E009"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70A4888B" w14:textId="73171D13"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58C36759" w14:textId="5B60AE80"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2713574B" w14:textId="2C089637"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607777C6" w14:textId="623ABED2"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02B75A9B" w14:textId="4F1B9764"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708BC22D" w14:textId="3CA529F1"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2746C41D" w14:textId="60DE63E6"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4EAB66D0" w14:textId="209427DC"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6EC9E4C8" w14:textId="525ABFE5"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7E809C1D" w14:textId="77777777" w:rsidR="00F16B3F" w:rsidRDefault="00F16B3F" w:rsidP="001F1DE5">
      <w:pPr>
        <w:pStyle w:val="ListParagraph"/>
        <w:autoSpaceDE w:val="0"/>
        <w:autoSpaceDN w:val="0"/>
        <w:adjustRightInd w:val="0"/>
        <w:spacing w:after="0" w:line="240" w:lineRule="auto"/>
        <w:ind w:left="0"/>
        <w:jc w:val="both"/>
        <w:rPr>
          <w:rFonts w:ascii="Times New Roman" w:hAnsi="Times New Roman" w:cs="Times New Roman"/>
          <w:bCs/>
          <w:sz w:val="24"/>
          <w:szCs w:val="24"/>
        </w:rPr>
      </w:pPr>
    </w:p>
    <w:p w14:paraId="599E54F4" w14:textId="27964231" w:rsidR="005A5309" w:rsidRDefault="005A5309" w:rsidP="005A5309">
      <w:pPr>
        <w:pStyle w:val="ListParagraph"/>
        <w:autoSpaceDE w:val="0"/>
        <w:autoSpaceDN w:val="0"/>
        <w:adjustRightInd w:val="0"/>
        <w:spacing w:after="0" w:line="240" w:lineRule="auto"/>
        <w:ind w:left="0"/>
        <w:jc w:val="center"/>
        <w:rPr>
          <w:rFonts w:ascii="Times New Roman" w:hAnsi="Times New Roman" w:cs="Times New Roman"/>
          <w:b/>
          <w:bCs/>
          <w:sz w:val="28"/>
          <w:szCs w:val="28"/>
        </w:rPr>
      </w:pPr>
      <w:r>
        <w:rPr>
          <w:rFonts w:ascii="Times New Roman" w:hAnsi="Times New Roman" w:cs="Times New Roman"/>
          <w:b/>
          <w:bCs/>
          <w:sz w:val="28"/>
          <w:szCs w:val="28"/>
        </w:rPr>
        <w:t>APPENDIX</w:t>
      </w:r>
    </w:p>
    <w:p w14:paraId="4A762605" w14:textId="319D6DF3" w:rsidR="005A5309" w:rsidRDefault="005A5309" w:rsidP="005A5309">
      <w:pPr>
        <w:pStyle w:val="ListParagraph"/>
        <w:autoSpaceDE w:val="0"/>
        <w:autoSpaceDN w:val="0"/>
        <w:adjustRightInd w:val="0"/>
        <w:spacing w:after="0" w:line="240" w:lineRule="auto"/>
        <w:ind w:left="0"/>
        <w:jc w:val="center"/>
        <w:rPr>
          <w:rFonts w:ascii="Times New Roman" w:hAnsi="Times New Roman" w:cs="Times New Roman"/>
          <w:b/>
          <w:bCs/>
          <w:sz w:val="28"/>
          <w:szCs w:val="28"/>
        </w:rPr>
      </w:pPr>
    </w:p>
    <w:p w14:paraId="7F8FDED6" w14:textId="10C7D3D1" w:rsidR="005A5309" w:rsidRPr="005A5309" w:rsidRDefault="00F16B3F" w:rsidP="005A5309">
      <w:pPr>
        <w:pStyle w:val="ListParagraph"/>
        <w:autoSpaceDE w:val="0"/>
        <w:autoSpaceDN w:val="0"/>
        <w:adjustRightInd w:val="0"/>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 xml:space="preserve">Mass and Energy Balance: Hydrogen Production via Steam Reforming w/ Natural Gas </w:t>
      </w:r>
    </w:p>
    <w:p w14:paraId="6284888F" w14:textId="7BEC439F" w:rsidR="00F16B3F" w:rsidRDefault="00F16B3F">
      <w:pPr>
        <w:pStyle w:val="ListParagraph"/>
        <w:autoSpaceDE w:val="0"/>
        <w:autoSpaceDN w:val="0"/>
        <w:adjustRightInd w:val="0"/>
        <w:spacing w:after="0" w:line="240" w:lineRule="auto"/>
        <w:ind w:left="0"/>
        <w:jc w:val="center"/>
        <w:rPr>
          <w:rFonts w:ascii="Times New Roman" w:hAnsi="Times New Roman" w:cs="Times New Roman"/>
          <w:bCs/>
          <w:sz w:val="24"/>
          <w:szCs w:val="24"/>
        </w:rPr>
      </w:pPr>
    </w:p>
    <w:p w14:paraId="26CD8C9E" w14:textId="783E8A34" w:rsidR="00F16B3F" w:rsidRDefault="00F16B3F" w:rsidP="00F16B3F">
      <w:pPr>
        <w:pStyle w:val="ListParagraph"/>
        <w:autoSpaceDE w:val="0"/>
        <w:autoSpaceDN w:val="0"/>
        <w:adjustRightInd w:val="0"/>
        <w:spacing w:after="0" w:line="240" w:lineRule="auto"/>
        <w:ind w:left="0"/>
        <w:jc w:val="center"/>
        <w:rPr>
          <w:rFonts w:ascii="Times New Roman" w:hAnsi="Times New Roman" w:cs="Times New Roman"/>
          <w:b/>
          <w:bCs/>
          <w:sz w:val="24"/>
          <w:szCs w:val="28"/>
        </w:rPr>
      </w:pPr>
    </w:p>
    <w:p w14:paraId="3698427F" w14:textId="0D679B23" w:rsidR="00F16B3F" w:rsidRDefault="00B23859" w:rsidP="00F16B3F">
      <w:pPr>
        <w:pStyle w:val="ListParagraph"/>
        <w:autoSpaceDE w:val="0"/>
        <w:autoSpaceDN w:val="0"/>
        <w:adjustRightInd w:val="0"/>
        <w:spacing w:after="0" w:line="240" w:lineRule="auto"/>
        <w:ind w:left="0"/>
        <w:jc w:val="center"/>
        <w:rPr>
          <w:rFonts w:ascii="Times New Roman" w:hAnsi="Times New Roman" w:cs="Times New Roman"/>
          <w:b/>
          <w:bCs/>
          <w:sz w:val="24"/>
          <w:szCs w:val="28"/>
        </w:rPr>
      </w:pPr>
      <w:ins w:id="1572" w:author="Christian Wilson" w:date="2017-06-08T14:07:00Z">
        <w:r>
          <w:rPr>
            <w:rFonts w:ascii="Times New Roman" w:hAnsi="Times New Roman" w:cs="Times New Roman"/>
            <w:b/>
            <w:bCs/>
            <w:noProof/>
            <w:sz w:val="24"/>
            <w:szCs w:val="28"/>
          </w:rPr>
          <w:lastRenderedPageBreak/>
          <w:drawing>
            <wp:inline distT="0" distB="0" distL="0" distR="0" wp14:anchorId="57A4B1BB" wp14:editId="377AFF15">
              <wp:extent cx="9022930" cy="4829582"/>
              <wp:effectExtent l="127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rot="16200000">
                        <a:off x="0" y="0"/>
                        <a:ext cx="9055584" cy="4847060"/>
                      </a:xfrm>
                      <a:prstGeom prst="rect">
                        <a:avLst/>
                      </a:prstGeom>
                      <a:noFill/>
                      <a:ln>
                        <a:noFill/>
                      </a:ln>
                    </pic:spPr>
                  </pic:pic>
                </a:graphicData>
              </a:graphic>
            </wp:inline>
          </w:drawing>
        </w:r>
      </w:ins>
    </w:p>
    <w:p w14:paraId="0A3BC55A" w14:textId="77777777" w:rsidR="00F16B3F" w:rsidRDefault="00F16B3F" w:rsidP="00F16B3F">
      <w:pPr>
        <w:pStyle w:val="ListParagraph"/>
        <w:autoSpaceDE w:val="0"/>
        <w:autoSpaceDN w:val="0"/>
        <w:adjustRightInd w:val="0"/>
        <w:spacing w:after="0" w:line="240" w:lineRule="auto"/>
        <w:ind w:left="0"/>
        <w:rPr>
          <w:rFonts w:ascii="Times New Roman" w:hAnsi="Times New Roman" w:cs="Times New Roman"/>
          <w:b/>
          <w:bCs/>
          <w:sz w:val="24"/>
          <w:szCs w:val="28"/>
        </w:rPr>
      </w:pPr>
      <w:r w:rsidRPr="0053672B">
        <w:rPr>
          <w:noProof/>
        </w:rPr>
        <w:lastRenderedPageBreak/>
        <w:drawing>
          <wp:inline distT="0" distB="0" distL="0" distR="0" wp14:anchorId="1B58333A" wp14:editId="21B1FFA1">
            <wp:extent cx="5943600" cy="54344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5434420"/>
                    </a:xfrm>
                    <a:prstGeom prst="rect">
                      <a:avLst/>
                    </a:prstGeom>
                    <a:noFill/>
                    <a:ln>
                      <a:noFill/>
                    </a:ln>
                  </pic:spPr>
                </pic:pic>
              </a:graphicData>
            </a:graphic>
          </wp:inline>
        </w:drawing>
      </w:r>
    </w:p>
    <w:p w14:paraId="320EBE8D" w14:textId="77777777" w:rsidR="00F16B3F" w:rsidRDefault="00F16B3F" w:rsidP="00F16B3F">
      <w:pPr>
        <w:pStyle w:val="ListParagraph"/>
        <w:autoSpaceDE w:val="0"/>
        <w:autoSpaceDN w:val="0"/>
        <w:adjustRightInd w:val="0"/>
        <w:spacing w:after="0" w:line="240" w:lineRule="auto"/>
        <w:ind w:left="0"/>
        <w:rPr>
          <w:rFonts w:ascii="Times New Roman" w:hAnsi="Times New Roman" w:cs="Times New Roman"/>
          <w:b/>
          <w:bCs/>
          <w:sz w:val="24"/>
          <w:szCs w:val="28"/>
        </w:rPr>
      </w:pPr>
    </w:p>
    <w:p w14:paraId="7AB0EB2E" w14:textId="77777777" w:rsidR="00F16B3F" w:rsidRDefault="00F16B3F" w:rsidP="00F16B3F">
      <w:pPr>
        <w:pStyle w:val="ListParagraph"/>
        <w:autoSpaceDE w:val="0"/>
        <w:autoSpaceDN w:val="0"/>
        <w:adjustRightInd w:val="0"/>
        <w:spacing w:after="0" w:line="240" w:lineRule="auto"/>
        <w:ind w:left="0"/>
        <w:rPr>
          <w:rFonts w:ascii="Times New Roman" w:hAnsi="Times New Roman" w:cs="Times New Roman"/>
          <w:b/>
          <w:bCs/>
          <w:sz w:val="24"/>
          <w:szCs w:val="28"/>
        </w:rPr>
      </w:pPr>
      <w:r w:rsidRPr="00C93B09">
        <w:rPr>
          <w:noProof/>
        </w:rPr>
        <w:lastRenderedPageBreak/>
        <w:drawing>
          <wp:inline distT="0" distB="0" distL="0" distR="0" wp14:anchorId="44A888DF" wp14:editId="1097B47F">
            <wp:extent cx="5943600" cy="54344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5434420"/>
                    </a:xfrm>
                    <a:prstGeom prst="rect">
                      <a:avLst/>
                    </a:prstGeom>
                    <a:noFill/>
                    <a:ln>
                      <a:noFill/>
                    </a:ln>
                  </pic:spPr>
                </pic:pic>
              </a:graphicData>
            </a:graphic>
          </wp:inline>
        </w:drawing>
      </w:r>
    </w:p>
    <w:p w14:paraId="703B3A3F" w14:textId="77777777" w:rsidR="00F16B3F" w:rsidRDefault="00F16B3F" w:rsidP="00F16B3F">
      <w:pPr>
        <w:pStyle w:val="ListParagraph"/>
        <w:autoSpaceDE w:val="0"/>
        <w:autoSpaceDN w:val="0"/>
        <w:adjustRightInd w:val="0"/>
        <w:spacing w:after="0" w:line="240" w:lineRule="auto"/>
        <w:ind w:left="0"/>
        <w:rPr>
          <w:rFonts w:ascii="Times New Roman" w:hAnsi="Times New Roman" w:cs="Times New Roman"/>
          <w:b/>
          <w:bCs/>
          <w:sz w:val="24"/>
          <w:szCs w:val="28"/>
        </w:rPr>
      </w:pPr>
    </w:p>
    <w:p w14:paraId="2B366A84" w14:textId="77777777" w:rsidR="00F16B3F" w:rsidRDefault="00F16B3F" w:rsidP="00F16B3F">
      <w:pPr>
        <w:pStyle w:val="ListParagraph"/>
        <w:autoSpaceDE w:val="0"/>
        <w:autoSpaceDN w:val="0"/>
        <w:adjustRightInd w:val="0"/>
        <w:spacing w:after="0" w:line="240" w:lineRule="auto"/>
        <w:ind w:left="0"/>
        <w:rPr>
          <w:rFonts w:ascii="Times New Roman" w:hAnsi="Times New Roman" w:cs="Times New Roman"/>
          <w:b/>
          <w:bCs/>
          <w:sz w:val="24"/>
          <w:szCs w:val="28"/>
        </w:rPr>
      </w:pPr>
      <w:r w:rsidRPr="00573B6F">
        <w:rPr>
          <w:noProof/>
        </w:rPr>
        <w:lastRenderedPageBreak/>
        <w:drawing>
          <wp:inline distT="0" distB="0" distL="0" distR="0" wp14:anchorId="26F42BAE" wp14:editId="003C66E4">
            <wp:extent cx="5943600" cy="543442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5434420"/>
                    </a:xfrm>
                    <a:prstGeom prst="rect">
                      <a:avLst/>
                    </a:prstGeom>
                    <a:noFill/>
                    <a:ln>
                      <a:noFill/>
                    </a:ln>
                  </pic:spPr>
                </pic:pic>
              </a:graphicData>
            </a:graphic>
          </wp:inline>
        </w:drawing>
      </w:r>
    </w:p>
    <w:p w14:paraId="61A10585" w14:textId="77777777" w:rsidR="00F16B3F" w:rsidRDefault="00F16B3F" w:rsidP="00F16B3F">
      <w:pPr>
        <w:pStyle w:val="ListParagraph"/>
        <w:autoSpaceDE w:val="0"/>
        <w:autoSpaceDN w:val="0"/>
        <w:adjustRightInd w:val="0"/>
        <w:spacing w:after="0" w:line="240" w:lineRule="auto"/>
        <w:ind w:left="0"/>
        <w:rPr>
          <w:rFonts w:ascii="Times New Roman" w:hAnsi="Times New Roman" w:cs="Times New Roman"/>
          <w:b/>
          <w:bCs/>
          <w:sz w:val="24"/>
          <w:szCs w:val="28"/>
        </w:rPr>
      </w:pPr>
    </w:p>
    <w:p w14:paraId="795DA8AA" w14:textId="77777777" w:rsidR="00F16B3F" w:rsidRDefault="00F16B3F" w:rsidP="00F16B3F">
      <w:pPr>
        <w:pStyle w:val="ListParagraph"/>
        <w:autoSpaceDE w:val="0"/>
        <w:autoSpaceDN w:val="0"/>
        <w:adjustRightInd w:val="0"/>
        <w:spacing w:after="0" w:line="240" w:lineRule="auto"/>
        <w:ind w:left="0"/>
        <w:rPr>
          <w:rFonts w:ascii="Times New Roman" w:hAnsi="Times New Roman" w:cs="Times New Roman"/>
          <w:b/>
          <w:bCs/>
          <w:sz w:val="24"/>
          <w:szCs w:val="28"/>
        </w:rPr>
      </w:pPr>
      <w:r w:rsidRPr="00573B6F">
        <w:rPr>
          <w:noProof/>
        </w:rPr>
        <w:lastRenderedPageBreak/>
        <w:drawing>
          <wp:inline distT="0" distB="0" distL="0" distR="0" wp14:anchorId="2843E08B" wp14:editId="4F09F250">
            <wp:extent cx="2924719" cy="6313855"/>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33871" cy="6333612"/>
                    </a:xfrm>
                    <a:prstGeom prst="rect">
                      <a:avLst/>
                    </a:prstGeom>
                    <a:noFill/>
                    <a:ln>
                      <a:noFill/>
                    </a:ln>
                  </pic:spPr>
                </pic:pic>
              </a:graphicData>
            </a:graphic>
          </wp:inline>
        </w:drawing>
      </w:r>
    </w:p>
    <w:p w14:paraId="31EB3142" w14:textId="1637E5B8" w:rsidR="00F16B3F" w:rsidRDefault="00F16B3F">
      <w:pPr>
        <w:pStyle w:val="ListParagraph"/>
        <w:autoSpaceDE w:val="0"/>
        <w:autoSpaceDN w:val="0"/>
        <w:adjustRightInd w:val="0"/>
        <w:spacing w:after="0" w:line="240" w:lineRule="auto"/>
        <w:ind w:left="0"/>
        <w:jc w:val="center"/>
        <w:rPr>
          <w:rFonts w:ascii="Times New Roman" w:hAnsi="Times New Roman" w:cs="Times New Roman"/>
          <w:bCs/>
          <w:sz w:val="24"/>
          <w:szCs w:val="24"/>
        </w:rPr>
      </w:pPr>
    </w:p>
    <w:p w14:paraId="797474C5" w14:textId="03B09ADD" w:rsidR="00F16B3F" w:rsidRDefault="00F16B3F">
      <w:pPr>
        <w:pStyle w:val="ListParagraph"/>
        <w:autoSpaceDE w:val="0"/>
        <w:autoSpaceDN w:val="0"/>
        <w:adjustRightInd w:val="0"/>
        <w:spacing w:after="0" w:line="240" w:lineRule="auto"/>
        <w:ind w:left="0"/>
        <w:jc w:val="center"/>
        <w:rPr>
          <w:rFonts w:ascii="Times New Roman" w:hAnsi="Times New Roman" w:cs="Times New Roman"/>
          <w:bCs/>
          <w:sz w:val="24"/>
          <w:szCs w:val="24"/>
        </w:rPr>
      </w:pPr>
    </w:p>
    <w:p w14:paraId="2931B5FA" w14:textId="731EF94E" w:rsidR="00F16B3F" w:rsidRDefault="00F16B3F">
      <w:pPr>
        <w:pStyle w:val="ListParagraph"/>
        <w:autoSpaceDE w:val="0"/>
        <w:autoSpaceDN w:val="0"/>
        <w:adjustRightInd w:val="0"/>
        <w:spacing w:after="0" w:line="240" w:lineRule="auto"/>
        <w:ind w:left="0"/>
        <w:jc w:val="center"/>
        <w:rPr>
          <w:rFonts w:ascii="Times New Roman" w:hAnsi="Times New Roman" w:cs="Times New Roman"/>
          <w:bCs/>
          <w:sz w:val="24"/>
          <w:szCs w:val="24"/>
        </w:rPr>
      </w:pPr>
    </w:p>
    <w:p w14:paraId="064F1C1A" w14:textId="23F5C12D" w:rsidR="00F16B3F" w:rsidRDefault="00F16B3F">
      <w:pPr>
        <w:pStyle w:val="ListParagraph"/>
        <w:autoSpaceDE w:val="0"/>
        <w:autoSpaceDN w:val="0"/>
        <w:adjustRightInd w:val="0"/>
        <w:spacing w:after="0" w:line="240" w:lineRule="auto"/>
        <w:ind w:left="0"/>
        <w:jc w:val="center"/>
        <w:rPr>
          <w:rFonts w:ascii="Times New Roman" w:hAnsi="Times New Roman" w:cs="Times New Roman"/>
          <w:bCs/>
          <w:sz w:val="24"/>
          <w:szCs w:val="24"/>
        </w:rPr>
      </w:pPr>
    </w:p>
    <w:p w14:paraId="2600A9E0" w14:textId="0281B7A4" w:rsidR="00F16B3F" w:rsidRDefault="00F16B3F">
      <w:pPr>
        <w:pStyle w:val="ListParagraph"/>
        <w:autoSpaceDE w:val="0"/>
        <w:autoSpaceDN w:val="0"/>
        <w:adjustRightInd w:val="0"/>
        <w:spacing w:after="0" w:line="240" w:lineRule="auto"/>
        <w:ind w:left="0"/>
        <w:jc w:val="center"/>
        <w:rPr>
          <w:rFonts w:ascii="Times New Roman" w:hAnsi="Times New Roman" w:cs="Times New Roman"/>
          <w:bCs/>
          <w:sz w:val="24"/>
          <w:szCs w:val="24"/>
        </w:rPr>
      </w:pPr>
    </w:p>
    <w:p w14:paraId="456ECA12" w14:textId="464AF6EC" w:rsidR="00F16B3F" w:rsidRDefault="00F16B3F">
      <w:pPr>
        <w:pStyle w:val="ListParagraph"/>
        <w:autoSpaceDE w:val="0"/>
        <w:autoSpaceDN w:val="0"/>
        <w:adjustRightInd w:val="0"/>
        <w:spacing w:after="0" w:line="240" w:lineRule="auto"/>
        <w:ind w:left="0"/>
        <w:jc w:val="center"/>
        <w:rPr>
          <w:rFonts w:ascii="Times New Roman" w:hAnsi="Times New Roman" w:cs="Times New Roman"/>
          <w:bCs/>
          <w:sz w:val="24"/>
          <w:szCs w:val="24"/>
        </w:rPr>
      </w:pPr>
    </w:p>
    <w:p w14:paraId="44EF992C" w14:textId="36D3F3DE" w:rsidR="00F16B3F" w:rsidRDefault="00F16B3F">
      <w:pPr>
        <w:pStyle w:val="ListParagraph"/>
        <w:autoSpaceDE w:val="0"/>
        <w:autoSpaceDN w:val="0"/>
        <w:adjustRightInd w:val="0"/>
        <w:spacing w:after="0" w:line="240" w:lineRule="auto"/>
        <w:ind w:left="0"/>
        <w:jc w:val="center"/>
        <w:rPr>
          <w:rFonts w:ascii="Times New Roman" w:hAnsi="Times New Roman" w:cs="Times New Roman"/>
          <w:bCs/>
          <w:sz w:val="24"/>
          <w:szCs w:val="24"/>
        </w:rPr>
      </w:pPr>
    </w:p>
    <w:p w14:paraId="7C3F5F0A" w14:textId="262E0935" w:rsidR="00F16B3F" w:rsidRDefault="00F16B3F">
      <w:pPr>
        <w:pStyle w:val="ListParagraph"/>
        <w:autoSpaceDE w:val="0"/>
        <w:autoSpaceDN w:val="0"/>
        <w:adjustRightInd w:val="0"/>
        <w:spacing w:after="0" w:line="240" w:lineRule="auto"/>
        <w:ind w:left="0"/>
        <w:jc w:val="center"/>
        <w:rPr>
          <w:rFonts w:ascii="Times New Roman" w:hAnsi="Times New Roman" w:cs="Times New Roman"/>
          <w:bCs/>
          <w:sz w:val="24"/>
          <w:szCs w:val="24"/>
        </w:rPr>
      </w:pPr>
    </w:p>
    <w:p w14:paraId="4F23F26C" w14:textId="3117ED9B" w:rsidR="00F16B3F" w:rsidRDefault="00F16B3F">
      <w:pPr>
        <w:pStyle w:val="ListParagraph"/>
        <w:autoSpaceDE w:val="0"/>
        <w:autoSpaceDN w:val="0"/>
        <w:adjustRightInd w:val="0"/>
        <w:spacing w:after="0" w:line="240" w:lineRule="auto"/>
        <w:ind w:left="0"/>
        <w:jc w:val="center"/>
        <w:rPr>
          <w:rFonts w:ascii="Times New Roman" w:hAnsi="Times New Roman" w:cs="Times New Roman"/>
          <w:bCs/>
          <w:sz w:val="24"/>
          <w:szCs w:val="24"/>
        </w:rPr>
      </w:pPr>
    </w:p>
    <w:p w14:paraId="4D71F42B" w14:textId="4BCADD6D" w:rsidR="00F16B3F" w:rsidRDefault="00F16B3F">
      <w:pPr>
        <w:pStyle w:val="ListParagraph"/>
        <w:autoSpaceDE w:val="0"/>
        <w:autoSpaceDN w:val="0"/>
        <w:adjustRightInd w:val="0"/>
        <w:spacing w:after="0" w:line="240" w:lineRule="auto"/>
        <w:ind w:left="0"/>
        <w:jc w:val="center"/>
        <w:rPr>
          <w:rFonts w:ascii="Times New Roman" w:hAnsi="Times New Roman" w:cs="Times New Roman"/>
          <w:bCs/>
          <w:sz w:val="24"/>
          <w:szCs w:val="24"/>
        </w:rPr>
      </w:pPr>
    </w:p>
    <w:p w14:paraId="71F1AB93" w14:textId="5F502421" w:rsidR="00F16B3F" w:rsidRPr="005A5309" w:rsidRDefault="00F16B3F" w:rsidP="00F16B3F">
      <w:pPr>
        <w:pStyle w:val="ListParagraph"/>
        <w:autoSpaceDE w:val="0"/>
        <w:autoSpaceDN w:val="0"/>
        <w:adjustRightInd w:val="0"/>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lastRenderedPageBreak/>
        <w:t xml:space="preserve">Mass and Energy Balance: Hydrogen Production via Steam Reforming w/o Natural Gas </w:t>
      </w:r>
    </w:p>
    <w:p w14:paraId="409D69D3" w14:textId="502AC2C0" w:rsidR="00F16B3F" w:rsidRDefault="00F16B3F">
      <w:pPr>
        <w:pStyle w:val="ListParagraph"/>
        <w:autoSpaceDE w:val="0"/>
        <w:autoSpaceDN w:val="0"/>
        <w:adjustRightInd w:val="0"/>
        <w:spacing w:after="0" w:line="240" w:lineRule="auto"/>
        <w:ind w:left="0"/>
        <w:jc w:val="center"/>
        <w:rPr>
          <w:rFonts w:ascii="Times New Roman" w:hAnsi="Times New Roman" w:cs="Times New Roman"/>
          <w:bCs/>
          <w:sz w:val="24"/>
          <w:szCs w:val="24"/>
        </w:rPr>
      </w:pPr>
    </w:p>
    <w:p w14:paraId="662D1899" w14:textId="77777777" w:rsidR="00F16B3F" w:rsidRDefault="00F16B3F" w:rsidP="00F16B3F">
      <w:pPr>
        <w:pStyle w:val="ListParagraph"/>
        <w:autoSpaceDE w:val="0"/>
        <w:autoSpaceDN w:val="0"/>
        <w:adjustRightInd w:val="0"/>
        <w:spacing w:after="0" w:line="480" w:lineRule="auto"/>
        <w:ind w:left="0"/>
        <w:jc w:val="center"/>
        <w:rPr>
          <w:rFonts w:ascii="Times New Roman" w:hAnsi="Times New Roman" w:cs="Times New Roman"/>
          <w:b/>
          <w:bCs/>
          <w:sz w:val="24"/>
          <w:szCs w:val="28"/>
        </w:rPr>
      </w:pPr>
    </w:p>
    <w:p w14:paraId="6B1585DD" w14:textId="77777777" w:rsidR="00F16B3F" w:rsidRDefault="00F16B3F" w:rsidP="00F16B3F">
      <w:pPr>
        <w:pStyle w:val="ListParagraph"/>
        <w:autoSpaceDE w:val="0"/>
        <w:autoSpaceDN w:val="0"/>
        <w:adjustRightInd w:val="0"/>
        <w:spacing w:after="0" w:line="480" w:lineRule="auto"/>
        <w:ind w:left="0"/>
        <w:jc w:val="center"/>
        <w:rPr>
          <w:rFonts w:ascii="Times New Roman" w:hAnsi="Times New Roman" w:cs="Times New Roman"/>
          <w:b/>
          <w:bCs/>
          <w:sz w:val="24"/>
          <w:szCs w:val="28"/>
        </w:rPr>
      </w:pPr>
      <w:r>
        <w:rPr>
          <w:rFonts w:ascii="Times New Roman" w:hAnsi="Times New Roman" w:cs="Times New Roman"/>
          <w:bCs/>
          <w:noProof/>
          <w:sz w:val="24"/>
          <w:szCs w:val="28"/>
        </w:rPr>
        <w:drawing>
          <wp:inline distT="0" distB="0" distL="0" distR="0" wp14:anchorId="2398CCF3" wp14:editId="12F8815F">
            <wp:extent cx="7467207" cy="3883427"/>
            <wp:effectExtent l="20320" t="17780" r="20955" b="209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rot="16200000">
                      <a:off x="0" y="0"/>
                      <a:ext cx="7477239" cy="3888645"/>
                    </a:xfrm>
                    <a:prstGeom prst="rect">
                      <a:avLst/>
                    </a:prstGeom>
                    <a:noFill/>
                    <a:ln>
                      <a:solidFill>
                        <a:schemeClr val="tx1"/>
                      </a:solidFill>
                    </a:ln>
                  </pic:spPr>
                </pic:pic>
              </a:graphicData>
            </a:graphic>
          </wp:inline>
        </w:drawing>
      </w:r>
    </w:p>
    <w:p w14:paraId="33BD58C9" w14:textId="77777777" w:rsidR="00F16B3F" w:rsidRDefault="00F16B3F" w:rsidP="00F16B3F">
      <w:pPr>
        <w:pStyle w:val="ListParagraph"/>
        <w:autoSpaceDE w:val="0"/>
        <w:autoSpaceDN w:val="0"/>
        <w:adjustRightInd w:val="0"/>
        <w:spacing w:after="0" w:line="480" w:lineRule="auto"/>
        <w:ind w:left="0"/>
        <w:rPr>
          <w:rFonts w:ascii="Times New Roman" w:hAnsi="Times New Roman" w:cs="Times New Roman"/>
          <w:b/>
          <w:bCs/>
          <w:sz w:val="24"/>
          <w:szCs w:val="28"/>
        </w:rPr>
      </w:pPr>
      <w:r w:rsidRPr="003D4E44">
        <w:rPr>
          <w:noProof/>
        </w:rPr>
        <w:lastRenderedPageBreak/>
        <w:drawing>
          <wp:inline distT="0" distB="0" distL="0" distR="0" wp14:anchorId="3CBB0916" wp14:editId="6E586835">
            <wp:extent cx="5943600" cy="5249490"/>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5249490"/>
                    </a:xfrm>
                    <a:prstGeom prst="rect">
                      <a:avLst/>
                    </a:prstGeom>
                    <a:noFill/>
                    <a:ln>
                      <a:noFill/>
                    </a:ln>
                  </pic:spPr>
                </pic:pic>
              </a:graphicData>
            </a:graphic>
          </wp:inline>
        </w:drawing>
      </w:r>
    </w:p>
    <w:p w14:paraId="0203E746" w14:textId="77777777" w:rsidR="00F16B3F" w:rsidRDefault="00F16B3F" w:rsidP="00F16B3F">
      <w:pPr>
        <w:pStyle w:val="ListParagraph"/>
        <w:autoSpaceDE w:val="0"/>
        <w:autoSpaceDN w:val="0"/>
        <w:adjustRightInd w:val="0"/>
        <w:spacing w:after="0" w:line="480" w:lineRule="auto"/>
        <w:ind w:left="0"/>
        <w:rPr>
          <w:rFonts w:ascii="Times New Roman" w:hAnsi="Times New Roman" w:cs="Times New Roman"/>
          <w:b/>
          <w:bCs/>
          <w:sz w:val="24"/>
          <w:szCs w:val="28"/>
        </w:rPr>
      </w:pPr>
      <w:r w:rsidRPr="003D4E44">
        <w:rPr>
          <w:noProof/>
        </w:rPr>
        <w:lastRenderedPageBreak/>
        <w:drawing>
          <wp:inline distT="0" distB="0" distL="0" distR="0" wp14:anchorId="50A2A394" wp14:editId="0A6A3504">
            <wp:extent cx="5943600" cy="5249490"/>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5249490"/>
                    </a:xfrm>
                    <a:prstGeom prst="rect">
                      <a:avLst/>
                    </a:prstGeom>
                    <a:noFill/>
                    <a:ln>
                      <a:noFill/>
                    </a:ln>
                  </pic:spPr>
                </pic:pic>
              </a:graphicData>
            </a:graphic>
          </wp:inline>
        </w:drawing>
      </w:r>
    </w:p>
    <w:p w14:paraId="6ACC0A25" w14:textId="77777777" w:rsidR="00F16B3F" w:rsidRDefault="00F16B3F" w:rsidP="00F16B3F">
      <w:pPr>
        <w:pStyle w:val="ListParagraph"/>
        <w:autoSpaceDE w:val="0"/>
        <w:autoSpaceDN w:val="0"/>
        <w:adjustRightInd w:val="0"/>
        <w:spacing w:after="0" w:line="480" w:lineRule="auto"/>
        <w:ind w:left="0"/>
        <w:rPr>
          <w:rFonts w:ascii="Times New Roman" w:hAnsi="Times New Roman" w:cs="Times New Roman"/>
          <w:b/>
          <w:bCs/>
          <w:sz w:val="24"/>
          <w:szCs w:val="28"/>
        </w:rPr>
      </w:pPr>
      <w:r w:rsidRPr="003D4E44">
        <w:rPr>
          <w:noProof/>
        </w:rPr>
        <w:lastRenderedPageBreak/>
        <w:drawing>
          <wp:inline distT="0" distB="0" distL="0" distR="0" wp14:anchorId="2780A289" wp14:editId="0CE83192">
            <wp:extent cx="5943600" cy="5249490"/>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5249490"/>
                    </a:xfrm>
                    <a:prstGeom prst="rect">
                      <a:avLst/>
                    </a:prstGeom>
                    <a:noFill/>
                    <a:ln>
                      <a:noFill/>
                    </a:ln>
                  </pic:spPr>
                </pic:pic>
              </a:graphicData>
            </a:graphic>
          </wp:inline>
        </w:drawing>
      </w:r>
    </w:p>
    <w:p w14:paraId="30AE239B" w14:textId="77777777" w:rsidR="00F16B3F" w:rsidRDefault="00F16B3F" w:rsidP="00F16B3F">
      <w:pPr>
        <w:pStyle w:val="ListParagraph"/>
        <w:autoSpaceDE w:val="0"/>
        <w:autoSpaceDN w:val="0"/>
        <w:adjustRightInd w:val="0"/>
        <w:spacing w:after="0" w:line="480" w:lineRule="auto"/>
        <w:ind w:left="0"/>
        <w:rPr>
          <w:rFonts w:ascii="Times New Roman" w:hAnsi="Times New Roman" w:cs="Times New Roman"/>
          <w:b/>
          <w:bCs/>
          <w:sz w:val="24"/>
          <w:szCs w:val="28"/>
        </w:rPr>
      </w:pPr>
      <w:r w:rsidRPr="003D4E44">
        <w:rPr>
          <w:noProof/>
        </w:rPr>
        <w:lastRenderedPageBreak/>
        <w:drawing>
          <wp:inline distT="0" distB="0" distL="0" distR="0" wp14:anchorId="42C272AC" wp14:editId="38B61903">
            <wp:extent cx="2310352" cy="6388432"/>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333377" cy="6452098"/>
                    </a:xfrm>
                    <a:prstGeom prst="rect">
                      <a:avLst/>
                    </a:prstGeom>
                    <a:noFill/>
                    <a:ln>
                      <a:noFill/>
                    </a:ln>
                  </pic:spPr>
                </pic:pic>
              </a:graphicData>
            </a:graphic>
          </wp:inline>
        </w:drawing>
      </w:r>
    </w:p>
    <w:p w14:paraId="137E0FB4" w14:textId="77777777" w:rsidR="00F16B3F" w:rsidRPr="005A5309" w:rsidRDefault="00F16B3F">
      <w:pPr>
        <w:pStyle w:val="ListParagraph"/>
        <w:autoSpaceDE w:val="0"/>
        <w:autoSpaceDN w:val="0"/>
        <w:adjustRightInd w:val="0"/>
        <w:spacing w:after="0" w:line="240" w:lineRule="auto"/>
        <w:ind w:left="0"/>
        <w:jc w:val="center"/>
        <w:rPr>
          <w:rFonts w:ascii="Times New Roman" w:hAnsi="Times New Roman" w:cs="Times New Roman"/>
          <w:bCs/>
          <w:sz w:val="24"/>
          <w:szCs w:val="24"/>
        </w:rPr>
      </w:pPr>
    </w:p>
    <w:sectPr w:rsidR="00F16B3F" w:rsidRPr="005A530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Borole, Abhijeet P." w:date="2017-03-23T11:08:00Z" w:initials="BAP">
    <w:p w14:paraId="51C1A970" w14:textId="59B726D0" w:rsidR="00B07201" w:rsidRDefault="00B07201">
      <w:pPr>
        <w:pStyle w:val="CommentText"/>
      </w:pPr>
      <w:r>
        <w:rPr>
          <w:rStyle w:val="CommentReference"/>
        </w:rPr>
        <w:annotationRef/>
      </w:r>
      <w:r>
        <w:t>Identification of the need for hydrogen production in biorefinery. Mention current technology to produce hydrogen. Discuss proposed alternative- MEC. Outline goals:</w:t>
      </w:r>
    </w:p>
    <w:p w14:paraId="3D03C971" w14:textId="77777777" w:rsidR="00B07201" w:rsidRDefault="00B07201" w:rsidP="008D784F">
      <w:pPr>
        <w:pStyle w:val="CommentText"/>
      </w:pPr>
      <w:r>
        <w:tab/>
        <w:t>Generate a process scheme to integrate MEC into biorefinery</w:t>
      </w:r>
    </w:p>
    <w:p w14:paraId="2DCA4CFF" w14:textId="0E1E0E1F" w:rsidR="00B07201" w:rsidRDefault="00B07201" w:rsidP="008D784F">
      <w:pPr>
        <w:pStyle w:val="CommentText"/>
      </w:pPr>
      <w:r>
        <w:tab/>
        <w:t>Define unit operations to support MEC, such as pre-MEC separation of bio-oil</w:t>
      </w:r>
    </w:p>
    <w:p w14:paraId="6255890D" w14:textId="77777777" w:rsidR="00B07201" w:rsidRDefault="00B07201">
      <w:pPr>
        <w:pStyle w:val="CommentText"/>
      </w:pPr>
      <w:r>
        <w:tab/>
        <w:t xml:space="preserve"> Develop process model in Aspen </w:t>
      </w:r>
    </w:p>
    <w:p w14:paraId="1DE9A853" w14:textId="77777777" w:rsidR="00B07201" w:rsidRDefault="00B07201" w:rsidP="008D784F">
      <w:pPr>
        <w:pStyle w:val="CommentText"/>
      </w:pPr>
      <w:r>
        <w:tab/>
        <w:t>Perform preliminary TEA</w:t>
      </w:r>
    </w:p>
    <w:p w14:paraId="77CAE9F3" w14:textId="77777777" w:rsidR="00B07201" w:rsidRDefault="00B07201" w:rsidP="008D784F">
      <w:pPr>
        <w:pStyle w:val="CommentText"/>
      </w:pPr>
    </w:p>
    <w:p w14:paraId="0CEE7FE8" w14:textId="3ED9A499" w:rsidR="00B07201" w:rsidRDefault="00B07201">
      <w:pPr>
        <w:pStyle w:val="CommentText"/>
      </w:pPr>
      <w:r>
        <w:t>You also need to mention that your work will be basis for future projects to be conducted jointly by ORNL-UTK and other groups interested in modeling MEC in biorefinery, way beyond the preliminary TEA you report in this thesis. Thus, development of aspen models for various components in the biorefinery is important.</w:t>
      </w:r>
    </w:p>
  </w:comment>
  <w:comment w:id="4" w:author="Borole, Abhijeet P." w:date="2017-03-23T11:08:00Z" w:initials="BAP">
    <w:p w14:paraId="76D26D12" w14:textId="353620C1" w:rsidR="00B07201" w:rsidRDefault="00B07201">
      <w:pPr>
        <w:pStyle w:val="CommentText"/>
      </w:pPr>
      <w:r>
        <w:rPr>
          <w:rStyle w:val="CommentReference"/>
        </w:rPr>
        <w:annotationRef/>
      </w:r>
      <w:r>
        <w:t>Adding this section will help you outline the existing PNNL PFD and provide a guide to the following sections.</w:t>
      </w:r>
    </w:p>
  </w:comment>
  <w:comment w:id="5" w:author="Borole, Abhijeet P." w:date="2017-03-23T11:08:00Z" w:initials="BAP">
    <w:p w14:paraId="3210861E" w14:textId="45FCD0C9" w:rsidR="00B07201" w:rsidRDefault="00B07201">
      <w:pPr>
        <w:pStyle w:val="CommentText"/>
      </w:pPr>
      <w:r>
        <w:rPr>
          <w:rStyle w:val="CommentReference"/>
        </w:rPr>
        <w:annotationRef/>
      </w:r>
      <w:r>
        <w:t>These sections 1.1 to 1.4 will elaborate on the goal statements.</w:t>
      </w:r>
    </w:p>
    <w:p w14:paraId="287BC469" w14:textId="1C75D8C9" w:rsidR="00B07201" w:rsidRDefault="00B07201">
      <w:pPr>
        <w:pStyle w:val="CommentText"/>
      </w:pPr>
      <w:r>
        <w:t>Providing a problem statement helps reader to get a feel for why you are discussing each of these unit operations.</w:t>
      </w:r>
    </w:p>
  </w:comment>
  <w:comment w:id="6" w:author="Borole, Abhijeet P." w:date="2017-03-23T11:08:00Z" w:initials="BAP">
    <w:p w14:paraId="700A6757" w14:textId="6C011FC2" w:rsidR="00B07201" w:rsidRDefault="00B07201">
      <w:pPr>
        <w:pStyle w:val="CommentText"/>
      </w:pPr>
      <w:r>
        <w:rPr>
          <w:rStyle w:val="CommentReference"/>
        </w:rPr>
        <w:annotationRef/>
      </w:r>
      <w:r>
        <w:t>At the start, you have to inform the reader why you are recreating the PNNL PFD. The purpose being integration of MEC into biorefinery, for which you need a baseline PFD.</w:t>
      </w:r>
    </w:p>
  </w:comment>
  <w:comment w:id="8" w:author="Borole, Abhijeet P." w:date="2017-03-23T11:08:00Z" w:initials="BAP">
    <w:p w14:paraId="29ADDCFE" w14:textId="2264975B" w:rsidR="00B07201" w:rsidRDefault="00B07201">
      <w:pPr>
        <w:pStyle w:val="CommentText"/>
      </w:pPr>
      <w:r>
        <w:rPr>
          <w:rStyle w:val="CommentReference"/>
        </w:rPr>
        <w:annotationRef/>
      </w:r>
      <w:r>
        <w:t>In this chapter you will include the excel model of the MEC and outline the components of MEC needed for its successful integration in biorefinery.</w:t>
      </w:r>
    </w:p>
  </w:comment>
  <w:comment w:id="13" w:author="Borole, Abhijeet P." w:date="2017-03-23T11:08:00Z" w:initials="BAP">
    <w:p w14:paraId="0C22AB9C" w14:textId="23676A8D" w:rsidR="00B07201" w:rsidRDefault="00B07201">
      <w:pPr>
        <w:pStyle w:val="CommentText"/>
      </w:pPr>
      <w:r>
        <w:rPr>
          <w:rStyle w:val="CommentReference"/>
        </w:rPr>
        <w:annotationRef/>
      </w:r>
      <w:r>
        <w:t>How much needed for natural gas replacement</w:t>
      </w:r>
    </w:p>
  </w:comment>
  <w:comment w:id="17" w:author="Borole, Abhijeet P." w:date="2017-03-23T11:08:00Z" w:initials="BAP">
    <w:p w14:paraId="5A6E1F91" w14:textId="277B8658" w:rsidR="00B07201" w:rsidRDefault="00B07201">
      <w:pPr>
        <w:pStyle w:val="CommentText"/>
      </w:pPr>
      <w:r>
        <w:rPr>
          <w:rStyle w:val="CommentReference"/>
        </w:rPr>
        <w:annotationRef/>
      </w:r>
      <w:r>
        <w:t>Here you will discuss the excel calculations and provide key results. The model itself will go into Appendix.</w:t>
      </w:r>
    </w:p>
    <w:p w14:paraId="4988FDC0" w14:textId="77777777" w:rsidR="00B07201" w:rsidRDefault="00B07201">
      <w:pPr>
        <w:pStyle w:val="CommentText"/>
      </w:pPr>
    </w:p>
  </w:comment>
  <w:comment w:id="22" w:author="Borole, Abhijeet P." w:date="2017-03-23T11:08:00Z" w:initials="BAP">
    <w:p w14:paraId="48DD9E68" w14:textId="6F3462B6" w:rsidR="00B07201" w:rsidRDefault="00B07201">
      <w:pPr>
        <w:pStyle w:val="CommentText"/>
      </w:pPr>
      <w:r>
        <w:rPr>
          <w:rStyle w:val="CommentReference"/>
        </w:rPr>
        <w:annotationRef/>
      </w:r>
      <w:r>
        <w:t>Here you will have to discuss the SF process in detail.</w:t>
      </w:r>
    </w:p>
    <w:p w14:paraId="67F64EA8" w14:textId="77777777" w:rsidR="00B07201" w:rsidRDefault="00B07201">
      <w:pPr>
        <w:pStyle w:val="CommentText"/>
      </w:pPr>
    </w:p>
  </w:comment>
  <w:comment w:id="23" w:author="Borole, Abhijeet P." w:date="2017-03-23T11:08:00Z" w:initials="BAP">
    <w:p w14:paraId="3570A68E" w14:textId="01DC751A" w:rsidR="00B07201" w:rsidRDefault="00B07201">
      <w:pPr>
        <w:pStyle w:val="CommentText"/>
      </w:pPr>
      <w:r>
        <w:rPr>
          <w:rStyle w:val="CommentReference"/>
        </w:rPr>
        <w:annotationRef/>
      </w:r>
      <w:r>
        <w:t>Here you describe the recirculation system, why it is needed, and the rest of unit operations, G-L separator, pumps, hydrogen storage, etc.</w:t>
      </w:r>
    </w:p>
  </w:comment>
  <w:comment w:id="24" w:author="Borole, Abhijeet P." w:date="2017-03-23T11:08:00Z" w:initials="BAP">
    <w:p w14:paraId="01850E16" w14:textId="5D7BBFB2" w:rsidR="00B07201" w:rsidRDefault="00B07201">
      <w:pPr>
        <w:pStyle w:val="CommentText"/>
      </w:pPr>
      <w:r>
        <w:rPr>
          <w:rStyle w:val="CommentReference"/>
        </w:rPr>
        <w:annotationRef/>
      </w:r>
      <w:r>
        <w:t xml:space="preserve">This section will include how the stoichiometric conversion you targeted in section 3.3 is realized in the aspen model. </w:t>
      </w:r>
    </w:p>
  </w:comment>
  <w:comment w:id="28" w:author="Borole, Abhijeet P." w:date="2017-03-23T11:08:00Z" w:initials="BAP">
    <w:p w14:paraId="037E0921" w14:textId="4DC23CF6" w:rsidR="00B07201" w:rsidRDefault="00B07201">
      <w:pPr>
        <w:pStyle w:val="CommentText"/>
      </w:pPr>
      <w:r>
        <w:rPr>
          <w:rStyle w:val="CommentReference"/>
        </w:rPr>
        <w:annotationRef/>
      </w:r>
      <w:r>
        <w:t xml:space="preserve">Giving a comparison of ISU and PNNL feed streams will </w:t>
      </w:r>
      <w:proofErr w:type="gramStart"/>
      <w:r>
        <w:t>allow  you</w:t>
      </w:r>
      <w:proofErr w:type="gramEnd"/>
      <w:r>
        <w:t xml:space="preserve"> to provide the reason why you have to run the model again with the PNNL feed stream</w:t>
      </w:r>
    </w:p>
  </w:comment>
  <w:comment w:id="36" w:author="Borole, Abhijeet P." w:date="2017-03-23T11:08:00Z" w:initials="BAP">
    <w:p w14:paraId="3E4C7147" w14:textId="1D291761" w:rsidR="00B07201" w:rsidRDefault="00B07201">
      <w:pPr>
        <w:pStyle w:val="CommentText"/>
      </w:pPr>
      <w:r>
        <w:rPr>
          <w:rStyle w:val="CommentReference"/>
        </w:rPr>
        <w:annotationRef/>
      </w:r>
      <w:r>
        <w:t>It will be useful to include the aspen results here in form of tables to show key results. Detailed data will go into appendix, showing process component sizing, flows, energy needs etc.</w:t>
      </w:r>
    </w:p>
  </w:comment>
  <w:comment w:id="38" w:author="Borole, Abhijeet P." w:date="2017-03-23T11:08:00Z" w:initials="BAP">
    <w:p w14:paraId="4C72A460" w14:textId="48AA5D94" w:rsidR="00B07201" w:rsidRDefault="00B07201">
      <w:pPr>
        <w:pStyle w:val="CommentText"/>
      </w:pPr>
      <w:r>
        <w:rPr>
          <w:rStyle w:val="CommentReference"/>
        </w:rPr>
        <w:annotationRef/>
      </w:r>
      <w:r>
        <w:t>Discuss the need for combining hydrogen from reforming and MEC. – cannot let the syngas stream go waste, so have to use it to make h2.</w:t>
      </w:r>
    </w:p>
    <w:p w14:paraId="1D57B43E" w14:textId="39CAADEE" w:rsidR="00B07201" w:rsidRDefault="00B07201">
      <w:pPr>
        <w:pStyle w:val="CommentText"/>
      </w:pPr>
      <w:r>
        <w:t>Thus, two waste streams gas phase and aqueous phase are used to derive hydrogen for upgrading bio-oil.</w:t>
      </w:r>
    </w:p>
  </w:comment>
  <w:comment w:id="39" w:author="Borole, Abhijeet P." w:date="2017-03-23T11:08:00Z" w:initials="BAP">
    <w:p w14:paraId="0CB5F97A" w14:textId="01290C4F" w:rsidR="00B07201" w:rsidRDefault="00B07201">
      <w:pPr>
        <w:pStyle w:val="CommentText"/>
      </w:pPr>
      <w:r>
        <w:rPr>
          <w:rStyle w:val="CommentReference"/>
        </w:rPr>
        <w:annotationRef/>
      </w:r>
      <w:r>
        <w:t>Here I will provide you the model in excel we have developed to obtain effects of process parameters on economics. This will include trend charts and sensitivity analysis focused on MEC.</w:t>
      </w:r>
    </w:p>
  </w:comment>
  <w:comment w:id="64" w:author="Borole, Abhijeet P." w:date="2017-06-11T22:22:00Z" w:initials="BAP">
    <w:p w14:paraId="3E37EE8E" w14:textId="6568C9D6" w:rsidR="00314ABB" w:rsidRDefault="00314ABB">
      <w:pPr>
        <w:pStyle w:val="CommentText"/>
      </w:pPr>
      <w:r>
        <w:rPr>
          <w:rStyle w:val="CommentReference"/>
        </w:rPr>
        <w:annotationRef/>
      </w:r>
      <w:r>
        <w:t xml:space="preserve">The article ‘the’ is used for description of a word when it has been described at least once before. As such, in this opening sentence you cannot use ‘the’. Furthermore, this opening sentence is a bit premature for a problem statement. It may be better to start with the main issues facing a biorefinery. For example, first state the purpose of biorefinery, then its goals, then problems and then hone in on the problem you are addressing. </w:t>
      </w:r>
    </w:p>
  </w:comment>
  <w:comment w:id="65" w:author="Borole, Abhijeet P." w:date="2017-06-11T22:22:00Z" w:initials="BAP">
    <w:p w14:paraId="00140437" w14:textId="6255D237" w:rsidR="00314ABB" w:rsidRDefault="00314ABB">
      <w:pPr>
        <w:pStyle w:val="CommentText"/>
      </w:pPr>
      <w:r>
        <w:rPr>
          <w:rStyle w:val="CommentReference"/>
        </w:rPr>
        <w:annotationRef/>
      </w:r>
      <w:r>
        <w:t xml:space="preserve">Even here, it may be better to use simple sentences and state what you are trying to solve rather than you find </w:t>
      </w:r>
      <w:proofErr w:type="spellStart"/>
      <w:r>
        <w:t>oyour</w:t>
      </w:r>
      <w:proofErr w:type="spellEnd"/>
      <w:r>
        <w:t xml:space="preserve"> selves doing.</w:t>
      </w:r>
    </w:p>
  </w:comment>
  <w:comment w:id="66" w:author="Borole, Abhijeet P." w:date="2017-06-11T22:22:00Z" w:initials="BAP">
    <w:p w14:paraId="6D7CDC88" w14:textId="614C1BBE" w:rsidR="00314ABB" w:rsidRDefault="00314ABB">
      <w:pPr>
        <w:pStyle w:val="CommentText"/>
      </w:pPr>
      <w:r>
        <w:rPr>
          <w:rStyle w:val="CommentReference"/>
        </w:rPr>
        <w:annotationRef/>
      </w:r>
      <w:r>
        <w:t xml:space="preserve">This sentence is also a bit uncharacteristic of a thesis. I suggest you use very straightforward simple sentences in describing the problem and then what you are trying to do. </w:t>
      </w:r>
    </w:p>
    <w:p w14:paraId="558EC5EE" w14:textId="6E2C074B" w:rsidR="00314ABB" w:rsidRDefault="00314ABB">
      <w:pPr>
        <w:pStyle w:val="CommentText"/>
      </w:pPr>
      <w:r>
        <w:t>Give it a try and then I can revise your write-up as needed to make it suitable for an opening paragraph.</w:t>
      </w:r>
    </w:p>
  </w:comment>
  <w:comment w:id="71" w:author="Borole, Abhijeet P." w:date="2017-06-11T22:22:00Z" w:initials="BAP">
    <w:p w14:paraId="2811FF18" w14:textId="2E203E0E" w:rsidR="00314ABB" w:rsidRDefault="00314ABB">
      <w:pPr>
        <w:pStyle w:val="CommentText"/>
      </w:pPr>
      <w:r>
        <w:rPr>
          <w:rStyle w:val="CommentReference"/>
        </w:rPr>
        <w:annotationRef/>
      </w:r>
      <w:r>
        <w:t>Christian,</w:t>
      </w:r>
    </w:p>
    <w:p w14:paraId="6018AFE1" w14:textId="52B23F29" w:rsidR="00314ABB" w:rsidRDefault="00314ABB">
      <w:pPr>
        <w:pStyle w:val="CommentText"/>
      </w:pPr>
      <w:r>
        <w:t>It is better to refrain from using adjectives in describing your work. Just state what you have done. In this overview, you want to state the What, why and how as follows:</w:t>
      </w:r>
    </w:p>
    <w:p w14:paraId="7AB8B89E" w14:textId="77777777" w:rsidR="00314ABB" w:rsidRDefault="00314ABB" w:rsidP="00697BBC">
      <w:pPr>
        <w:pStyle w:val="CommentText"/>
        <w:numPr>
          <w:ilvl w:val="0"/>
          <w:numId w:val="18"/>
        </w:numPr>
      </w:pPr>
      <w:r>
        <w:t xml:space="preserve"> What is the problem – Use of fossil fuels in production of biofuels, need for hydrogen, </w:t>
      </w:r>
    </w:p>
    <w:p w14:paraId="25F96778" w14:textId="13687211" w:rsidR="00314ABB" w:rsidRDefault="00314ABB" w:rsidP="00697BBC">
      <w:pPr>
        <w:pStyle w:val="CommentText"/>
        <w:numPr>
          <w:ilvl w:val="0"/>
          <w:numId w:val="18"/>
        </w:numPr>
      </w:pPr>
      <w:r>
        <w:t xml:space="preserve"> Why - describe </w:t>
      </w:r>
      <w:proofErr w:type="gramStart"/>
      <w:r>
        <w:t>the  biofuel</w:t>
      </w:r>
      <w:proofErr w:type="gramEnd"/>
      <w:r>
        <w:t xml:space="preserve"> production process and  why hydrogen is needed. State that biomass has lot of oxygen (up to 40%). So, deoxygenation is necessary, so hydrogen is needed. </w:t>
      </w:r>
    </w:p>
    <w:p w14:paraId="4E4B1A05" w14:textId="56D87006" w:rsidR="00314ABB" w:rsidRDefault="00314ABB" w:rsidP="00697BBC">
      <w:pPr>
        <w:pStyle w:val="CommentText"/>
        <w:numPr>
          <w:ilvl w:val="0"/>
          <w:numId w:val="18"/>
        </w:numPr>
      </w:pPr>
      <w:r>
        <w:t xml:space="preserve"> How – you plan to use MEC in place of steam reforming. Using what? Aqueous phase from pyrolysis. What is the </w:t>
      </w:r>
      <w:proofErr w:type="spellStart"/>
      <w:r>
        <w:t>aq</w:t>
      </w:r>
      <w:proofErr w:type="spellEnd"/>
      <w:r>
        <w:t xml:space="preserve"> phase, how is it produced? What is it used for currently? </w:t>
      </w:r>
    </w:p>
    <w:p w14:paraId="4A07DD54" w14:textId="28EDDDD4" w:rsidR="00314ABB" w:rsidRDefault="00314ABB" w:rsidP="007931A2">
      <w:pPr>
        <w:pStyle w:val="CommentText"/>
      </w:pPr>
      <w:r>
        <w:t>I suggest you read Alex’s papers thoroughly to understand this background for your project.</w:t>
      </w:r>
    </w:p>
  </w:comment>
  <w:comment w:id="73" w:author="Borole, Abhijeet P." w:date="2017-06-11T22:22:00Z" w:initials="BAP">
    <w:p w14:paraId="70063C1D" w14:textId="57976E52" w:rsidR="00314ABB" w:rsidRDefault="00314ABB">
      <w:pPr>
        <w:pStyle w:val="CommentText"/>
      </w:pPr>
      <w:r>
        <w:rPr>
          <w:rStyle w:val="CommentReference"/>
        </w:rPr>
        <w:annotationRef/>
      </w:r>
      <w:r>
        <w:t>You state this, but never actually say what the demands are.</w:t>
      </w:r>
    </w:p>
  </w:comment>
  <w:comment w:id="75" w:author="Borole, Abhijeet P." w:date="2017-06-11T22:22:00Z" w:initials="BAP">
    <w:p w14:paraId="4863E7C8" w14:textId="4390DCEF" w:rsidR="00314ABB" w:rsidRDefault="00314ABB">
      <w:pPr>
        <w:pStyle w:val="CommentText"/>
      </w:pPr>
      <w:r>
        <w:rPr>
          <w:rStyle w:val="CommentReference"/>
        </w:rPr>
        <w:annotationRef/>
      </w:r>
      <w:r>
        <w:t>Whether it is innovative or not should be left to the reader to decide. You just state what you are doing. Your goal is to convince them at the end of your thesis that this is innovative. It is not a good idea to start with that assumption.</w:t>
      </w:r>
    </w:p>
  </w:comment>
  <w:comment w:id="79" w:author="Borole, Abhijeet P." w:date="2017-06-11T22:22:00Z" w:initials="BAP">
    <w:p w14:paraId="21726029" w14:textId="34D2D196" w:rsidR="00314ABB" w:rsidRDefault="00314ABB">
      <w:pPr>
        <w:pStyle w:val="CommentText"/>
      </w:pPr>
      <w:r>
        <w:rPr>
          <w:rStyle w:val="CommentReference"/>
        </w:rPr>
        <w:annotationRef/>
      </w:r>
      <w:r>
        <w:t xml:space="preserve">You are giving the impression here that MEC technology is mature. This is quite contrary to the current state of the technology. </w:t>
      </w:r>
    </w:p>
  </w:comment>
  <w:comment w:id="83" w:author="Borole, Abhijeet P." w:date="2017-06-11T22:22:00Z" w:initials="BAP">
    <w:p w14:paraId="6770119C" w14:textId="2B593C73" w:rsidR="00314ABB" w:rsidRDefault="00314ABB">
      <w:pPr>
        <w:pStyle w:val="CommentText"/>
      </w:pPr>
      <w:r>
        <w:t xml:space="preserve">You are assuming that the reader has knowledge of the PNNL report. They don’t. </w:t>
      </w:r>
      <w:r>
        <w:rPr>
          <w:rStyle w:val="CommentReference"/>
        </w:rPr>
        <w:annotationRef/>
      </w:r>
      <w:r>
        <w:t>The reader does not what the steam reforming section is. When you state that hydrogen is produced via steam reforming of natural gas in the beginning of the problem statement, they will know what you mean. But I would not refer to the ‘section’, just the unit operation, so it becomes more palatable.</w:t>
      </w:r>
    </w:p>
  </w:comment>
  <w:comment w:id="85" w:author="Borole, Abhijeet P." w:date="2017-06-11T22:22:00Z" w:initials="BAP">
    <w:p w14:paraId="27788AAD" w14:textId="29922BD9" w:rsidR="00314ABB" w:rsidRDefault="00314ABB">
      <w:pPr>
        <w:pStyle w:val="CommentText"/>
      </w:pPr>
      <w:r>
        <w:rPr>
          <w:rStyle w:val="CommentReference"/>
        </w:rPr>
        <w:annotationRef/>
      </w:r>
      <w:r>
        <w:t xml:space="preserve">The reader does not know what is MEC of SF. Please incorporate the description </w:t>
      </w:r>
    </w:p>
  </w:comment>
  <w:comment w:id="87" w:author="Borole, Abhijeet P." w:date="2017-06-11T22:22:00Z" w:initials="BAP">
    <w:p w14:paraId="1970CEF6" w14:textId="0BF87523" w:rsidR="00314ABB" w:rsidRDefault="00314ABB">
      <w:pPr>
        <w:pStyle w:val="CommentText"/>
      </w:pPr>
      <w:r>
        <w:rPr>
          <w:rStyle w:val="CommentReference"/>
        </w:rPr>
        <w:annotationRef/>
      </w:r>
      <w:r>
        <w:t xml:space="preserve">With the baseline biorefinery? Do you mean </w:t>
      </w:r>
      <w:proofErr w:type="gramStart"/>
      <w:r>
        <w:t>comparison ?</w:t>
      </w:r>
      <w:proofErr w:type="gramEnd"/>
    </w:p>
  </w:comment>
  <w:comment w:id="91" w:author="Borole, Abhijeet P." w:date="2017-06-11T22:22:00Z" w:initials="BAP">
    <w:p w14:paraId="385F2137" w14:textId="1A5F785E" w:rsidR="00314ABB" w:rsidRDefault="00314ABB">
      <w:pPr>
        <w:pStyle w:val="CommentText"/>
      </w:pPr>
      <w:r>
        <w:rPr>
          <w:rStyle w:val="CommentReference"/>
        </w:rPr>
        <w:annotationRef/>
      </w:r>
      <w:r>
        <w:t>This section also requires rewriting. After you revise the section 1.2, I will suggest changes to this section. Your focus should be on providing information necessary for your thesis in this section. It need not be very flowery.</w:t>
      </w:r>
    </w:p>
  </w:comment>
  <w:comment w:id="92" w:author="Borole, Abhijeet P." w:date="2017-06-11T22:22:00Z" w:initials="BAP">
    <w:p w14:paraId="38F73C1D" w14:textId="01369150" w:rsidR="00314ABB" w:rsidRDefault="00314ABB">
      <w:pPr>
        <w:pStyle w:val="CommentText"/>
      </w:pPr>
      <w:r>
        <w:rPr>
          <w:rStyle w:val="CommentReference"/>
        </w:rPr>
        <w:annotationRef/>
      </w:r>
      <w:r>
        <w:t>It does not give energy balance!</w:t>
      </w:r>
    </w:p>
  </w:comment>
  <w:comment w:id="95" w:author="Borole, Abhijeet P." w:date="2017-06-11T22:22:00Z" w:initials="BAP">
    <w:p w14:paraId="03A7FC7E" w14:textId="1AE784F7" w:rsidR="00314ABB" w:rsidRDefault="00314ABB">
      <w:pPr>
        <w:pStyle w:val="CommentText"/>
      </w:pPr>
      <w:r>
        <w:rPr>
          <w:rStyle w:val="CommentReference"/>
        </w:rPr>
        <w:annotationRef/>
      </w:r>
      <w:r>
        <w:t xml:space="preserve">Please use Figure number, and add a caption to the Figure with reference. </w:t>
      </w:r>
    </w:p>
  </w:comment>
  <w:comment w:id="105" w:author="Borole, Abhijeet P." w:date="2017-06-11T22:22:00Z" w:initials="BAP">
    <w:p w14:paraId="3CCF99A7" w14:textId="64AA6B84" w:rsidR="00314ABB" w:rsidRDefault="00314ABB">
      <w:pPr>
        <w:pStyle w:val="CommentText"/>
      </w:pPr>
      <w:r>
        <w:rPr>
          <w:rStyle w:val="CommentReference"/>
        </w:rPr>
        <w:annotationRef/>
      </w:r>
      <w:r>
        <w:t xml:space="preserve">How is this process of steam reforming (I am assuming of natural gas) related to biomass conversion to fuels? In other words, I do not see the link between biomass conversion and steam reforming. </w:t>
      </w:r>
    </w:p>
  </w:comment>
  <w:comment w:id="106" w:author="Borole, Abhijeet P." w:date="2017-06-11T22:22:00Z" w:initials="BAP">
    <w:p w14:paraId="78EB87AF" w14:textId="49F7BA39" w:rsidR="00314ABB" w:rsidRDefault="00314ABB">
      <w:pPr>
        <w:pStyle w:val="CommentText"/>
      </w:pPr>
      <w:r>
        <w:rPr>
          <w:rStyle w:val="CommentReference"/>
        </w:rPr>
        <w:annotationRef/>
      </w:r>
      <w:r>
        <w:t xml:space="preserve">What is the relation of </w:t>
      </w:r>
      <w:proofErr w:type="spellStart"/>
      <w:r>
        <w:t>syn</w:t>
      </w:r>
      <w:proofErr w:type="spellEnd"/>
      <w:r>
        <w:t xml:space="preserve"> gas to steam reforming?</w:t>
      </w:r>
    </w:p>
  </w:comment>
  <w:comment w:id="107" w:author="Borole, Abhijeet P." w:date="2017-06-11T22:22:00Z" w:initials="BAP">
    <w:p w14:paraId="3FAFEA7C" w14:textId="24D15238" w:rsidR="00314ABB" w:rsidRDefault="00314ABB">
      <w:pPr>
        <w:pStyle w:val="CommentText"/>
      </w:pPr>
      <w:r>
        <w:rPr>
          <w:rStyle w:val="CommentReference"/>
        </w:rPr>
        <w:annotationRef/>
      </w:r>
      <w:r>
        <w:t>If steam reforming requires hydrocarbons, what is the purpose of talking about syngas production?</w:t>
      </w:r>
    </w:p>
  </w:comment>
  <w:comment w:id="108" w:author="Christian Wilson" w:date="2017-06-11T12:59:00Z" w:initials="CW">
    <w:p w14:paraId="57E08420" w14:textId="59DF7F7F" w:rsidR="004134D9" w:rsidRDefault="004134D9">
      <w:pPr>
        <w:pStyle w:val="CommentText"/>
      </w:pPr>
      <w:r>
        <w:rPr>
          <w:rStyle w:val="CommentReference"/>
        </w:rPr>
        <w:annotationRef/>
      </w:r>
      <w:r>
        <w:t>Include why steam is needed</w:t>
      </w:r>
    </w:p>
  </w:comment>
  <w:comment w:id="109" w:author="Christian Wilson" w:date="2017-06-11T12:29:00Z" w:initials="CW">
    <w:p w14:paraId="29630A82" w14:textId="2B3B349B" w:rsidR="002C362A" w:rsidRDefault="002C362A">
      <w:pPr>
        <w:pStyle w:val="CommentText"/>
      </w:pPr>
      <w:r>
        <w:rPr>
          <w:rStyle w:val="CommentReference"/>
        </w:rPr>
        <w:annotationRef/>
      </w:r>
      <w:r>
        <w:t>Needs citation</w:t>
      </w:r>
    </w:p>
  </w:comment>
  <w:comment w:id="110" w:author="Borole, Abhijeet P." w:date="2017-06-11T22:22:00Z" w:initials="BAP">
    <w:p w14:paraId="5E5CB522" w14:textId="2E312D7A" w:rsidR="00314ABB" w:rsidRDefault="00314ABB">
      <w:pPr>
        <w:pStyle w:val="CommentText"/>
      </w:pPr>
      <w:r>
        <w:rPr>
          <w:rStyle w:val="CommentReference"/>
        </w:rPr>
        <w:annotationRef/>
      </w:r>
      <w:r>
        <w:t xml:space="preserve">In this section, you should clearly state: </w:t>
      </w:r>
    </w:p>
    <w:p w14:paraId="0D4BF11C" w14:textId="676496D1" w:rsidR="00314ABB" w:rsidRDefault="00314ABB" w:rsidP="0062371A">
      <w:pPr>
        <w:pStyle w:val="CommentText"/>
        <w:numPr>
          <w:ilvl w:val="0"/>
          <w:numId w:val="19"/>
        </w:numPr>
      </w:pPr>
      <w:r>
        <w:t xml:space="preserve"> What is steam reforming</w:t>
      </w:r>
    </w:p>
    <w:p w14:paraId="5E9A7113" w14:textId="18FAB4EF" w:rsidR="00314ABB" w:rsidRDefault="00314ABB" w:rsidP="0062371A">
      <w:pPr>
        <w:pStyle w:val="CommentText"/>
        <w:numPr>
          <w:ilvl w:val="0"/>
          <w:numId w:val="19"/>
        </w:numPr>
      </w:pPr>
      <w:r>
        <w:t xml:space="preserve"> How does it benefit the biorefinery</w:t>
      </w:r>
    </w:p>
    <w:p w14:paraId="2FAA5AA4" w14:textId="56A99C37" w:rsidR="00314ABB" w:rsidRDefault="00314ABB" w:rsidP="0062371A">
      <w:pPr>
        <w:pStyle w:val="CommentText"/>
      </w:pPr>
      <w:r>
        <w:t>I suggest you start with the definition of steam reforming, then identify the main product and then how it is relevant to biorefinery. You may have stated some of this in earlier sections, so modify this section accordingly.</w:t>
      </w:r>
    </w:p>
    <w:p w14:paraId="43DAC624" w14:textId="06E80C9F" w:rsidR="00314ABB" w:rsidRDefault="00314ABB" w:rsidP="0062371A">
      <w:pPr>
        <w:pStyle w:val="CommentText"/>
      </w:pPr>
      <w:r>
        <w:t xml:space="preserve">If you add other things such as shift reaction, </w:t>
      </w:r>
    </w:p>
    <w:p w14:paraId="1E8EC86C" w14:textId="39A37272" w:rsidR="00314ABB" w:rsidRDefault="00314ABB">
      <w:pPr>
        <w:pStyle w:val="CommentText"/>
      </w:pPr>
      <w:r>
        <w:t>Clearly state why it is needed and mentioned here.</w:t>
      </w:r>
    </w:p>
  </w:comment>
  <w:comment w:id="112" w:author="Borole, Abhijeet P." w:date="2017-06-11T22:22:00Z" w:initials="BAP">
    <w:p w14:paraId="63C8D8BC" w14:textId="0750DAE4" w:rsidR="00314ABB" w:rsidRDefault="00314ABB">
      <w:pPr>
        <w:pStyle w:val="CommentText"/>
      </w:pPr>
      <w:r>
        <w:rPr>
          <w:rStyle w:val="CommentReference"/>
        </w:rPr>
        <w:annotationRef/>
      </w:r>
      <w:r>
        <w:t>I have moved things around in this section to make it flow better. But I did not use track changes during the move, to make it easier to read.</w:t>
      </w:r>
    </w:p>
  </w:comment>
  <w:comment w:id="165" w:author="Abhijeet Borole" w:date="2017-03-23T11:08:00Z" w:initials="AB">
    <w:p w14:paraId="5E721906" w14:textId="07499F7E" w:rsidR="00B07201" w:rsidRDefault="00B07201">
      <w:pPr>
        <w:pStyle w:val="CommentText"/>
      </w:pPr>
      <w:r>
        <w:rPr>
          <w:rStyle w:val="CommentReference"/>
        </w:rPr>
        <w:annotationRef/>
      </w:r>
      <w:r>
        <w:t>This is actually inoculum + carbon source. Here, you are just mentioning the catalyst, so removing this part will be fine.</w:t>
      </w:r>
    </w:p>
  </w:comment>
  <w:comment w:id="220" w:author="Abhijeet Borole" w:date="2017-03-23T11:08:00Z" w:initials="AB">
    <w:p w14:paraId="2E784CB6" w14:textId="2C880075" w:rsidR="00B07201" w:rsidRDefault="00B07201">
      <w:pPr>
        <w:pStyle w:val="CommentText"/>
      </w:pPr>
      <w:r>
        <w:rPr>
          <w:rStyle w:val="CommentReference"/>
        </w:rPr>
        <w:annotationRef/>
      </w:r>
      <w:r>
        <w:t>Please also mention that the MEC requires a voltage applied to the cell to produce hydrogen and how much voltage is needed.</w:t>
      </w:r>
    </w:p>
  </w:comment>
  <w:comment w:id="305" w:author="Christian Wilson" w:date="2017-06-11T12:34:00Z" w:initials="CW">
    <w:p w14:paraId="1B15C2B5" w14:textId="6E34BD30" w:rsidR="002C362A" w:rsidRDefault="002C362A">
      <w:pPr>
        <w:pStyle w:val="CommentText"/>
      </w:pPr>
      <w:r>
        <w:rPr>
          <w:rStyle w:val="CommentReference"/>
        </w:rPr>
        <w:annotationRef/>
      </w:r>
      <w:r>
        <w:t>Include citation</w:t>
      </w:r>
    </w:p>
  </w:comment>
  <w:comment w:id="337" w:author="Borole, Abhijeet P." w:date="2017-06-11T22:22:00Z" w:initials="BAP">
    <w:p w14:paraId="10F1C240" w14:textId="73F3F225" w:rsidR="00314ABB" w:rsidRDefault="00314ABB">
      <w:pPr>
        <w:pStyle w:val="CommentText"/>
      </w:pPr>
      <w:r>
        <w:rPr>
          <w:rStyle w:val="CommentReference"/>
        </w:rPr>
        <w:annotationRef/>
      </w:r>
      <w:r>
        <w:t xml:space="preserve">You cannot use the Figure caption from the paper. Please use the image without caption and write your own caption. You refer to </w:t>
      </w:r>
      <w:proofErr w:type="spellStart"/>
      <w:r>
        <w:t>Harnisch</w:t>
      </w:r>
      <w:proofErr w:type="spellEnd"/>
      <w:r>
        <w:t xml:space="preserve"> here, but in text you refer to </w:t>
      </w:r>
      <w:proofErr w:type="spellStart"/>
      <w:r>
        <w:t>Daud</w:t>
      </w:r>
      <w:proofErr w:type="spellEnd"/>
      <w:r>
        <w:t xml:space="preserve"> et al. Which one is correct?</w:t>
      </w:r>
    </w:p>
  </w:comment>
  <w:comment w:id="342" w:author="Borole, Abhijeet P." w:date="2017-06-11T22:22:00Z" w:initials="BAP">
    <w:p w14:paraId="4F39E167" w14:textId="3ECC75CE" w:rsidR="00314ABB" w:rsidRDefault="00314ABB">
      <w:pPr>
        <w:pStyle w:val="CommentText"/>
      </w:pPr>
      <w:r>
        <w:rPr>
          <w:rStyle w:val="CommentReference"/>
        </w:rPr>
        <w:annotationRef/>
      </w:r>
      <w:r>
        <w:t xml:space="preserve">MEC is not really distinct from BEC or BEAMR. WE can discuss if you want. </w:t>
      </w:r>
    </w:p>
  </w:comment>
  <w:comment w:id="362" w:author="Borole, Abhijeet P." w:date="2017-06-11T22:22:00Z" w:initials="BAP">
    <w:p w14:paraId="1C1DEA7C" w14:textId="6BC18637" w:rsidR="00314ABB" w:rsidRDefault="00314ABB">
      <w:pPr>
        <w:pStyle w:val="CommentText"/>
      </w:pPr>
      <w:r>
        <w:rPr>
          <w:rStyle w:val="CommentReference"/>
        </w:rPr>
        <w:annotationRef/>
      </w:r>
      <w:r>
        <w:t>This sentence is out of place. May need to be moved.</w:t>
      </w:r>
    </w:p>
  </w:comment>
  <w:comment w:id="366" w:author="Borole, Abhijeet P." w:date="2017-06-11T22:22:00Z" w:initials="BAP">
    <w:p w14:paraId="09E4D621" w14:textId="6566CEEA" w:rsidR="00314ABB" w:rsidRDefault="00314ABB">
      <w:pPr>
        <w:pStyle w:val="CommentText"/>
      </w:pPr>
      <w:r>
        <w:rPr>
          <w:rStyle w:val="CommentReference"/>
        </w:rPr>
        <w:annotationRef/>
      </w:r>
      <w:r>
        <w:t>Refer to this paper for the recent advancements in cathode:</w:t>
      </w:r>
    </w:p>
    <w:p w14:paraId="6C5C3464" w14:textId="77777777" w:rsidR="00314ABB" w:rsidRDefault="00314ABB" w:rsidP="007346D6">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Lu L, </w:t>
      </w:r>
      <w:proofErr w:type="spellStart"/>
      <w:r>
        <w:rPr>
          <w:rFonts w:ascii="Arial" w:hAnsi="Arial" w:cs="Arial"/>
          <w:sz w:val="24"/>
          <w:szCs w:val="24"/>
        </w:rPr>
        <w:t>Hou</w:t>
      </w:r>
      <w:proofErr w:type="spellEnd"/>
      <w:r>
        <w:rPr>
          <w:rFonts w:ascii="Arial" w:hAnsi="Arial" w:cs="Arial"/>
          <w:sz w:val="24"/>
          <w:szCs w:val="24"/>
        </w:rPr>
        <w:t xml:space="preserve"> D, Fang Y, Huang Y, Ren ZJ. Nickel based catalysts for highly efficient H 2 evolution from wastewater in microbial electrolysis cells. </w:t>
      </w:r>
      <w:proofErr w:type="spellStart"/>
      <w:r>
        <w:rPr>
          <w:rFonts w:ascii="Arial" w:hAnsi="Arial" w:cs="Arial"/>
          <w:sz w:val="24"/>
          <w:szCs w:val="24"/>
        </w:rPr>
        <w:t>Electrochimica</w:t>
      </w:r>
      <w:proofErr w:type="spellEnd"/>
      <w:r>
        <w:rPr>
          <w:rFonts w:ascii="Arial" w:hAnsi="Arial" w:cs="Arial"/>
          <w:sz w:val="24"/>
          <w:szCs w:val="24"/>
        </w:rPr>
        <w:t xml:space="preserve"> </w:t>
      </w:r>
      <w:proofErr w:type="spellStart"/>
      <w:r>
        <w:rPr>
          <w:rFonts w:ascii="Arial" w:hAnsi="Arial" w:cs="Arial"/>
          <w:sz w:val="24"/>
          <w:szCs w:val="24"/>
        </w:rPr>
        <w:t>Acta</w:t>
      </w:r>
      <w:proofErr w:type="spellEnd"/>
      <w:r>
        <w:rPr>
          <w:rFonts w:ascii="Arial" w:hAnsi="Arial" w:cs="Arial"/>
          <w:sz w:val="24"/>
          <w:szCs w:val="24"/>
        </w:rPr>
        <w:t>. 2016</w:t>
      </w:r>
      <w:proofErr w:type="gramStart"/>
      <w:r>
        <w:rPr>
          <w:rFonts w:ascii="Arial" w:hAnsi="Arial" w:cs="Arial"/>
          <w:sz w:val="24"/>
          <w:szCs w:val="24"/>
        </w:rPr>
        <w:t>;206:381</w:t>
      </w:r>
      <w:proofErr w:type="gramEnd"/>
      <w:r>
        <w:rPr>
          <w:rFonts w:ascii="Arial" w:hAnsi="Arial" w:cs="Arial"/>
          <w:sz w:val="24"/>
          <w:szCs w:val="24"/>
        </w:rPr>
        <w:t>-7.</w:t>
      </w:r>
    </w:p>
    <w:p w14:paraId="7F605A9E" w14:textId="63C5D48F" w:rsidR="00314ABB" w:rsidRDefault="00314ABB" w:rsidP="007346D6">
      <w:pPr>
        <w:autoSpaceDE w:val="0"/>
        <w:autoSpaceDN w:val="0"/>
        <w:adjustRightInd w:val="0"/>
        <w:spacing w:after="0" w:line="240" w:lineRule="auto"/>
        <w:rPr>
          <w:rFonts w:ascii="Arial" w:hAnsi="Arial" w:cs="Arial"/>
          <w:sz w:val="24"/>
          <w:szCs w:val="24"/>
        </w:rPr>
      </w:pPr>
    </w:p>
    <w:p w14:paraId="2852DB4A" w14:textId="77777777" w:rsidR="00314ABB" w:rsidRDefault="00314ABB">
      <w:pPr>
        <w:pStyle w:val="CommentText"/>
      </w:pPr>
    </w:p>
  </w:comment>
  <w:comment w:id="370" w:author="Borole, Abhijeet P." w:date="2017-06-11T22:22:00Z" w:initials="BAP">
    <w:p w14:paraId="0DBA3A6E" w14:textId="4E2224F5" w:rsidR="00314ABB" w:rsidRDefault="00314ABB">
      <w:pPr>
        <w:pStyle w:val="CommentText"/>
      </w:pPr>
      <w:r>
        <w:rPr>
          <w:rStyle w:val="CommentReference"/>
        </w:rPr>
        <w:annotationRef/>
      </w:r>
      <w:r>
        <w:t xml:space="preserve">You start with ‘one’ o </w:t>
      </w:r>
      <w:proofErr w:type="spellStart"/>
      <w:r>
        <w:t>fthe</w:t>
      </w:r>
      <w:proofErr w:type="spellEnd"/>
      <w:r>
        <w:t xml:space="preserve"> innovative steps, and mention a bunch of them. Please rephrase. Or split the discussion.</w:t>
      </w:r>
    </w:p>
  </w:comment>
  <w:comment w:id="371" w:author="Borole, Abhijeet P." w:date="2017-06-11T22:22:00Z" w:initials="BAP">
    <w:p w14:paraId="501B7458" w14:textId="2CEAD80D" w:rsidR="00314ABB" w:rsidRDefault="00314ABB">
      <w:pPr>
        <w:pStyle w:val="CommentText"/>
      </w:pPr>
      <w:r>
        <w:rPr>
          <w:rStyle w:val="CommentReference"/>
        </w:rPr>
        <w:annotationRef/>
      </w:r>
      <w:r>
        <w:t>This discussion on current state of technology is incomplete. Please read the following papers and then write a paragraph on the latest state of the technology:</w:t>
      </w:r>
    </w:p>
    <w:p w14:paraId="44B4C04D" w14:textId="34B27C41" w:rsidR="00314ABB" w:rsidRDefault="00314ABB">
      <w:pPr>
        <w:pStyle w:val="CommentText"/>
      </w:pPr>
      <w:r>
        <w:rPr>
          <w:rFonts w:ascii="Arial" w:hAnsi="Arial" w:cs="Arial"/>
          <w:sz w:val="24"/>
          <w:szCs w:val="24"/>
        </w:rPr>
        <w:t xml:space="preserve">Lu L, Ren ZJ. Microbial electrolysis cells for waste biorefinery: A state of the art review. </w:t>
      </w:r>
      <w:proofErr w:type="spellStart"/>
      <w:r>
        <w:rPr>
          <w:rFonts w:ascii="Arial" w:hAnsi="Arial" w:cs="Arial"/>
          <w:sz w:val="24"/>
          <w:szCs w:val="24"/>
        </w:rPr>
        <w:t>Bioresource</w:t>
      </w:r>
      <w:proofErr w:type="spellEnd"/>
      <w:r>
        <w:rPr>
          <w:rFonts w:ascii="Arial" w:hAnsi="Arial" w:cs="Arial"/>
          <w:sz w:val="24"/>
          <w:szCs w:val="24"/>
        </w:rPr>
        <w:t xml:space="preserve"> Technology. 2016</w:t>
      </w:r>
      <w:proofErr w:type="gramStart"/>
      <w:r>
        <w:rPr>
          <w:rFonts w:ascii="Arial" w:hAnsi="Arial" w:cs="Arial"/>
          <w:sz w:val="24"/>
          <w:szCs w:val="24"/>
        </w:rPr>
        <w:t>;215:254</w:t>
      </w:r>
      <w:proofErr w:type="gramEnd"/>
      <w:r>
        <w:rPr>
          <w:rFonts w:ascii="Arial" w:hAnsi="Arial" w:cs="Arial"/>
          <w:sz w:val="24"/>
          <w:szCs w:val="24"/>
        </w:rPr>
        <w:t>-64.</w:t>
      </w:r>
    </w:p>
    <w:p w14:paraId="65F6175A" w14:textId="4F39A102" w:rsidR="00314ABB" w:rsidRDefault="00314ABB">
      <w:pPr>
        <w:pStyle w:val="CommentText"/>
        <w:rPr>
          <w:rFonts w:ascii="Arial" w:hAnsi="Arial" w:cs="Arial"/>
          <w:sz w:val="24"/>
          <w:szCs w:val="24"/>
        </w:rPr>
      </w:pPr>
      <w:r>
        <w:rPr>
          <w:rFonts w:ascii="Arial" w:hAnsi="Arial" w:cs="Arial"/>
          <w:sz w:val="24"/>
          <w:szCs w:val="24"/>
        </w:rPr>
        <w:t>Borole AP, Lewis AJ. Proton transfer in microbial electrolysis cells. Sustainable Energy &amp; Fuels. 2017</w:t>
      </w:r>
    </w:p>
    <w:p w14:paraId="70E2B7DE" w14:textId="77777777" w:rsidR="00314ABB" w:rsidRDefault="00314ABB">
      <w:pPr>
        <w:pStyle w:val="CommentText"/>
      </w:pPr>
    </w:p>
  </w:comment>
  <w:comment w:id="372" w:author="Borole, Abhijeet P." w:date="2017-06-11T22:22:00Z" w:initials="BAP">
    <w:p w14:paraId="0DB35C36" w14:textId="608D9107" w:rsidR="00314ABB" w:rsidRDefault="00314ABB">
      <w:pPr>
        <w:pStyle w:val="CommentText"/>
      </w:pPr>
      <w:r>
        <w:rPr>
          <w:rStyle w:val="CommentReference"/>
        </w:rPr>
        <w:annotationRef/>
      </w:r>
      <w:r>
        <w:t>You have not included any work that has been done which is the basis for your thesis. Please refer to the papers below and include a paragraph on conversion of biomass pyrolysis aqueous phase, which is the substrate you use:</w:t>
      </w:r>
    </w:p>
    <w:p w14:paraId="629359D8" w14:textId="77777777" w:rsidR="00314ABB" w:rsidRDefault="00314ABB" w:rsidP="007346D6">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Lewis AJ, Ren S, Ye X, Kim P, </w:t>
      </w:r>
      <w:proofErr w:type="spellStart"/>
      <w:r>
        <w:rPr>
          <w:rFonts w:ascii="Arial" w:hAnsi="Arial" w:cs="Arial"/>
          <w:sz w:val="24"/>
          <w:szCs w:val="24"/>
        </w:rPr>
        <w:t>Labbe</w:t>
      </w:r>
      <w:proofErr w:type="spellEnd"/>
      <w:r>
        <w:rPr>
          <w:rFonts w:ascii="Arial" w:hAnsi="Arial" w:cs="Arial"/>
          <w:sz w:val="24"/>
          <w:szCs w:val="24"/>
        </w:rPr>
        <w:t xml:space="preserve"> N, </w:t>
      </w:r>
      <w:proofErr w:type="spellStart"/>
      <w:r>
        <w:rPr>
          <w:rFonts w:ascii="Arial" w:hAnsi="Arial" w:cs="Arial"/>
          <w:sz w:val="24"/>
          <w:szCs w:val="24"/>
        </w:rPr>
        <w:t>Borole</w:t>
      </w:r>
      <w:proofErr w:type="spellEnd"/>
      <w:r>
        <w:rPr>
          <w:rFonts w:ascii="Arial" w:hAnsi="Arial" w:cs="Arial"/>
          <w:sz w:val="24"/>
          <w:szCs w:val="24"/>
        </w:rPr>
        <w:t xml:space="preserve"> AP. Hydrogen production from switchgrass via a hybrid pyrolysis-microbial electrolysis process. </w:t>
      </w:r>
      <w:proofErr w:type="spellStart"/>
      <w:r>
        <w:rPr>
          <w:rFonts w:ascii="Arial" w:hAnsi="Arial" w:cs="Arial"/>
          <w:sz w:val="24"/>
          <w:szCs w:val="24"/>
        </w:rPr>
        <w:t>Bior</w:t>
      </w:r>
      <w:proofErr w:type="spellEnd"/>
      <w:r>
        <w:rPr>
          <w:rFonts w:ascii="Arial" w:hAnsi="Arial" w:cs="Arial"/>
          <w:sz w:val="24"/>
          <w:szCs w:val="24"/>
        </w:rPr>
        <w:t xml:space="preserve"> Technol. 2015</w:t>
      </w:r>
      <w:proofErr w:type="gramStart"/>
      <w:r>
        <w:rPr>
          <w:rFonts w:ascii="Arial" w:hAnsi="Arial" w:cs="Arial"/>
          <w:sz w:val="24"/>
          <w:szCs w:val="24"/>
        </w:rPr>
        <w:t>;195:231</w:t>
      </w:r>
      <w:proofErr w:type="gramEnd"/>
      <w:r>
        <w:rPr>
          <w:rFonts w:ascii="Arial" w:hAnsi="Arial" w:cs="Arial"/>
          <w:sz w:val="24"/>
          <w:szCs w:val="24"/>
        </w:rPr>
        <w:t>-41.</w:t>
      </w:r>
    </w:p>
    <w:p w14:paraId="37785F1F" w14:textId="77777777" w:rsidR="00314ABB" w:rsidRDefault="00314ABB" w:rsidP="007346D6">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Zeng X, </w:t>
      </w:r>
      <w:proofErr w:type="spellStart"/>
      <w:r>
        <w:rPr>
          <w:rFonts w:ascii="Arial" w:hAnsi="Arial" w:cs="Arial"/>
          <w:sz w:val="24"/>
          <w:szCs w:val="24"/>
        </w:rPr>
        <w:t>Borole</w:t>
      </w:r>
      <w:proofErr w:type="spellEnd"/>
      <w:r>
        <w:rPr>
          <w:rFonts w:ascii="Arial" w:hAnsi="Arial" w:cs="Arial"/>
          <w:sz w:val="24"/>
          <w:szCs w:val="24"/>
        </w:rPr>
        <w:t xml:space="preserve"> AP, </w:t>
      </w:r>
      <w:proofErr w:type="spellStart"/>
      <w:r>
        <w:rPr>
          <w:rFonts w:ascii="Arial" w:hAnsi="Arial" w:cs="Arial"/>
          <w:sz w:val="24"/>
          <w:szCs w:val="24"/>
        </w:rPr>
        <w:t>Pavlostathis</w:t>
      </w:r>
      <w:proofErr w:type="spellEnd"/>
      <w:r>
        <w:rPr>
          <w:rFonts w:ascii="Arial" w:hAnsi="Arial" w:cs="Arial"/>
          <w:sz w:val="24"/>
          <w:szCs w:val="24"/>
        </w:rPr>
        <w:t xml:space="preserve"> SG. Biotransformation of </w:t>
      </w:r>
      <w:proofErr w:type="spellStart"/>
      <w:r>
        <w:rPr>
          <w:rFonts w:ascii="Arial" w:hAnsi="Arial" w:cs="Arial"/>
          <w:sz w:val="24"/>
          <w:szCs w:val="24"/>
        </w:rPr>
        <w:t>furanic</w:t>
      </w:r>
      <w:proofErr w:type="spellEnd"/>
      <w:r>
        <w:rPr>
          <w:rFonts w:ascii="Arial" w:hAnsi="Arial" w:cs="Arial"/>
          <w:sz w:val="24"/>
          <w:szCs w:val="24"/>
        </w:rPr>
        <w:t xml:space="preserve"> and phenolic compounds with hydrogen gas production in a microbial electrolysis cell. Environ </w:t>
      </w:r>
      <w:proofErr w:type="spellStart"/>
      <w:r>
        <w:rPr>
          <w:rFonts w:ascii="Arial" w:hAnsi="Arial" w:cs="Arial"/>
          <w:sz w:val="24"/>
          <w:szCs w:val="24"/>
        </w:rPr>
        <w:t>Sci</w:t>
      </w:r>
      <w:proofErr w:type="spellEnd"/>
      <w:r>
        <w:rPr>
          <w:rFonts w:ascii="Arial" w:hAnsi="Arial" w:cs="Arial"/>
          <w:sz w:val="24"/>
          <w:szCs w:val="24"/>
        </w:rPr>
        <w:t xml:space="preserve"> &amp; Technol. 2015</w:t>
      </w:r>
      <w:proofErr w:type="gramStart"/>
      <w:r>
        <w:rPr>
          <w:rFonts w:ascii="Arial" w:hAnsi="Arial" w:cs="Arial"/>
          <w:sz w:val="24"/>
          <w:szCs w:val="24"/>
        </w:rPr>
        <w:t>;49:13667</w:t>
      </w:r>
      <w:proofErr w:type="gramEnd"/>
      <w:r>
        <w:rPr>
          <w:rFonts w:ascii="Arial" w:hAnsi="Arial" w:cs="Arial"/>
          <w:sz w:val="24"/>
          <w:szCs w:val="24"/>
        </w:rPr>
        <w:t>-75.</w:t>
      </w:r>
    </w:p>
    <w:p w14:paraId="0553D061" w14:textId="1FE5F4B1" w:rsidR="00314ABB" w:rsidRDefault="00314ABB" w:rsidP="007346D6">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Zeng X, </w:t>
      </w:r>
      <w:proofErr w:type="spellStart"/>
      <w:r>
        <w:rPr>
          <w:rFonts w:ascii="Arial" w:hAnsi="Arial" w:cs="Arial"/>
          <w:sz w:val="24"/>
          <w:szCs w:val="24"/>
        </w:rPr>
        <w:t>Borole</w:t>
      </w:r>
      <w:proofErr w:type="spellEnd"/>
      <w:r>
        <w:rPr>
          <w:rFonts w:ascii="Arial" w:hAnsi="Arial" w:cs="Arial"/>
          <w:sz w:val="24"/>
          <w:szCs w:val="24"/>
        </w:rPr>
        <w:t xml:space="preserve"> AP, </w:t>
      </w:r>
      <w:proofErr w:type="spellStart"/>
      <w:r>
        <w:rPr>
          <w:rFonts w:ascii="Arial" w:hAnsi="Arial" w:cs="Arial"/>
          <w:sz w:val="24"/>
          <w:szCs w:val="24"/>
        </w:rPr>
        <w:t>Pavlostathis</w:t>
      </w:r>
      <w:proofErr w:type="spellEnd"/>
      <w:r>
        <w:rPr>
          <w:rFonts w:ascii="Arial" w:hAnsi="Arial" w:cs="Arial"/>
          <w:sz w:val="24"/>
          <w:szCs w:val="24"/>
        </w:rPr>
        <w:t xml:space="preserve"> SG. Performance evaluation of a continuous-flow </w:t>
      </w:r>
      <w:proofErr w:type="spellStart"/>
      <w:r>
        <w:rPr>
          <w:rFonts w:ascii="Arial" w:hAnsi="Arial" w:cs="Arial"/>
          <w:sz w:val="24"/>
          <w:szCs w:val="24"/>
        </w:rPr>
        <w:t>bioanode</w:t>
      </w:r>
      <w:proofErr w:type="spellEnd"/>
      <w:r>
        <w:rPr>
          <w:rFonts w:ascii="Arial" w:hAnsi="Arial" w:cs="Arial"/>
          <w:sz w:val="24"/>
          <w:szCs w:val="24"/>
        </w:rPr>
        <w:t xml:space="preserve"> microbial electrolysis cell fed with </w:t>
      </w:r>
      <w:proofErr w:type="spellStart"/>
      <w:r>
        <w:rPr>
          <w:rFonts w:ascii="Arial" w:hAnsi="Arial" w:cs="Arial"/>
          <w:sz w:val="24"/>
          <w:szCs w:val="24"/>
        </w:rPr>
        <w:t>furanic</w:t>
      </w:r>
      <w:proofErr w:type="spellEnd"/>
      <w:r>
        <w:rPr>
          <w:rFonts w:ascii="Arial" w:hAnsi="Arial" w:cs="Arial"/>
          <w:sz w:val="24"/>
          <w:szCs w:val="24"/>
        </w:rPr>
        <w:t xml:space="preserve"> and phenolic compounds. </w:t>
      </w:r>
      <w:proofErr w:type="spellStart"/>
      <w:r>
        <w:rPr>
          <w:rFonts w:ascii="Arial" w:hAnsi="Arial" w:cs="Arial"/>
          <w:sz w:val="24"/>
          <w:szCs w:val="24"/>
        </w:rPr>
        <w:t>Rsc</w:t>
      </w:r>
      <w:proofErr w:type="spellEnd"/>
      <w:r>
        <w:rPr>
          <w:rFonts w:ascii="Arial" w:hAnsi="Arial" w:cs="Arial"/>
          <w:sz w:val="24"/>
          <w:szCs w:val="24"/>
        </w:rPr>
        <w:t xml:space="preserve"> Advances. 2016</w:t>
      </w:r>
      <w:proofErr w:type="gramStart"/>
      <w:r>
        <w:rPr>
          <w:rFonts w:ascii="Arial" w:hAnsi="Arial" w:cs="Arial"/>
          <w:sz w:val="24"/>
          <w:szCs w:val="24"/>
        </w:rPr>
        <w:t>;6:65563</w:t>
      </w:r>
      <w:proofErr w:type="gramEnd"/>
      <w:r>
        <w:rPr>
          <w:rFonts w:ascii="Arial" w:hAnsi="Arial" w:cs="Arial"/>
          <w:sz w:val="24"/>
          <w:szCs w:val="24"/>
        </w:rPr>
        <w:t>-71.</w:t>
      </w:r>
    </w:p>
    <w:p w14:paraId="3CD2081A" w14:textId="77777777" w:rsidR="00314ABB" w:rsidRDefault="00314ABB">
      <w:pPr>
        <w:pStyle w:val="CommentText"/>
      </w:pPr>
    </w:p>
  </w:comment>
  <w:comment w:id="376" w:author="Borole, Abhijeet P." w:date="2017-06-06T05:42:00Z" w:initials="BAP">
    <w:p w14:paraId="60EB2431" w14:textId="4B297126" w:rsidR="00B07201" w:rsidRDefault="00B07201">
      <w:pPr>
        <w:pStyle w:val="CommentText"/>
      </w:pPr>
      <w:r>
        <w:t>1.5.3</w:t>
      </w:r>
      <w:r>
        <w:rPr>
          <w:rStyle w:val="CommentReference"/>
        </w:rPr>
        <w:annotationRef/>
      </w:r>
      <w:r>
        <w:t xml:space="preserve">This section needs to be more thorough. Since your thesis is primarily on TEA, you need to state the latest results on </w:t>
      </w:r>
      <w:proofErr w:type="spellStart"/>
      <w:r>
        <w:t>technoeconomics</w:t>
      </w:r>
      <w:proofErr w:type="spellEnd"/>
      <w:r>
        <w:t xml:space="preserve"> re MEC and BES here.</w:t>
      </w:r>
    </w:p>
  </w:comment>
  <w:comment w:id="377" w:author="Borole, Abhijeet P." w:date="2017-06-11T22:22:00Z" w:initials="BAP">
    <w:p w14:paraId="6AFE0122" w14:textId="678D590A" w:rsidR="00314ABB" w:rsidRDefault="00314ABB">
      <w:pPr>
        <w:pStyle w:val="CommentText"/>
      </w:pPr>
      <w:r>
        <w:rPr>
          <w:rStyle w:val="CommentReference"/>
        </w:rPr>
        <w:annotationRef/>
      </w:r>
      <w:proofErr w:type="spellStart"/>
      <w:r>
        <w:t>Christian</w:t>
      </w:r>
      <w:proofErr w:type="gramStart"/>
      <w:r>
        <w:t>,Here</w:t>
      </w:r>
      <w:proofErr w:type="spellEnd"/>
      <w:proofErr w:type="gramEnd"/>
      <w:r>
        <w:t xml:space="preserve"> also you refer to MEC as a mature technology. Please convey the correct state of the technology.</w:t>
      </w:r>
    </w:p>
  </w:comment>
  <w:comment w:id="392" w:author="Borole, Abhijeet P." w:date="2017-06-11T22:22:00Z" w:initials="BAP">
    <w:p w14:paraId="349DB225" w14:textId="3FDB4663" w:rsidR="00314ABB" w:rsidRDefault="00314ABB">
      <w:pPr>
        <w:pStyle w:val="CommentText"/>
      </w:pPr>
      <w:r>
        <w:rPr>
          <w:rStyle w:val="CommentReference"/>
        </w:rPr>
        <w:annotationRef/>
      </w:r>
      <w:r>
        <w:t xml:space="preserve">Please note that </w:t>
      </w:r>
      <w:proofErr w:type="spellStart"/>
      <w:r>
        <w:t>digestor</w:t>
      </w:r>
      <w:proofErr w:type="spellEnd"/>
      <w:r>
        <w:t xml:space="preserve"> sludge is a very poor </w:t>
      </w:r>
      <w:proofErr w:type="spellStart"/>
      <w:r>
        <w:t>consirtium</w:t>
      </w:r>
      <w:proofErr w:type="spellEnd"/>
      <w:r>
        <w:t xml:space="preserve"> for efficient MEC operation. It is only a starting inoculum. It requires significant work to be converted into a MEC biocatalyst. </w:t>
      </w:r>
    </w:p>
  </w:comment>
  <w:comment w:id="401" w:author="Borole, Abhijeet P." w:date="2017-06-11T22:22:00Z" w:initials="BAP">
    <w:p w14:paraId="5A280DFE" w14:textId="57131F51" w:rsidR="00314ABB" w:rsidRDefault="00314ABB">
      <w:pPr>
        <w:pStyle w:val="CommentText"/>
      </w:pPr>
      <w:r>
        <w:rPr>
          <w:rStyle w:val="CommentReference"/>
        </w:rPr>
        <w:annotationRef/>
      </w:r>
      <w:r>
        <w:t>I will send you a list of papers for use in this section. Please remind me if you don’t have them when you read this.</w:t>
      </w:r>
    </w:p>
  </w:comment>
  <w:comment w:id="410" w:author="Borole, Abhijeet P." w:date="2017-06-06T05:42:00Z" w:initials="BAP">
    <w:p w14:paraId="637CA094" w14:textId="78530A24" w:rsidR="00B07201" w:rsidRDefault="00B07201">
      <w:pPr>
        <w:pStyle w:val="CommentText"/>
      </w:pPr>
      <w:r>
        <w:rPr>
          <w:rStyle w:val="CommentReference"/>
        </w:rPr>
        <w:annotationRef/>
      </w:r>
      <w:r>
        <w:t>Need to mention what the products are, not just that there is a variety. Based on this change, please change the text below.</w:t>
      </w:r>
    </w:p>
  </w:comment>
  <w:comment w:id="424" w:author="Borole, Abhijeet P." w:date="2017-06-06T05:42:00Z" w:initials="BAP">
    <w:p w14:paraId="2DDCDAB5" w14:textId="28D621A0" w:rsidR="00B07201" w:rsidRDefault="00B07201">
      <w:pPr>
        <w:pStyle w:val="CommentText"/>
      </w:pPr>
      <w:r>
        <w:rPr>
          <w:rStyle w:val="CommentReference"/>
        </w:rPr>
        <w:annotationRef/>
      </w:r>
      <w:r>
        <w:t>Even the lab version of the reactor is called pyrolyzer. So, simply state what it is called.</w:t>
      </w:r>
    </w:p>
  </w:comment>
  <w:comment w:id="463" w:author="Borole, Abhijeet P." w:date="2017-06-06T05:42:00Z" w:initials="BAP">
    <w:p w14:paraId="24B902B6" w14:textId="6D16C854" w:rsidR="00B07201" w:rsidRDefault="00B07201">
      <w:pPr>
        <w:pStyle w:val="CommentText"/>
      </w:pPr>
      <w:r>
        <w:rPr>
          <w:rStyle w:val="CommentReference"/>
        </w:rPr>
        <w:annotationRef/>
      </w:r>
      <w:r>
        <w:t>It may be better to say that separation is needed to generate products for various uses. Mention the three phases that can result, which require primary separation, but advanced separation is also required to fractionate the liquid stream, so higher value products can be generated.</w:t>
      </w:r>
    </w:p>
  </w:comment>
  <w:comment w:id="512" w:author="Borole, Abhijeet P." w:date="2017-06-11T22:22:00Z" w:initials="BAP">
    <w:p w14:paraId="6F4F65DB" w14:textId="33AD4F3E" w:rsidR="00314ABB" w:rsidRDefault="00314ABB">
      <w:pPr>
        <w:pStyle w:val="CommentText"/>
      </w:pPr>
      <w:r>
        <w:rPr>
          <w:rStyle w:val="CommentReference"/>
        </w:rPr>
        <w:annotationRef/>
      </w:r>
      <w:r>
        <w:t>This is out of place. May need to move elsewhere.</w:t>
      </w:r>
    </w:p>
  </w:comment>
  <w:comment w:id="520" w:author="Abhijeet Borole" w:date="2017-03-23T11:08:00Z" w:initials="AB">
    <w:p w14:paraId="6FC4C2B9" w14:textId="4E3B72F0" w:rsidR="00B07201" w:rsidRDefault="00B07201">
      <w:pPr>
        <w:pStyle w:val="CommentText"/>
      </w:pPr>
      <w:r>
        <w:rPr>
          <w:rStyle w:val="CommentReference"/>
        </w:rPr>
        <w:annotationRef/>
      </w:r>
      <w:r>
        <w:t>Before you discuss hydrogen, you should discuss the typical purpose of pyrolysis which is production of biofuel, etc.</w:t>
      </w:r>
    </w:p>
  </w:comment>
  <w:comment w:id="570" w:author="Borole, Abhijeet P." w:date="2017-06-11T22:22:00Z" w:initials="BAP">
    <w:p w14:paraId="2A04D729" w14:textId="53BFDB85" w:rsidR="00314ABB" w:rsidRDefault="00314ABB">
      <w:pPr>
        <w:pStyle w:val="CommentText"/>
      </w:pPr>
      <w:r>
        <w:rPr>
          <w:rStyle w:val="CommentReference"/>
        </w:rPr>
        <w:annotationRef/>
      </w:r>
      <w:r>
        <w:t>You can add more sentences if you think it is necessary to describe how it was simulated</w:t>
      </w:r>
    </w:p>
  </w:comment>
  <w:comment w:id="530" w:author="Abhijeet Borole" w:date="2017-03-23T11:08:00Z" w:initials="AB">
    <w:p w14:paraId="59B539AD" w14:textId="64234419" w:rsidR="00B07201" w:rsidRDefault="00B07201">
      <w:pPr>
        <w:pStyle w:val="CommentText"/>
      </w:pPr>
      <w:r>
        <w:rPr>
          <w:rStyle w:val="CommentReference"/>
        </w:rPr>
        <w:annotationRef/>
      </w:r>
      <w:r>
        <w:t xml:space="preserve">Please define SF when it appears first. </w:t>
      </w:r>
    </w:p>
    <w:p w14:paraId="37F87190" w14:textId="72AE9A7B" w:rsidR="00B07201" w:rsidRDefault="00B07201">
      <w:pPr>
        <w:pStyle w:val="CommentText"/>
      </w:pPr>
      <w:r>
        <w:t xml:space="preserve">This requires some thinking since everything you are describing is new, so how you say it requires careful thought, so reader does not get confused.  We will go </w:t>
      </w:r>
      <w:proofErr w:type="gramStart"/>
      <w:r>
        <w:t>thru  it</w:t>
      </w:r>
      <w:proofErr w:type="gramEnd"/>
      <w:r>
        <w:t xml:space="preserve"> and it can take several iterations, but since you are short on time, I will help more with the writing in next iteration.</w:t>
      </w:r>
    </w:p>
  </w:comment>
  <w:comment w:id="587" w:author="Abhijeet Borole" w:date="2017-03-23T11:08:00Z" w:initials="AB">
    <w:p w14:paraId="483C26AF" w14:textId="46A4EF0D" w:rsidR="00B07201" w:rsidRDefault="00B07201">
      <w:pPr>
        <w:pStyle w:val="CommentText"/>
      </w:pPr>
      <w:r>
        <w:rPr>
          <w:rStyle w:val="CommentReference"/>
        </w:rPr>
        <w:annotationRef/>
      </w:r>
    </w:p>
  </w:comment>
  <w:comment w:id="588" w:author="Abhijeet Borole" w:date="2017-03-23T11:08:00Z" w:initials="AB">
    <w:p w14:paraId="407399A5" w14:textId="2DDA1334" w:rsidR="00B07201" w:rsidRDefault="00B07201">
      <w:pPr>
        <w:pStyle w:val="CommentText"/>
      </w:pPr>
      <w:r>
        <w:rPr>
          <w:rStyle w:val="CommentReference"/>
        </w:rPr>
        <w:annotationRef/>
      </w:r>
    </w:p>
  </w:comment>
  <w:comment w:id="589" w:author="Abhijeet Borole" w:date="2017-03-23T11:08:00Z" w:initials="AB">
    <w:p w14:paraId="221F7793" w14:textId="2C3B1965" w:rsidR="00B07201" w:rsidRDefault="00B07201">
      <w:pPr>
        <w:pStyle w:val="CommentText"/>
      </w:pPr>
      <w:r>
        <w:rPr>
          <w:rStyle w:val="CommentReference"/>
        </w:rPr>
        <w:annotationRef/>
      </w:r>
    </w:p>
  </w:comment>
  <w:comment w:id="590" w:author="Abhijeet Borole" w:date="2017-03-23T11:08:00Z" w:initials="AB">
    <w:p w14:paraId="724A0D1B" w14:textId="799DF40B" w:rsidR="00B07201" w:rsidRDefault="00B07201">
      <w:pPr>
        <w:pStyle w:val="CommentText"/>
      </w:pPr>
      <w:r>
        <w:rPr>
          <w:rStyle w:val="CommentReference"/>
        </w:rPr>
        <w:annotationRef/>
      </w:r>
      <w:proofErr w:type="spellStart"/>
      <w:r>
        <w:t>It s</w:t>
      </w:r>
      <w:proofErr w:type="spellEnd"/>
      <w:r>
        <w:t xml:space="preserve"> premature to say anything is undesirable from the SF stream. At this point and in this section, you should just </w:t>
      </w:r>
      <w:proofErr w:type="spellStart"/>
      <w:r>
        <w:t>dsescribe</w:t>
      </w:r>
      <w:proofErr w:type="spellEnd"/>
      <w:r>
        <w:t xml:space="preserve"> the process develop by ISU. Not interject what your thesis is about. This is an introduction to your thesis. It should only include background which people should have to understand what you have done and are writing in upcoming chapters. Hope that makes sense. </w:t>
      </w:r>
    </w:p>
  </w:comment>
  <w:comment w:id="624" w:author="Abhijeet Borole" w:date="2017-03-23T11:08:00Z" w:initials="AB">
    <w:p w14:paraId="38048394" w14:textId="77777777" w:rsidR="00B07201" w:rsidRDefault="00B07201" w:rsidP="003104C4">
      <w:pPr>
        <w:pStyle w:val="CommentText"/>
      </w:pPr>
      <w:r>
        <w:rPr>
          <w:rStyle w:val="CommentReference"/>
        </w:rPr>
        <w:annotationRef/>
      </w:r>
      <w:r>
        <w:t>Before you discuss hydrogen, you should discuss the typical purpose of pyrolysis which is production of biofuel, etc.</w:t>
      </w:r>
    </w:p>
  </w:comment>
  <w:comment w:id="641" w:author="Abhijeet Borole" w:date="2017-03-23T11:08:00Z" w:initials="AB">
    <w:p w14:paraId="21DF2D54" w14:textId="2446B523" w:rsidR="00B07201" w:rsidRDefault="00B07201">
      <w:pPr>
        <w:pStyle w:val="CommentText"/>
      </w:pPr>
      <w:r>
        <w:rPr>
          <w:rStyle w:val="CommentReference"/>
        </w:rPr>
        <w:annotationRef/>
      </w:r>
      <w:r>
        <w:t>Please include a figure showing the PFD.</w:t>
      </w:r>
    </w:p>
  </w:comment>
  <w:comment w:id="643" w:author="Borole, Abhijeet P." w:date="2017-06-11T22:22:00Z" w:initials="BAP">
    <w:p w14:paraId="6127E672" w14:textId="214664F5" w:rsidR="00314ABB" w:rsidRDefault="00314ABB">
      <w:pPr>
        <w:pStyle w:val="CommentText"/>
      </w:pPr>
      <w:r>
        <w:rPr>
          <w:rStyle w:val="CommentReference"/>
        </w:rPr>
        <w:annotationRef/>
      </w:r>
      <w:r>
        <w:t>This is the PNNL report PFD. We will come back to this paragraph to include the missing information to link the next paragraph.</w:t>
      </w:r>
    </w:p>
  </w:comment>
  <w:comment w:id="646" w:author="Borole, Abhijeet P." w:date="2017-06-11T22:22:00Z" w:initials="BAP">
    <w:p w14:paraId="245BDBD9" w14:textId="249BDAF4" w:rsidR="00314ABB" w:rsidRDefault="00314ABB">
      <w:pPr>
        <w:pStyle w:val="CommentText"/>
      </w:pPr>
      <w:r>
        <w:rPr>
          <w:rStyle w:val="CommentReference"/>
        </w:rPr>
        <w:annotationRef/>
      </w:r>
      <w:r>
        <w:t xml:space="preserve">Please describe the process using additional figures if necessary (to simplify). The reader should be clear on what the process entails. This will help you in later chapters to outline how the MEC and SF process fit into this report’s flow sheet. </w:t>
      </w:r>
    </w:p>
    <w:p w14:paraId="0A2B9537" w14:textId="77777777" w:rsidR="00314ABB" w:rsidRDefault="00314ABB">
      <w:pPr>
        <w:pStyle w:val="CommentText"/>
      </w:pPr>
    </w:p>
    <w:p w14:paraId="450818E6" w14:textId="777DFC31" w:rsidR="00314ABB" w:rsidRDefault="00314ABB">
      <w:pPr>
        <w:pStyle w:val="CommentText"/>
      </w:pPr>
      <w:r>
        <w:t>This paragraph does not set you up for what comes in the next paragraph. Think about what is needed…</w:t>
      </w:r>
    </w:p>
    <w:p w14:paraId="3740CF8C" w14:textId="1103F045" w:rsidR="00314ABB" w:rsidRDefault="00314ABB">
      <w:pPr>
        <w:pStyle w:val="CommentText"/>
      </w:pPr>
      <w:r>
        <w:t>e.g., the pyrolysis aqueous phase…</w:t>
      </w:r>
    </w:p>
  </w:comment>
  <w:comment w:id="649" w:author="Abhijeet Borole" w:date="2017-03-23T11:08:00Z" w:initials="AB">
    <w:p w14:paraId="40D2764E" w14:textId="00A1BB18" w:rsidR="00B07201" w:rsidRDefault="00B07201">
      <w:pPr>
        <w:pStyle w:val="CommentText"/>
      </w:pPr>
      <w:r>
        <w:rPr>
          <w:rStyle w:val="CommentReference"/>
        </w:rPr>
        <w:annotationRef/>
      </w:r>
      <w:r>
        <w:t xml:space="preserve">Please describe the process using additional figures if necessary (to simplify). The reader should be clear on what the process entails. This will help you in later chapters to outline how the MEC and SF process fit into this report’s flow sheet. </w:t>
      </w:r>
    </w:p>
  </w:comment>
  <w:comment w:id="653" w:author="Abhijeet Borole" w:date="2017-06-06T05:42:00Z" w:initials="AB">
    <w:p w14:paraId="25F3B519" w14:textId="40D948B2" w:rsidR="00B07201" w:rsidRDefault="00B07201">
      <w:pPr>
        <w:pStyle w:val="CommentText"/>
      </w:pPr>
      <w:r>
        <w:rPr>
          <w:rStyle w:val="CommentReference"/>
        </w:rPr>
        <w:annotationRef/>
      </w:r>
      <w:r>
        <w:t>As I said, this is a good start</w:t>
      </w:r>
      <w:proofErr w:type="gramStart"/>
      <w:r>
        <w:t>,  but</w:t>
      </w:r>
      <w:proofErr w:type="gramEnd"/>
      <w:r>
        <w:t xml:space="preserve"> needs a lot of work. The latter chapters will include details, but the overview should be provided here. At the beginning of this chapter, you need a section, stating why you are including these different sections and how are they related. </w:t>
      </w:r>
    </w:p>
    <w:p w14:paraId="3FCD4AE0" w14:textId="5113784F" w:rsidR="00B07201" w:rsidRDefault="00B07201">
      <w:pPr>
        <w:pStyle w:val="CommentText"/>
      </w:pPr>
      <w:r>
        <w:t xml:space="preserve">This will set a backdrop for your </w:t>
      </w:r>
      <w:proofErr w:type="spellStart"/>
      <w:r>
        <w:t>thesis.The</w:t>
      </w:r>
      <w:proofErr w:type="spellEnd"/>
      <w:r>
        <w:t xml:space="preserve"> MEC section needs beefing up. </w:t>
      </w:r>
    </w:p>
    <w:p w14:paraId="5E90977D" w14:textId="776D519E" w:rsidR="00B07201" w:rsidRDefault="00B07201">
      <w:pPr>
        <w:pStyle w:val="CommentText"/>
      </w:pPr>
      <w:r>
        <w:t>I think you should update this intro chapter first so the expectations for other chapters are set up.</w:t>
      </w:r>
    </w:p>
    <w:p w14:paraId="5793313A" w14:textId="2147E7B4" w:rsidR="00B07201" w:rsidRDefault="00B07201">
      <w:pPr>
        <w:pStyle w:val="CommentText"/>
      </w:pPr>
    </w:p>
  </w:comment>
  <w:comment w:id="654" w:author="Abhijeet Borole" w:date="2017-03-23T11:08:00Z" w:initials="AB">
    <w:p w14:paraId="51CBAAAB" w14:textId="77777777" w:rsidR="00B07201" w:rsidRDefault="00B07201">
      <w:pPr>
        <w:pStyle w:val="CommentText"/>
      </w:pPr>
      <w:r>
        <w:rPr>
          <w:rStyle w:val="CommentReference"/>
        </w:rPr>
        <w:annotationRef/>
      </w:r>
      <w:r>
        <w:t>As I said, this is a good start</w:t>
      </w:r>
      <w:proofErr w:type="gramStart"/>
      <w:r>
        <w:t>,  but</w:t>
      </w:r>
      <w:proofErr w:type="gramEnd"/>
      <w:r>
        <w:t xml:space="preserve"> needs a lot of work. The latter chapters will include details, but the overview should be provided here. After this section, you need a section, stating why you are including these different sections and who they are related. </w:t>
      </w:r>
    </w:p>
    <w:p w14:paraId="0D5F3778" w14:textId="77777777" w:rsidR="00B07201" w:rsidRDefault="00B07201">
      <w:pPr>
        <w:pStyle w:val="CommentText"/>
      </w:pPr>
      <w:r>
        <w:t xml:space="preserve">This will set a backdrop for your </w:t>
      </w:r>
      <w:proofErr w:type="spellStart"/>
      <w:r>
        <w:t>process.The</w:t>
      </w:r>
      <w:proofErr w:type="spellEnd"/>
      <w:r>
        <w:t xml:space="preserve"> MEC section needs beefing up. </w:t>
      </w:r>
    </w:p>
    <w:p w14:paraId="18DFA5CD" w14:textId="77777777" w:rsidR="00B07201" w:rsidRDefault="00B07201">
      <w:pPr>
        <w:pStyle w:val="CommentText"/>
      </w:pPr>
      <w:r>
        <w:t>It may be ok to start writing later chapter and then come back here to include what is needed to make the connection between the various chapters.</w:t>
      </w:r>
    </w:p>
    <w:p w14:paraId="56E86D95" w14:textId="77777777" w:rsidR="00B07201" w:rsidRDefault="00B07201">
      <w:pPr>
        <w:pStyle w:val="CommentText"/>
      </w:pPr>
    </w:p>
  </w:comment>
  <w:comment w:id="663" w:author="Borole, Abhijeet P." w:date="2017-06-11T22:22:00Z" w:initials="BAP">
    <w:p w14:paraId="5F252EC7" w14:textId="4BDF561D" w:rsidR="00314ABB" w:rsidRDefault="00314ABB">
      <w:pPr>
        <w:pStyle w:val="CommentText"/>
      </w:pPr>
      <w:r>
        <w:rPr>
          <w:rStyle w:val="CommentReference"/>
        </w:rPr>
        <w:annotationRef/>
      </w:r>
      <w:r>
        <w:t xml:space="preserve">You need to think about how to make this paragraph ready for connecting to MEC. So, the </w:t>
      </w:r>
      <w:proofErr w:type="spellStart"/>
      <w:r>
        <w:t>sepaarations</w:t>
      </w:r>
      <w:proofErr w:type="spellEnd"/>
      <w:r>
        <w:t xml:space="preserve"> discussions shown come in the para above. </w:t>
      </w:r>
    </w:p>
  </w:comment>
  <w:comment w:id="667" w:author="Borole, Abhijeet P." w:date="2017-06-11T22:22:00Z" w:initials="BAP">
    <w:p w14:paraId="51F7777E" w14:textId="18D92376" w:rsidR="00314ABB" w:rsidRDefault="00314ABB">
      <w:pPr>
        <w:pStyle w:val="CommentText"/>
      </w:pPr>
      <w:r>
        <w:rPr>
          <w:rStyle w:val="CommentReference"/>
        </w:rPr>
        <w:annotationRef/>
      </w:r>
      <w:r>
        <w:t xml:space="preserve">In this paragraph, you need to state the synopsis of what you have done. A sentence of two related to each of the following chapters (2-6) should come here. </w:t>
      </w:r>
    </w:p>
    <w:p w14:paraId="5D322D92" w14:textId="73108D2B" w:rsidR="00314ABB" w:rsidRDefault="00314ABB">
      <w:pPr>
        <w:pStyle w:val="CommentText"/>
      </w:pPr>
      <w:r>
        <w:t>I will let you give this a shot, but I can help in revising it.</w:t>
      </w:r>
    </w:p>
    <w:p w14:paraId="49F91111" w14:textId="3245DA46" w:rsidR="00314ABB" w:rsidRDefault="00314ABB">
      <w:pPr>
        <w:pStyle w:val="CommentText"/>
      </w:pPr>
      <w:r>
        <w:t xml:space="preserve">I mentioned in comment above to put something at the beginning of the chapter. That is just in ref to hat is in this chapter, so reader </w:t>
      </w:r>
      <w:proofErr w:type="spellStart"/>
      <w:r>
        <w:t>doesnot</w:t>
      </w:r>
      <w:proofErr w:type="spellEnd"/>
      <w:r>
        <w:t xml:space="preserve"> wonder why the MEC, SF, biorefinery </w:t>
      </w:r>
      <w:proofErr w:type="spellStart"/>
      <w:r>
        <w:t>etc</w:t>
      </w:r>
      <w:proofErr w:type="spellEnd"/>
      <w:r>
        <w:t xml:space="preserve"> are described. </w:t>
      </w:r>
    </w:p>
    <w:p w14:paraId="39B00F40" w14:textId="0DDEC58F" w:rsidR="00314ABB" w:rsidRDefault="00314ABB">
      <w:pPr>
        <w:pStyle w:val="CommentText"/>
      </w:pPr>
      <w:r>
        <w:t>Here you need to talk about the rest of the thesis…the gist of your work.</w:t>
      </w:r>
    </w:p>
  </w:comment>
  <w:comment w:id="682" w:author="Borole, Abhijeet P." w:date="2017-06-06T05:42:00Z" w:initials="BAP">
    <w:p w14:paraId="26902F99" w14:textId="37E11A74" w:rsidR="00B07201" w:rsidRDefault="00B07201">
      <w:pPr>
        <w:pStyle w:val="CommentText"/>
      </w:pPr>
      <w:r>
        <w:rPr>
          <w:rStyle w:val="CommentReference"/>
        </w:rPr>
        <w:annotationRef/>
      </w:r>
      <w:r>
        <w:t xml:space="preserve">I suggest changing this name since you have included just off gas reforming here. </w:t>
      </w:r>
    </w:p>
  </w:comment>
  <w:comment w:id="683" w:author="Borole, Abhijeet P." w:date="2017-06-01T10:26:00Z" w:initials="BAP">
    <w:p w14:paraId="2DC0CB3E" w14:textId="77777777" w:rsidR="00B07201" w:rsidRDefault="00B07201">
      <w:pPr>
        <w:pStyle w:val="CommentText"/>
      </w:pPr>
      <w:r>
        <w:rPr>
          <w:rStyle w:val="CommentReference"/>
        </w:rPr>
        <w:annotationRef/>
      </w:r>
      <w:r>
        <w:t xml:space="preserve">I suggest changing this name since you are have included just off gas reforming here. </w:t>
      </w:r>
    </w:p>
  </w:comment>
  <w:comment w:id="713" w:author="Borole, Abhijeet P." w:date="2017-06-11T22:22:00Z" w:initials="BAP">
    <w:p w14:paraId="7846910A" w14:textId="7C59E787" w:rsidR="00314ABB" w:rsidRDefault="00314ABB">
      <w:pPr>
        <w:pStyle w:val="CommentText"/>
      </w:pPr>
      <w:r>
        <w:rPr>
          <w:rStyle w:val="CommentReference"/>
        </w:rPr>
        <w:annotationRef/>
      </w:r>
      <w:r>
        <w:t>These should be mentioned in the following text. At least in brief.</w:t>
      </w:r>
    </w:p>
  </w:comment>
  <w:comment w:id="772" w:author="Borole, Abhijeet P." w:date="2017-06-11T22:45:00Z" w:initials="BAP">
    <w:p w14:paraId="56C308C8" w14:textId="065C1B8C" w:rsidR="00314ABB" w:rsidRDefault="00314ABB">
      <w:pPr>
        <w:pStyle w:val="CommentText"/>
      </w:pPr>
      <w:r>
        <w:rPr>
          <w:rStyle w:val="CommentReference"/>
        </w:rPr>
        <w:annotationRef/>
      </w:r>
      <w:r>
        <w:t>The section is on natural gas but you start with off-gas reforming. This does not make sense.</w:t>
      </w:r>
    </w:p>
  </w:comment>
  <w:comment w:id="774" w:author="Borole, Abhijeet P." w:date="2017-06-11T22:48:00Z" w:initials="BAP">
    <w:p w14:paraId="3B960D4F" w14:textId="4A7D4AD4" w:rsidR="00314ABB" w:rsidRDefault="00314ABB">
      <w:pPr>
        <w:pStyle w:val="CommentText"/>
      </w:pPr>
      <w:r>
        <w:rPr>
          <w:rStyle w:val="CommentReference"/>
        </w:rPr>
        <w:annotationRef/>
      </w:r>
      <w:r>
        <w:t>The reader will wonder why you are specifying this ratio. Is it important? If so, why?</w:t>
      </w:r>
    </w:p>
  </w:comment>
  <w:comment w:id="775" w:author="Borole, Abhijeet P." w:date="2017-06-11T22:52:00Z" w:initials="BAP">
    <w:p w14:paraId="43AC89FF" w14:textId="391C3B5F" w:rsidR="00314ABB" w:rsidRDefault="00314ABB">
      <w:pPr>
        <w:pStyle w:val="CommentText"/>
      </w:pPr>
      <w:r>
        <w:rPr>
          <w:rStyle w:val="CommentReference"/>
        </w:rPr>
        <w:annotationRef/>
      </w:r>
      <w:r>
        <w:t>The details in this section will raise questions. They need to be explained or at least the expectation need to be set straight before you begin this paragraph.</w:t>
      </w:r>
    </w:p>
  </w:comment>
  <w:comment w:id="780" w:author="Borole, Abhijeet P." w:date="2017-06-11T22:46:00Z" w:initials="BAP">
    <w:p w14:paraId="16997D6A" w14:textId="0550DD4B" w:rsidR="00314ABB" w:rsidRDefault="00314ABB">
      <w:pPr>
        <w:pStyle w:val="CommentText"/>
      </w:pPr>
      <w:r>
        <w:rPr>
          <w:rStyle w:val="CommentReference"/>
        </w:rPr>
        <w:annotationRef/>
      </w:r>
      <w:r>
        <w:t>This may need to be stated first. Then, you start with natural gas (if you do put this section on natural gas reforming first.</w:t>
      </w:r>
    </w:p>
  </w:comment>
  <w:comment w:id="796" w:author="Borole, Abhijeet P." w:date="2017-06-11T22:51:00Z" w:initials="BAP">
    <w:p w14:paraId="1C8B7207" w14:textId="3448A23A" w:rsidR="00314ABB" w:rsidRDefault="00314ABB">
      <w:pPr>
        <w:pStyle w:val="CommentText"/>
      </w:pPr>
      <w:r>
        <w:rPr>
          <w:rStyle w:val="CommentReference"/>
        </w:rPr>
        <w:annotationRef/>
      </w:r>
      <w:r>
        <w:t>This is a good diagram. You may want to use it in the beginning to describe the process and then go to details.</w:t>
      </w:r>
    </w:p>
  </w:comment>
  <w:comment w:id="802" w:author="Borole, Abhijeet P." w:date="2017-06-01T10:26:00Z" w:initials="BAP">
    <w:p w14:paraId="7930AF59" w14:textId="77777777" w:rsidR="00B07201" w:rsidRDefault="00B07201" w:rsidP="001274E8">
      <w:pPr>
        <w:pStyle w:val="CommentText"/>
      </w:pPr>
      <w:r>
        <w:rPr>
          <w:rStyle w:val="CommentReference"/>
        </w:rPr>
        <w:annotationRef/>
      </w:r>
      <w:r>
        <w:t>I suggest you discuss the process with use of NG first, then a separate section with the data from NG removed.</w:t>
      </w:r>
    </w:p>
  </w:comment>
  <w:comment w:id="798" w:author="Borole, Abhijeet P." w:date="2017-06-11T22:54:00Z" w:initials="BAP">
    <w:p w14:paraId="0B1E8C53" w14:textId="2C94A07E" w:rsidR="00314ABB" w:rsidRDefault="00314ABB">
      <w:pPr>
        <w:pStyle w:val="CommentText"/>
      </w:pPr>
      <w:r>
        <w:rPr>
          <w:rStyle w:val="CommentReference"/>
        </w:rPr>
        <w:annotationRef/>
      </w:r>
      <w:r>
        <w:t>The order in which things are appearing may be incorrect. The chapter goes into the details before indicating what the chapter is about and what you are trying to do.</w:t>
      </w:r>
    </w:p>
  </w:comment>
  <w:comment w:id="812" w:author="Borole, Abhijeet P." w:date="2017-06-01T10:26:00Z" w:initials="BAP">
    <w:p w14:paraId="531340B3" w14:textId="77777777" w:rsidR="00B07201" w:rsidRDefault="00B07201" w:rsidP="001274E8">
      <w:pPr>
        <w:pStyle w:val="CommentText"/>
      </w:pPr>
      <w:r>
        <w:rPr>
          <w:rStyle w:val="CommentReference"/>
        </w:rPr>
        <w:annotationRef/>
      </w:r>
      <w:r>
        <w:t>This is important. Needs to be mentioned in the section 2.1</w:t>
      </w:r>
    </w:p>
  </w:comment>
  <w:comment w:id="813" w:author="Borole, Abhijeet P." w:date="2017-06-01T10:26:00Z" w:initials="BAP">
    <w:p w14:paraId="24A5F45C" w14:textId="77777777" w:rsidR="00B07201" w:rsidRDefault="00B07201" w:rsidP="001274E8">
      <w:pPr>
        <w:pStyle w:val="CommentText"/>
      </w:pPr>
      <w:r>
        <w:rPr>
          <w:rStyle w:val="CommentReference"/>
        </w:rPr>
        <w:annotationRef/>
      </w:r>
      <w:r>
        <w:t>You may need a simple block diagram to visualize what is happening. This can be in section 2.1</w:t>
      </w:r>
    </w:p>
  </w:comment>
  <w:comment w:id="815" w:author="Borole, Abhijeet P." w:date="2017-06-11T22:55:00Z" w:initials="BAP">
    <w:p w14:paraId="5CDDCF9F" w14:textId="38311712" w:rsidR="00314ABB" w:rsidRDefault="00314ABB">
      <w:pPr>
        <w:pStyle w:val="CommentText"/>
      </w:pPr>
      <w:r>
        <w:rPr>
          <w:rStyle w:val="CommentReference"/>
        </w:rPr>
        <w:annotationRef/>
      </w:r>
      <w:r>
        <w:t>You are referring to this diagram at the end of the paragraph. Instead you need to use it to state the overall flow, before you delve into the details.</w:t>
      </w:r>
    </w:p>
  </w:comment>
  <w:comment w:id="824" w:author="Borole, Abhijeet P." w:date="2017-06-01T10:26:00Z" w:initials="BAP">
    <w:p w14:paraId="7167B886" w14:textId="77777777" w:rsidR="00B07201" w:rsidRDefault="00B07201" w:rsidP="001274E8">
      <w:pPr>
        <w:pStyle w:val="CommentText"/>
      </w:pPr>
      <w:r>
        <w:rPr>
          <w:rStyle w:val="CommentReference"/>
        </w:rPr>
        <w:annotationRef/>
      </w:r>
      <w:r>
        <w:t xml:space="preserve">This part can easily go into section 2.1 </w:t>
      </w:r>
    </w:p>
    <w:p w14:paraId="331ED6C7" w14:textId="77777777" w:rsidR="00B07201" w:rsidRDefault="00B07201" w:rsidP="001274E8">
      <w:pPr>
        <w:pStyle w:val="CommentText"/>
      </w:pPr>
      <w:r>
        <w:t>Once you have written your thoughts down, you have to go back and think about what is process design and what part is results. And move things accordingly.</w:t>
      </w:r>
    </w:p>
  </w:comment>
  <w:comment w:id="831" w:author="Borole, Abhijeet P." w:date="2017-06-06T05:42:00Z" w:initials="BAP">
    <w:p w14:paraId="143E87FC" w14:textId="0F412DAE" w:rsidR="00B07201" w:rsidRDefault="00B07201">
      <w:pPr>
        <w:pStyle w:val="CommentText"/>
      </w:pPr>
      <w:r>
        <w:rPr>
          <w:rStyle w:val="CommentReference"/>
        </w:rPr>
        <w:annotationRef/>
      </w:r>
      <w:r>
        <w:t>Please address my comments from previous version. Typically, leave the comments in there so we can track all the changes and make sure we revise what is needed to be revised. Once changes are made, I will remove the comments during revision.</w:t>
      </w:r>
    </w:p>
  </w:comment>
  <w:comment w:id="836" w:author="Borole, Abhijeet P." w:date="2017-06-06T05:42:00Z" w:initials="BAP">
    <w:p w14:paraId="52821A97" w14:textId="21C82112" w:rsidR="00B07201" w:rsidRDefault="00B07201">
      <w:pPr>
        <w:pStyle w:val="CommentText"/>
      </w:pPr>
      <w:r>
        <w:rPr>
          <w:rStyle w:val="CommentReference"/>
        </w:rPr>
        <w:annotationRef/>
      </w:r>
      <w:r>
        <w:t xml:space="preserve">Please state what the heat sinks and heat sources are (if any, besides this exhaust). </w:t>
      </w:r>
    </w:p>
  </w:comment>
  <w:comment w:id="879" w:author="Christian Wilson" w:date="2017-06-01T10:46:00Z" w:initials="CW">
    <w:p w14:paraId="4D1795CC" w14:textId="77777777" w:rsidR="00B07201" w:rsidRDefault="00B07201" w:rsidP="00412318">
      <w:pPr>
        <w:pStyle w:val="CommentText"/>
      </w:pPr>
      <w:r>
        <w:rPr>
          <w:rStyle w:val="CommentReference"/>
        </w:rPr>
        <w:annotationRef/>
      </w:r>
      <w:r>
        <w:t>Consider making this side note</w:t>
      </w:r>
    </w:p>
  </w:comment>
  <w:comment w:id="927" w:author="Borole, Abhijeet P." w:date="2017-06-01T10:26:00Z" w:initials="BAP">
    <w:p w14:paraId="06E55D62" w14:textId="77777777" w:rsidR="00B07201" w:rsidRDefault="00B07201" w:rsidP="00412318">
      <w:pPr>
        <w:pStyle w:val="CommentText"/>
      </w:pPr>
      <w:r>
        <w:rPr>
          <w:rStyle w:val="CommentReference"/>
        </w:rPr>
        <w:annotationRef/>
      </w:r>
      <w:r>
        <w:t xml:space="preserve">?? </w:t>
      </w:r>
      <w:proofErr w:type="gramStart"/>
      <w:r>
        <w:t>where</w:t>
      </w:r>
      <w:proofErr w:type="gramEnd"/>
      <w:r>
        <w:t xml:space="preserve"> was this?  It is unclear. Use the figure or PFD to point what you are saying. By the way, where is the PFD for each of the processes (with and without natural gas)? It should be part of this </w:t>
      </w:r>
      <w:proofErr w:type="spellStart"/>
      <w:r>
        <w:t>ch</w:t>
      </w:r>
      <w:proofErr w:type="spellEnd"/>
      <w:r>
        <w:t xml:space="preserve"> and used in discussion.</w:t>
      </w:r>
    </w:p>
  </w:comment>
  <w:comment w:id="949" w:author="Christian Wilson" w:date="2017-06-01T13:52:00Z" w:initials="CW">
    <w:p w14:paraId="43D1457D" w14:textId="0882BD90" w:rsidR="00B07201" w:rsidRDefault="00B07201">
      <w:pPr>
        <w:pStyle w:val="CommentText"/>
      </w:pPr>
      <w:r>
        <w:rPr>
          <w:rStyle w:val="CommentReference"/>
        </w:rPr>
        <w:annotationRef/>
      </w:r>
      <w:r>
        <w:t>Insert block diagram</w:t>
      </w:r>
    </w:p>
  </w:comment>
  <w:comment w:id="956" w:author="Borole, Abhijeet P." w:date="2017-06-01T10:26:00Z" w:initials="BAP">
    <w:p w14:paraId="0AE4F3A4" w14:textId="2E79B37B" w:rsidR="00B07201" w:rsidRDefault="00B07201">
      <w:pPr>
        <w:pStyle w:val="CommentText"/>
      </w:pPr>
      <w:r>
        <w:rPr>
          <w:rStyle w:val="CommentReference"/>
        </w:rPr>
        <w:annotationRef/>
      </w:r>
      <w:r>
        <w:t>This does not make sense. You want to say that you try to extract as much heat as practically feasible or that is needed elsewhere and then rest is released to environment.</w:t>
      </w:r>
    </w:p>
  </w:comment>
  <w:comment w:id="965" w:author="Borole, Abhijeet P." w:date="2017-06-01T10:26:00Z" w:initials="BAP">
    <w:p w14:paraId="0DE72EEF" w14:textId="02BD5BE2" w:rsidR="00B07201" w:rsidRDefault="00B07201">
      <w:pPr>
        <w:pStyle w:val="CommentText"/>
      </w:pPr>
      <w:r>
        <w:rPr>
          <w:rStyle w:val="CommentReference"/>
        </w:rPr>
        <w:annotationRef/>
      </w:r>
      <w:r>
        <w:t>This statement is not clear. Why are you using water gas shift reaction?</w:t>
      </w:r>
    </w:p>
  </w:comment>
  <w:comment w:id="1016" w:author="Borole, Abhijeet P." w:date="2017-06-01T10:26:00Z" w:initials="BAP">
    <w:p w14:paraId="357A8E98" w14:textId="029D0EE1" w:rsidR="00B07201" w:rsidRDefault="00B07201">
      <w:pPr>
        <w:pStyle w:val="CommentText"/>
      </w:pPr>
      <w:r>
        <w:rPr>
          <w:rStyle w:val="CommentReference"/>
        </w:rPr>
        <w:annotationRef/>
      </w:r>
      <w:r>
        <w:t>Are at a maximum or the process is designed to maximize hydrogen productivity?</w:t>
      </w:r>
    </w:p>
  </w:comment>
  <w:comment w:id="1066" w:author="Borole, Abhijeet P." w:date="2017-06-01T10:26:00Z" w:initials="BAP">
    <w:p w14:paraId="49722A1B" w14:textId="6908687A" w:rsidR="00B07201" w:rsidRDefault="00B07201">
      <w:pPr>
        <w:pStyle w:val="CommentText"/>
      </w:pPr>
      <w:r>
        <w:rPr>
          <w:rStyle w:val="CommentReference"/>
        </w:rPr>
        <w:annotationRef/>
      </w:r>
      <w:r>
        <w:t>Are you discussing this component in this chapter? If yes, you will need to modify the previous section and make it clear in the summary of the chapter (add a small summary at the beginning of the chapter)</w:t>
      </w:r>
    </w:p>
  </w:comment>
  <w:comment w:id="1069" w:author="Christian Wilson" w:date="2017-06-01T12:46:00Z" w:initials="CW">
    <w:p w14:paraId="4AA412B1" w14:textId="59BA1717" w:rsidR="00B07201" w:rsidRDefault="00B07201" w:rsidP="00412318">
      <w:pPr>
        <w:pStyle w:val="CommentText"/>
      </w:pPr>
      <w:r>
        <w:rPr>
          <w:rStyle w:val="CommentReference"/>
        </w:rPr>
        <w:annotationRef/>
      </w:r>
      <w:r>
        <w:t>Move to 2.2 (refers to combustor)</w:t>
      </w:r>
    </w:p>
  </w:comment>
  <w:comment w:id="1090" w:author="Christian Wilson" w:date="2017-06-06T05:42:00Z" w:initials="CW">
    <w:p w14:paraId="3A3AE781" w14:textId="2B5DFDB7" w:rsidR="00B07201" w:rsidRDefault="00B07201">
      <w:pPr>
        <w:pStyle w:val="CommentText"/>
      </w:pPr>
      <w:r>
        <w:rPr>
          <w:rStyle w:val="CommentReference"/>
        </w:rPr>
        <w:annotationRef/>
      </w:r>
      <w:r>
        <w:t>Check to see if these are changed by removal of natural gas</w:t>
      </w:r>
    </w:p>
  </w:comment>
  <w:comment w:id="1085" w:author="Christian Wilson" w:date="2017-06-01T12:47:00Z" w:initials="CW">
    <w:p w14:paraId="62EC6CBF" w14:textId="50890CD1" w:rsidR="00B07201" w:rsidRDefault="00B07201">
      <w:pPr>
        <w:pStyle w:val="CommentText"/>
      </w:pPr>
      <w:r>
        <w:rPr>
          <w:rStyle w:val="CommentReference"/>
        </w:rPr>
        <w:annotationRef/>
      </w:r>
      <w:r>
        <w:t>Keep in results section</w:t>
      </w:r>
    </w:p>
  </w:comment>
  <w:comment w:id="1094" w:author="Christian Wilson" w:date="2017-05-31T15:23:00Z" w:initials="CW">
    <w:p w14:paraId="15B498AD" w14:textId="77777777" w:rsidR="00B07201" w:rsidRDefault="00B07201" w:rsidP="00412318">
      <w:pPr>
        <w:pStyle w:val="CommentText"/>
      </w:pPr>
      <w:r>
        <w:rPr>
          <w:rStyle w:val="CommentReference"/>
        </w:rPr>
        <w:annotationRef/>
      </w:r>
      <w:r>
        <w:t>Verify and present data</w:t>
      </w:r>
    </w:p>
  </w:comment>
  <w:comment w:id="1097" w:author="Christian Wilson" w:date="2017-05-31T15:18:00Z" w:initials="CW">
    <w:p w14:paraId="3C4F0F03" w14:textId="75CA6C8A" w:rsidR="00B07201" w:rsidRDefault="00B07201" w:rsidP="00412318">
      <w:pPr>
        <w:pStyle w:val="CommentText"/>
      </w:pPr>
      <w:r>
        <w:rPr>
          <w:rStyle w:val="CommentReference"/>
        </w:rPr>
        <w:annotationRef/>
      </w:r>
      <w:r>
        <w:t xml:space="preserve">This is referring to using </w:t>
      </w:r>
      <w:proofErr w:type="spellStart"/>
      <w:r>
        <w:t>RStoic</w:t>
      </w:r>
      <w:proofErr w:type="spellEnd"/>
      <w:r>
        <w:t xml:space="preserve"> instead of </w:t>
      </w:r>
      <w:proofErr w:type="spellStart"/>
      <w:r>
        <w:t>RGibbs</w:t>
      </w:r>
      <w:proofErr w:type="spellEnd"/>
      <w:r>
        <w:t xml:space="preserve"> for the reformer.  Verify and present data (also mention why we used 0.8 as fractional conversion)</w:t>
      </w:r>
    </w:p>
  </w:comment>
  <w:comment w:id="1147" w:author="Christian Wilson" w:date="2017-06-06T05:42:00Z" w:initials="CW">
    <w:p w14:paraId="09F7BFE7" w14:textId="51260281" w:rsidR="00B07201" w:rsidRDefault="00B07201">
      <w:pPr>
        <w:pStyle w:val="CommentText"/>
      </w:pPr>
      <w:r>
        <w:rPr>
          <w:rStyle w:val="CommentReference"/>
        </w:rPr>
        <w:annotationRef/>
      </w:r>
      <w:r>
        <w:t>Add data for w/o natural gas</w:t>
      </w:r>
    </w:p>
  </w:comment>
  <w:comment w:id="1340" w:author="Christian Wilson" w:date="2017-06-01T13:18:00Z" w:initials="CW">
    <w:p w14:paraId="5EF9684C" w14:textId="77777777" w:rsidR="00B07201" w:rsidRDefault="00B07201" w:rsidP="00412318">
      <w:pPr>
        <w:pStyle w:val="CommentText"/>
      </w:pPr>
      <w:r>
        <w:rPr>
          <w:rStyle w:val="CommentReference"/>
        </w:rPr>
        <w:annotationRef/>
      </w:r>
      <w:r>
        <w:t>Move this to 2.4</w:t>
      </w:r>
    </w:p>
  </w:comment>
  <w:comment w:id="1351" w:author="Borole, Abhijeet P." w:date="2017-06-06T05:42:00Z" w:initials="BAP">
    <w:p w14:paraId="5D46F245" w14:textId="627B594B" w:rsidR="00B07201" w:rsidRDefault="00B07201">
      <w:pPr>
        <w:pStyle w:val="CommentText"/>
      </w:pPr>
      <w:r>
        <w:rPr>
          <w:rStyle w:val="CommentReference"/>
        </w:rPr>
        <w:annotationRef/>
      </w:r>
      <w:proofErr w:type="spellStart"/>
      <w:r>
        <w:t>Afte</w:t>
      </w:r>
      <w:proofErr w:type="spellEnd"/>
      <w:r>
        <w:t xml:space="preserve"> </w:t>
      </w:r>
      <w:proofErr w:type="spellStart"/>
      <w:r>
        <w:t>thei</w:t>
      </w:r>
      <w:proofErr w:type="spellEnd"/>
      <w:r>
        <w:t xml:space="preserve"> statement, you should provide discussion which will link this chapter to chapter 1 where you will have a block diagram showing the general outlay of MEC in biorefinery. </w:t>
      </w:r>
    </w:p>
  </w:comment>
  <w:comment w:id="1362" w:author="Borole, Abhijeet P." w:date="2017-06-06T05:42:00Z" w:initials="BAP">
    <w:p w14:paraId="51AB6F72" w14:textId="27A2F3D0" w:rsidR="00B07201" w:rsidRDefault="00B07201">
      <w:pPr>
        <w:pStyle w:val="CommentText"/>
      </w:pPr>
      <w:r>
        <w:rPr>
          <w:rStyle w:val="CommentReference"/>
        </w:rPr>
        <w:annotationRef/>
      </w:r>
      <w:r>
        <w:t>The style of a thesis should follow a progression through the process and description of the steps one by one. So, instead of stating how you performed the work, it is better to write it in a logical manner of process flow.</w:t>
      </w:r>
    </w:p>
    <w:p w14:paraId="31703E2B" w14:textId="2590A71F" w:rsidR="00B07201" w:rsidRDefault="00B07201">
      <w:pPr>
        <w:pStyle w:val="CommentText"/>
      </w:pPr>
      <w:r>
        <w:t>First state what this chapter includes, then you may state what is coming in next chapter if necessary and if it helps what you are writing in this chapter.</w:t>
      </w:r>
    </w:p>
  </w:comment>
  <w:comment w:id="1372" w:author="Christian Wilson" w:date="2017-03-23T11:08:00Z" w:initials="CW">
    <w:p w14:paraId="589A4BFA" w14:textId="52B68B85" w:rsidR="00B07201" w:rsidRDefault="00B07201">
      <w:pPr>
        <w:pStyle w:val="CommentText"/>
      </w:pPr>
      <w:r>
        <w:rPr>
          <w:rStyle w:val="CommentReference"/>
        </w:rPr>
        <w:annotationRef/>
      </w:r>
      <w:r>
        <w:t>Cite Venn Diagram</w:t>
      </w:r>
    </w:p>
  </w:comment>
  <w:comment w:id="1423" w:author="Borole, Abhijeet P." w:date="2017-06-11T23:16:00Z" w:initials="BAP">
    <w:p w14:paraId="10716543" w14:textId="1D2768EB" w:rsidR="00314ABB" w:rsidRDefault="00314ABB">
      <w:pPr>
        <w:pStyle w:val="CommentText"/>
      </w:pPr>
      <w:r>
        <w:rPr>
          <w:rStyle w:val="CommentReference"/>
        </w:rPr>
        <w:annotationRef/>
      </w:r>
      <w:r>
        <w:t>Good start.</w:t>
      </w:r>
    </w:p>
  </w:comment>
  <w:comment w:id="1512" w:author="Borole, Abhijeet P." w:date="2017-06-06T05:42:00Z" w:initials="BAP">
    <w:p w14:paraId="67D538A5" w14:textId="2A1A607D" w:rsidR="00B07201" w:rsidRDefault="00B07201">
      <w:pPr>
        <w:pStyle w:val="CommentText"/>
      </w:pPr>
      <w:r>
        <w:rPr>
          <w:rStyle w:val="CommentReference"/>
        </w:rPr>
        <w:annotationRef/>
      </w:r>
      <w:r>
        <w:t>Remember that you do not need to convey the sequence of how things were done. Follow the style I mentioned above. It may also help for you to read the chapter yourself and not just the comments. That way you will see why I am suggesting this by yourself.</w:t>
      </w:r>
    </w:p>
  </w:comment>
  <w:comment w:id="1514" w:author="Borole, Abhijeet P." w:date="2017-06-06T05:42:00Z" w:initials="BAP">
    <w:p w14:paraId="39681053" w14:textId="120513CC" w:rsidR="00B07201" w:rsidRDefault="00B07201">
      <w:pPr>
        <w:pStyle w:val="CommentText"/>
      </w:pPr>
      <w:r>
        <w:rPr>
          <w:rStyle w:val="CommentReference"/>
        </w:rPr>
        <w:annotationRef/>
      </w:r>
      <w:r>
        <w:t>The reader does not know what these two models are. State them first and then talk about the differences</w:t>
      </w:r>
    </w:p>
  </w:comment>
  <w:comment w:id="1516" w:author="Christian Wilson" w:date="2017-03-23T11:08:00Z" w:initials="CW">
    <w:p w14:paraId="7D33AEF9" w14:textId="26BD8F20" w:rsidR="00B07201" w:rsidRDefault="00B07201">
      <w:pPr>
        <w:pStyle w:val="CommentText"/>
      </w:pPr>
      <w:r>
        <w:rPr>
          <w:rStyle w:val="CommentReference"/>
        </w:rPr>
        <w:annotationRef/>
      </w:r>
      <w:r>
        <w:t>Include reference</w:t>
      </w:r>
    </w:p>
  </w:comment>
  <w:comment w:id="1518" w:author="Borole, Abhijeet P." w:date="2017-06-06T05:42:00Z" w:initials="BAP">
    <w:p w14:paraId="4C1AD73E" w14:textId="17DD2B97" w:rsidR="00B07201" w:rsidRDefault="00B07201">
      <w:pPr>
        <w:pStyle w:val="CommentText"/>
      </w:pPr>
      <w:r>
        <w:rPr>
          <w:rStyle w:val="CommentReference"/>
        </w:rPr>
        <w:annotationRef/>
      </w:r>
      <w:r>
        <w:t>You already stated this in ch1.</w:t>
      </w:r>
    </w:p>
  </w:comment>
  <w:comment w:id="1521" w:author="Christian Wilson" w:date="2017-03-23T11:08:00Z" w:initials="CW">
    <w:p w14:paraId="677DA7BA" w14:textId="21D32374" w:rsidR="00B07201" w:rsidRDefault="00B07201">
      <w:pPr>
        <w:pStyle w:val="CommentText"/>
      </w:pPr>
      <w:r>
        <w:rPr>
          <w:rStyle w:val="CommentReference"/>
        </w:rPr>
        <w:annotationRef/>
      </w:r>
      <w:r>
        <w:t>Insert PNNL reference later pertaining to ash content, water content, etc.</w:t>
      </w:r>
    </w:p>
  </w:comment>
  <w:comment w:id="1523" w:author="Borole, Abhijeet P." w:date="2017-06-06T05:42:00Z" w:initials="BAP">
    <w:p w14:paraId="1ADDF894" w14:textId="700A665B" w:rsidR="00B07201" w:rsidRDefault="00B07201">
      <w:pPr>
        <w:pStyle w:val="CommentText"/>
      </w:pPr>
      <w:r>
        <w:rPr>
          <w:rStyle w:val="CommentReference"/>
        </w:rPr>
        <w:annotationRef/>
      </w:r>
      <w:r>
        <w:t>Are you referring to PNNL authors or yourself? I think you need not mention this at all.</w:t>
      </w:r>
    </w:p>
  </w:comment>
  <w:comment w:id="1519" w:author="Borole, Abhijeet P." w:date="2017-06-11T23:16:00Z" w:initials="BAP">
    <w:p w14:paraId="0BF0C848" w14:textId="338C1114" w:rsidR="00314ABB" w:rsidRDefault="00314ABB">
      <w:pPr>
        <w:pStyle w:val="CommentText"/>
      </w:pPr>
      <w:r>
        <w:rPr>
          <w:rStyle w:val="CommentReference"/>
        </w:rPr>
        <w:annotationRef/>
      </w:r>
      <w:r>
        <w:t>This para needs revision. As suggested in comments above.</w:t>
      </w:r>
    </w:p>
  </w:comment>
  <w:comment w:id="1524" w:author="Borole, Abhijeet P." w:date="2017-06-06T05:42:00Z" w:initials="BAP">
    <w:p w14:paraId="1042EAEA" w14:textId="05610E75" w:rsidR="00B07201" w:rsidRDefault="00B07201">
      <w:pPr>
        <w:pStyle w:val="CommentText"/>
      </w:pPr>
      <w:r>
        <w:rPr>
          <w:rStyle w:val="CommentReference"/>
        </w:rPr>
        <w:annotationRef/>
      </w:r>
      <w:r>
        <w:t>I suggest you evaluate the scope of what all you include by using the concept of ‘necessary and sufficient’</w:t>
      </w:r>
    </w:p>
    <w:p w14:paraId="6B05528E" w14:textId="77777777" w:rsidR="00B07201" w:rsidRDefault="00B07201">
      <w:pPr>
        <w:pStyle w:val="CommentText"/>
      </w:pPr>
      <w:r>
        <w:t xml:space="preserve">What I mean is that you should think about your goals, which is hydrogen production in biorefinery, focusing on the pyrolysis derived stream. So, after you write a section, you evaluate what is written by reading it and asking yourself: </w:t>
      </w:r>
    </w:p>
    <w:p w14:paraId="2B82165D" w14:textId="0630D814" w:rsidR="00B07201" w:rsidRDefault="00B07201" w:rsidP="00DA4C10">
      <w:pPr>
        <w:pStyle w:val="CommentText"/>
        <w:numPr>
          <w:ilvl w:val="0"/>
          <w:numId w:val="16"/>
        </w:numPr>
      </w:pPr>
      <w:r>
        <w:t xml:space="preserve">Is this sufficient to describe what is coming later? </w:t>
      </w:r>
    </w:p>
    <w:p w14:paraId="7774580C" w14:textId="40160A37" w:rsidR="00B07201" w:rsidRDefault="00B07201" w:rsidP="00DA4C10">
      <w:pPr>
        <w:pStyle w:val="CommentText"/>
        <w:numPr>
          <w:ilvl w:val="0"/>
          <w:numId w:val="16"/>
        </w:numPr>
      </w:pPr>
      <w:r>
        <w:t>What is necessary to add to make it complete?</w:t>
      </w:r>
    </w:p>
  </w:comment>
  <w:comment w:id="1525" w:author="Borole, Abhijeet P." w:date="2017-06-06T05:42:00Z" w:initials="BAP">
    <w:p w14:paraId="5A05A6FF" w14:textId="411CFDD7" w:rsidR="00B07201" w:rsidRDefault="00B07201">
      <w:pPr>
        <w:pStyle w:val="CommentText"/>
      </w:pPr>
      <w:r>
        <w:rPr>
          <w:rStyle w:val="CommentReference"/>
        </w:rPr>
        <w:annotationRef/>
      </w:r>
      <w:r>
        <w:t>Not quite true. The process uses significant amount of off-gas. Modify accordingly.</w:t>
      </w:r>
    </w:p>
  </w:comment>
  <w:comment w:id="1530" w:author="Borole, Abhijeet P." w:date="2017-06-06T05:43:00Z" w:initials="BAP">
    <w:p w14:paraId="7A57F07E" w14:textId="3B623155" w:rsidR="00B07201" w:rsidRDefault="00B07201">
      <w:pPr>
        <w:pStyle w:val="CommentText"/>
      </w:pPr>
      <w:r>
        <w:rPr>
          <w:rStyle w:val="CommentReference"/>
        </w:rPr>
        <w:annotationRef/>
      </w:r>
      <w:r>
        <w:t xml:space="preserve">You should include the total amount of hydrogen produced in biorefinery. How much comes </w:t>
      </w:r>
      <w:proofErr w:type="spellStart"/>
      <w:r>
        <w:t>fromNG</w:t>
      </w:r>
      <w:proofErr w:type="spellEnd"/>
      <w:r>
        <w:t xml:space="preserve">? What can be generated from </w:t>
      </w:r>
      <w:proofErr w:type="spellStart"/>
      <w:r>
        <w:t>boap</w:t>
      </w:r>
      <w:proofErr w:type="spellEnd"/>
      <w:r>
        <w:t xml:space="preserve">. How much you should produce from </w:t>
      </w:r>
      <w:proofErr w:type="spellStart"/>
      <w:r>
        <w:t>boap</w:t>
      </w:r>
      <w:proofErr w:type="spellEnd"/>
      <w:r>
        <w:t>…</w:t>
      </w:r>
    </w:p>
    <w:p w14:paraId="410B53D5" w14:textId="7C82FE2E" w:rsidR="00B07201" w:rsidRDefault="00B07201">
      <w:pPr>
        <w:pStyle w:val="CommentText"/>
      </w:pPr>
      <w:r>
        <w:t>Please include all this, either this section or the earlier ones.</w:t>
      </w:r>
    </w:p>
    <w:p w14:paraId="485E2478" w14:textId="77777777" w:rsidR="00B07201" w:rsidRDefault="00B07201">
      <w:pPr>
        <w:pStyle w:val="CommentText"/>
      </w:pPr>
    </w:p>
  </w:comment>
  <w:comment w:id="1536" w:author="Christian Wilson" w:date="2017-04-13T16:03:00Z" w:initials="CW">
    <w:p w14:paraId="23CA64FF" w14:textId="01A97AE6" w:rsidR="00B07201" w:rsidRDefault="00B07201">
      <w:pPr>
        <w:pStyle w:val="CommentText"/>
      </w:pPr>
      <w:r>
        <w:rPr>
          <w:rStyle w:val="CommentReference"/>
        </w:rPr>
        <w:annotationRef/>
      </w:r>
      <w:r>
        <w:t>May need to enlarge icons and increase label fonts</w:t>
      </w:r>
    </w:p>
  </w:comment>
  <w:comment w:id="1540" w:author="Christian Wilson" w:date="2017-04-21T08:31:00Z" w:initials="CW">
    <w:p w14:paraId="20AC8E39" w14:textId="1B930155" w:rsidR="00B07201" w:rsidRDefault="00B07201">
      <w:pPr>
        <w:pStyle w:val="CommentText"/>
      </w:pPr>
      <w:r>
        <w:rPr>
          <w:rStyle w:val="CommentReference"/>
        </w:rPr>
        <w:annotationRef/>
      </w:r>
      <w:r>
        <w:t>May be irrelevant</w:t>
      </w:r>
    </w:p>
  </w:comment>
  <w:comment w:id="1564" w:author="Christian Wilson" w:date="2017-06-12T20:12:00Z" w:initials="CW">
    <w:p w14:paraId="18298C68" w14:textId="2DEF79E5" w:rsidR="00314ABB" w:rsidRDefault="00314ABB">
      <w:pPr>
        <w:pStyle w:val="CommentText"/>
      </w:pPr>
      <w:r>
        <w:rPr>
          <w:rStyle w:val="CommentReference"/>
        </w:rPr>
        <w:annotationRef/>
      </w:r>
      <w:r>
        <w:t>Add more detail i.e.</w:t>
      </w:r>
    </w:p>
    <w:p w14:paraId="29216FBE" w14:textId="5AEFA4AF" w:rsidR="00314ABB" w:rsidRDefault="00314ABB">
      <w:pPr>
        <w:pStyle w:val="CommentText"/>
      </w:pPr>
      <w:r>
        <w:t>-what is leaving the quench column? Bio-oil, NCG, etc.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CEE7FE8" w15:done="0"/>
  <w15:commentEx w15:paraId="76D26D12" w15:done="0"/>
  <w15:commentEx w15:paraId="287BC469" w15:done="0"/>
  <w15:commentEx w15:paraId="700A6757" w15:done="0"/>
  <w15:commentEx w15:paraId="29ADDCFE" w15:done="0"/>
  <w15:commentEx w15:paraId="0C22AB9C" w15:done="0"/>
  <w15:commentEx w15:paraId="4988FDC0" w15:done="0"/>
  <w15:commentEx w15:paraId="67F64EA8" w15:done="0"/>
  <w15:commentEx w15:paraId="3570A68E" w15:done="0"/>
  <w15:commentEx w15:paraId="01850E16" w15:done="0"/>
  <w15:commentEx w15:paraId="037E0921" w15:done="0"/>
  <w15:commentEx w15:paraId="3E4C7147" w15:done="0"/>
  <w15:commentEx w15:paraId="1D57B43E" w15:done="0"/>
  <w15:commentEx w15:paraId="0CB5F97A" w15:done="0"/>
  <w15:commentEx w15:paraId="3E37EE8E" w15:done="0"/>
  <w15:commentEx w15:paraId="00140437" w15:done="0"/>
  <w15:commentEx w15:paraId="558EC5EE" w15:done="0"/>
  <w15:commentEx w15:paraId="4A07DD54" w15:done="0"/>
  <w15:commentEx w15:paraId="70063C1D" w15:done="0"/>
  <w15:commentEx w15:paraId="4863E7C8" w15:done="0"/>
  <w15:commentEx w15:paraId="21726029" w15:done="0"/>
  <w15:commentEx w15:paraId="6770119C" w15:done="0"/>
  <w15:commentEx w15:paraId="27788AAD" w15:done="0"/>
  <w15:commentEx w15:paraId="1970CEF6" w15:done="0"/>
  <w15:commentEx w15:paraId="385F2137" w15:done="0"/>
  <w15:commentEx w15:paraId="38F73C1D" w15:done="0"/>
  <w15:commentEx w15:paraId="03A7FC7E" w15:done="0"/>
  <w15:commentEx w15:paraId="3CCF99A7" w15:done="0"/>
  <w15:commentEx w15:paraId="78EB87AF" w15:done="0"/>
  <w15:commentEx w15:paraId="3FAFEA7C" w15:done="0"/>
  <w15:commentEx w15:paraId="57E08420" w15:done="0"/>
  <w15:commentEx w15:paraId="29630A82" w15:done="0"/>
  <w15:commentEx w15:paraId="1E8EC86C" w15:done="0"/>
  <w15:commentEx w15:paraId="63C8D8BC" w15:done="0"/>
  <w15:commentEx w15:paraId="5E721906" w15:done="0"/>
  <w15:commentEx w15:paraId="2E784CB6" w15:done="0"/>
  <w15:commentEx w15:paraId="1B15C2B5" w15:done="0"/>
  <w15:commentEx w15:paraId="10F1C240" w15:done="0"/>
  <w15:commentEx w15:paraId="4F39E167" w15:done="0"/>
  <w15:commentEx w15:paraId="1C1DEA7C" w15:done="0"/>
  <w15:commentEx w15:paraId="2852DB4A" w15:done="0"/>
  <w15:commentEx w15:paraId="0DBA3A6E" w15:done="0"/>
  <w15:commentEx w15:paraId="70E2B7DE" w15:done="0"/>
  <w15:commentEx w15:paraId="3CD2081A" w15:done="0"/>
  <w15:commentEx w15:paraId="60EB2431" w15:done="0"/>
  <w15:commentEx w15:paraId="6AFE0122" w15:done="0"/>
  <w15:commentEx w15:paraId="349DB225" w15:done="0"/>
  <w15:commentEx w15:paraId="5A280DFE" w15:done="0"/>
  <w15:commentEx w15:paraId="637CA094" w15:done="0"/>
  <w15:commentEx w15:paraId="2DDCDAB5" w15:done="0"/>
  <w15:commentEx w15:paraId="24B902B6" w15:done="0"/>
  <w15:commentEx w15:paraId="6F4F65DB" w15:done="0"/>
  <w15:commentEx w15:paraId="6FC4C2B9" w15:done="0"/>
  <w15:commentEx w15:paraId="2A04D729" w15:done="0"/>
  <w15:commentEx w15:paraId="37F87190" w15:done="0"/>
  <w15:commentEx w15:paraId="483C26AF" w15:done="0"/>
  <w15:commentEx w15:paraId="407399A5" w15:paraIdParent="483C26AF" w15:done="0"/>
  <w15:commentEx w15:paraId="221F7793" w15:paraIdParent="483C26AF" w15:done="0"/>
  <w15:commentEx w15:paraId="724A0D1B" w15:paraIdParent="483C26AF" w15:done="0"/>
  <w15:commentEx w15:paraId="38048394" w15:done="0"/>
  <w15:commentEx w15:paraId="21DF2D54" w15:done="0"/>
  <w15:commentEx w15:paraId="6127E672" w15:done="0"/>
  <w15:commentEx w15:paraId="3740CF8C" w15:done="0"/>
  <w15:commentEx w15:paraId="40D2764E" w15:done="0"/>
  <w15:commentEx w15:paraId="5793313A" w15:done="0"/>
  <w15:commentEx w15:paraId="56E86D95" w15:done="0"/>
  <w15:commentEx w15:paraId="5F252EC7" w15:done="0"/>
  <w15:commentEx w15:paraId="39B00F40" w15:done="0"/>
  <w15:commentEx w15:paraId="26902F99" w15:done="0"/>
  <w15:commentEx w15:paraId="2DC0CB3E" w15:done="0"/>
  <w15:commentEx w15:paraId="7846910A" w15:done="0"/>
  <w15:commentEx w15:paraId="56C308C8" w15:done="0"/>
  <w15:commentEx w15:paraId="3B960D4F" w15:done="0"/>
  <w15:commentEx w15:paraId="43AC89FF" w15:done="0"/>
  <w15:commentEx w15:paraId="16997D6A" w15:done="0"/>
  <w15:commentEx w15:paraId="1C8B7207" w15:done="0"/>
  <w15:commentEx w15:paraId="7930AF59" w15:done="0"/>
  <w15:commentEx w15:paraId="0B1E8C53" w15:done="0"/>
  <w15:commentEx w15:paraId="531340B3" w15:done="0"/>
  <w15:commentEx w15:paraId="24A5F45C" w15:done="0"/>
  <w15:commentEx w15:paraId="5CDDCF9F" w15:done="0"/>
  <w15:commentEx w15:paraId="331ED6C7" w15:done="0"/>
  <w15:commentEx w15:paraId="143E87FC" w15:done="0"/>
  <w15:commentEx w15:paraId="52821A97" w15:done="0"/>
  <w15:commentEx w15:paraId="4D1795CC" w15:done="0"/>
  <w15:commentEx w15:paraId="06E55D62" w15:done="0"/>
  <w15:commentEx w15:paraId="43D1457D" w15:done="0"/>
  <w15:commentEx w15:paraId="0AE4F3A4" w15:done="0"/>
  <w15:commentEx w15:paraId="0DE72EEF" w15:done="0"/>
  <w15:commentEx w15:paraId="357A8E98" w15:done="0"/>
  <w15:commentEx w15:paraId="49722A1B" w15:done="0"/>
  <w15:commentEx w15:paraId="4AA412B1" w15:done="0"/>
  <w15:commentEx w15:paraId="3A3AE781" w15:done="0"/>
  <w15:commentEx w15:paraId="62EC6CBF" w15:done="0"/>
  <w15:commentEx w15:paraId="15B498AD" w15:done="0"/>
  <w15:commentEx w15:paraId="3C4F0F03" w15:done="0"/>
  <w15:commentEx w15:paraId="09F7BFE7" w15:done="0"/>
  <w15:commentEx w15:paraId="5EF9684C" w15:done="0"/>
  <w15:commentEx w15:paraId="5D46F245" w15:done="0"/>
  <w15:commentEx w15:paraId="31703E2B" w15:done="0"/>
  <w15:commentEx w15:paraId="589A4BFA" w15:done="0"/>
  <w15:commentEx w15:paraId="10716543" w15:done="0"/>
  <w15:commentEx w15:paraId="67D538A5" w15:done="0"/>
  <w15:commentEx w15:paraId="39681053" w15:done="0"/>
  <w15:commentEx w15:paraId="7D33AEF9" w15:done="0"/>
  <w15:commentEx w15:paraId="4C1AD73E" w15:done="0"/>
  <w15:commentEx w15:paraId="677DA7BA" w15:done="0"/>
  <w15:commentEx w15:paraId="1ADDF894" w15:done="0"/>
  <w15:commentEx w15:paraId="0BF0C848" w15:done="0"/>
  <w15:commentEx w15:paraId="7774580C" w15:done="0"/>
  <w15:commentEx w15:paraId="5A05A6FF" w15:done="0"/>
  <w15:commentEx w15:paraId="485E2478" w15:done="0"/>
  <w15:commentEx w15:paraId="23CA64FF" w15:done="0"/>
  <w15:commentEx w15:paraId="20AC8E39" w15:done="0"/>
  <w15:commentEx w15:paraId="29216FB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C935E4"/>
    <w:multiLevelType w:val="multilevel"/>
    <w:tmpl w:val="0556FA8A"/>
    <w:lvl w:ilvl="0">
      <w:start w:val="1"/>
      <w:numFmt w:val="decimal"/>
      <w:lvlText w:val="%1"/>
      <w:lvlJc w:val="left"/>
      <w:pPr>
        <w:ind w:left="990" w:hanging="360"/>
      </w:pPr>
      <w:rPr>
        <w:rFonts w:ascii="Times New Roman" w:eastAsiaTheme="minorHAnsi" w:hAnsi="Times New Roman" w:cs="Times New Roman"/>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01E7ABF"/>
    <w:multiLevelType w:val="hybridMultilevel"/>
    <w:tmpl w:val="72EE8D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0A3370"/>
    <w:multiLevelType w:val="multilevel"/>
    <w:tmpl w:val="3D60099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4542D8"/>
    <w:multiLevelType w:val="multilevel"/>
    <w:tmpl w:val="3D6009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DD55A7"/>
    <w:multiLevelType w:val="hybridMultilevel"/>
    <w:tmpl w:val="A95E1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7B79E9"/>
    <w:multiLevelType w:val="multilevel"/>
    <w:tmpl w:val="53A0B5B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C3E75D3"/>
    <w:multiLevelType w:val="multilevel"/>
    <w:tmpl w:val="026AD80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6620361"/>
    <w:multiLevelType w:val="multilevel"/>
    <w:tmpl w:val="BCCEBDC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8AF4A88"/>
    <w:multiLevelType w:val="hybridMultilevel"/>
    <w:tmpl w:val="FC5AB8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F2101B"/>
    <w:multiLevelType w:val="hybridMultilevel"/>
    <w:tmpl w:val="14B81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590493"/>
    <w:multiLevelType w:val="multilevel"/>
    <w:tmpl w:val="67EE6D32"/>
    <w:lvl w:ilvl="0">
      <w:start w:val="1"/>
      <w:numFmt w:val="decimal"/>
      <w:lvlText w:val="%1."/>
      <w:lvlJc w:val="left"/>
      <w:pPr>
        <w:ind w:left="360" w:hanging="360"/>
      </w:pPr>
    </w:lvl>
    <w:lvl w:ilvl="1">
      <w:start w:val="1"/>
      <w:numFmt w:val="decimal"/>
      <w:lvlText w:val="%1.%2"/>
      <w:lvlJc w:val="left"/>
      <w:pPr>
        <w:ind w:left="477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4623321"/>
    <w:multiLevelType w:val="hybridMultilevel"/>
    <w:tmpl w:val="BD9CBD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0F04E3"/>
    <w:multiLevelType w:val="multilevel"/>
    <w:tmpl w:val="72687C2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970147F"/>
    <w:multiLevelType w:val="multilevel"/>
    <w:tmpl w:val="F7BED9F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58E91EFC"/>
    <w:multiLevelType w:val="hybridMultilevel"/>
    <w:tmpl w:val="D85CC62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5A715B22"/>
    <w:multiLevelType w:val="multilevel"/>
    <w:tmpl w:val="DD72E5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7EC0A84"/>
    <w:multiLevelType w:val="hybridMultilevel"/>
    <w:tmpl w:val="5B08B5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D71AE2"/>
    <w:multiLevelType w:val="multilevel"/>
    <w:tmpl w:val="0556FA8A"/>
    <w:lvl w:ilvl="0">
      <w:start w:val="1"/>
      <w:numFmt w:val="decimal"/>
      <w:lvlText w:val="%1"/>
      <w:lvlJc w:val="left"/>
      <w:pPr>
        <w:ind w:left="990" w:hanging="360"/>
      </w:pPr>
      <w:rPr>
        <w:rFonts w:ascii="Times New Roman" w:eastAsiaTheme="minorHAnsi" w:hAnsi="Times New Roman" w:cs="Times New Roman"/>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7BDB4C45"/>
    <w:multiLevelType w:val="hybridMultilevel"/>
    <w:tmpl w:val="541419E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6"/>
  </w:num>
  <w:num w:numId="3">
    <w:abstractNumId w:val="16"/>
  </w:num>
  <w:num w:numId="4">
    <w:abstractNumId w:val="9"/>
  </w:num>
  <w:num w:numId="5">
    <w:abstractNumId w:val="13"/>
  </w:num>
  <w:num w:numId="6">
    <w:abstractNumId w:val="0"/>
  </w:num>
  <w:num w:numId="7">
    <w:abstractNumId w:val="10"/>
  </w:num>
  <w:num w:numId="8">
    <w:abstractNumId w:val="15"/>
  </w:num>
  <w:num w:numId="9">
    <w:abstractNumId w:val="14"/>
  </w:num>
  <w:num w:numId="10">
    <w:abstractNumId w:val="17"/>
  </w:num>
  <w:num w:numId="11">
    <w:abstractNumId w:val="12"/>
  </w:num>
  <w:num w:numId="12">
    <w:abstractNumId w:val="5"/>
  </w:num>
  <w:num w:numId="13">
    <w:abstractNumId w:val="2"/>
  </w:num>
  <w:num w:numId="14">
    <w:abstractNumId w:val="8"/>
  </w:num>
  <w:num w:numId="15">
    <w:abstractNumId w:val="3"/>
  </w:num>
  <w:num w:numId="16">
    <w:abstractNumId w:val="4"/>
  </w:num>
  <w:num w:numId="17">
    <w:abstractNumId w:val="7"/>
  </w:num>
  <w:num w:numId="18">
    <w:abstractNumId w:val="11"/>
  </w:num>
  <w:num w:numId="1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hristian Wilson">
    <w15:presenceInfo w15:providerId="Windows Live" w15:userId="60375c1635dda4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B04"/>
    <w:rsid w:val="000013E2"/>
    <w:rsid w:val="00001BCD"/>
    <w:rsid w:val="0000269D"/>
    <w:rsid w:val="00006269"/>
    <w:rsid w:val="00011FA1"/>
    <w:rsid w:val="00016159"/>
    <w:rsid w:val="00017AD2"/>
    <w:rsid w:val="00017EB4"/>
    <w:rsid w:val="00021328"/>
    <w:rsid w:val="000264A1"/>
    <w:rsid w:val="00030019"/>
    <w:rsid w:val="000353B2"/>
    <w:rsid w:val="00035879"/>
    <w:rsid w:val="00036C51"/>
    <w:rsid w:val="0004428A"/>
    <w:rsid w:val="00046353"/>
    <w:rsid w:val="00052459"/>
    <w:rsid w:val="00055A19"/>
    <w:rsid w:val="00066543"/>
    <w:rsid w:val="00067D66"/>
    <w:rsid w:val="0007701F"/>
    <w:rsid w:val="00077634"/>
    <w:rsid w:val="00082018"/>
    <w:rsid w:val="0008799F"/>
    <w:rsid w:val="00091EB9"/>
    <w:rsid w:val="00094E7D"/>
    <w:rsid w:val="00097319"/>
    <w:rsid w:val="000B3A73"/>
    <w:rsid w:val="000B3E21"/>
    <w:rsid w:val="000B4AA3"/>
    <w:rsid w:val="000B7EF0"/>
    <w:rsid w:val="000C025F"/>
    <w:rsid w:val="000C743E"/>
    <w:rsid w:val="000D158F"/>
    <w:rsid w:val="000D2CD8"/>
    <w:rsid w:val="000D49F3"/>
    <w:rsid w:val="000D57BB"/>
    <w:rsid w:val="000D668A"/>
    <w:rsid w:val="000D7704"/>
    <w:rsid w:val="000E2938"/>
    <w:rsid w:val="000E3AB7"/>
    <w:rsid w:val="000E4DEE"/>
    <w:rsid w:val="000F106E"/>
    <w:rsid w:val="000F4C78"/>
    <w:rsid w:val="000F7352"/>
    <w:rsid w:val="000F739F"/>
    <w:rsid w:val="001001F3"/>
    <w:rsid w:val="00100EF6"/>
    <w:rsid w:val="0010558E"/>
    <w:rsid w:val="00106E22"/>
    <w:rsid w:val="00112C08"/>
    <w:rsid w:val="001207CC"/>
    <w:rsid w:val="00121AEA"/>
    <w:rsid w:val="001274E8"/>
    <w:rsid w:val="0013013B"/>
    <w:rsid w:val="00132A95"/>
    <w:rsid w:val="00137157"/>
    <w:rsid w:val="00140C35"/>
    <w:rsid w:val="00142F10"/>
    <w:rsid w:val="00143069"/>
    <w:rsid w:val="0014411E"/>
    <w:rsid w:val="001507C2"/>
    <w:rsid w:val="001559E9"/>
    <w:rsid w:val="00156F7D"/>
    <w:rsid w:val="0015717C"/>
    <w:rsid w:val="00166D07"/>
    <w:rsid w:val="00171C30"/>
    <w:rsid w:val="00175D78"/>
    <w:rsid w:val="00184612"/>
    <w:rsid w:val="001855C6"/>
    <w:rsid w:val="0018616F"/>
    <w:rsid w:val="00191E1A"/>
    <w:rsid w:val="001923EC"/>
    <w:rsid w:val="001A0451"/>
    <w:rsid w:val="001A2735"/>
    <w:rsid w:val="001A3507"/>
    <w:rsid w:val="001A3E1B"/>
    <w:rsid w:val="001B0C4E"/>
    <w:rsid w:val="001B111A"/>
    <w:rsid w:val="001B4B2E"/>
    <w:rsid w:val="001B53E5"/>
    <w:rsid w:val="001C1A2C"/>
    <w:rsid w:val="001D4DFD"/>
    <w:rsid w:val="001D5851"/>
    <w:rsid w:val="001F1DE5"/>
    <w:rsid w:val="001F5450"/>
    <w:rsid w:val="001F557E"/>
    <w:rsid w:val="001F6BC7"/>
    <w:rsid w:val="001F6EF7"/>
    <w:rsid w:val="001F7CAE"/>
    <w:rsid w:val="002033DA"/>
    <w:rsid w:val="0020483B"/>
    <w:rsid w:val="00213A96"/>
    <w:rsid w:val="00214E04"/>
    <w:rsid w:val="00217817"/>
    <w:rsid w:val="00221D00"/>
    <w:rsid w:val="0022777F"/>
    <w:rsid w:val="00227E9F"/>
    <w:rsid w:val="00234ABD"/>
    <w:rsid w:val="0023709C"/>
    <w:rsid w:val="00241EDF"/>
    <w:rsid w:val="00242DBF"/>
    <w:rsid w:val="0024497F"/>
    <w:rsid w:val="00245004"/>
    <w:rsid w:val="002467BD"/>
    <w:rsid w:val="00247A18"/>
    <w:rsid w:val="00251687"/>
    <w:rsid w:val="002523E8"/>
    <w:rsid w:val="0025300C"/>
    <w:rsid w:val="00257A6E"/>
    <w:rsid w:val="002742EC"/>
    <w:rsid w:val="00280AE5"/>
    <w:rsid w:val="002814F1"/>
    <w:rsid w:val="00281BD1"/>
    <w:rsid w:val="00281FC5"/>
    <w:rsid w:val="00282A4E"/>
    <w:rsid w:val="00290BDD"/>
    <w:rsid w:val="00297787"/>
    <w:rsid w:val="002A5610"/>
    <w:rsid w:val="002B1ACC"/>
    <w:rsid w:val="002B1F9C"/>
    <w:rsid w:val="002B7091"/>
    <w:rsid w:val="002C158D"/>
    <w:rsid w:val="002C1E6B"/>
    <w:rsid w:val="002C240C"/>
    <w:rsid w:val="002C362A"/>
    <w:rsid w:val="002C5F3A"/>
    <w:rsid w:val="002C6BB1"/>
    <w:rsid w:val="002C71A9"/>
    <w:rsid w:val="002D0C5A"/>
    <w:rsid w:val="002D10CA"/>
    <w:rsid w:val="002E36C4"/>
    <w:rsid w:val="002F49EB"/>
    <w:rsid w:val="002F5A65"/>
    <w:rsid w:val="003030ED"/>
    <w:rsid w:val="00303F25"/>
    <w:rsid w:val="0030405F"/>
    <w:rsid w:val="00305628"/>
    <w:rsid w:val="003104C4"/>
    <w:rsid w:val="00314ABB"/>
    <w:rsid w:val="00315997"/>
    <w:rsid w:val="00320CF8"/>
    <w:rsid w:val="003219C3"/>
    <w:rsid w:val="0032631A"/>
    <w:rsid w:val="00326D98"/>
    <w:rsid w:val="00331E7F"/>
    <w:rsid w:val="0033353A"/>
    <w:rsid w:val="00334BEC"/>
    <w:rsid w:val="00335F1C"/>
    <w:rsid w:val="003431D8"/>
    <w:rsid w:val="00355889"/>
    <w:rsid w:val="00362EEA"/>
    <w:rsid w:val="0036311F"/>
    <w:rsid w:val="00365454"/>
    <w:rsid w:val="0036657D"/>
    <w:rsid w:val="00376FB0"/>
    <w:rsid w:val="0038091D"/>
    <w:rsid w:val="0038409D"/>
    <w:rsid w:val="003864F6"/>
    <w:rsid w:val="00386584"/>
    <w:rsid w:val="003867E1"/>
    <w:rsid w:val="00396597"/>
    <w:rsid w:val="003A53E6"/>
    <w:rsid w:val="003A5D87"/>
    <w:rsid w:val="003A6524"/>
    <w:rsid w:val="003B558E"/>
    <w:rsid w:val="003B5A20"/>
    <w:rsid w:val="003B7A82"/>
    <w:rsid w:val="003C2CA6"/>
    <w:rsid w:val="003C4186"/>
    <w:rsid w:val="003C526C"/>
    <w:rsid w:val="003C5538"/>
    <w:rsid w:val="003C70D2"/>
    <w:rsid w:val="003C78A6"/>
    <w:rsid w:val="003D07AB"/>
    <w:rsid w:val="003D0A53"/>
    <w:rsid w:val="003D4E44"/>
    <w:rsid w:val="003E52B0"/>
    <w:rsid w:val="003E67A3"/>
    <w:rsid w:val="003F4557"/>
    <w:rsid w:val="003F5F36"/>
    <w:rsid w:val="003F7005"/>
    <w:rsid w:val="0040065B"/>
    <w:rsid w:val="00411D7B"/>
    <w:rsid w:val="00412318"/>
    <w:rsid w:val="004134D9"/>
    <w:rsid w:val="0041475C"/>
    <w:rsid w:val="004162B4"/>
    <w:rsid w:val="00417E93"/>
    <w:rsid w:val="00421FFE"/>
    <w:rsid w:val="0042204A"/>
    <w:rsid w:val="004230C2"/>
    <w:rsid w:val="00432B22"/>
    <w:rsid w:val="00440A60"/>
    <w:rsid w:val="00442154"/>
    <w:rsid w:val="004608E0"/>
    <w:rsid w:val="00462002"/>
    <w:rsid w:val="00467C79"/>
    <w:rsid w:val="004700FC"/>
    <w:rsid w:val="00477AF4"/>
    <w:rsid w:val="00482848"/>
    <w:rsid w:val="004975F3"/>
    <w:rsid w:val="0049789C"/>
    <w:rsid w:val="004C34B5"/>
    <w:rsid w:val="004C75B2"/>
    <w:rsid w:val="004D4901"/>
    <w:rsid w:val="004D6B21"/>
    <w:rsid w:val="004E5001"/>
    <w:rsid w:val="004F2661"/>
    <w:rsid w:val="00500284"/>
    <w:rsid w:val="00502BC6"/>
    <w:rsid w:val="00502F56"/>
    <w:rsid w:val="005104FF"/>
    <w:rsid w:val="00512917"/>
    <w:rsid w:val="005142EA"/>
    <w:rsid w:val="005166BE"/>
    <w:rsid w:val="00517B82"/>
    <w:rsid w:val="005231BD"/>
    <w:rsid w:val="005310A9"/>
    <w:rsid w:val="005332E1"/>
    <w:rsid w:val="00536101"/>
    <w:rsid w:val="0053672B"/>
    <w:rsid w:val="00544657"/>
    <w:rsid w:val="005447AD"/>
    <w:rsid w:val="00546CDE"/>
    <w:rsid w:val="00551009"/>
    <w:rsid w:val="005524DD"/>
    <w:rsid w:val="0055382E"/>
    <w:rsid w:val="0055389F"/>
    <w:rsid w:val="00555A3C"/>
    <w:rsid w:val="00557964"/>
    <w:rsid w:val="00560708"/>
    <w:rsid w:val="00561785"/>
    <w:rsid w:val="00562A56"/>
    <w:rsid w:val="00562A71"/>
    <w:rsid w:val="00565B83"/>
    <w:rsid w:val="00573B6F"/>
    <w:rsid w:val="00577DB1"/>
    <w:rsid w:val="00580A48"/>
    <w:rsid w:val="00580E26"/>
    <w:rsid w:val="00583DC8"/>
    <w:rsid w:val="00584233"/>
    <w:rsid w:val="00586E04"/>
    <w:rsid w:val="00587D5D"/>
    <w:rsid w:val="00591CE9"/>
    <w:rsid w:val="005924C4"/>
    <w:rsid w:val="00593049"/>
    <w:rsid w:val="00597413"/>
    <w:rsid w:val="005A3849"/>
    <w:rsid w:val="005A52A7"/>
    <w:rsid w:val="005A5309"/>
    <w:rsid w:val="005A5F25"/>
    <w:rsid w:val="005B0A70"/>
    <w:rsid w:val="005B3488"/>
    <w:rsid w:val="005B460F"/>
    <w:rsid w:val="005C136E"/>
    <w:rsid w:val="005C18AC"/>
    <w:rsid w:val="005D1141"/>
    <w:rsid w:val="005D3EA6"/>
    <w:rsid w:val="005E407E"/>
    <w:rsid w:val="005E57AA"/>
    <w:rsid w:val="005F2A51"/>
    <w:rsid w:val="005F2F10"/>
    <w:rsid w:val="005F3458"/>
    <w:rsid w:val="005F3D59"/>
    <w:rsid w:val="005F5636"/>
    <w:rsid w:val="005F6E77"/>
    <w:rsid w:val="00600E57"/>
    <w:rsid w:val="00600EDF"/>
    <w:rsid w:val="006043C7"/>
    <w:rsid w:val="00605050"/>
    <w:rsid w:val="00606965"/>
    <w:rsid w:val="00611C44"/>
    <w:rsid w:val="00614CD6"/>
    <w:rsid w:val="00615038"/>
    <w:rsid w:val="0061550C"/>
    <w:rsid w:val="00622FE7"/>
    <w:rsid w:val="00623350"/>
    <w:rsid w:val="0062371A"/>
    <w:rsid w:val="006402A9"/>
    <w:rsid w:val="00640D28"/>
    <w:rsid w:val="006417BF"/>
    <w:rsid w:val="00642CF9"/>
    <w:rsid w:val="00643446"/>
    <w:rsid w:val="00652717"/>
    <w:rsid w:val="0065404E"/>
    <w:rsid w:val="006634F9"/>
    <w:rsid w:val="00674EC4"/>
    <w:rsid w:val="0068048F"/>
    <w:rsid w:val="006846D3"/>
    <w:rsid w:val="00684E44"/>
    <w:rsid w:val="0068709A"/>
    <w:rsid w:val="00687AF6"/>
    <w:rsid w:val="006929A4"/>
    <w:rsid w:val="00694A2C"/>
    <w:rsid w:val="00694C56"/>
    <w:rsid w:val="00696989"/>
    <w:rsid w:val="00697BBC"/>
    <w:rsid w:val="006A3F54"/>
    <w:rsid w:val="006B22BE"/>
    <w:rsid w:val="006B5138"/>
    <w:rsid w:val="006B55CB"/>
    <w:rsid w:val="006B62D1"/>
    <w:rsid w:val="006C309D"/>
    <w:rsid w:val="006C443B"/>
    <w:rsid w:val="006C7383"/>
    <w:rsid w:val="006D3C5C"/>
    <w:rsid w:val="006D6409"/>
    <w:rsid w:val="006E562E"/>
    <w:rsid w:val="006F320C"/>
    <w:rsid w:val="0070199B"/>
    <w:rsid w:val="00710E91"/>
    <w:rsid w:val="00711FD6"/>
    <w:rsid w:val="00712144"/>
    <w:rsid w:val="00715347"/>
    <w:rsid w:val="00720CA0"/>
    <w:rsid w:val="007219BF"/>
    <w:rsid w:val="00722AA2"/>
    <w:rsid w:val="00724D6C"/>
    <w:rsid w:val="007307C4"/>
    <w:rsid w:val="007346D6"/>
    <w:rsid w:val="00745328"/>
    <w:rsid w:val="007457E8"/>
    <w:rsid w:val="00745EA9"/>
    <w:rsid w:val="00751107"/>
    <w:rsid w:val="00751ADC"/>
    <w:rsid w:val="007523B9"/>
    <w:rsid w:val="00757C97"/>
    <w:rsid w:val="0077036F"/>
    <w:rsid w:val="00772DC2"/>
    <w:rsid w:val="00777359"/>
    <w:rsid w:val="00782036"/>
    <w:rsid w:val="0078288A"/>
    <w:rsid w:val="007845D7"/>
    <w:rsid w:val="00787F1A"/>
    <w:rsid w:val="00790B56"/>
    <w:rsid w:val="0079116B"/>
    <w:rsid w:val="00791BE8"/>
    <w:rsid w:val="007927EB"/>
    <w:rsid w:val="007931A2"/>
    <w:rsid w:val="007978E9"/>
    <w:rsid w:val="007A2366"/>
    <w:rsid w:val="007A29A4"/>
    <w:rsid w:val="007A4FBA"/>
    <w:rsid w:val="007A7F31"/>
    <w:rsid w:val="007B0562"/>
    <w:rsid w:val="007B502F"/>
    <w:rsid w:val="007B7CE7"/>
    <w:rsid w:val="007C03A6"/>
    <w:rsid w:val="007C2924"/>
    <w:rsid w:val="007C67D0"/>
    <w:rsid w:val="007D3CEC"/>
    <w:rsid w:val="007D65E2"/>
    <w:rsid w:val="007E17AA"/>
    <w:rsid w:val="007E3D7A"/>
    <w:rsid w:val="007E524B"/>
    <w:rsid w:val="007F2616"/>
    <w:rsid w:val="007F2AC5"/>
    <w:rsid w:val="007F3012"/>
    <w:rsid w:val="007F3D99"/>
    <w:rsid w:val="007F5ADC"/>
    <w:rsid w:val="007F7109"/>
    <w:rsid w:val="008047E1"/>
    <w:rsid w:val="00806DC1"/>
    <w:rsid w:val="00816011"/>
    <w:rsid w:val="00820667"/>
    <w:rsid w:val="00821183"/>
    <w:rsid w:val="008255DF"/>
    <w:rsid w:val="00826698"/>
    <w:rsid w:val="00827001"/>
    <w:rsid w:val="00831D4D"/>
    <w:rsid w:val="00836382"/>
    <w:rsid w:val="00843A21"/>
    <w:rsid w:val="00844398"/>
    <w:rsid w:val="00847D9D"/>
    <w:rsid w:val="0085155F"/>
    <w:rsid w:val="00861A75"/>
    <w:rsid w:val="00862142"/>
    <w:rsid w:val="008643EB"/>
    <w:rsid w:val="0086490C"/>
    <w:rsid w:val="0087322B"/>
    <w:rsid w:val="00873CB1"/>
    <w:rsid w:val="008745B0"/>
    <w:rsid w:val="00881CE2"/>
    <w:rsid w:val="00883993"/>
    <w:rsid w:val="008867A8"/>
    <w:rsid w:val="00886FFB"/>
    <w:rsid w:val="00890560"/>
    <w:rsid w:val="00892790"/>
    <w:rsid w:val="008936B4"/>
    <w:rsid w:val="00894AEB"/>
    <w:rsid w:val="008A5349"/>
    <w:rsid w:val="008A65EB"/>
    <w:rsid w:val="008B289B"/>
    <w:rsid w:val="008B67EA"/>
    <w:rsid w:val="008C07B6"/>
    <w:rsid w:val="008C1318"/>
    <w:rsid w:val="008C6338"/>
    <w:rsid w:val="008D10F1"/>
    <w:rsid w:val="008D2A50"/>
    <w:rsid w:val="008D5AD1"/>
    <w:rsid w:val="008D6628"/>
    <w:rsid w:val="008D7513"/>
    <w:rsid w:val="008D784F"/>
    <w:rsid w:val="008E2736"/>
    <w:rsid w:val="008E3114"/>
    <w:rsid w:val="008E335A"/>
    <w:rsid w:val="008E7FEF"/>
    <w:rsid w:val="008F6AED"/>
    <w:rsid w:val="00903616"/>
    <w:rsid w:val="0090596A"/>
    <w:rsid w:val="009116E2"/>
    <w:rsid w:val="00913A3A"/>
    <w:rsid w:val="009222BD"/>
    <w:rsid w:val="00924784"/>
    <w:rsid w:val="00926BD0"/>
    <w:rsid w:val="00931D81"/>
    <w:rsid w:val="00933FA4"/>
    <w:rsid w:val="009355DA"/>
    <w:rsid w:val="00943360"/>
    <w:rsid w:val="009557B7"/>
    <w:rsid w:val="00957F5C"/>
    <w:rsid w:val="009719AC"/>
    <w:rsid w:val="00975385"/>
    <w:rsid w:val="00975D3E"/>
    <w:rsid w:val="009766E4"/>
    <w:rsid w:val="00980166"/>
    <w:rsid w:val="0098723D"/>
    <w:rsid w:val="0099039E"/>
    <w:rsid w:val="00993840"/>
    <w:rsid w:val="009948A3"/>
    <w:rsid w:val="00994B2D"/>
    <w:rsid w:val="009A5F08"/>
    <w:rsid w:val="009B5693"/>
    <w:rsid w:val="009B7D5B"/>
    <w:rsid w:val="009C558C"/>
    <w:rsid w:val="009C59A9"/>
    <w:rsid w:val="009C713B"/>
    <w:rsid w:val="009C797A"/>
    <w:rsid w:val="009D06FE"/>
    <w:rsid w:val="009D2753"/>
    <w:rsid w:val="009D52B7"/>
    <w:rsid w:val="009E03A6"/>
    <w:rsid w:val="009E03C2"/>
    <w:rsid w:val="009E2719"/>
    <w:rsid w:val="009E472E"/>
    <w:rsid w:val="009E6961"/>
    <w:rsid w:val="009F1B56"/>
    <w:rsid w:val="009F50B9"/>
    <w:rsid w:val="009F657F"/>
    <w:rsid w:val="009F6D74"/>
    <w:rsid w:val="00A03D92"/>
    <w:rsid w:val="00A06EDA"/>
    <w:rsid w:val="00A1326C"/>
    <w:rsid w:val="00A14BA3"/>
    <w:rsid w:val="00A31822"/>
    <w:rsid w:val="00A35226"/>
    <w:rsid w:val="00A4169C"/>
    <w:rsid w:val="00A444A5"/>
    <w:rsid w:val="00A45EEB"/>
    <w:rsid w:val="00A46024"/>
    <w:rsid w:val="00A51654"/>
    <w:rsid w:val="00A52368"/>
    <w:rsid w:val="00A60F43"/>
    <w:rsid w:val="00A673E9"/>
    <w:rsid w:val="00A67C6C"/>
    <w:rsid w:val="00A87EC8"/>
    <w:rsid w:val="00A93813"/>
    <w:rsid w:val="00AA096C"/>
    <w:rsid w:val="00AB02AD"/>
    <w:rsid w:val="00AB1272"/>
    <w:rsid w:val="00AB141D"/>
    <w:rsid w:val="00AB1A8B"/>
    <w:rsid w:val="00AB7D38"/>
    <w:rsid w:val="00AB7F37"/>
    <w:rsid w:val="00AC21C5"/>
    <w:rsid w:val="00AC5EA4"/>
    <w:rsid w:val="00AD2F55"/>
    <w:rsid w:val="00AD2F61"/>
    <w:rsid w:val="00AD6F5E"/>
    <w:rsid w:val="00AE407D"/>
    <w:rsid w:val="00AF3ECE"/>
    <w:rsid w:val="00AF40BD"/>
    <w:rsid w:val="00AF5286"/>
    <w:rsid w:val="00B07201"/>
    <w:rsid w:val="00B22162"/>
    <w:rsid w:val="00B23859"/>
    <w:rsid w:val="00B23DBD"/>
    <w:rsid w:val="00B27D85"/>
    <w:rsid w:val="00B27F1C"/>
    <w:rsid w:val="00B318F4"/>
    <w:rsid w:val="00B40497"/>
    <w:rsid w:val="00B475ED"/>
    <w:rsid w:val="00B567E4"/>
    <w:rsid w:val="00B57FF3"/>
    <w:rsid w:val="00B62EDA"/>
    <w:rsid w:val="00B70AD5"/>
    <w:rsid w:val="00B827BA"/>
    <w:rsid w:val="00B9341A"/>
    <w:rsid w:val="00B978ED"/>
    <w:rsid w:val="00BA3E35"/>
    <w:rsid w:val="00BA5A7C"/>
    <w:rsid w:val="00BB1C6F"/>
    <w:rsid w:val="00BB4DA4"/>
    <w:rsid w:val="00BB5BE3"/>
    <w:rsid w:val="00BC0628"/>
    <w:rsid w:val="00BC25CD"/>
    <w:rsid w:val="00BC3B7E"/>
    <w:rsid w:val="00BC54E2"/>
    <w:rsid w:val="00BD3701"/>
    <w:rsid w:val="00BD6D70"/>
    <w:rsid w:val="00BD7F89"/>
    <w:rsid w:val="00BE1FA2"/>
    <w:rsid w:val="00BF3A1C"/>
    <w:rsid w:val="00C008B4"/>
    <w:rsid w:val="00C06012"/>
    <w:rsid w:val="00C06AF2"/>
    <w:rsid w:val="00C06CA8"/>
    <w:rsid w:val="00C159AC"/>
    <w:rsid w:val="00C20094"/>
    <w:rsid w:val="00C204C0"/>
    <w:rsid w:val="00C26072"/>
    <w:rsid w:val="00C26466"/>
    <w:rsid w:val="00C3283E"/>
    <w:rsid w:val="00C33E30"/>
    <w:rsid w:val="00C34435"/>
    <w:rsid w:val="00C374DA"/>
    <w:rsid w:val="00C51446"/>
    <w:rsid w:val="00C57B15"/>
    <w:rsid w:val="00C60D80"/>
    <w:rsid w:val="00C628AC"/>
    <w:rsid w:val="00C6363D"/>
    <w:rsid w:val="00C64FB8"/>
    <w:rsid w:val="00C66982"/>
    <w:rsid w:val="00C67CF3"/>
    <w:rsid w:val="00C720B4"/>
    <w:rsid w:val="00C72429"/>
    <w:rsid w:val="00C730CE"/>
    <w:rsid w:val="00C92642"/>
    <w:rsid w:val="00C93B09"/>
    <w:rsid w:val="00CA5C0A"/>
    <w:rsid w:val="00CB1ECD"/>
    <w:rsid w:val="00CB2516"/>
    <w:rsid w:val="00CC1A11"/>
    <w:rsid w:val="00CC21A4"/>
    <w:rsid w:val="00CD0064"/>
    <w:rsid w:val="00CD6F4B"/>
    <w:rsid w:val="00CF0734"/>
    <w:rsid w:val="00CF1F54"/>
    <w:rsid w:val="00CF258D"/>
    <w:rsid w:val="00CF284B"/>
    <w:rsid w:val="00CF7F9F"/>
    <w:rsid w:val="00D01086"/>
    <w:rsid w:val="00D15130"/>
    <w:rsid w:val="00D20ADB"/>
    <w:rsid w:val="00D212E3"/>
    <w:rsid w:val="00D21E0B"/>
    <w:rsid w:val="00D2465F"/>
    <w:rsid w:val="00D24C60"/>
    <w:rsid w:val="00D26884"/>
    <w:rsid w:val="00D3264A"/>
    <w:rsid w:val="00D353AE"/>
    <w:rsid w:val="00D35D16"/>
    <w:rsid w:val="00D40A49"/>
    <w:rsid w:val="00D53B04"/>
    <w:rsid w:val="00D602DA"/>
    <w:rsid w:val="00D60B3C"/>
    <w:rsid w:val="00D61929"/>
    <w:rsid w:val="00D66697"/>
    <w:rsid w:val="00D67B39"/>
    <w:rsid w:val="00D7159D"/>
    <w:rsid w:val="00D718F1"/>
    <w:rsid w:val="00D8363E"/>
    <w:rsid w:val="00D8385B"/>
    <w:rsid w:val="00D83ABE"/>
    <w:rsid w:val="00D83B5F"/>
    <w:rsid w:val="00D83E1E"/>
    <w:rsid w:val="00D86919"/>
    <w:rsid w:val="00D87216"/>
    <w:rsid w:val="00D9033B"/>
    <w:rsid w:val="00D97463"/>
    <w:rsid w:val="00D97E87"/>
    <w:rsid w:val="00DA0355"/>
    <w:rsid w:val="00DA4C10"/>
    <w:rsid w:val="00DB05B3"/>
    <w:rsid w:val="00DB2437"/>
    <w:rsid w:val="00DB4419"/>
    <w:rsid w:val="00DB473C"/>
    <w:rsid w:val="00DB489D"/>
    <w:rsid w:val="00DB7137"/>
    <w:rsid w:val="00DB7761"/>
    <w:rsid w:val="00DB7F58"/>
    <w:rsid w:val="00DD07F3"/>
    <w:rsid w:val="00DD5A57"/>
    <w:rsid w:val="00DD6A8A"/>
    <w:rsid w:val="00DE2260"/>
    <w:rsid w:val="00DE7105"/>
    <w:rsid w:val="00DE71A6"/>
    <w:rsid w:val="00DF3348"/>
    <w:rsid w:val="00DF34D4"/>
    <w:rsid w:val="00DF64BC"/>
    <w:rsid w:val="00E02F66"/>
    <w:rsid w:val="00E0581F"/>
    <w:rsid w:val="00E16553"/>
    <w:rsid w:val="00E16E2C"/>
    <w:rsid w:val="00E22482"/>
    <w:rsid w:val="00E235FD"/>
    <w:rsid w:val="00E27193"/>
    <w:rsid w:val="00E27A8B"/>
    <w:rsid w:val="00E33525"/>
    <w:rsid w:val="00E35ED8"/>
    <w:rsid w:val="00E428A5"/>
    <w:rsid w:val="00E4290C"/>
    <w:rsid w:val="00E44D30"/>
    <w:rsid w:val="00E471BE"/>
    <w:rsid w:val="00E569A7"/>
    <w:rsid w:val="00E652AF"/>
    <w:rsid w:val="00E70AC1"/>
    <w:rsid w:val="00E720F3"/>
    <w:rsid w:val="00E74A8F"/>
    <w:rsid w:val="00E77642"/>
    <w:rsid w:val="00E84E60"/>
    <w:rsid w:val="00E92531"/>
    <w:rsid w:val="00E93A80"/>
    <w:rsid w:val="00E961EB"/>
    <w:rsid w:val="00EA2637"/>
    <w:rsid w:val="00EB1261"/>
    <w:rsid w:val="00EB399C"/>
    <w:rsid w:val="00EB3D3B"/>
    <w:rsid w:val="00EB4ECA"/>
    <w:rsid w:val="00EB7BAA"/>
    <w:rsid w:val="00EB7D8F"/>
    <w:rsid w:val="00EC238F"/>
    <w:rsid w:val="00EC762C"/>
    <w:rsid w:val="00ED00AB"/>
    <w:rsid w:val="00ED5C89"/>
    <w:rsid w:val="00ED7E63"/>
    <w:rsid w:val="00EE0D1C"/>
    <w:rsid w:val="00EE4D31"/>
    <w:rsid w:val="00EE697E"/>
    <w:rsid w:val="00EF1760"/>
    <w:rsid w:val="00EF1C38"/>
    <w:rsid w:val="00EF2186"/>
    <w:rsid w:val="00EF540D"/>
    <w:rsid w:val="00F03D6E"/>
    <w:rsid w:val="00F07DFB"/>
    <w:rsid w:val="00F10E67"/>
    <w:rsid w:val="00F1607E"/>
    <w:rsid w:val="00F16B3F"/>
    <w:rsid w:val="00F21478"/>
    <w:rsid w:val="00F21741"/>
    <w:rsid w:val="00F24B41"/>
    <w:rsid w:val="00F25466"/>
    <w:rsid w:val="00F27C42"/>
    <w:rsid w:val="00F335F9"/>
    <w:rsid w:val="00F33DB2"/>
    <w:rsid w:val="00F3474F"/>
    <w:rsid w:val="00F35D15"/>
    <w:rsid w:val="00F376C0"/>
    <w:rsid w:val="00F40678"/>
    <w:rsid w:val="00F43CB4"/>
    <w:rsid w:val="00F45743"/>
    <w:rsid w:val="00F45ACA"/>
    <w:rsid w:val="00F518C2"/>
    <w:rsid w:val="00F5298E"/>
    <w:rsid w:val="00F53452"/>
    <w:rsid w:val="00F6200C"/>
    <w:rsid w:val="00F6523E"/>
    <w:rsid w:val="00F70E6E"/>
    <w:rsid w:val="00F71DDA"/>
    <w:rsid w:val="00F85166"/>
    <w:rsid w:val="00F87113"/>
    <w:rsid w:val="00F913FC"/>
    <w:rsid w:val="00F91ABC"/>
    <w:rsid w:val="00FA15BD"/>
    <w:rsid w:val="00FA4FAD"/>
    <w:rsid w:val="00FA796E"/>
    <w:rsid w:val="00FB14B7"/>
    <w:rsid w:val="00FB2591"/>
    <w:rsid w:val="00FB3919"/>
    <w:rsid w:val="00FB5017"/>
    <w:rsid w:val="00FC12EE"/>
    <w:rsid w:val="00FC1768"/>
    <w:rsid w:val="00FC2A64"/>
    <w:rsid w:val="00FD2D5E"/>
    <w:rsid w:val="00FD34E3"/>
    <w:rsid w:val="00FD5EC9"/>
    <w:rsid w:val="00FD69D2"/>
    <w:rsid w:val="00FE0370"/>
    <w:rsid w:val="00FE0FBB"/>
    <w:rsid w:val="00FE4D7F"/>
    <w:rsid w:val="00FE6934"/>
    <w:rsid w:val="00FF55BD"/>
    <w:rsid w:val="00FF64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d8dacc,#e4e4e4,#f7f7f7"/>
    </o:shapedefaults>
    <o:shapelayout v:ext="edit">
      <o:idmap v:ext="edit" data="1"/>
    </o:shapelayout>
  </w:shapeDefaults>
  <w:decimalSymbol w:val="."/>
  <w:listSeparator w:val=","/>
  <w14:docId w14:val="025E0F5A"/>
  <w15:docId w15:val="{1474134E-CAD4-4B42-B526-8969FD94D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411E"/>
    <w:pPr>
      <w:ind w:left="720"/>
      <w:contextualSpacing/>
    </w:pPr>
  </w:style>
  <w:style w:type="character" w:styleId="CommentReference">
    <w:name w:val="annotation reference"/>
    <w:basedOn w:val="DefaultParagraphFont"/>
    <w:uiPriority w:val="99"/>
    <w:semiHidden/>
    <w:unhideWhenUsed/>
    <w:rsid w:val="003864F6"/>
    <w:rPr>
      <w:sz w:val="16"/>
      <w:szCs w:val="16"/>
    </w:rPr>
  </w:style>
  <w:style w:type="paragraph" w:styleId="CommentText">
    <w:name w:val="annotation text"/>
    <w:basedOn w:val="Normal"/>
    <w:link w:val="CommentTextChar"/>
    <w:uiPriority w:val="99"/>
    <w:semiHidden/>
    <w:unhideWhenUsed/>
    <w:rsid w:val="003864F6"/>
    <w:pPr>
      <w:spacing w:line="240" w:lineRule="auto"/>
    </w:pPr>
    <w:rPr>
      <w:sz w:val="20"/>
      <w:szCs w:val="20"/>
    </w:rPr>
  </w:style>
  <w:style w:type="character" w:customStyle="1" w:styleId="CommentTextChar">
    <w:name w:val="Comment Text Char"/>
    <w:basedOn w:val="DefaultParagraphFont"/>
    <w:link w:val="CommentText"/>
    <w:uiPriority w:val="99"/>
    <w:semiHidden/>
    <w:rsid w:val="003864F6"/>
    <w:rPr>
      <w:sz w:val="20"/>
      <w:szCs w:val="20"/>
    </w:rPr>
  </w:style>
  <w:style w:type="paragraph" w:styleId="CommentSubject">
    <w:name w:val="annotation subject"/>
    <w:basedOn w:val="CommentText"/>
    <w:next w:val="CommentText"/>
    <w:link w:val="CommentSubjectChar"/>
    <w:uiPriority w:val="99"/>
    <w:semiHidden/>
    <w:unhideWhenUsed/>
    <w:rsid w:val="003864F6"/>
    <w:rPr>
      <w:b/>
      <w:bCs/>
    </w:rPr>
  </w:style>
  <w:style w:type="character" w:customStyle="1" w:styleId="CommentSubjectChar">
    <w:name w:val="Comment Subject Char"/>
    <w:basedOn w:val="CommentTextChar"/>
    <w:link w:val="CommentSubject"/>
    <w:uiPriority w:val="99"/>
    <w:semiHidden/>
    <w:rsid w:val="003864F6"/>
    <w:rPr>
      <w:b/>
      <w:bCs/>
      <w:sz w:val="20"/>
      <w:szCs w:val="20"/>
    </w:rPr>
  </w:style>
  <w:style w:type="paragraph" w:styleId="BalloonText">
    <w:name w:val="Balloon Text"/>
    <w:basedOn w:val="Normal"/>
    <w:link w:val="BalloonTextChar"/>
    <w:uiPriority w:val="99"/>
    <w:semiHidden/>
    <w:unhideWhenUsed/>
    <w:rsid w:val="003864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4F6"/>
    <w:rPr>
      <w:rFonts w:ascii="Segoe UI" w:hAnsi="Segoe UI" w:cs="Segoe UI"/>
      <w:sz w:val="18"/>
      <w:szCs w:val="18"/>
    </w:rPr>
  </w:style>
  <w:style w:type="character" w:styleId="PlaceholderText">
    <w:name w:val="Placeholder Text"/>
    <w:basedOn w:val="DefaultParagraphFont"/>
    <w:uiPriority w:val="99"/>
    <w:semiHidden/>
    <w:rsid w:val="003E67A3"/>
    <w:rPr>
      <w:color w:val="808080"/>
    </w:rPr>
  </w:style>
  <w:style w:type="paragraph" w:styleId="Revision">
    <w:name w:val="Revision"/>
    <w:hidden/>
    <w:uiPriority w:val="99"/>
    <w:semiHidden/>
    <w:rsid w:val="005B0A70"/>
    <w:pPr>
      <w:spacing w:after="0" w:line="240" w:lineRule="auto"/>
    </w:pPr>
  </w:style>
  <w:style w:type="table" w:styleId="TableGrid">
    <w:name w:val="Table Grid"/>
    <w:basedOn w:val="TableNormal"/>
    <w:uiPriority w:val="39"/>
    <w:rsid w:val="00A45E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E311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1">
    <w:name w:val="Table Grid Light1"/>
    <w:basedOn w:val="TableNormal"/>
    <w:uiPriority w:val="40"/>
    <w:rsid w:val="00EB4EC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958187">
      <w:bodyDiv w:val="1"/>
      <w:marLeft w:val="0"/>
      <w:marRight w:val="0"/>
      <w:marTop w:val="0"/>
      <w:marBottom w:val="0"/>
      <w:divBdr>
        <w:top w:val="none" w:sz="0" w:space="0" w:color="auto"/>
        <w:left w:val="none" w:sz="0" w:space="0" w:color="auto"/>
        <w:bottom w:val="none" w:sz="0" w:space="0" w:color="auto"/>
        <w:right w:val="none" w:sz="0" w:space="0" w:color="auto"/>
      </w:divBdr>
    </w:div>
    <w:div w:id="832794748">
      <w:bodyDiv w:val="1"/>
      <w:marLeft w:val="0"/>
      <w:marRight w:val="0"/>
      <w:marTop w:val="0"/>
      <w:marBottom w:val="0"/>
      <w:divBdr>
        <w:top w:val="none" w:sz="0" w:space="0" w:color="auto"/>
        <w:left w:val="none" w:sz="0" w:space="0" w:color="auto"/>
        <w:bottom w:val="none" w:sz="0" w:space="0" w:color="auto"/>
        <w:right w:val="none" w:sz="0" w:space="0" w:color="auto"/>
      </w:divBdr>
    </w:div>
    <w:div w:id="1098714290">
      <w:bodyDiv w:val="1"/>
      <w:marLeft w:val="0"/>
      <w:marRight w:val="0"/>
      <w:marTop w:val="0"/>
      <w:marBottom w:val="0"/>
      <w:divBdr>
        <w:top w:val="none" w:sz="0" w:space="0" w:color="auto"/>
        <w:left w:val="none" w:sz="0" w:space="0" w:color="auto"/>
        <w:bottom w:val="none" w:sz="0" w:space="0" w:color="auto"/>
        <w:right w:val="none" w:sz="0" w:space="0" w:color="auto"/>
      </w:divBdr>
    </w:div>
    <w:div w:id="1470391538">
      <w:bodyDiv w:val="1"/>
      <w:marLeft w:val="0"/>
      <w:marRight w:val="0"/>
      <w:marTop w:val="0"/>
      <w:marBottom w:val="0"/>
      <w:divBdr>
        <w:top w:val="none" w:sz="0" w:space="0" w:color="auto"/>
        <w:left w:val="none" w:sz="0" w:space="0" w:color="auto"/>
        <w:bottom w:val="none" w:sz="0" w:space="0" w:color="auto"/>
        <w:right w:val="none" w:sz="0" w:space="0" w:color="auto"/>
      </w:divBdr>
    </w:div>
    <w:div w:id="1545481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emf"/><Relationship Id="rId7" Type="http://schemas.microsoft.com/office/2011/relationships/commentsExtended" Target="commentsExtended.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emf"/><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emf"/><Relationship Id="rId36" Type="http://schemas.openxmlformats.org/officeDocument/2006/relationships/image" Target="media/image29.em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emf"/><Relationship Id="rId35" Type="http://schemas.openxmlformats.org/officeDocument/2006/relationships/image" Target="media/image2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984054-34F8-4514-8B58-043A1BD17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1488</TotalTime>
  <Pages>60</Pages>
  <Words>23969</Words>
  <Characters>136628</Characters>
  <Application>Microsoft Office Word</Application>
  <DocSecurity>0</DocSecurity>
  <Lines>1138</Lines>
  <Paragraphs>320</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160277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Wilson</dc:creator>
  <cp:keywords/>
  <dc:description/>
  <cp:lastModifiedBy>Christian Wilson</cp:lastModifiedBy>
  <cp:revision>1</cp:revision>
  <cp:lastPrinted>2017-03-23T13:49:00Z</cp:lastPrinted>
  <dcterms:created xsi:type="dcterms:W3CDTF">2017-06-11T17:00:00Z</dcterms:created>
  <dcterms:modified xsi:type="dcterms:W3CDTF">2017-06-13T16:31:00Z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22afd244-199a-3f4a-a059-9d53384cc446</vt:lpwstr>
  </property>
  <property fmtid="{D5CDD505-2E9C-101B-9397-08002B2CF9AE}" pid="24" name="Mendeley Citation Style_1">
    <vt:lpwstr>http://www.zotero.org/styles/apa</vt:lpwstr>
  </property>
</Properties>
</file>