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B1DD0" w14:textId="77777777" w:rsidR="00011BE2" w:rsidRDefault="00011BE2" w:rsidP="00DD3EAD">
      <w:pPr>
        <w:spacing w:line="480" w:lineRule="auto"/>
        <w:jc w:val="center"/>
        <w:rPr>
          <w:rFonts w:ascii="Arial" w:hAnsi="Arial"/>
        </w:rPr>
      </w:pPr>
    </w:p>
    <w:p w14:paraId="03238111" w14:textId="77777777" w:rsidR="00011BE2" w:rsidRDefault="00011BE2" w:rsidP="00DD3EAD">
      <w:pPr>
        <w:spacing w:line="480" w:lineRule="auto"/>
        <w:jc w:val="center"/>
        <w:rPr>
          <w:rFonts w:ascii="Arial" w:hAnsi="Arial"/>
        </w:rPr>
      </w:pPr>
      <w:r>
        <w:rPr>
          <w:rFonts w:ascii="Arial" w:hAnsi="Arial"/>
        </w:rPr>
        <w:t xml:space="preserve">Cellular localization and metabolomic analysis of the </w:t>
      </w:r>
      <w:r w:rsidRPr="0045141A">
        <w:rPr>
          <w:rFonts w:ascii="Arial" w:hAnsi="Arial"/>
          <w:i/>
        </w:rPr>
        <w:t>Arabidopsis thaliana</w:t>
      </w:r>
      <w:r>
        <w:rPr>
          <w:rFonts w:ascii="Arial" w:hAnsi="Arial"/>
          <w:i/>
        </w:rPr>
        <w:t xml:space="preserve"> </w:t>
      </w:r>
      <w:r>
        <w:rPr>
          <w:rFonts w:ascii="Arial" w:hAnsi="Arial"/>
        </w:rPr>
        <w:t>Major Intrinsic Protein NIP2;1: A root-specific lactic acid transporter induced in response to hypoxic stress</w:t>
      </w:r>
    </w:p>
    <w:p w14:paraId="041B2E1D" w14:textId="77777777" w:rsidR="00011BE2" w:rsidRDefault="00011BE2" w:rsidP="00DD3EAD">
      <w:pPr>
        <w:spacing w:line="480" w:lineRule="auto"/>
        <w:jc w:val="center"/>
        <w:rPr>
          <w:rFonts w:ascii="Arial" w:hAnsi="Arial"/>
        </w:rPr>
      </w:pPr>
    </w:p>
    <w:p w14:paraId="21C4C636" w14:textId="77777777" w:rsidR="00011BE2" w:rsidRDefault="00011BE2" w:rsidP="00DD3EAD">
      <w:pPr>
        <w:spacing w:line="480" w:lineRule="auto"/>
        <w:jc w:val="center"/>
        <w:rPr>
          <w:rFonts w:ascii="Arial" w:hAnsi="Arial"/>
        </w:rPr>
      </w:pPr>
    </w:p>
    <w:p w14:paraId="14F4CE84" w14:textId="77777777" w:rsidR="00011BE2" w:rsidRDefault="00011BE2" w:rsidP="00DD3EAD">
      <w:pPr>
        <w:spacing w:line="480" w:lineRule="auto"/>
        <w:jc w:val="center"/>
        <w:rPr>
          <w:rFonts w:ascii="Arial" w:hAnsi="Arial"/>
        </w:rPr>
      </w:pPr>
    </w:p>
    <w:p w14:paraId="0EA35E6F" w14:textId="77777777" w:rsidR="00011BE2" w:rsidRDefault="00011BE2" w:rsidP="00DD3EAD">
      <w:pPr>
        <w:spacing w:line="480" w:lineRule="auto"/>
        <w:rPr>
          <w:rFonts w:ascii="Arial" w:hAnsi="Arial"/>
        </w:rPr>
      </w:pPr>
    </w:p>
    <w:p w14:paraId="2C6A7432" w14:textId="77777777" w:rsidR="00011BE2" w:rsidRDefault="00011BE2" w:rsidP="00DD3EAD">
      <w:pPr>
        <w:spacing w:line="480" w:lineRule="auto"/>
        <w:jc w:val="center"/>
        <w:rPr>
          <w:rFonts w:ascii="Arial" w:hAnsi="Arial"/>
        </w:rPr>
      </w:pPr>
    </w:p>
    <w:p w14:paraId="0AF87646" w14:textId="77777777" w:rsidR="00011BE2" w:rsidRDefault="00011BE2" w:rsidP="00DD3EAD">
      <w:pPr>
        <w:spacing w:line="480" w:lineRule="auto"/>
        <w:rPr>
          <w:rFonts w:ascii="Arial" w:hAnsi="Arial"/>
        </w:rPr>
      </w:pPr>
    </w:p>
    <w:p w14:paraId="78DE1DED" w14:textId="77777777" w:rsidR="00011BE2" w:rsidRDefault="00011BE2" w:rsidP="00DD3EAD">
      <w:pPr>
        <w:spacing w:line="480" w:lineRule="auto"/>
        <w:jc w:val="center"/>
        <w:rPr>
          <w:rFonts w:ascii="Arial" w:hAnsi="Arial"/>
        </w:rPr>
      </w:pPr>
      <w:r>
        <w:rPr>
          <w:rFonts w:ascii="Arial" w:hAnsi="Arial"/>
        </w:rPr>
        <w:t>Chancellor’s Honors Program</w:t>
      </w:r>
    </w:p>
    <w:p w14:paraId="7C2F0205" w14:textId="77777777" w:rsidR="00011BE2" w:rsidRDefault="00011BE2" w:rsidP="00DD3EAD">
      <w:pPr>
        <w:spacing w:line="480" w:lineRule="auto"/>
        <w:jc w:val="center"/>
        <w:rPr>
          <w:rFonts w:ascii="Arial" w:hAnsi="Arial"/>
        </w:rPr>
      </w:pPr>
      <w:r>
        <w:rPr>
          <w:rFonts w:ascii="Arial" w:hAnsi="Arial"/>
        </w:rPr>
        <w:t>Department of Biochemistry, Cellular and Molecular Biology</w:t>
      </w:r>
    </w:p>
    <w:p w14:paraId="326D7839" w14:textId="77777777" w:rsidR="00011BE2" w:rsidRDefault="00011BE2" w:rsidP="00DD3EAD">
      <w:pPr>
        <w:spacing w:line="480" w:lineRule="auto"/>
        <w:jc w:val="center"/>
        <w:rPr>
          <w:rFonts w:ascii="Arial" w:hAnsi="Arial"/>
        </w:rPr>
      </w:pPr>
      <w:r>
        <w:rPr>
          <w:rFonts w:ascii="Arial" w:hAnsi="Arial"/>
        </w:rPr>
        <w:t>University of Tennessee, Knoxville</w:t>
      </w:r>
    </w:p>
    <w:p w14:paraId="2CA9E6AB" w14:textId="77777777" w:rsidR="00011BE2" w:rsidRDefault="00011BE2" w:rsidP="00DD3EAD">
      <w:pPr>
        <w:spacing w:line="480" w:lineRule="auto"/>
        <w:jc w:val="center"/>
        <w:rPr>
          <w:rFonts w:ascii="Arial" w:hAnsi="Arial"/>
        </w:rPr>
      </w:pPr>
    </w:p>
    <w:p w14:paraId="0D02FE4C" w14:textId="77777777" w:rsidR="00011BE2" w:rsidRDefault="00011BE2" w:rsidP="00DD3EAD">
      <w:pPr>
        <w:spacing w:line="480" w:lineRule="auto"/>
        <w:jc w:val="center"/>
        <w:rPr>
          <w:rFonts w:ascii="Arial" w:hAnsi="Arial"/>
        </w:rPr>
      </w:pPr>
    </w:p>
    <w:p w14:paraId="46E26AB9" w14:textId="77777777" w:rsidR="00011BE2" w:rsidRDefault="00011BE2" w:rsidP="00DD3EAD">
      <w:pPr>
        <w:spacing w:line="480" w:lineRule="auto"/>
        <w:jc w:val="center"/>
        <w:rPr>
          <w:rFonts w:ascii="Arial" w:hAnsi="Arial"/>
        </w:rPr>
      </w:pPr>
    </w:p>
    <w:p w14:paraId="77250F20" w14:textId="77777777" w:rsidR="00011BE2" w:rsidRDefault="00011BE2" w:rsidP="00DD3EAD">
      <w:pPr>
        <w:spacing w:line="480" w:lineRule="auto"/>
        <w:rPr>
          <w:rFonts w:ascii="Arial" w:hAnsi="Arial"/>
        </w:rPr>
      </w:pPr>
    </w:p>
    <w:p w14:paraId="63C2293F" w14:textId="77777777" w:rsidR="00011BE2" w:rsidRDefault="00011BE2" w:rsidP="00DD3EAD">
      <w:pPr>
        <w:spacing w:line="480" w:lineRule="auto"/>
        <w:jc w:val="center"/>
        <w:rPr>
          <w:rFonts w:ascii="Arial" w:hAnsi="Arial"/>
        </w:rPr>
      </w:pPr>
    </w:p>
    <w:p w14:paraId="2AB54203" w14:textId="77777777" w:rsidR="00011BE2" w:rsidRPr="002E4451" w:rsidRDefault="00011BE2" w:rsidP="00DD3EAD">
      <w:pPr>
        <w:spacing w:line="480" w:lineRule="auto"/>
        <w:rPr>
          <w:rFonts w:ascii="Arial" w:hAnsi="Arial"/>
        </w:rPr>
      </w:pPr>
    </w:p>
    <w:p w14:paraId="06B224B1" w14:textId="77777777" w:rsidR="00011BE2" w:rsidRPr="002E4451" w:rsidRDefault="00011BE2" w:rsidP="00DD3EAD">
      <w:pPr>
        <w:spacing w:line="480" w:lineRule="auto"/>
        <w:jc w:val="center"/>
        <w:rPr>
          <w:rFonts w:ascii="Arial" w:hAnsi="Arial"/>
        </w:rPr>
      </w:pPr>
      <w:r w:rsidRPr="002E4451">
        <w:rPr>
          <w:rFonts w:ascii="Arial" w:hAnsi="Arial"/>
        </w:rPr>
        <w:t xml:space="preserve">Taylor </w:t>
      </w:r>
      <w:r>
        <w:rPr>
          <w:rFonts w:ascii="Arial" w:hAnsi="Arial"/>
        </w:rPr>
        <w:t xml:space="preserve">K. </w:t>
      </w:r>
      <w:r w:rsidRPr="002E4451">
        <w:rPr>
          <w:rFonts w:ascii="Arial" w:hAnsi="Arial"/>
        </w:rPr>
        <w:t>Fuller</w:t>
      </w:r>
    </w:p>
    <w:p w14:paraId="7B36453B" w14:textId="77777777" w:rsidR="00011BE2" w:rsidRPr="002E4451" w:rsidRDefault="00011BE2" w:rsidP="00DD3EAD">
      <w:pPr>
        <w:spacing w:line="480" w:lineRule="auto"/>
        <w:jc w:val="center"/>
        <w:rPr>
          <w:rFonts w:ascii="Arial" w:hAnsi="Arial"/>
        </w:rPr>
      </w:pPr>
      <w:r>
        <w:rPr>
          <w:rFonts w:ascii="Arial" w:hAnsi="Arial"/>
        </w:rPr>
        <w:t>May</w:t>
      </w:r>
      <w:r w:rsidRPr="002E4451">
        <w:rPr>
          <w:rFonts w:ascii="Arial" w:hAnsi="Arial"/>
        </w:rPr>
        <w:t xml:space="preserve"> 2015</w:t>
      </w:r>
    </w:p>
    <w:p w14:paraId="6C0AEBB5" w14:textId="77777777" w:rsidR="00011BE2" w:rsidRDefault="00011BE2" w:rsidP="00DD3EAD">
      <w:pPr>
        <w:spacing w:line="480" w:lineRule="auto"/>
        <w:jc w:val="center"/>
        <w:rPr>
          <w:rFonts w:ascii="Arial" w:hAnsi="Arial"/>
        </w:rPr>
      </w:pPr>
      <w:r>
        <w:rPr>
          <w:rFonts w:ascii="Arial" w:hAnsi="Arial"/>
        </w:rPr>
        <w:t>Daniel M. Roberts</w:t>
      </w:r>
    </w:p>
    <w:p w14:paraId="7A016195" w14:textId="77777777" w:rsidR="00011BE2" w:rsidRDefault="00011BE2" w:rsidP="00DD3EAD">
      <w:pPr>
        <w:spacing w:line="480" w:lineRule="auto"/>
        <w:jc w:val="center"/>
        <w:rPr>
          <w:rFonts w:ascii="Arial" w:hAnsi="Arial"/>
        </w:rPr>
      </w:pPr>
      <w:r>
        <w:rPr>
          <w:rFonts w:ascii="Arial" w:hAnsi="Arial"/>
        </w:rPr>
        <w:t>Ansul Lokdarshi</w:t>
      </w:r>
    </w:p>
    <w:p w14:paraId="22098173" w14:textId="77777777" w:rsidR="00011BE2" w:rsidRPr="00B563A5" w:rsidRDefault="00011BE2" w:rsidP="00DD3EAD">
      <w:pPr>
        <w:shd w:val="clear" w:color="auto" w:fill="FFFFFF"/>
        <w:spacing w:line="480" w:lineRule="auto"/>
        <w:jc w:val="center"/>
        <w:rPr>
          <w:rFonts w:ascii="Arial" w:eastAsia="Times New Roman" w:hAnsi="Arial" w:cs="Arial"/>
          <w:b/>
          <w:color w:val="282828"/>
        </w:rPr>
      </w:pPr>
      <w:r w:rsidRPr="00B563A5">
        <w:rPr>
          <w:rFonts w:ascii="Arial" w:eastAsia="Times New Roman" w:hAnsi="Arial" w:cs="Arial"/>
          <w:b/>
          <w:color w:val="282828"/>
        </w:rPr>
        <w:lastRenderedPageBreak/>
        <w:t>ACKNOWLEDGEMENTS</w:t>
      </w:r>
    </w:p>
    <w:p w14:paraId="61B7D70B" w14:textId="77777777" w:rsidR="00011BE2" w:rsidRDefault="00011BE2" w:rsidP="00DD3EAD">
      <w:pPr>
        <w:shd w:val="clear" w:color="auto" w:fill="FFFFFF"/>
        <w:spacing w:line="480" w:lineRule="auto"/>
        <w:jc w:val="center"/>
        <w:rPr>
          <w:rFonts w:ascii="Arial" w:eastAsia="Times New Roman" w:hAnsi="Arial" w:cs="Arial"/>
          <w:color w:val="282828"/>
        </w:rPr>
      </w:pPr>
    </w:p>
    <w:p w14:paraId="64C198A9" w14:textId="04C742B1" w:rsidR="00011BE2" w:rsidRPr="00EF5654" w:rsidRDefault="00011BE2" w:rsidP="00DD3EAD">
      <w:pPr>
        <w:shd w:val="clear" w:color="auto" w:fill="FFFFFF"/>
        <w:spacing w:line="480" w:lineRule="auto"/>
        <w:rPr>
          <w:rFonts w:ascii="Arial" w:eastAsia="Times New Roman" w:hAnsi="Arial" w:cs="Arial"/>
          <w:color w:val="282828"/>
        </w:rPr>
      </w:pPr>
      <w:r>
        <w:rPr>
          <w:rFonts w:ascii="Arial" w:eastAsia="Times New Roman" w:hAnsi="Arial" w:cs="Arial"/>
          <w:color w:val="282828"/>
        </w:rPr>
        <w:t xml:space="preserve">I would </w:t>
      </w:r>
      <w:r w:rsidR="009F4AFE">
        <w:rPr>
          <w:rFonts w:ascii="Arial" w:eastAsia="Times New Roman" w:hAnsi="Arial" w:cs="Arial"/>
          <w:color w:val="282828"/>
        </w:rPr>
        <w:t xml:space="preserve">sincerely </w:t>
      </w:r>
      <w:r>
        <w:rPr>
          <w:rFonts w:ascii="Arial" w:eastAsia="Times New Roman" w:hAnsi="Arial" w:cs="Arial"/>
          <w:color w:val="282828"/>
        </w:rPr>
        <w:t xml:space="preserve">like to thank Dr. Dan Roberts, my research mentor, for providing me with the opportunity to work in his laboratory, for his enduring patience and encouragement, and for proving to me just how interesting plants can be. I would also like to thank Ansul Lokdarshi for </w:t>
      </w:r>
      <w:r w:rsidR="009F4AFE">
        <w:rPr>
          <w:rFonts w:ascii="Arial" w:eastAsia="Times New Roman" w:hAnsi="Arial" w:cs="Arial"/>
          <w:color w:val="282828"/>
        </w:rPr>
        <w:t>his countless hours of guidance</w:t>
      </w:r>
      <w:r>
        <w:rPr>
          <w:rFonts w:ascii="Arial" w:eastAsia="Times New Roman" w:hAnsi="Arial" w:cs="Arial"/>
          <w:color w:val="282828"/>
        </w:rPr>
        <w:t xml:space="preserve">, for patiently helping me discover my inner scientist, and for always believing in me. Finally, I would like to thank the </w:t>
      </w:r>
      <w:r w:rsidR="009F4AFE">
        <w:rPr>
          <w:rFonts w:ascii="Arial" w:eastAsia="Times New Roman" w:hAnsi="Arial" w:cs="Arial"/>
          <w:color w:val="282828"/>
        </w:rPr>
        <w:t>other</w:t>
      </w:r>
      <w:r w:rsidR="00ED1FE1">
        <w:rPr>
          <w:rFonts w:ascii="Arial" w:eastAsia="Times New Roman" w:hAnsi="Arial" w:cs="Arial"/>
          <w:color w:val="282828"/>
        </w:rPr>
        <w:t xml:space="preserve"> members of the Roberts L</w:t>
      </w:r>
      <w:r>
        <w:rPr>
          <w:rFonts w:ascii="Arial" w:eastAsia="Times New Roman" w:hAnsi="Arial" w:cs="Arial"/>
          <w:color w:val="282828"/>
        </w:rPr>
        <w:t xml:space="preserve">ab for helping me along the way, </w:t>
      </w:r>
      <w:r w:rsidR="00ED1FE1">
        <w:rPr>
          <w:rFonts w:ascii="Arial" w:eastAsia="Times New Roman" w:hAnsi="Arial" w:cs="Arial"/>
          <w:color w:val="282828"/>
        </w:rPr>
        <w:t>along with</w:t>
      </w:r>
      <w:r>
        <w:rPr>
          <w:rFonts w:ascii="Arial" w:eastAsia="Times New Roman" w:hAnsi="Arial" w:cs="Arial"/>
          <w:color w:val="282828"/>
        </w:rPr>
        <w:t xml:space="preserve"> the Chancellor’s Honors Program and Department of Biochemistry, Cellular and Molecular Biology for their gracious support.</w:t>
      </w:r>
    </w:p>
    <w:p w14:paraId="720A7929" w14:textId="77777777" w:rsidR="00011BE2" w:rsidRDefault="00011BE2" w:rsidP="00DD3EAD">
      <w:pPr>
        <w:shd w:val="clear" w:color="auto" w:fill="FFFFFF"/>
        <w:spacing w:line="480" w:lineRule="auto"/>
        <w:jc w:val="center"/>
        <w:rPr>
          <w:rFonts w:ascii="Arial" w:eastAsia="Times New Roman" w:hAnsi="Arial" w:cs="Arial"/>
          <w:b/>
          <w:color w:val="282828"/>
        </w:rPr>
      </w:pPr>
    </w:p>
    <w:p w14:paraId="16D71E12" w14:textId="77777777" w:rsidR="00011BE2" w:rsidRPr="0059627F" w:rsidRDefault="00011BE2" w:rsidP="00DD3EAD">
      <w:pPr>
        <w:shd w:val="clear" w:color="auto" w:fill="FFFFFF"/>
        <w:spacing w:line="480" w:lineRule="auto"/>
        <w:jc w:val="center"/>
        <w:rPr>
          <w:rFonts w:ascii="Arial" w:eastAsia="Times New Roman" w:hAnsi="Arial" w:cs="Arial"/>
          <w:b/>
          <w:color w:val="282828"/>
        </w:rPr>
      </w:pPr>
      <w:r w:rsidRPr="0059627F">
        <w:rPr>
          <w:rFonts w:ascii="Arial" w:eastAsia="Times New Roman" w:hAnsi="Arial" w:cs="Arial"/>
          <w:b/>
          <w:color w:val="282828"/>
        </w:rPr>
        <w:t>ABSTRACT</w:t>
      </w:r>
    </w:p>
    <w:p w14:paraId="55A95BE6" w14:textId="77777777" w:rsidR="00011BE2" w:rsidRPr="00EB7277" w:rsidRDefault="00011BE2" w:rsidP="00DD3EAD">
      <w:pPr>
        <w:shd w:val="clear" w:color="auto" w:fill="FFFFFF"/>
        <w:spacing w:line="480" w:lineRule="auto"/>
        <w:rPr>
          <w:rFonts w:ascii="Arial" w:eastAsia="Times New Roman" w:hAnsi="Arial" w:cs="Arial"/>
          <w:color w:val="282828"/>
        </w:rPr>
      </w:pPr>
    </w:p>
    <w:p w14:paraId="5D376BB5" w14:textId="77777777" w:rsidR="00011BE2" w:rsidRDefault="00011BE2" w:rsidP="00DD3EAD">
      <w:pPr>
        <w:shd w:val="clear" w:color="auto" w:fill="FFFFFF"/>
        <w:spacing w:line="480" w:lineRule="auto"/>
        <w:rPr>
          <w:rFonts w:ascii="Arial" w:eastAsia="Times New Roman" w:hAnsi="Arial" w:cs="Arial"/>
          <w:color w:val="282828"/>
        </w:rPr>
      </w:pPr>
      <w:r w:rsidRPr="00EB7277">
        <w:rPr>
          <w:rFonts w:ascii="Arial" w:eastAsia="Times New Roman" w:hAnsi="Arial" w:cs="Arial"/>
          <w:color w:val="282828"/>
        </w:rPr>
        <w:t xml:space="preserve">Plants depend upon a constant supply of molecular oxygen from their environment to support energy production via respiration and other life-sustaining processes. Oxygen deprivation resulting from flooding, water logging, or even poor aeration of the soil becomes a primary cause of plant stress. Oxygen deficit leads to severe depression of respiration resulting in </w:t>
      </w:r>
      <w:r>
        <w:rPr>
          <w:rFonts w:ascii="Arial" w:eastAsia="Times New Roman" w:hAnsi="Arial" w:cs="Arial"/>
          <w:color w:val="282828"/>
        </w:rPr>
        <w:t xml:space="preserve">deficiency in life-supporting adenylate charge, </w:t>
      </w:r>
      <w:r w:rsidRPr="00EB7277">
        <w:rPr>
          <w:rFonts w:ascii="Arial" w:eastAsia="Times New Roman" w:hAnsi="Arial" w:cs="Arial"/>
          <w:color w:val="282828"/>
        </w:rPr>
        <w:t>accumulation of toxic metabolites and cytosolic acidification.</w:t>
      </w:r>
      <w:r>
        <w:rPr>
          <w:rFonts w:ascii="Arial" w:eastAsia="Times New Roman" w:hAnsi="Arial" w:cs="Arial"/>
          <w:color w:val="282828"/>
        </w:rPr>
        <w:t xml:space="preserve"> Central to the responses toward anaerobiosis is the induction of a special class of genes termed as the anaerobic response polypeptides (ANPs)</w:t>
      </w:r>
      <w:r w:rsidRPr="00EB7277">
        <w:rPr>
          <w:rFonts w:ascii="Arial" w:eastAsia="Times New Roman" w:hAnsi="Arial" w:cs="Arial"/>
          <w:color w:val="282828"/>
        </w:rPr>
        <w:t xml:space="preserve"> that include glycolytic and fermentation enzymes, various signal transduction proteins involved in </w:t>
      </w:r>
      <w:r>
        <w:rPr>
          <w:rFonts w:ascii="Arial" w:eastAsia="Times New Roman" w:hAnsi="Arial" w:cs="Arial"/>
          <w:color w:val="282828"/>
        </w:rPr>
        <w:t>coordinating</w:t>
      </w:r>
      <w:r w:rsidRPr="00EB7277">
        <w:rPr>
          <w:rFonts w:ascii="Arial" w:eastAsia="Times New Roman" w:hAnsi="Arial" w:cs="Arial"/>
          <w:color w:val="282828"/>
        </w:rPr>
        <w:t xml:space="preserve"> adaptation</w:t>
      </w:r>
      <w:r>
        <w:rPr>
          <w:rFonts w:ascii="Arial" w:eastAsia="Times New Roman" w:hAnsi="Arial" w:cs="Arial"/>
          <w:color w:val="282828"/>
        </w:rPr>
        <w:t>/survival</w:t>
      </w:r>
      <w:r w:rsidRPr="00EB7277">
        <w:rPr>
          <w:rFonts w:ascii="Arial" w:eastAsia="Times New Roman" w:hAnsi="Arial" w:cs="Arial"/>
          <w:color w:val="282828"/>
        </w:rPr>
        <w:t xml:space="preserve"> response</w:t>
      </w:r>
      <w:r>
        <w:rPr>
          <w:rFonts w:ascii="Arial" w:eastAsia="Times New Roman" w:hAnsi="Arial" w:cs="Arial"/>
          <w:color w:val="282828"/>
        </w:rPr>
        <w:t>s</w:t>
      </w:r>
      <w:r w:rsidRPr="00EB7277">
        <w:rPr>
          <w:rFonts w:ascii="Arial" w:eastAsia="Times New Roman" w:hAnsi="Arial" w:cs="Arial"/>
          <w:color w:val="282828"/>
        </w:rPr>
        <w:t xml:space="preserve"> to</w:t>
      </w:r>
      <w:r>
        <w:rPr>
          <w:rFonts w:ascii="Arial" w:eastAsia="Times New Roman" w:hAnsi="Arial" w:cs="Arial"/>
          <w:color w:val="282828"/>
        </w:rPr>
        <w:t>ward</w:t>
      </w:r>
      <w:r w:rsidRPr="00EB7277">
        <w:rPr>
          <w:rFonts w:ascii="Arial" w:eastAsia="Times New Roman" w:hAnsi="Arial" w:cs="Arial"/>
          <w:color w:val="282828"/>
        </w:rPr>
        <w:t xml:space="preserve"> anaerobiosis. </w:t>
      </w:r>
      <w:r>
        <w:rPr>
          <w:rFonts w:ascii="Arial" w:eastAsia="Times New Roman" w:hAnsi="Arial" w:cs="Arial"/>
          <w:color w:val="282828"/>
        </w:rPr>
        <w:t xml:space="preserve">Here, we have characterized the cellular localization and metabolic function of the </w:t>
      </w:r>
      <w:r w:rsidRPr="0045141A">
        <w:rPr>
          <w:rFonts w:ascii="Arial" w:eastAsia="Times New Roman" w:hAnsi="Arial" w:cs="Arial"/>
          <w:i/>
          <w:color w:val="282828"/>
        </w:rPr>
        <w:t>Arabidopsis thaliana</w:t>
      </w:r>
      <w:r>
        <w:rPr>
          <w:rFonts w:ascii="Arial" w:eastAsia="Times New Roman" w:hAnsi="Arial" w:cs="Arial"/>
          <w:color w:val="282828"/>
        </w:rPr>
        <w:t xml:space="preserve"> core anaerobic response gene </w:t>
      </w:r>
      <w:r w:rsidRPr="0045141A">
        <w:rPr>
          <w:rFonts w:ascii="Arial" w:eastAsia="Times New Roman" w:hAnsi="Arial" w:cs="Arial"/>
          <w:i/>
          <w:color w:val="282828"/>
        </w:rPr>
        <w:t>AtNIP2;1</w:t>
      </w:r>
      <w:r>
        <w:rPr>
          <w:rFonts w:ascii="Arial" w:eastAsia="Times New Roman" w:hAnsi="Arial" w:cs="Arial"/>
          <w:i/>
          <w:color w:val="282828"/>
        </w:rPr>
        <w:t xml:space="preserve"> </w:t>
      </w:r>
      <w:r>
        <w:rPr>
          <w:rFonts w:ascii="Arial" w:eastAsia="Times New Roman" w:hAnsi="Arial" w:cs="Arial"/>
          <w:color w:val="282828"/>
        </w:rPr>
        <w:t xml:space="preserve">during flooding stress conditions. </w:t>
      </w:r>
      <w:r w:rsidRPr="0045141A">
        <w:rPr>
          <w:rFonts w:ascii="Arial" w:eastAsia="Times New Roman" w:hAnsi="Arial" w:cs="Arial"/>
          <w:i/>
          <w:color w:val="282828"/>
        </w:rPr>
        <w:t xml:space="preserve">AtNIP2;1 </w:t>
      </w:r>
      <w:r>
        <w:rPr>
          <w:rFonts w:ascii="Arial" w:eastAsia="Times New Roman" w:hAnsi="Arial" w:cs="Arial"/>
          <w:color w:val="282828"/>
        </w:rPr>
        <w:t xml:space="preserve">is a member of the </w:t>
      </w:r>
      <w:r w:rsidRPr="00394A49">
        <w:rPr>
          <w:rFonts w:ascii="Arial" w:hAnsi="Arial" w:cs="Arial"/>
        </w:rPr>
        <w:t>Nodul</w:t>
      </w:r>
      <w:r>
        <w:rPr>
          <w:rFonts w:ascii="Arial" w:hAnsi="Arial" w:cs="Arial"/>
        </w:rPr>
        <w:t xml:space="preserve">in 26 intrinsic proteins (NIPs), which </w:t>
      </w:r>
      <w:r w:rsidRPr="00394A49">
        <w:rPr>
          <w:rFonts w:ascii="Arial" w:hAnsi="Arial" w:cs="Arial"/>
        </w:rPr>
        <w:t>are plant-specific, highly conserved water and solute transport proteins with structural and functional homology to soybean nodulin 26.</w:t>
      </w:r>
      <w:r>
        <w:rPr>
          <w:rFonts w:ascii="Arial" w:hAnsi="Arial" w:cs="Arial"/>
        </w:rPr>
        <w:t xml:space="preserve"> Protein blot analysis of the </w:t>
      </w:r>
      <w:r w:rsidRPr="00EB7277">
        <w:rPr>
          <w:rFonts w:ascii="Arial" w:eastAsia="Times New Roman" w:hAnsi="Arial" w:cs="Arial"/>
          <w:i/>
          <w:color w:val="282828"/>
        </w:rPr>
        <w:t>NIP2;1 pro</w:t>
      </w:r>
      <w:r>
        <w:rPr>
          <w:rFonts w:ascii="Arial" w:eastAsia="Times New Roman" w:hAnsi="Arial" w:cs="Arial"/>
          <w:i/>
          <w:color w:val="282828"/>
        </w:rPr>
        <w:t>moter</w:t>
      </w:r>
      <w:r w:rsidRPr="00EB7277">
        <w:rPr>
          <w:rFonts w:ascii="Arial" w:eastAsia="Times New Roman" w:hAnsi="Arial" w:cs="Arial"/>
          <w:i/>
          <w:color w:val="282828"/>
        </w:rPr>
        <w:t>::NIP2;1:YFP</w:t>
      </w:r>
      <w:r>
        <w:rPr>
          <w:rFonts w:ascii="Arial" w:eastAsia="Times New Roman" w:hAnsi="Arial" w:cs="Arial"/>
          <w:color w:val="282828"/>
        </w:rPr>
        <w:t xml:space="preserve"> (yellow fluorescent protein)</w:t>
      </w:r>
      <w:r>
        <w:rPr>
          <w:rFonts w:ascii="Arial" w:eastAsia="Times New Roman" w:hAnsi="Arial" w:cs="Arial"/>
          <w:i/>
          <w:color w:val="282828"/>
        </w:rPr>
        <w:t xml:space="preserve"> </w:t>
      </w:r>
      <w:r>
        <w:rPr>
          <w:rFonts w:ascii="Arial" w:eastAsia="Times New Roman" w:hAnsi="Arial" w:cs="Arial"/>
          <w:color w:val="282828"/>
        </w:rPr>
        <w:t>seedlings challenged with hypoxia results in the accumulation of NIP2;1-YFP in a time-dependent manner exclusively in the roots. Confocal fluorescence microscopy scans of the hypoxic roots show the protein localized on the plasma membrane within the central stele area and likely the phloem vascular tissue, through which NIP2;1 could act to transport lactic acid. Furthermore, functional analysis of the NIP2;1 protein by global metabolomics profile of the 6 hr hypoxia challenged T-DNA knockout seedlings versus wild type shows that lactic acid levels were elevated in knockout plants, suggesting that removal of NIP2;1 results in lactic acid accumulation. This supports the previous</w:t>
      </w:r>
      <w:r w:rsidRPr="0045141A">
        <w:rPr>
          <w:rFonts w:ascii="Arial" w:eastAsia="Times New Roman" w:hAnsi="Arial" w:cs="Arial"/>
          <w:i/>
          <w:color w:val="282828"/>
        </w:rPr>
        <w:t xml:space="preserve"> in vitro</w:t>
      </w:r>
      <w:r>
        <w:rPr>
          <w:rFonts w:ascii="Arial" w:eastAsia="Times New Roman" w:hAnsi="Arial" w:cs="Arial"/>
          <w:color w:val="282828"/>
        </w:rPr>
        <w:t xml:space="preserve"> studies showing NIP2;1 as a lactic acid channel protein.</w:t>
      </w:r>
    </w:p>
    <w:p w14:paraId="322BE0D6" w14:textId="77777777" w:rsidR="00011BE2" w:rsidRDefault="00011BE2" w:rsidP="00DD3EAD">
      <w:pPr>
        <w:shd w:val="clear" w:color="auto" w:fill="FFFFFF"/>
        <w:spacing w:line="480" w:lineRule="auto"/>
        <w:rPr>
          <w:rFonts w:ascii="Arial" w:eastAsia="Times New Roman" w:hAnsi="Arial" w:cs="Arial"/>
          <w:color w:val="282828"/>
        </w:rPr>
      </w:pPr>
    </w:p>
    <w:p w14:paraId="585D42AA" w14:textId="5C697C16" w:rsidR="00011BE2" w:rsidRDefault="00011BE2" w:rsidP="00DD3EAD">
      <w:pPr>
        <w:shd w:val="clear" w:color="auto" w:fill="FFFFFF"/>
        <w:spacing w:line="480" w:lineRule="auto"/>
        <w:rPr>
          <w:rFonts w:ascii="Arial" w:eastAsia="Times New Roman" w:hAnsi="Arial" w:cs="Arial"/>
          <w:color w:val="282828"/>
        </w:rPr>
      </w:pPr>
      <w:r w:rsidRPr="00EB7277">
        <w:rPr>
          <w:rFonts w:ascii="Arial" w:eastAsia="Times New Roman" w:hAnsi="Arial" w:cs="Arial"/>
          <w:color w:val="282828"/>
        </w:rPr>
        <w:t>The classical metabolic response of plant roots to anaerobic stress is the rapid and transient induction of lactic acid fermentation followed by a switch to s</w:t>
      </w:r>
      <w:r>
        <w:rPr>
          <w:rFonts w:ascii="Arial" w:eastAsia="Times New Roman" w:hAnsi="Arial" w:cs="Arial"/>
          <w:color w:val="282828"/>
        </w:rPr>
        <w:t>ustained ethanolic fermentation</w:t>
      </w:r>
      <w:r w:rsidRPr="00EB7277">
        <w:rPr>
          <w:rFonts w:ascii="Arial" w:eastAsia="Times New Roman" w:hAnsi="Arial" w:cs="Arial"/>
          <w:color w:val="282828"/>
        </w:rPr>
        <w:t xml:space="preserve"> to prevent cytosolic acidity (the Davies-Roberts hypothes</w:t>
      </w:r>
      <w:r w:rsidR="00F376DD">
        <w:rPr>
          <w:rFonts w:ascii="Arial" w:eastAsia="Times New Roman" w:hAnsi="Arial" w:cs="Arial"/>
          <w:color w:val="282828"/>
        </w:rPr>
        <w:t xml:space="preserve">is). One hypothetical role of </w:t>
      </w:r>
      <w:r w:rsidRPr="00EB7277">
        <w:rPr>
          <w:rFonts w:ascii="Arial" w:eastAsia="Times New Roman" w:hAnsi="Arial" w:cs="Arial"/>
          <w:color w:val="282828"/>
        </w:rPr>
        <w:t>NIP2;1 is to mediate lactic acid efflux to prevent cytosolic acidosis by selectively localizing to phloem cells</w:t>
      </w:r>
      <w:r>
        <w:rPr>
          <w:rFonts w:ascii="Arial" w:eastAsia="Times New Roman" w:hAnsi="Arial" w:cs="Arial"/>
          <w:color w:val="282828"/>
        </w:rPr>
        <w:t xml:space="preserve"> of the stele</w:t>
      </w:r>
      <w:r w:rsidRPr="00EB7277">
        <w:rPr>
          <w:rFonts w:ascii="Arial" w:eastAsia="Times New Roman" w:hAnsi="Arial" w:cs="Arial"/>
          <w:color w:val="282828"/>
        </w:rPr>
        <w:t>, which contributes to the overall adaptive response of the plant towards anaerobic stress.</w:t>
      </w:r>
    </w:p>
    <w:p w14:paraId="0CD35432" w14:textId="77777777" w:rsidR="00011BE2" w:rsidRDefault="00011BE2" w:rsidP="00DD3EAD">
      <w:pPr>
        <w:shd w:val="clear" w:color="auto" w:fill="FFFFFF"/>
        <w:spacing w:line="480" w:lineRule="auto"/>
        <w:rPr>
          <w:rFonts w:ascii="Arial" w:eastAsia="Times New Roman" w:hAnsi="Arial" w:cs="Arial"/>
          <w:color w:val="282828"/>
        </w:rPr>
      </w:pPr>
    </w:p>
    <w:p w14:paraId="2251ACE0" w14:textId="77777777" w:rsidR="00011BE2" w:rsidRDefault="00011BE2" w:rsidP="00DD3EAD">
      <w:pPr>
        <w:shd w:val="clear" w:color="auto" w:fill="FFFFFF"/>
        <w:spacing w:line="480" w:lineRule="auto"/>
        <w:rPr>
          <w:rFonts w:ascii="Arial" w:eastAsia="Times New Roman" w:hAnsi="Arial" w:cs="Arial"/>
          <w:color w:val="282828"/>
        </w:rPr>
      </w:pPr>
    </w:p>
    <w:p w14:paraId="3261D562" w14:textId="77777777" w:rsidR="00011BE2" w:rsidRPr="0045141A" w:rsidRDefault="00011BE2" w:rsidP="00DD3EAD">
      <w:pPr>
        <w:shd w:val="clear" w:color="auto" w:fill="FFFFFF"/>
        <w:spacing w:line="360" w:lineRule="auto"/>
        <w:jc w:val="center"/>
        <w:rPr>
          <w:rFonts w:ascii="Arial" w:eastAsia="Times New Roman" w:hAnsi="Arial" w:cs="Arial"/>
          <w:b/>
          <w:color w:val="282828"/>
          <w:sz w:val="28"/>
          <w:szCs w:val="28"/>
        </w:rPr>
      </w:pPr>
      <w:r w:rsidRPr="0045141A">
        <w:rPr>
          <w:rFonts w:ascii="Arial" w:eastAsia="Times New Roman" w:hAnsi="Arial" w:cs="Arial"/>
          <w:b/>
          <w:color w:val="282828"/>
          <w:sz w:val="28"/>
          <w:szCs w:val="28"/>
        </w:rPr>
        <w:t>TABLE OF CONTENTS</w:t>
      </w:r>
    </w:p>
    <w:p w14:paraId="6E43D96E" w14:textId="77777777" w:rsidR="00011BE2" w:rsidRDefault="00011BE2" w:rsidP="00DD3EAD">
      <w:pPr>
        <w:shd w:val="clear" w:color="auto" w:fill="FFFFFF"/>
        <w:spacing w:line="360" w:lineRule="auto"/>
        <w:jc w:val="center"/>
        <w:rPr>
          <w:rFonts w:ascii="Arial" w:eastAsia="Times New Roman" w:hAnsi="Arial" w:cs="Arial"/>
          <w:b/>
          <w:color w:val="282828"/>
          <w:sz w:val="28"/>
          <w:szCs w:val="28"/>
        </w:rPr>
      </w:pPr>
    </w:p>
    <w:p w14:paraId="3BF94015" w14:textId="77777777" w:rsidR="00011BE2" w:rsidRDefault="00011BE2" w:rsidP="00DD3EAD">
      <w:pPr>
        <w:shd w:val="clear" w:color="auto" w:fill="FFFFFF"/>
        <w:spacing w:line="360" w:lineRule="auto"/>
        <w:rPr>
          <w:rFonts w:ascii="Arial" w:eastAsia="Times New Roman" w:hAnsi="Arial" w:cs="Arial"/>
          <w:b/>
          <w:color w:val="282828"/>
          <w:sz w:val="28"/>
          <w:szCs w:val="28"/>
          <w:u w:val="single"/>
        </w:rPr>
      </w:pPr>
      <w:r w:rsidRPr="000E7911">
        <w:rPr>
          <w:rFonts w:ascii="Arial" w:eastAsia="Times New Roman" w:hAnsi="Arial" w:cs="Arial"/>
          <w:b/>
          <w:color w:val="282828"/>
          <w:sz w:val="28"/>
          <w:szCs w:val="28"/>
          <w:u w:val="single"/>
        </w:rPr>
        <w:t>CHAPTER</w:t>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r>
      <w:r w:rsidRPr="000E7911">
        <w:rPr>
          <w:rFonts w:ascii="Arial" w:eastAsia="Times New Roman" w:hAnsi="Arial" w:cs="Arial"/>
          <w:b/>
          <w:color w:val="282828"/>
          <w:sz w:val="28"/>
          <w:szCs w:val="28"/>
        </w:rPr>
        <w:tab/>
        <w:t xml:space="preserve">        </w:t>
      </w:r>
      <w:r w:rsidRPr="000E7911">
        <w:rPr>
          <w:rFonts w:ascii="Arial" w:eastAsia="Times New Roman" w:hAnsi="Arial" w:cs="Arial"/>
          <w:b/>
          <w:color w:val="282828"/>
          <w:sz w:val="28"/>
          <w:szCs w:val="28"/>
          <w:u w:val="single"/>
        </w:rPr>
        <w:t>PAGE</w:t>
      </w:r>
    </w:p>
    <w:p w14:paraId="641C277D" w14:textId="77777777" w:rsidR="00011BE2" w:rsidRPr="00010716" w:rsidRDefault="00011BE2" w:rsidP="00DD3EAD">
      <w:pPr>
        <w:shd w:val="clear" w:color="auto" w:fill="FFFFFF"/>
        <w:spacing w:line="360" w:lineRule="auto"/>
        <w:rPr>
          <w:rFonts w:ascii="Arial" w:eastAsia="Times New Roman" w:hAnsi="Arial" w:cs="Arial"/>
          <w:b/>
          <w:color w:val="282828"/>
          <w:sz w:val="28"/>
          <w:szCs w:val="28"/>
          <w:u w:val="single"/>
        </w:rPr>
      </w:pPr>
    </w:p>
    <w:p w14:paraId="2723D9A7" w14:textId="77777777" w:rsidR="00011BE2" w:rsidRPr="00E073C6" w:rsidRDefault="00011BE2" w:rsidP="00DD3EAD">
      <w:pPr>
        <w:spacing w:line="360" w:lineRule="auto"/>
        <w:rPr>
          <w:rFonts w:ascii="Arial" w:hAnsi="Arial" w:cs="Arial"/>
          <w:b/>
        </w:rPr>
      </w:pPr>
      <w:r w:rsidRPr="00E073C6">
        <w:rPr>
          <w:rFonts w:ascii="Arial" w:hAnsi="Arial" w:cs="Arial"/>
          <w:b/>
        </w:rPr>
        <w:t>I.</w:t>
      </w:r>
      <w:r w:rsidRPr="00E073C6">
        <w:rPr>
          <w:rFonts w:ascii="Arial" w:hAnsi="Arial" w:cs="Arial"/>
          <w:b/>
        </w:rPr>
        <w:tab/>
        <w:t>INTRODUCTION</w:t>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Pr>
          <w:rFonts w:ascii="Arial" w:hAnsi="Arial" w:cs="Arial"/>
          <w:b/>
        </w:rPr>
        <w:t xml:space="preserve">        5</w:t>
      </w:r>
    </w:p>
    <w:p w14:paraId="25619D15" w14:textId="77777777" w:rsidR="00011BE2" w:rsidRPr="00EB7277" w:rsidRDefault="00011BE2" w:rsidP="00DD3EAD">
      <w:pPr>
        <w:spacing w:line="360" w:lineRule="auto"/>
        <w:rPr>
          <w:rFonts w:ascii="Arial" w:hAnsi="Arial" w:cs="Arial"/>
        </w:rPr>
      </w:pPr>
    </w:p>
    <w:p w14:paraId="2CD3F80F" w14:textId="77777777" w:rsidR="00011BE2" w:rsidRPr="00EB7277" w:rsidRDefault="00011BE2" w:rsidP="00DD3EAD">
      <w:pPr>
        <w:pStyle w:val="ListParagraph"/>
        <w:numPr>
          <w:ilvl w:val="1"/>
          <w:numId w:val="1"/>
        </w:numPr>
        <w:spacing w:line="360" w:lineRule="auto"/>
        <w:rPr>
          <w:rFonts w:ascii="Arial" w:hAnsi="Arial" w:cs="Arial"/>
        </w:rPr>
      </w:pPr>
      <w:r w:rsidRPr="00EB7277">
        <w:rPr>
          <w:rFonts w:ascii="Arial" w:hAnsi="Arial" w:cs="Arial"/>
        </w:rPr>
        <w:t>Anaer</w:t>
      </w:r>
      <w:r>
        <w:rPr>
          <w:rFonts w:ascii="Arial" w:hAnsi="Arial" w:cs="Arial"/>
        </w:rPr>
        <w:t>obic metabolism and waterlogging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5</w:t>
      </w:r>
    </w:p>
    <w:p w14:paraId="5AE03196" w14:textId="77777777" w:rsidR="00011BE2" w:rsidRPr="00EB7277" w:rsidRDefault="00011BE2" w:rsidP="00DD3EAD">
      <w:pPr>
        <w:pStyle w:val="ListParagraph"/>
        <w:spacing w:line="360" w:lineRule="auto"/>
        <w:rPr>
          <w:rFonts w:ascii="Arial" w:hAnsi="Arial" w:cs="Arial"/>
        </w:rPr>
      </w:pPr>
    </w:p>
    <w:p w14:paraId="65DB3509" w14:textId="77777777" w:rsidR="00011BE2" w:rsidRPr="00EB7277" w:rsidRDefault="00011BE2" w:rsidP="00DD3EAD">
      <w:pPr>
        <w:pStyle w:val="ListParagraph"/>
        <w:numPr>
          <w:ilvl w:val="1"/>
          <w:numId w:val="1"/>
        </w:numPr>
        <w:spacing w:line="360" w:lineRule="auto"/>
        <w:rPr>
          <w:rFonts w:ascii="Arial" w:hAnsi="Arial" w:cs="Arial"/>
        </w:rPr>
      </w:pPr>
      <w:r w:rsidRPr="00EB7277">
        <w:rPr>
          <w:rFonts w:ascii="Arial" w:hAnsi="Arial" w:cs="Arial"/>
        </w:rPr>
        <w:t>Structures and functions of major intrinsic protein aquaporins</w:t>
      </w:r>
      <w:r>
        <w:rPr>
          <w:rFonts w:ascii="Arial" w:hAnsi="Arial" w:cs="Arial"/>
        </w:rPr>
        <w:tab/>
      </w:r>
      <w:r>
        <w:rPr>
          <w:rFonts w:ascii="Arial" w:hAnsi="Arial" w:cs="Arial"/>
        </w:rPr>
        <w:tab/>
        <w:t xml:space="preserve">        8</w:t>
      </w:r>
    </w:p>
    <w:p w14:paraId="258E898A" w14:textId="77777777" w:rsidR="00011BE2" w:rsidRPr="00EB7277" w:rsidRDefault="00011BE2" w:rsidP="00DD3EAD">
      <w:pPr>
        <w:spacing w:line="360" w:lineRule="auto"/>
        <w:rPr>
          <w:rFonts w:ascii="Arial" w:hAnsi="Arial" w:cs="Arial"/>
        </w:rPr>
      </w:pPr>
    </w:p>
    <w:p w14:paraId="683F42DB" w14:textId="77777777" w:rsidR="00011BE2" w:rsidRPr="00EB7277" w:rsidRDefault="00011BE2" w:rsidP="00DD3EAD">
      <w:pPr>
        <w:pStyle w:val="ListParagraph"/>
        <w:numPr>
          <w:ilvl w:val="1"/>
          <w:numId w:val="1"/>
        </w:numPr>
        <w:spacing w:line="360" w:lineRule="auto"/>
        <w:rPr>
          <w:rFonts w:ascii="Arial" w:hAnsi="Arial" w:cs="Arial"/>
        </w:rPr>
      </w:pPr>
      <w:r w:rsidRPr="00EB7277">
        <w:rPr>
          <w:rFonts w:ascii="Arial" w:hAnsi="Arial" w:cs="Arial"/>
        </w:rPr>
        <w:t>The NIP subfamily of plant MIPs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10</w:t>
      </w:r>
    </w:p>
    <w:p w14:paraId="5DF4AF96" w14:textId="77777777" w:rsidR="00011BE2" w:rsidRPr="00EB7277" w:rsidRDefault="00011BE2" w:rsidP="00DD3EAD">
      <w:pPr>
        <w:spacing w:line="360" w:lineRule="auto"/>
        <w:rPr>
          <w:rFonts w:ascii="Arial" w:hAnsi="Arial" w:cs="Arial"/>
        </w:rPr>
      </w:pPr>
    </w:p>
    <w:p w14:paraId="0F00FA24" w14:textId="77777777" w:rsidR="00011BE2" w:rsidRPr="00EB7277" w:rsidRDefault="00011BE2" w:rsidP="00DD3EAD">
      <w:pPr>
        <w:pStyle w:val="ListParagraph"/>
        <w:numPr>
          <w:ilvl w:val="1"/>
          <w:numId w:val="1"/>
        </w:numPr>
        <w:spacing w:line="360" w:lineRule="auto"/>
        <w:rPr>
          <w:rFonts w:ascii="Arial" w:hAnsi="Arial" w:cs="Arial"/>
        </w:rPr>
      </w:pPr>
      <w:r w:rsidRPr="00EB7277">
        <w:rPr>
          <w:rFonts w:ascii="Arial" w:hAnsi="Arial" w:cs="Arial"/>
        </w:rPr>
        <w:t>AtNIP2;1 structure, functions</w:t>
      </w:r>
      <w:r>
        <w:rPr>
          <w:rFonts w:ascii="Arial" w:hAnsi="Arial" w:cs="Arial"/>
        </w:rPr>
        <w:t xml:space="preserve"> </w:t>
      </w:r>
      <w:r w:rsidRPr="00EB7277">
        <w:rPr>
          <w:rFonts w:ascii="Arial" w:hAnsi="Arial" w:cs="Arial"/>
        </w:rPr>
        <w:t>and localization</w:t>
      </w:r>
      <w:r>
        <w:rPr>
          <w:rFonts w:ascii="Arial" w:hAnsi="Arial" w:cs="Arial"/>
        </w:rPr>
        <w:tab/>
      </w:r>
      <w:r>
        <w:rPr>
          <w:rFonts w:ascii="Arial" w:hAnsi="Arial" w:cs="Arial"/>
        </w:rPr>
        <w:tab/>
      </w:r>
      <w:r>
        <w:rPr>
          <w:rFonts w:ascii="Arial" w:hAnsi="Arial" w:cs="Arial"/>
        </w:rPr>
        <w:tab/>
      </w:r>
      <w:r>
        <w:rPr>
          <w:rFonts w:ascii="Arial" w:hAnsi="Arial" w:cs="Arial"/>
        </w:rPr>
        <w:tab/>
        <w:t xml:space="preserve">      11</w:t>
      </w:r>
    </w:p>
    <w:p w14:paraId="3388F917" w14:textId="77777777" w:rsidR="00011BE2" w:rsidRPr="00EB7277" w:rsidRDefault="00011BE2" w:rsidP="00DD3EAD">
      <w:pPr>
        <w:spacing w:line="360" w:lineRule="auto"/>
        <w:jc w:val="center"/>
        <w:rPr>
          <w:rFonts w:ascii="Arial" w:hAnsi="Arial" w:cs="Arial"/>
        </w:rPr>
      </w:pPr>
    </w:p>
    <w:p w14:paraId="28C8C22C" w14:textId="77777777" w:rsidR="00011BE2" w:rsidRPr="00E073C6" w:rsidRDefault="00011BE2" w:rsidP="00DD3EAD">
      <w:pPr>
        <w:spacing w:line="360" w:lineRule="auto"/>
        <w:rPr>
          <w:rFonts w:ascii="Arial" w:hAnsi="Arial" w:cs="Arial"/>
          <w:b/>
        </w:rPr>
      </w:pPr>
      <w:r w:rsidRPr="00E073C6">
        <w:rPr>
          <w:rFonts w:ascii="Arial" w:hAnsi="Arial" w:cs="Arial"/>
          <w:b/>
        </w:rPr>
        <w:t>II.</w:t>
      </w:r>
      <w:r w:rsidRPr="00E073C6">
        <w:rPr>
          <w:rFonts w:ascii="Arial" w:hAnsi="Arial" w:cs="Arial"/>
          <w:b/>
        </w:rPr>
        <w:tab/>
        <w:t>MATERIALS AND METHODS</w:t>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sidRPr="00E073C6">
        <w:rPr>
          <w:rFonts w:ascii="Arial" w:hAnsi="Arial" w:cs="Arial"/>
          <w:b/>
        </w:rPr>
        <w:tab/>
      </w:r>
      <w:r>
        <w:rPr>
          <w:rFonts w:ascii="Arial" w:hAnsi="Arial" w:cs="Arial"/>
          <w:b/>
        </w:rPr>
        <w:t xml:space="preserve">      13</w:t>
      </w:r>
    </w:p>
    <w:p w14:paraId="38CDCB28" w14:textId="77777777" w:rsidR="00011BE2" w:rsidRPr="00EB7277" w:rsidRDefault="00011BE2" w:rsidP="00DD3EAD">
      <w:pPr>
        <w:spacing w:line="360" w:lineRule="auto"/>
        <w:jc w:val="center"/>
        <w:rPr>
          <w:rFonts w:ascii="Arial" w:hAnsi="Arial" w:cs="Arial"/>
        </w:rPr>
      </w:pPr>
    </w:p>
    <w:p w14:paraId="49F787B6" w14:textId="77777777" w:rsidR="00011BE2" w:rsidRPr="00EB7277" w:rsidRDefault="00011BE2" w:rsidP="00DD3EAD">
      <w:pPr>
        <w:spacing w:line="360" w:lineRule="auto"/>
        <w:ind w:firstLine="720"/>
        <w:rPr>
          <w:rFonts w:ascii="Arial" w:hAnsi="Arial" w:cs="Arial"/>
        </w:rPr>
      </w:pPr>
      <w:r>
        <w:rPr>
          <w:rFonts w:ascii="Arial" w:hAnsi="Arial" w:cs="Arial"/>
        </w:rPr>
        <w:t>2.1</w:t>
      </w:r>
      <w:r>
        <w:rPr>
          <w:rFonts w:ascii="Arial" w:hAnsi="Arial" w:cs="Arial"/>
        </w:rPr>
        <w:tab/>
        <w:t>Plant growth conditions and stress treatment</w:t>
      </w:r>
      <w:r>
        <w:rPr>
          <w:rFonts w:ascii="Arial" w:hAnsi="Arial" w:cs="Arial"/>
        </w:rPr>
        <w:tab/>
      </w:r>
      <w:r>
        <w:rPr>
          <w:rFonts w:ascii="Arial" w:hAnsi="Arial" w:cs="Arial"/>
        </w:rPr>
        <w:tab/>
      </w:r>
      <w:r>
        <w:rPr>
          <w:rFonts w:ascii="Arial" w:hAnsi="Arial" w:cs="Arial"/>
        </w:rPr>
        <w:tab/>
      </w:r>
      <w:r>
        <w:rPr>
          <w:rFonts w:ascii="Arial" w:hAnsi="Arial" w:cs="Arial"/>
        </w:rPr>
        <w:tab/>
        <w:t xml:space="preserve">      13</w:t>
      </w:r>
    </w:p>
    <w:p w14:paraId="381E2437" w14:textId="77777777" w:rsidR="00011BE2" w:rsidRPr="00EB7277" w:rsidRDefault="00011BE2" w:rsidP="00DD3EAD">
      <w:pPr>
        <w:spacing w:line="360" w:lineRule="auto"/>
        <w:rPr>
          <w:rFonts w:ascii="Arial" w:hAnsi="Arial" w:cs="Arial"/>
        </w:rPr>
      </w:pPr>
    </w:p>
    <w:p w14:paraId="77601650" w14:textId="77777777" w:rsidR="00011BE2" w:rsidRDefault="00011BE2" w:rsidP="00DD3EAD">
      <w:pPr>
        <w:spacing w:line="360" w:lineRule="auto"/>
        <w:ind w:firstLine="720"/>
        <w:rPr>
          <w:rFonts w:ascii="Arial" w:hAnsi="Arial" w:cs="Arial"/>
        </w:rPr>
      </w:pPr>
      <w:r w:rsidRPr="00EB7277">
        <w:rPr>
          <w:rFonts w:ascii="Arial" w:hAnsi="Arial" w:cs="Arial"/>
        </w:rPr>
        <w:t>2.2</w:t>
      </w:r>
      <w:r w:rsidRPr="00EB7277">
        <w:rPr>
          <w:rFonts w:ascii="Arial" w:hAnsi="Arial" w:cs="Arial"/>
        </w:rPr>
        <w:tab/>
        <w:t xml:space="preserve">Experimental </w:t>
      </w:r>
      <w:r>
        <w:rPr>
          <w:rFonts w:ascii="Arial" w:hAnsi="Arial" w:cs="Arial"/>
        </w:rPr>
        <w:t>approach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14</w:t>
      </w:r>
    </w:p>
    <w:p w14:paraId="3C44EE14" w14:textId="77777777" w:rsidR="00011BE2" w:rsidRDefault="00011BE2" w:rsidP="00DD3EAD">
      <w:pPr>
        <w:spacing w:line="360" w:lineRule="auto"/>
        <w:ind w:firstLine="720"/>
        <w:rPr>
          <w:rFonts w:ascii="Arial" w:hAnsi="Arial" w:cs="Arial"/>
        </w:rPr>
      </w:pPr>
    </w:p>
    <w:p w14:paraId="3B6E4836" w14:textId="77777777" w:rsidR="00011BE2" w:rsidRDefault="00011BE2" w:rsidP="00DD3EAD">
      <w:pPr>
        <w:pStyle w:val="ListParagraph"/>
        <w:numPr>
          <w:ilvl w:val="0"/>
          <w:numId w:val="2"/>
        </w:numPr>
        <w:spacing w:line="360" w:lineRule="auto"/>
        <w:rPr>
          <w:rFonts w:ascii="Arial" w:hAnsi="Arial" w:cs="Arial"/>
        </w:rPr>
      </w:pPr>
      <w:r w:rsidRPr="00652F2C">
        <w:rPr>
          <w:rFonts w:ascii="Arial" w:hAnsi="Arial" w:cs="Arial"/>
        </w:rPr>
        <w:t>Generation of NIP2;1promoter::NI</w:t>
      </w:r>
      <w:r>
        <w:rPr>
          <w:rFonts w:ascii="Arial" w:hAnsi="Arial" w:cs="Arial"/>
        </w:rPr>
        <w:t>P2;1:YFP (recombineering)</w:t>
      </w:r>
    </w:p>
    <w:p w14:paraId="10D51C62" w14:textId="77777777" w:rsidR="00011BE2" w:rsidRPr="00652F2C" w:rsidRDefault="00011BE2" w:rsidP="00DD3EAD">
      <w:pPr>
        <w:spacing w:line="360" w:lineRule="auto"/>
        <w:ind w:left="1440" w:firstLine="360"/>
        <w:rPr>
          <w:rFonts w:ascii="Arial" w:hAnsi="Arial" w:cs="Arial"/>
        </w:rPr>
      </w:pPr>
      <w:r w:rsidRPr="00652F2C">
        <w:rPr>
          <w:rFonts w:ascii="Arial" w:hAnsi="Arial" w:cs="Arial"/>
        </w:rPr>
        <w:t xml:space="preserve">plants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652F2C">
        <w:rPr>
          <w:rFonts w:ascii="Arial" w:hAnsi="Arial" w:cs="Arial"/>
        </w:rPr>
        <w:t>14</w:t>
      </w:r>
    </w:p>
    <w:p w14:paraId="5AAE8A21" w14:textId="77777777" w:rsidR="00011BE2" w:rsidRDefault="00011BE2" w:rsidP="00DD3EAD">
      <w:pPr>
        <w:pStyle w:val="ListParagraph"/>
        <w:spacing w:line="360" w:lineRule="auto"/>
        <w:ind w:left="1800"/>
        <w:rPr>
          <w:rFonts w:ascii="Arial" w:hAnsi="Arial" w:cs="Arial"/>
        </w:rPr>
      </w:pPr>
    </w:p>
    <w:p w14:paraId="74F60C78" w14:textId="77777777" w:rsidR="00011BE2" w:rsidRDefault="00011BE2" w:rsidP="00DD3EAD">
      <w:pPr>
        <w:pStyle w:val="ListParagraph"/>
        <w:numPr>
          <w:ilvl w:val="0"/>
          <w:numId w:val="2"/>
        </w:numPr>
        <w:spacing w:line="360" w:lineRule="auto"/>
        <w:rPr>
          <w:rFonts w:ascii="Arial" w:hAnsi="Arial" w:cs="Arial"/>
        </w:rPr>
      </w:pPr>
      <w:r>
        <w:rPr>
          <w:rFonts w:ascii="Arial" w:hAnsi="Arial" w:cs="Arial"/>
        </w:rPr>
        <w:t>Immunochemical techniques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15</w:t>
      </w:r>
    </w:p>
    <w:p w14:paraId="1E495ACC" w14:textId="77777777" w:rsidR="00011BE2" w:rsidRPr="0048145D" w:rsidRDefault="00011BE2" w:rsidP="00DD3EAD">
      <w:pPr>
        <w:spacing w:line="360" w:lineRule="auto"/>
        <w:rPr>
          <w:rFonts w:ascii="Arial" w:hAnsi="Arial" w:cs="Arial"/>
        </w:rPr>
      </w:pPr>
    </w:p>
    <w:p w14:paraId="7F2CF9AE" w14:textId="77777777" w:rsidR="00011BE2" w:rsidRPr="0048145D" w:rsidRDefault="00011BE2" w:rsidP="00DD3EAD">
      <w:pPr>
        <w:pStyle w:val="ListParagraph"/>
        <w:numPr>
          <w:ilvl w:val="0"/>
          <w:numId w:val="2"/>
        </w:numPr>
        <w:spacing w:line="360" w:lineRule="auto"/>
        <w:rPr>
          <w:rFonts w:ascii="Arial" w:hAnsi="Arial" w:cs="Arial"/>
        </w:rPr>
      </w:pPr>
      <w:r w:rsidRPr="00123AFD">
        <w:rPr>
          <w:rFonts w:ascii="Arial" w:hAnsi="Arial" w:cs="Arial"/>
        </w:rPr>
        <w:t>Genotyping of NIP2;1promoter::NIP2;1:YFP seedlings</w:t>
      </w:r>
      <w:r>
        <w:rPr>
          <w:rFonts w:ascii="Arial" w:hAnsi="Arial" w:cs="Arial"/>
        </w:rPr>
        <w:tab/>
      </w:r>
      <w:r>
        <w:rPr>
          <w:rFonts w:ascii="Arial" w:hAnsi="Arial" w:cs="Arial"/>
        </w:rPr>
        <w:tab/>
        <w:t xml:space="preserve">      16</w:t>
      </w:r>
    </w:p>
    <w:p w14:paraId="7B73838A" w14:textId="77777777" w:rsidR="00011BE2" w:rsidRDefault="00011BE2" w:rsidP="00DD3EAD">
      <w:pPr>
        <w:spacing w:line="360" w:lineRule="auto"/>
        <w:ind w:firstLine="720"/>
        <w:rPr>
          <w:rFonts w:ascii="Arial" w:hAnsi="Arial" w:cs="Arial"/>
        </w:rPr>
      </w:pPr>
    </w:p>
    <w:p w14:paraId="198A44BD" w14:textId="4D0E1A33" w:rsidR="00011BE2" w:rsidRDefault="00F376DD" w:rsidP="00DD3EAD">
      <w:pPr>
        <w:spacing w:line="360" w:lineRule="auto"/>
        <w:ind w:firstLine="720"/>
        <w:rPr>
          <w:rFonts w:ascii="Arial" w:hAnsi="Arial" w:cs="Arial"/>
        </w:rPr>
      </w:pPr>
      <w:r>
        <w:rPr>
          <w:rFonts w:ascii="Arial" w:hAnsi="Arial" w:cs="Arial"/>
        </w:rPr>
        <w:t>2.3</w:t>
      </w:r>
      <w:r w:rsidR="00011BE2">
        <w:rPr>
          <w:rFonts w:ascii="Arial" w:hAnsi="Arial" w:cs="Arial"/>
        </w:rPr>
        <w:tab/>
        <w:t>M</w:t>
      </w:r>
      <w:r w:rsidR="00011BE2" w:rsidRPr="00EB7277">
        <w:rPr>
          <w:rFonts w:ascii="Arial" w:hAnsi="Arial" w:cs="Arial"/>
        </w:rPr>
        <w:t>icroscopy</w:t>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t xml:space="preserve">      17</w:t>
      </w:r>
    </w:p>
    <w:p w14:paraId="687BC705" w14:textId="77777777" w:rsidR="00011BE2" w:rsidRPr="001737F2" w:rsidRDefault="00011BE2" w:rsidP="00DD3EAD">
      <w:pPr>
        <w:spacing w:line="360" w:lineRule="auto"/>
        <w:rPr>
          <w:rFonts w:ascii="Arial" w:hAnsi="Arial" w:cs="Arial"/>
        </w:rPr>
      </w:pPr>
    </w:p>
    <w:p w14:paraId="6F8F0C24" w14:textId="4CE987C9" w:rsidR="00011BE2" w:rsidRDefault="00F376DD" w:rsidP="00DD3EAD">
      <w:pPr>
        <w:spacing w:line="360" w:lineRule="auto"/>
        <w:ind w:firstLine="720"/>
        <w:rPr>
          <w:rFonts w:ascii="Arial" w:hAnsi="Arial" w:cs="Arial"/>
        </w:rPr>
      </w:pPr>
      <w:r>
        <w:rPr>
          <w:rFonts w:ascii="Arial" w:hAnsi="Arial" w:cs="Arial"/>
        </w:rPr>
        <w:t>2.4</w:t>
      </w:r>
      <w:r w:rsidR="00011BE2" w:rsidRPr="00EB7277">
        <w:rPr>
          <w:rFonts w:ascii="Arial" w:hAnsi="Arial" w:cs="Arial"/>
        </w:rPr>
        <w:tab/>
        <w:t>Metabolomics</w:t>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t xml:space="preserve">      17</w:t>
      </w:r>
    </w:p>
    <w:p w14:paraId="5DD1AE8C" w14:textId="77777777" w:rsidR="00011BE2" w:rsidRDefault="00011BE2" w:rsidP="00DD3EAD">
      <w:pPr>
        <w:pStyle w:val="ListParagraph"/>
        <w:numPr>
          <w:ilvl w:val="0"/>
          <w:numId w:val="4"/>
        </w:numPr>
        <w:spacing w:line="360" w:lineRule="auto"/>
        <w:ind w:left="1800"/>
        <w:rPr>
          <w:rFonts w:ascii="Arial" w:hAnsi="Arial" w:cs="Arial"/>
        </w:rPr>
      </w:pPr>
      <w:r w:rsidRPr="004D6141">
        <w:rPr>
          <w:rFonts w:ascii="Arial" w:hAnsi="Arial" w:cs="Arial"/>
        </w:rPr>
        <w:t>Sample preparation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18</w:t>
      </w:r>
    </w:p>
    <w:p w14:paraId="5022193C" w14:textId="77777777" w:rsidR="00011BE2" w:rsidRPr="002D5688" w:rsidRDefault="00011BE2" w:rsidP="00DD3EAD">
      <w:pPr>
        <w:spacing w:line="360" w:lineRule="auto"/>
        <w:rPr>
          <w:rFonts w:ascii="Arial" w:hAnsi="Arial" w:cs="Arial"/>
        </w:rPr>
      </w:pPr>
    </w:p>
    <w:p w14:paraId="472EED9C" w14:textId="77777777" w:rsidR="00011BE2" w:rsidRPr="002D5688" w:rsidRDefault="00011BE2" w:rsidP="00DD3EAD">
      <w:pPr>
        <w:pStyle w:val="ListParagraph"/>
        <w:numPr>
          <w:ilvl w:val="0"/>
          <w:numId w:val="4"/>
        </w:numPr>
        <w:spacing w:line="360" w:lineRule="auto"/>
        <w:ind w:left="1800"/>
        <w:rPr>
          <w:rFonts w:ascii="Arial" w:hAnsi="Arial" w:cs="Arial"/>
        </w:rPr>
      </w:pPr>
      <w:r w:rsidRPr="002D5688">
        <w:rPr>
          <w:rFonts w:ascii="Arial" w:hAnsi="Arial" w:cs="Arial"/>
        </w:rPr>
        <w:t>UPLC-HRMS metabolomics analysis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19</w:t>
      </w:r>
    </w:p>
    <w:p w14:paraId="6E5E5934" w14:textId="77777777" w:rsidR="00011BE2" w:rsidRPr="00EB7277" w:rsidRDefault="00011BE2" w:rsidP="00DD3EAD">
      <w:pPr>
        <w:spacing w:line="360" w:lineRule="auto"/>
        <w:jc w:val="center"/>
        <w:rPr>
          <w:rFonts w:ascii="Arial" w:hAnsi="Arial" w:cs="Arial"/>
        </w:rPr>
      </w:pPr>
    </w:p>
    <w:p w14:paraId="3491106F" w14:textId="77777777" w:rsidR="00011BE2" w:rsidRPr="0045141A" w:rsidRDefault="00011BE2" w:rsidP="00DD3EAD">
      <w:pPr>
        <w:spacing w:line="360" w:lineRule="auto"/>
        <w:rPr>
          <w:rFonts w:ascii="Arial" w:hAnsi="Arial" w:cs="Arial"/>
          <w:b/>
        </w:rPr>
      </w:pPr>
      <w:r w:rsidRPr="0045141A">
        <w:rPr>
          <w:rFonts w:ascii="Arial" w:hAnsi="Arial" w:cs="Arial"/>
          <w:b/>
        </w:rPr>
        <w:t>III.</w:t>
      </w:r>
      <w:r w:rsidRPr="0045141A">
        <w:rPr>
          <w:rFonts w:ascii="Arial" w:hAnsi="Arial" w:cs="Arial"/>
          <w:b/>
        </w:rPr>
        <w:tab/>
        <w:t>RESULTS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21</w:t>
      </w:r>
    </w:p>
    <w:p w14:paraId="3C304592" w14:textId="77777777" w:rsidR="00011BE2" w:rsidRPr="00EB7277" w:rsidRDefault="00011BE2" w:rsidP="00DD3EAD">
      <w:pPr>
        <w:spacing w:line="360" w:lineRule="auto"/>
        <w:rPr>
          <w:rFonts w:ascii="Arial" w:hAnsi="Arial" w:cs="Arial"/>
        </w:rPr>
      </w:pPr>
    </w:p>
    <w:p w14:paraId="22E9C450" w14:textId="77777777" w:rsidR="00011BE2" w:rsidRDefault="00011BE2" w:rsidP="00DD3EAD">
      <w:pPr>
        <w:spacing w:line="360" w:lineRule="auto"/>
        <w:ind w:firstLine="720"/>
        <w:rPr>
          <w:rFonts w:ascii="Arial" w:hAnsi="Arial" w:cs="Arial"/>
        </w:rPr>
      </w:pPr>
      <w:r>
        <w:rPr>
          <w:rFonts w:ascii="Arial" w:hAnsi="Arial" w:cs="Arial"/>
        </w:rPr>
        <w:t>3.1</w:t>
      </w:r>
      <w:r>
        <w:rPr>
          <w:rFonts w:ascii="Arial" w:hAnsi="Arial" w:cs="Arial"/>
        </w:rPr>
        <w:tab/>
      </w:r>
      <w:r w:rsidRPr="00422AAF">
        <w:rPr>
          <w:rFonts w:ascii="Arial" w:hAnsi="Arial" w:cs="Arial"/>
        </w:rPr>
        <w:t>NIP2;1 levels in shoo</w:t>
      </w:r>
      <w:r>
        <w:rPr>
          <w:rFonts w:ascii="Arial" w:hAnsi="Arial" w:cs="Arial"/>
        </w:rPr>
        <w:t>t and root tissue during hypoxia</w:t>
      </w:r>
      <w:r>
        <w:rPr>
          <w:rFonts w:ascii="Arial" w:hAnsi="Arial" w:cs="Arial"/>
        </w:rPr>
        <w:tab/>
      </w:r>
      <w:r>
        <w:rPr>
          <w:rFonts w:ascii="Arial" w:hAnsi="Arial" w:cs="Arial"/>
        </w:rPr>
        <w:tab/>
      </w:r>
      <w:r>
        <w:rPr>
          <w:rFonts w:ascii="Arial" w:hAnsi="Arial" w:cs="Arial"/>
        </w:rPr>
        <w:tab/>
        <w:t xml:space="preserve">      21</w:t>
      </w:r>
    </w:p>
    <w:p w14:paraId="7D1CF578" w14:textId="77777777" w:rsidR="00011BE2" w:rsidRDefault="00011BE2" w:rsidP="00DD3EAD">
      <w:pPr>
        <w:spacing w:line="360" w:lineRule="auto"/>
        <w:ind w:firstLine="720"/>
        <w:rPr>
          <w:rFonts w:ascii="Arial" w:hAnsi="Arial" w:cs="Arial"/>
        </w:rPr>
      </w:pPr>
    </w:p>
    <w:p w14:paraId="5B01F693" w14:textId="77777777" w:rsidR="00011BE2" w:rsidRPr="00EB7277" w:rsidRDefault="00011BE2" w:rsidP="00DD3EAD">
      <w:pPr>
        <w:spacing w:line="360" w:lineRule="auto"/>
        <w:ind w:firstLine="720"/>
        <w:rPr>
          <w:rFonts w:ascii="Arial" w:hAnsi="Arial" w:cs="Arial"/>
        </w:rPr>
      </w:pPr>
      <w:r>
        <w:rPr>
          <w:rFonts w:ascii="Arial" w:hAnsi="Arial" w:cs="Arial"/>
        </w:rPr>
        <w:t>3.2</w:t>
      </w:r>
      <w:r>
        <w:rPr>
          <w:rFonts w:ascii="Arial" w:hAnsi="Arial" w:cs="Arial"/>
        </w:rPr>
        <w:tab/>
      </w:r>
      <w:r w:rsidRPr="00EB7277">
        <w:rPr>
          <w:rFonts w:ascii="Arial" w:hAnsi="Arial" w:cs="Arial"/>
        </w:rPr>
        <w:t>NIP2;1 subcellular localization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22</w:t>
      </w:r>
    </w:p>
    <w:p w14:paraId="755D5A83" w14:textId="77777777" w:rsidR="00011BE2" w:rsidRPr="00EB7277" w:rsidRDefault="00011BE2" w:rsidP="00DD3EAD">
      <w:pPr>
        <w:spacing w:line="360" w:lineRule="auto"/>
        <w:rPr>
          <w:rFonts w:ascii="Arial" w:hAnsi="Arial" w:cs="Arial"/>
        </w:rPr>
      </w:pPr>
    </w:p>
    <w:p w14:paraId="19665020" w14:textId="77777777" w:rsidR="00011BE2" w:rsidRPr="00EB7277" w:rsidRDefault="00011BE2" w:rsidP="00DD3EAD">
      <w:pPr>
        <w:spacing w:line="360" w:lineRule="auto"/>
        <w:ind w:firstLine="720"/>
        <w:rPr>
          <w:rFonts w:ascii="Arial" w:hAnsi="Arial" w:cs="Arial"/>
        </w:rPr>
      </w:pPr>
      <w:r>
        <w:rPr>
          <w:rFonts w:ascii="Arial" w:hAnsi="Arial" w:cs="Arial"/>
        </w:rPr>
        <w:t>3.3</w:t>
      </w:r>
      <w:r w:rsidRPr="00EB7277">
        <w:rPr>
          <w:rFonts w:ascii="Arial" w:hAnsi="Arial" w:cs="Arial"/>
        </w:rPr>
        <w:tab/>
        <w:t>Metab</w:t>
      </w:r>
      <w:r>
        <w:rPr>
          <w:rFonts w:ascii="Arial" w:hAnsi="Arial" w:cs="Arial"/>
        </w:rPr>
        <w:t>olic profile of WT and AtNIP2;1 T-DNA knockout</w:t>
      </w:r>
      <w:r>
        <w:rPr>
          <w:rFonts w:ascii="Arial" w:hAnsi="Arial" w:cs="Arial"/>
        </w:rPr>
        <w:tab/>
      </w:r>
      <w:r>
        <w:rPr>
          <w:rFonts w:ascii="Arial" w:hAnsi="Arial" w:cs="Arial"/>
        </w:rPr>
        <w:tab/>
        <w:t xml:space="preserve">      24</w:t>
      </w:r>
    </w:p>
    <w:p w14:paraId="051C8AE9" w14:textId="77777777" w:rsidR="00011BE2" w:rsidRPr="00EB7277" w:rsidRDefault="00011BE2" w:rsidP="00DD3EAD">
      <w:pPr>
        <w:spacing w:line="360" w:lineRule="auto"/>
        <w:rPr>
          <w:rFonts w:ascii="Arial" w:hAnsi="Arial" w:cs="Arial"/>
        </w:rPr>
      </w:pPr>
    </w:p>
    <w:p w14:paraId="3309B15C" w14:textId="77777777" w:rsidR="00011BE2" w:rsidRPr="0045141A" w:rsidRDefault="00011BE2" w:rsidP="00DD3EAD">
      <w:pPr>
        <w:spacing w:line="360" w:lineRule="auto"/>
        <w:rPr>
          <w:rFonts w:ascii="Arial" w:hAnsi="Arial" w:cs="Arial"/>
          <w:b/>
        </w:rPr>
      </w:pPr>
      <w:r w:rsidRPr="0045141A">
        <w:rPr>
          <w:rFonts w:ascii="Arial" w:hAnsi="Arial" w:cs="Arial"/>
          <w:b/>
        </w:rPr>
        <w:t>IV.</w:t>
      </w:r>
      <w:r w:rsidRPr="0045141A">
        <w:rPr>
          <w:rFonts w:ascii="Arial" w:hAnsi="Arial" w:cs="Arial"/>
          <w:b/>
        </w:rPr>
        <w:tab/>
        <w:t>DISCUSSION</w:t>
      </w:r>
      <w:r>
        <w:rPr>
          <w:rFonts w:ascii="Arial" w:hAnsi="Arial" w:cs="Arial"/>
          <w:b/>
        </w:rPr>
        <w:t xml:space="preserve"> AND CONCLUSION</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27</w:t>
      </w:r>
    </w:p>
    <w:p w14:paraId="15E5F06A" w14:textId="77777777" w:rsidR="00011BE2" w:rsidRPr="00EB7277" w:rsidRDefault="00011BE2" w:rsidP="00DD3EAD">
      <w:pPr>
        <w:spacing w:line="360" w:lineRule="auto"/>
        <w:jc w:val="center"/>
        <w:rPr>
          <w:rFonts w:ascii="Arial" w:hAnsi="Arial" w:cs="Arial"/>
        </w:rPr>
      </w:pPr>
    </w:p>
    <w:p w14:paraId="081A967C" w14:textId="77777777" w:rsidR="001820A4" w:rsidRDefault="00DE595B" w:rsidP="00DD3EAD">
      <w:pPr>
        <w:spacing w:line="360" w:lineRule="auto"/>
        <w:ind w:firstLine="720"/>
        <w:rPr>
          <w:rFonts w:ascii="Arial" w:hAnsi="Arial" w:cs="Arial"/>
        </w:rPr>
      </w:pPr>
      <w:r>
        <w:rPr>
          <w:rFonts w:ascii="Arial" w:hAnsi="Arial" w:cs="Arial"/>
        </w:rPr>
        <w:t>4.1</w:t>
      </w:r>
      <w:r>
        <w:rPr>
          <w:rFonts w:ascii="Arial" w:hAnsi="Arial" w:cs="Arial"/>
        </w:rPr>
        <w:tab/>
      </w:r>
      <w:r w:rsidR="00011BE2" w:rsidRPr="00EB7277">
        <w:rPr>
          <w:rFonts w:ascii="Arial" w:hAnsi="Arial" w:cs="Arial"/>
        </w:rPr>
        <w:t>NIP2;1 is a lactic acid transporter</w:t>
      </w:r>
      <w:r w:rsidR="001820A4">
        <w:rPr>
          <w:rFonts w:ascii="Arial" w:hAnsi="Arial" w:cs="Arial"/>
        </w:rPr>
        <w:t xml:space="preserve"> induced by hypoxic stress</w:t>
      </w:r>
    </w:p>
    <w:p w14:paraId="3144CBC1" w14:textId="6541E019" w:rsidR="00011BE2" w:rsidRPr="00EB7277" w:rsidRDefault="00DE595B" w:rsidP="00B41358">
      <w:pPr>
        <w:spacing w:line="360" w:lineRule="auto"/>
        <w:ind w:left="720" w:firstLine="720"/>
        <w:rPr>
          <w:rFonts w:ascii="Arial" w:hAnsi="Arial" w:cs="Arial"/>
        </w:rPr>
      </w:pPr>
      <w:r>
        <w:rPr>
          <w:rFonts w:ascii="Arial" w:hAnsi="Arial" w:cs="Arial"/>
        </w:rPr>
        <w:t>exclusively</w:t>
      </w:r>
      <w:r w:rsidR="001820A4">
        <w:rPr>
          <w:rFonts w:ascii="Arial" w:hAnsi="Arial" w:cs="Arial"/>
        </w:rPr>
        <w:t xml:space="preserve"> </w:t>
      </w:r>
      <w:r w:rsidR="00011BE2">
        <w:rPr>
          <w:rFonts w:ascii="Arial" w:hAnsi="Arial" w:cs="Arial"/>
        </w:rPr>
        <w:t>in roots</w:t>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011BE2">
        <w:rPr>
          <w:rFonts w:ascii="Arial" w:hAnsi="Arial" w:cs="Arial"/>
        </w:rPr>
        <w:tab/>
      </w:r>
      <w:r w:rsidR="00B41358">
        <w:rPr>
          <w:rFonts w:ascii="Arial" w:hAnsi="Arial" w:cs="Arial"/>
        </w:rPr>
        <w:t xml:space="preserve">      </w:t>
      </w:r>
      <w:r w:rsidR="00011BE2">
        <w:rPr>
          <w:rFonts w:ascii="Arial" w:hAnsi="Arial" w:cs="Arial"/>
        </w:rPr>
        <w:t>29</w:t>
      </w:r>
    </w:p>
    <w:p w14:paraId="37497C43" w14:textId="77777777" w:rsidR="00011BE2" w:rsidRPr="00EB7277" w:rsidRDefault="00011BE2" w:rsidP="00DD3EAD">
      <w:pPr>
        <w:spacing w:line="360" w:lineRule="auto"/>
        <w:rPr>
          <w:rFonts w:ascii="Arial" w:hAnsi="Arial" w:cs="Arial"/>
        </w:rPr>
      </w:pPr>
    </w:p>
    <w:p w14:paraId="1930E551" w14:textId="2108F04A" w:rsidR="00011BE2" w:rsidRPr="00EB7277" w:rsidRDefault="00DE595B" w:rsidP="00DD3EAD">
      <w:pPr>
        <w:spacing w:line="360" w:lineRule="auto"/>
        <w:ind w:firstLine="720"/>
        <w:rPr>
          <w:rFonts w:ascii="Arial" w:hAnsi="Arial" w:cs="Arial"/>
        </w:rPr>
      </w:pPr>
      <w:r>
        <w:rPr>
          <w:rFonts w:ascii="Arial" w:hAnsi="Arial" w:cs="Arial"/>
        </w:rPr>
        <w:t>4.2</w:t>
      </w:r>
      <w:r>
        <w:rPr>
          <w:rFonts w:ascii="Arial" w:hAnsi="Arial" w:cs="Arial"/>
        </w:rPr>
        <w:tab/>
      </w:r>
      <w:r w:rsidR="00011BE2" w:rsidRPr="00EB7277">
        <w:rPr>
          <w:rFonts w:ascii="Arial" w:hAnsi="Arial" w:cs="Arial"/>
        </w:rPr>
        <w:t>NIP2;1 is localized to the phloem of the root stele</w:t>
      </w:r>
      <w:r w:rsidR="00011BE2">
        <w:rPr>
          <w:rFonts w:ascii="Arial" w:hAnsi="Arial" w:cs="Arial"/>
        </w:rPr>
        <w:tab/>
      </w:r>
      <w:r w:rsidR="00011BE2">
        <w:rPr>
          <w:rFonts w:ascii="Arial" w:hAnsi="Arial" w:cs="Arial"/>
        </w:rPr>
        <w:tab/>
      </w:r>
      <w:r w:rsidR="00011BE2">
        <w:rPr>
          <w:rFonts w:ascii="Arial" w:hAnsi="Arial" w:cs="Arial"/>
        </w:rPr>
        <w:tab/>
        <w:t xml:space="preserve">      31</w:t>
      </w:r>
    </w:p>
    <w:p w14:paraId="03DA1924" w14:textId="77777777" w:rsidR="00011BE2" w:rsidRDefault="00011BE2" w:rsidP="00DD3EAD">
      <w:pPr>
        <w:spacing w:line="360" w:lineRule="auto"/>
        <w:rPr>
          <w:rFonts w:ascii="Arial" w:hAnsi="Arial" w:cs="Arial"/>
        </w:rPr>
      </w:pPr>
    </w:p>
    <w:p w14:paraId="61031CD8" w14:textId="77777777" w:rsidR="00011BE2" w:rsidRDefault="00011BE2" w:rsidP="00DD3EAD">
      <w:pPr>
        <w:spacing w:line="360" w:lineRule="auto"/>
        <w:rPr>
          <w:rFonts w:ascii="Arial" w:hAnsi="Arial" w:cs="Arial"/>
        </w:rPr>
      </w:pPr>
      <w:r w:rsidRPr="006C13C0">
        <w:rPr>
          <w:rFonts w:ascii="Arial" w:hAnsi="Arial" w:cs="Arial"/>
          <w:b/>
        </w:rPr>
        <w:t>V.</w:t>
      </w:r>
      <w:r w:rsidRPr="006C13C0">
        <w:rPr>
          <w:rFonts w:ascii="Arial" w:hAnsi="Arial" w:cs="Arial"/>
          <w:b/>
        </w:rPr>
        <w:tab/>
      </w:r>
      <w:r>
        <w:rPr>
          <w:rFonts w:ascii="Arial" w:hAnsi="Arial" w:cs="Arial"/>
          <w:b/>
        </w:rPr>
        <w:t>REFERENCES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33</w:t>
      </w:r>
    </w:p>
    <w:p w14:paraId="4F766F19" w14:textId="77777777" w:rsidR="00011BE2" w:rsidRDefault="00011BE2" w:rsidP="00DD3EAD">
      <w:pPr>
        <w:shd w:val="clear" w:color="auto" w:fill="FFFFFF"/>
        <w:spacing w:line="360" w:lineRule="auto"/>
        <w:rPr>
          <w:rFonts w:ascii="Arial" w:eastAsia="Times New Roman" w:hAnsi="Arial" w:cs="Arial"/>
          <w:color w:val="282828"/>
        </w:rPr>
      </w:pPr>
    </w:p>
    <w:p w14:paraId="0D90E9C0" w14:textId="77777777" w:rsidR="00011BE2" w:rsidRDefault="00011BE2" w:rsidP="00DD3EAD">
      <w:pPr>
        <w:shd w:val="clear" w:color="auto" w:fill="FFFFFF"/>
        <w:spacing w:line="360" w:lineRule="auto"/>
        <w:rPr>
          <w:rFonts w:ascii="Arial" w:eastAsia="Times New Roman" w:hAnsi="Arial" w:cs="Arial"/>
          <w:color w:val="282828"/>
        </w:rPr>
      </w:pPr>
    </w:p>
    <w:p w14:paraId="0B643229" w14:textId="77777777" w:rsidR="00011BE2" w:rsidRDefault="00011BE2" w:rsidP="00DD3EAD">
      <w:pPr>
        <w:shd w:val="clear" w:color="auto" w:fill="FFFFFF"/>
        <w:spacing w:line="360" w:lineRule="auto"/>
        <w:rPr>
          <w:rFonts w:ascii="Arial" w:eastAsia="Times New Roman" w:hAnsi="Arial" w:cs="Arial"/>
          <w:color w:val="282828"/>
        </w:rPr>
      </w:pPr>
    </w:p>
    <w:p w14:paraId="1DE50658" w14:textId="77777777" w:rsidR="00011BE2" w:rsidRDefault="00011BE2" w:rsidP="00DD3EAD">
      <w:pPr>
        <w:shd w:val="clear" w:color="auto" w:fill="FFFFFF"/>
        <w:spacing w:line="360" w:lineRule="auto"/>
        <w:rPr>
          <w:rFonts w:ascii="Arial" w:eastAsia="Times New Roman" w:hAnsi="Arial" w:cs="Arial"/>
          <w:color w:val="282828"/>
        </w:rPr>
      </w:pPr>
    </w:p>
    <w:p w14:paraId="76312154" w14:textId="77777777" w:rsidR="00011BE2" w:rsidRDefault="00011BE2" w:rsidP="00DD3EAD">
      <w:pPr>
        <w:shd w:val="clear" w:color="auto" w:fill="FFFFFF"/>
        <w:spacing w:line="360" w:lineRule="auto"/>
        <w:rPr>
          <w:rFonts w:ascii="Arial" w:eastAsia="Times New Roman" w:hAnsi="Arial" w:cs="Arial"/>
          <w:color w:val="282828"/>
        </w:rPr>
      </w:pPr>
    </w:p>
    <w:p w14:paraId="55D878AB" w14:textId="77777777" w:rsidR="00011BE2" w:rsidRDefault="00011BE2" w:rsidP="00DD3EAD">
      <w:pPr>
        <w:shd w:val="clear" w:color="auto" w:fill="FFFFFF"/>
        <w:spacing w:line="360" w:lineRule="auto"/>
        <w:rPr>
          <w:rFonts w:ascii="Arial" w:eastAsia="Times New Roman" w:hAnsi="Arial" w:cs="Arial"/>
          <w:color w:val="282828"/>
        </w:rPr>
      </w:pPr>
    </w:p>
    <w:p w14:paraId="6C9A1A5A" w14:textId="77777777" w:rsidR="00011BE2" w:rsidRDefault="00011BE2" w:rsidP="00DD3EAD">
      <w:pPr>
        <w:shd w:val="clear" w:color="auto" w:fill="FFFFFF"/>
        <w:spacing w:line="360" w:lineRule="auto"/>
        <w:rPr>
          <w:rFonts w:ascii="Arial" w:eastAsia="Times New Roman" w:hAnsi="Arial" w:cs="Arial"/>
          <w:color w:val="282828"/>
        </w:rPr>
      </w:pPr>
    </w:p>
    <w:p w14:paraId="6EF1CD8D" w14:textId="77777777" w:rsidR="00011BE2" w:rsidRDefault="00011BE2" w:rsidP="00DD3EAD">
      <w:pPr>
        <w:shd w:val="clear" w:color="auto" w:fill="FFFFFF"/>
        <w:spacing w:line="360" w:lineRule="auto"/>
        <w:rPr>
          <w:rFonts w:ascii="Arial" w:eastAsia="Times New Roman" w:hAnsi="Arial" w:cs="Arial"/>
          <w:color w:val="282828"/>
        </w:rPr>
      </w:pPr>
    </w:p>
    <w:p w14:paraId="4D6798ED" w14:textId="77777777" w:rsidR="00011BE2" w:rsidRDefault="00011BE2" w:rsidP="00DD3EAD">
      <w:pPr>
        <w:shd w:val="clear" w:color="auto" w:fill="FFFFFF"/>
        <w:spacing w:line="360" w:lineRule="auto"/>
        <w:rPr>
          <w:rFonts w:ascii="Arial" w:eastAsia="Times New Roman" w:hAnsi="Arial" w:cs="Arial"/>
          <w:color w:val="282828"/>
        </w:rPr>
      </w:pPr>
    </w:p>
    <w:p w14:paraId="1A629BEF" w14:textId="77777777" w:rsidR="00011BE2" w:rsidRDefault="00011BE2" w:rsidP="00DD3EAD">
      <w:pPr>
        <w:shd w:val="clear" w:color="auto" w:fill="FFFFFF"/>
        <w:spacing w:line="360" w:lineRule="auto"/>
        <w:rPr>
          <w:rFonts w:ascii="Arial" w:eastAsia="Times New Roman" w:hAnsi="Arial" w:cs="Arial"/>
          <w:color w:val="282828"/>
        </w:rPr>
      </w:pPr>
    </w:p>
    <w:p w14:paraId="5404DF83" w14:textId="77777777" w:rsidR="00011BE2" w:rsidRDefault="00011BE2" w:rsidP="00DD3EAD">
      <w:pPr>
        <w:shd w:val="clear" w:color="auto" w:fill="FFFFFF"/>
        <w:spacing w:line="360" w:lineRule="auto"/>
        <w:rPr>
          <w:rFonts w:ascii="Arial" w:eastAsia="Times New Roman" w:hAnsi="Arial" w:cs="Arial"/>
          <w:color w:val="282828"/>
        </w:rPr>
      </w:pPr>
    </w:p>
    <w:p w14:paraId="59FF8D90" w14:textId="77777777" w:rsidR="00011BE2" w:rsidRPr="00A12C77" w:rsidRDefault="00011BE2" w:rsidP="00DD3EAD">
      <w:pPr>
        <w:pStyle w:val="ListParagraph"/>
        <w:numPr>
          <w:ilvl w:val="0"/>
          <w:numId w:val="5"/>
        </w:numPr>
        <w:spacing w:line="480" w:lineRule="auto"/>
        <w:jc w:val="center"/>
        <w:rPr>
          <w:rFonts w:ascii="Arial" w:hAnsi="Arial" w:cs="Arial"/>
          <w:b/>
        </w:rPr>
      </w:pPr>
      <w:r w:rsidRPr="00A12C77">
        <w:rPr>
          <w:rFonts w:ascii="Arial" w:hAnsi="Arial" w:cs="Arial"/>
          <w:b/>
        </w:rPr>
        <w:t>INTRODUCTION</w:t>
      </w:r>
    </w:p>
    <w:p w14:paraId="3BE6B982" w14:textId="77777777" w:rsidR="00011BE2" w:rsidRPr="00EB7277" w:rsidRDefault="00011BE2" w:rsidP="00DD3EAD">
      <w:pPr>
        <w:spacing w:line="480" w:lineRule="auto"/>
        <w:rPr>
          <w:rFonts w:ascii="Arial" w:hAnsi="Arial" w:cs="Arial"/>
        </w:rPr>
      </w:pPr>
    </w:p>
    <w:p w14:paraId="1D679528" w14:textId="77777777" w:rsidR="00011BE2" w:rsidRPr="00A12C77" w:rsidRDefault="00011BE2" w:rsidP="00DD3EAD">
      <w:pPr>
        <w:pStyle w:val="ListParagraph"/>
        <w:numPr>
          <w:ilvl w:val="1"/>
          <w:numId w:val="6"/>
        </w:numPr>
        <w:spacing w:line="480" w:lineRule="auto"/>
        <w:rPr>
          <w:rFonts w:ascii="Arial" w:hAnsi="Arial" w:cs="Arial"/>
          <w:b/>
        </w:rPr>
      </w:pPr>
      <w:r w:rsidRPr="00A12C77">
        <w:rPr>
          <w:rFonts w:ascii="Arial" w:hAnsi="Arial" w:cs="Arial"/>
          <w:b/>
        </w:rPr>
        <w:t>Anaerobic metabolism and waterlogging</w:t>
      </w:r>
    </w:p>
    <w:p w14:paraId="29D1ECB6" w14:textId="77777777" w:rsidR="00011BE2" w:rsidRPr="00EB7277" w:rsidRDefault="00011BE2" w:rsidP="00DD3EAD">
      <w:pPr>
        <w:spacing w:line="480" w:lineRule="auto"/>
        <w:rPr>
          <w:rFonts w:ascii="Arial" w:hAnsi="Arial" w:cs="Arial"/>
        </w:rPr>
      </w:pPr>
    </w:p>
    <w:p w14:paraId="7572B909" w14:textId="77777777" w:rsidR="00011BE2" w:rsidRPr="00EB7277" w:rsidRDefault="00011BE2" w:rsidP="00DD3EAD">
      <w:pPr>
        <w:spacing w:line="480" w:lineRule="auto"/>
        <w:rPr>
          <w:rFonts w:ascii="Arial" w:hAnsi="Arial" w:cs="Arial"/>
        </w:rPr>
      </w:pPr>
      <w:r w:rsidRPr="00EB7277">
        <w:rPr>
          <w:rFonts w:ascii="Arial" w:hAnsi="Arial" w:cs="Arial"/>
        </w:rPr>
        <w:t>Similar to all aerobic organisms, higher plants rely on a source of molecular oxygen from their environment to undergo aerobic respiration critical for energy production, and also utilize oxygen as a substrate for many other vital oxidations and oxygenation reactions. As a result, plants are equipped with biochemical and morphological features necessary for facilitating the d</w:t>
      </w:r>
      <w:r>
        <w:rPr>
          <w:rFonts w:ascii="Arial" w:hAnsi="Arial" w:cs="Arial"/>
        </w:rPr>
        <w:t xml:space="preserve">istribution of oxygen to cells </w:t>
      </w:r>
      <w:r>
        <w:rPr>
          <w:rFonts w:ascii="Arial" w:hAnsi="Arial" w:cs="Arial"/>
          <w:noProof/>
        </w:rPr>
        <w:t>(Vartapetian &amp; Jackson, 1997)</w:t>
      </w:r>
      <w:r w:rsidRPr="00EB7277">
        <w:rPr>
          <w:rFonts w:ascii="Arial" w:hAnsi="Arial" w:cs="Arial"/>
        </w:rPr>
        <w:t xml:space="preserve">. </w:t>
      </w:r>
      <w:r>
        <w:rPr>
          <w:rFonts w:ascii="Arial" w:hAnsi="Arial" w:cs="Arial"/>
        </w:rPr>
        <w:t>Because of this</w:t>
      </w:r>
      <w:r w:rsidRPr="00EB7277">
        <w:rPr>
          <w:rFonts w:ascii="Arial" w:hAnsi="Arial" w:cs="Arial"/>
        </w:rPr>
        <w:t xml:space="preserve"> strictly aerobic lifestyle, environmental conditions that lead to hypoxic or anoxic conditions represent a severe stress. For example, most plants are highly sensitive to waterlogging, which results in an insufficient supply to oxygen to submerged tissues, since diffusion of oxygen through water i</w:t>
      </w:r>
      <w:r>
        <w:rPr>
          <w:rFonts w:ascii="Arial" w:hAnsi="Arial" w:cs="Arial"/>
        </w:rPr>
        <w:t xml:space="preserve">s much slower than through air </w:t>
      </w:r>
      <w:r>
        <w:rPr>
          <w:rFonts w:ascii="Arial" w:hAnsi="Arial" w:cs="Arial"/>
          <w:noProof/>
        </w:rPr>
        <w:t>(Jackson &amp; Colmer, 2005)</w:t>
      </w:r>
      <w:r>
        <w:rPr>
          <w:rFonts w:ascii="Arial" w:hAnsi="Arial" w:cs="Arial"/>
        </w:rPr>
        <w:t>.</w:t>
      </w:r>
    </w:p>
    <w:p w14:paraId="4D3193F1" w14:textId="77777777" w:rsidR="00011BE2" w:rsidRPr="00EB7277" w:rsidRDefault="00011BE2" w:rsidP="00DD3EAD">
      <w:pPr>
        <w:spacing w:line="480" w:lineRule="auto"/>
        <w:rPr>
          <w:rFonts w:ascii="Arial" w:hAnsi="Arial" w:cs="Arial"/>
        </w:rPr>
      </w:pPr>
    </w:p>
    <w:p w14:paraId="02056031" w14:textId="77777777" w:rsidR="00011BE2" w:rsidRPr="00EB7277" w:rsidRDefault="00011BE2" w:rsidP="00DD3EAD">
      <w:pPr>
        <w:spacing w:line="480" w:lineRule="auto"/>
        <w:rPr>
          <w:rFonts w:ascii="Arial" w:hAnsi="Arial" w:cs="Arial"/>
        </w:rPr>
      </w:pPr>
      <w:r w:rsidRPr="00EB7277">
        <w:rPr>
          <w:rFonts w:ascii="Arial" w:hAnsi="Arial" w:cs="Arial"/>
        </w:rPr>
        <w:t xml:space="preserve">When there is a deficit of available oxygen, which would normally serve as the final electron acceptor in aerobic respiration, plants undergo a metabolic switch to anaerobic fermentation </w:t>
      </w:r>
      <w:r>
        <w:rPr>
          <w:rFonts w:ascii="Arial" w:hAnsi="Arial" w:cs="Arial"/>
        </w:rPr>
        <w:t xml:space="preserve">in an attempt to sustain basal energy production through glycolysis </w:t>
      </w:r>
      <w:r>
        <w:rPr>
          <w:rFonts w:ascii="Arial" w:hAnsi="Arial" w:cs="Arial"/>
          <w:noProof/>
        </w:rPr>
        <w:t>(Buchanan, Gruissem, &amp; Jones, 2000)</w:t>
      </w:r>
      <w:r>
        <w:rPr>
          <w:rFonts w:ascii="Arial" w:hAnsi="Arial" w:cs="Arial"/>
        </w:rPr>
        <w:t xml:space="preserve">. </w:t>
      </w:r>
      <w:r w:rsidRPr="00EB7277">
        <w:rPr>
          <w:rFonts w:ascii="Arial" w:hAnsi="Arial" w:cs="Arial"/>
        </w:rPr>
        <w:t>During fermentation, following the breakdown of glucose into pyruvate, pyruvate then can ultimately either be converted into lactic acid or ethanol and carbon dioxide in order to regenerate NAD</w:t>
      </w:r>
      <w:r w:rsidRPr="00EB7277">
        <w:rPr>
          <w:rFonts w:ascii="Arial" w:hAnsi="Arial" w:cs="Arial"/>
          <w:vertAlign w:val="superscript"/>
        </w:rPr>
        <w:t>+</w:t>
      </w:r>
      <w:r w:rsidRPr="00EB7277">
        <w:rPr>
          <w:rFonts w:ascii="Arial" w:hAnsi="Arial" w:cs="Arial"/>
        </w:rPr>
        <w:t xml:space="preserve"> to continue ATP production within glycolysis (Fig. 1). The two types of anaerobic fermentation are ethanolic fermentation and lactic acid fermentation. Under ethanolic fermentation</w:t>
      </w:r>
      <w:r>
        <w:rPr>
          <w:rFonts w:ascii="Arial" w:hAnsi="Arial" w:cs="Arial"/>
        </w:rPr>
        <w:t>,</w:t>
      </w:r>
      <w:r w:rsidRPr="00EB7277">
        <w:rPr>
          <w:rFonts w:ascii="Arial" w:hAnsi="Arial" w:cs="Arial"/>
        </w:rPr>
        <w:t xml:space="preserve"> pyruvate, the product of glycolysis, </w:t>
      </w:r>
      <w:r>
        <w:rPr>
          <w:rFonts w:ascii="Arial" w:hAnsi="Arial" w:cs="Arial"/>
        </w:rPr>
        <w:t>is</w:t>
      </w:r>
      <w:r w:rsidRPr="00EB7277">
        <w:rPr>
          <w:rFonts w:ascii="Arial" w:hAnsi="Arial" w:cs="Arial"/>
        </w:rPr>
        <w:t xml:space="preserve"> converted to acetaldehyde and carbon dioxide via the enzyme pyruvate decarboxylase. Acetaldehyde is then converted to ethanol via the alcohol dehydrogenase enzyme. On the other hand, lactic acid fermentation results in the conversion of pyruvate from glycolysis into lactic acid via the enzyme lactate dehydrogenase. This metabolic switch leads to a reduction in energy due to a lower ATP output but is essential to sustain glycolysis. Besides the lower energy production, the accumulation of fermentation products ethanol, lactic acid, and particularly acetaldehyde, which are toxic metabolites, damages the cell due to acidosis or increased re</w:t>
      </w:r>
      <w:r>
        <w:rPr>
          <w:rFonts w:ascii="Arial" w:hAnsi="Arial" w:cs="Arial"/>
        </w:rPr>
        <w:t xml:space="preserve">activity </w:t>
      </w:r>
      <w:r>
        <w:rPr>
          <w:rFonts w:ascii="Arial" w:hAnsi="Arial" w:cs="Arial"/>
          <w:noProof/>
        </w:rPr>
        <w:t>(Buchanan et al., 2000)</w:t>
      </w:r>
      <w:r w:rsidRPr="00EB7277">
        <w:rPr>
          <w:rFonts w:ascii="Arial" w:hAnsi="Arial" w:cs="Arial"/>
        </w:rPr>
        <w:t>.</w:t>
      </w:r>
    </w:p>
    <w:p w14:paraId="2347F0E6" w14:textId="77777777" w:rsidR="00011BE2" w:rsidRPr="00EB7277" w:rsidRDefault="00011BE2" w:rsidP="00DD3EAD">
      <w:pPr>
        <w:spacing w:line="480" w:lineRule="auto"/>
        <w:rPr>
          <w:rFonts w:ascii="Arial" w:hAnsi="Arial" w:cs="Arial"/>
        </w:rPr>
      </w:pPr>
    </w:p>
    <w:p w14:paraId="19F16AC5" w14:textId="77777777" w:rsidR="00011BE2" w:rsidRPr="003C5440" w:rsidRDefault="00011BE2" w:rsidP="00DD3EAD">
      <w:pPr>
        <w:keepNext/>
        <w:spacing w:line="480" w:lineRule="auto"/>
        <w:rPr>
          <w:rFonts w:ascii="Arial" w:hAnsi="Arial" w:cs="Arial"/>
          <w:sz w:val="20"/>
          <w:szCs w:val="20"/>
        </w:rPr>
      </w:pPr>
      <w:r w:rsidRPr="003C5440">
        <w:rPr>
          <w:rFonts w:ascii="Arial" w:hAnsi="Arial" w:cs="Arial"/>
          <w:b/>
          <w:noProof/>
          <w:sz w:val="20"/>
          <w:szCs w:val="20"/>
        </w:rPr>
        <w:drawing>
          <wp:anchor distT="0" distB="0" distL="114300" distR="114300" simplePos="0" relativeHeight="251661312" behindDoc="0" locked="0" layoutInCell="1" allowOverlap="1" wp14:anchorId="1B9F764D" wp14:editId="4F8A1A2D">
            <wp:simplePos x="0" y="0"/>
            <wp:positionH relativeFrom="column">
              <wp:posOffset>0</wp:posOffset>
            </wp:positionH>
            <wp:positionV relativeFrom="paragraph">
              <wp:posOffset>-4445</wp:posOffset>
            </wp:positionV>
            <wp:extent cx="3460750" cy="2514600"/>
            <wp:effectExtent l="0" t="0" r="0" b="0"/>
            <wp:wrapSquare wrapText="bothSides"/>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pic:cNvPicPr>
                      <a:picLocks noChangeAspect="1" noChangeArrowheads="1"/>
                    </pic:cNvPicPr>
                  </pic:nvPicPr>
                  <pic:blipFill>
                    <a:blip r:embed="rId8">
                      <a:extLst>
                        <a:ext uri="{28A0092B-C50C-407E-A947-70E740481C1C}">
                          <a14:useLocalDpi xmlns:a14="http://schemas.microsoft.com/office/drawing/2010/main" val="0"/>
                        </a:ext>
                      </a:extLst>
                    </a:blip>
                    <a:srcRect l="20396" t="14427" r="9285" b="9206"/>
                    <a:stretch>
                      <a:fillRect/>
                    </a:stretch>
                  </pic:blipFill>
                  <pic:spPr bwMode="auto">
                    <a:xfrm>
                      <a:off x="0" y="0"/>
                      <a:ext cx="3460750" cy="25146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3C5440">
        <w:rPr>
          <w:rFonts w:ascii="Arial" w:hAnsi="Arial" w:cs="Arial"/>
          <w:b/>
          <w:sz w:val="20"/>
          <w:szCs w:val="20"/>
        </w:rPr>
        <w:t xml:space="preserve">Figure </w:t>
      </w:r>
      <w:r w:rsidRPr="003C5440">
        <w:rPr>
          <w:rFonts w:ascii="Arial" w:hAnsi="Arial" w:cs="Arial"/>
          <w:b/>
          <w:sz w:val="20"/>
          <w:szCs w:val="20"/>
        </w:rPr>
        <w:fldChar w:fldCharType="begin"/>
      </w:r>
      <w:r w:rsidRPr="003C5440">
        <w:rPr>
          <w:rFonts w:ascii="Arial" w:hAnsi="Arial" w:cs="Arial"/>
          <w:b/>
          <w:sz w:val="20"/>
          <w:szCs w:val="20"/>
        </w:rPr>
        <w:instrText xml:space="preserve"> SEQ Figure \* ARABIC </w:instrText>
      </w:r>
      <w:r w:rsidRPr="003C5440">
        <w:rPr>
          <w:rFonts w:ascii="Arial" w:hAnsi="Arial" w:cs="Arial"/>
          <w:b/>
          <w:sz w:val="20"/>
          <w:szCs w:val="20"/>
        </w:rPr>
        <w:fldChar w:fldCharType="separate"/>
      </w:r>
      <w:r w:rsidRPr="003C5440">
        <w:rPr>
          <w:rFonts w:ascii="Arial" w:hAnsi="Arial" w:cs="Arial"/>
          <w:b/>
          <w:noProof/>
          <w:sz w:val="20"/>
          <w:szCs w:val="20"/>
        </w:rPr>
        <w:t>1</w:t>
      </w:r>
      <w:r w:rsidRPr="003C5440">
        <w:rPr>
          <w:rFonts w:ascii="Arial" w:hAnsi="Arial" w:cs="Arial"/>
          <w:b/>
          <w:sz w:val="20"/>
          <w:szCs w:val="20"/>
        </w:rPr>
        <w:fldChar w:fldCharType="end"/>
      </w:r>
      <w:r w:rsidRPr="003C5440">
        <w:rPr>
          <w:rFonts w:ascii="Arial" w:hAnsi="Arial" w:cs="Arial"/>
          <w:b/>
          <w:sz w:val="20"/>
          <w:szCs w:val="20"/>
        </w:rPr>
        <w:t>. Fermentation metabolism in plants.</w:t>
      </w:r>
      <w:r w:rsidRPr="003C5440">
        <w:rPr>
          <w:rFonts w:ascii="Arial" w:hAnsi="Arial" w:cs="Arial"/>
          <w:sz w:val="20"/>
          <w:szCs w:val="20"/>
        </w:rPr>
        <w:t xml:space="preserve"> Glucose is converted to pyruvate during glycolysis, but in the absence of oxygen is not able to undergo further catabolism by respiration. Instead, pyruvate is further processed by lactic acid or ethanolic fermentation to recycle NAD</w:t>
      </w:r>
      <w:r w:rsidRPr="003C5440">
        <w:rPr>
          <w:rFonts w:ascii="Arial" w:hAnsi="Arial" w:cs="Arial"/>
          <w:sz w:val="20"/>
          <w:szCs w:val="20"/>
          <w:vertAlign w:val="superscript"/>
        </w:rPr>
        <w:t>+</w:t>
      </w:r>
      <w:r w:rsidRPr="003C5440">
        <w:rPr>
          <w:rFonts w:ascii="Arial" w:hAnsi="Arial" w:cs="Arial"/>
          <w:sz w:val="20"/>
          <w:szCs w:val="20"/>
        </w:rPr>
        <w:t xml:space="preserve"> to glycolysis. LDH, lactate dehydrogenase; PDC, pyruvate decarboxylase; ADH, alcohol dehydrogenase. </w:t>
      </w:r>
    </w:p>
    <w:p w14:paraId="5D99CF6C" w14:textId="77777777" w:rsidR="00011BE2" w:rsidRPr="00EB7277" w:rsidRDefault="00011BE2" w:rsidP="00DD3EAD">
      <w:pPr>
        <w:spacing w:line="480" w:lineRule="auto"/>
        <w:rPr>
          <w:rFonts w:ascii="Arial" w:hAnsi="Arial" w:cs="Arial"/>
        </w:rPr>
      </w:pPr>
    </w:p>
    <w:p w14:paraId="70B7437D" w14:textId="77777777" w:rsidR="00011BE2" w:rsidRDefault="00011BE2" w:rsidP="00DD3EAD">
      <w:pPr>
        <w:spacing w:line="480" w:lineRule="auto"/>
        <w:rPr>
          <w:rFonts w:ascii="Arial" w:hAnsi="Arial" w:cs="Arial"/>
        </w:rPr>
      </w:pPr>
      <w:r w:rsidRPr="00EB7277">
        <w:rPr>
          <w:rFonts w:ascii="Arial" w:hAnsi="Arial" w:cs="Arial"/>
        </w:rPr>
        <w:t>Plants have both biochemical and developmental adaptations to compensate for flooding stress. Various phenotypes can develop to aid in circumventing this stress, including upward bending of leaves, increased shoot elongation, development of interwoven air-filled voids</w:t>
      </w:r>
      <w:r>
        <w:rPr>
          <w:rFonts w:ascii="Arial" w:hAnsi="Arial" w:cs="Arial"/>
        </w:rPr>
        <w:t xml:space="preserve"> known as aerenchyma</w:t>
      </w:r>
      <w:r w:rsidRPr="00EB7277">
        <w:rPr>
          <w:rFonts w:ascii="Arial" w:hAnsi="Arial" w:cs="Arial"/>
        </w:rPr>
        <w:t>, generation of barriers to radial oxygen loss in root tissue, development of new root surfaces, creation of gas films on surfaces of leaves, and changes in general leaf structure and pressurized gas flow</w:t>
      </w:r>
      <w:r>
        <w:rPr>
          <w:rFonts w:ascii="Arial" w:hAnsi="Arial" w:cs="Arial"/>
        </w:rPr>
        <w:t xml:space="preserve"> </w:t>
      </w:r>
      <w:r>
        <w:rPr>
          <w:rFonts w:ascii="Arial" w:hAnsi="Arial" w:cs="Arial"/>
          <w:noProof/>
        </w:rPr>
        <w:t>(Voesenek &amp; Bailey-Serres, 2015)</w:t>
      </w:r>
      <w:r>
        <w:rPr>
          <w:rFonts w:ascii="Arial" w:hAnsi="Arial" w:cs="Arial"/>
        </w:rPr>
        <w:t xml:space="preserve">. </w:t>
      </w:r>
      <w:r w:rsidRPr="00EB7277">
        <w:rPr>
          <w:rFonts w:ascii="Arial" w:hAnsi="Arial" w:cs="Arial"/>
        </w:rPr>
        <w:t>Additionally, changes in ATP production, modified protein synthesis and metabolite transport, and increased mRNA transcription associated with anaerobic resp</w:t>
      </w:r>
      <w:r>
        <w:rPr>
          <w:rFonts w:ascii="Arial" w:hAnsi="Arial" w:cs="Arial"/>
        </w:rPr>
        <w:t xml:space="preserve">onse are also observed </w:t>
      </w:r>
      <w:r>
        <w:rPr>
          <w:rFonts w:ascii="Arial" w:hAnsi="Arial" w:cs="Arial"/>
          <w:noProof/>
        </w:rPr>
        <w:t>(Voesenek &amp; Bailey-Serres, 2015)</w:t>
      </w:r>
      <w:r>
        <w:rPr>
          <w:rFonts w:ascii="Arial" w:hAnsi="Arial" w:cs="Arial"/>
        </w:rPr>
        <w:t xml:space="preserve">. </w:t>
      </w:r>
      <w:r w:rsidRPr="00EB7277">
        <w:rPr>
          <w:rFonts w:ascii="Arial" w:hAnsi="Arial" w:cs="Arial"/>
        </w:rPr>
        <w:t>The onset of anaerobic metabolism results in the increased transcription of genes and production of enzymes active in fermentation, including lactate dehydrogenase, pyruvate decarboxylase, and alcohol dehydrogenase (Fig. 2 &amp; 3). Additionally, increased levels of the mRNA transcripts of these relevant genes ar</w:t>
      </w:r>
      <w:r>
        <w:rPr>
          <w:rFonts w:ascii="Arial" w:hAnsi="Arial" w:cs="Arial"/>
        </w:rPr>
        <w:t xml:space="preserve">e more pronounced in the roots </w:t>
      </w:r>
      <w:r>
        <w:rPr>
          <w:rFonts w:ascii="Arial" w:hAnsi="Arial" w:cs="Arial"/>
          <w:noProof/>
        </w:rPr>
        <w:t>(Bailey-Serres &amp; Colmer, 2014)</w:t>
      </w:r>
      <w:r w:rsidRPr="00EB7277">
        <w:rPr>
          <w:rFonts w:ascii="Arial" w:hAnsi="Arial" w:cs="Arial"/>
        </w:rPr>
        <w:t xml:space="preserve">. These responses allow the plant to </w:t>
      </w:r>
      <w:r>
        <w:rPr>
          <w:rFonts w:ascii="Arial" w:hAnsi="Arial" w:cs="Arial"/>
        </w:rPr>
        <w:t>sustain energy metabolism</w:t>
      </w:r>
      <w:r w:rsidRPr="00EB7277">
        <w:rPr>
          <w:rFonts w:ascii="Arial" w:hAnsi="Arial" w:cs="Arial"/>
        </w:rPr>
        <w:t>. Also included in this stress response are the</w:t>
      </w:r>
      <w:r>
        <w:rPr>
          <w:rFonts w:ascii="Arial" w:hAnsi="Arial" w:cs="Arial"/>
        </w:rPr>
        <w:t xml:space="preserve"> induction of other</w:t>
      </w:r>
      <w:r w:rsidRPr="00EB7277">
        <w:rPr>
          <w:rFonts w:ascii="Arial" w:hAnsi="Arial" w:cs="Arial"/>
        </w:rPr>
        <w:t xml:space="preserve"> core hypoxia</w:t>
      </w:r>
      <w:r>
        <w:rPr>
          <w:rFonts w:ascii="Arial" w:hAnsi="Arial" w:cs="Arial"/>
        </w:rPr>
        <w:t>-</w:t>
      </w:r>
      <w:r w:rsidRPr="00EB7277">
        <w:rPr>
          <w:rFonts w:ascii="Arial" w:hAnsi="Arial" w:cs="Arial"/>
        </w:rPr>
        <w:t>induced genes</w:t>
      </w:r>
      <w:r>
        <w:rPr>
          <w:rFonts w:ascii="Arial" w:hAnsi="Arial" w:cs="Arial"/>
        </w:rPr>
        <w:t xml:space="preserve">, identified by </w:t>
      </w:r>
      <w:r w:rsidRPr="00EB7277">
        <w:rPr>
          <w:rFonts w:ascii="Arial" w:hAnsi="Arial" w:cs="Arial"/>
        </w:rPr>
        <w:t>transcriptomi</w:t>
      </w:r>
      <w:r>
        <w:rPr>
          <w:rFonts w:ascii="Arial" w:hAnsi="Arial" w:cs="Arial"/>
        </w:rPr>
        <w:t xml:space="preserve">cs following hypoxia treatment </w:t>
      </w:r>
      <w:r>
        <w:rPr>
          <w:rFonts w:ascii="Arial" w:hAnsi="Arial" w:cs="Arial"/>
          <w:noProof/>
        </w:rPr>
        <w:t>(Mustroph et al., 2009)</w:t>
      </w:r>
      <w:r>
        <w:rPr>
          <w:rFonts w:ascii="Arial" w:hAnsi="Arial" w:cs="Arial"/>
        </w:rPr>
        <w:t xml:space="preserve">. Among these core hypoxia-induced genes is the membrane channel protein </w:t>
      </w:r>
      <w:r w:rsidRPr="00EB7277">
        <w:rPr>
          <w:rFonts w:ascii="Arial" w:hAnsi="Arial" w:cs="Arial"/>
        </w:rPr>
        <w:t>AtNIP2;1, a transporter of lactic acid</w:t>
      </w:r>
      <w:r>
        <w:rPr>
          <w:rFonts w:ascii="Arial" w:hAnsi="Arial" w:cs="Arial"/>
        </w:rPr>
        <w:t>, which is the subject of the present work.</w:t>
      </w:r>
    </w:p>
    <w:p w14:paraId="41A509C5" w14:textId="77777777" w:rsidR="00011BE2" w:rsidRPr="00EB7277" w:rsidRDefault="00011BE2" w:rsidP="00DD3EAD">
      <w:pPr>
        <w:spacing w:line="480" w:lineRule="auto"/>
        <w:rPr>
          <w:rFonts w:ascii="Arial" w:hAnsi="Arial" w:cs="Arial"/>
        </w:rPr>
      </w:pPr>
    </w:p>
    <w:p w14:paraId="7374B20A" w14:textId="77777777" w:rsidR="00011BE2" w:rsidRPr="005A647F" w:rsidRDefault="00011BE2" w:rsidP="00DD3EAD">
      <w:pPr>
        <w:keepNext/>
        <w:spacing w:line="480" w:lineRule="auto"/>
        <w:rPr>
          <w:rFonts w:ascii="Arial" w:hAnsi="Arial" w:cs="Arial"/>
        </w:rPr>
      </w:pPr>
      <w:r w:rsidRPr="005A647F">
        <w:rPr>
          <w:rFonts w:ascii="Arial" w:hAnsi="Arial" w:cs="Arial"/>
          <w:b/>
          <w:noProof/>
        </w:rPr>
        <w:drawing>
          <wp:anchor distT="0" distB="0" distL="114300" distR="114300" simplePos="0" relativeHeight="251659264" behindDoc="0" locked="0" layoutInCell="1" allowOverlap="1" wp14:anchorId="001AFEA7" wp14:editId="26A7F907">
            <wp:simplePos x="0" y="0"/>
            <wp:positionH relativeFrom="column">
              <wp:posOffset>0</wp:posOffset>
            </wp:positionH>
            <wp:positionV relativeFrom="paragraph">
              <wp:posOffset>0</wp:posOffset>
            </wp:positionV>
            <wp:extent cx="3048000" cy="1752600"/>
            <wp:effectExtent l="0" t="0" r="0" b="0"/>
            <wp:wrapSquare wrapText="bothSides"/>
            <wp:docPr id="12" name="Picture 12" descr="Macintosh HD:Users:taylorfuller:Downloads:lacta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taylorfuller:Downloads:lactate.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647F">
        <w:rPr>
          <w:rFonts w:ascii="Arial" w:hAnsi="Arial" w:cs="Arial"/>
          <w:b/>
          <w:sz w:val="20"/>
          <w:szCs w:val="20"/>
        </w:rPr>
        <w:t xml:space="preserve">Figure </w:t>
      </w:r>
      <w:r w:rsidRPr="005A647F">
        <w:rPr>
          <w:rFonts w:ascii="Arial" w:hAnsi="Arial" w:cs="Arial"/>
          <w:b/>
          <w:sz w:val="20"/>
          <w:szCs w:val="20"/>
        </w:rPr>
        <w:fldChar w:fldCharType="begin"/>
      </w:r>
      <w:r w:rsidRPr="005A647F">
        <w:rPr>
          <w:rFonts w:ascii="Arial" w:hAnsi="Arial" w:cs="Arial"/>
          <w:b/>
          <w:sz w:val="20"/>
          <w:szCs w:val="20"/>
        </w:rPr>
        <w:instrText xml:space="preserve"> SEQ Figure \* ARABIC </w:instrText>
      </w:r>
      <w:r w:rsidRPr="005A647F">
        <w:rPr>
          <w:rFonts w:ascii="Arial" w:hAnsi="Arial" w:cs="Arial"/>
          <w:b/>
          <w:sz w:val="20"/>
          <w:szCs w:val="20"/>
        </w:rPr>
        <w:fldChar w:fldCharType="separate"/>
      </w:r>
      <w:r w:rsidRPr="005A647F">
        <w:rPr>
          <w:rFonts w:ascii="Arial" w:hAnsi="Arial" w:cs="Arial"/>
          <w:b/>
          <w:noProof/>
          <w:sz w:val="20"/>
          <w:szCs w:val="20"/>
        </w:rPr>
        <w:t>2</w:t>
      </w:r>
      <w:r w:rsidRPr="005A647F">
        <w:rPr>
          <w:rFonts w:ascii="Arial" w:hAnsi="Arial" w:cs="Arial"/>
          <w:b/>
          <w:sz w:val="20"/>
          <w:szCs w:val="20"/>
        </w:rPr>
        <w:fldChar w:fldCharType="end"/>
      </w:r>
      <w:r w:rsidRPr="005A647F">
        <w:rPr>
          <w:rFonts w:ascii="Arial" w:hAnsi="Arial" w:cs="Arial"/>
          <w:b/>
          <w:sz w:val="20"/>
          <w:szCs w:val="20"/>
        </w:rPr>
        <w:t>. Lactic acid fermentation.</w:t>
      </w:r>
      <w:r w:rsidRPr="005A647F">
        <w:rPr>
          <w:rFonts w:ascii="Arial" w:hAnsi="Arial" w:cs="Arial"/>
          <w:sz w:val="20"/>
          <w:szCs w:val="20"/>
        </w:rPr>
        <w:t xml:space="preserve"> Pyruvate produced by glycolysis is converted to lactate via the enzyme lactate dehydrogenase.</w:t>
      </w:r>
    </w:p>
    <w:p w14:paraId="5EDF23EA" w14:textId="77777777" w:rsidR="00011BE2" w:rsidRDefault="00011BE2" w:rsidP="00DD3EAD">
      <w:pPr>
        <w:spacing w:line="480" w:lineRule="auto"/>
      </w:pPr>
    </w:p>
    <w:p w14:paraId="3171B2A2" w14:textId="77777777" w:rsidR="00011BE2" w:rsidRDefault="00011BE2" w:rsidP="00DD3EAD">
      <w:pPr>
        <w:spacing w:line="480" w:lineRule="auto"/>
      </w:pPr>
    </w:p>
    <w:p w14:paraId="71DEB688" w14:textId="77777777" w:rsidR="00011BE2" w:rsidRDefault="00011BE2" w:rsidP="00DD3EAD">
      <w:pPr>
        <w:spacing w:line="480" w:lineRule="auto"/>
      </w:pPr>
    </w:p>
    <w:p w14:paraId="080D7CC4" w14:textId="77777777" w:rsidR="00011BE2" w:rsidRDefault="00011BE2" w:rsidP="00DD3EAD">
      <w:pPr>
        <w:spacing w:line="480" w:lineRule="auto"/>
      </w:pPr>
    </w:p>
    <w:p w14:paraId="08781A56" w14:textId="77777777" w:rsidR="00011BE2" w:rsidRPr="006854A5" w:rsidRDefault="00011BE2" w:rsidP="00DD3EAD">
      <w:pPr>
        <w:spacing w:line="480" w:lineRule="auto"/>
      </w:pPr>
    </w:p>
    <w:p w14:paraId="02971263" w14:textId="77777777" w:rsidR="00011BE2" w:rsidRPr="009A22DD" w:rsidRDefault="00011BE2" w:rsidP="00DD3EAD">
      <w:pPr>
        <w:keepNext/>
        <w:spacing w:line="480" w:lineRule="auto"/>
        <w:rPr>
          <w:rFonts w:ascii="Arial" w:hAnsi="Arial" w:cs="Arial"/>
          <w:sz w:val="20"/>
          <w:szCs w:val="20"/>
        </w:rPr>
      </w:pPr>
      <w:r w:rsidRPr="009A22DD">
        <w:rPr>
          <w:rFonts w:ascii="Arial" w:hAnsi="Arial" w:cs="Arial"/>
          <w:b/>
          <w:noProof/>
          <w:sz w:val="20"/>
          <w:szCs w:val="20"/>
        </w:rPr>
        <w:drawing>
          <wp:anchor distT="0" distB="0" distL="114300" distR="114300" simplePos="0" relativeHeight="251660288" behindDoc="0" locked="0" layoutInCell="1" allowOverlap="1" wp14:anchorId="15094967" wp14:editId="2051BDB3">
            <wp:simplePos x="0" y="0"/>
            <wp:positionH relativeFrom="column">
              <wp:posOffset>0</wp:posOffset>
            </wp:positionH>
            <wp:positionV relativeFrom="paragraph">
              <wp:posOffset>0</wp:posOffset>
            </wp:positionV>
            <wp:extent cx="4495800" cy="1828800"/>
            <wp:effectExtent l="0" t="0" r="0" b="0"/>
            <wp:wrapSquare wrapText="bothSides"/>
            <wp:docPr id="11" name="Picture 11" descr="Macintosh HD:Users:taylorfuller:Downloads:eto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taylorfuller:Downloads:etoh.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5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22DD">
        <w:rPr>
          <w:rFonts w:ascii="Arial" w:hAnsi="Arial" w:cs="Arial"/>
          <w:b/>
          <w:sz w:val="20"/>
          <w:szCs w:val="20"/>
        </w:rPr>
        <w:t xml:space="preserve">Figure </w:t>
      </w:r>
      <w:r w:rsidRPr="009A22DD">
        <w:rPr>
          <w:rFonts w:ascii="Arial" w:hAnsi="Arial" w:cs="Arial"/>
          <w:b/>
          <w:sz w:val="20"/>
          <w:szCs w:val="20"/>
        </w:rPr>
        <w:fldChar w:fldCharType="begin"/>
      </w:r>
      <w:r w:rsidRPr="009A22DD">
        <w:rPr>
          <w:rFonts w:ascii="Arial" w:hAnsi="Arial" w:cs="Arial"/>
          <w:b/>
          <w:sz w:val="20"/>
          <w:szCs w:val="20"/>
        </w:rPr>
        <w:instrText xml:space="preserve"> SEQ Figure \* ARABIC </w:instrText>
      </w:r>
      <w:r w:rsidRPr="009A22DD">
        <w:rPr>
          <w:rFonts w:ascii="Arial" w:hAnsi="Arial" w:cs="Arial"/>
          <w:b/>
          <w:sz w:val="20"/>
          <w:szCs w:val="20"/>
        </w:rPr>
        <w:fldChar w:fldCharType="separate"/>
      </w:r>
      <w:r w:rsidRPr="009A22DD">
        <w:rPr>
          <w:rFonts w:ascii="Arial" w:hAnsi="Arial" w:cs="Arial"/>
          <w:b/>
          <w:noProof/>
          <w:sz w:val="20"/>
          <w:szCs w:val="20"/>
        </w:rPr>
        <w:t>3</w:t>
      </w:r>
      <w:r w:rsidRPr="009A22DD">
        <w:rPr>
          <w:rFonts w:ascii="Arial" w:hAnsi="Arial" w:cs="Arial"/>
          <w:b/>
          <w:sz w:val="20"/>
          <w:szCs w:val="20"/>
        </w:rPr>
        <w:fldChar w:fldCharType="end"/>
      </w:r>
      <w:r w:rsidRPr="009A22DD">
        <w:rPr>
          <w:rFonts w:ascii="Arial" w:hAnsi="Arial" w:cs="Arial"/>
          <w:b/>
          <w:sz w:val="20"/>
          <w:szCs w:val="20"/>
        </w:rPr>
        <w:t>. Ethanolic fermentation.</w:t>
      </w:r>
      <w:r w:rsidRPr="009A22DD">
        <w:rPr>
          <w:rFonts w:ascii="Arial" w:hAnsi="Arial" w:cs="Arial"/>
          <w:sz w:val="20"/>
          <w:szCs w:val="20"/>
        </w:rPr>
        <w:t xml:space="preserve"> Pyruvate produced by glycolysis is converted to acetaldehyde and carbon dioxide via the enzyme pyruvate decarboxylase and then to ethanol via the enzyme alcohol dehydrogenase. </w:t>
      </w:r>
    </w:p>
    <w:p w14:paraId="78A91BD4" w14:textId="77777777" w:rsidR="00011BE2" w:rsidRPr="00EB7277" w:rsidRDefault="00011BE2" w:rsidP="00DD3EAD">
      <w:pPr>
        <w:spacing w:line="480" w:lineRule="auto"/>
        <w:rPr>
          <w:rFonts w:ascii="Arial" w:hAnsi="Arial" w:cs="Arial"/>
        </w:rPr>
      </w:pPr>
    </w:p>
    <w:p w14:paraId="0A9D993E" w14:textId="77777777" w:rsidR="00011BE2" w:rsidRPr="00A12C77" w:rsidRDefault="00011BE2" w:rsidP="00DD3EAD">
      <w:pPr>
        <w:pStyle w:val="ListParagraph"/>
        <w:numPr>
          <w:ilvl w:val="1"/>
          <w:numId w:val="6"/>
        </w:numPr>
        <w:spacing w:line="480" w:lineRule="auto"/>
        <w:rPr>
          <w:rFonts w:ascii="Arial" w:hAnsi="Arial" w:cs="Arial"/>
          <w:b/>
        </w:rPr>
      </w:pPr>
      <w:r w:rsidRPr="00A12C77">
        <w:rPr>
          <w:rFonts w:ascii="Arial" w:hAnsi="Arial" w:cs="Arial"/>
          <w:b/>
        </w:rPr>
        <w:t>Structures and functions of major intrinsic protein aquaporins</w:t>
      </w:r>
    </w:p>
    <w:p w14:paraId="5B0CA86D" w14:textId="77777777" w:rsidR="00011BE2" w:rsidRPr="00EB7277" w:rsidRDefault="00011BE2" w:rsidP="00DD3EAD">
      <w:pPr>
        <w:spacing w:line="480" w:lineRule="auto"/>
        <w:rPr>
          <w:rFonts w:ascii="Arial" w:hAnsi="Arial" w:cs="Arial"/>
        </w:rPr>
      </w:pPr>
    </w:p>
    <w:p w14:paraId="0FA653B0" w14:textId="77777777" w:rsidR="00011BE2" w:rsidRPr="00EB7277" w:rsidRDefault="00011BE2" w:rsidP="00DD3EAD">
      <w:pPr>
        <w:spacing w:line="480" w:lineRule="auto"/>
        <w:rPr>
          <w:rFonts w:ascii="Arial" w:hAnsi="Arial" w:cs="Arial"/>
        </w:rPr>
      </w:pPr>
      <w:r w:rsidRPr="00EB7277">
        <w:rPr>
          <w:rFonts w:ascii="Arial" w:hAnsi="Arial" w:cs="Arial"/>
        </w:rPr>
        <w:t>Major intrinsic proteins (MIPs) are an abundant family of integral membrane channel proteins</w:t>
      </w:r>
      <w:r>
        <w:rPr>
          <w:rFonts w:ascii="Arial" w:hAnsi="Arial" w:cs="Arial"/>
        </w:rPr>
        <w:t>, which includes the aquaporin superfamily,</w:t>
      </w:r>
      <w:r w:rsidRPr="00EB7277">
        <w:rPr>
          <w:rFonts w:ascii="Arial" w:hAnsi="Arial" w:cs="Arial"/>
        </w:rPr>
        <w:t xml:space="preserve"> that transport</w:t>
      </w:r>
      <w:r>
        <w:rPr>
          <w:rFonts w:ascii="Arial" w:hAnsi="Arial" w:cs="Arial"/>
        </w:rPr>
        <w:t xml:space="preserve">s water and uncharged solutes </w:t>
      </w:r>
      <w:r>
        <w:rPr>
          <w:rFonts w:ascii="Arial" w:hAnsi="Arial" w:cs="Arial"/>
          <w:noProof/>
        </w:rPr>
        <w:t>(Gomes et al., 2009)</w:t>
      </w:r>
      <w:r w:rsidRPr="00EB7277">
        <w:rPr>
          <w:rFonts w:ascii="Arial" w:hAnsi="Arial" w:cs="Arial"/>
        </w:rPr>
        <w:t>. The first discovered MIP was the major bovine lens fiber cell membrane protein, initially believed to s</w:t>
      </w:r>
      <w:r>
        <w:rPr>
          <w:rFonts w:ascii="Arial" w:hAnsi="Arial" w:cs="Arial"/>
        </w:rPr>
        <w:t xml:space="preserve">erve as a gap junction channel </w:t>
      </w:r>
      <w:r>
        <w:rPr>
          <w:rFonts w:ascii="Arial" w:hAnsi="Arial" w:cs="Arial"/>
          <w:noProof/>
        </w:rPr>
        <w:t>(Gorin, Yancey, Cline, Revel, &amp; Horwitz, 1984)</w:t>
      </w:r>
      <w:r w:rsidRPr="00EB7277">
        <w:rPr>
          <w:rFonts w:ascii="Arial" w:hAnsi="Arial" w:cs="Arial"/>
        </w:rPr>
        <w:t xml:space="preserve">. </w:t>
      </w:r>
      <w:r>
        <w:rPr>
          <w:rFonts w:ascii="Arial" w:hAnsi="Arial" w:cs="Arial"/>
        </w:rPr>
        <w:t xml:space="preserve">However, seminal work in </w:t>
      </w:r>
      <w:r w:rsidRPr="00EB7277">
        <w:rPr>
          <w:rFonts w:ascii="Arial" w:hAnsi="Arial" w:cs="Arial"/>
        </w:rPr>
        <w:t>1992</w:t>
      </w:r>
      <w:r>
        <w:rPr>
          <w:rFonts w:ascii="Arial" w:hAnsi="Arial" w:cs="Arial"/>
        </w:rPr>
        <w:t xml:space="preserve"> by</w:t>
      </w:r>
      <w:r w:rsidRPr="00EB7277">
        <w:rPr>
          <w:rFonts w:ascii="Arial" w:hAnsi="Arial" w:cs="Arial"/>
        </w:rPr>
        <w:t xml:space="preserve"> Nobel Prize winning </w:t>
      </w:r>
      <w:r>
        <w:rPr>
          <w:rFonts w:ascii="Arial" w:hAnsi="Arial" w:cs="Arial"/>
        </w:rPr>
        <w:t>scientist</w:t>
      </w:r>
      <w:r w:rsidRPr="00EB7277">
        <w:rPr>
          <w:rFonts w:ascii="Arial" w:hAnsi="Arial" w:cs="Arial"/>
        </w:rPr>
        <w:t xml:space="preserve"> Peter Agre showed that MIPs are protein water channels that facilitate the rapid movement of water in response to osmotic gradients </w:t>
      </w:r>
      <w:r>
        <w:rPr>
          <w:rFonts w:ascii="Arial" w:hAnsi="Arial" w:cs="Arial"/>
          <w:noProof/>
        </w:rPr>
        <w:t>(Preston, Carroll, Guggino, &amp; Agre, 1992; Smith &amp; Agre, 1991)</w:t>
      </w:r>
      <w:r w:rsidRPr="00EB7277">
        <w:rPr>
          <w:rFonts w:ascii="Arial" w:hAnsi="Arial" w:cs="Arial"/>
        </w:rPr>
        <w:t xml:space="preserve">. MIPs are found </w:t>
      </w:r>
      <w:r>
        <w:rPr>
          <w:rFonts w:ascii="Arial" w:hAnsi="Arial" w:cs="Arial"/>
        </w:rPr>
        <w:t>in all kingdoms of life including plants</w:t>
      </w:r>
      <w:r w:rsidRPr="00EB7277">
        <w:rPr>
          <w:rFonts w:ascii="Arial" w:hAnsi="Arial" w:cs="Arial"/>
        </w:rPr>
        <w:t>, animal and microbial species. For instance, thirteen unique aquaporin proteins have been identified in humans</w:t>
      </w:r>
      <w:r>
        <w:rPr>
          <w:rFonts w:ascii="Arial" w:hAnsi="Arial" w:cs="Arial"/>
        </w:rPr>
        <w:t xml:space="preserve"> </w:t>
      </w:r>
      <w:r>
        <w:rPr>
          <w:rFonts w:ascii="Arial" w:hAnsi="Arial" w:cs="Arial"/>
          <w:noProof/>
        </w:rPr>
        <w:t>(Sorani, Manley, &amp; Giacomini, 2008)</w:t>
      </w:r>
      <w:r w:rsidRPr="00EB7277">
        <w:rPr>
          <w:rFonts w:ascii="Arial" w:hAnsi="Arial" w:cs="Arial"/>
        </w:rPr>
        <w:t xml:space="preserve">. Their physiological significance is obvious after noting that genetic aquaporin defects result in abnormal water homeostasis </w:t>
      </w:r>
      <w:r>
        <w:rPr>
          <w:rFonts w:ascii="Arial" w:hAnsi="Arial" w:cs="Arial"/>
        </w:rPr>
        <w:t xml:space="preserve">that result in </w:t>
      </w:r>
      <w:r w:rsidRPr="00EB7277">
        <w:rPr>
          <w:rFonts w:ascii="Arial" w:hAnsi="Arial" w:cs="Arial"/>
        </w:rPr>
        <w:t>various types of disease</w:t>
      </w:r>
      <w:r>
        <w:rPr>
          <w:rFonts w:ascii="Arial" w:hAnsi="Arial" w:cs="Arial"/>
        </w:rPr>
        <w:t>s</w:t>
      </w:r>
      <w:r w:rsidRPr="00EB7277">
        <w:rPr>
          <w:rFonts w:ascii="Arial" w:hAnsi="Arial" w:cs="Arial"/>
        </w:rPr>
        <w:t>, including di</w:t>
      </w:r>
      <w:r>
        <w:rPr>
          <w:rFonts w:ascii="Arial" w:hAnsi="Arial" w:cs="Arial"/>
        </w:rPr>
        <w:t xml:space="preserve">abetes insipidus and cataracts </w:t>
      </w:r>
      <w:r>
        <w:rPr>
          <w:rFonts w:ascii="Arial" w:hAnsi="Arial" w:cs="Arial"/>
          <w:noProof/>
        </w:rPr>
        <w:t>(Sorani et al., 2008)</w:t>
      </w:r>
      <w:r w:rsidRPr="00EB7277">
        <w:rPr>
          <w:rFonts w:ascii="Arial" w:hAnsi="Arial" w:cs="Arial"/>
        </w:rPr>
        <w:t>.</w:t>
      </w:r>
    </w:p>
    <w:p w14:paraId="7AE5449A" w14:textId="77777777" w:rsidR="00011BE2" w:rsidRPr="00EB7277" w:rsidRDefault="00011BE2" w:rsidP="00DD3EAD">
      <w:pPr>
        <w:spacing w:line="480" w:lineRule="auto"/>
        <w:rPr>
          <w:rFonts w:ascii="Arial" w:hAnsi="Arial" w:cs="Arial"/>
        </w:rPr>
      </w:pPr>
    </w:p>
    <w:p w14:paraId="4885B497" w14:textId="77777777" w:rsidR="00011BE2" w:rsidRDefault="00011BE2" w:rsidP="00DD3EAD">
      <w:pPr>
        <w:spacing w:line="480" w:lineRule="auto"/>
        <w:rPr>
          <w:rFonts w:ascii="Arial" w:hAnsi="Arial" w:cs="Arial"/>
        </w:rPr>
      </w:pPr>
      <w:r w:rsidRPr="00EB7277">
        <w:rPr>
          <w:rFonts w:ascii="Arial" w:hAnsi="Arial" w:cs="Arial"/>
        </w:rPr>
        <w:t>MIPs form homotetramers with each subunit assuming a conserved hourglass fold structure, consisting of six transmembrane helices and five loops of hydrophilic amino and carboxyl termini. Additionally, two of these loop regions are composed of hydrophobic asparagine-proline-alanine (NPA) sequences, half helices that fold back into the protein and form a portion of the aquaporin pore</w:t>
      </w:r>
      <w:r>
        <w:rPr>
          <w:rFonts w:ascii="Arial" w:hAnsi="Arial" w:cs="Arial"/>
        </w:rPr>
        <w:t xml:space="preserve"> (Fig. 4)</w:t>
      </w:r>
      <w:r w:rsidRPr="00EB7277">
        <w:rPr>
          <w:rFonts w:ascii="Arial" w:hAnsi="Arial" w:cs="Arial"/>
        </w:rPr>
        <w:t xml:space="preserve">. This structure allows for the formation of an hourglass with a contracted pore in the </w:t>
      </w:r>
      <w:r>
        <w:rPr>
          <w:rFonts w:ascii="Arial" w:hAnsi="Arial" w:cs="Arial"/>
        </w:rPr>
        <w:t xml:space="preserve">middle of the membrane bilayer </w:t>
      </w:r>
      <w:r>
        <w:rPr>
          <w:rFonts w:ascii="Arial" w:hAnsi="Arial" w:cs="Arial"/>
          <w:noProof/>
        </w:rPr>
        <w:t>(Jung, Preston, Smith, Guggino, &amp; Agre, 1994)</w:t>
      </w:r>
      <w:r w:rsidRPr="00EB7277">
        <w:rPr>
          <w:rFonts w:ascii="Arial" w:hAnsi="Arial" w:cs="Arial"/>
        </w:rPr>
        <w:t>.</w:t>
      </w:r>
    </w:p>
    <w:p w14:paraId="4C6DED61" w14:textId="77777777" w:rsidR="00011BE2" w:rsidRPr="00EB7277" w:rsidRDefault="00011BE2" w:rsidP="00DD3EAD">
      <w:pPr>
        <w:spacing w:line="480" w:lineRule="auto"/>
        <w:rPr>
          <w:rFonts w:ascii="Arial" w:hAnsi="Arial" w:cs="Arial"/>
        </w:rPr>
      </w:pPr>
      <w:r w:rsidRPr="00EB7277">
        <w:rPr>
          <w:rFonts w:ascii="Arial" w:hAnsi="Arial" w:cs="Arial"/>
          <w:noProof/>
        </w:rPr>
        <w:drawing>
          <wp:anchor distT="0" distB="0" distL="114300" distR="114300" simplePos="0" relativeHeight="251662336" behindDoc="0" locked="0" layoutInCell="1" allowOverlap="1" wp14:anchorId="7AE7483A" wp14:editId="15CACEDC">
            <wp:simplePos x="0" y="0"/>
            <wp:positionH relativeFrom="column">
              <wp:posOffset>2743200</wp:posOffset>
            </wp:positionH>
            <wp:positionV relativeFrom="paragraph">
              <wp:posOffset>266065</wp:posOffset>
            </wp:positionV>
            <wp:extent cx="3086100" cy="2277745"/>
            <wp:effectExtent l="0" t="0" r="12700" b="8255"/>
            <wp:wrapSquare wrapText="bothSides"/>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1" name="Picture 7"/>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086100" cy="22777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0388AFD" w14:textId="77777777" w:rsidR="00011BE2" w:rsidRPr="00EB7277" w:rsidRDefault="00011BE2" w:rsidP="00DD3EAD">
      <w:pPr>
        <w:keepNext/>
        <w:spacing w:line="480" w:lineRule="auto"/>
        <w:rPr>
          <w:rFonts w:ascii="Arial" w:hAnsi="Arial" w:cs="Arial"/>
        </w:rPr>
      </w:pPr>
      <w:r w:rsidRPr="00EB7277">
        <w:rPr>
          <w:rFonts w:ascii="Arial" w:hAnsi="Arial" w:cs="Arial"/>
          <w:noProof/>
        </w:rPr>
        <w:drawing>
          <wp:inline distT="0" distB="0" distL="0" distR="0" wp14:anchorId="206E9614" wp14:editId="4D805408">
            <wp:extent cx="2743200" cy="1309587"/>
            <wp:effectExtent l="0" t="0" r="0" b="11430"/>
            <wp:docPr id="266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9" name="Picture 5"/>
                    <pic:cNvPicPr>
                      <a:picLocks noChangeAspect="1" noChangeArrowheads="1"/>
                    </pic:cNvPicPr>
                  </pic:nvPicPr>
                  <pic:blipFill>
                    <a:blip r:embed="rId12" cstate="print"/>
                    <a:srcRect/>
                    <a:stretch>
                      <a:fillRect/>
                    </a:stretch>
                  </pic:blipFill>
                  <pic:spPr bwMode="auto">
                    <a:xfrm>
                      <a:off x="0" y="0"/>
                      <a:ext cx="2743548" cy="1309753"/>
                    </a:xfrm>
                    <a:prstGeom prst="rect">
                      <a:avLst/>
                    </a:prstGeom>
                    <a:noFill/>
                    <a:ln w="9525">
                      <a:noFill/>
                      <a:miter lim="800000"/>
                      <a:headEnd/>
                      <a:tailEnd/>
                    </a:ln>
                  </pic:spPr>
                </pic:pic>
              </a:graphicData>
            </a:graphic>
          </wp:inline>
        </w:drawing>
      </w:r>
    </w:p>
    <w:p w14:paraId="0438E335" w14:textId="77777777" w:rsidR="00011BE2" w:rsidRPr="002B5F8C" w:rsidRDefault="00011BE2" w:rsidP="00DD3EAD">
      <w:pPr>
        <w:pStyle w:val="Caption"/>
        <w:spacing w:line="480" w:lineRule="auto"/>
        <w:rPr>
          <w:rFonts w:ascii="Arial" w:hAnsi="Arial" w:cs="Arial"/>
          <w:b w:val="0"/>
          <w:color w:val="auto"/>
          <w:sz w:val="20"/>
          <w:szCs w:val="20"/>
        </w:rPr>
      </w:pPr>
      <w:r w:rsidRPr="002B5F8C">
        <w:rPr>
          <w:rFonts w:ascii="Arial" w:hAnsi="Arial" w:cs="Arial"/>
          <w:color w:val="auto"/>
          <w:sz w:val="20"/>
          <w:szCs w:val="20"/>
        </w:rPr>
        <w:t xml:space="preserve">Figure </w:t>
      </w:r>
      <w:r w:rsidRPr="002B5F8C">
        <w:rPr>
          <w:rFonts w:ascii="Arial" w:hAnsi="Arial" w:cs="Arial"/>
          <w:color w:val="auto"/>
          <w:sz w:val="20"/>
          <w:szCs w:val="20"/>
        </w:rPr>
        <w:fldChar w:fldCharType="begin"/>
      </w:r>
      <w:r w:rsidRPr="002B5F8C">
        <w:rPr>
          <w:rFonts w:ascii="Arial" w:hAnsi="Arial" w:cs="Arial"/>
          <w:color w:val="auto"/>
          <w:sz w:val="20"/>
          <w:szCs w:val="20"/>
        </w:rPr>
        <w:instrText xml:space="preserve"> SEQ Figure \* ARABIC </w:instrText>
      </w:r>
      <w:r w:rsidRPr="002B5F8C">
        <w:rPr>
          <w:rFonts w:ascii="Arial" w:hAnsi="Arial" w:cs="Arial"/>
          <w:color w:val="auto"/>
          <w:sz w:val="20"/>
          <w:szCs w:val="20"/>
        </w:rPr>
        <w:fldChar w:fldCharType="separate"/>
      </w:r>
      <w:r w:rsidRPr="002B5F8C">
        <w:rPr>
          <w:rFonts w:ascii="Arial" w:hAnsi="Arial" w:cs="Arial"/>
          <w:noProof/>
          <w:color w:val="auto"/>
          <w:sz w:val="20"/>
          <w:szCs w:val="20"/>
        </w:rPr>
        <w:t>4</w:t>
      </w:r>
      <w:r w:rsidRPr="002B5F8C">
        <w:rPr>
          <w:rFonts w:ascii="Arial" w:hAnsi="Arial" w:cs="Arial"/>
          <w:color w:val="auto"/>
          <w:sz w:val="20"/>
          <w:szCs w:val="20"/>
        </w:rPr>
        <w:fldChar w:fldCharType="end"/>
      </w:r>
      <w:r w:rsidRPr="002B5F8C">
        <w:rPr>
          <w:rFonts w:ascii="Arial" w:hAnsi="Arial" w:cs="Arial"/>
          <w:color w:val="auto"/>
          <w:sz w:val="20"/>
          <w:szCs w:val="20"/>
        </w:rPr>
        <w:t>. Membrane topology of the MIP superfamily.</w:t>
      </w:r>
      <w:r w:rsidRPr="002B5F8C">
        <w:rPr>
          <w:rFonts w:ascii="Arial" w:hAnsi="Arial" w:cs="Arial"/>
          <w:b w:val="0"/>
          <w:color w:val="auto"/>
          <w:sz w:val="20"/>
          <w:szCs w:val="20"/>
        </w:rPr>
        <w:t xml:space="preserve"> Highly conserved NPA motifs are shown in yellow and white (loops B and E). Selective ar/R filter residues are seen in helix 2 (H2), helix 5 (H5), and loop E (LE</w:t>
      </w:r>
      <w:r w:rsidRPr="002B5F8C">
        <w:rPr>
          <w:rFonts w:ascii="Arial" w:hAnsi="Arial" w:cs="Arial"/>
          <w:b w:val="0"/>
          <w:color w:val="auto"/>
          <w:sz w:val="20"/>
          <w:szCs w:val="20"/>
          <w:vertAlign w:val="subscript"/>
        </w:rPr>
        <w:t>1</w:t>
      </w:r>
      <w:r w:rsidRPr="002B5F8C">
        <w:rPr>
          <w:rFonts w:ascii="Arial" w:hAnsi="Arial" w:cs="Arial"/>
          <w:b w:val="0"/>
          <w:color w:val="auto"/>
          <w:sz w:val="20"/>
          <w:szCs w:val="20"/>
        </w:rPr>
        <w:t xml:space="preserve"> and LE</w:t>
      </w:r>
      <w:r w:rsidRPr="002B5F8C">
        <w:rPr>
          <w:rFonts w:ascii="Arial" w:hAnsi="Arial" w:cs="Arial"/>
          <w:b w:val="0"/>
          <w:color w:val="auto"/>
          <w:sz w:val="20"/>
          <w:szCs w:val="20"/>
          <w:vertAlign w:val="subscript"/>
        </w:rPr>
        <w:t>2</w:t>
      </w:r>
      <w:r w:rsidRPr="002B5F8C">
        <w:rPr>
          <w:rFonts w:ascii="Arial" w:hAnsi="Arial" w:cs="Arial"/>
          <w:b w:val="0"/>
          <w:color w:val="auto"/>
          <w:sz w:val="20"/>
          <w:szCs w:val="20"/>
        </w:rPr>
        <w:t>, respectively). Models are from</w:t>
      </w:r>
      <w:r>
        <w:rPr>
          <w:rFonts w:ascii="Arial" w:hAnsi="Arial" w:cs="Arial"/>
          <w:b w:val="0"/>
          <w:color w:val="auto"/>
          <w:sz w:val="20"/>
          <w:szCs w:val="20"/>
        </w:rPr>
        <w:t xml:space="preserve"> </w:t>
      </w:r>
      <w:r>
        <w:rPr>
          <w:rFonts w:ascii="Arial" w:hAnsi="Arial" w:cs="Arial"/>
          <w:b w:val="0"/>
          <w:noProof/>
          <w:color w:val="auto"/>
          <w:sz w:val="20"/>
          <w:szCs w:val="20"/>
        </w:rPr>
        <w:t>(Wallace &amp; Roberts, 2004)</w:t>
      </w:r>
      <w:r w:rsidRPr="002B5F8C">
        <w:rPr>
          <w:rFonts w:ascii="Arial" w:hAnsi="Arial" w:cs="Arial"/>
          <w:b w:val="0"/>
          <w:color w:val="auto"/>
          <w:sz w:val="20"/>
          <w:szCs w:val="20"/>
        </w:rPr>
        <w:t xml:space="preserve">. </w:t>
      </w:r>
    </w:p>
    <w:p w14:paraId="15710CD2" w14:textId="77777777" w:rsidR="00011BE2" w:rsidRPr="00EB7277" w:rsidRDefault="00011BE2" w:rsidP="00DD3EAD">
      <w:pPr>
        <w:spacing w:line="480" w:lineRule="auto"/>
        <w:rPr>
          <w:rFonts w:ascii="Arial" w:hAnsi="Arial" w:cs="Arial"/>
        </w:rPr>
      </w:pPr>
      <w:r w:rsidRPr="00EB7277">
        <w:rPr>
          <w:rFonts w:ascii="Arial" w:hAnsi="Arial" w:cs="Arial"/>
          <w:noProof/>
        </w:rPr>
        <w:t xml:space="preserve">  </w:t>
      </w:r>
    </w:p>
    <w:p w14:paraId="2D05A058" w14:textId="77777777" w:rsidR="00011BE2" w:rsidRPr="00EB7277" w:rsidRDefault="00011BE2" w:rsidP="00DD3EAD">
      <w:pPr>
        <w:spacing w:line="480" w:lineRule="auto"/>
        <w:rPr>
          <w:rFonts w:ascii="Arial" w:hAnsi="Arial" w:cs="Arial"/>
        </w:rPr>
      </w:pPr>
      <w:r w:rsidRPr="00EB7277">
        <w:rPr>
          <w:rFonts w:ascii="Arial" w:hAnsi="Arial" w:cs="Arial"/>
        </w:rPr>
        <w:t>The substrate selectivity of MIPs differs depending on the composition of the aromatic/arginine (ar/R) selectivity filter. This region is formed by four amino acids that converge and form the most constricted area of the pore</w:t>
      </w:r>
      <w:r>
        <w:rPr>
          <w:rFonts w:ascii="Arial" w:hAnsi="Arial" w:cs="Arial"/>
        </w:rPr>
        <w:t xml:space="preserve"> (Fig. 4)</w:t>
      </w:r>
      <w:r w:rsidRPr="00EB7277">
        <w:rPr>
          <w:rFonts w:ascii="Arial" w:hAnsi="Arial" w:cs="Arial"/>
        </w:rPr>
        <w:t>. In addition, two conserved NPA motifs containing asparagine in the middle of the pore consist of amide groups that also interact with transport</w:t>
      </w:r>
      <w:r>
        <w:rPr>
          <w:rFonts w:ascii="Arial" w:hAnsi="Arial" w:cs="Arial"/>
        </w:rPr>
        <w:t xml:space="preserve">ed water or glycerol molecules </w:t>
      </w:r>
      <w:r>
        <w:rPr>
          <w:rFonts w:ascii="Arial" w:hAnsi="Arial" w:cs="Arial"/>
          <w:noProof/>
        </w:rPr>
        <w:t>(Fu et al., 2000; Sui, Han, Lee, Walian, &amp; Jap, 2001)</w:t>
      </w:r>
      <w:r>
        <w:rPr>
          <w:rFonts w:ascii="Arial" w:hAnsi="Arial" w:cs="Arial"/>
        </w:rPr>
        <w:t>.</w:t>
      </w:r>
      <w:r w:rsidRPr="00EB7277">
        <w:rPr>
          <w:rFonts w:ascii="Arial" w:hAnsi="Arial" w:cs="Arial"/>
        </w:rPr>
        <w:t xml:space="preserve"> </w:t>
      </w:r>
    </w:p>
    <w:p w14:paraId="4BE51175" w14:textId="77777777" w:rsidR="00011BE2" w:rsidRPr="00A12C77" w:rsidRDefault="00011BE2" w:rsidP="00DD3EAD">
      <w:pPr>
        <w:pStyle w:val="ListParagraph"/>
        <w:numPr>
          <w:ilvl w:val="1"/>
          <w:numId w:val="6"/>
        </w:numPr>
        <w:spacing w:line="480" w:lineRule="auto"/>
        <w:rPr>
          <w:rFonts w:ascii="Arial" w:hAnsi="Arial" w:cs="Arial"/>
          <w:b/>
        </w:rPr>
      </w:pPr>
      <w:r w:rsidRPr="00A12C77">
        <w:rPr>
          <w:rFonts w:ascii="Arial" w:hAnsi="Arial" w:cs="Arial"/>
          <w:b/>
        </w:rPr>
        <w:t>The NIP subfamily of plant MIPs</w:t>
      </w:r>
    </w:p>
    <w:p w14:paraId="2DDB85E7" w14:textId="77777777" w:rsidR="00011BE2" w:rsidRPr="00EB7277" w:rsidRDefault="00011BE2" w:rsidP="00DD3EAD">
      <w:pPr>
        <w:spacing w:line="480" w:lineRule="auto"/>
        <w:rPr>
          <w:rFonts w:ascii="Arial" w:hAnsi="Arial" w:cs="Arial"/>
        </w:rPr>
      </w:pPr>
    </w:p>
    <w:p w14:paraId="59ACC4EF" w14:textId="77777777" w:rsidR="00011BE2" w:rsidRPr="00EB7277" w:rsidRDefault="00011BE2" w:rsidP="00DD3EAD">
      <w:pPr>
        <w:spacing w:line="480" w:lineRule="auto"/>
        <w:rPr>
          <w:rFonts w:ascii="Arial" w:hAnsi="Arial" w:cs="Arial"/>
        </w:rPr>
      </w:pPr>
      <w:r w:rsidRPr="00EB7277">
        <w:rPr>
          <w:rFonts w:ascii="Arial" w:hAnsi="Arial" w:cs="Arial"/>
        </w:rPr>
        <w:t xml:space="preserve">During higher plant evolution, the MIP family expanded with over 30 genes encoding proteins found in all plant genomes. These proteins are divided into four phylogenetic families, including plasma membrane intrinsic proteins (PIPs), tonoplast intrinsic proteins (TIPs), nodulin 26-like intrinsic proteins (NIPs), and small and basic intrinsic proteins (SIPs) </w:t>
      </w:r>
      <w:r>
        <w:rPr>
          <w:rFonts w:ascii="Arial" w:hAnsi="Arial" w:cs="Arial"/>
          <w:noProof/>
        </w:rPr>
        <w:t>(Chaumont, Moshelion, &amp; Daniels, 2005; Johansson, Karlsson, Johanson, Larsson, &amp; Kjellbom, 2000; Maurel, Verdoucq, Luu, &amp; Santoni, 2008)</w:t>
      </w:r>
      <w:r>
        <w:rPr>
          <w:rFonts w:ascii="Arial" w:hAnsi="Arial" w:cs="Arial"/>
        </w:rPr>
        <w:t xml:space="preserve">. </w:t>
      </w:r>
      <w:r w:rsidRPr="009E5B3F">
        <w:rPr>
          <w:rFonts w:ascii="Arial" w:hAnsi="Arial" w:cs="Arial"/>
        </w:rPr>
        <w:t>This diversification of plant MIP genes was also accompanied by a diversification of the structure of the pore and transport fun</w:t>
      </w:r>
      <w:r>
        <w:rPr>
          <w:rFonts w:ascii="Arial" w:hAnsi="Arial" w:cs="Arial"/>
        </w:rPr>
        <w:t xml:space="preserve">ctions </w:t>
      </w:r>
      <w:r>
        <w:rPr>
          <w:rFonts w:ascii="Arial" w:hAnsi="Arial" w:cs="Arial"/>
          <w:noProof/>
        </w:rPr>
        <w:t>(Ludewig &amp; Dynowski, 2009; Wallace &amp; Roberts, 2004)</w:t>
      </w:r>
      <w:r>
        <w:rPr>
          <w:rFonts w:ascii="Arial" w:hAnsi="Arial" w:cs="Arial"/>
        </w:rPr>
        <w:t>.</w:t>
      </w:r>
      <w:r w:rsidRPr="009E5B3F">
        <w:rPr>
          <w:rFonts w:ascii="Arial" w:hAnsi="Arial" w:cs="Arial"/>
        </w:rPr>
        <w:t xml:space="preserve"> For example, while animal aquaporins/MIPs have two types of ar/R filters, Arabidopsis MIPs have eight types, reflecting additional transpor</w:t>
      </w:r>
      <w:r>
        <w:rPr>
          <w:rFonts w:ascii="Arial" w:hAnsi="Arial" w:cs="Arial"/>
        </w:rPr>
        <w:t xml:space="preserve">t functions for these proteins </w:t>
      </w:r>
      <w:r>
        <w:rPr>
          <w:rFonts w:ascii="Arial" w:hAnsi="Arial" w:cs="Arial"/>
          <w:noProof/>
        </w:rPr>
        <w:t>(Wallace &amp; Roberts, 2004)</w:t>
      </w:r>
      <w:r>
        <w:rPr>
          <w:rFonts w:ascii="Arial" w:hAnsi="Arial" w:cs="Arial"/>
        </w:rPr>
        <w:t>.</w:t>
      </w:r>
    </w:p>
    <w:p w14:paraId="540BF2BE" w14:textId="77777777" w:rsidR="00011BE2" w:rsidRPr="00EB7277" w:rsidRDefault="00011BE2" w:rsidP="00DD3EAD">
      <w:pPr>
        <w:spacing w:line="480" w:lineRule="auto"/>
        <w:rPr>
          <w:rFonts w:ascii="Arial" w:hAnsi="Arial" w:cs="Arial"/>
        </w:rPr>
      </w:pPr>
    </w:p>
    <w:p w14:paraId="696C4EC5" w14:textId="614232E3" w:rsidR="00011BE2" w:rsidRPr="00EB7277" w:rsidRDefault="00011BE2" w:rsidP="00DD3EAD">
      <w:pPr>
        <w:spacing w:line="480" w:lineRule="auto"/>
        <w:rPr>
          <w:rFonts w:ascii="Arial" w:hAnsi="Arial" w:cs="Arial"/>
        </w:rPr>
      </w:pPr>
      <w:r w:rsidRPr="00EB7277">
        <w:rPr>
          <w:rFonts w:ascii="Arial" w:hAnsi="Arial" w:cs="Arial"/>
        </w:rPr>
        <w:t>Nodulin 26-like intrinsic proteins (NIPs) are highly conserved water and solute transport proteins that are only found in plants</w:t>
      </w:r>
      <w:r>
        <w:rPr>
          <w:rFonts w:ascii="Arial" w:hAnsi="Arial" w:cs="Arial"/>
        </w:rPr>
        <w:t xml:space="preserve">, and which are structurally and functionally similar to soybean nodulin 26, the first member of the family discovered </w:t>
      </w:r>
      <w:r>
        <w:rPr>
          <w:rFonts w:ascii="Arial" w:hAnsi="Arial" w:cs="Arial"/>
          <w:noProof/>
        </w:rPr>
        <w:t>(Wallace, Choi, &amp; Roberts, 2006)</w:t>
      </w:r>
      <w:r w:rsidRPr="00EB7277">
        <w:rPr>
          <w:rFonts w:ascii="Arial" w:hAnsi="Arial" w:cs="Arial"/>
        </w:rPr>
        <w:t xml:space="preserve">. </w:t>
      </w:r>
      <w:r w:rsidRPr="00EB7277">
        <w:rPr>
          <w:rFonts w:ascii="Arial" w:hAnsi="Arial" w:cs="Arial"/>
          <w:i/>
        </w:rPr>
        <w:t>Arabidopsis thaliana</w:t>
      </w:r>
      <w:r>
        <w:rPr>
          <w:rFonts w:ascii="Arial" w:hAnsi="Arial" w:cs="Arial"/>
        </w:rPr>
        <w:t xml:space="preserve"> contains nine NIP genes </w:t>
      </w:r>
      <w:r>
        <w:rPr>
          <w:rFonts w:ascii="Arial" w:hAnsi="Arial" w:cs="Arial"/>
          <w:noProof/>
        </w:rPr>
        <w:t>(Johanson et al., 2001)</w:t>
      </w:r>
      <w:r w:rsidRPr="00EB7277">
        <w:rPr>
          <w:rFonts w:ascii="Arial" w:hAnsi="Arial" w:cs="Arial"/>
        </w:rPr>
        <w:t>. These are further categorized into two subgroups</w:t>
      </w:r>
      <w:r>
        <w:rPr>
          <w:rFonts w:ascii="Arial" w:hAnsi="Arial" w:cs="Arial"/>
        </w:rPr>
        <w:t xml:space="preserve"> (Fig. 5)</w:t>
      </w:r>
      <w:r w:rsidRPr="00EB7277">
        <w:rPr>
          <w:rFonts w:ascii="Arial" w:hAnsi="Arial" w:cs="Arial"/>
        </w:rPr>
        <w:t xml:space="preserve">; NIP subgroup I proteins are more similar to soybean nodulin 26 with aquaglyceroporin activities, while NIP subgroup II proteins exhibit low water permeability and transport </w:t>
      </w:r>
      <w:r>
        <w:rPr>
          <w:rFonts w:ascii="Arial" w:hAnsi="Arial" w:cs="Arial"/>
        </w:rPr>
        <w:t xml:space="preserve">solutes such as urea and boron </w:t>
      </w:r>
      <w:r w:rsidR="003E3C47">
        <w:rPr>
          <w:rFonts w:ascii="Arial" w:hAnsi="Arial" w:cs="Arial"/>
          <w:noProof/>
        </w:rPr>
        <w:t>(</w:t>
      </w:r>
      <w:r>
        <w:rPr>
          <w:rFonts w:ascii="Arial" w:hAnsi="Arial" w:cs="Arial"/>
          <w:noProof/>
        </w:rPr>
        <w:t>Choi &amp; Roberts, 2007; Tanaka, Wallace, Takano, Roberts, &amp; Fujiwara, 2008; Wallace et al., 2006; Wallace &amp; Roberts, 2004)</w:t>
      </w:r>
      <w:r w:rsidRPr="00EB7277">
        <w:rPr>
          <w:rFonts w:ascii="Arial" w:hAnsi="Arial" w:cs="Arial"/>
        </w:rPr>
        <w:t xml:space="preserve">. </w:t>
      </w:r>
    </w:p>
    <w:p w14:paraId="7B16BD0B" w14:textId="587941F9" w:rsidR="00011BE2" w:rsidRPr="00ED6ABC" w:rsidRDefault="00011BE2" w:rsidP="00DD3EAD">
      <w:pPr>
        <w:keepNext/>
        <w:spacing w:line="480" w:lineRule="auto"/>
        <w:rPr>
          <w:rFonts w:ascii="Arial" w:hAnsi="Arial" w:cs="Arial"/>
        </w:rPr>
      </w:pPr>
      <w:r w:rsidRPr="00ED6ABC">
        <w:rPr>
          <w:rFonts w:ascii="Arial" w:hAnsi="Arial" w:cs="Arial"/>
          <w:b/>
          <w:noProof/>
        </w:rPr>
        <mc:AlternateContent>
          <mc:Choice Requires="wpg">
            <w:drawing>
              <wp:anchor distT="0" distB="0" distL="114300" distR="114300" simplePos="0" relativeHeight="251663360" behindDoc="0" locked="0" layoutInCell="1" allowOverlap="1" wp14:anchorId="4F249DC8" wp14:editId="4AC5EA8E">
                <wp:simplePos x="0" y="0"/>
                <wp:positionH relativeFrom="column">
                  <wp:posOffset>0</wp:posOffset>
                </wp:positionH>
                <wp:positionV relativeFrom="paragraph">
                  <wp:posOffset>0</wp:posOffset>
                </wp:positionV>
                <wp:extent cx="4114800" cy="1759585"/>
                <wp:effectExtent l="0" t="0" r="0" b="0"/>
                <wp:wrapSquare wrapText="bothSides"/>
                <wp:docPr id="23" name="Group 23"/>
                <wp:cNvGraphicFramePr/>
                <a:graphic xmlns:a="http://schemas.openxmlformats.org/drawingml/2006/main">
                  <a:graphicData uri="http://schemas.microsoft.com/office/word/2010/wordprocessingGroup">
                    <wpg:wgp>
                      <wpg:cNvGrpSpPr/>
                      <wpg:grpSpPr>
                        <a:xfrm>
                          <a:off x="0" y="0"/>
                          <a:ext cx="4114800" cy="1759585"/>
                          <a:chOff x="0" y="0"/>
                          <a:chExt cx="4114800" cy="1759585"/>
                        </a:xfrm>
                      </wpg:grpSpPr>
                      <pic:pic xmlns:pic="http://schemas.openxmlformats.org/drawingml/2006/picture">
                        <pic:nvPicPr>
                          <pic:cNvPr id="4" name="Picture 3"/>
                          <pic:cNvPicPr>
                            <a:picLocks noChangeAspect="1"/>
                          </pic:cNvPicPr>
                        </pic:nvPicPr>
                        <pic:blipFill rotWithShape="1">
                          <a:blip r:embed="rId13">
                            <a:extLst>
                              <a:ext uri="{28A0092B-C50C-407E-A947-70E740481C1C}">
                                <a14:useLocalDpi xmlns:a14="http://schemas.microsoft.com/office/drawing/2010/main" val="0"/>
                              </a:ext>
                            </a:extLst>
                          </a:blip>
                          <a:srcRect l="47833" t="28956" r="6256" b="45350"/>
                          <a:stretch/>
                        </pic:blipFill>
                        <pic:spPr bwMode="auto">
                          <a:xfrm>
                            <a:off x="0" y="0"/>
                            <a:ext cx="4114800" cy="1759585"/>
                          </a:xfrm>
                          <a:prstGeom prst="rect">
                            <a:avLst/>
                          </a:prstGeom>
                          <a:noFill/>
                          <a:ln>
                            <a:noFill/>
                          </a:ln>
                          <a:extLst/>
                        </pic:spPr>
                      </pic:pic>
                      <wps:wsp>
                        <wps:cNvPr id="22" name="Text Box 22"/>
                        <wps:cNvSpPr txBox="1"/>
                        <wps:spPr>
                          <a:xfrm>
                            <a:off x="114300" y="0"/>
                            <a:ext cx="342900" cy="342900"/>
                          </a:xfrm>
                          <a:prstGeom prst="rect">
                            <a:avLst/>
                          </a:prstGeom>
                          <a:solidFill>
                            <a:schemeClr val="bg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CFC45D" w14:textId="77777777" w:rsidR="00DD3EAD" w:rsidRDefault="00DD3E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3" o:spid="_x0000_s1026" style="position:absolute;margin-left:0;margin-top:0;width:324pt;height:138.55pt;z-index:251663360" coordsize="4114800,175958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4114800;height:17595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Kt&#10;Y4PCAAAA2gAAAA8AAABkcnMvZG93bnJldi54bWxEj0GLwjAUhO8L/ofwBG9rqois1SgiKIKwaHcv&#10;3h7Nsy02L6GJtfrrN4Kwx2FmvmEWq87UoqXGV5YVjIYJCOLc6ooLBb8/288vED4ga6wtk4IHeVgt&#10;ex8LTLW984naLBQiQtinqKAMwaVS+rwkg35oHXH0LrYxGKJsCqkbvEe4qeU4SabSYMVxoURHm5Ly&#10;a3YzCtrv5Hg9Ie6cbGezs3w+Ju6QKTXod+s5iEBd+A+/23utYAKvK/EGyOUf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CCrWODwgAAANoAAAAPAAAAAAAAAAAAAAAAAJwCAABk&#10;cnMvZG93bnJldi54bWxQSwUGAAAAAAQABAD3AAAAiwMAAAAA&#10;">
                  <v:imagedata r:id="rId14" o:title="" croptop="18977f" cropbottom="29721f" cropleft="31348f" cropright="4100f"/>
                  <v:path arrowok="t"/>
                </v:shape>
                <v:shapetype id="_x0000_t202" coordsize="21600,21600" o:spt="202" path="m0,0l0,21600,21600,21600,21600,0xe">
                  <v:stroke joinstyle="miter"/>
                  <v:path gradientshapeok="t" o:connecttype="rect"/>
                </v:shapetype>
                <v:shape id="Text Box 22" o:spid="_x0000_s1028" type="#_x0000_t202" style="position:absolute;left:11430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NUGGwwAA&#10;ANsAAAAPAAAAZHJzL2Rvd25yZXYueG1sRI9PawIxFMTvBb9DeEJvNekeqmyN0hYK0ov4h55fN6+b&#10;rZuXJYnu1k9vBMHjMDO/YebLwbXiRCE2njU8TxQI4sqbhmsN+93n0wxETMgGW8+k4Z8iLBejhzmW&#10;xve8odM21SJDOJaowabUlVLGypLDOPEdcfZ+fXCYsgy1NAH7DHetLJR6kQ4bzgsWO/qwVB22R6fh&#10;u/6j9+YrnNVaqv4w85v9z9Rq/Tge3l5BJBrSPXxrr4yGooDrl/wD5OI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NUGGwwAAANsAAAAPAAAAAAAAAAAAAAAAAJcCAABkcnMvZG93&#10;bnJldi54bWxQSwUGAAAAAAQABAD1AAAAhwMAAAAA&#10;" fillcolor="white [3212]" stroked="f">
                  <v:textbox>
                    <w:txbxContent>
                      <w:p w14:paraId="74CFC45D" w14:textId="77777777" w:rsidR="00DD3EAD" w:rsidRDefault="00DD3EAD"/>
                    </w:txbxContent>
                  </v:textbox>
                </v:shape>
                <w10:wrap type="square"/>
              </v:group>
            </w:pict>
          </mc:Fallback>
        </mc:AlternateContent>
      </w:r>
      <w:r w:rsidRPr="00ED6ABC">
        <w:rPr>
          <w:rFonts w:ascii="Arial" w:hAnsi="Arial" w:cs="Arial"/>
          <w:b/>
          <w:sz w:val="20"/>
          <w:szCs w:val="20"/>
        </w:rPr>
        <w:t xml:space="preserve">Figure </w:t>
      </w:r>
      <w:r w:rsidRPr="00ED6ABC">
        <w:rPr>
          <w:rFonts w:ascii="Arial" w:hAnsi="Arial" w:cs="Arial"/>
          <w:b/>
          <w:sz w:val="20"/>
          <w:szCs w:val="20"/>
        </w:rPr>
        <w:fldChar w:fldCharType="begin"/>
      </w:r>
      <w:r w:rsidRPr="00ED6ABC">
        <w:rPr>
          <w:rFonts w:ascii="Arial" w:hAnsi="Arial" w:cs="Arial"/>
          <w:b/>
          <w:sz w:val="20"/>
          <w:szCs w:val="20"/>
        </w:rPr>
        <w:instrText xml:space="preserve"> SEQ Figure \* ARABIC </w:instrText>
      </w:r>
      <w:r w:rsidRPr="00ED6ABC">
        <w:rPr>
          <w:rFonts w:ascii="Arial" w:hAnsi="Arial" w:cs="Arial"/>
          <w:b/>
          <w:sz w:val="20"/>
          <w:szCs w:val="20"/>
        </w:rPr>
        <w:fldChar w:fldCharType="separate"/>
      </w:r>
      <w:r w:rsidRPr="00ED6ABC">
        <w:rPr>
          <w:rFonts w:ascii="Arial" w:hAnsi="Arial" w:cs="Arial"/>
          <w:b/>
          <w:noProof/>
          <w:sz w:val="20"/>
          <w:szCs w:val="20"/>
        </w:rPr>
        <w:t>5</w:t>
      </w:r>
      <w:r w:rsidRPr="00ED6ABC">
        <w:rPr>
          <w:rFonts w:ascii="Arial" w:hAnsi="Arial" w:cs="Arial"/>
          <w:b/>
          <w:sz w:val="20"/>
          <w:szCs w:val="20"/>
        </w:rPr>
        <w:fldChar w:fldCharType="end"/>
      </w:r>
      <w:r w:rsidRPr="00ED6ABC">
        <w:rPr>
          <w:rFonts w:ascii="Arial" w:hAnsi="Arial" w:cs="Arial"/>
          <w:b/>
          <w:sz w:val="20"/>
          <w:szCs w:val="20"/>
        </w:rPr>
        <w:t>. Phylogenetic tree of Nodulin 26-Like Intrinsic Proteins from Arabidopsis.</w:t>
      </w:r>
      <w:r w:rsidRPr="00ED6ABC">
        <w:rPr>
          <w:rFonts w:ascii="Arial" w:hAnsi="Arial" w:cs="Arial"/>
          <w:sz w:val="20"/>
          <w:szCs w:val="20"/>
        </w:rPr>
        <w:t xml:space="preserve"> A phylogenetic tree was constructed using the protein sequences of the indi</w:t>
      </w:r>
      <w:r>
        <w:rPr>
          <w:rFonts w:ascii="Arial" w:hAnsi="Arial" w:cs="Arial"/>
          <w:sz w:val="20"/>
          <w:szCs w:val="20"/>
        </w:rPr>
        <w:t xml:space="preserve">cated Arabidopsis NIP proteins </w:t>
      </w:r>
      <w:r>
        <w:rPr>
          <w:rFonts w:ascii="Arial" w:hAnsi="Arial" w:cs="Arial"/>
          <w:noProof/>
          <w:sz w:val="20"/>
          <w:szCs w:val="20"/>
        </w:rPr>
        <w:t>(Johanson et al., 2001)</w:t>
      </w:r>
      <w:r w:rsidRPr="00ED6ABC">
        <w:rPr>
          <w:rFonts w:ascii="Arial" w:hAnsi="Arial" w:cs="Arial"/>
          <w:sz w:val="20"/>
          <w:szCs w:val="20"/>
        </w:rPr>
        <w:t xml:space="preserve"> and soybean nodulin 26. The % shown indicate</w:t>
      </w:r>
      <w:r w:rsidR="00ED1FE1">
        <w:rPr>
          <w:rFonts w:ascii="Arial" w:hAnsi="Arial" w:cs="Arial"/>
          <w:sz w:val="20"/>
          <w:szCs w:val="20"/>
        </w:rPr>
        <w:t>s</w:t>
      </w:r>
      <w:r w:rsidRPr="00ED6ABC">
        <w:rPr>
          <w:rFonts w:ascii="Arial" w:hAnsi="Arial" w:cs="Arial"/>
          <w:sz w:val="20"/>
          <w:szCs w:val="20"/>
        </w:rPr>
        <w:t xml:space="preserve"> the level of amino acid sequence identity to nodulin 26. The two pore families (NIP I and NIP II) based on </w:t>
      </w:r>
      <w:r>
        <w:rPr>
          <w:rFonts w:ascii="Arial" w:hAnsi="Arial" w:cs="Arial"/>
          <w:noProof/>
          <w:sz w:val="20"/>
          <w:szCs w:val="20"/>
        </w:rPr>
        <w:t>(Wallace &amp; Roberts, 2004)</w:t>
      </w:r>
      <w:r>
        <w:rPr>
          <w:rFonts w:ascii="Arial" w:hAnsi="Arial" w:cs="Arial"/>
          <w:sz w:val="20"/>
          <w:szCs w:val="20"/>
        </w:rPr>
        <w:t xml:space="preserve"> </w:t>
      </w:r>
      <w:r w:rsidRPr="00ED6ABC">
        <w:rPr>
          <w:rFonts w:ascii="Arial" w:hAnsi="Arial" w:cs="Arial"/>
          <w:sz w:val="20"/>
          <w:szCs w:val="20"/>
        </w:rPr>
        <w:t xml:space="preserve">are indicated. </w:t>
      </w:r>
      <w:r w:rsidRPr="00ED6ABC">
        <w:rPr>
          <w:rFonts w:ascii="Arial" w:hAnsi="Arial" w:cs="Arial"/>
          <w:i/>
          <w:sz w:val="20"/>
          <w:szCs w:val="20"/>
        </w:rPr>
        <w:t>AtNIP2;1</w:t>
      </w:r>
      <w:r w:rsidRPr="00ED6ABC">
        <w:rPr>
          <w:rFonts w:ascii="Arial" w:hAnsi="Arial" w:cs="Arial"/>
          <w:sz w:val="20"/>
          <w:szCs w:val="20"/>
        </w:rPr>
        <w:t xml:space="preserve"> belongs to the NIP subgroup I protein family. The scale below the phylogenetic tree indicates the relative number of amino acid substitutions.</w:t>
      </w:r>
    </w:p>
    <w:p w14:paraId="325F5B43" w14:textId="77777777" w:rsidR="00011BE2" w:rsidRPr="00EB7277" w:rsidRDefault="00011BE2" w:rsidP="00DD3EAD">
      <w:pPr>
        <w:spacing w:line="480" w:lineRule="auto"/>
        <w:rPr>
          <w:rFonts w:ascii="Arial" w:hAnsi="Arial" w:cs="Arial"/>
        </w:rPr>
      </w:pPr>
    </w:p>
    <w:p w14:paraId="0F3CF462" w14:textId="77777777" w:rsidR="00011BE2" w:rsidRPr="00A12C77" w:rsidRDefault="00011BE2" w:rsidP="00DD3EAD">
      <w:pPr>
        <w:pStyle w:val="ListParagraph"/>
        <w:numPr>
          <w:ilvl w:val="1"/>
          <w:numId w:val="6"/>
        </w:numPr>
        <w:spacing w:line="480" w:lineRule="auto"/>
        <w:rPr>
          <w:rFonts w:ascii="Arial" w:hAnsi="Arial" w:cs="Arial"/>
          <w:b/>
        </w:rPr>
      </w:pPr>
      <w:r w:rsidRPr="00A12C77">
        <w:rPr>
          <w:rFonts w:ascii="Arial" w:hAnsi="Arial" w:cs="Arial"/>
          <w:b/>
        </w:rPr>
        <w:t>AtNIP2;1 structure, functions and localization</w:t>
      </w:r>
    </w:p>
    <w:p w14:paraId="3077FB51" w14:textId="77777777" w:rsidR="00011BE2" w:rsidRPr="00EB7277" w:rsidRDefault="00011BE2" w:rsidP="00DD3EAD">
      <w:pPr>
        <w:spacing w:line="480" w:lineRule="auto"/>
        <w:rPr>
          <w:rFonts w:ascii="Arial" w:hAnsi="Arial" w:cs="Arial"/>
        </w:rPr>
      </w:pPr>
    </w:p>
    <w:p w14:paraId="05F1103F" w14:textId="7EA23434" w:rsidR="00011BE2" w:rsidRPr="00EB7277" w:rsidRDefault="00011BE2" w:rsidP="00DD3EAD">
      <w:pPr>
        <w:spacing w:line="480" w:lineRule="auto"/>
        <w:rPr>
          <w:rFonts w:ascii="Arial" w:hAnsi="Arial" w:cs="Arial"/>
        </w:rPr>
      </w:pPr>
      <w:r w:rsidRPr="00EB7277">
        <w:rPr>
          <w:rFonts w:ascii="Arial" w:hAnsi="Arial" w:cs="Arial"/>
        </w:rPr>
        <w:t xml:space="preserve">Arabidopsis NIP2;1 (AtNIP2;1) is </w:t>
      </w:r>
      <w:r>
        <w:rPr>
          <w:rFonts w:ascii="Arial" w:hAnsi="Arial" w:cs="Arial"/>
        </w:rPr>
        <w:t>a member of</w:t>
      </w:r>
      <w:r w:rsidRPr="00EB7277">
        <w:rPr>
          <w:rFonts w:ascii="Arial" w:hAnsi="Arial" w:cs="Arial"/>
        </w:rPr>
        <w:t xml:space="preserve"> the NIP subgroup I protein family, is root specific, and is among the core hypoxia induced genes in </w:t>
      </w:r>
      <w:r w:rsidRPr="00EB7277">
        <w:rPr>
          <w:rFonts w:ascii="Arial" w:hAnsi="Arial" w:cs="Arial"/>
          <w:i/>
        </w:rPr>
        <w:t>Arabidopsis thaliana</w:t>
      </w:r>
      <w:r w:rsidRPr="00EB7277">
        <w:rPr>
          <w:rFonts w:ascii="Arial" w:hAnsi="Arial" w:cs="Arial"/>
        </w:rPr>
        <w:t xml:space="preserve">. AtNIP2;1 is expressed at a basal level in root tips and </w:t>
      </w:r>
      <w:r>
        <w:rPr>
          <w:rFonts w:ascii="Arial" w:hAnsi="Arial" w:cs="Arial"/>
        </w:rPr>
        <w:t xml:space="preserve">the stele of mature root tissues, but </w:t>
      </w:r>
      <w:r w:rsidRPr="00EB7277">
        <w:rPr>
          <w:rFonts w:ascii="Arial" w:hAnsi="Arial" w:cs="Arial"/>
        </w:rPr>
        <w:t>then is greatly upregulated following water logging and hypoxic stress</w:t>
      </w:r>
      <w:r>
        <w:rPr>
          <w:rFonts w:ascii="Arial" w:hAnsi="Arial" w:cs="Arial"/>
        </w:rPr>
        <w:t xml:space="preserve"> </w:t>
      </w:r>
      <w:r w:rsidR="003E3C47">
        <w:rPr>
          <w:rFonts w:ascii="Arial" w:hAnsi="Arial" w:cs="Arial"/>
          <w:noProof/>
        </w:rPr>
        <w:t>(</w:t>
      </w:r>
      <w:r>
        <w:rPr>
          <w:rFonts w:ascii="Arial" w:hAnsi="Arial" w:cs="Arial"/>
          <w:noProof/>
        </w:rPr>
        <w:t>Choi &amp; Roberts, 2007)</w:t>
      </w:r>
      <w:r w:rsidRPr="00EB7277">
        <w:rPr>
          <w:rFonts w:ascii="Arial" w:hAnsi="Arial" w:cs="Arial"/>
        </w:rPr>
        <w:t xml:space="preserve">. Unlike other NIP subgroup I proteins, work by Choi and Roberts </w:t>
      </w:r>
      <w:r>
        <w:rPr>
          <w:rFonts w:ascii="Arial" w:hAnsi="Arial" w:cs="Arial"/>
          <w:noProof/>
        </w:rPr>
        <w:t>(2007)</w:t>
      </w:r>
      <w:r w:rsidRPr="00EB7277">
        <w:rPr>
          <w:rFonts w:ascii="Arial" w:hAnsi="Arial" w:cs="Arial"/>
        </w:rPr>
        <w:t xml:space="preserve"> shows that NIP2;1 has very unusual selectivity. Instead of water or glycerol, NIP2;1 showed specific transport of protonated lactic acid. Since this is a toxic fermentation product, it can be argued that the function of </w:t>
      </w:r>
      <w:r>
        <w:rPr>
          <w:rFonts w:ascii="Arial" w:hAnsi="Arial" w:cs="Arial"/>
        </w:rPr>
        <w:t>At</w:t>
      </w:r>
      <w:r w:rsidRPr="00EB7277">
        <w:rPr>
          <w:rFonts w:ascii="Arial" w:hAnsi="Arial" w:cs="Arial"/>
        </w:rPr>
        <w:t xml:space="preserve">NIP2;1 is to transport lactic acid out of cells to minimize negative physiological effects </w:t>
      </w:r>
      <w:r>
        <w:rPr>
          <w:rFonts w:ascii="Arial" w:hAnsi="Arial" w:cs="Arial"/>
        </w:rPr>
        <w:t>(cytosolic acidosis) resulting from lactic acid accumulation</w:t>
      </w:r>
      <w:r w:rsidRPr="00EB7277">
        <w:rPr>
          <w:rFonts w:ascii="Arial" w:hAnsi="Arial" w:cs="Arial"/>
        </w:rPr>
        <w:t xml:space="preserve">. </w:t>
      </w:r>
    </w:p>
    <w:p w14:paraId="0C08EEBF" w14:textId="5ECC0D28" w:rsidR="00011BE2" w:rsidRDefault="00011BE2" w:rsidP="00DD3EAD">
      <w:pPr>
        <w:spacing w:line="480" w:lineRule="auto"/>
        <w:rPr>
          <w:rFonts w:ascii="Arial" w:hAnsi="Arial" w:cs="Arial"/>
        </w:rPr>
      </w:pPr>
      <w:r>
        <w:rPr>
          <w:rFonts w:ascii="Arial" w:hAnsi="Arial" w:cs="Arial"/>
        </w:rPr>
        <w:t xml:space="preserve">The findings that </w:t>
      </w:r>
      <w:r w:rsidRPr="00EB7277">
        <w:rPr>
          <w:rFonts w:ascii="Arial" w:hAnsi="Arial" w:cs="Arial"/>
        </w:rPr>
        <w:t>AtNIP2</w:t>
      </w:r>
      <w:r w:rsidRPr="00F52CB3">
        <w:rPr>
          <w:rFonts w:ascii="Arial" w:hAnsi="Arial" w:cs="Arial"/>
          <w:i/>
        </w:rPr>
        <w:t>;1</w:t>
      </w:r>
      <w:r w:rsidRPr="00EB7277">
        <w:rPr>
          <w:rFonts w:ascii="Arial" w:hAnsi="Arial" w:cs="Arial"/>
        </w:rPr>
        <w:t xml:space="preserve"> </w:t>
      </w:r>
      <w:r>
        <w:rPr>
          <w:rFonts w:ascii="Arial" w:hAnsi="Arial" w:cs="Arial"/>
        </w:rPr>
        <w:t>encodes</w:t>
      </w:r>
      <w:r w:rsidRPr="00EB7277">
        <w:rPr>
          <w:rFonts w:ascii="Arial" w:hAnsi="Arial" w:cs="Arial"/>
        </w:rPr>
        <w:t xml:space="preserve"> a lactic acid transport protein</w:t>
      </w:r>
      <w:r>
        <w:rPr>
          <w:rFonts w:ascii="Arial" w:hAnsi="Arial" w:cs="Arial"/>
        </w:rPr>
        <w:t xml:space="preserve"> that is</w:t>
      </w:r>
      <w:r w:rsidRPr="00EB7277">
        <w:rPr>
          <w:rFonts w:ascii="Arial" w:hAnsi="Arial" w:cs="Arial"/>
        </w:rPr>
        <w:t xml:space="preserve"> induced by anaerobic conditions</w:t>
      </w:r>
      <w:r>
        <w:rPr>
          <w:rFonts w:ascii="Arial" w:hAnsi="Arial" w:cs="Arial"/>
        </w:rPr>
        <w:t xml:space="preserve"> suggests that </w:t>
      </w:r>
      <w:r w:rsidRPr="00EB7277">
        <w:rPr>
          <w:rFonts w:ascii="Arial" w:hAnsi="Arial" w:cs="Arial"/>
        </w:rPr>
        <w:t>AtNIP2;1 functions as an adaptive measure to respond to lactic acid ferme</w:t>
      </w:r>
      <w:r>
        <w:rPr>
          <w:rFonts w:ascii="Arial" w:hAnsi="Arial" w:cs="Arial"/>
        </w:rPr>
        <w:t xml:space="preserve">ntation under anaerobic stress </w:t>
      </w:r>
      <w:r w:rsidR="003E3C47">
        <w:rPr>
          <w:rFonts w:ascii="Arial" w:hAnsi="Arial" w:cs="Arial"/>
          <w:noProof/>
        </w:rPr>
        <w:t>(</w:t>
      </w:r>
      <w:r>
        <w:rPr>
          <w:rFonts w:ascii="Arial" w:hAnsi="Arial" w:cs="Arial"/>
          <w:noProof/>
        </w:rPr>
        <w:t>Choi &amp; Roberts, 2007)</w:t>
      </w:r>
      <w:r w:rsidRPr="00EB7277">
        <w:rPr>
          <w:rFonts w:ascii="Arial" w:hAnsi="Arial" w:cs="Arial"/>
        </w:rPr>
        <w:t xml:space="preserve">. </w:t>
      </w:r>
      <w:r>
        <w:rPr>
          <w:rFonts w:ascii="Arial" w:hAnsi="Arial" w:cs="Arial"/>
        </w:rPr>
        <w:t xml:space="preserve">However, the specific location of this transporter in root cells and the effects of a gene knockout on hypoxia metabolism have yet to be studied. </w:t>
      </w:r>
      <w:r w:rsidRPr="00EB7277">
        <w:rPr>
          <w:rFonts w:ascii="Arial" w:hAnsi="Arial" w:cs="Arial"/>
        </w:rPr>
        <w:t>Th</w:t>
      </w:r>
      <w:r>
        <w:rPr>
          <w:rFonts w:ascii="Arial" w:hAnsi="Arial" w:cs="Arial"/>
        </w:rPr>
        <w:t xml:space="preserve">e purpose of the present </w:t>
      </w:r>
      <w:r w:rsidRPr="00EB7277">
        <w:rPr>
          <w:rFonts w:ascii="Arial" w:hAnsi="Arial" w:cs="Arial"/>
        </w:rPr>
        <w:t xml:space="preserve">study </w:t>
      </w:r>
      <w:r>
        <w:rPr>
          <w:rFonts w:ascii="Arial" w:hAnsi="Arial" w:cs="Arial"/>
        </w:rPr>
        <w:t xml:space="preserve">is twofold: 1. The use of fluorescent protein fusions of AtNIP2;1 protein to perform cellular localization analyses in hypoxic Arabidopsis roots; and 2. To assess </w:t>
      </w:r>
      <w:r w:rsidRPr="00EB7277">
        <w:rPr>
          <w:rFonts w:ascii="Arial" w:hAnsi="Arial" w:cs="Arial"/>
        </w:rPr>
        <w:t xml:space="preserve">the effects of a gene knockout of </w:t>
      </w:r>
      <w:r w:rsidRPr="00555CEB">
        <w:rPr>
          <w:rFonts w:ascii="Arial" w:hAnsi="Arial" w:cs="Arial"/>
          <w:i/>
        </w:rPr>
        <w:t>AtNIP2;1</w:t>
      </w:r>
      <w:r w:rsidRPr="00EB7277">
        <w:rPr>
          <w:rFonts w:ascii="Arial" w:hAnsi="Arial" w:cs="Arial"/>
        </w:rPr>
        <w:t xml:space="preserve"> in </w:t>
      </w:r>
      <w:r w:rsidRPr="00EB7277">
        <w:rPr>
          <w:rFonts w:ascii="Arial" w:hAnsi="Arial" w:cs="Arial"/>
          <w:i/>
        </w:rPr>
        <w:t xml:space="preserve">Arabidopsis thaliana </w:t>
      </w:r>
      <w:r w:rsidRPr="00EB7277">
        <w:rPr>
          <w:rFonts w:ascii="Arial" w:hAnsi="Arial" w:cs="Arial"/>
        </w:rPr>
        <w:t xml:space="preserve">on </w:t>
      </w:r>
      <w:r>
        <w:rPr>
          <w:rFonts w:ascii="Arial" w:hAnsi="Arial" w:cs="Arial"/>
        </w:rPr>
        <w:t>the global metabolic profile with major focus on lactic acid.</w:t>
      </w:r>
    </w:p>
    <w:p w14:paraId="4DBBCF28" w14:textId="77777777" w:rsidR="00011BE2" w:rsidRDefault="00011BE2" w:rsidP="00DD3EAD">
      <w:pPr>
        <w:spacing w:line="480" w:lineRule="auto"/>
        <w:rPr>
          <w:rFonts w:ascii="Arial" w:hAnsi="Arial" w:cs="Arial"/>
        </w:rPr>
      </w:pPr>
    </w:p>
    <w:p w14:paraId="39070D18" w14:textId="77777777" w:rsidR="00011BE2" w:rsidRDefault="00011BE2" w:rsidP="00DD3EAD">
      <w:pPr>
        <w:spacing w:line="480" w:lineRule="auto"/>
        <w:rPr>
          <w:rFonts w:ascii="Arial" w:hAnsi="Arial" w:cs="Arial"/>
        </w:rPr>
      </w:pPr>
    </w:p>
    <w:p w14:paraId="5E8E2A35" w14:textId="77777777" w:rsidR="00011BE2" w:rsidRDefault="00011BE2" w:rsidP="00DD3EAD">
      <w:pPr>
        <w:spacing w:line="480" w:lineRule="auto"/>
        <w:rPr>
          <w:rFonts w:ascii="Arial" w:hAnsi="Arial" w:cs="Arial"/>
        </w:rPr>
      </w:pPr>
    </w:p>
    <w:p w14:paraId="0EF620F4" w14:textId="77777777" w:rsidR="00011BE2" w:rsidRDefault="00011BE2" w:rsidP="00DD3EAD">
      <w:pPr>
        <w:spacing w:line="480" w:lineRule="auto"/>
        <w:rPr>
          <w:rFonts w:ascii="Arial" w:hAnsi="Arial" w:cs="Arial"/>
        </w:rPr>
      </w:pPr>
    </w:p>
    <w:p w14:paraId="135AE11F" w14:textId="77777777" w:rsidR="00011BE2" w:rsidRDefault="00011BE2" w:rsidP="00DD3EAD">
      <w:pPr>
        <w:spacing w:line="480" w:lineRule="auto"/>
        <w:rPr>
          <w:rFonts w:ascii="Arial" w:hAnsi="Arial" w:cs="Arial"/>
        </w:rPr>
      </w:pPr>
    </w:p>
    <w:p w14:paraId="207B29BF" w14:textId="77777777" w:rsidR="00011BE2" w:rsidRDefault="00011BE2" w:rsidP="00DD3EAD">
      <w:pPr>
        <w:spacing w:line="480" w:lineRule="auto"/>
        <w:rPr>
          <w:rFonts w:ascii="Arial" w:hAnsi="Arial" w:cs="Arial"/>
        </w:rPr>
      </w:pPr>
    </w:p>
    <w:p w14:paraId="2FFD42CE" w14:textId="77777777" w:rsidR="00011BE2" w:rsidRDefault="00011BE2" w:rsidP="00DD3EAD">
      <w:pPr>
        <w:spacing w:line="480" w:lineRule="auto"/>
        <w:rPr>
          <w:rFonts w:ascii="Arial" w:hAnsi="Arial" w:cs="Arial"/>
        </w:rPr>
      </w:pPr>
    </w:p>
    <w:p w14:paraId="21F89814" w14:textId="77777777" w:rsidR="00011BE2" w:rsidRDefault="00011BE2" w:rsidP="00DD3EAD">
      <w:pPr>
        <w:spacing w:line="480" w:lineRule="auto"/>
        <w:rPr>
          <w:rFonts w:ascii="Arial" w:hAnsi="Arial" w:cs="Arial"/>
        </w:rPr>
      </w:pPr>
    </w:p>
    <w:p w14:paraId="58EEF66E" w14:textId="77777777" w:rsidR="00011BE2" w:rsidRDefault="00011BE2" w:rsidP="00DD3EAD">
      <w:pPr>
        <w:spacing w:line="480" w:lineRule="auto"/>
        <w:rPr>
          <w:rFonts w:ascii="Arial" w:hAnsi="Arial" w:cs="Arial"/>
        </w:rPr>
      </w:pPr>
    </w:p>
    <w:p w14:paraId="6270B885" w14:textId="77777777" w:rsidR="00011BE2" w:rsidRDefault="00011BE2" w:rsidP="00DD3EAD">
      <w:pPr>
        <w:spacing w:line="480" w:lineRule="auto"/>
        <w:rPr>
          <w:rFonts w:ascii="Arial" w:hAnsi="Arial" w:cs="Arial"/>
        </w:rPr>
      </w:pPr>
    </w:p>
    <w:p w14:paraId="1963A900" w14:textId="77777777" w:rsidR="00011BE2" w:rsidRDefault="00011BE2" w:rsidP="00DD3EAD">
      <w:pPr>
        <w:spacing w:line="480" w:lineRule="auto"/>
        <w:rPr>
          <w:rFonts w:ascii="Arial" w:hAnsi="Arial" w:cs="Arial"/>
        </w:rPr>
      </w:pPr>
    </w:p>
    <w:p w14:paraId="1F5720F2" w14:textId="77777777" w:rsidR="00011BE2" w:rsidRDefault="00011BE2" w:rsidP="00DD3EAD">
      <w:pPr>
        <w:spacing w:line="480" w:lineRule="auto"/>
        <w:rPr>
          <w:rFonts w:ascii="Arial" w:hAnsi="Arial" w:cs="Arial"/>
        </w:rPr>
      </w:pPr>
    </w:p>
    <w:p w14:paraId="6C97A360" w14:textId="77777777" w:rsidR="00011BE2" w:rsidRDefault="00011BE2" w:rsidP="00DD3EAD">
      <w:pPr>
        <w:spacing w:line="480" w:lineRule="auto"/>
        <w:rPr>
          <w:rFonts w:ascii="Arial" w:hAnsi="Arial" w:cs="Arial"/>
        </w:rPr>
      </w:pPr>
    </w:p>
    <w:p w14:paraId="10639450" w14:textId="77777777" w:rsidR="00011BE2" w:rsidRDefault="00011BE2" w:rsidP="00DD3EAD">
      <w:pPr>
        <w:spacing w:line="480" w:lineRule="auto"/>
        <w:rPr>
          <w:rFonts w:ascii="Arial" w:hAnsi="Arial" w:cs="Arial"/>
        </w:rPr>
      </w:pPr>
    </w:p>
    <w:p w14:paraId="573D6D0B" w14:textId="77777777" w:rsidR="00011BE2" w:rsidRPr="005363B5" w:rsidRDefault="00011BE2" w:rsidP="00DD3EAD">
      <w:pPr>
        <w:pStyle w:val="ListParagraph"/>
        <w:numPr>
          <w:ilvl w:val="0"/>
          <w:numId w:val="5"/>
        </w:numPr>
        <w:spacing w:line="480" w:lineRule="auto"/>
        <w:jc w:val="center"/>
        <w:rPr>
          <w:rFonts w:ascii="Arial" w:hAnsi="Arial" w:cs="Arial"/>
          <w:b/>
        </w:rPr>
      </w:pPr>
      <w:r>
        <w:rPr>
          <w:rFonts w:ascii="Arial" w:hAnsi="Arial" w:cs="Arial"/>
          <w:b/>
        </w:rPr>
        <w:t>MATERIALS AND METHODS</w:t>
      </w:r>
    </w:p>
    <w:p w14:paraId="6A8D30BC" w14:textId="77777777" w:rsidR="00011BE2" w:rsidRPr="005363B5" w:rsidRDefault="00011BE2" w:rsidP="00DD3EAD">
      <w:pPr>
        <w:spacing w:line="480" w:lineRule="auto"/>
        <w:rPr>
          <w:rFonts w:ascii="Arial" w:hAnsi="Arial" w:cs="Arial"/>
          <w:b/>
        </w:rPr>
      </w:pPr>
    </w:p>
    <w:p w14:paraId="45939229" w14:textId="77777777" w:rsidR="00011BE2" w:rsidRPr="002A4E20" w:rsidRDefault="00011BE2" w:rsidP="00DD3EAD">
      <w:pPr>
        <w:spacing w:line="480" w:lineRule="auto"/>
        <w:rPr>
          <w:rFonts w:ascii="Times New Roman" w:hAnsi="Times New Roman"/>
          <w:b/>
        </w:rPr>
      </w:pPr>
      <w:r w:rsidRPr="005363B5">
        <w:rPr>
          <w:rFonts w:ascii="Arial" w:hAnsi="Arial" w:cs="Arial"/>
          <w:b/>
        </w:rPr>
        <w:t>2.1</w:t>
      </w:r>
      <w:r w:rsidRPr="005363B5">
        <w:rPr>
          <w:rFonts w:ascii="Arial" w:hAnsi="Arial" w:cs="Arial"/>
          <w:b/>
        </w:rPr>
        <w:tab/>
        <w:t>Plant growth conditions</w:t>
      </w:r>
      <w:r w:rsidRPr="002A4E20">
        <w:rPr>
          <w:rFonts w:ascii="Arial" w:hAnsi="Arial" w:cs="Arial"/>
          <w:b/>
        </w:rPr>
        <w:t xml:space="preserve"> and stress treatment </w:t>
      </w:r>
    </w:p>
    <w:p w14:paraId="495AFE05" w14:textId="77777777" w:rsidR="00011BE2" w:rsidRPr="00EB7277" w:rsidRDefault="00011BE2" w:rsidP="00DD3EAD">
      <w:pPr>
        <w:spacing w:line="480" w:lineRule="auto"/>
        <w:rPr>
          <w:rFonts w:ascii="Arial" w:hAnsi="Arial" w:cs="Arial"/>
        </w:rPr>
      </w:pPr>
    </w:p>
    <w:p w14:paraId="42CFD876" w14:textId="77777777" w:rsidR="00011BE2" w:rsidRDefault="00011BE2" w:rsidP="00DD3EAD">
      <w:pPr>
        <w:spacing w:after="200" w:line="480" w:lineRule="auto"/>
        <w:rPr>
          <w:rFonts w:ascii="Arial" w:hAnsi="Arial" w:cs="Arial"/>
          <w:lang w:eastAsia="ko-KR"/>
        </w:rPr>
      </w:pPr>
      <w:r w:rsidRPr="00394A49">
        <w:rPr>
          <w:rFonts w:ascii="Arial" w:hAnsi="Arial" w:cs="Arial"/>
          <w:i/>
        </w:rPr>
        <w:t>Arabidopsis thaliana</w:t>
      </w:r>
      <w:r w:rsidRPr="00394A49">
        <w:rPr>
          <w:rFonts w:ascii="Arial" w:hAnsi="Arial" w:cs="Arial"/>
        </w:rPr>
        <w:t xml:space="preserve"> </w:t>
      </w:r>
      <w:r w:rsidRPr="00394A49">
        <w:rPr>
          <w:rFonts w:ascii="Arial" w:hAnsi="Arial" w:cs="Arial"/>
          <w:lang w:eastAsia="ko-KR"/>
        </w:rPr>
        <w:t xml:space="preserve">ecotype Columbia 0 </w:t>
      </w:r>
      <w:r w:rsidRPr="00394A49">
        <w:rPr>
          <w:rFonts w:ascii="Arial" w:hAnsi="Arial" w:cs="Arial"/>
        </w:rPr>
        <w:t xml:space="preserve">seeds were surface sterilized with </w:t>
      </w:r>
      <w:r w:rsidRPr="00394A49">
        <w:rPr>
          <w:rFonts w:ascii="Arial" w:hAnsi="Arial" w:cs="Arial"/>
          <w:lang w:eastAsia="ko-KR"/>
        </w:rPr>
        <w:t xml:space="preserve">50% (v/v) ethanol for 1 minute, and then with 50% (v/v) </w:t>
      </w:r>
      <w:r w:rsidRPr="00394A49">
        <w:rPr>
          <w:rFonts w:ascii="Arial" w:hAnsi="Arial" w:cs="Arial"/>
        </w:rPr>
        <w:t xml:space="preserve">sodium hypochlorite </w:t>
      </w:r>
      <w:r w:rsidRPr="00394A49">
        <w:rPr>
          <w:rFonts w:ascii="Arial" w:hAnsi="Arial" w:cs="Arial"/>
          <w:lang w:eastAsia="ko-KR"/>
        </w:rPr>
        <w:t xml:space="preserve">(bleach) containing 0.1% (v/v) Tween 20 </w:t>
      </w:r>
      <w:r w:rsidRPr="00394A49">
        <w:rPr>
          <w:rFonts w:ascii="Arial" w:hAnsi="Arial" w:cs="Arial"/>
        </w:rPr>
        <w:t xml:space="preserve">for </w:t>
      </w:r>
      <w:r>
        <w:rPr>
          <w:rFonts w:ascii="Arial" w:hAnsi="Arial" w:cs="Arial"/>
          <w:lang w:eastAsia="ko-KR"/>
        </w:rPr>
        <w:t xml:space="preserve">15 minutes. </w:t>
      </w:r>
      <w:r w:rsidRPr="00394A49">
        <w:rPr>
          <w:rFonts w:ascii="Arial" w:hAnsi="Arial" w:cs="Arial"/>
          <w:lang w:eastAsia="ko-KR"/>
        </w:rPr>
        <w:t xml:space="preserve">The seeds were rinsed five times with sterile </w:t>
      </w:r>
      <w:r w:rsidRPr="00394A49">
        <w:rPr>
          <w:rFonts w:ascii="Arial" w:hAnsi="Arial" w:cs="Arial"/>
        </w:rPr>
        <w:t>d</w:t>
      </w:r>
      <w:r w:rsidRPr="00394A49">
        <w:rPr>
          <w:rFonts w:ascii="Arial" w:hAnsi="Arial" w:cs="Arial"/>
          <w:lang w:eastAsia="ko-KR"/>
        </w:rPr>
        <w:t xml:space="preserve">istilled </w:t>
      </w:r>
      <w:r w:rsidRPr="00394A49">
        <w:rPr>
          <w:rFonts w:ascii="Arial" w:hAnsi="Arial" w:cs="Arial"/>
        </w:rPr>
        <w:t>water</w:t>
      </w:r>
      <w:r>
        <w:rPr>
          <w:rFonts w:ascii="Arial" w:hAnsi="Arial" w:cs="Arial"/>
          <w:lang w:eastAsia="ko-KR"/>
        </w:rPr>
        <w:t xml:space="preserve"> and were planted on 1X</w:t>
      </w:r>
      <w:r w:rsidRPr="00394A49">
        <w:rPr>
          <w:rFonts w:ascii="Arial" w:hAnsi="Arial" w:cs="Arial"/>
          <w:lang w:eastAsia="ko-KR"/>
        </w:rPr>
        <w:t xml:space="preserve"> Murashige and Skoog (MS) agar medium </w:t>
      </w:r>
      <w:r>
        <w:rPr>
          <w:rFonts w:ascii="Arial" w:hAnsi="Arial" w:cs="Arial"/>
          <w:lang w:eastAsia="ko-KR"/>
        </w:rPr>
        <w:t>with 3</w:t>
      </w:r>
      <w:r w:rsidRPr="00394A49">
        <w:rPr>
          <w:rFonts w:ascii="Arial" w:hAnsi="Arial" w:cs="Arial"/>
          <w:lang w:eastAsia="ko-KR"/>
        </w:rPr>
        <w:t xml:space="preserve">% (w/v) sucrose (Cat # M9274; </w:t>
      </w:r>
      <w:r>
        <w:rPr>
          <w:rFonts w:ascii="Arial" w:hAnsi="Arial" w:cs="Arial"/>
          <w:lang w:eastAsia="ko-KR"/>
        </w:rPr>
        <w:t xml:space="preserve">Sigma-Aldrich, St. Louis, MO). </w:t>
      </w:r>
      <w:r w:rsidRPr="00394A49">
        <w:rPr>
          <w:rFonts w:ascii="Arial" w:hAnsi="Arial" w:cs="Arial"/>
          <w:lang w:eastAsia="ko-KR"/>
        </w:rPr>
        <w:t>The seeds were stratified at 4°</w:t>
      </w:r>
      <w:r>
        <w:rPr>
          <w:rFonts w:ascii="Arial" w:hAnsi="Arial" w:cs="Arial"/>
          <w:lang w:eastAsia="ko-KR"/>
        </w:rPr>
        <w:t xml:space="preserve"> </w:t>
      </w:r>
      <w:r w:rsidRPr="00394A49">
        <w:rPr>
          <w:rFonts w:ascii="Arial" w:hAnsi="Arial" w:cs="Arial"/>
          <w:lang w:eastAsia="ko-KR"/>
        </w:rPr>
        <w:t xml:space="preserve">C for 2 days, and were then transferred to a growth chamber and were grown under cool white fluorescent lights </w:t>
      </w:r>
      <w:r w:rsidRPr="00394A49">
        <w:rPr>
          <w:rFonts w:ascii="Arial" w:hAnsi="Arial" w:cs="Arial"/>
        </w:rPr>
        <w:t>(76-100 µmol m</w:t>
      </w:r>
      <w:r w:rsidRPr="00394A49">
        <w:rPr>
          <w:rFonts w:ascii="Arial" w:hAnsi="Arial" w:cs="Arial"/>
          <w:vertAlign w:val="superscript"/>
        </w:rPr>
        <w:t>-2</w:t>
      </w:r>
      <w:r w:rsidRPr="00394A49">
        <w:rPr>
          <w:rFonts w:ascii="Arial" w:hAnsi="Arial" w:cs="Arial"/>
        </w:rPr>
        <w:t xml:space="preserve"> s</w:t>
      </w:r>
      <w:r w:rsidRPr="00394A49">
        <w:rPr>
          <w:rFonts w:ascii="Arial" w:hAnsi="Arial" w:cs="Arial"/>
          <w:vertAlign w:val="superscript"/>
        </w:rPr>
        <w:t>-1</w:t>
      </w:r>
      <w:r w:rsidRPr="00394A49">
        <w:rPr>
          <w:rFonts w:ascii="Arial" w:hAnsi="Arial" w:cs="Arial"/>
        </w:rPr>
        <w:t>) with a long day (LD) cycle of 16 hr light/8 hr dark at 22</w:t>
      </w:r>
      <w:r>
        <w:rPr>
          <w:rFonts w:ascii="Arial" w:hAnsi="Arial" w:cs="Arial"/>
          <w:lang w:eastAsia="ko-KR"/>
        </w:rPr>
        <w:t>° C.</w:t>
      </w:r>
    </w:p>
    <w:p w14:paraId="3AB00E1E" w14:textId="77777777" w:rsidR="00011BE2" w:rsidRDefault="00011BE2" w:rsidP="00DD3EAD">
      <w:pPr>
        <w:spacing w:after="200" w:line="480" w:lineRule="auto"/>
        <w:rPr>
          <w:rFonts w:ascii="Arial" w:hAnsi="Arial" w:cs="Arial"/>
          <w:lang w:eastAsia="ko-KR"/>
        </w:rPr>
      </w:pPr>
    </w:p>
    <w:p w14:paraId="0F1A7A48" w14:textId="5057E6A1" w:rsidR="00011BE2" w:rsidRPr="006C13C0" w:rsidRDefault="00011BE2" w:rsidP="00DD3EAD">
      <w:pPr>
        <w:spacing w:after="200" w:line="480" w:lineRule="auto"/>
        <w:rPr>
          <w:rFonts w:ascii="Arial" w:hAnsi="Arial" w:cs="Arial"/>
          <w:lang w:eastAsia="ko-KR"/>
        </w:rPr>
      </w:pPr>
      <w:r>
        <w:rPr>
          <w:rFonts w:ascii="Arial" w:hAnsi="Arial" w:cs="Arial"/>
          <w:lang w:eastAsia="ko-KR"/>
        </w:rPr>
        <w:t>F</w:t>
      </w:r>
      <w:r>
        <w:rPr>
          <w:rFonts w:ascii="Arial" w:hAnsi="Arial" w:cs="Arial"/>
        </w:rPr>
        <w:t xml:space="preserve">or hypoxia treatments, </w:t>
      </w:r>
      <w:r w:rsidRPr="006C13C0">
        <w:rPr>
          <w:rFonts w:ascii="Arial" w:hAnsi="Arial" w:cs="Arial"/>
        </w:rPr>
        <w:t xml:space="preserve">12 day-old </w:t>
      </w:r>
      <w:r w:rsidRPr="006C13C0">
        <w:rPr>
          <w:rFonts w:ascii="Arial" w:hAnsi="Arial" w:cs="Arial"/>
          <w:i/>
        </w:rPr>
        <w:t xml:space="preserve">Arabidopsis </w:t>
      </w:r>
      <w:r w:rsidRPr="006C13C0">
        <w:rPr>
          <w:rFonts w:ascii="Arial" w:hAnsi="Arial" w:cs="Arial"/>
        </w:rPr>
        <w:t xml:space="preserve">seedlings grown vertically on MS agar medium were completely submerged in water purged with a continuous supply of nitrogen </w:t>
      </w:r>
      <w:r>
        <w:rPr>
          <w:rFonts w:ascii="Arial" w:hAnsi="Arial" w:cs="Arial"/>
        </w:rPr>
        <w:t>gas. Treatment was performed in</w:t>
      </w:r>
      <w:r w:rsidR="00435975">
        <w:rPr>
          <w:rFonts w:ascii="Arial" w:hAnsi="Arial" w:cs="Arial"/>
        </w:rPr>
        <w:t xml:space="preserve"> the</w:t>
      </w:r>
      <w:r>
        <w:rPr>
          <w:rFonts w:ascii="Arial" w:hAnsi="Arial" w:cs="Arial"/>
        </w:rPr>
        <w:t xml:space="preserve"> dark and </w:t>
      </w:r>
      <w:r w:rsidRPr="006C13C0">
        <w:rPr>
          <w:rFonts w:ascii="Arial" w:hAnsi="Arial" w:cs="Arial"/>
        </w:rPr>
        <w:t>the time of hypoxia was initiated at ≤2% dissolve O</w:t>
      </w:r>
      <w:r w:rsidRPr="006C13C0">
        <w:rPr>
          <w:rFonts w:ascii="Arial" w:hAnsi="Arial" w:cs="Arial"/>
          <w:vertAlign w:val="subscript"/>
        </w:rPr>
        <w:t>2</w:t>
      </w:r>
      <w:r>
        <w:rPr>
          <w:rFonts w:ascii="Arial" w:hAnsi="Arial" w:cs="Arial"/>
        </w:rPr>
        <w:t xml:space="preserve"> </w:t>
      </w:r>
      <w:r w:rsidRPr="006C13C0">
        <w:rPr>
          <w:rFonts w:ascii="Arial" w:hAnsi="Arial" w:cs="Arial"/>
        </w:rPr>
        <w:t>monitored with an oxygen monitor (YSI model 55).</w:t>
      </w:r>
      <w:r>
        <w:rPr>
          <w:rFonts w:ascii="Arial" w:hAnsi="Arial" w:cs="Arial"/>
        </w:rPr>
        <w:t xml:space="preserve"> For control treatments, seedlings were air treated in same dark conditions. At the end of treatments</w:t>
      </w:r>
      <w:r w:rsidR="00435975">
        <w:rPr>
          <w:rFonts w:ascii="Arial" w:hAnsi="Arial" w:cs="Arial"/>
        </w:rPr>
        <w:t>,</w:t>
      </w:r>
      <w:r>
        <w:rPr>
          <w:rFonts w:ascii="Arial" w:hAnsi="Arial" w:cs="Arial"/>
        </w:rPr>
        <w:t xml:space="preserve"> shoot and root tissues were separated and flash frozen in liquid N</w:t>
      </w:r>
      <w:r w:rsidRPr="006C13C0">
        <w:rPr>
          <w:rFonts w:ascii="Arial" w:hAnsi="Arial" w:cs="Arial"/>
          <w:vertAlign w:val="subscript"/>
        </w:rPr>
        <w:t>2</w:t>
      </w:r>
      <w:r>
        <w:rPr>
          <w:rFonts w:ascii="Arial" w:hAnsi="Arial" w:cs="Arial"/>
        </w:rPr>
        <w:t xml:space="preserve"> for protein blot analysis. Post-treatment whole seedlings were used for imaging analysis. </w:t>
      </w:r>
    </w:p>
    <w:p w14:paraId="05D1C66B" w14:textId="77777777" w:rsidR="00011BE2" w:rsidRDefault="00011BE2" w:rsidP="00DD3EAD">
      <w:pPr>
        <w:spacing w:line="480" w:lineRule="auto"/>
        <w:rPr>
          <w:rFonts w:ascii="Arial" w:hAnsi="Arial" w:cs="Arial"/>
        </w:rPr>
      </w:pPr>
    </w:p>
    <w:p w14:paraId="5BB5BB6E" w14:textId="77777777" w:rsidR="00011BE2" w:rsidRPr="00EB7277" w:rsidRDefault="00011BE2" w:rsidP="00DD3EAD">
      <w:pPr>
        <w:spacing w:line="480" w:lineRule="auto"/>
        <w:rPr>
          <w:rFonts w:ascii="Arial" w:hAnsi="Arial" w:cs="Arial"/>
        </w:rPr>
      </w:pPr>
    </w:p>
    <w:p w14:paraId="65E44C84" w14:textId="77777777" w:rsidR="00011BE2" w:rsidRPr="005363B5" w:rsidRDefault="00011BE2" w:rsidP="00DD3EAD">
      <w:pPr>
        <w:spacing w:line="480" w:lineRule="auto"/>
        <w:rPr>
          <w:rFonts w:ascii="Arial" w:hAnsi="Arial" w:cs="Arial"/>
          <w:b/>
        </w:rPr>
      </w:pPr>
      <w:r w:rsidRPr="005363B5">
        <w:rPr>
          <w:rFonts w:ascii="Arial" w:hAnsi="Arial" w:cs="Arial"/>
          <w:b/>
        </w:rPr>
        <w:t>2.2</w:t>
      </w:r>
      <w:r w:rsidRPr="005363B5">
        <w:rPr>
          <w:rFonts w:ascii="Arial" w:hAnsi="Arial" w:cs="Arial"/>
          <w:b/>
        </w:rPr>
        <w:tab/>
        <w:t xml:space="preserve">Experimental </w:t>
      </w:r>
      <w:r>
        <w:rPr>
          <w:rFonts w:ascii="Arial" w:hAnsi="Arial" w:cs="Arial"/>
          <w:b/>
        </w:rPr>
        <w:t>approach</w:t>
      </w:r>
    </w:p>
    <w:p w14:paraId="025850D4" w14:textId="77777777" w:rsidR="00011BE2" w:rsidRDefault="00011BE2" w:rsidP="00DD3EAD">
      <w:pPr>
        <w:spacing w:line="480" w:lineRule="auto"/>
        <w:rPr>
          <w:rFonts w:ascii="Arial" w:hAnsi="Arial" w:cs="Arial"/>
        </w:rPr>
      </w:pPr>
    </w:p>
    <w:p w14:paraId="11218593" w14:textId="77777777" w:rsidR="00011BE2" w:rsidRPr="004506C7" w:rsidRDefault="00011BE2" w:rsidP="00DD3EAD">
      <w:pPr>
        <w:spacing w:line="480" w:lineRule="auto"/>
        <w:rPr>
          <w:rFonts w:ascii="Arial" w:hAnsi="Arial" w:cs="Arial"/>
          <w:b/>
        </w:rPr>
      </w:pPr>
      <w:r w:rsidRPr="004506C7">
        <w:rPr>
          <w:rFonts w:ascii="Arial" w:hAnsi="Arial" w:cs="Arial"/>
          <w:b/>
        </w:rPr>
        <w:t xml:space="preserve">a. Generation of </w:t>
      </w:r>
      <w:r w:rsidRPr="004506C7">
        <w:rPr>
          <w:rFonts w:ascii="Arial" w:hAnsi="Arial" w:cs="Arial"/>
          <w:b/>
          <w:i/>
        </w:rPr>
        <w:t>NIP2;1promoter::NIP2;1:YFP</w:t>
      </w:r>
      <w:r w:rsidRPr="004506C7">
        <w:rPr>
          <w:rFonts w:ascii="Arial" w:hAnsi="Arial" w:cs="Arial"/>
          <w:b/>
        </w:rPr>
        <w:t xml:space="preserve"> (recombineering) plants</w:t>
      </w:r>
    </w:p>
    <w:p w14:paraId="4E0E007E" w14:textId="77777777" w:rsidR="00011BE2" w:rsidRDefault="00011BE2" w:rsidP="00DD3EAD">
      <w:pPr>
        <w:spacing w:line="480" w:lineRule="auto"/>
        <w:rPr>
          <w:rFonts w:ascii="Arial" w:hAnsi="Arial" w:cs="Arial"/>
        </w:rPr>
      </w:pPr>
    </w:p>
    <w:p w14:paraId="0A35B313" w14:textId="0B920C5E" w:rsidR="00011BE2" w:rsidRDefault="00011BE2" w:rsidP="00DD3EAD">
      <w:pPr>
        <w:spacing w:line="480" w:lineRule="auto"/>
        <w:rPr>
          <w:rFonts w:ascii="Arial" w:hAnsi="Arial" w:cs="Arial"/>
        </w:rPr>
      </w:pPr>
      <w:r w:rsidRPr="005363B5">
        <w:rPr>
          <w:rFonts w:ascii="Arial" w:hAnsi="Arial" w:cs="Arial"/>
        </w:rPr>
        <w:t>Recombineering lines containing NIP2;1 fused to three copies of YFP at the C-terminus (</w:t>
      </w:r>
      <w:r w:rsidRPr="005363B5">
        <w:rPr>
          <w:rFonts w:ascii="Arial" w:hAnsi="Arial" w:cs="Arial"/>
          <w:i/>
        </w:rPr>
        <w:t>NIP2;1-YFP</w:t>
      </w:r>
      <w:r w:rsidRPr="005363B5">
        <w:rPr>
          <w:rFonts w:ascii="Arial" w:hAnsi="Arial" w:cs="Arial"/>
        </w:rPr>
        <w:t xml:space="preserve">) were generated as described in </w:t>
      </w:r>
      <w:r>
        <w:rPr>
          <w:rFonts w:ascii="Arial" w:hAnsi="Arial" w:cs="Arial"/>
          <w:noProof/>
        </w:rPr>
        <w:t>(Zhou, Benavente, Stepanova, &amp; Alonso, 2011)</w:t>
      </w:r>
      <w:r>
        <w:rPr>
          <w:rFonts w:ascii="Arial" w:hAnsi="Arial" w:cs="Arial"/>
        </w:rPr>
        <w:t>. </w:t>
      </w:r>
      <w:r w:rsidRPr="005363B5">
        <w:rPr>
          <w:rFonts w:ascii="Arial" w:hAnsi="Arial" w:cs="Arial"/>
        </w:rPr>
        <w:t>The JAtY clone information and primers for </w:t>
      </w:r>
      <w:r>
        <w:rPr>
          <w:rFonts w:ascii="Arial" w:hAnsi="Arial" w:cs="Arial"/>
          <w:i/>
        </w:rPr>
        <w:t>NIP2;1</w:t>
      </w:r>
      <w:r w:rsidRPr="005363B5">
        <w:rPr>
          <w:rFonts w:ascii="Arial" w:hAnsi="Arial" w:cs="Arial"/>
        </w:rPr>
        <w:t xml:space="preserve"> (JAtY57L18) were obtained from Arabidopsis Tagging (http://arabidopsislocalizome.org).  </w:t>
      </w:r>
      <w:r w:rsidRPr="006C13C0">
        <w:rPr>
          <w:rFonts w:ascii="Arial" w:hAnsi="Arial" w:cs="Arial"/>
        </w:rPr>
        <w:t>JAtY57L18</w:t>
      </w:r>
      <w:r w:rsidRPr="005363B5">
        <w:rPr>
          <w:rFonts w:ascii="Arial" w:hAnsi="Arial" w:cs="Arial"/>
        </w:rPr>
        <w:t xml:space="preserve"> was purchased from the Genome</w:t>
      </w:r>
      <w:r>
        <w:rPr>
          <w:rFonts w:ascii="Arial" w:hAnsi="Arial" w:cs="Arial"/>
        </w:rPr>
        <w:t xml:space="preserve"> Analysis Center (Norwich, UK).</w:t>
      </w:r>
      <w:r w:rsidRPr="005363B5">
        <w:rPr>
          <w:rFonts w:ascii="Arial" w:hAnsi="Arial" w:cs="Arial"/>
        </w:rPr>
        <w:t xml:space="preserve"> The </w:t>
      </w:r>
      <w:r w:rsidRPr="005363B5">
        <w:rPr>
          <w:rFonts w:ascii="Arial" w:hAnsi="Arial" w:cs="Arial"/>
          <w:i/>
        </w:rPr>
        <w:t>E.</w:t>
      </w:r>
      <w:r>
        <w:rPr>
          <w:rFonts w:ascii="Arial" w:hAnsi="Arial" w:cs="Arial"/>
          <w:i/>
        </w:rPr>
        <w:t xml:space="preserve"> </w:t>
      </w:r>
      <w:r w:rsidRPr="005363B5">
        <w:rPr>
          <w:rFonts w:ascii="Arial" w:hAnsi="Arial" w:cs="Arial"/>
          <w:i/>
        </w:rPr>
        <w:t>coli</w:t>
      </w:r>
      <w:r w:rsidRPr="005363B5">
        <w:rPr>
          <w:rFonts w:ascii="Arial" w:hAnsi="Arial" w:cs="Arial"/>
        </w:rPr>
        <w:t> recombineering strain SW105 was purchased from Frederick National Laboratory for Cancer Research and the</w:t>
      </w:r>
      <w:r>
        <w:rPr>
          <w:rFonts w:ascii="Arial" w:hAnsi="Arial" w:cs="Arial"/>
        </w:rPr>
        <w:t xml:space="preserve"> recombineering cassette with 3X </w:t>
      </w:r>
      <w:r w:rsidRPr="005363B5">
        <w:rPr>
          <w:rFonts w:ascii="Arial" w:hAnsi="Arial" w:cs="Arial"/>
        </w:rPr>
        <w:t xml:space="preserve">Ypet was generously provided by Dr. Jose Alonso (North Carolina State University). The cassette was introduced to the C-terminus of NIP2;1 by PCR using Rec_F and R primers (Table </w:t>
      </w:r>
      <w:r>
        <w:rPr>
          <w:rFonts w:ascii="Arial" w:hAnsi="Arial" w:cs="Arial"/>
        </w:rPr>
        <w:t xml:space="preserve">1). The 3X </w:t>
      </w:r>
      <w:r w:rsidRPr="005363B5">
        <w:rPr>
          <w:rFonts w:ascii="Arial" w:hAnsi="Arial" w:cs="Arial"/>
        </w:rPr>
        <w:t xml:space="preserve">Ypet tagged </w:t>
      </w:r>
      <w:r w:rsidRPr="006C13C0">
        <w:rPr>
          <w:rFonts w:ascii="Arial" w:hAnsi="Arial" w:cs="Arial"/>
        </w:rPr>
        <w:t>JAtY57L18</w:t>
      </w:r>
      <w:r w:rsidRPr="005363B5">
        <w:rPr>
          <w:rFonts w:ascii="Arial" w:hAnsi="Arial" w:cs="Arial"/>
        </w:rPr>
        <w:t xml:space="preserve"> clone was transformed into </w:t>
      </w:r>
      <w:r w:rsidRPr="005363B5">
        <w:rPr>
          <w:rFonts w:ascii="Arial" w:hAnsi="Arial" w:cs="Arial"/>
          <w:i/>
        </w:rPr>
        <w:t>Agrobacterium</w:t>
      </w:r>
      <w:r w:rsidRPr="005363B5">
        <w:rPr>
          <w:rFonts w:ascii="Arial" w:hAnsi="Arial" w:cs="Arial"/>
        </w:rPr>
        <w:t xml:space="preserve"> </w:t>
      </w:r>
      <w:r w:rsidRPr="005363B5">
        <w:rPr>
          <w:rFonts w:ascii="Arial" w:hAnsi="Arial" w:cs="Arial"/>
          <w:i/>
        </w:rPr>
        <w:t>tumefaciens</w:t>
      </w:r>
      <w:r w:rsidRPr="005363B5">
        <w:rPr>
          <w:rFonts w:ascii="Arial" w:hAnsi="Arial" w:cs="Arial"/>
        </w:rPr>
        <w:t xml:space="preserve"> GV3101 and transgenic recombineering strains were selected by the procedure of </w:t>
      </w:r>
      <w:r>
        <w:rPr>
          <w:rFonts w:ascii="Arial" w:hAnsi="Arial" w:cs="Arial"/>
          <w:noProof/>
        </w:rPr>
        <w:t xml:space="preserve">(Zhou et al., 2011) </w:t>
      </w:r>
      <w:r w:rsidRPr="005363B5">
        <w:rPr>
          <w:rFonts w:ascii="Arial" w:hAnsi="Arial" w:cs="Arial"/>
        </w:rPr>
        <w:t xml:space="preserve">using the 3xYFP_SEQ primers listed in Table </w:t>
      </w:r>
      <w:r>
        <w:rPr>
          <w:rFonts w:ascii="Arial" w:hAnsi="Arial" w:cs="Arial"/>
        </w:rPr>
        <w:t>1</w:t>
      </w:r>
      <w:r w:rsidRPr="005363B5">
        <w:rPr>
          <w:rFonts w:ascii="Arial" w:hAnsi="Arial" w:cs="Arial"/>
        </w:rPr>
        <w:t xml:space="preserve">.  Growth of recombineering transgenic plants was done by selection on </w:t>
      </w:r>
      <w:r>
        <w:rPr>
          <w:rFonts w:ascii="Arial" w:hAnsi="Arial" w:cs="Arial"/>
        </w:rPr>
        <w:t xml:space="preserve">1X </w:t>
      </w:r>
      <w:r w:rsidRPr="005363B5">
        <w:rPr>
          <w:rFonts w:ascii="Arial" w:hAnsi="Arial" w:cs="Arial"/>
        </w:rPr>
        <w:t>MS media supplemented with 25 µg/ml Basta (Chem Service-N12111</w:t>
      </w:r>
      <w:r>
        <w:rPr>
          <w:rFonts w:ascii="Arial" w:hAnsi="Arial" w:cs="Arial"/>
        </w:rPr>
        <w:t>; the recombineering seedling lines were provided by Dr. Tian Li, a former g</w:t>
      </w:r>
      <w:r w:rsidR="00435975">
        <w:rPr>
          <w:rFonts w:ascii="Arial" w:hAnsi="Arial" w:cs="Arial"/>
        </w:rPr>
        <w:t>raduate student in the Roberts L</w:t>
      </w:r>
      <w:r>
        <w:rPr>
          <w:rFonts w:ascii="Arial" w:hAnsi="Arial" w:cs="Arial"/>
        </w:rPr>
        <w:t>ab</w:t>
      </w:r>
      <w:r w:rsidRPr="005363B5">
        <w:rPr>
          <w:rFonts w:ascii="Arial" w:hAnsi="Arial" w:cs="Arial"/>
        </w:rPr>
        <w:t xml:space="preserve">).  </w:t>
      </w:r>
    </w:p>
    <w:p w14:paraId="49239673" w14:textId="77777777" w:rsidR="00011BE2" w:rsidRDefault="00011BE2" w:rsidP="00DD3EAD">
      <w:pPr>
        <w:spacing w:line="480" w:lineRule="auto"/>
        <w:rPr>
          <w:rFonts w:ascii="Arial" w:hAnsi="Arial" w:cs="Arial"/>
        </w:rPr>
      </w:pPr>
    </w:p>
    <w:p w14:paraId="754F9C9B" w14:textId="77777777" w:rsidR="00011BE2" w:rsidRDefault="00011BE2" w:rsidP="00DD3EAD">
      <w:pPr>
        <w:spacing w:line="480" w:lineRule="auto"/>
        <w:rPr>
          <w:rFonts w:ascii="Arial" w:hAnsi="Arial" w:cs="Arial"/>
        </w:rPr>
      </w:pPr>
    </w:p>
    <w:p w14:paraId="0A37D68E" w14:textId="77777777" w:rsidR="00011BE2" w:rsidRDefault="00011BE2" w:rsidP="00DD3EAD">
      <w:pPr>
        <w:spacing w:line="480" w:lineRule="auto"/>
        <w:rPr>
          <w:rFonts w:ascii="Arial" w:hAnsi="Arial" w:cs="Arial"/>
        </w:rPr>
      </w:pPr>
    </w:p>
    <w:p w14:paraId="1B2EBCF6" w14:textId="77777777" w:rsidR="00011BE2" w:rsidRDefault="00011BE2" w:rsidP="00DD3EAD">
      <w:pPr>
        <w:spacing w:line="480" w:lineRule="auto"/>
        <w:rPr>
          <w:rFonts w:ascii="Arial" w:hAnsi="Arial" w:cs="Arial"/>
        </w:rPr>
      </w:pPr>
    </w:p>
    <w:p w14:paraId="6B13E5C2" w14:textId="77777777" w:rsidR="00011BE2" w:rsidRPr="003F4A14" w:rsidRDefault="00011BE2" w:rsidP="00DD3EAD">
      <w:pPr>
        <w:pStyle w:val="Caption"/>
        <w:keepNext/>
        <w:spacing w:line="480" w:lineRule="auto"/>
        <w:rPr>
          <w:rFonts w:ascii="Arial" w:hAnsi="Arial" w:cs="Arial"/>
          <w:color w:val="auto"/>
          <w:sz w:val="20"/>
          <w:szCs w:val="20"/>
        </w:rPr>
      </w:pPr>
      <w:r w:rsidRPr="003F4A14">
        <w:rPr>
          <w:rFonts w:ascii="Arial" w:hAnsi="Arial" w:cs="Arial"/>
          <w:color w:val="auto"/>
          <w:sz w:val="20"/>
          <w:szCs w:val="20"/>
        </w:rPr>
        <w:t xml:space="preserve">Table </w:t>
      </w:r>
      <w:r w:rsidRPr="003F4A14">
        <w:rPr>
          <w:rFonts w:ascii="Arial" w:hAnsi="Arial" w:cs="Arial"/>
          <w:color w:val="auto"/>
          <w:sz w:val="20"/>
          <w:szCs w:val="20"/>
        </w:rPr>
        <w:fldChar w:fldCharType="begin"/>
      </w:r>
      <w:r w:rsidRPr="003F4A14">
        <w:rPr>
          <w:rFonts w:ascii="Arial" w:hAnsi="Arial" w:cs="Arial"/>
          <w:color w:val="auto"/>
          <w:sz w:val="20"/>
          <w:szCs w:val="20"/>
        </w:rPr>
        <w:instrText xml:space="preserve"> SEQ Table \* ARABIC </w:instrText>
      </w:r>
      <w:r w:rsidRPr="003F4A14">
        <w:rPr>
          <w:rFonts w:ascii="Arial" w:hAnsi="Arial" w:cs="Arial"/>
          <w:color w:val="auto"/>
          <w:sz w:val="20"/>
          <w:szCs w:val="20"/>
        </w:rPr>
        <w:fldChar w:fldCharType="separate"/>
      </w:r>
      <w:r w:rsidRPr="003F4A14">
        <w:rPr>
          <w:rFonts w:ascii="Arial" w:hAnsi="Arial" w:cs="Arial"/>
          <w:noProof/>
          <w:color w:val="auto"/>
          <w:sz w:val="20"/>
          <w:szCs w:val="20"/>
        </w:rPr>
        <w:t>1</w:t>
      </w:r>
      <w:r w:rsidRPr="003F4A14">
        <w:rPr>
          <w:rFonts w:ascii="Arial" w:hAnsi="Arial" w:cs="Arial"/>
          <w:color w:val="auto"/>
          <w:sz w:val="20"/>
          <w:szCs w:val="20"/>
        </w:rPr>
        <w:fldChar w:fldCharType="end"/>
      </w:r>
      <w:r w:rsidRPr="003F4A14">
        <w:rPr>
          <w:rFonts w:ascii="Arial" w:hAnsi="Arial" w:cs="Arial"/>
          <w:color w:val="auto"/>
          <w:sz w:val="20"/>
          <w:szCs w:val="20"/>
        </w:rPr>
        <w:t xml:space="preserve">. Sequences of primers used for generation of </w:t>
      </w:r>
      <w:r w:rsidRPr="003F4A14">
        <w:rPr>
          <w:rFonts w:ascii="Arial" w:hAnsi="Arial" w:cs="Arial"/>
          <w:i/>
          <w:color w:val="auto"/>
          <w:sz w:val="20"/>
          <w:szCs w:val="20"/>
        </w:rPr>
        <w:t>NIP2;1promoter::NIP2;1:YFP</w:t>
      </w:r>
      <w:r w:rsidRPr="003F4A14">
        <w:rPr>
          <w:rFonts w:ascii="Arial" w:hAnsi="Arial" w:cs="Arial"/>
          <w:color w:val="auto"/>
          <w:sz w:val="20"/>
          <w:szCs w:val="20"/>
        </w:rPr>
        <w:t xml:space="preserve"> (recombineering) plants.</w:t>
      </w:r>
    </w:p>
    <w:tbl>
      <w:tblPr>
        <w:tblStyle w:val="MediumList2"/>
        <w:tblW w:w="9648" w:type="dxa"/>
        <w:tblLayout w:type="fixed"/>
        <w:tblLook w:val="04A0" w:firstRow="1" w:lastRow="0" w:firstColumn="1" w:lastColumn="0" w:noHBand="0" w:noVBand="1"/>
      </w:tblPr>
      <w:tblGrid>
        <w:gridCol w:w="1908"/>
        <w:gridCol w:w="7740"/>
      </w:tblGrid>
      <w:tr w:rsidR="00011BE2" w14:paraId="209D73E5" w14:textId="77777777" w:rsidTr="00DD3EA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8" w:type="dxa"/>
          </w:tcPr>
          <w:p w14:paraId="75622CBF" w14:textId="77777777" w:rsidR="00011BE2" w:rsidRPr="00C31890" w:rsidRDefault="00011BE2" w:rsidP="00DD3EAD">
            <w:pPr>
              <w:spacing w:line="480" w:lineRule="auto"/>
              <w:jc w:val="center"/>
              <w:rPr>
                <w:rFonts w:ascii="Arial" w:hAnsi="Arial" w:cs="Arial"/>
                <w:b/>
              </w:rPr>
            </w:pPr>
            <w:r w:rsidRPr="00C31890">
              <w:rPr>
                <w:rFonts w:ascii="Arial" w:hAnsi="Arial" w:cs="Arial"/>
                <w:b/>
              </w:rPr>
              <w:t>NAME</w:t>
            </w:r>
          </w:p>
        </w:tc>
        <w:tc>
          <w:tcPr>
            <w:tcW w:w="7740" w:type="dxa"/>
          </w:tcPr>
          <w:p w14:paraId="525BA388" w14:textId="77777777" w:rsidR="00011BE2" w:rsidRPr="00C31890" w:rsidRDefault="00011BE2" w:rsidP="00DD3EA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rPr>
            </w:pPr>
            <w:r w:rsidRPr="00C31890">
              <w:rPr>
                <w:rFonts w:ascii="Arial" w:hAnsi="Arial" w:cs="Arial"/>
                <w:b/>
              </w:rPr>
              <w:t>SEQUENCE (5’ to 3’)</w:t>
            </w:r>
          </w:p>
        </w:tc>
      </w:tr>
      <w:tr w:rsidR="00011BE2" w14:paraId="60FD934A" w14:textId="77777777" w:rsidTr="00DD3E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5373E9B6" w14:textId="77777777" w:rsidR="00011BE2" w:rsidRDefault="00011BE2" w:rsidP="00DD3EAD">
            <w:pPr>
              <w:spacing w:line="480" w:lineRule="auto"/>
              <w:jc w:val="center"/>
              <w:rPr>
                <w:rFonts w:ascii="Arial" w:hAnsi="Arial" w:cs="Arial"/>
              </w:rPr>
            </w:pPr>
            <w:r>
              <w:rPr>
                <w:rFonts w:ascii="Arial" w:hAnsi="Arial" w:cs="Arial"/>
              </w:rPr>
              <w:t>REC_F</w:t>
            </w:r>
          </w:p>
        </w:tc>
        <w:tc>
          <w:tcPr>
            <w:tcW w:w="7740" w:type="dxa"/>
          </w:tcPr>
          <w:p w14:paraId="20D9DCEF" w14:textId="77777777" w:rsidR="00011BE2" w:rsidRPr="00C31890" w:rsidRDefault="00011BE2" w:rsidP="00DD3EA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A</w:t>
            </w:r>
            <w:r w:rsidRPr="0003059B">
              <w:rPr>
                <w:rFonts w:ascii="Times New Roman" w:eastAsia="Times New Roman" w:hAnsi="Times New Roman" w:cs="Times New Roman"/>
                <w:color w:val="000000"/>
                <w:sz w:val="27"/>
                <w:szCs w:val="27"/>
              </w:rPr>
              <w:t>GTTCTCCAAGACAGGATCTTCTCATAAACGAGTTACCGATCTTCCTCTGGGAGGTGGAGGTGGAGCT</w:t>
            </w:r>
          </w:p>
        </w:tc>
      </w:tr>
      <w:tr w:rsidR="00011BE2" w14:paraId="6A89E3CB" w14:textId="77777777" w:rsidTr="00DD3EAD">
        <w:tc>
          <w:tcPr>
            <w:cnfStyle w:val="001000000000" w:firstRow="0" w:lastRow="0" w:firstColumn="1" w:lastColumn="0" w:oddVBand="0" w:evenVBand="0" w:oddHBand="0" w:evenHBand="0" w:firstRowFirstColumn="0" w:firstRowLastColumn="0" w:lastRowFirstColumn="0" w:lastRowLastColumn="0"/>
            <w:tcW w:w="1908" w:type="dxa"/>
          </w:tcPr>
          <w:p w14:paraId="7B086F3F" w14:textId="77777777" w:rsidR="00011BE2" w:rsidRDefault="00011BE2" w:rsidP="00DD3EAD">
            <w:pPr>
              <w:spacing w:line="480" w:lineRule="auto"/>
              <w:jc w:val="center"/>
              <w:rPr>
                <w:rFonts w:ascii="Arial" w:hAnsi="Arial" w:cs="Arial"/>
              </w:rPr>
            </w:pPr>
            <w:r>
              <w:rPr>
                <w:rFonts w:ascii="Arial" w:hAnsi="Arial" w:cs="Arial"/>
              </w:rPr>
              <w:t>REC_R</w:t>
            </w:r>
          </w:p>
        </w:tc>
        <w:tc>
          <w:tcPr>
            <w:tcW w:w="7740" w:type="dxa"/>
          </w:tcPr>
          <w:p w14:paraId="0DA0BD46" w14:textId="77777777" w:rsidR="00011BE2" w:rsidRPr="00C31890" w:rsidRDefault="00011BE2" w:rsidP="00DD3EA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7"/>
                <w:szCs w:val="27"/>
              </w:rPr>
            </w:pPr>
            <w:r w:rsidRPr="0003059B">
              <w:rPr>
                <w:rFonts w:ascii="Times New Roman" w:eastAsia="Times New Roman" w:hAnsi="Times New Roman" w:cs="Times New Roman"/>
                <w:color w:val="000000"/>
                <w:sz w:val="27"/>
                <w:szCs w:val="27"/>
              </w:rPr>
              <w:t>AGCGAACAGATTTGAAGATGCTTGACCTTAAAGATTGATCTACATCATCAGGCCCCAGCGGCCGCAGCAGCACC</w:t>
            </w:r>
          </w:p>
        </w:tc>
      </w:tr>
      <w:tr w:rsidR="00011BE2" w14:paraId="4AAD17E5" w14:textId="77777777" w:rsidTr="00DD3E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46F4D9E2" w14:textId="77777777" w:rsidR="00011BE2" w:rsidRDefault="00011BE2" w:rsidP="00DD3EAD">
            <w:pPr>
              <w:spacing w:line="480" w:lineRule="auto"/>
              <w:jc w:val="center"/>
              <w:rPr>
                <w:rFonts w:ascii="Arial" w:hAnsi="Arial" w:cs="Arial"/>
              </w:rPr>
            </w:pPr>
            <w:r>
              <w:rPr>
                <w:rFonts w:ascii="Arial" w:hAnsi="Arial" w:cs="Arial"/>
              </w:rPr>
              <w:t>3xYFP_SEQ F</w:t>
            </w:r>
          </w:p>
        </w:tc>
        <w:tc>
          <w:tcPr>
            <w:tcW w:w="7740" w:type="dxa"/>
          </w:tcPr>
          <w:p w14:paraId="3A578599" w14:textId="77777777" w:rsidR="00011BE2" w:rsidRDefault="00011BE2" w:rsidP="00DD3EAD">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Times New Roman" w:eastAsia="Times New Roman" w:hAnsi="Times New Roman" w:cs="Times New Roman"/>
                <w:color w:val="000000"/>
                <w:sz w:val="27"/>
                <w:szCs w:val="27"/>
              </w:rPr>
              <w:t>AGCTATGTCTAAGGGTGAAGAACTC</w:t>
            </w:r>
          </w:p>
        </w:tc>
      </w:tr>
      <w:tr w:rsidR="00011BE2" w14:paraId="2090E471" w14:textId="77777777" w:rsidTr="00DD3EAD">
        <w:tc>
          <w:tcPr>
            <w:cnfStyle w:val="001000000000" w:firstRow="0" w:lastRow="0" w:firstColumn="1" w:lastColumn="0" w:oddVBand="0" w:evenVBand="0" w:oddHBand="0" w:evenHBand="0" w:firstRowFirstColumn="0" w:firstRowLastColumn="0" w:lastRowFirstColumn="0" w:lastRowLastColumn="0"/>
            <w:tcW w:w="1908" w:type="dxa"/>
          </w:tcPr>
          <w:p w14:paraId="6D7A99CF" w14:textId="77777777" w:rsidR="00011BE2" w:rsidRDefault="00011BE2" w:rsidP="00DD3EAD">
            <w:pPr>
              <w:spacing w:line="480" w:lineRule="auto"/>
              <w:jc w:val="center"/>
              <w:rPr>
                <w:rFonts w:ascii="Arial" w:hAnsi="Arial" w:cs="Arial"/>
              </w:rPr>
            </w:pPr>
            <w:r>
              <w:rPr>
                <w:rFonts w:ascii="Arial" w:hAnsi="Arial" w:cs="Arial"/>
              </w:rPr>
              <w:t>3xYFP_SEC R</w:t>
            </w:r>
          </w:p>
        </w:tc>
        <w:tc>
          <w:tcPr>
            <w:tcW w:w="7740" w:type="dxa"/>
          </w:tcPr>
          <w:p w14:paraId="136B9070" w14:textId="77777777" w:rsidR="00011BE2" w:rsidRDefault="00011BE2" w:rsidP="00DD3EAD">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A4E20">
              <w:rPr>
                <w:rFonts w:ascii="Times New Roman" w:eastAsia="Times New Roman" w:hAnsi="Times New Roman" w:cs="Times New Roman"/>
                <w:color w:val="000000"/>
                <w:sz w:val="27"/>
                <w:szCs w:val="27"/>
              </w:rPr>
              <w:t>CACCCTCGCCTTCTCCACTCACAG</w:t>
            </w:r>
          </w:p>
        </w:tc>
      </w:tr>
    </w:tbl>
    <w:p w14:paraId="71988F06" w14:textId="77777777" w:rsidR="00011BE2" w:rsidRDefault="00011BE2" w:rsidP="00DD3EAD">
      <w:pPr>
        <w:spacing w:line="480" w:lineRule="auto"/>
      </w:pPr>
    </w:p>
    <w:p w14:paraId="04B3E06E" w14:textId="77777777" w:rsidR="00011BE2" w:rsidRPr="005363B5" w:rsidRDefault="00011BE2" w:rsidP="00DD3EAD">
      <w:pPr>
        <w:spacing w:line="480" w:lineRule="auto"/>
        <w:rPr>
          <w:rFonts w:ascii="Arial" w:hAnsi="Arial" w:cs="Arial"/>
        </w:rPr>
      </w:pPr>
    </w:p>
    <w:p w14:paraId="03B58A32" w14:textId="77777777" w:rsidR="00011BE2" w:rsidRPr="006C30F6" w:rsidRDefault="00011BE2" w:rsidP="00DD3EAD">
      <w:pPr>
        <w:spacing w:line="480" w:lineRule="auto"/>
        <w:rPr>
          <w:rFonts w:ascii="Arial" w:hAnsi="Arial" w:cs="Arial"/>
          <w:b/>
        </w:rPr>
      </w:pPr>
      <w:r w:rsidRPr="006C30F6">
        <w:rPr>
          <w:rFonts w:ascii="Arial" w:hAnsi="Arial" w:cs="Arial"/>
          <w:b/>
        </w:rPr>
        <w:t>b. Immunochemical techniques</w:t>
      </w:r>
    </w:p>
    <w:p w14:paraId="66835669" w14:textId="77777777" w:rsidR="00011BE2" w:rsidRDefault="00011BE2" w:rsidP="00DD3EAD">
      <w:pPr>
        <w:spacing w:after="200" w:line="480" w:lineRule="auto"/>
        <w:rPr>
          <w:rFonts w:ascii="Arial" w:eastAsia="Times New Roman" w:hAnsi="Arial" w:cs="Arial"/>
        </w:rPr>
      </w:pPr>
    </w:p>
    <w:p w14:paraId="5796E777" w14:textId="77777777" w:rsidR="00011BE2" w:rsidRDefault="00011BE2" w:rsidP="00DD3EAD">
      <w:pPr>
        <w:spacing w:after="200" w:line="480" w:lineRule="auto"/>
        <w:rPr>
          <w:rFonts w:ascii="Arial" w:hAnsi="Arial" w:cs="Arial"/>
        </w:rPr>
      </w:pPr>
      <w:r>
        <w:rPr>
          <w:rFonts w:ascii="Arial" w:eastAsia="Times New Roman" w:hAnsi="Arial" w:cs="Arial"/>
        </w:rPr>
        <w:t>For w</w:t>
      </w:r>
      <w:r w:rsidRPr="005363B5">
        <w:rPr>
          <w:rFonts w:ascii="Arial" w:eastAsia="Times New Roman" w:hAnsi="Arial" w:cs="Arial"/>
        </w:rPr>
        <w:t xml:space="preserve">estern blot analysis, </w:t>
      </w:r>
      <w:r>
        <w:rPr>
          <w:rFonts w:ascii="Arial" w:eastAsia="Times New Roman" w:hAnsi="Arial" w:cs="Arial"/>
        </w:rPr>
        <w:t xml:space="preserve">frozen shoot and root tissues (0.1 g) </w:t>
      </w:r>
      <w:r w:rsidRPr="00394A49">
        <w:rPr>
          <w:rFonts w:ascii="Arial" w:hAnsi="Arial" w:cs="Arial"/>
          <w:lang w:eastAsia="ko-KR"/>
        </w:rPr>
        <w:t>were ground in liquid nitro</w:t>
      </w:r>
      <w:r>
        <w:rPr>
          <w:rFonts w:ascii="Arial" w:hAnsi="Arial" w:cs="Arial"/>
          <w:lang w:eastAsia="ko-KR"/>
        </w:rPr>
        <w:t xml:space="preserve">gen into a fine powder </w:t>
      </w:r>
      <w:r w:rsidRPr="00394A49">
        <w:rPr>
          <w:rFonts w:ascii="Arial" w:hAnsi="Arial" w:cs="Arial"/>
          <w:lang w:eastAsia="ko-KR"/>
        </w:rPr>
        <w:t>and resuspended</w:t>
      </w:r>
      <w:r>
        <w:rPr>
          <w:rFonts w:ascii="Arial" w:eastAsia="Times New Roman" w:hAnsi="Arial" w:cs="Arial"/>
        </w:rPr>
        <w:t xml:space="preserve"> in 250 µl of 2X</w:t>
      </w:r>
      <w:r w:rsidRPr="005363B5">
        <w:rPr>
          <w:rFonts w:ascii="Arial" w:eastAsia="Times New Roman" w:hAnsi="Arial" w:cs="Arial"/>
        </w:rPr>
        <w:t xml:space="preserve"> Laemmli SDS sample buffer </w:t>
      </w:r>
      <w:r>
        <w:rPr>
          <w:rFonts w:ascii="Arial" w:eastAsia="Times New Roman" w:hAnsi="Arial" w:cs="Arial"/>
          <w:noProof/>
        </w:rPr>
        <w:t>(Laemmli, 1970)</w:t>
      </w:r>
      <w:r>
        <w:rPr>
          <w:rFonts w:ascii="Arial" w:eastAsia="Times New Roman" w:hAnsi="Arial" w:cs="Arial"/>
        </w:rPr>
        <w:t xml:space="preserve">. </w:t>
      </w:r>
      <w:r w:rsidRPr="005363B5">
        <w:rPr>
          <w:rFonts w:ascii="Arial" w:eastAsia="Times New Roman" w:hAnsi="Arial" w:cs="Arial"/>
        </w:rPr>
        <w:t xml:space="preserve">Proteins were separated by SDS-PAGE on </w:t>
      </w:r>
      <w:r>
        <w:rPr>
          <w:rFonts w:ascii="Arial" w:hAnsi="Arial" w:cs="Arial"/>
        </w:rPr>
        <w:t>10</w:t>
      </w:r>
      <w:r w:rsidRPr="00394A49">
        <w:rPr>
          <w:rFonts w:ascii="Arial" w:hAnsi="Arial" w:cs="Arial"/>
        </w:rPr>
        <w:t>% (w/v) polyacrylamide gels</w:t>
      </w:r>
      <w:r w:rsidRPr="00394A49">
        <w:rPr>
          <w:rFonts w:ascii="Arial" w:hAnsi="Arial" w:cs="Arial"/>
          <w:lang w:eastAsia="ko-KR"/>
        </w:rPr>
        <w:t xml:space="preserve"> and p</w:t>
      </w:r>
      <w:r w:rsidRPr="00394A49">
        <w:rPr>
          <w:rFonts w:ascii="Arial" w:hAnsi="Arial" w:cs="Arial"/>
        </w:rPr>
        <w:t>roteins were transferred to Immobilon-P polyvinylidene fluoride membrane (PVDF; Millipore Cor</w:t>
      </w:r>
      <w:r>
        <w:rPr>
          <w:rFonts w:ascii="Arial" w:hAnsi="Arial" w:cs="Arial"/>
        </w:rPr>
        <w:t xml:space="preserve">poration, Bedford, MA, U.S.A). </w:t>
      </w:r>
      <w:r w:rsidRPr="00394A49">
        <w:rPr>
          <w:rFonts w:ascii="Arial" w:hAnsi="Arial" w:cs="Arial"/>
        </w:rPr>
        <w:t>Blotted membrane</w:t>
      </w:r>
      <w:r w:rsidRPr="00394A49">
        <w:rPr>
          <w:rFonts w:ascii="Arial" w:hAnsi="Arial" w:cs="Arial"/>
          <w:lang w:eastAsia="ko-KR"/>
        </w:rPr>
        <w:t>s were</w:t>
      </w:r>
      <w:r>
        <w:rPr>
          <w:rFonts w:ascii="Arial" w:hAnsi="Arial" w:cs="Arial"/>
        </w:rPr>
        <w:t xml:space="preserve"> blocked overnight </w:t>
      </w:r>
      <w:r w:rsidRPr="00394A49">
        <w:rPr>
          <w:rFonts w:ascii="Arial" w:hAnsi="Arial" w:cs="Arial"/>
        </w:rPr>
        <w:t xml:space="preserve">in 10% (w/v) nonfat dry milk (NFDM) and 2% (v/v) goat serum in </w:t>
      </w:r>
      <w:r>
        <w:rPr>
          <w:rFonts w:ascii="Arial" w:hAnsi="Arial" w:cs="Arial"/>
        </w:rPr>
        <w:t>phosphate buffered saline (</w:t>
      </w:r>
      <w:r w:rsidRPr="00394A49">
        <w:rPr>
          <w:rFonts w:ascii="Arial" w:hAnsi="Arial" w:cs="Arial"/>
        </w:rPr>
        <w:t>PBS</w:t>
      </w:r>
      <w:r>
        <w:rPr>
          <w:rFonts w:ascii="Arial" w:hAnsi="Arial" w:cs="Arial"/>
        </w:rPr>
        <w:t>)</w:t>
      </w:r>
      <w:r w:rsidRPr="00394A49">
        <w:rPr>
          <w:rFonts w:ascii="Arial" w:hAnsi="Arial" w:cs="Arial"/>
        </w:rPr>
        <w:t xml:space="preserve"> </w:t>
      </w:r>
      <w:r>
        <w:rPr>
          <w:rFonts w:ascii="Arial" w:hAnsi="Arial" w:cs="Arial"/>
        </w:rPr>
        <w:t>which is 10 mM NaPO</w:t>
      </w:r>
      <w:r>
        <w:rPr>
          <w:rFonts w:ascii="Arial" w:hAnsi="Arial" w:cs="Arial"/>
          <w:vertAlign w:val="subscript"/>
        </w:rPr>
        <w:t>4</w:t>
      </w:r>
      <w:r>
        <w:rPr>
          <w:rFonts w:ascii="Arial" w:hAnsi="Arial" w:cs="Arial"/>
        </w:rPr>
        <w:t xml:space="preserve">, pH 7.2, 0.15 M NaCl at 4° C. </w:t>
      </w:r>
      <w:r w:rsidRPr="00394A49">
        <w:rPr>
          <w:rFonts w:ascii="Arial" w:hAnsi="Arial" w:cs="Arial"/>
        </w:rPr>
        <w:t>Monoclonal anti-</w:t>
      </w:r>
      <w:r>
        <w:rPr>
          <w:rFonts w:ascii="Arial" w:hAnsi="Arial" w:cs="Arial"/>
        </w:rPr>
        <w:t>GFP antibody (1:2</w:t>
      </w:r>
      <w:r w:rsidRPr="00394A49">
        <w:rPr>
          <w:rFonts w:ascii="Arial" w:hAnsi="Arial" w:cs="Arial"/>
        </w:rPr>
        <w:t xml:space="preserve">000; </w:t>
      </w:r>
      <w:r w:rsidRPr="006C13C0">
        <w:rPr>
          <w:rFonts w:ascii="Arial" w:eastAsia="Times New Roman" w:hAnsi="Arial" w:cs="Arial"/>
        </w:rPr>
        <w:t>kind gift from Dr. Rose Goodchild, The University of Tennessee, Knoxville</w:t>
      </w:r>
      <w:r>
        <w:rPr>
          <w:rFonts w:ascii="Arial" w:hAnsi="Arial" w:cs="Arial"/>
        </w:rPr>
        <w:t>) and peroxidase</w:t>
      </w:r>
      <w:r>
        <w:rPr>
          <w:rFonts w:ascii="Arial" w:hAnsi="Arial" w:cs="Arial" w:hint="eastAsia"/>
          <w:lang w:eastAsia="ko-KR"/>
        </w:rPr>
        <w:t>-</w:t>
      </w:r>
      <w:r w:rsidRPr="00394A49">
        <w:rPr>
          <w:rFonts w:ascii="Arial" w:hAnsi="Arial" w:cs="Arial"/>
        </w:rPr>
        <w:t xml:space="preserve">labeled </w:t>
      </w:r>
      <w:r>
        <w:rPr>
          <w:rFonts w:ascii="Arial" w:hAnsi="Arial" w:cs="Arial" w:hint="eastAsia"/>
          <w:lang w:eastAsia="ko-KR"/>
        </w:rPr>
        <w:t xml:space="preserve">horse </w:t>
      </w:r>
      <w:r w:rsidRPr="00394A49">
        <w:rPr>
          <w:rFonts w:ascii="Arial" w:hAnsi="Arial" w:cs="Arial"/>
        </w:rPr>
        <w:t>anti-mouse IgG (H+L) secondary antibody (1:2000; Vector Laboratories, Inc., Burtingame, CA, U.S.A) incubations were performed for 1 h</w:t>
      </w:r>
      <w:r>
        <w:rPr>
          <w:rFonts w:ascii="Arial" w:hAnsi="Arial" w:cs="Arial"/>
        </w:rPr>
        <w:t>r</w:t>
      </w:r>
      <w:r w:rsidRPr="00394A49">
        <w:rPr>
          <w:rFonts w:ascii="Arial" w:hAnsi="Arial" w:cs="Arial"/>
        </w:rPr>
        <w:t xml:space="preserve"> at 37</w:t>
      </w:r>
      <w:r>
        <w:rPr>
          <w:rFonts w:ascii="Arial" w:hAnsi="Arial" w:cs="Arial"/>
        </w:rPr>
        <w:t>° C</w:t>
      </w:r>
      <w:r w:rsidRPr="00394A49">
        <w:rPr>
          <w:rFonts w:ascii="Arial" w:hAnsi="Arial" w:cs="Arial"/>
        </w:rPr>
        <w:t xml:space="preserve"> in 2% (w/v) NFDM and 0.5%</w:t>
      </w:r>
      <w:r>
        <w:rPr>
          <w:rFonts w:ascii="Arial" w:hAnsi="Arial" w:cs="Arial"/>
        </w:rPr>
        <w:t xml:space="preserve"> </w:t>
      </w:r>
      <w:r w:rsidRPr="00394A49">
        <w:rPr>
          <w:rFonts w:ascii="Arial" w:hAnsi="Arial" w:cs="Arial"/>
        </w:rPr>
        <w:t>(v/v) goat serum in PBS pH</w:t>
      </w:r>
      <w:r w:rsidRPr="00394A49">
        <w:rPr>
          <w:rFonts w:ascii="Arial" w:hAnsi="Arial" w:cs="Arial"/>
          <w:lang w:eastAsia="ko-KR"/>
        </w:rPr>
        <w:t xml:space="preserve"> </w:t>
      </w:r>
      <w:r>
        <w:rPr>
          <w:rFonts w:ascii="Arial" w:hAnsi="Arial" w:cs="Arial"/>
        </w:rPr>
        <w:t xml:space="preserve">7.2. </w:t>
      </w:r>
      <w:r w:rsidRPr="00394A49">
        <w:rPr>
          <w:rFonts w:ascii="Arial" w:hAnsi="Arial" w:cs="Arial"/>
        </w:rPr>
        <w:t>Chemilumines</w:t>
      </w:r>
      <w:r>
        <w:rPr>
          <w:rFonts w:ascii="Arial" w:hAnsi="Arial" w:cs="Arial" w:hint="eastAsia"/>
          <w:lang w:eastAsia="ko-KR"/>
        </w:rPr>
        <w:t>c</w:t>
      </w:r>
      <w:r w:rsidRPr="00394A49">
        <w:rPr>
          <w:rFonts w:ascii="Arial" w:hAnsi="Arial" w:cs="Arial"/>
        </w:rPr>
        <w:t xml:space="preserve">ent detection was </w:t>
      </w:r>
      <w:r w:rsidRPr="00394A49">
        <w:rPr>
          <w:rFonts w:ascii="Arial" w:hAnsi="Arial" w:cs="Arial"/>
          <w:lang w:eastAsia="ko-KR"/>
        </w:rPr>
        <w:t>done</w:t>
      </w:r>
      <w:r w:rsidRPr="00394A49">
        <w:rPr>
          <w:rFonts w:ascii="Arial" w:hAnsi="Arial" w:cs="Arial"/>
        </w:rPr>
        <w:t xml:space="preserve"> by incubation of membrane with 10 mL of 1.25 mM luminol, 0.2 mM </w:t>
      </w:r>
      <w:r w:rsidRPr="00394A49">
        <w:rPr>
          <w:rFonts w:ascii="Arial" w:hAnsi="Arial" w:cs="Arial"/>
          <w:i/>
        </w:rPr>
        <w:t>p</w:t>
      </w:r>
      <w:r w:rsidRPr="00394A49">
        <w:rPr>
          <w:rFonts w:ascii="Arial" w:hAnsi="Arial" w:cs="Arial"/>
        </w:rPr>
        <w:t>-coumaric acid, and 0.009% (v/v) hydrogen per</w:t>
      </w:r>
      <w:r>
        <w:rPr>
          <w:rFonts w:ascii="Arial" w:hAnsi="Arial" w:cs="Arial"/>
        </w:rPr>
        <w:t>oxide in 0.1 M Tris-HCl pH 8.5.</w:t>
      </w:r>
    </w:p>
    <w:p w14:paraId="533A9A98" w14:textId="77777777" w:rsidR="00011BE2" w:rsidRDefault="00011BE2" w:rsidP="00DD3EAD">
      <w:pPr>
        <w:spacing w:after="200" w:line="480" w:lineRule="auto"/>
        <w:rPr>
          <w:rFonts w:ascii="Arial" w:hAnsi="Arial" w:cs="Arial"/>
        </w:rPr>
      </w:pPr>
    </w:p>
    <w:p w14:paraId="0A49954F" w14:textId="77777777" w:rsidR="00011BE2" w:rsidRPr="00342684" w:rsidRDefault="00011BE2" w:rsidP="00DD3EAD">
      <w:pPr>
        <w:spacing w:after="200" w:line="480" w:lineRule="auto"/>
        <w:rPr>
          <w:rFonts w:ascii="Arial" w:hAnsi="Arial" w:cs="Arial"/>
          <w:b/>
        </w:rPr>
      </w:pPr>
      <w:r w:rsidRPr="00342684">
        <w:rPr>
          <w:rFonts w:ascii="Arial" w:hAnsi="Arial" w:cs="Arial"/>
          <w:b/>
        </w:rPr>
        <w:t xml:space="preserve">c. Genotyping of </w:t>
      </w:r>
      <w:r w:rsidRPr="00342684">
        <w:rPr>
          <w:rFonts w:ascii="Arial" w:hAnsi="Arial" w:cs="Arial"/>
          <w:b/>
          <w:i/>
        </w:rPr>
        <w:t>NIP2;1promoter::NIP2;1:YFP</w:t>
      </w:r>
      <w:r w:rsidRPr="00342684">
        <w:rPr>
          <w:rFonts w:ascii="Arial" w:hAnsi="Arial" w:cs="Arial"/>
          <w:b/>
        </w:rPr>
        <w:t xml:space="preserve"> seedlings</w:t>
      </w:r>
    </w:p>
    <w:p w14:paraId="43F1B43E" w14:textId="77777777" w:rsidR="00011BE2" w:rsidRDefault="00011BE2" w:rsidP="00DD3EAD">
      <w:pPr>
        <w:spacing w:line="480" w:lineRule="auto"/>
        <w:rPr>
          <w:rFonts w:ascii="Arial" w:hAnsi="Arial" w:cs="Arial"/>
          <w:lang w:eastAsia="ko-KR"/>
        </w:rPr>
      </w:pPr>
    </w:p>
    <w:p w14:paraId="2A9C7F5F" w14:textId="77777777" w:rsidR="00011BE2" w:rsidRPr="00EB7277" w:rsidRDefault="00011BE2" w:rsidP="00DD3EAD">
      <w:pPr>
        <w:spacing w:line="480" w:lineRule="auto"/>
        <w:rPr>
          <w:rFonts w:ascii="Arial" w:hAnsi="Arial" w:cs="Arial"/>
        </w:rPr>
      </w:pPr>
      <w:r w:rsidRPr="00394A49">
        <w:rPr>
          <w:rFonts w:ascii="Arial" w:hAnsi="Arial" w:cs="Arial"/>
          <w:lang w:eastAsia="ko-KR"/>
        </w:rPr>
        <w:t>For PCR genotyping, gen</w:t>
      </w:r>
      <w:r>
        <w:rPr>
          <w:rFonts w:ascii="Arial" w:hAnsi="Arial" w:cs="Arial"/>
          <w:lang w:eastAsia="ko-KR"/>
        </w:rPr>
        <w:t>omic DNA was extracted from 12-day-</w:t>
      </w:r>
      <w:r w:rsidRPr="00394A49">
        <w:rPr>
          <w:rFonts w:ascii="Arial" w:hAnsi="Arial" w:cs="Arial"/>
          <w:lang w:eastAsia="ko-KR"/>
        </w:rPr>
        <w:t xml:space="preserve">old </w:t>
      </w:r>
      <w:r>
        <w:rPr>
          <w:rFonts w:ascii="Arial" w:hAnsi="Arial" w:cs="Arial"/>
          <w:lang w:eastAsia="ko-KR"/>
        </w:rPr>
        <w:t>recombineering</w:t>
      </w:r>
      <w:r w:rsidRPr="00394A49">
        <w:rPr>
          <w:rFonts w:ascii="Arial" w:hAnsi="Arial" w:cs="Arial"/>
          <w:lang w:eastAsia="ko-KR"/>
        </w:rPr>
        <w:t xml:space="preserve"> seedlings </w:t>
      </w:r>
      <w:r>
        <w:rPr>
          <w:rFonts w:ascii="Arial" w:hAnsi="Arial" w:cs="Arial"/>
          <w:lang w:eastAsia="ko-KR"/>
        </w:rPr>
        <w:t>that</w:t>
      </w:r>
      <w:r w:rsidRPr="00394A49">
        <w:rPr>
          <w:rFonts w:ascii="Arial" w:hAnsi="Arial" w:cs="Arial"/>
          <w:lang w:eastAsia="ko-KR"/>
        </w:rPr>
        <w:t xml:space="preserve"> s</w:t>
      </w:r>
      <w:r>
        <w:rPr>
          <w:rFonts w:ascii="Arial" w:hAnsi="Arial" w:cs="Arial"/>
          <w:lang w:eastAsia="ko-KR"/>
        </w:rPr>
        <w:t xml:space="preserve">howed 100% antibiotic resistance. </w:t>
      </w:r>
      <w:r>
        <w:rPr>
          <w:rFonts w:ascii="Arial" w:hAnsi="Arial" w:cs="Arial"/>
        </w:rPr>
        <w:t>~200 mg of leaf tissue in a 1.5 ml centrifuge tube</w:t>
      </w:r>
      <w:r w:rsidRPr="00EB7277">
        <w:rPr>
          <w:rFonts w:ascii="Arial" w:hAnsi="Arial" w:cs="Arial"/>
        </w:rPr>
        <w:t xml:space="preserve"> was </w:t>
      </w:r>
      <w:r>
        <w:rPr>
          <w:rFonts w:ascii="Arial" w:hAnsi="Arial" w:cs="Arial"/>
        </w:rPr>
        <w:t>ground with a pestle</w:t>
      </w:r>
      <w:r w:rsidRPr="00EB7277">
        <w:rPr>
          <w:rFonts w:ascii="Arial" w:hAnsi="Arial" w:cs="Arial"/>
        </w:rPr>
        <w:t xml:space="preserve"> in</w:t>
      </w:r>
      <w:r>
        <w:rPr>
          <w:rFonts w:ascii="Arial" w:hAnsi="Arial" w:cs="Arial"/>
        </w:rPr>
        <w:t xml:space="preserve"> 500 </w:t>
      </w:r>
      <w:r w:rsidRPr="00FC60C8">
        <w:rPr>
          <w:rFonts w:ascii="Arial" w:hAnsi="Arial" w:cs="Arial"/>
        </w:rPr>
        <w:t>µ</w:t>
      </w:r>
      <w:r>
        <w:rPr>
          <w:rFonts w:ascii="Arial" w:hAnsi="Arial" w:cs="Arial"/>
        </w:rPr>
        <w:t>L</w:t>
      </w:r>
      <w:r w:rsidRPr="00EB7277">
        <w:rPr>
          <w:rFonts w:ascii="Arial" w:hAnsi="Arial" w:cs="Arial"/>
        </w:rPr>
        <w:t xml:space="preserve"> </w:t>
      </w:r>
      <w:r w:rsidRPr="002541FE">
        <w:rPr>
          <w:rFonts w:ascii="Arial" w:hAnsi="Arial" w:cs="Arial"/>
        </w:rPr>
        <w:t>extraction buffer</w:t>
      </w:r>
      <w:r>
        <w:rPr>
          <w:rFonts w:ascii="Arial" w:hAnsi="Arial" w:cs="Arial"/>
        </w:rPr>
        <w:t xml:space="preserve"> consisting of 200 mM Tris-Cl (pH 7.0), 250 mM NaCl, 25 mM EDTA and 0.5% SDS,</w:t>
      </w:r>
      <w:r w:rsidRPr="00EB7277">
        <w:rPr>
          <w:rFonts w:ascii="Arial" w:hAnsi="Arial" w:cs="Arial"/>
        </w:rPr>
        <w:t xml:space="preserve"> </w:t>
      </w:r>
      <w:r>
        <w:rPr>
          <w:rFonts w:ascii="Arial" w:hAnsi="Arial" w:cs="Arial"/>
        </w:rPr>
        <w:t xml:space="preserve">and was then vortexed and </w:t>
      </w:r>
      <w:r w:rsidRPr="00EB7277">
        <w:rPr>
          <w:rFonts w:ascii="Arial" w:hAnsi="Arial" w:cs="Arial"/>
        </w:rPr>
        <w:t xml:space="preserve">centrifuged at </w:t>
      </w:r>
      <w:r>
        <w:rPr>
          <w:rFonts w:ascii="Arial" w:hAnsi="Arial" w:cs="Arial"/>
        </w:rPr>
        <w:t xml:space="preserve">13,000 rpm. Supernatant was added to a new tube and mixed with equal volume isopropanol, then again centrifuged. The pellet was washed with 75% (v/v) ethanol. After drying the sample, 100 </w:t>
      </w:r>
      <w:r w:rsidRPr="006C13C0">
        <w:rPr>
          <w:rFonts w:ascii="Arial" w:hAnsi="Arial" w:cs="Arial"/>
        </w:rPr>
        <w:t>µ</w:t>
      </w:r>
      <w:r>
        <w:rPr>
          <w:rFonts w:ascii="Arial" w:hAnsi="Arial" w:cs="Arial"/>
        </w:rPr>
        <w:t xml:space="preserve">L deionized water was added, vortexed, and centrifuged as described above. For PCR amplification, 1 </w:t>
      </w:r>
      <w:r w:rsidRPr="006C13C0">
        <w:rPr>
          <w:rFonts w:ascii="Arial" w:hAnsi="Arial" w:cs="Arial"/>
        </w:rPr>
        <w:t>µ</w:t>
      </w:r>
      <w:r>
        <w:rPr>
          <w:rFonts w:ascii="Arial" w:hAnsi="Arial" w:cs="Arial"/>
        </w:rPr>
        <w:t xml:space="preserve">l of the genomic DNA was used as template in combination with 100 nM 3X YFP F &amp; R primers </w:t>
      </w:r>
      <w:r w:rsidRPr="006C13C0">
        <w:rPr>
          <w:rFonts w:ascii="Arial" w:hAnsi="Arial" w:cs="Arial"/>
        </w:rPr>
        <w:t>in a final volume of 25 µL</w:t>
      </w:r>
      <w:r>
        <w:rPr>
          <w:rFonts w:ascii="Arial" w:hAnsi="Arial" w:cs="Arial"/>
        </w:rPr>
        <w:t xml:space="preserve"> with 1X </w:t>
      </w:r>
      <w:r w:rsidRPr="0045141A">
        <w:rPr>
          <w:rFonts w:ascii="Arial" w:hAnsi="Arial" w:cs="Arial"/>
        </w:rPr>
        <w:t>GoTaq Green Master Mix (Promega)</w:t>
      </w:r>
      <w:r>
        <w:rPr>
          <w:rFonts w:ascii="Arial" w:hAnsi="Arial" w:cs="Arial"/>
        </w:rPr>
        <w:t xml:space="preserve">. </w:t>
      </w:r>
      <w:r w:rsidRPr="0045141A">
        <w:rPr>
          <w:rFonts w:ascii="Arial" w:hAnsi="Arial" w:cs="Arial"/>
        </w:rPr>
        <w:t>PCR reactions were performed using the following parameters:</w:t>
      </w:r>
      <w:r>
        <w:rPr>
          <w:rFonts w:ascii="Arial" w:hAnsi="Arial" w:cs="Arial"/>
        </w:rPr>
        <w:t xml:space="preserve"> 94° C for 2 minutes; followed by 30 cycles of 94° C for 30 seconds, 53° C for 30 seconds, 72° C for 1 minute; with a final elongation cycle of 72° C for 5 minutes. 20 </w:t>
      </w:r>
      <w:r w:rsidRPr="006C13C0">
        <w:rPr>
          <w:rFonts w:ascii="Arial" w:hAnsi="Arial" w:cs="Arial"/>
        </w:rPr>
        <w:t>µ</w:t>
      </w:r>
      <w:r>
        <w:rPr>
          <w:rFonts w:ascii="Arial" w:hAnsi="Arial" w:cs="Arial"/>
        </w:rPr>
        <w:t xml:space="preserve">l of the PCR product was loaded on a 1.2% (w/v) agarose gel in Tris-acetate buffer and electrophoretic separation was performed under a constant voltage of 100 V for 30 minutes. </w:t>
      </w:r>
    </w:p>
    <w:p w14:paraId="50CF38FA" w14:textId="77777777" w:rsidR="00011BE2" w:rsidRDefault="00011BE2" w:rsidP="00DD3EAD">
      <w:pPr>
        <w:spacing w:line="480" w:lineRule="auto"/>
        <w:rPr>
          <w:rFonts w:ascii="Arial" w:hAnsi="Arial" w:cs="Arial"/>
          <w:b/>
          <w:sz w:val="26"/>
          <w:szCs w:val="26"/>
        </w:rPr>
      </w:pPr>
    </w:p>
    <w:p w14:paraId="38C9A404" w14:textId="5DB73694" w:rsidR="00011BE2" w:rsidRPr="0045141A" w:rsidRDefault="00F376DD" w:rsidP="00DD3EAD">
      <w:pPr>
        <w:spacing w:line="480" w:lineRule="auto"/>
        <w:rPr>
          <w:rFonts w:ascii="Arial" w:hAnsi="Arial" w:cs="Arial"/>
          <w:b/>
          <w:sz w:val="26"/>
          <w:szCs w:val="26"/>
        </w:rPr>
      </w:pPr>
      <w:r>
        <w:rPr>
          <w:rFonts w:ascii="Arial" w:hAnsi="Arial" w:cs="Arial"/>
          <w:b/>
          <w:sz w:val="26"/>
          <w:szCs w:val="26"/>
        </w:rPr>
        <w:t>2.3</w:t>
      </w:r>
      <w:r w:rsidR="00011BE2" w:rsidRPr="0045141A">
        <w:rPr>
          <w:rFonts w:ascii="Arial" w:hAnsi="Arial" w:cs="Arial"/>
          <w:b/>
          <w:sz w:val="26"/>
          <w:szCs w:val="26"/>
        </w:rPr>
        <w:tab/>
        <w:t>Microscopy</w:t>
      </w:r>
    </w:p>
    <w:p w14:paraId="2AA5F516" w14:textId="77777777" w:rsidR="00011BE2" w:rsidRDefault="00011BE2" w:rsidP="00DD3EAD">
      <w:pPr>
        <w:spacing w:line="480" w:lineRule="auto"/>
        <w:rPr>
          <w:rFonts w:ascii="Arial" w:hAnsi="Arial" w:cs="Arial"/>
        </w:rPr>
      </w:pPr>
    </w:p>
    <w:p w14:paraId="3BB81958" w14:textId="77777777" w:rsidR="00011BE2" w:rsidRDefault="00011BE2" w:rsidP="00DD3EAD">
      <w:pPr>
        <w:spacing w:line="480" w:lineRule="auto"/>
        <w:rPr>
          <w:rFonts w:ascii="Arial" w:hAnsi="Arial" w:cs="Arial"/>
        </w:rPr>
      </w:pPr>
      <w:r>
        <w:rPr>
          <w:rFonts w:ascii="Arial" w:eastAsia="Times New Roman" w:hAnsi="Arial" w:cs="Arial"/>
        </w:rPr>
        <w:t xml:space="preserve">12-day-old </w:t>
      </w:r>
      <w:r w:rsidRPr="0045141A">
        <w:rPr>
          <w:rFonts w:ascii="Arial" w:eastAsia="Times New Roman" w:hAnsi="Arial" w:cs="Arial"/>
          <w:i/>
        </w:rPr>
        <w:t>NIP2;1promoter::NIP2;1:YFP</w:t>
      </w:r>
      <w:r>
        <w:rPr>
          <w:rFonts w:ascii="Arial" w:eastAsia="Times New Roman" w:hAnsi="Arial" w:cs="Arial"/>
        </w:rPr>
        <w:t xml:space="preserve"> seedlings challenged with hypoxia stress, as described above, were transferred onto microscopic glass slides and placed under a coverslip with water. </w:t>
      </w:r>
      <w:r w:rsidRPr="0045141A">
        <w:rPr>
          <w:rFonts w:ascii="Arial" w:eastAsia="Times New Roman" w:hAnsi="Arial" w:cs="Arial"/>
        </w:rPr>
        <w:t>Epifluorescence images were captured with Axiovert 200M microscope (Zeiss) equipped with filters for YFP fluorescence (Chroma, filter set 52017) and a digital camera (Hamamatsu Orca-ER) controlled by the Openlab software (Improvision). Confocal imaging was performed with a Hamamatsu camera mounted on an Olympus IX83 microscope with a Visitech confocal system. YFP excitation was kept at 514</w:t>
      </w:r>
      <w:r>
        <w:rPr>
          <w:rFonts w:ascii="Arial" w:eastAsia="Times New Roman" w:hAnsi="Arial" w:cs="Arial"/>
        </w:rPr>
        <w:t xml:space="preserve"> </w:t>
      </w:r>
      <w:r w:rsidRPr="0045141A">
        <w:rPr>
          <w:rFonts w:ascii="Arial" w:eastAsia="Times New Roman" w:hAnsi="Arial" w:cs="Arial"/>
        </w:rPr>
        <w:t>nm and emission scans were taken using a long pass filter (525LP).</w:t>
      </w:r>
      <w:r w:rsidRPr="00D818DB">
        <w:rPr>
          <w:rFonts w:ascii="Times New Roman" w:eastAsia="Times New Roman" w:hAnsi="Times New Roman"/>
        </w:rPr>
        <w:t xml:space="preserve"> </w:t>
      </w:r>
      <w:r>
        <w:rPr>
          <w:rFonts w:ascii="Arial" w:hAnsi="Arial" w:cs="Arial"/>
        </w:rPr>
        <w:t xml:space="preserve">For </w:t>
      </w:r>
      <w:r w:rsidRPr="00FD6548">
        <w:rPr>
          <w:rFonts w:ascii="Arial" w:hAnsi="Arial" w:cs="Arial"/>
        </w:rPr>
        <w:t>FM4-64FX dye (Molecular Probes 34653)</w:t>
      </w:r>
      <w:r>
        <w:rPr>
          <w:rFonts w:ascii="Arial" w:hAnsi="Arial" w:cs="Arial"/>
        </w:rPr>
        <w:t xml:space="preserve"> plasma membrane staining, hypoxia challenged seedlings were incubated with 5 μg ml</w:t>
      </w:r>
      <w:r w:rsidRPr="0045141A">
        <w:rPr>
          <w:rFonts w:ascii="Arial" w:hAnsi="Arial" w:cs="Arial"/>
          <w:vertAlign w:val="superscript"/>
        </w:rPr>
        <w:t>-1</w:t>
      </w:r>
      <w:r>
        <w:rPr>
          <w:rFonts w:ascii="Arial" w:hAnsi="Arial" w:cs="Arial"/>
        </w:rPr>
        <w:t xml:space="preserve"> of dye in water for 5 minutes at room temperature in a 50 ml falcon tube. Seedlings were washed once with water prior to use for imaging analysis.</w:t>
      </w:r>
    </w:p>
    <w:p w14:paraId="20B12255" w14:textId="77777777" w:rsidR="00011BE2" w:rsidRPr="0045141A" w:rsidRDefault="00011BE2" w:rsidP="00DD3EAD">
      <w:pPr>
        <w:spacing w:line="480" w:lineRule="auto"/>
        <w:rPr>
          <w:rFonts w:ascii="Arial" w:hAnsi="Arial" w:cs="Arial"/>
          <w:sz w:val="26"/>
          <w:szCs w:val="26"/>
        </w:rPr>
      </w:pPr>
    </w:p>
    <w:p w14:paraId="467ED6CB" w14:textId="4D0EEC6D" w:rsidR="00011BE2" w:rsidRPr="0045141A" w:rsidRDefault="00F376DD" w:rsidP="00DD3EAD">
      <w:pPr>
        <w:spacing w:line="480" w:lineRule="auto"/>
        <w:rPr>
          <w:rFonts w:ascii="Arial" w:hAnsi="Arial" w:cs="Arial"/>
          <w:b/>
          <w:sz w:val="26"/>
          <w:szCs w:val="26"/>
        </w:rPr>
      </w:pPr>
      <w:r>
        <w:rPr>
          <w:rFonts w:ascii="Arial" w:hAnsi="Arial" w:cs="Arial"/>
          <w:b/>
          <w:sz w:val="26"/>
          <w:szCs w:val="26"/>
        </w:rPr>
        <w:t>2.4</w:t>
      </w:r>
      <w:bookmarkStart w:id="0" w:name="_GoBack"/>
      <w:bookmarkEnd w:id="0"/>
      <w:r w:rsidR="00011BE2" w:rsidRPr="0045141A">
        <w:rPr>
          <w:rFonts w:ascii="Arial" w:hAnsi="Arial" w:cs="Arial"/>
          <w:b/>
          <w:sz w:val="26"/>
          <w:szCs w:val="26"/>
        </w:rPr>
        <w:tab/>
        <w:t>Metabolomics</w:t>
      </w:r>
    </w:p>
    <w:p w14:paraId="0B030144" w14:textId="77777777" w:rsidR="00011BE2" w:rsidRPr="00EB7277" w:rsidRDefault="00011BE2" w:rsidP="00DD3EAD">
      <w:pPr>
        <w:spacing w:line="480" w:lineRule="auto"/>
        <w:rPr>
          <w:rFonts w:ascii="Arial" w:hAnsi="Arial" w:cs="Arial"/>
        </w:rPr>
      </w:pPr>
    </w:p>
    <w:p w14:paraId="0D54472D" w14:textId="77777777" w:rsidR="00011BE2" w:rsidRPr="00EB7277" w:rsidRDefault="00011BE2" w:rsidP="00DD3EAD">
      <w:pPr>
        <w:spacing w:line="480" w:lineRule="auto"/>
        <w:rPr>
          <w:rFonts w:ascii="Arial" w:hAnsi="Arial" w:cs="Arial"/>
        </w:rPr>
      </w:pPr>
      <w:r>
        <w:rPr>
          <w:rFonts w:ascii="Arial" w:hAnsi="Arial" w:cs="Arial"/>
        </w:rPr>
        <w:t>Note: all work is</w:t>
      </w:r>
      <w:r w:rsidRPr="00EB7277">
        <w:rPr>
          <w:rFonts w:ascii="Arial" w:hAnsi="Arial" w:cs="Arial"/>
        </w:rPr>
        <w:t xml:space="preserve"> done in a 4°C cold room unless otherwise specified</w:t>
      </w:r>
      <w:r>
        <w:rPr>
          <w:rFonts w:ascii="Arial" w:hAnsi="Arial" w:cs="Arial"/>
        </w:rPr>
        <w:t>, and this portion of the work was performed with the assistance of the Mass Spectrometry Facility in the Department of Chemistry at the University of Tennessee, Knoxville.</w:t>
      </w:r>
    </w:p>
    <w:p w14:paraId="753B4909" w14:textId="77777777" w:rsidR="00011BE2" w:rsidRDefault="00011BE2" w:rsidP="00DD3EAD">
      <w:pPr>
        <w:spacing w:line="480" w:lineRule="auto"/>
        <w:rPr>
          <w:rFonts w:ascii="Arial" w:hAnsi="Arial" w:cs="Arial"/>
          <w:b/>
        </w:rPr>
      </w:pPr>
      <w:r>
        <w:rPr>
          <w:rFonts w:ascii="Arial" w:hAnsi="Arial" w:cs="Arial"/>
          <w:b/>
        </w:rPr>
        <w:t>a.</w:t>
      </w:r>
      <w:r>
        <w:rPr>
          <w:rFonts w:ascii="Arial" w:hAnsi="Arial" w:cs="Arial"/>
          <w:b/>
        </w:rPr>
        <w:tab/>
      </w:r>
      <w:r w:rsidRPr="004506C7">
        <w:rPr>
          <w:rFonts w:ascii="Arial" w:hAnsi="Arial" w:cs="Arial"/>
          <w:b/>
        </w:rPr>
        <w:t>Sample preparation</w:t>
      </w:r>
    </w:p>
    <w:p w14:paraId="7E6DC73E" w14:textId="77777777" w:rsidR="00011BE2" w:rsidRPr="004506C7" w:rsidRDefault="00011BE2" w:rsidP="00DD3EAD">
      <w:pPr>
        <w:spacing w:line="480" w:lineRule="auto"/>
        <w:rPr>
          <w:rFonts w:ascii="Arial" w:hAnsi="Arial" w:cs="Arial"/>
          <w:b/>
        </w:rPr>
      </w:pPr>
    </w:p>
    <w:p w14:paraId="548181CB" w14:textId="6D0D708F" w:rsidR="00011BE2" w:rsidRPr="00EB7277" w:rsidRDefault="00011BE2" w:rsidP="00DD3EAD">
      <w:pPr>
        <w:spacing w:line="480" w:lineRule="auto"/>
        <w:rPr>
          <w:rFonts w:ascii="Arial" w:eastAsia="Arial Unicode MS" w:hAnsi="Arial" w:cs="Arial"/>
          <w:szCs w:val="20"/>
        </w:rPr>
      </w:pPr>
      <w:r>
        <w:rPr>
          <w:rFonts w:ascii="Arial" w:hAnsi="Arial" w:cs="Arial"/>
        </w:rPr>
        <w:t xml:space="preserve">12 day-old WT and </w:t>
      </w:r>
      <w:r w:rsidRPr="0045141A">
        <w:rPr>
          <w:rFonts w:ascii="Arial" w:hAnsi="Arial" w:cs="Arial"/>
          <w:i/>
        </w:rPr>
        <w:t>NIP2;1promoter::NIP2;1:YFP</w:t>
      </w:r>
      <w:r>
        <w:rPr>
          <w:rFonts w:ascii="Arial" w:hAnsi="Arial" w:cs="Arial"/>
        </w:rPr>
        <w:t xml:space="preserve"> seedlings were subjected to hypoxia stress  as described above. Shoot and root tissues were harvested from these seedlings </w:t>
      </w:r>
      <w:r w:rsidRPr="00394A49">
        <w:rPr>
          <w:rFonts w:ascii="Arial" w:hAnsi="Arial" w:cs="Arial"/>
        </w:rPr>
        <w:t>and were immediately frozen in liquid nitrogen, and then stored at -80</w:t>
      </w:r>
      <w:r w:rsidRPr="00394A49">
        <w:rPr>
          <w:rFonts w:ascii="Arial" w:hAnsi="Arial" w:cs="Arial"/>
          <w:lang w:eastAsia="ko-KR"/>
        </w:rPr>
        <w:t xml:space="preserve">°C </w:t>
      </w:r>
      <w:r w:rsidRPr="00394A49">
        <w:rPr>
          <w:rFonts w:ascii="Arial" w:hAnsi="Arial" w:cs="Arial"/>
        </w:rPr>
        <w:t>until</w:t>
      </w:r>
      <w:r>
        <w:rPr>
          <w:rFonts w:ascii="Arial" w:hAnsi="Arial" w:cs="Arial"/>
        </w:rPr>
        <w:t xml:space="preserve"> further use. For metabolite extraction, samples were grinded using a pestle and mortar with liquid nitrogen and powder was placed in a 1.5ml centrifuge tube. </w:t>
      </w:r>
      <w:r w:rsidRPr="00EB7277">
        <w:rPr>
          <w:rFonts w:ascii="Arial" w:eastAsia="Arial Unicode MS" w:hAnsi="Arial" w:cs="Arial"/>
          <w:szCs w:val="20"/>
        </w:rPr>
        <w:t>To each tube</w:t>
      </w:r>
      <w:r w:rsidR="00435975">
        <w:rPr>
          <w:rFonts w:ascii="Arial" w:eastAsia="Arial Unicode MS" w:hAnsi="Arial" w:cs="Arial"/>
          <w:szCs w:val="20"/>
        </w:rPr>
        <w:t xml:space="preserve"> (</w:t>
      </w:r>
      <w:r>
        <w:rPr>
          <w:rFonts w:ascii="Arial" w:eastAsia="Arial Unicode MS" w:hAnsi="Arial" w:cs="Arial"/>
          <w:szCs w:val="20"/>
        </w:rPr>
        <w:t xml:space="preserve">~100mg of tissue powder) </w:t>
      </w:r>
      <w:r w:rsidRPr="00EB7277">
        <w:rPr>
          <w:rFonts w:ascii="Arial" w:eastAsia="Arial Unicode MS" w:hAnsi="Arial" w:cs="Arial"/>
          <w:szCs w:val="20"/>
        </w:rPr>
        <w:t>was added 1.3 mL of extraction solvent (40:40:20 HPLC grade methanol, acetonitrile, water with 0.1</w:t>
      </w:r>
      <w:r>
        <w:rPr>
          <w:rFonts w:ascii="Arial" w:eastAsia="Arial Unicode MS" w:hAnsi="Arial" w:cs="Arial"/>
          <w:szCs w:val="20"/>
        </w:rPr>
        <w:t>% formic acid) prechilled to 4</w:t>
      </w:r>
      <w:r>
        <w:rPr>
          <w:rFonts w:ascii="Arial" w:hAnsi="Arial" w:cs="Arial"/>
        </w:rPr>
        <w:t xml:space="preserve">° </w:t>
      </w:r>
      <w:r w:rsidRPr="00EB7277">
        <w:rPr>
          <w:rFonts w:ascii="Arial" w:eastAsia="Arial Unicode MS" w:hAnsi="Arial" w:cs="Arial"/>
          <w:szCs w:val="20"/>
        </w:rPr>
        <w:t>C. Samples were vortexed to suspend particles and the extraction was allowe</w:t>
      </w:r>
      <w:r>
        <w:rPr>
          <w:rFonts w:ascii="Arial" w:eastAsia="Arial Unicode MS" w:hAnsi="Arial" w:cs="Arial"/>
          <w:szCs w:val="20"/>
        </w:rPr>
        <w:t>d to proceed for 20 min at -20</w:t>
      </w:r>
      <w:r>
        <w:rPr>
          <w:rFonts w:ascii="Arial" w:hAnsi="Arial" w:cs="Arial"/>
        </w:rPr>
        <w:t xml:space="preserve">° </w:t>
      </w:r>
      <w:r w:rsidRPr="00EB7277">
        <w:rPr>
          <w:rFonts w:ascii="Arial" w:eastAsia="Arial Unicode MS" w:hAnsi="Arial" w:cs="Arial"/>
          <w:szCs w:val="20"/>
        </w:rPr>
        <w:t>C. The samples were centrifuged for 5 min (16.1 rcf) a</w:t>
      </w:r>
      <w:r>
        <w:rPr>
          <w:rFonts w:ascii="Arial" w:eastAsia="Arial Unicode MS" w:hAnsi="Arial" w:cs="Arial"/>
          <w:szCs w:val="20"/>
        </w:rPr>
        <w:t>t 4</w:t>
      </w:r>
      <w:r>
        <w:rPr>
          <w:rFonts w:ascii="Arial" w:hAnsi="Arial" w:cs="Arial"/>
        </w:rPr>
        <w:t xml:space="preserve">° </w:t>
      </w:r>
      <w:r w:rsidRPr="00EB7277">
        <w:rPr>
          <w:rFonts w:ascii="Arial" w:eastAsia="Arial Unicode MS" w:hAnsi="Arial" w:cs="Arial"/>
          <w:szCs w:val="20"/>
        </w:rPr>
        <w:t>C. The supernatant was transferred to new 1.5 mL centrifuge tubes and the samples were resuspended with 100 µL of extraction solvent. Extraction was allow</w:t>
      </w:r>
      <w:r>
        <w:rPr>
          <w:rFonts w:ascii="Arial" w:eastAsia="Arial Unicode MS" w:hAnsi="Arial" w:cs="Arial"/>
          <w:szCs w:val="20"/>
        </w:rPr>
        <w:t>ed to proceed for 20 min at -20</w:t>
      </w:r>
      <w:r>
        <w:rPr>
          <w:rFonts w:ascii="Arial" w:hAnsi="Arial" w:cs="Arial"/>
        </w:rPr>
        <w:t xml:space="preserve">° </w:t>
      </w:r>
      <w:r w:rsidRPr="00EB7277">
        <w:rPr>
          <w:rFonts w:ascii="Arial" w:eastAsia="Arial Unicode MS" w:hAnsi="Arial" w:cs="Arial"/>
          <w:szCs w:val="20"/>
        </w:rPr>
        <w:t>C. The supernatant was transferred to the new centrifuge tubes and another 100 µL of extraction solvent was added to the samples repeating the previous extraction once more. The centrifuge tubes containing all of the collected supernatant liquid were c</w:t>
      </w:r>
      <w:r>
        <w:rPr>
          <w:rFonts w:ascii="Arial" w:eastAsia="Arial Unicode MS" w:hAnsi="Arial" w:cs="Arial"/>
          <w:szCs w:val="20"/>
        </w:rPr>
        <w:t>entrifuged for 5 min (16.1 rcf) at 4</w:t>
      </w:r>
      <w:r>
        <w:rPr>
          <w:rFonts w:ascii="Arial" w:hAnsi="Arial" w:cs="Arial"/>
        </w:rPr>
        <w:t xml:space="preserve">° </w:t>
      </w:r>
      <w:r w:rsidRPr="00EB7277">
        <w:rPr>
          <w:rFonts w:ascii="Arial" w:eastAsia="Arial Unicode MS" w:hAnsi="Arial" w:cs="Arial"/>
          <w:szCs w:val="20"/>
        </w:rPr>
        <w:t>C to remove any remaining particles and 1.2 mL were transferred to 1 dram vials. Vials containing 1.2 mL of the collected supernatant were dried under a stream of N</w:t>
      </w:r>
      <w:r w:rsidRPr="00EB7277">
        <w:rPr>
          <w:rFonts w:ascii="Arial" w:eastAsia="Arial Unicode MS" w:hAnsi="Arial" w:cs="Arial"/>
          <w:szCs w:val="20"/>
          <w:vertAlign w:val="subscript"/>
        </w:rPr>
        <w:t xml:space="preserve">2 </w:t>
      </w:r>
      <w:r w:rsidRPr="00EB7277">
        <w:rPr>
          <w:rFonts w:ascii="Arial" w:eastAsia="Arial Unicode MS" w:hAnsi="Arial" w:cs="Arial"/>
          <w:szCs w:val="20"/>
        </w:rPr>
        <w:t>until all the extraction solvent had been evaporated. Solid residue was resuspended in 300 µL of sterile water and transferred to 300 µL autosampler vials. Samples were immediately placed in autosampler trays for mass spectrometric analysis.</w:t>
      </w:r>
    </w:p>
    <w:p w14:paraId="075D34B9" w14:textId="77777777" w:rsidR="00011BE2" w:rsidRPr="005363B5" w:rsidRDefault="00011BE2" w:rsidP="00DD3EAD">
      <w:pPr>
        <w:spacing w:line="480" w:lineRule="auto"/>
        <w:rPr>
          <w:rFonts w:ascii="Arial" w:hAnsi="Arial" w:cs="Arial"/>
          <w:b/>
        </w:rPr>
      </w:pPr>
    </w:p>
    <w:p w14:paraId="1DBC46DF" w14:textId="77777777" w:rsidR="00011BE2" w:rsidRPr="004506C7" w:rsidRDefault="00011BE2" w:rsidP="00DD3EAD">
      <w:pPr>
        <w:spacing w:line="480" w:lineRule="auto"/>
        <w:rPr>
          <w:rFonts w:ascii="Arial" w:hAnsi="Arial" w:cs="Arial"/>
        </w:rPr>
      </w:pPr>
      <w:r>
        <w:rPr>
          <w:rFonts w:ascii="Arial" w:hAnsi="Arial" w:cs="Arial"/>
          <w:b/>
        </w:rPr>
        <w:t xml:space="preserve">b. </w:t>
      </w:r>
      <w:r>
        <w:rPr>
          <w:rFonts w:ascii="Arial" w:hAnsi="Arial" w:cs="Arial"/>
          <w:b/>
        </w:rPr>
        <w:tab/>
      </w:r>
      <w:r w:rsidRPr="004506C7">
        <w:rPr>
          <w:rFonts w:ascii="Arial" w:hAnsi="Arial" w:cs="Arial"/>
          <w:b/>
        </w:rPr>
        <w:t>UPLC-HRMS metabolomics analysis</w:t>
      </w:r>
    </w:p>
    <w:p w14:paraId="5AF78C30" w14:textId="77777777" w:rsidR="00011BE2" w:rsidRPr="00EB7277" w:rsidRDefault="00011BE2" w:rsidP="00DD3EAD">
      <w:pPr>
        <w:spacing w:line="480" w:lineRule="auto"/>
        <w:rPr>
          <w:rFonts w:ascii="Arial" w:hAnsi="Arial" w:cs="Arial"/>
        </w:rPr>
      </w:pPr>
    </w:p>
    <w:p w14:paraId="65C9E999" w14:textId="77777777" w:rsidR="00011BE2" w:rsidRPr="00EB7277" w:rsidRDefault="00011BE2" w:rsidP="00DD3EAD">
      <w:pPr>
        <w:spacing w:line="480" w:lineRule="auto"/>
        <w:rPr>
          <w:rFonts w:ascii="Arial" w:eastAsia="Arial Unicode MS" w:hAnsi="Arial" w:cs="Arial"/>
          <w:szCs w:val="20"/>
        </w:rPr>
      </w:pPr>
      <w:r w:rsidRPr="00EB7277">
        <w:rPr>
          <w:rFonts w:ascii="Arial" w:eastAsia="Arial Unicode MS" w:hAnsi="Arial" w:cs="Arial"/>
          <w:szCs w:val="20"/>
        </w:rPr>
        <w:t>Samples placed in an a</w:t>
      </w:r>
      <w:r>
        <w:rPr>
          <w:rFonts w:ascii="Arial" w:eastAsia="Arial Unicode MS" w:hAnsi="Arial" w:cs="Arial"/>
          <w:szCs w:val="20"/>
        </w:rPr>
        <w:t>utosampler tray were kept at 4</w:t>
      </w:r>
      <w:r>
        <w:rPr>
          <w:rFonts w:ascii="Arial" w:hAnsi="Arial" w:cs="Arial"/>
        </w:rPr>
        <w:t xml:space="preserve">° </w:t>
      </w:r>
      <w:r w:rsidRPr="00EB7277">
        <w:rPr>
          <w:rFonts w:ascii="Arial" w:eastAsia="Arial Unicode MS" w:hAnsi="Arial" w:cs="Arial"/>
          <w:szCs w:val="20"/>
        </w:rPr>
        <w:t>C. A 10 µL aliquot was injected through a Synergi 2.5 micron reverse phase Hydro-RP 100, 100 x 2.00 mm LC column (Phenom</w:t>
      </w:r>
      <w:r>
        <w:rPr>
          <w:rFonts w:ascii="Arial" w:eastAsia="Arial Unicode MS" w:hAnsi="Arial" w:cs="Arial"/>
          <w:szCs w:val="20"/>
        </w:rPr>
        <w:t>enex, Torrance, CA) kept at 25</w:t>
      </w:r>
      <w:r>
        <w:rPr>
          <w:rFonts w:ascii="Arial" w:hAnsi="Arial" w:cs="Arial"/>
        </w:rPr>
        <w:t xml:space="preserve">° </w:t>
      </w:r>
      <w:r w:rsidRPr="00EB7277">
        <w:rPr>
          <w:rFonts w:ascii="Arial" w:eastAsia="Arial Unicode MS" w:hAnsi="Arial" w:cs="Arial"/>
          <w:szCs w:val="20"/>
        </w:rPr>
        <w:t>C. The eluent was introduced into the MS via an electrospray ionization source conjoined to an Exactive™ Plus Orbitrap Mass Spectrometer (Thermo Scientific, Waltham, MA) through a 0.1 mm internal diameter fused silica capillary tube. The mass spectrometer was run in full scan mode with negative ionization mode with a window from 85 – 1000 m/z. with a met</w:t>
      </w:r>
      <w:r>
        <w:rPr>
          <w:rFonts w:ascii="Arial" w:eastAsia="Arial Unicode MS" w:hAnsi="Arial" w:cs="Arial"/>
          <w:szCs w:val="20"/>
        </w:rPr>
        <w:t>hod adapted from</w:t>
      </w:r>
      <w:r w:rsidRPr="00EB7277">
        <w:rPr>
          <w:rFonts w:ascii="Arial" w:eastAsia="Arial Unicode MS" w:hAnsi="Arial" w:cs="Arial"/>
          <w:szCs w:val="20"/>
        </w:rPr>
        <w:t xml:space="preserve"> </w:t>
      </w:r>
      <w:r>
        <w:rPr>
          <w:rFonts w:ascii="Arial" w:eastAsia="Arial Unicode MS" w:hAnsi="Arial" w:cs="Arial"/>
          <w:noProof/>
          <w:szCs w:val="20"/>
        </w:rPr>
        <w:t>(Lu et al., 2010)</w:t>
      </w:r>
      <w:r>
        <w:rPr>
          <w:rFonts w:ascii="Arial" w:eastAsia="Arial Unicode MS" w:hAnsi="Arial" w:cs="Arial"/>
          <w:szCs w:val="20"/>
        </w:rPr>
        <w:t xml:space="preserve">. </w:t>
      </w:r>
      <w:r w:rsidRPr="00EB7277">
        <w:rPr>
          <w:rFonts w:ascii="Arial" w:eastAsia="Arial Unicode MS" w:hAnsi="Arial" w:cs="Arial"/>
          <w:szCs w:val="20"/>
        </w:rPr>
        <w:t>The samples were run with a spray voltage was 3 kV. The nitrogen sheath gas was set to a flow rate of 10 psi with a capillary temperature of 320˚C. AGC (acquisition gain control) target was set to 3e6. The samples were analyzed with a resolution of 140,000 and a scan window of 85 to 800 m/z for from 0 to 9 minutes and 110 to 1000 m/z from 9 to 25 minutes. Solvent A consisted of 97:3 water:methanol, 10 mM tributylamine, and 15 mM acetic acid. Solvent B was methanol. The gradient from 0 to 5 minutes is 0% B, from 5 to 13 minutes is 20% B, from 13 to 15.5 minutes is 55% B, from 15.5 to 19 minutes is 95% B, and from 19 to 25 minutes is 0% B with a flow rate of 200 µL/min.</w:t>
      </w:r>
    </w:p>
    <w:p w14:paraId="0E137C76" w14:textId="77777777" w:rsidR="00011BE2" w:rsidRPr="00EB7277" w:rsidRDefault="00011BE2" w:rsidP="00DD3EAD">
      <w:pPr>
        <w:spacing w:line="480" w:lineRule="auto"/>
        <w:rPr>
          <w:rFonts w:ascii="Arial" w:eastAsia="Arial Unicode MS" w:hAnsi="Arial" w:cs="Arial"/>
          <w:szCs w:val="20"/>
        </w:rPr>
      </w:pPr>
    </w:p>
    <w:p w14:paraId="1C9A613C" w14:textId="77777777" w:rsidR="00011BE2" w:rsidRPr="00EB7277" w:rsidRDefault="00011BE2" w:rsidP="00DD3EAD">
      <w:pPr>
        <w:spacing w:line="480" w:lineRule="auto"/>
        <w:rPr>
          <w:rFonts w:ascii="Arial" w:eastAsia="Arial Unicode MS" w:hAnsi="Arial" w:cs="Arial"/>
          <w:szCs w:val="20"/>
        </w:rPr>
      </w:pPr>
      <w:r w:rsidRPr="00EB7277">
        <w:rPr>
          <w:rFonts w:ascii="Arial" w:eastAsia="Arial Unicode MS" w:hAnsi="Arial" w:cs="Arial"/>
          <w:szCs w:val="20"/>
        </w:rPr>
        <w:t xml:space="preserve">Files generated by Xcalibur (RAW) were converted to the open-source mzML format </w:t>
      </w:r>
      <w:r>
        <w:rPr>
          <w:rFonts w:ascii="Arial" w:eastAsia="Arial Unicode MS" w:hAnsi="Arial" w:cs="Arial"/>
          <w:noProof/>
          <w:szCs w:val="20"/>
        </w:rPr>
        <w:t>(Martens et al., 2011)</w:t>
      </w:r>
      <w:r w:rsidRPr="00EB7277">
        <w:rPr>
          <w:rFonts w:ascii="Arial" w:eastAsia="Arial Unicode MS" w:hAnsi="Arial" w:cs="Arial"/>
          <w:szCs w:val="20"/>
        </w:rPr>
        <w:t xml:space="preserve"> via the open-source msconvert software as part of the ProteoWizard package </w:t>
      </w:r>
      <w:r>
        <w:rPr>
          <w:rFonts w:ascii="Arial" w:eastAsia="Arial Unicode MS" w:hAnsi="Arial" w:cs="Arial"/>
          <w:noProof/>
          <w:szCs w:val="20"/>
        </w:rPr>
        <w:t>(Chambers et al., 2012)</w:t>
      </w:r>
      <w:r w:rsidRPr="00EB7277">
        <w:rPr>
          <w:rFonts w:ascii="Arial" w:eastAsia="Arial Unicode MS" w:hAnsi="Arial" w:cs="Arial"/>
          <w:szCs w:val="20"/>
        </w:rPr>
        <w:t xml:space="preserve">. Maven (mzroll) software, Princeton University </w:t>
      </w:r>
      <w:r>
        <w:rPr>
          <w:rFonts w:ascii="Arial" w:eastAsia="Arial Unicode MS" w:hAnsi="Arial" w:cs="Arial"/>
          <w:noProof/>
          <w:szCs w:val="20"/>
        </w:rPr>
        <w:t>(Michelle F. Clasquin, Melamud, &amp; Rabinowitz, 2012; Melamud, Vastag, &amp; Rabinowitz, 2010)</w:t>
      </w:r>
      <w:r w:rsidRPr="00EB7277">
        <w:rPr>
          <w:rFonts w:ascii="Arial" w:eastAsia="Arial Unicode MS" w:hAnsi="Arial" w:cs="Arial"/>
          <w:szCs w:val="20"/>
        </w:rPr>
        <w:t xml:space="preserve"> was used to automatically correct the total ion chromatograms based on the retention times for each sample. </w:t>
      </w:r>
      <w:r>
        <w:rPr>
          <w:rFonts w:ascii="Arial" w:eastAsia="Arial Unicode MS" w:hAnsi="Arial" w:cs="Arial"/>
          <w:noProof/>
          <w:szCs w:val="20"/>
        </w:rPr>
        <w:t>(M. F. Clasquin, Melamud, &amp; Rabinowitz, 2002; Melamud et al., 2010)</w:t>
      </w:r>
      <w:r>
        <w:rPr>
          <w:rFonts w:ascii="Arial" w:eastAsia="Arial Unicode MS" w:hAnsi="Arial" w:cs="Arial"/>
          <w:szCs w:val="20"/>
        </w:rPr>
        <w:t xml:space="preserve">. </w:t>
      </w:r>
      <w:r w:rsidRPr="00EB7277">
        <w:rPr>
          <w:rFonts w:ascii="Arial" w:eastAsia="Arial Unicode MS" w:hAnsi="Arial" w:cs="Arial"/>
          <w:szCs w:val="20"/>
        </w:rPr>
        <w:t>Metabolites were manually identified and integrated using known masses (± 5 ppm mass tolerance) and retention times (</w:t>
      </w:r>
      <w:r w:rsidRPr="00EB7277">
        <w:rPr>
          <w:rFonts w:ascii="Arial" w:eastAsia="Arial Unicode MS" w:hAnsi="Arial" w:cs="Arial"/>
          <w:szCs w:val="20"/>
        </w:rPr>
        <w:sym w:font="Symbol" w:char="F044"/>
      </w:r>
      <w:r w:rsidRPr="00EB7277">
        <w:rPr>
          <w:rFonts w:ascii="Arial" w:eastAsia="Arial Unicode MS" w:hAnsi="Arial" w:cs="Arial"/>
          <w:szCs w:val="20"/>
        </w:rPr>
        <w:t xml:space="preserve"> ≤ 1.5 min). Unknown peaks were automatically selected via Maven's automated peak detection algorithms. </w:t>
      </w:r>
    </w:p>
    <w:p w14:paraId="6990EE45" w14:textId="77777777" w:rsidR="00011BE2" w:rsidRPr="00EB7277" w:rsidRDefault="00011BE2" w:rsidP="00DD3EAD">
      <w:pPr>
        <w:spacing w:line="480" w:lineRule="auto"/>
        <w:rPr>
          <w:rFonts w:ascii="Arial" w:eastAsia="Arial Unicode MS" w:hAnsi="Arial" w:cs="Arial"/>
          <w:szCs w:val="20"/>
        </w:rPr>
      </w:pPr>
    </w:p>
    <w:p w14:paraId="7811C519" w14:textId="77777777" w:rsidR="00011BE2" w:rsidRDefault="00011BE2" w:rsidP="00DD3EAD">
      <w:pPr>
        <w:spacing w:line="480" w:lineRule="auto"/>
        <w:rPr>
          <w:rFonts w:ascii="Arial" w:eastAsia="Arial Unicode MS" w:hAnsi="Arial" w:cs="Arial"/>
          <w:szCs w:val="20"/>
        </w:rPr>
      </w:pPr>
      <w:r w:rsidRPr="00EB7277">
        <w:rPr>
          <w:rFonts w:ascii="Arial" w:eastAsia="Arial Unicode MS" w:hAnsi="Arial" w:cs="Arial"/>
          <w:szCs w:val="20"/>
        </w:rPr>
        <w:t xml:space="preserve">Fold changes were calculated using Excel 2010 (Microsoft Corporation, Redmond, WA). The data were transformed and clustered using Cluster software </w:t>
      </w:r>
      <w:r>
        <w:rPr>
          <w:rFonts w:ascii="Arial" w:eastAsia="Arial Unicode MS" w:hAnsi="Arial" w:cs="Arial"/>
          <w:noProof/>
          <w:szCs w:val="20"/>
        </w:rPr>
        <w:t>(Eisen, Spellman, Brown, &amp; Botstein, 1998)</w:t>
      </w:r>
      <w:r w:rsidRPr="00EB7277">
        <w:rPr>
          <w:rFonts w:ascii="Arial" w:eastAsia="Arial Unicode MS" w:hAnsi="Arial" w:cs="Arial"/>
          <w:szCs w:val="20"/>
        </w:rPr>
        <w:t xml:space="preserve">. Heatmaps were then generated using Java Treeview5 software </w:t>
      </w:r>
      <w:r>
        <w:rPr>
          <w:rFonts w:ascii="Arial" w:eastAsia="Arial Unicode MS" w:hAnsi="Arial" w:cs="Arial"/>
          <w:noProof/>
          <w:szCs w:val="20"/>
        </w:rPr>
        <w:t>(Saldanha, 2004)</w:t>
      </w:r>
      <w:r w:rsidRPr="00EB7277">
        <w:rPr>
          <w:rFonts w:ascii="Arial" w:eastAsia="Arial Unicode MS" w:hAnsi="Arial" w:cs="Arial"/>
          <w:szCs w:val="20"/>
        </w:rPr>
        <w:t xml:space="preserve">. PCA (principal component analysis) were performed and figures were generated using the statistical package R version 3.1.1 </w:t>
      </w:r>
      <w:r>
        <w:rPr>
          <w:rFonts w:ascii="Arial" w:eastAsia="Arial Unicode MS" w:hAnsi="Arial" w:cs="Arial"/>
          <w:noProof/>
          <w:szCs w:val="20"/>
        </w:rPr>
        <w:t>(Team, 2013)</w:t>
      </w:r>
      <w:r w:rsidRPr="00EB7277">
        <w:rPr>
          <w:rFonts w:ascii="Arial" w:eastAsia="Arial Unicode MS" w:hAnsi="Arial" w:cs="Arial"/>
          <w:szCs w:val="20"/>
        </w:rPr>
        <w:t xml:space="preserve"> along with the ggplot2 </w:t>
      </w:r>
      <w:r>
        <w:rPr>
          <w:rFonts w:ascii="Arial" w:eastAsia="Arial Unicode MS" w:hAnsi="Arial" w:cs="Arial"/>
          <w:noProof/>
          <w:szCs w:val="20"/>
        </w:rPr>
        <w:t>(Wickham, 2009)</w:t>
      </w:r>
      <w:r w:rsidRPr="00EB7277">
        <w:rPr>
          <w:rFonts w:ascii="Arial" w:eastAsia="Arial Unicode MS" w:hAnsi="Arial" w:cs="Arial"/>
          <w:szCs w:val="20"/>
        </w:rPr>
        <w:t xml:space="preserve"> and ggbiplot </w:t>
      </w:r>
      <w:r>
        <w:rPr>
          <w:rFonts w:ascii="Arial" w:eastAsia="Arial Unicode MS" w:hAnsi="Arial" w:cs="Arial"/>
          <w:noProof/>
          <w:szCs w:val="20"/>
        </w:rPr>
        <w:t>(Vu, 2011)</w:t>
      </w:r>
      <w:r>
        <w:rPr>
          <w:rFonts w:ascii="Arial" w:eastAsia="Arial Unicode MS" w:hAnsi="Arial" w:cs="Arial"/>
          <w:szCs w:val="20"/>
        </w:rPr>
        <w:t xml:space="preserve"> packages.</w:t>
      </w:r>
      <w:r w:rsidRPr="00EB7277">
        <w:rPr>
          <w:rFonts w:ascii="Arial" w:eastAsia="Arial Unicode MS" w:hAnsi="Arial" w:cs="Arial"/>
          <w:szCs w:val="20"/>
        </w:rPr>
        <w:t xml:space="preserve"> PLS-DA (Partial Least Squares Discriminant Analysis) plots were also generated via R along with the mixOmics </w:t>
      </w:r>
      <w:r>
        <w:rPr>
          <w:rFonts w:ascii="Arial" w:eastAsia="Arial Unicode MS" w:hAnsi="Arial" w:cs="Arial"/>
          <w:noProof/>
          <w:szCs w:val="20"/>
        </w:rPr>
        <w:t>(Dejean S &amp; F, 2014)</w:t>
      </w:r>
      <w:r w:rsidRPr="00EB7277">
        <w:rPr>
          <w:rFonts w:ascii="Arial" w:eastAsia="Arial Unicode MS" w:hAnsi="Arial" w:cs="Arial"/>
          <w:szCs w:val="20"/>
        </w:rPr>
        <w:t xml:space="preserve"> package using metabolite areas as the predictors and mouse type as the discrete outcomes with a tolerance of 1 x 10–6 and a max iteration of 500.</w:t>
      </w:r>
    </w:p>
    <w:p w14:paraId="5CC34FD5" w14:textId="77777777" w:rsidR="00011BE2" w:rsidRDefault="00011BE2" w:rsidP="00DD3EAD">
      <w:pPr>
        <w:spacing w:line="480" w:lineRule="auto"/>
        <w:rPr>
          <w:rFonts w:ascii="Arial" w:eastAsia="Arial Unicode MS" w:hAnsi="Arial" w:cs="Arial"/>
          <w:szCs w:val="20"/>
        </w:rPr>
      </w:pPr>
    </w:p>
    <w:p w14:paraId="4BDA930B" w14:textId="77777777" w:rsidR="00011BE2" w:rsidRDefault="00011BE2" w:rsidP="00DD3EAD">
      <w:pPr>
        <w:spacing w:line="480" w:lineRule="auto"/>
        <w:rPr>
          <w:rFonts w:ascii="Arial" w:eastAsia="Arial Unicode MS" w:hAnsi="Arial" w:cs="Arial"/>
          <w:szCs w:val="20"/>
        </w:rPr>
      </w:pPr>
    </w:p>
    <w:p w14:paraId="1B47DFB8" w14:textId="77777777" w:rsidR="00011BE2" w:rsidRDefault="00011BE2" w:rsidP="00DD3EAD">
      <w:pPr>
        <w:spacing w:line="480" w:lineRule="auto"/>
        <w:rPr>
          <w:rFonts w:ascii="Arial" w:eastAsia="Arial Unicode MS" w:hAnsi="Arial" w:cs="Arial"/>
          <w:szCs w:val="20"/>
        </w:rPr>
      </w:pPr>
    </w:p>
    <w:p w14:paraId="2F5E5DB4" w14:textId="77777777" w:rsidR="00011BE2" w:rsidRDefault="00011BE2" w:rsidP="00DD3EAD">
      <w:pPr>
        <w:spacing w:line="480" w:lineRule="auto"/>
        <w:rPr>
          <w:rFonts w:ascii="Arial" w:eastAsia="Arial Unicode MS" w:hAnsi="Arial" w:cs="Arial"/>
          <w:szCs w:val="20"/>
        </w:rPr>
      </w:pPr>
    </w:p>
    <w:p w14:paraId="523D7D49" w14:textId="77777777" w:rsidR="00011BE2" w:rsidRDefault="00011BE2" w:rsidP="00DD3EAD">
      <w:pPr>
        <w:spacing w:line="480" w:lineRule="auto"/>
        <w:rPr>
          <w:rFonts w:ascii="Arial" w:eastAsia="Arial Unicode MS" w:hAnsi="Arial" w:cs="Arial"/>
          <w:szCs w:val="20"/>
        </w:rPr>
      </w:pPr>
    </w:p>
    <w:p w14:paraId="1BFC2A85" w14:textId="77777777" w:rsidR="00011BE2" w:rsidRDefault="00011BE2" w:rsidP="00DD3EAD">
      <w:pPr>
        <w:spacing w:line="480" w:lineRule="auto"/>
        <w:rPr>
          <w:rFonts w:ascii="Arial" w:eastAsia="Arial Unicode MS" w:hAnsi="Arial" w:cs="Arial"/>
          <w:szCs w:val="20"/>
        </w:rPr>
      </w:pPr>
    </w:p>
    <w:p w14:paraId="33F7F15B" w14:textId="77777777" w:rsidR="00011BE2" w:rsidRDefault="00011BE2" w:rsidP="00DD3EAD">
      <w:pPr>
        <w:spacing w:line="480" w:lineRule="auto"/>
        <w:rPr>
          <w:rFonts w:ascii="Arial" w:eastAsia="Arial Unicode MS" w:hAnsi="Arial" w:cs="Arial"/>
          <w:szCs w:val="20"/>
        </w:rPr>
      </w:pPr>
    </w:p>
    <w:p w14:paraId="49F2FD02" w14:textId="77777777" w:rsidR="00011BE2" w:rsidRPr="00FC11C7" w:rsidRDefault="00011BE2" w:rsidP="00DD3EAD">
      <w:pPr>
        <w:pStyle w:val="ListParagraph"/>
        <w:numPr>
          <w:ilvl w:val="0"/>
          <w:numId w:val="5"/>
        </w:numPr>
        <w:spacing w:line="480" w:lineRule="auto"/>
        <w:jc w:val="center"/>
        <w:rPr>
          <w:rFonts w:ascii="Arial" w:hAnsi="Arial" w:cs="Arial"/>
          <w:b/>
        </w:rPr>
      </w:pPr>
      <w:r w:rsidRPr="00FC11C7">
        <w:rPr>
          <w:rFonts w:ascii="Arial" w:hAnsi="Arial" w:cs="Arial"/>
          <w:b/>
        </w:rPr>
        <w:t>RESULTS</w:t>
      </w:r>
    </w:p>
    <w:p w14:paraId="09E12479" w14:textId="77777777" w:rsidR="00011BE2" w:rsidRPr="00EB7277" w:rsidRDefault="00011BE2" w:rsidP="00DD3EAD">
      <w:pPr>
        <w:spacing w:line="480" w:lineRule="auto"/>
        <w:rPr>
          <w:rFonts w:ascii="Arial" w:hAnsi="Arial" w:cs="Arial"/>
        </w:rPr>
      </w:pPr>
    </w:p>
    <w:p w14:paraId="1D40FB45" w14:textId="77777777" w:rsidR="00011BE2" w:rsidRDefault="00011BE2" w:rsidP="00DD3EAD">
      <w:pPr>
        <w:spacing w:line="480" w:lineRule="auto"/>
        <w:rPr>
          <w:rFonts w:ascii="Arial" w:hAnsi="Arial" w:cs="Arial"/>
          <w:b/>
        </w:rPr>
      </w:pPr>
      <w:r>
        <w:rPr>
          <w:rFonts w:ascii="Arial" w:hAnsi="Arial" w:cs="Arial"/>
          <w:b/>
        </w:rPr>
        <w:t>3.1</w:t>
      </w:r>
      <w:r>
        <w:rPr>
          <w:rFonts w:ascii="Arial" w:hAnsi="Arial" w:cs="Arial"/>
          <w:b/>
        </w:rPr>
        <w:tab/>
        <w:t>NIP2;1 levels in shoot and root tissue during hypoxia</w:t>
      </w:r>
    </w:p>
    <w:p w14:paraId="60F43A37" w14:textId="77777777" w:rsidR="00011BE2" w:rsidRDefault="00011BE2" w:rsidP="00DD3EAD">
      <w:pPr>
        <w:spacing w:line="480" w:lineRule="auto"/>
        <w:rPr>
          <w:rFonts w:ascii="Arial" w:hAnsi="Arial" w:cs="Arial"/>
          <w:b/>
        </w:rPr>
      </w:pPr>
    </w:p>
    <w:p w14:paraId="146A3A02" w14:textId="74E300BE" w:rsidR="00011BE2" w:rsidRDefault="00011BE2" w:rsidP="00DD3EAD">
      <w:pPr>
        <w:spacing w:line="480" w:lineRule="auto"/>
        <w:rPr>
          <w:rFonts w:ascii="Arial" w:hAnsi="Arial" w:cs="Arial"/>
        </w:rPr>
      </w:pPr>
      <w:r>
        <w:rPr>
          <w:rFonts w:ascii="Arial" w:hAnsi="Arial" w:cs="Arial"/>
        </w:rPr>
        <w:t>Western blot analysis was performed to verify the hypoxia trigger induction of NIP2;1 protein in recombineering plants</w:t>
      </w:r>
      <w:r w:rsidRPr="00EB7277">
        <w:rPr>
          <w:rFonts w:ascii="Arial" w:hAnsi="Arial" w:cs="Arial"/>
        </w:rPr>
        <w:t>. Plant shoot and root tissue</w:t>
      </w:r>
      <w:r>
        <w:rPr>
          <w:rFonts w:ascii="Arial" w:hAnsi="Arial" w:cs="Arial"/>
        </w:rPr>
        <w:t xml:space="preserve"> of 12-day-old seedlings</w:t>
      </w:r>
      <w:r w:rsidRPr="00EB7277">
        <w:rPr>
          <w:rFonts w:ascii="Arial" w:hAnsi="Arial" w:cs="Arial"/>
        </w:rPr>
        <w:t xml:space="preserve"> were </w:t>
      </w:r>
      <w:r>
        <w:rPr>
          <w:rFonts w:ascii="Arial" w:hAnsi="Arial" w:cs="Arial"/>
        </w:rPr>
        <w:t>collected</w:t>
      </w:r>
      <w:r w:rsidRPr="00EB7277">
        <w:rPr>
          <w:rFonts w:ascii="Arial" w:hAnsi="Arial" w:cs="Arial"/>
        </w:rPr>
        <w:t xml:space="preserve"> at </w:t>
      </w:r>
      <w:r>
        <w:rPr>
          <w:rFonts w:ascii="Arial" w:hAnsi="Arial" w:cs="Arial"/>
        </w:rPr>
        <w:t>2</w:t>
      </w:r>
      <w:r w:rsidRPr="00EB7277">
        <w:rPr>
          <w:rFonts w:ascii="Arial" w:hAnsi="Arial" w:cs="Arial"/>
        </w:rPr>
        <w:t xml:space="preserve">-hour intervals between </w:t>
      </w:r>
      <w:r>
        <w:rPr>
          <w:rFonts w:ascii="Arial" w:hAnsi="Arial" w:cs="Arial"/>
        </w:rPr>
        <w:t>0</w:t>
      </w:r>
      <w:r w:rsidRPr="00EB7277">
        <w:rPr>
          <w:rFonts w:ascii="Arial" w:hAnsi="Arial" w:cs="Arial"/>
        </w:rPr>
        <w:t xml:space="preserve"> and </w:t>
      </w:r>
      <w:r>
        <w:rPr>
          <w:rFonts w:ascii="Arial" w:hAnsi="Arial" w:cs="Arial"/>
        </w:rPr>
        <w:t>6</w:t>
      </w:r>
      <w:r w:rsidRPr="00EB7277">
        <w:rPr>
          <w:rFonts w:ascii="Arial" w:hAnsi="Arial" w:cs="Arial"/>
        </w:rPr>
        <w:t xml:space="preserve"> hours of flooding treatment. Pla</w:t>
      </w:r>
      <w:r>
        <w:rPr>
          <w:rFonts w:ascii="Arial" w:hAnsi="Arial" w:cs="Arial"/>
        </w:rPr>
        <w:t>nt shoot tissue showed</w:t>
      </w:r>
      <w:r w:rsidRPr="00EB7277">
        <w:rPr>
          <w:rFonts w:ascii="Arial" w:hAnsi="Arial" w:cs="Arial"/>
        </w:rPr>
        <w:t xml:space="preserve"> no protein expression, while root tissue </w:t>
      </w:r>
      <w:r>
        <w:rPr>
          <w:rFonts w:ascii="Arial" w:hAnsi="Arial" w:cs="Arial"/>
        </w:rPr>
        <w:t>from 4 to</w:t>
      </w:r>
      <w:r w:rsidRPr="00EB7277">
        <w:rPr>
          <w:rFonts w:ascii="Arial" w:hAnsi="Arial" w:cs="Arial"/>
        </w:rPr>
        <w:t xml:space="preserve"> </w:t>
      </w:r>
      <w:r>
        <w:rPr>
          <w:rFonts w:ascii="Arial" w:hAnsi="Arial" w:cs="Arial"/>
        </w:rPr>
        <w:t>6</w:t>
      </w:r>
      <w:r w:rsidRPr="00EB7277">
        <w:rPr>
          <w:rFonts w:ascii="Arial" w:hAnsi="Arial" w:cs="Arial"/>
        </w:rPr>
        <w:t xml:space="preserve"> hours showed </w:t>
      </w:r>
      <w:r>
        <w:rPr>
          <w:rFonts w:ascii="Arial" w:hAnsi="Arial" w:cs="Arial"/>
        </w:rPr>
        <w:t>increased levels</w:t>
      </w:r>
      <w:r w:rsidRPr="00EB7277">
        <w:rPr>
          <w:rFonts w:ascii="Arial" w:hAnsi="Arial" w:cs="Arial"/>
        </w:rPr>
        <w:t xml:space="preserve"> of </w:t>
      </w:r>
      <w:r w:rsidRPr="00C304D9">
        <w:rPr>
          <w:rFonts w:ascii="Arial" w:hAnsi="Arial" w:cs="Arial"/>
        </w:rPr>
        <w:t>NIP2;1</w:t>
      </w:r>
      <w:r w:rsidRPr="00D5299B">
        <w:rPr>
          <w:rFonts w:ascii="Arial" w:hAnsi="Arial" w:cs="Arial"/>
          <w:i/>
        </w:rPr>
        <w:t xml:space="preserve"> </w:t>
      </w:r>
      <w:r>
        <w:rPr>
          <w:rFonts w:ascii="Arial" w:hAnsi="Arial" w:cs="Arial"/>
        </w:rPr>
        <w:t xml:space="preserve">protein in comparison to 0 and 2 hours (Fig. 6), consistent with hypoxia induced, root-specific expression as reported by Choi and Roberts </w:t>
      </w:r>
      <w:r w:rsidR="003E3C47">
        <w:rPr>
          <w:rFonts w:ascii="Arial" w:hAnsi="Arial" w:cs="Arial"/>
          <w:noProof/>
        </w:rPr>
        <w:t>(</w:t>
      </w:r>
      <w:r>
        <w:rPr>
          <w:rFonts w:ascii="Arial" w:hAnsi="Arial" w:cs="Arial"/>
          <w:noProof/>
        </w:rPr>
        <w:t>2007)</w:t>
      </w:r>
      <w:r w:rsidRPr="00EB7277">
        <w:rPr>
          <w:rFonts w:ascii="Arial" w:hAnsi="Arial" w:cs="Arial"/>
        </w:rPr>
        <w:t>.</w:t>
      </w:r>
    </w:p>
    <w:p w14:paraId="4A401307" w14:textId="77777777" w:rsidR="00011BE2" w:rsidRDefault="00011BE2" w:rsidP="00DD3EAD">
      <w:pPr>
        <w:spacing w:line="480" w:lineRule="auto"/>
        <w:rPr>
          <w:rFonts w:ascii="Arial" w:hAnsi="Arial" w:cs="Arial"/>
        </w:rPr>
      </w:pPr>
    </w:p>
    <w:p w14:paraId="1726C525" w14:textId="77777777" w:rsidR="00011BE2" w:rsidRPr="00EB7277" w:rsidRDefault="00011BE2" w:rsidP="00DD3EAD">
      <w:pPr>
        <w:keepNext/>
        <w:spacing w:line="480" w:lineRule="auto"/>
        <w:ind w:left="720"/>
        <w:rPr>
          <w:rFonts w:ascii="Arial" w:hAnsi="Arial" w:cs="Arial"/>
        </w:rPr>
      </w:pPr>
      <w:r>
        <w:rPr>
          <w:rFonts w:ascii="Arial" w:hAnsi="Arial" w:cs="Arial"/>
          <w:noProof/>
        </w:rPr>
        <mc:AlternateContent>
          <mc:Choice Requires="wps">
            <w:drawing>
              <wp:anchor distT="0" distB="0" distL="114300" distR="114300" simplePos="0" relativeHeight="251673600" behindDoc="0" locked="0" layoutInCell="1" allowOverlap="1" wp14:anchorId="25C42ED1" wp14:editId="7244CA9C">
                <wp:simplePos x="0" y="0"/>
                <wp:positionH relativeFrom="column">
                  <wp:posOffset>3200400</wp:posOffset>
                </wp:positionH>
                <wp:positionV relativeFrom="paragraph">
                  <wp:posOffset>1333500</wp:posOffset>
                </wp:positionV>
                <wp:extent cx="1143000" cy="297815"/>
                <wp:effectExtent l="0" t="0" r="0" b="6985"/>
                <wp:wrapNone/>
                <wp:docPr id="10" name="Text Box 10"/>
                <wp:cNvGraphicFramePr/>
                <a:graphic xmlns:a="http://schemas.openxmlformats.org/drawingml/2006/main">
                  <a:graphicData uri="http://schemas.microsoft.com/office/word/2010/wordprocessingShape">
                    <wps:wsp>
                      <wps:cNvSpPr txBox="1"/>
                      <wps:spPr>
                        <a:xfrm>
                          <a:off x="0" y="0"/>
                          <a:ext cx="1143000" cy="297815"/>
                        </a:xfrm>
                        <a:prstGeom prst="rect">
                          <a:avLst/>
                        </a:prstGeom>
                        <a:solidFill>
                          <a:schemeClr val="bg1"/>
                        </a:solid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698BD48" w14:textId="77777777" w:rsidR="00DD3EAD" w:rsidRPr="004F1E6A" w:rsidRDefault="00DD3EAD" w:rsidP="00DD3EAD">
                            <w:pPr>
                              <w:rPr>
                                <w:rFonts w:ascii="Arial" w:hAnsi="Arial" w:cs="Arial"/>
                                <w:b/>
                                <w:sz w:val="20"/>
                                <w:szCs w:val="20"/>
                              </w:rPr>
                            </w:pPr>
                            <w:r w:rsidRPr="004F1E6A">
                              <w:rPr>
                                <w:rFonts w:ascii="Arial" w:hAnsi="Arial" w:cs="Arial"/>
                                <w:b/>
                                <w:sz w:val="20"/>
                                <w:szCs w:val="20"/>
                              </w:rPr>
                              <w:t>Western blot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9" type="#_x0000_t202" style="position:absolute;left:0;text-align:left;margin-left:252pt;margin-top:105pt;width:90pt;height:2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" fillcolor="white [3212]" stroked="f">
                <v:textbox>
                  <w:txbxContent>
                    <w:p w14:paraId="4698BD48" w14:textId="77777777" w:rsidR="00DD3EAD" w:rsidRPr="004F1E6A" w:rsidRDefault="00DD3EAD" w:rsidP="00DD3EAD">
                      <w:pPr>
                        <w:rPr>
                          <w:rFonts w:ascii="Arial" w:hAnsi="Arial" w:cs="Arial"/>
                          <w:b/>
                          <w:sz w:val="20"/>
                          <w:szCs w:val="20"/>
                        </w:rPr>
                      </w:pPr>
                      <w:r w:rsidRPr="004F1E6A">
                        <w:rPr>
                          <w:rFonts w:ascii="Arial" w:hAnsi="Arial" w:cs="Arial"/>
                          <w:b/>
                          <w:sz w:val="20"/>
                          <w:szCs w:val="20"/>
                        </w:rPr>
                        <w:t>Western blot</w:t>
                      </w:r>
                    </w:p>
                  </w:txbxContent>
                </v:textbox>
              </v:shape>
            </w:pict>
          </mc:Fallback>
        </mc:AlternateContent>
      </w:r>
      <w:r w:rsidRPr="00EB7277">
        <w:rPr>
          <w:rFonts w:ascii="Arial" w:hAnsi="Arial" w:cs="Arial"/>
          <w:noProof/>
        </w:rPr>
        <w:drawing>
          <wp:inline distT="0" distB="0" distL="0" distR="0" wp14:anchorId="541DB5D6" wp14:editId="12D5B3A1">
            <wp:extent cx="4800600" cy="1532414"/>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 name="Picture 2"/>
                    <pic:cNvPicPr>
                      <a:picLocks noChangeAspect="1" noChangeArrowheads="1"/>
                    </pic:cNvPicPr>
                  </pic:nvPicPr>
                  <pic:blipFill>
                    <a:blip r:embed="rId15">
                      <a:extLst>
                        <a:ext uri="{28A0092B-C50C-407E-A947-70E740481C1C}">
                          <a14:useLocalDpi xmlns:a14="http://schemas.microsoft.com/office/drawing/2010/main" val="0"/>
                        </a:ext>
                      </a:extLst>
                    </a:blip>
                    <a:srcRect l="13333" t="28496" r="5595" b="30095"/>
                    <a:stretch>
                      <a:fillRect/>
                    </a:stretch>
                  </pic:blipFill>
                  <pic:spPr bwMode="auto">
                    <a:xfrm>
                      <a:off x="0" y="0"/>
                      <a:ext cx="4800777" cy="1532470"/>
                    </a:xfrm>
                    <a:prstGeom prst="rect">
                      <a:avLst/>
                    </a:prstGeom>
                    <a:noFill/>
                    <a:ln>
                      <a:noFill/>
                    </a:ln>
                    <a:extLst/>
                  </pic:spPr>
                </pic:pic>
              </a:graphicData>
            </a:graphic>
          </wp:inline>
        </w:drawing>
      </w:r>
    </w:p>
    <w:p w14:paraId="4565C880" w14:textId="77777777" w:rsidR="00011BE2" w:rsidRPr="001D11EE" w:rsidRDefault="00011BE2" w:rsidP="00DD3EAD">
      <w:pPr>
        <w:pStyle w:val="Caption"/>
        <w:spacing w:line="480" w:lineRule="auto"/>
        <w:rPr>
          <w:rFonts w:ascii="Arial" w:hAnsi="Arial" w:cs="Arial"/>
          <w:b w:val="0"/>
          <w:color w:val="auto"/>
          <w:sz w:val="20"/>
          <w:szCs w:val="20"/>
        </w:rPr>
      </w:pPr>
      <w:r w:rsidRPr="00E53038">
        <w:rPr>
          <w:rFonts w:ascii="Arial" w:hAnsi="Arial" w:cs="Arial"/>
          <w:color w:val="auto"/>
          <w:sz w:val="20"/>
          <w:szCs w:val="20"/>
        </w:rPr>
        <w:t xml:space="preserve">Figure </w:t>
      </w:r>
      <w:r w:rsidRPr="00E53038">
        <w:rPr>
          <w:rFonts w:ascii="Arial" w:hAnsi="Arial" w:cs="Arial"/>
          <w:color w:val="auto"/>
          <w:sz w:val="20"/>
          <w:szCs w:val="20"/>
        </w:rPr>
        <w:fldChar w:fldCharType="begin"/>
      </w:r>
      <w:r w:rsidRPr="00E53038">
        <w:rPr>
          <w:rFonts w:ascii="Arial" w:hAnsi="Arial" w:cs="Arial"/>
          <w:color w:val="auto"/>
          <w:sz w:val="20"/>
          <w:szCs w:val="20"/>
        </w:rPr>
        <w:instrText xml:space="preserve"> SEQ Figure \* ARABIC </w:instrText>
      </w:r>
      <w:r w:rsidRPr="00E53038">
        <w:rPr>
          <w:rFonts w:ascii="Arial" w:hAnsi="Arial" w:cs="Arial"/>
          <w:color w:val="auto"/>
          <w:sz w:val="20"/>
          <w:szCs w:val="20"/>
        </w:rPr>
        <w:fldChar w:fldCharType="separate"/>
      </w:r>
      <w:r>
        <w:rPr>
          <w:rFonts w:ascii="Arial" w:hAnsi="Arial" w:cs="Arial"/>
          <w:noProof/>
          <w:color w:val="auto"/>
          <w:sz w:val="20"/>
          <w:szCs w:val="20"/>
        </w:rPr>
        <w:t>6</w:t>
      </w:r>
      <w:r w:rsidRPr="00E53038">
        <w:rPr>
          <w:rFonts w:ascii="Arial" w:hAnsi="Arial" w:cs="Arial"/>
          <w:color w:val="auto"/>
          <w:sz w:val="20"/>
          <w:szCs w:val="20"/>
        </w:rPr>
        <w:fldChar w:fldCharType="end"/>
      </w:r>
      <w:r w:rsidRPr="00E53038">
        <w:rPr>
          <w:rFonts w:ascii="Arial" w:hAnsi="Arial" w:cs="Arial"/>
          <w:color w:val="auto"/>
          <w:sz w:val="20"/>
          <w:szCs w:val="20"/>
        </w:rPr>
        <w:t xml:space="preserve">. AtNIP2;1 protein level in shoot and root tissue of hypoxia challenged 12-day-old </w:t>
      </w:r>
      <w:r w:rsidRPr="00E53038">
        <w:rPr>
          <w:rFonts w:ascii="Arial" w:hAnsi="Arial" w:cs="Arial"/>
          <w:i/>
          <w:color w:val="auto"/>
          <w:sz w:val="20"/>
          <w:szCs w:val="20"/>
        </w:rPr>
        <w:t>Arabidopsis</w:t>
      </w:r>
      <w:r w:rsidRPr="00E53038">
        <w:rPr>
          <w:rFonts w:ascii="Arial" w:hAnsi="Arial" w:cs="Arial"/>
          <w:color w:val="auto"/>
          <w:sz w:val="20"/>
          <w:szCs w:val="20"/>
        </w:rPr>
        <w:t xml:space="preserve"> seedlings.</w:t>
      </w:r>
      <w:r w:rsidRPr="00E53038">
        <w:rPr>
          <w:rFonts w:ascii="Arial" w:hAnsi="Arial" w:cs="Arial"/>
          <w:b w:val="0"/>
          <w:color w:val="auto"/>
          <w:sz w:val="20"/>
          <w:szCs w:val="20"/>
        </w:rPr>
        <w:t xml:space="preserve"> Protein separation </w:t>
      </w:r>
      <w:r>
        <w:rPr>
          <w:rFonts w:ascii="Arial" w:hAnsi="Arial" w:cs="Arial"/>
          <w:b w:val="0"/>
          <w:color w:val="auto"/>
          <w:sz w:val="20"/>
          <w:szCs w:val="20"/>
        </w:rPr>
        <w:t xml:space="preserve">is </w:t>
      </w:r>
      <w:r w:rsidRPr="00E53038">
        <w:rPr>
          <w:rFonts w:ascii="Arial" w:hAnsi="Arial" w:cs="Arial"/>
          <w:b w:val="0"/>
          <w:color w:val="auto"/>
          <w:sz w:val="20"/>
          <w:szCs w:val="20"/>
        </w:rPr>
        <w:t xml:space="preserve">based on size by gel electrophoresis </w:t>
      </w:r>
      <w:r>
        <w:rPr>
          <w:rFonts w:ascii="Arial" w:hAnsi="Arial" w:cs="Arial"/>
          <w:b w:val="0"/>
          <w:color w:val="auto"/>
          <w:sz w:val="20"/>
          <w:szCs w:val="20"/>
        </w:rPr>
        <w:t xml:space="preserve">using Coomassie stained 10% SDS gel </w:t>
      </w:r>
      <w:r w:rsidRPr="00E53038">
        <w:rPr>
          <w:rFonts w:ascii="Arial" w:hAnsi="Arial" w:cs="Arial"/>
          <w:b w:val="0"/>
          <w:color w:val="auto"/>
          <w:sz w:val="20"/>
          <w:szCs w:val="20"/>
        </w:rPr>
        <w:t>and identified by Western blot.</w:t>
      </w:r>
      <w:r>
        <w:rPr>
          <w:rFonts w:ascii="Arial" w:hAnsi="Arial" w:cs="Arial"/>
          <w:b w:val="0"/>
          <w:color w:val="auto"/>
          <w:sz w:val="20"/>
          <w:szCs w:val="20"/>
        </w:rPr>
        <w:t xml:space="preserve"> </w:t>
      </w:r>
      <w:r w:rsidRPr="00E53038">
        <w:rPr>
          <w:rFonts w:ascii="Arial" w:hAnsi="Arial" w:cs="Arial"/>
          <w:b w:val="0"/>
          <w:color w:val="auto"/>
          <w:sz w:val="20"/>
          <w:szCs w:val="20"/>
        </w:rPr>
        <w:t>AtNIP2;1 protein expression from 0 to 6 hours (HR) of flooding in shoot (S) and root (R) tissue</w:t>
      </w:r>
      <w:r>
        <w:rPr>
          <w:rFonts w:ascii="Arial" w:hAnsi="Arial" w:cs="Arial"/>
          <w:b w:val="0"/>
          <w:color w:val="auto"/>
          <w:sz w:val="20"/>
          <w:szCs w:val="20"/>
        </w:rPr>
        <w:t xml:space="preserve"> was observed</w:t>
      </w:r>
      <w:r w:rsidRPr="00E53038">
        <w:rPr>
          <w:rFonts w:ascii="Arial" w:hAnsi="Arial" w:cs="Arial"/>
          <w:b w:val="0"/>
          <w:color w:val="auto"/>
          <w:sz w:val="20"/>
          <w:szCs w:val="20"/>
        </w:rPr>
        <w:t>. Root tissue after 4-6 hours showed the highest level of AtNIP2;1 protein expression.</w:t>
      </w:r>
      <w:r>
        <w:rPr>
          <w:rFonts w:ascii="Arial" w:hAnsi="Arial" w:cs="Arial"/>
          <w:b w:val="0"/>
          <w:color w:val="auto"/>
          <w:sz w:val="20"/>
          <w:szCs w:val="20"/>
        </w:rPr>
        <w:t xml:space="preserve"> An arrow</w:t>
      </w:r>
      <w:r w:rsidRPr="00E53038">
        <w:rPr>
          <w:rFonts w:ascii="Arial" w:hAnsi="Arial" w:cs="Arial"/>
          <w:b w:val="0"/>
          <w:color w:val="auto"/>
          <w:sz w:val="20"/>
          <w:szCs w:val="20"/>
        </w:rPr>
        <w:t xml:space="preserve"> indicates protein of interest (AtNIP2;1, accounting for triple YFP tag) with a molecular weight (MW) of ~112 kDa. </w:t>
      </w:r>
    </w:p>
    <w:p w14:paraId="6CC9A8D8" w14:textId="77777777" w:rsidR="00011BE2" w:rsidRDefault="00011BE2" w:rsidP="00DD3EAD">
      <w:pPr>
        <w:spacing w:line="480" w:lineRule="auto"/>
        <w:rPr>
          <w:rFonts w:ascii="Arial" w:hAnsi="Arial" w:cs="Arial"/>
          <w:b/>
        </w:rPr>
      </w:pPr>
    </w:p>
    <w:p w14:paraId="13FCD5D6" w14:textId="77777777" w:rsidR="007E1AD7" w:rsidRDefault="007E1AD7" w:rsidP="00DD3EAD">
      <w:pPr>
        <w:spacing w:line="480" w:lineRule="auto"/>
        <w:rPr>
          <w:rFonts w:ascii="Arial" w:hAnsi="Arial" w:cs="Arial"/>
          <w:b/>
        </w:rPr>
      </w:pPr>
    </w:p>
    <w:p w14:paraId="0F5F5837" w14:textId="77777777" w:rsidR="00011BE2" w:rsidRPr="00FC11C7" w:rsidRDefault="00011BE2" w:rsidP="00DD3EAD">
      <w:pPr>
        <w:spacing w:line="480" w:lineRule="auto"/>
        <w:rPr>
          <w:rFonts w:ascii="Arial" w:hAnsi="Arial" w:cs="Arial"/>
          <w:b/>
        </w:rPr>
      </w:pPr>
      <w:r>
        <w:rPr>
          <w:rFonts w:ascii="Arial" w:hAnsi="Arial" w:cs="Arial"/>
          <w:b/>
        </w:rPr>
        <w:t>3.2</w:t>
      </w:r>
      <w:r>
        <w:rPr>
          <w:rFonts w:ascii="Arial" w:hAnsi="Arial" w:cs="Arial"/>
          <w:b/>
        </w:rPr>
        <w:tab/>
      </w:r>
      <w:r w:rsidRPr="00FC11C7">
        <w:rPr>
          <w:rFonts w:ascii="Arial" w:hAnsi="Arial" w:cs="Arial"/>
          <w:b/>
        </w:rPr>
        <w:t>NIP2;1 subcellular localization</w:t>
      </w:r>
    </w:p>
    <w:p w14:paraId="57C7DF44" w14:textId="77777777" w:rsidR="00011BE2" w:rsidRPr="00EB7277" w:rsidRDefault="00011BE2" w:rsidP="00DD3EAD">
      <w:pPr>
        <w:spacing w:line="480" w:lineRule="auto"/>
        <w:rPr>
          <w:rFonts w:ascii="Arial" w:hAnsi="Arial" w:cs="Arial"/>
        </w:rPr>
      </w:pPr>
    </w:p>
    <w:p w14:paraId="29CD10C4" w14:textId="52924639" w:rsidR="00011BE2" w:rsidRDefault="00011BE2" w:rsidP="00DD3EAD">
      <w:pPr>
        <w:spacing w:line="480" w:lineRule="auto"/>
        <w:rPr>
          <w:rFonts w:ascii="Arial" w:hAnsi="Arial" w:cs="Arial"/>
        </w:rPr>
      </w:pPr>
      <w:r>
        <w:rPr>
          <w:rFonts w:ascii="Arial" w:hAnsi="Arial" w:cs="Arial"/>
        </w:rPr>
        <w:t xml:space="preserve">As noted above, hypoxia induces the expression of </w:t>
      </w:r>
      <w:r>
        <w:rPr>
          <w:rFonts w:ascii="Arial" w:hAnsi="Arial" w:cs="Arial"/>
          <w:i/>
        </w:rPr>
        <w:t>AtNIP2;1</w:t>
      </w:r>
      <w:r>
        <w:rPr>
          <w:rFonts w:ascii="Arial" w:hAnsi="Arial" w:cs="Arial"/>
        </w:rPr>
        <w:t xml:space="preserve"> and cellular analysis of flooding stressed </w:t>
      </w:r>
      <w:r>
        <w:rPr>
          <w:rFonts w:ascii="Arial" w:hAnsi="Arial" w:cs="Arial"/>
          <w:i/>
        </w:rPr>
        <w:t>AtNIP2;1 promoter::</w:t>
      </w:r>
      <w:r>
        <w:rPr>
          <w:rFonts w:ascii="Arial" w:hAnsi="Arial" w:cs="Arial"/>
        </w:rPr>
        <w:t xml:space="preserve">GUS transgenic seedlings showed high expression in the root stele containing the vascular cylinder, as well as in cortical cells and lateral roots </w:t>
      </w:r>
      <w:r w:rsidR="003E3C47">
        <w:rPr>
          <w:rFonts w:ascii="Arial" w:hAnsi="Arial" w:cs="Arial"/>
          <w:noProof/>
        </w:rPr>
        <w:t>(</w:t>
      </w:r>
      <w:r>
        <w:rPr>
          <w:rFonts w:ascii="Arial" w:hAnsi="Arial" w:cs="Arial"/>
          <w:noProof/>
        </w:rPr>
        <w:t>Choi &amp; Roberts, 2007)</w:t>
      </w:r>
      <w:r>
        <w:rPr>
          <w:rFonts w:ascii="Arial" w:hAnsi="Arial" w:cs="Arial"/>
        </w:rPr>
        <w:t xml:space="preserve">. It has been suggested that </w:t>
      </w:r>
      <w:r>
        <w:rPr>
          <w:rFonts w:ascii="Arial" w:hAnsi="Arial" w:cs="Arial"/>
          <w:i/>
        </w:rPr>
        <w:t>AtNIP2;1</w:t>
      </w:r>
      <w:r>
        <w:rPr>
          <w:rFonts w:ascii="Arial" w:hAnsi="Arial" w:cs="Arial"/>
        </w:rPr>
        <w:t xml:space="preserve"> is an anaerobic polypeptide demonstrating expression selective to root tissue </w:t>
      </w:r>
      <w:r w:rsidR="003E3C47">
        <w:rPr>
          <w:rFonts w:ascii="Arial" w:hAnsi="Arial" w:cs="Arial"/>
          <w:noProof/>
        </w:rPr>
        <w:t>(</w:t>
      </w:r>
      <w:r>
        <w:rPr>
          <w:rFonts w:ascii="Arial" w:hAnsi="Arial" w:cs="Arial"/>
          <w:noProof/>
        </w:rPr>
        <w:t>Choi, 2009)</w:t>
      </w:r>
      <w:r>
        <w:rPr>
          <w:rFonts w:ascii="Arial" w:hAnsi="Arial" w:cs="Arial"/>
        </w:rPr>
        <w:t xml:space="preserve">. The present study has investigated the localization of </w:t>
      </w:r>
      <w:r w:rsidRPr="00477FE0">
        <w:rPr>
          <w:rFonts w:ascii="Arial" w:hAnsi="Arial" w:cs="Arial"/>
        </w:rPr>
        <w:t>NIP2;1</w:t>
      </w:r>
      <w:r>
        <w:rPr>
          <w:rFonts w:ascii="Arial" w:hAnsi="Arial" w:cs="Arial"/>
        </w:rPr>
        <w:t xml:space="preserve"> using fluorescent protein fusions of AtNIP2;1 protein (</w:t>
      </w:r>
      <w:r>
        <w:rPr>
          <w:rFonts w:ascii="Arial" w:hAnsi="Arial" w:cs="Arial"/>
          <w:i/>
        </w:rPr>
        <w:t>NIP2;1promoter::NIP2;1:YFP</w:t>
      </w:r>
      <w:r>
        <w:rPr>
          <w:rFonts w:ascii="Arial" w:hAnsi="Arial" w:cs="Arial"/>
        </w:rPr>
        <w:t xml:space="preserve">). Determining cellular localization in hypoxic </w:t>
      </w:r>
      <w:r>
        <w:rPr>
          <w:rFonts w:ascii="Arial" w:hAnsi="Arial" w:cs="Arial"/>
          <w:i/>
        </w:rPr>
        <w:t xml:space="preserve">Arabidopsis </w:t>
      </w:r>
      <w:r>
        <w:rPr>
          <w:rFonts w:ascii="Arial" w:hAnsi="Arial" w:cs="Arial"/>
        </w:rPr>
        <w:t>roots allows us to better understand its biological function.</w:t>
      </w:r>
    </w:p>
    <w:p w14:paraId="3B08F99C" w14:textId="77777777" w:rsidR="00011BE2" w:rsidRDefault="00011BE2" w:rsidP="00DD3EAD">
      <w:pPr>
        <w:spacing w:line="480" w:lineRule="auto"/>
        <w:rPr>
          <w:rFonts w:ascii="Arial" w:hAnsi="Arial" w:cs="Arial"/>
        </w:rPr>
      </w:pPr>
    </w:p>
    <w:p w14:paraId="625C974F" w14:textId="77777777" w:rsidR="00011BE2" w:rsidRPr="00F66EFE" w:rsidRDefault="00011BE2" w:rsidP="00DD3EAD">
      <w:pPr>
        <w:spacing w:line="480" w:lineRule="auto"/>
        <w:rPr>
          <w:rFonts w:ascii="Arial" w:hAnsi="Arial" w:cs="Arial"/>
        </w:rPr>
      </w:pPr>
      <w:r>
        <w:rPr>
          <w:rFonts w:ascii="Arial" w:hAnsi="Arial" w:cs="Arial"/>
        </w:rPr>
        <w:t>Recombineering transgenic</w:t>
      </w:r>
      <w:r w:rsidRPr="00EB7277">
        <w:rPr>
          <w:rFonts w:ascii="Arial" w:hAnsi="Arial" w:cs="Arial"/>
        </w:rPr>
        <w:t xml:space="preserve"> Arabidopsis plants with terminal YFP fusion constructs</w:t>
      </w:r>
      <w:r>
        <w:rPr>
          <w:rFonts w:ascii="Arial" w:hAnsi="Arial" w:cs="Arial"/>
        </w:rPr>
        <w:t xml:space="preserve"> </w:t>
      </w:r>
      <w:r w:rsidRPr="00EB7277">
        <w:rPr>
          <w:rFonts w:ascii="Arial" w:hAnsi="Arial" w:cs="Arial"/>
        </w:rPr>
        <w:t>were used to determine subcellular localization</w:t>
      </w:r>
      <w:r>
        <w:rPr>
          <w:rFonts w:ascii="Arial" w:hAnsi="Arial" w:cs="Arial"/>
        </w:rPr>
        <w:t xml:space="preserve"> through fluorescence microscopy. Based on our western blot analysis (Fig. 6), it appears that NIP2;1 levels are substantially higher at 6 hr</w:t>
      </w:r>
      <w:r w:rsidRPr="00EB7277">
        <w:rPr>
          <w:rFonts w:ascii="Arial" w:hAnsi="Arial" w:cs="Arial"/>
        </w:rPr>
        <w:t>.</w:t>
      </w:r>
      <w:r>
        <w:rPr>
          <w:rFonts w:ascii="Arial" w:hAnsi="Arial" w:cs="Arial"/>
        </w:rPr>
        <w:t xml:space="preserve"> Therefore, for subcellular localization studies we chose to examine NIP2;1:YFP seedlings after 6 hr of flooding treatment using fluorescence microscopy. Expression of </w:t>
      </w:r>
      <w:r w:rsidRPr="008E3E7C">
        <w:rPr>
          <w:rFonts w:ascii="Arial" w:hAnsi="Arial" w:cs="Arial"/>
        </w:rPr>
        <w:t>AtNIP2;1</w:t>
      </w:r>
      <w:r>
        <w:rPr>
          <w:rFonts w:ascii="Arial" w:hAnsi="Arial" w:cs="Arial"/>
          <w:i/>
        </w:rPr>
        <w:t xml:space="preserve"> </w:t>
      </w:r>
      <w:r>
        <w:rPr>
          <w:rFonts w:ascii="Arial" w:hAnsi="Arial" w:cs="Arial"/>
        </w:rPr>
        <w:t>results in localization that appears to be distinct from the cytosol and nucleus (Fig. 7). Furthermore, we observed NIP2;1 proteins specifically localizing to the root stele, presumably in the phloem vascular tissue (Fig. 7). In some micrographs, polarized localization to the ends of phloem cells can be observed (Fig. 8). DIC images show the architecture of cells, and higher magnification in confocal microscopy supports our fluorescence study and shows that NIP2;1 is exclusive to the root stele.</w:t>
      </w:r>
    </w:p>
    <w:p w14:paraId="15259009" w14:textId="77777777" w:rsidR="00011BE2" w:rsidRDefault="00011BE2" w:rsidP="00DD3EAD">
      <w:pPr>
        <w:keepNext/>
        <w:spacing w:line="480" w:lineRule="auto"/>
        <w:rPr>
          <w:rFonts w:ascii="Arial" w:hAnsi="Arial" w:cs="Arial"/>
          <w:sz w:val="20"/>
          <w:szCs w:val="20"/>
        </w:rPr>
      </w:pPr>
      <w:r w:rsidRPr="00534F4F">
        <w:rPr>
          <w:rFonts w:ascii="Arial" w:hAnsi="Arial" w:cs="Arial"/>
          <w:b/>
          <w:noProof/>
          <w:sz w:val="20"/>
          <w:szCs w:val="20"/>
        </w:rPr>
        <w:drawing>
          <wp:anchor distT="0" distB="0" distL="114300" distR="114300" simplePos="0" relativeHeight="251670528" behindDoc="0" locked="0" layoutInCell="1" allowOverlap="1" wp14:anchorId="2B58D5A5" wp14:editId="0A08F097">
            <wp:simplePos x="0" y="0"/>
            <wp:positionH relativeFrom="column">
              <wp:posOffset>-635</wp:posOffset>
            </wp:positionH>
            <wp:positionV relativeFrom="paragraph">
              <wp:posOffset>3810</wp:posOffset>
            </wp:positionV>
            <wp:extent cx="4374515" cy="2625090"/>
            <wp:effectExtent l="0" t="0" r="0" b="0"/>
            <wp:wrapSquare wrapText="bothSides"/>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4515" cy="262509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534F4F">
        <w:rPr>
          <w:rFonts w:ascii="Arial" w:hAnsi="Arial" w:cs="Arial"/>
          <w:b/>
          <w:sz w:val="20"/>
          <w:szCs w:val="20"/>
        </w:rPr>
        <w:t xml:space="preserve">Figure </w:t>
      </w:r>
      <w:r w:rsidRPr="00534F4F">
        <w:rPr>
          <w:rFonts w:ascii="Arial" w:hAnsi="Arial" w:cs="Arial"/>
          <w:b/>
          <w:sz w:val="20"/>
          <w:szCs w:val="20"/>
        </w:rPr>
        <w:fldChar w:fldCharType="begin"/>
      </w:r>
      <w:r w:rsidRPr="00534F4F">
        <w:rPr>
          <w:rFonts w:ascii="Arial" w:hAnsi="Arial" w:cs="Arial"/>
          <w:b/>
          <w:sz w:val="20"/>
          <w:szCs w:val="20"/>
        </w:rPr>
        <w:instrText xml:space="preserve"> SEQ Figure \* ARABIC </w:instrText>
      </w:r>
      <w:r w:rsidRPr="00534F4F">
        <w:rPr>
          <w:rFonts w:ascii="Arial" w:hAnsi="Arial" w:cs="Arial"/>
          <w:b/>
          <w:sz w:val="20"/>
          <w:szCs w:val="20"/>
        </w:rPr>
        <w:fldChar w:fldCharType="separate"/>
      </w:r>
      <w:r>
        <w:rPr>
          <w:rFonts w:ascii="Arial" w:hAnsi="Arial" w:cs="Arial"/>
          <w:b/>
          <w:noProof/>
          <w:sz w:val="20"/>
          <w:szCs w:val="20"/>
        </w:rPr>
        <w:t>7</w:t>
      </w:r>
      <w:r w:rsidRPr="00534F4F">
        <w:rPr>
          <w:rFonts w:ascii="Arial" w:hAnsi="Arial" w:cs="Arial"/>
          <w:b/>
          <w:sz w:val="20"/>
          <w:szCs w:val="20"/>
        </w:rPr>
        <w:fldChar w:fldCharType="end"/>
      </w:r>
      <w:r w:rsidRPr="00534F4F">
        <w:rPr>
          <w:rFonts w:ascii="Arial" w:hAnsi="Arial" w:cs="Arial"/>
          <w:b/>
          <w:sz w:val="20"/>
          <w:szCs w:val="20"/>
        </w:rPr>
        <w:t xml:space="preserve">. </w:t>
      </w:r>
      <w:r>
        <w:rPr>
          <w:rFonts w:ascii="Arial" w:hAnsi="Arial" w:cs="Arial"/>
          <w:b/>
          <w:sz w:val="20"/>
          <w:szCs w:val="20"/>
        </w:rPr>
        <w:t>Fluorescence i</w:t>
      </w:r>
      <w:r w:rsidRPr="00534F4F">
        <w:rPr>
          <w:rFonts w:ascii="Arial" w:hAnsi="Arial" w:cs="Arial"/>
          <w:b/>
          <w:sz w:val="20"/>
          <w:szCs w:val="20"/>
        </w:rPr>
        <w:t>maging o</w:t>
      </w:r>
      <w:r>
        <w:rPr>
          <w:rFonts w:ascii="Arial" w:hAnsi="Arial" w:cs="Arial"/>
          <w:b/>
          <w:sz w:val="20"/>
          <w:szCs w:val="20"/>
        </w:rPr>
        <w:t>f r</w:t>
      </w:r>
      <w:r w:rsidRPr="00534F4F">
        <w:rPr>
          <w:rFonts w:ascii="Arial" w:hAnsi="Arial" w:cs="Arial"/>
          <w:b/>
          <w:sz w:val="20"/>
          <w:szCs w:val="20"/>
        </w:rPr>
        <w:t xml:space="preserve">ecombineering </w:t>
      </w:r>
      <w:r>
        <w:rPr>
          <w:rFonts w:ascii="Arial" w:hAnsi="Arial" w:cs="Arial"/>
          <w:b/>
          <w:sz w:val="20"/>
          <w:szCs w:val="20"/>
        </w:rPr>
        <w:t>plants d</w:t>
      </w:r>
      <w:r w:rsidRPr="00534F4F">
        <w:rPr>
          <w:rFonts w:ascii="Arial" w:hAnsi="Arial" w:cs="Arial"/>
          <w:b/>
          <w:sz w:val="20"/>
          <w:szCs w:val="20"/>
        </w:rPr>
        <w:t xml:space="preserve">yed with FM4-64X. </w:t>
      </w:r>
      <w:r w:rsidRPr="00534F4F">
        <w:rPr>
          <w:rFonts w:ascii="Arial" w:hAnsi="Arial" w:cs="Arial"/>
          <w:i/>
          <w:sz w:val="20"/>
          <w:szCs w:val="20"/>
        </w:rPr>
        <w:t xml:space="preserve">NIP2;1 promoter::NIP2;1:YFP </w:t>
      </w:r>
      <w:r w:rsidRPr="00534F4F">
        <w:rPr>
          <w:rFonts w:ascii="Arial" w:hAnsi="Arial" w:cs="Arial"/>
          <w:sz w:val="20"/>
          <w:szCs w:val="20"/>
        </w:rPr>
        <w:t xml:space="preserve">recombineering seedlings </w:t>
      </w:r>
      <w:r>
        <w:rPr>
          <w:rFonts w:ascii="Arial" w:hAnsi="Arial" w:cs="Arial"/>
          <w:sz w:val="20"/>
          <w:szCs w:val="20"/>
        </w:rPr>
        <w:t xml:space="preserve">were stained with FM4-64X, a plasma membrane specific </w:t>
      </w:r>
      <w:r w:rsidRPr="00534F4F">
        <w:rPr>
          <w:rFonts w:ascii="Arial" w:hAnsi="Arial" w:cs="Arial"/>
          <w:sz w:val="20"/>
          <w:szCs w:val="20"/>
        </w:rPr>
        <w:t>dye</w:t>
      </w:r>
      <w:r>
        <w:rPr>
          <w:rFonts w:ascii="Arial" w:hAnsi="Arial" w:cs="Arial"/>
          <w:sz w:val="20"/>
          <w:szCs w:val="20"/>
        </w:rPr>
        <w:t>,</w:t>
      </w:r>
      <w:r w:rsidRPr="00534F4F">
        <w:rPr>
          <w:rFonts w:ascii="Arial" w:hAnsi="Arial" w:cs="Arial"/>
          <w:sz w:val="20"/>
          <w:szCs w:val="20"/>
        </w:rPr>
        <w:t xml:space="preserve"> and imaged </w:t>
      </w:r>
      <w:r>
        <w:rPr>
          <w:rFonts w:ascii="Arial" w:hAnsi="Arial" w:cs="Arial"/>
          <w:sz w:val="20"/>
          <w:szCs w:val="20"/>
        </w:rPr>
        <w:t>by</w:t>
      </w:r>
      <w:r w:rsidRPr="00534F4F">
        <w:rPr>
          <w:rFonts w:ascii="Arial" w:hAnsi="Arial" w:cs="Arial"/>
          <w:sz w:val="20"/>
          <w:szCs w:val="20"/>
        </w:rPr>
        <w:t xml:space="preserve"> fluorescent microscopy.</w:t>
      </w:r>
      <w:r>
        <w:rPr>
          <w:rFonts w:ascii="Arial" w:hAnsi="Arial" w:cs="Arial"/>
          <w:sz w:val="20"/>
          <w:szCs w:val="20"/>
        </w:rPr>
        <w:t xml:space="preserve"> The scale bar represents 100 pixels. The DIC (optical differential inference contrast) image shows root architecture.</w:t>
      </w:r>
      <w:r w:rsidRPr="00534F4F">
        <w:rPr>
          <w:rFonts w:ascii="Arial" w:hAnsi="Arial" w:cs="Arial"/>
          <w:sz w:val="20"/>
          <w:szCs w:val="20"/>
        </w:rPr>
        <w:t xml:space="preserve"> Plasma membrane cells </w:t>
      </w:r>
      <w:r>
        <w:rPr>
          <w:rFonts w:ascii="Arial" w:hAnsi="Arial" w:cs="Arial"/>
          <w:sz w:val="20"/>
          <w:szCs w:val="20"/>
        </w:rPr>
        <w:t>were</w:t>
      </w:r>
      <w:r w:rsidRPr="00534F4F">
        <w:rPr>
          <w:rFonts w:ascii="Arial" w:hAnsi="Arial" w:cs="Arial"/>
          <w:sz w:val="20"/>
          <w:szCs w:val="20"/>
        </w:rPr>
        <w:t xml:space="preserve"> stained </w:t>
      </w:r>
      <w:r>
        <w:rPr>
          <w:rFonts w:ascii="Arial" w:hAnsi="Arial" w:cs="Arial"/>
          <w:sz w:val="20"/>
          <w:szCs w:val="20"/>
        </w:rPr>
        <w:t>to determine that</w:t>
      </w:r>
      <w:r w:rsidRPr="00534F4F">
        <w:rPr>
          <w:rFonts w:ascii="Arial" w:hAnsi="Arial" w:cs="Arial"/>
          <w:sz w:val="20"/>
          <w:szCs w:val="20"/>
        </w:rPr>
        <w:t xml:space="preserve"> </w:t>
      </w:r>
      <w:r>
        <w:rPr>
          <w:rFonts w:ascii="Arial" w:hAnsi="Arial" w:cs="Arial"/>
          <w:sz w:val="20"/>
          <w:szCs w:val="20"/>
        </w:rPr>
        <w:t>localization</w:t>
      </w:r>
      <w:r w:rsidRPr="00534F4F">
        <w:rPr>
          <w:rFonts w:ascii="Arial" w:hAnsi="Arial" w:cs="Arial"/>
          <w:sz w:val="20"/>
          <w:szCs w:val="20"/>
        </w:rPr>
        <w:t xml:space="preserve"> is observed in cell membranes in the root stele.</w:t>
      </w:r>
    </w:p>
    <w:p w14:paraId="5D13770B" w14:textId="77777777" w:rsidR="00011BE2" w:rsidRPr="002D539D" w:rsidRDefault="00011BE2" w:rsidP="00DD3EAD">
      <w:pPr>
        <w:keepNext/>
        <w:spacing w:line="480" w:lineRule="auto"/>
        <w:rPr>
          <w:rFonts w:ascii="Arial" w:hAnsi="Arial" w:cs="Arial"/>
          <w:sz w:val="20"/>
          <w:szCs w:val="20"/>
        </w:rPr>
      </w:pPr>
    </w:p>
    <w:p w14:paraId="4ECACFAA" w14:textId="77777777" w:rsidR="00011BE2" w:rsidRPr="00EB7277" w:rsidRDefault="00011BE2" w:rsidP="00DD3EAD">
      <w:pPr>
        <w:spacing w:line="480" w:lineRule="auto"/>
        <w:rPr>
          <w:rFonts w:ascii="Arial" w:hAnsi="Arial" w:cs="Arial"/>
        </w:rPr>
      </w:pPr>
      <w:r>
        <w:rPr>
          <w:rFonts w:ascii="Arial" w:hAnsi="Arial" w:cs="Arial"/>
          <w:b/>
          <w:noProof/>
          <w:sz w:val="20"/>
          <w:szCs w:val="20"/>
        </w:rPr>
        <w:drawing>
          <wp:anchor distT="0" distB="0" distL="114300" distR="114300" simplePos="0" relativeHeight="251675648" behindDoc="0" locked="0" layoutInCell="1" allowOverlap="1" wp14:anchorId="14027593" wp14:editId="3D653C07">
            <wp:simplePos x="0" y="0"/>
            <wp:positionH relativeFrom="column">
              <wp:posOffset>4087495</wp:posOffset>
            </wp:positionH>
            <wp:positionV relativeFrom="paragraph">
              <wp:posOffset>-290195</wp:posOffset>
            </wp:positionV>
            <wp:extent cx="1379855" cy="265620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ot.png"/>
                    <pic:cNvPicPr/>
                  </pic:nvPicPr>
                  <pic:blipFill>
                    <a:blip r:embed="rId17">
                      <a:extLst>
                        <a:ext uri="{28A0092B-C50C-407E-A947-70E740481C1C}">
                          <a14:useLocalDpi xmlns:a14="http://schemas.microsoft.com/office/drawing/2010/main" val="0"/>
                        </a:ext>
                      </a:extLst>
                    </a:blip>
                    <a:stretch>
                      <a:fillRect/>
                    </a:stretch>
                  </pic:blipFill>
                  <pic:spPr>
                    <a:xfrm>
                      <a:off x="0" y="0"/>
                      <a:ext cx="1379855" cy="265620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ins w:id="1" w:author="Dan Roberts" w:date="2015-05-06T12:52:00Z">
        <w:r w:rsidRPr="00415DD0">
          <w:rPr>
            <w:rFonts w:ascii="Arial" w:hAnsi="Arial" w:cs="Arial"/>
            <w:noProof/>
            <w:sz w:val="20"/>
            <w:szCs w:val="20"/>
            <w:rPrChange w:id="2">
              <w:rPr>
                <w:noProof/>
              </w:rPr>
            </w:rPrChange>
          </w:rPr>
          <mc:AlternateContent>
            <mc:Choice Requires="wps">
              <w:drawing>
                <wp:anchor distT="0" distB="0" distL="114300" distR="114300" simplePos="0" relativeHeight="251676672" behindDoc="0" locked="0" layoutInCell="1" allowOverlap="1" wp14:anchorId="6FBCB826" wp14:editId="35F18151">
                  <wp:simplePos x="0" y="0"/>
                  <wp:positionH relativeFrom="column">
                    <wp:posOffset>3688080</wp:posOffset>
                  </wp:positionH>
                  <wp:positionV relativeFrom="paragraph">
                    <wp:posOffset>374650</wp:posOffset>
                  </wp:positionV>
                  <wp:extent cx="1325784" cy="242201"/>
                  <wp:effectExtent l="65405" t="29845" r="73660" b="92710"/>
                  <wp:wrapNone/>
                  <wp:docPr id="6" name="Rectangle 6"/>
                  <wp:cNvGraphicFramePr/>
                  <a:graphic xmlns:a="http://schemas.openxmlformats.org/drawingml/2006/main">
                    <a:graphicData uri="http://schemas.microsoft.com/office/word/2010/wordprocessingShape">
                      <wps:wsp>
                        <wps:cNvSpPr/>
                        <wps:spPr>
                          <a:xfrm rot="16200000">
                            <a:off x="0" y="0"/>
                            <a:ext cx="1325784" cy="242201"/>
                          </a:xfrm>
                          <a:prstGeom prst="rect">
                            <a:avLst/>
                          </a:prstGeom>
                          <a:noFill/>
                          <a:ln w="41275" cap="flat" cmpd="sng" algn="ctr">
                            <a:solidFill>
                              <a:srgbClr val="FF0000"/>
                            </a:solidFill>
                            <a:prstDash val="solid"/>
                          </a:ln>
                          <a:effectLst>
                            <a:outerShdw blurRad="40000" dist="23000" dir="5400000" rotWithShape="0">
                              <a:srgbClr val="000000">
                                <a:alpha val="35000"/>
                              </a:srgbClr>
                            </a:outerShdw>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290.4pt;margin-top:29.5pt;width:104.4pt;height:19.0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" filled="f" strokecolor="red" strokeweight="3.25pt">
                  <v:shadow on="t" opacity="22937f" mv:blur="40000f" origin=",.5" offset="0,23000emu"/>
                </v:rect>
              </w:pict>
            </mc:Fallback>
          </mc:AlternateContent>
        </w:r>
      </w:ins>
      <w:r w:rsidRPr="00EB7277">
        <w:rPr>
          <w:rFonts w:ascii="Arial" w:hAnsi="Arial" w:cs="Arial"/>
          <w:noProof/>
        </w:rPr>
        <w:drawing>
          <wp:anchor distT="0" distB="0" distL="114300" distR="114300" simplePos="0" relativeHeight="251664384" behindDoc="0" locked="0" layoutInCell="1" allowOverlap="1" wp14:anchorId="0CFACF7B" wp14:editId="0CF64700">
            <wp:simplePos x="0" y="0"/>
            <wp:positionH relativeFrom="column">
              <wp:posOffset>1943100</wp:posOffset>
            </wp:positionH>
            <wp:positionV relativeFrom="paragraph">
              <wp:posOffset>356235</wp:posOffset>
            </wp:positionV>
            <wp:extent cx="1828800" cy="182880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rPr>
        <mc:AlternateContent>
          <mc:Choice Requires="wps">
            <w:drawing>
              <wp:anchor distT="0" distB="0" distL="114300" distR="114300" simplePos="0" relativeHeight="251672576" behindDoc="0" locked="0" layoutInCell="1" allowOverlap="1" wp14:anchorId="5F0E9002" wp14:editId="4CB781BB">
                <wp:simplePos x="0" y="0"/>
                <wp:positionH relativeFrom="column">
                  <wp:posOffset>2743200</wp:posOffset>
                </wp:positionH>
                <wp:positionV relativeFrom="paragraph">
                  <wp:posOffset>88265</wp:posOffset>
                </wp:positionV>
                <wp:extent cx="1028700" cy="342900"/>
                <wp:effectExtent l="0" t="0" r="0" b="12700"/>
                <wp:wrapNone/>
                <wp:docPr id="9" name="Text Box 9"/>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AD589D" w14:textId="77777777" w:rsidR="00DD3EAD" w:rsidRPr="00847A6A" w:rsidRDefault="00DD3EAD" w:rsidP="00DD3EAD">
                            <w:pPr>
                              <w:rPr>
                                <w:rFonts w:ascii="Arial" w:hAnsi="Arial" w:cs="Arial"/>
                                <w:b/>
                              </w:rPr>
                            </w:pPr>
                            <w:r>
                              <w:rPr>
                                <w:rFonts w:ascii="Arial" w:hAnsi="Arial" w:cs="Arial"/>
                                <w:b/>
                              </w:rPr>
                              <w:t>NIP2;1-YFP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3in;margin-top:6.95pt;width:81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" filled="f" stroked="f">
                <v:textbox>
                  <w:txbxContent>
                    <w:p w14:paraId="27AD589D" w14:textId="77777777" w:rsidR="00DD3EAD" w:rsidRPr="00847A6A" w:rsidRDefault="00DD3EAD" w:rsidP="00DD3EAD">
                      <w:pPr>
                        <w:rPr>
                          <w:rFonts w:ascii="Arial" w:hAnsi="Arial" w:cs="Arial"/>
                          <w:b/>
                        </w:rPr>
                      </w:pPr>
                      <w:r>
                        <w:rPr>
                          <w:rFonts w:ascii="Arial" w:hAnsi="Arial" w:cs="Arial"/>
                          <w:b/>
                        </w:rPr>
                        <w:t>NIP2</w:t>
                      </w:r>
                      <w:proofErr w:type="gramStart"/>
                      <w:r>
                        <w:rPr>
                          <w:rFonts w:ascii="Arial" w:hAnsi="Arial" w:cs="Arial"/>
                          <w:b/>
                        </w:rPr>
                        <w:t>;1</w:t>
                      </w:r>
                      <w:proofErr w:type="gramEnd"/>
                      <w:r>
                        <w:rPr>
                          <w:rFonts w:ascii="Arial" w:hAnsi="Arial" w:cs="Arial"/>
                          <w:b/>
                        </w:rPr>
                        <w:t>-YFP</w:t>
                      </w:r>
                    </w:p>
                  </w:txbxContent>
                </v:textbox>
              </v:shape>
            </w:pict>
          </mc:Fallback>
        </mc:AlternateContent>
      </w:r>
      <w:r>
        <w:rPr>
          <w:rFonts w:ascii="Arial" w:hAnsi="Arial" w:cs="Arial"/>
          <w:b/>
          <w:noProof/>
          <w:sz w:val="20"/>
          <w:szCs w:val="20"/>
        </w:rPr>
        <mc:AlternateContent>
          <mc:Choice Requires="wps">
            <w:drawing>
              <wp:anchor distT="0" distB="0" distL="114300" distR="114300" simplePos="0" relativeHeight="251671552" behindDoc="0" locked="0" layoutInCell="1" allowOverlap="1" wp14:anchorId="36F8B714" wp14:editId="7E94536D">
                <wp:simplePos x="0" y="0"/>
                <wp:positionH relativeFrom="column">
                  <wp:posOffset>800100</wp:posOffset>
                </wp:positionH>
                <wp:positionV relativeFrom="paragraph">
                  <wp:posOffset>88265</wp:posOffset>
                </wp:positionV>
                <wp:extent cx="571500" cy="342900"/>
                <wp:effectExtent l="0" t="0" r="0" b="12700"/>
                <wp:wrapNone/>
                <wp:docPr id="5" name="Text Box 5"/>
                <wp:cNvGraphicFramePr/>
                <a:graphic xmlns:a="http://schemas.openxmlformats.org/drawingml/2006/main">
                  <a:graphicData uri="http://schemas.microsoft.com/office/word/2010/wordprocessingShape">
                    <wps:wsp>
                      <wps:cNvSpPr txBox="1"/>
                      <wps:spPr>
                        <a:xfrm>
                          <a:off x="0" y="0"/>
                          <a:ext cx="571500" cy="342900"/>
                        </a:xfrm>
                        <a:prstGeom prst="rect">
                          <a:avLst/>
                        </a:prstGeom>
                        <a:no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E2A49E" w14:textId="77777777" w:rsidR="00DD3EAD" w:rsidRPr="00847A6A" w:rsidRDefault="00DD3EAD">
                            <w:pPr>
                              <w:rPr>
                                <w:rFonts w:ascii="Arial" w:hAnsi="Arial" w:cs="Arial"/>
                                <w:b/>
                              </w:rPr>
                            </w:pPr>
                            <w:r w:rsidRPr="00847A6A">
                              <w:rPr>
                                <w:rFonts w:ascii="Arial" w:hAnsi="Arial" w:cs="Arial"/>
                                <w:b/>
                              </w:rPr>
                              <w:t>DIC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margin-left:63pt;margin-top:6.95pt;width:4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" filled="f" stroked="f">
                <v:textbox>
                  <w:txbxContent>
                    <w:p w14:paraId="25E2A49E" w14:textId="77777777" w:rsidR="00DD3EAD" w:rsidRPr="00847A6A" w:rsidRDefault="00DD3EAD">
                      <w:pPr>
                        <w:rPr>
                          <w:rFonts w:ascii="Arial" w:hAnsi="Arial" w:cs="Arial"/>
                          <w:b/>
                        </w:rPr>
                      </w:pPr>
                      <w:r w:rsidRPr="00847A6A">
                        <w:rPr>
                          <w:rFonts w:ascii="Arial" w:hAnsi="Arial" w:cs="Arial"/>
                          <w:b/>
                        </w:rPr>
                        <w:t>DIC</w:t>
                      </w:r>
                    </w:p>
                  </w:txbxContent>
                </v:textbox>
              </v:shape>
            </w:pict>
          </mc:Fallback>
        </mc:AlternateContent>
      </w:r>
    </w:p>
    <w:p w14:paraId="558D9176" w14:textId="77777777" w:rsidR="00011BE2" w:rsidRPr="00EB7277" w:rsidRDefault="00011BE2" w:rsidP="00DD3EAD">
      <w:pPr>
        <w:keepNext/>
        <w:spacing w:line="480" w:lineRule="auto"/>
        <w:ind w:left="720" w:hanging="720"/>
        <w:rPr>
          <w:rFonts w:ascii="Arial" w:hAnsi="Arial" w:cs="Arial"/>
        </w:rPr>
      </w:pPr>
      <w:ins w:id="3" w:author="Dan Roberts" w:date="2015-05-06T12:52:00Z">
        <w:r w:rsidRPr="00415DD0">
          <w:rPr>
            <w:rFonts w:ascii="Arial" w:hAnsi="Arial" w:cs="Arial"/>
            <w:noProof/>
            <w:sz w:val="20"/>
            <w:szCs w:val="20"/>
            <w:rPrChange w:id="4">
              <w:rPr>
                <w:noProof/>
              </w:rPr>
            </w:rPrChange>
          </w:rPr>
          <mc:AlternateContent>
            <mc:Choice Requires="wps">
              <w:drawing>
                <wp:anchor distT="0" distB="0" distL="114300" distR="114300" simplePos="0" relativeHeight="251674624" behindDoc="0" locked="0" layoutInCell="1" allowOverlap="1" wp14:anchorId="1B5182A6" wp14:editId="210DCC22">
                  <wp:simplePos x="0" y="0"/>
                  <wp:positionH relativeFrom="column">
                    <wp:posOffset>295910</wp:posOffset>
                  </wp:positionH>
                  <wp:positionV relativeFrom="paragraph">
                    <wp:posOffset>486410</wp:posOffset>
                  </wp:positionV>
                  <wp:extent cx="1325784" cy="462915"/>
                  <wp:effectExtent l="431165" t="6985" r="458470" b="58420"/>
                  <wp:wrapNone/>
                  <wp:docPr id="16" name="Rectangle 16"/>
                  <wp:cNvGraphicFramePr/>
                  <a:graphic xmlns:a="http://schemas.openxmlformats.org/drawingml/2006/main">
                    <a:graphicData uri="http://schemas.microsoft.com/office/word/2010/wordprocessingShape">
                      <wps:wsp>
                        <wps:cNvSpPr/>
                        <wps:spPr>
                          <a:xfrm rot="18846583">
                            <a:off x="0" y="0"/>
                            <a:ext cx="1325784" cy="462915"/>
                          </a:xfrm>
                          <a:prstGeom prst="rect">
                            <a:avLst/>
                          </a:prstGeom>
                          <a:noFill/>
                          <a:ln w="19050" cap="flat" cmpd="sng" algn="ctr">
                            <a:solidFill>
                              <a:srgbClr val="FF0000"/>
                            </a:solidFill>
                            <a:prstDash val="solid"/>
                          </a:ln>
                          <a:effectLst>
                            <a:outerShdw blurRad="40000" dist="23000" dir="5400000" rotWithShape="0">
                              <a:srgbClr val="000000">
                                <a:alpha val="35000"/>
                              </a:srgbClr>
                            </a:outerShdw>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margin-left:23.3pt;margin-top:38.3pt;width:104.4pt;height:36.45pt;rotation:-30074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" filled="f" strokecolor="red" strokeweight="1.5pt">
                  <v:shadow on="t" opacity="22937f" mv:blur="40000f" origin=",.5" offset="0,23000emu"/>
                </v:rect>
              </w:pict>
            </mc:Fallback>
          </mc:AlternateContent>
        </w:r>
      </w:ins>
      <w:r w:rsidRPr="00EB7277">
        <w:rPr>
          <w:rFonts w:ascii="Arial" w:hAnsi="Arial" w:cs="Arial"/>
          <w:noProof/>
        </w:rPr>
        <w:drawing>
          <wp:inline distT="0" distB="0" distL="0" distR="0" wp14:anchorId="295D062D" wp14:editId="70C2AD4F">
            <wp:extent cx="1828800" cy="18288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9636" cy="1829636"/>
                    </a:xfrm>
                    <a:prstGeom prst="rect">
                      <a:avLst/>
                    </a:prstGeom>
                    <a:noFill/>
                    <a:ln>
                      <a:noFill/>
                    </a:ln>
                    <a:effectLst/>
                    <a:extLst/>
                  </pic:spPr>
                </pic:pic>
              </a:graphicData>
            </a:graphic>
          </wp:inline>
        </w:drawing>
      </w:r>
    </w:p>
    <w:p w14:paraId="33123A81" w14:textId="77777777" w:rsidR="00011BE2" w:rsidRPr="00316C4F" w:rsidRDefault="00011BE2" w:rsidP="00DD3EAD">
      <w:pPr>
        <w:pStyle w:val="Caption"/>
        <w:spacing w:line="480" w:lineRule="auto"/>
        <w:rPr>
          <w:rFonts w:ascii="Arial" w:hAnsi="Arial" w:cs="Arial"/>
          <w:b w:val="0"/>
          <w:color w:val="auto"/>
          <w:sz w:val="20"/>
          <w:szCs w:val="20"/>
        </w:rPr>
      </w:pPr>
      <w:r w:rsidRPr="00D80AD9">
        <w:rPr>
          <w:rFonts w:ascii="Arial" w:hAnsi="Arial" w:cs="Arial"/>
          <w:color w:val="auto"/>
          <w:sz w:val="20"/>
          <w:szCs w:val="20"/>
        </w:rPr>
        <w:t xml:space="preserve">Figure </w:t>
      </w:r>
      <w:r>
        <w:rPr>
          <w:rFonts w:ascii="Arial" w:hAnsi="Arial" w:cs="Arial"/>
          <w:color w:val="auto"/>
          <w:sz w:val="20"/>
          <w:szCs w:val="20"/>
        </w:rPr>
        <w:t>8. Fluorescence i</w:t>
      </w:r>
      <w:r w:rsidRPr="00D80AD9">
        <w:rPr>
          <w:rFonts w:ascii="Arial" w:hAnsi="Arial" w:cs="Arial"/>
          <w:color w:val="auto"/>
          <w:sz w:val="20"/>
          <w:szCs w:val="20"/>
        </w:rPr>
        <w:t>maging</w:t>
      </w:r>
      <w:r>
        <w:rPr>
          <w:rFonts w:ascii="Arial" w:hAnsi="Arial" w:cs="Arial"/>
          <w:color w:val="auto"/>
          <w:sz w:val="20"/>
          <w:szCs w:val="20"/>
        </w:rPr>
        <w:t xml:space="preserve"> of recombineering p</w:t>
      </w:r>
      <w:r w:rsidRPr="00D80AD9">
        <w:rPr>
          <w:rFonts w:ascii="Arial" w:hAnsi="Arial" w:cs="Arial"/>
          <w:color w:val="auto"/>
          <w:sz w:val="20"/>
          <w:szCs w:val="20"/>
        </w:rPr>
        <w:t>lants.</w:t>
      </w:r>
      <w:r w:rsidRPr="00D80AD9">
        <w:rPr>
          <w:rFonts w:ascii="Arial" w:hAnsi="Arial" w:cs="Arial"/>
          <w:b w:val="0"/>
          <w:color w:val="auto"/>
          <w:sz w:val="20"/>
          <w:szCs w:val="20"/>
        </w:rPr>
        <w:t xml:space="preserve"> </w:t>
      </w:r>
      <w:r w:rsidRPr="00D80AD9">
        <w:rPr>
          <w:rFonts w:ascii="Arial" w:hAnsi="Arial" w:cs="Arial"/>
          <w:b w:val="0"/>
          <w:i/>
          <w:color w:val="auto"/>
          <w:sz w:val="20"/>
          <w:szCs w:val="20"/>
        </w:rPr>
        <w:t xml:space="preserve">Arabidopsis </w:t>
      </w:r>
      <w:r w:rsidRPr="00D80AD9">
        <w:rPr>
          <w:rFonts w:ascii="Arial" w:hAnsi="Arial" w:cs="Arial"/>
          <w:b w:val="0"/>
          <w:color w:val="auto"/>
          <w:sz w:val="20"/>
          <w:szCs w:val="20"/>
        </w:rPr>
        <w:t>seedlings with yellow fluorescent protein tag associated with AtNIP2;1 (</w:t>
      </w:r>
      <w:r w:rsidRPr="00D80AD9">
        <w:rPr>
          <w:rFonts w:ascii="Arial" w:hAnsi="Arial" w:cs="Arial"/>
          <w:b w:val="0"/>
          <w:i/>
          <w:color w:val="auto"/>
          <w:sz w:val="20"/>
          <w:szCs w:val="20"/>
        </w:rPr>
        <w:t>NIP2</w:t>
      </w:r>
      <w:r w:rsidRPr="003B61DD">
        <w:rPr>
          <w:rFonts w:ascii="Arial" w:hAnsi="Arial" w:cs="Arial"/>
          <w:noProof/>
          <w:sz w:val="20"/>
          <w:szCs w:val="20"/>
        </w:rPr>
        <mc:AlternateContent>
          <mc:Choice Requires="wps">
            <w:drawing>
              <wp:anchor distT="0" distB="0" distL="114300" distR="114300" simplePos="0" relativeHeight="251677696" behindDoc="0" locked="0" layoutInCell="1" allowOverlap="1" wp14:anchorId="777F9C0B" wp14:editId="75924502">
                <wp:simplePos x="0" y="0"/>
                <wp:positionH relativeFrom="column">
                  <wp:posOffset>2515870</wp:posOffset>
                </wp:positionH>
                <wp:positionV relativeFrom="paragraph">
                  <wp:posOffset>-1354455</wp:posOffset>
                </wp:positionV>
                <wp:extent cx="454025" cy="2457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245745"/>
                        </a:xfrm>
                        <a:prstGeom prst="rect">
                          <a:avLst/>
                        </a:prstGeom>
                        <a:noFill/>
                        <a:ln w="9525">
                          <a:noFill/>
                          <a:miter lim="800000"/>
                          <a:headEnd/>
                          <a:tailEnd/>
                        </a:ln>
                      </wps:spPr>
                      <wps:txbx>
                        <w:txbxContent>
                          <w:p w14:paraId="510FC8F8" w14:textId="77777777" w:rsidR="00DD3EAD" w:rsidRPr="00020961" w:rsidRDefault="00DD3EAD" w:rsidP="00DD3EAD">
                            <w:pPr>
                              <w:rPr>
                                <w:rFonts w:ascii="Arial Narrow" w:hAnsi="Arial Narrow"/>
                                <w:color w:val="FFFFFF" w:themeColor="background1"/>
                                <w:sz w:val="20"/>
                                <w:szCs w:val="20"/>
                              </w:rPr>
                            </w:pPr>
                            <w:r w:rsidRPr="00020961">
                              <w:rPr>
                                <w:rFonts w:ascii="Arial Narrow" w:hAnsi="Arial Narrow"/>
                                <w:color w:val="FFFFFF" w:themeColor="background1"/>
                                <w:sz w:val="20"/>
                                <w:szCs w:val="20"/>
                              </w:rPr>
                              <w:t>Ph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2" type="#_x0000_t202" style="position:absolute;margin-left:198.1pt;margin-top:-106.6pt;width:35.75pt;height:19.3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" filled="f" stroked="f">
                <v:textbox style="mso-fit-shape-to-text:t">
                  <w:txbxContent>
                    <w:p w14:paraId="510FC8F8" w14:textId="77777777" w:rsidR="00DD3EAD" w:rsidRPr="00020961" w:rsidRDefault="00DD3EAD" w:rsidP="00DD3EAD">
                      <w:pPr>
                        <w:rPr>
                          <w:rFonts w:ascii="Arial Narrow" w:hAnsi="Arial Narrow"/>
                          <w:color w:val="FFFFFF" w:themeColor="background1"/>
                          <w:sz w:val="20"/>
                          <w:szCs w:val="20"/>
                        </w:rPr>
                      </w:pPr>
                      <w:proofErr w:type="spellStart"/>
                      <w:r w:rsidRPr="00020961">
                        <w:rPr>
                          <w:rFonts w:ascii="Arial Narrow" w:hAnsi="Arial Narrow"/>
                          <w:color w:val="FFFFFF" w:themeColor="background1"/>
                          <w:sz w:val="20"/>
                          <w:szCs w:val="20"/>
                        </w:rPr>
                        <w:t>Ph</w:t>
                      </w:r>
                      <w:proofErr w:type="spellEnd"/>
                    </w:p>
                  </w:txbxContent>
                </v:textbox>
              </v:shape>
            </w:pict>
          </mc:Fallback>
        </mc:AlternateContent>
      </w:r>
      <w:r w:rsidRPr="00D80AD9">
        <w:rPr>
          <w:rFonts w:ascii="Arial" w:hAnsi="Arial" w:cs="Arial"/>
          <w:b w:val="0"/>
          <w:i/>
          <w:color w:val="auto"/>
          <w:sz w:val="20"/>
          <w:szCs w:val="20"/>
        </w:rPr>
        <w:t>;1 promoter::NIP2;1:YFP</w:t>
      </w:r>
      <w:r w:rsidRPr="00D80AD9">
        <w:rPr>
          <w:rFonts w:ascii="Arial" w:hAnsi="Arial" w:cs="Arial"/>
          <w:b w:val="0"/>
          <w:color w:val="auto"/>
          <w:sz w:val="20"/>
          <w:szCs w:val="20"/>
        </w:rPr>
        <w:t xml:space="preserve">) </w:t>
      </w:r>
      <w:r>
        <w:rPr>
          <w:rFonts w:ascii="Arial" w:hAnsi="Arial" w:cs="Arial"/>
          <w:b w:val="0"/>
          <w:color w:val="auto"/>
          <w:sz w:val="20"/>
          <w:szCs w:val="20"/>
        </w:rPr>
        <w:t>were</w:t>
      </w:r>
      <w:r w:rsidRPr="00D80AD9">
        <w:rPr>
          <w:rFonts w:ascii="Arial" w:hAnsi="Arial" w:cs="Arial"/>
          <w:b w:val="0"/>
          <w:color w:val="auto"/>
          <w:sz w:val="20"/>
          <w:szCs w:val="20"/>
        </w:rPr>
        <w:t xml:space="preserve"> imaged </w:t>
      </w:r>
      <w:r>
        <w:rPr>
          <w:rFonts w:ascii="Arial" w:hAnsi="Arial" w:cs="Arial"/>
          <w:b w:val="0"/>
          <w:color w:val="auto"/>
          <w:sz w:val="20"/>
          <w:szCs w:val="20"/>
        </w:rPr>
        <w:t>by</w:t>
      </w:r>
      <w:r w:rsidRPr="00D80AD9">
        <w:rPr>
          <w:rFonts w:ascii="Arial" w:hAnsi="Arial" w:cs="Arial"/>
          <w:b w:val="0"/>
          <w:color w:val="auto"/>
          <w:sz w:val="20"/>
          <w:szCs w:val="20"/>
        </w:rPr>
        <w:t xml:space="preserve"> fluorescent microscopy. </w:t>
      </w:r>
      <w:r>
        <w:rPr>
          <w:rFonts w:ascii="Arial" w:hAnsi="Arial" w:cs="Arial"/>
          <w:b w:val="0"/>
          <w:color w:val="auto"/>
          <w:sz w:val="20"/>
          <w:szCs w:val="20"/>
        </w:rPr>
        <w:t xml:space="preserve">AtNIP2;1 protein localization is observed </w:t>
      </w:r>
      <w:r w:rsidRPr="00D80AD9">
        <w:rPr>
          <w:rFonts w:ascii="Arial" w:hAnsi="Arial" w:cs="Arial"/>
          <w:b w:val="0"/>
          <w:color w:val="auto"/>
          <w:sz w:val="20"/>
          <w:szCs w:val="20"/>
        </w:rPr>
        <w:t>within the root stele</w:t>
      </w:r>
      <w:r>
        <w:rPr>
          <w:rFonts w:ascii="Arial" w:hAnsi="Arial" w:cs="Arial"/>
          <w:b w:val="0"/>
          <w:color w:val="auto"/>
          <w:sz w:val="20"/>
          <w:szCs w:val="20"/>
        </w:rPr>
        <w:t xml:space="preserve"> that contains the vascular cylinder (red box). </w:t>
      </w:r>
      <w:r w:rsidRPr="00152DEE">
        <w:rPr>
          <w:rFonts w:ascii="Arial" w:hAnsi="Arial" w:cs="Arial"/>
          <w:b w:val="0"/>
          <w:color w:val="auto"/>
          <w:sz w:val="20"/>
          <w:szCs w:val="20"/>
        </w:rPr>
        <w:t>The DIC (optical differential inference contrast) image shows root architecture.</w:t>
      </w:r>
      <w:r>
        <w:rPr>
          <w:rFonts w:ascii="Arial" w:hAnsi="Arial" w:cs="Arial"/>
          <w:b w:val="0"/>
          <w:color w:val="auto"/>
          <w:sz w:val="20"/>
          <w:szCs w:val="20"/>
        </w:rPr>
        <w:t xml:space="preserve"> Longitudinal root architecture is shown for comparison </w:t>
      </w:r>
      <w:r>
        <w:rPr>
          <w:rFonts w:ascii="Arial" w:hAnsi="Arial" w:cs="Arial"/>
          <w:b w:val="0"/>
          <w:noProof/>
          <w:color w:val="auto"/>
          <w:sz w:val="20"/>
          <w:szCs w:val="20"/>
        </w:rPr>
        <w:t>("World Book Encyclopedia," 1979)</w:t>
      </w:r>
      <w:r>
        <w:rPr>
          <w:rFonts w:ascii="Arial" w:hAnsi="Arial" w:cs="Arial"/>
          <w:b w:val="0"/>
          <w:color w:val="auto"/>
          <w:sz w:val="20"/>
          <w:szCs w:val="20"/>
        </w:rPr>
        <w:t xml:space="preserve"> with a red box indicating the position of the stele. “Ph” indicates the location of the phloem. </w:t>
      </w:r>
    </w:p>
    <w:p w14:paraId="5D5B2A26" w14:textId="2C34ABCC" w:rsidR="00011BE2" w:rsidRPr="000C1EC3" w:rsidRDefault="00011BE2" w:rsidP="00DD3EAD">
      <w:pPr>
        <w:spacing w:line="480" w:lineRule="auto"/>
        <w:rPr>
          <w:rFonts w:ascii="Arial" w:hAnsi="Arial" w:cs="Arial"/>
        </w:rPr>
      </w:pPr>
      <w:r w:rsidRPr="00EB7277">
        <w:rPr>
          <w:rFonts w:ascii="Arial" w:hAnsi="Arial" w:cs="Arial"/>
        </w:rPr>
        <w:t>A plasma membrane specific dye, FM4-64FX</w:t>
      </w:r>
      <w:r>
        <w:rPr>
          <w:rFonts w:ascii="Arial" w:hAnsi="Arial" w:cs="Arial"/>
        </w:rPr>
        <w:t xml:space="preserve"> (</w:t>
      </w:r>
      <w:r w:rsidRPr="00FD6548">
        <w:rPr>
          <w:rFonts w:ascii="Arial" w:hAnsi="Arial" w:cs="Arial"/>
        </w:rPr>
        <w:t>Molecular Probes 34653</w:t>
      </w:r>
      <w:r>
        <w:rPr>
          <w:rFonts w:ascii="Arial" w:hAnsi="Arial" w:cs="Arial"/>
        </w:rPr>
        <w:t>)</w:t>
      </w:r>
      <w:r w:rsidRPr="00EB7277">
        <w:rPr>
          <w:rFonts w:ascii="Arial" w:hAnsi="Arial" w:cs="Arial"/>
        </w:rPr>
        <w:t>, was additionally used to stain Arabidopsis root tissue</w:t>
      </w:r>
      <w:r>
        <w:rPr>
          <w:rFonts w:ascii="Arial" w:hAnsi="Arial" w:cs="Arial"/>
        </w:rPr>
        <w:t>. FM4-64X was used because it</w:t>
      </w:r>
      <w:r w:rsidRPr="00EB7277">
        <w:rPr>
          <w:rFonts w:ascii="Arial" w:hAnsi="Arial" w:cs="Arial"/>
        </w:rPr>
        <w:t xml:space="preserve"> </w:t>
      </w:r>
      <w:r>
        <w:rPr>
          <w:rFonts w:ascii="Arial" w:hAnsi="Arial" w:cs="Arial"/>
        </w:rPr>
        <w:t>enables the cell membrane</w:t>
      </w:r>
      <w:r w:rsidRPr="00EB7277">
        <w:rPr>
          <w:rFonts w:ascii="Arial" w:hAnsi="Arial" w:cs="Arial"/>
        </w:rPr>
        <w:t xml:space="preserve"> to be</w:t>
      </w:r>
      <w:r>
        <w:rPr>
          <w:rFonts w:ascii="Arial" w:hAnsi="Arial" w:cs="Arial"/>
        </w:rPr>
        <w:t xml:space="preserve"> dyed and emphasized to determine protein localization in the plasma membrane. This indicates that expression of </w:t>
      </w:r>
      <w:r w:rsidRPr="008E3E7C">
        <w:rPr>
          <w:rFonts w:ascii="Arial" w:hAnsi="Arial" w:cs="Arial"/>
        </w:rPr>
        <w:t>NIP2;1</w:t>
      </w:r>
      <w:r>
        <w:rPr>
          <w:rFonts w:ascii="Arial" w:hAnsi="Arial" w:cs="Arial"/>
          <w:i/>
        </w:rPr>
        <w:t xml:space="preserve"> </w:t>
      </w:r>
      <w:r>
        <w:rPr>
          <w:rFonts w:ascii="Arial" w:hAnsi="Arial" w:cs="Arial"/>
        </w:rPr>
        <w:t xml:space="preserve">results in localization on the plasma membrane in the root stele (Fig. 8). This also supports prior research that found NIP2;1 to localize around the cell periphery of </w:t>
      </w:r>
      <w:r>
        <w:rPr>
          <w:rFonts w:ascii="Arial" w:hAnsi="Arial" w:cs="Arial"/>
          <w:i/>
        </w:rPr>
        <w:t>Arabidopsis</w:t>
      </w:r>
      <w:r>
        <w:rPr>
          <w:rFonts w:ascii="Arial" w:hAnsi="Arial" w:cs="Arial"/>
        </w:rPr>
        <w:t xml:space="preserve"> mesophyll protoplasts, indicating that NIP2;1 is a cell membrane protein </w:t>
      </w:r>
      <w:r w:rsidR="003E3C47">
        <w:rPr>
          <w:rFonts w:ascii="Arial" w:hAnsi="Arial" w:cs="Arial"/>
          <w:noProof/>
        </w:rPr>
        <w:t>(</w:t>
      </w:r>
      <w:r>
        <w:rPr>
          <w:rFonts w:ascii="Arial" w:hAnsi="Arial" w:cs="Arial"/>
          <w:noProof/>
        </w:rPr>
        <w:t>Choi &amp; Roberts, 2007)</w:t>
      </w:r>
      <w:r>
        <w:rPr>
          <w:rFonts w:ascii="Arial" w:hAnsi="Arial" w:cs="Arial"/>
        </w:rPr>
        <w:t>.</w:t>
      </w:r>
    </w:p>
    <w:p w14:paraId="0D6CD1FE" w14:textId="77777777" w:rsidR="00011BE2" w:rsidRPr="00EB7277" w:rsidRDefault="00011BE2" w:rsidP="00DD3EAD">
      <w:pPr>
        <w:spacing w:line="480" w:lineRule="auto"/>
        <w:rPr>
          <w:rFonts w:ascii="Arial" w:hAnsi="Arial" w:cs="Arial"/>
        </w:rPr>
      </w:pPr>
    </w:p>
    <w:p w14:paraId="22C0BD1D" w14:textId="77777777" w:rsidR="00011BE2" w:rsidRPr="00FC11C7" w:rsidRDefault="00011BE2" w:rsidP="00DD3EAD">
      <w:pPr>
        <w:spacing w:line="480" w:lineRule="auto"/>
        <w:rPr>
          <w:rFonts w:ascii="Arial" w:hAnsi="Arial" w:cs="Arial"/>
          <w:b/>
        </w:rPr>
      </w:pPr>
      <w:r>
        <w:rPr>
          <w:rFonts w:ascii="Arial" w:hAnsi="Arial" w:cs="Arial"/>
          <w:b/>
        </w:rPr>
        <w:t>3.3</w:t>
      </w:r>
      <w:r w:rsidRPr="00FC11C7">
        <w:rPr>
          <w:rFonts w:ascii="Arial" w:hAnsi="Arial" w:cs="Arial"/>
          <w:b/>
        </w:rPr>
        <w:t xml:space="preserve"> </w:t>
      </w:r>
      <w:r w:rsidRPr="00FC11C7">
        <w:rPr>
          <w:rFonts w:ascii="Arial" w:hAnsi="Arial" w:cs="Arial"/>
          <w:b/>
        </w:rPr>
        <w:tab/>
        <w:t xml:space="preserve">Metabolic profile of WT and </w:t>
      </w:r>
      <w:r w:rsidRPr="00713625">
        <w:rPr>
          <w:rFonts w:ascii="Arial" w:hAnsi="Arial" w:cs="Arial"/>
          <w:b/>
          <w:i/>
        </w:rPr>
        <w:t>AtNIP2;1</w:t>
      </w:r>
      <w:r w:rsidRPr="00FC11C7">
        <w:rPr>
          <w:rFonts w:ascii="Arial" w:hAnsi="Arial" w:cs="Arial"/>
          <w:b/>
          <w:i/>
        </w:rPr>
        <w:t xml:space="preserve"> </w:t>
      </w:r>
      <w:r>
        <w:rPr>
          <w:rFonts w:ascii="Arial" w:hAnsi="Arial" w:cs="Arial"/>
          <w:b/>
        </w:rPr>
        <w:t xml:space="preserve">T-DNA </w:t>
      </w:r>
      <w:r w:rsidRPr="00FC11C7">
        <w:rPr>
          <w:rFonts w:ascii="Arial" w:hAnsi="Arial" w:cs="Arial"/>
          <w:b/>
        </w:rPr>
        <w:t>knockout</w:t>
      </w:r>
    </w:p>
    <w:p w14:paraId="5723D215" w14:textId="77777777" w:rsidR="00011BE2" w:rsidRPr="00EB7277" w:rsidRDefault="00011BE2" w:rsidP="00DD3EAD">
      <w:pPr>
        <w:spacing w:line="480" w:lineRule="auto"/>
        <w:rPr>
          <w:rFonts w:ascii="Arial" w:hAnsi="Arial" w:cs="Arial"/>
        </w:rPr>
      </w:pPr>
    </w:p>
    <w:p w14:paraId="143F5396" w14:textId="77777777" w:rsidR="00011BE2" w:rsidRDefault="00011BE2" w:rsidP="00DD3EAD">
      <w:pPr>
        <w:spacing w:line="480" w:lineRule="auto"/>
        <w:rPr>
          <w:rFonts w:ascii="Arial" w:hAnsi="Arial" w:cs="Arial"/>
        </w:rPr>
      </w:pPr>
      <w:r>
        <w:rPr>
          <w:rFonts w:ascii="Arial" w:hAnsi="Arial" w:cs="Arial"/>
        </w:rPr>
        <w:t xml:space="preserve">The finding that NIP2;1 is associated with prospective phloem vascular cells under hypoxia suggests that it participates in the transport of lactic acid through this tissue, perhaps as part of adaptive response to prevent lactic acid toxicity. To test this hypothesis, the organic acid content of tissue from wild type and </w:t>
      </w:r>
      <w:r>
        <w:rPr>
          <w:rFonts w:ascii="Arial" w:hAnsi="Arial" w:cs="Arial"/>
          <w:i/>
        </w:rPr>
        <w:t>nip2;1</w:t>
      </w:r>
      <w:r>
        <w:rPr>
          <w:rFonts w:ascii="Arial" w:hAnsi="Arial" w:cs="Arial"/>
        </w:rPr>
        <w:t xml:space="preserve"> T-DNA knockout plants was evaluated by metabolomic analysis. Metabolomic studies measure the levels of a multitude of metabolites at a given moment, providing a snapshot of the metabolic state of the entire system. Heat maps are applied to easily compare this large quantity of data, representing relative abundance with differing color intensity </w:t>
      </w:r>
      <w:r>
        <w:rPr>
          <w:rFonts w:ascii="Arial" w:hAnsi="Arial" w:cs="Arial"/>
          <w:noProof/>
        </w:rPr>
        <w:t>(Ivanisevic et al., 2014)</w:t>
      </w:r>
      <w:r>
        <w:rPr>
          <w:rFonts w:ascii="Arial" w:hAnsi="Arial" w:cs="Arial"/>
        </w:rPr>
        <w:t xml:space="preserve">. This study examined the metabolic profile of </w:t>
      </w:r>
      <w:r>
        <w:rPr>
          <w:rFonts w:ascii="Arial" w:hAnsi="Arial" w:cs="Arial"/>
          <w:i/>
        </w:rPr>
        <w:t xml:space="preserve">Arabidopsis </w:t>
      </w:r>
      <w:r>
        <w:rPr>
          <w:rFonts w:ascii="Arial" w:hAnsi="Arial" w:cs="Arial"/>
        </w:rPr>
        <w:t xml:space="preserve">wild type and </w:t>
      </w:r>
      <w:r>
        <w:rPr>
          <w:rFonts w:ascii="Arial" w:hAnsi="Arial" w:cs="Arial"/>
          <w:i/>
        </w:rPr>
        <w:t xml:space="preserve">AtNIP2;1 </w:t>
      </w:r>
      <w:r>
        <w:rPr>
          <w:rFonts w:ascii="Arial" w:hAnsi="Arial" w:cs="Arial"/>
        </w:rPr>
        <w:t>gene knockout seedlings at different time intervals of flooding stress to investigate the effects of AtNIP2;1 protein on various metabolites, with a strong emphasis on lactic acid. Other metabolites, such as alanine, were also considered due to the ability of lactate dehydrogenase (LDH) to catalyze the reverse reaction of lactate to pyruvate, which can then be converted to alanine by the action of amino transferase enzymes.</w:t>
      </w:r>
    </w:p>
    <w:p w14:paraId="5C7660CE" w14:textId="77777777" w:rsidR="00011BE2" w:rsidRDefault="00011BE2" w:rsidP="00DD3EAD">
      <w:pPr>
        <w:spacing w:line="480" w:lineRule="auto"/>
        <w:rPr>
          <w:rFonts w:ascii="Arial" w:hAnsi="Arial" w:cs="Arial"/>
        </w:rPr>
      </w:pPr>
    </w:p>
    <w:p w14:paraId="446CAB55" w14:textId="77777777" w:rsidR="00011BE2" w:rsidRDefault="00011BE2" w:rsidP="00DD3EAD">
      <w:pPr>
        <w:spacing w:line="480" w:lineRule="auto"/>
        <w:rPr>
          <w:rFonts w:ascii="Arial" w:hAnsi="Arial" w:cs="Arial"/>
        </w:rPr>
      </w:pPr>
      <w:r w:rsidRPr="009049ED">
        <w:rPr>
          <w:rFonts w:ascii="Arial" w:hAnsi="Arial" w:cs="Arial"/>
        </w:rPr>
        <w:t>Metabolite levels in</w:t>
      </w:r>
      <w:r>
        <w:rPr>
          <w:rFonts w:ascii="Arial" w:hAnsi="Arial" w:cs="Arial"/>
        </w:rPr>
        <w:t xml:space="preserve"> </w:t>
      </w:r>
      <w:r w:rsidRPr="009049ED">
        <w:rPr>
          <w:rFonts w:ascii="Arial" w:hAnsi="Arial" w:cs="Arial"/>
        </w:rPr>
        <w:t xml:space="preserve">roots and shoots were </w:t>
      </w:r>
      <w:r>
        <w:rPr>
          <w:rFonts w:ascii="Arial" w:hAnsi="Arial" w:cs="Arial"/>
        </w:rPr>
        <w:t>compared</w:t>
      </w:r>
      <w:r w:rsidRPr="009049ED">
        <w:rPr>
          <w:rFonts w:ascii="Arial" w:hAnsi="Arial" w:cs="Arial"/>
        </w:rPr>
        <w:t xml:space="preserve"> at </w:t>
      </w:r>
      <w:r>
        <w:rPr>
          <w:rFonts w:ascii="Arial" w:hAnsi="Arial" w:cs="Arial"/>
        </w:rPr>
        <w:t>0 and 6</w:t>
      </w:r>
      <w:r w:rsidRPr="009049ED">
        <w:rPr>
          <w:rFonts w:ascii="Arial" w:hAnsi="Arial" w:cs="Arial"/>
        </w:rPr>
        <w:t xml:space="preserve"> hours of flooding treatment</w:t>
      </w:r>
      <w:r>
        <w:rPr>
          <w:rFonts w:ascii="Arial" w:hAnsi="Arial" w:cs="Arial"/>
        </w:rPr>
        <w:t xml:space="preserve">, with bright red on the metabolomic heat map indicating the highest comparative levels and blue indicating the lowest. Since NIP2;1 is a putative lactic acid channel, we chose to focus on the comparative lactic acid levels in wild type and knockout plants (Fig. 9). We observed that lactate levels are significantly higher in the WT roots than in the WT shoots in normoxic plants (0 hr) and hypoxic plants (6 hr), although a higher apparent ratio of lactic acid in shoots:roots is observed at 6 hr (Fig. 9A). </w:t>
      </w:r>
    </w:p>
    <w:p w14:paraId="17F5B652" w14:textId="77777777" w:rsidR="00011BE2" w:rsidRDefault="00011BE2" w:rsidP="00DD3EAD">
      <w:pPr>
        <w:spacing w:line="480" w:lineRule="auto"/>
        <w:rPr>
          <w:rFonts w:ascii="Arial" w:hAnsi="Arial" w:cs="Arial"/>
        </w:rPr>
      </w:pPr>
    </w:p>
    <w:p w14:paraId="4860247B" w14:textId="77777777" w:rsidR="00011BE2" w:rsidRDefault="00011BE2" w:rsidP="00DD3EAD">
      <w:pPr>
        <w:spacing w:line="480" w:lineRule="auto"/>
        <w:rPr>
          <w:rFonts w:ascii="Arial" w:hAnsi="Arial" w:cs="Arial"/>
        </w:rPr>
      </w:pPr>
      <w:r>
        <w:rPr>
          <w:rFonts w:ascii="Arial" w:hAnsi="Arial" w:cs="Arial"/>
        </w:rPr>
        <w:t xml:space="preserve">In comparison, </w:t>
      </w:r>
      <w:r>
        <w:rPr>
          <w:rFonts w:ascii="Arial" w:hAnsi="Arial" w:cs="Arial"/>
          <w:i/>
        </w:rPr>
        <w:t xml:space="preserve">AtNIP2;1 </w:t>
      </w:r>
      <w:r>
        <w:rPr>
          <w:rFonts w:ascii="Arial" w:hAnsi="Arial" w:cs="Arial"/>
        </w:rPr>
        <w:t>knockout seedlings show a lower shoot:root ratio of lactic acid compared to wild type, and there is no apparent difference between normoxic and hypoxic plants (Fig. 9B). This suggests that the loss of AtNIP2;1 results in a difference in the lactic acid partitioning between these two tissues.</w:t>
      </w:r>
    </w:p>
    <w:p w14:paraId="2B646178" w14:textId="77777777" w:rsidR="00011BE2" w:rsidRDefault="00011BE2" w:rsidP="00DD3EAD">
      <w:pPr>
        <w:spacing w:line="480" w:lineRule="auto"/>
        <w:rPr>
          <w:rFonts w:ascii="Arial" w:hAnsi="Arial" w:cs="Arial"/>
        </w:rPr>
      </w:pPr>
    </w:p>
    <w:p w14:paraId="44FC09D1" w14:textId="77777777" w:rsidR="00011BE2" w:rsidRDefault="00011BE2" w:rsidP="00DD3EAD">
      <w:pPr>
        <w:spacing w:line="480" w:lineRule="auto"/>
        <w:rPr>
          <w:rFonts w:ascii="Arial" w:hAnsi="Arial" w:cs="Arial"/>
        </w:rPr>
      </w:pPr>
      <w:r>
        <w:rPr>
          <w:rFonts w:ascii="Arial" w:hAnsi="Arial" w:cs="Arial"/>
        </w:rPr>
        <w:t xml:space="preserve">Since </w:t>
      </w:r>
      <w:r>
        <w:rPr>
          <w:rFonts w:ascii="Arial" w:hAnsi="Arial" w:cs="Arial"/>
          <w:i/>
        </w:rPr>
        <w:t xml:space="preserve">AtNIP2;1 </w:t>
      </w:r>
      <w:r>
        <w:rPr>
          <w:rFonts w:ascii="Arial" w:hAnsi="Arial" w:cs="Arial"/>
        </w:rPr>
        <w:t xml:space="preserve">is a selective transporter of lactic acid as a substrate, we propose that a knockout of the </w:t>
      </w:r>
      <w:r>
        <w:rPr>
          <w:rFonts w:ascii="Arial" w:hAnsi="Arial" w:cs="Arial"/>
          <w:i/>
        </w:rPr>
        <w:t>AtNIP2;1</w:t>
      </w:r>
      <w:r>
        <w:rPr>
          <w:rFonts w:ascii="Arial" w:hAnsi="Arial" w:cs="Arial"/>
        </w:rPr>
        <w:t xml:space="preserve"> gene results in a reduced efflux of lactic acid from fermenting cells, and that lactic acid remains higher in these cells.</w:t>
      </w:r>
    </w:p>
    <w:p w14:paraId="14116CDF" w14:textId="77777777" w:rsidR="00011BE2" w:rsidRDefault="00011BE2" w:rsidP="00DD3EAD">
      <w:pPr>
        <w:spacing w:line="480" w:lineRule="auto"/>
        <w:rPr>
          <w:rFonts w:ascii="Arial" w:hAnsi="Arial" w:cs="Arial"/>
        </w:rPr>
      </w:pPr>
    </w:p>
    <w:p w14:paraId="7B8A6799" w14:textId="77777777" w:rsidR="00011BE2" w:rsidRPr="00486B66" w:rsidRDefault="00011BE2" w:rsidP="00DD3EAD">
      <w:pPr>
        <w:spacing w:line="480" w:lineRule="auto"/>
        <w:rPr>
          <w:rFonts w:ascii="Arial" w:hAnsi="Arial" w:cs="Arial"/>
        </w:rPr>
      </w:pPr>
      <w:r>
        <w:rPr>
          <w:rFonts w:ascii="Arial" w:hAnsi="Arial" w:cs="Arial"/>
        </w:rPr>
        <w:t xml:space="preserve">For both WT and </w:t>
      </w:r>
      <w:r>
        <w:rPr>
          <w:rFonts w:ascii="Arial" w:hAnsi="Arial" w:cs="Arial"/>
          <w:i/>
        </w:rPr>
        <w:t>AtNIP2;1</w:t>
      </w:r>
      <w:r>
        <w:rPr>
          <w:rFonts w:ascii="Arial" w:hAnsi="Arial" w:cs="Arial"/>
        </w:rPr>
        <w:t xml:space="preserve"> knockout seedlings, alanine levels decreased in the roots from 0 to 6 hr and increased in the shoots from 0 to 6 hr (Fig. 9A,B).</w:t>
      </w:r>
    </w:p>
    <w:p w14:paraId="07B54874" w14:textId="77777777" w:rsidR="00011BE2" w:rsidRPr="00EB7277" w:rsidRDefault="00011BE2" w:rsidP="00DD3EAD">
      <w:pPr>
        <w:keepNext/>
        <w:spacing w:line="480" w:lineRule="auto"/>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14:anchorId="076E570A" wp14:editId="2F0DD11B">
                <wp:simplePos x="0" y="0"/>
                <wp:positionH relativeFrom="column">
                  <wp:posOffset>2400300</wp:posOffset>
                </wp:positionH>
                <wp:positionV relativeFrom="paragraph">
                  <wp:posOffset>3657600</wp:posOffset>
                </wp:positionV>
                <wp:extent cx="342900" cy="0"/>
                <wp:effectExtent l="0" t="101600" r="38100" b="177800"/>
                <wp:wrapNone/>
                <wp:docPr id="288" name="Straight Arrow Connector 288"/>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0,0l21600,21600e" filled="f">
                <v:path arrowok="t" fillok="f" o:connecttype="none"/>
                <o:lock v:ext="edit" shapetype="t"/>
              </v:shapetype>
              <v:shape id="Straight Arrow Connector 288" o:spid="_x0000_s1026" type="#_x0000_t32" style="position:absolute;margin-left:189pt;margin-top:4in;width:27pt;height: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" strokecolor="black [3213]" strokeweight="2pt">
                <v:stroke endarrow="open"/>
                <v:shadow on="t" opacity="24903f" mv:blur="40000f" origin=",.5" offset="0,20000emu"/>
              </v:shape>
            </w:pict>
          </mc:Fallback>
        </mc:AlternateContent>
      </w:r>
      <w:r>
        <w:rPr>
          <w:rFonts w:ascii="Arial" w:hAnsi="Arial" w:cs="Arial"/>
          <w:noProof/>
        </w:rPr>
        <mc:AlternateContent>
          <mc:Choice Requires="wps">
            <w:drawing>
              <wp:anchor distT="0" distB="0" distL="114300" distR="114300" simplePos="0" relativeHeight="251668480" behindDoc="0" locked="0" layoutInCell="1" allowOverlap="1" wp14:anchorId="401BD4AC" wp14:editId="06BA987D">
                <wp:simplePos x="0" y="0"/>
                <wp:positionH relativeFrom="column">
                  <wp:posOffset>0</wp:posOffset>
                </wp:positionH>
                <wp:positionV relativeFrom="paragraph">
                  <wp:posOffset>5143500</wp:posOffset>
                </wp:positionV>
                <wp:extent cx="342900" cy="0"/>
                <wp:effectExtent l="0" t="101600" r="38100" b="177800"/>
                <wp:wrapNone/>
                <wp:docPr id="30" name="Straight Arrow Connector 30"/>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id="Straight Arrow Connector 30" o:spid="_x0000_s1026" type="#_x0000_t32" style="position:absolute;margin-left:0;margin-top:405pt;width:27pt;height: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" strokecolor="black [3213]" strokeweight="2pt">
                <v:stroke endarrow="open"/>
                <v:shadow on="t" opacity="24903f" mv:blur="40000f" origin=",.5" offset="0,20000emu"/>
              </v:shape>
            </w:pict>
          </mc:Fallback>
        </mc:AlternateContent>
      </w:r>
      <w:r>
        <w:rPr>
          <w:rFonts w:ascii="Arial" w:hAnsi="Arial" w:cs="Arial"/>
          <w:noProof/>
        </w:rPr>
        <w:drawing>
          <wp:anchor distT="0" distB="0" distL="114300" distR="114300" simplePos="0" relativeHeight="251667456" behindDoc="0" locked="0" layoutInCell="1" allowOverlap="1" wp14:anchorId="3F78AA42" wp14:editId="13287E52">
            <wp:simplePos x="0" y="0"/>
            <wp:positionH relativeFrom="column">
              <wp:posOffset>4914900</wp:posOffset>
            </wp:positionH>
            <wp:positionV relativeFrom="paragraph">
              <wp:posOffset>1143000</wp:posOffset>
            </wp:positionV>
            <wp:extent cx="1130300" cy="723900"/>
            <wp:effectExtent l="0" t="0" r="12700" b="12700"/>
            <wp:wrapNone/>
            <wp:docPr id="27" name="Picture 27" descr="Macintosh HD:Users:taylorfuller:Downloads:Arab_roots_heatmap_colorb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aylorfuller:Downloads:Arab_roots_heatmap_colorbar.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30300" cy="7239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Arial" w:hAnsi="Arial" w:cs="Arial"/>
          <w:noProof/>
        </w:rPr>
        <mc:AlternateContent>
          <mc:Choice Requires="wps">
            <w:drawing>
              <wp:anchor distT="0" distB="0" distL="114300" distR="114300" simplePos="0" relativeHeight="251666432" behindDoc="0" locked="0" layoutInCell="1" allowOverlap="1" wp14:anchorId="1382C930" wp14:editId="1B6CEF29">
                <wp:simplePos x="0" y="0"/>
                <wp:positionH relativeFrom="column">
                  <wp:posOffset>3657600</wp:posOffset>
                </wp:positionH>
                <wp:positionV relativeFrom="paragraph">
                  <wp:posOffset>0</wp:posOffset>
                </wp:positionV>
                <wp:extent cx="403225" cy="571500"/>
                <wp:effectExtent l="0" t="0" r="3175" b="12700"/>
                <wp:wrapNone/>
                <wp:docPr id="29" name="Text Box 29"/>
                <wp:cNvGraphicFramePr/>
                <a:graphic xmlns:a="http://schemas.openxmlformats.org/drawingml/2006/main">
                  <a:graphicData uri="http://schemas.microsoft.com/office/word/2010/wordprocessingShape">
                    <wps:wsp>
                      <wps:cNvSpPr txBox="1"/>
                      <wps:spPr>
                        <a:xfrm>
                          <a:off x="0" y="0"/>
                          <a:ext cx="403225" cy="571500"/>
                        </a:xfrm>
                        <a:prstGeom prst="rect">
                          <a:avLst/>
                        </a:prstGeom>
                        <a:solidFill>
                          <a:schemeClr val="bg1"/>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4C7C4E" w14:textId="77777777" w:rsidR="00DD3EAD" w:rsidRPr="00FA60FC" w:rsidRDefault="00DD3EAD" w:rsidP="00DD3EAD">
                            <w:pPr>
                              <w:rPr>
                                <w:rFonts w:ascii="Arial" w:hAnsi="Arial" w:cs="Arial"/>
                                <w:b/>
                                <w:sz w:val="48"/>
                                <w:szCs w:val="48"/>
                              </w:rPr>
                            </w:pPr>
                            <w:r>
                              <w:rPr>
                                <w:rFonts w:ascii="Arial" w:hAnsi="Arial" w:cs="Arial"/>
                                <w:b/>
                                <w:sz w:val="48"/>
                                <w:szCs w:val="48"/>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3" type="#_x0000_t202" style="position:absolute;margin-left:4in;margin-top:0;width:31.75pt;height: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" fillcolor="white [3212]" stroked="f">
                <v:textbox>
                  <w:txbxContent>
                    <w:p w14:paraId="6F4C7C4E" w14:textId="77777777" w:rsidR="00DD3EAD" w:rsidRPr="00FA60FC" w:rsidRDefault="00DD3EAD" w:rsidP="00DD3EAD">
                      <w:pPr>
                        <w:rPr>
                          <w:rFonts w:ascii="Arial" w:hAnsi="Arial" w:cs="Arial"/>
                          <w:b/>
                          <w:sz w:val="48"/>
                          <w:szCs w:val="48"/>
                        </w:rPr>
                      </w:pPr>
                      <w:r>
                        <w:rPr>
                          <w:rFonts w:ascii="Arial" w:hAnsi="Arial" w:cs="Arial"/>
                          <w:b/>
                          <w:sz w:val="48"/>
                          <w:szCs w:val="48"/>
                        </w:rPr>
                        <w:t>B</w:t>
                      </w:r>
                    </w:p>
                  </w:txbxContent>
                </v:textbox>
              </v:shape>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3D1FBEA1" wp14:editId="05E0EBF3">
                <wp:simplePos x="0" y="0"/>
                <wp:positionH relativeFrom="column">
                  <wp:posOffset>1143000</wp:posOffset>
                </wp:positionH>
                <wp:positionV relativeFrom="paragraph">
                  <wp:posOffset>0</wp:posOffset>
                </wp:positionV>
                <wp:extent cx="403225" cy="571500"/>
                <wp:effectExtent l="0" t="0" r="3175" b="12700"/>
                <wp:wrapNone/>
                <wp:docPr id="28" name="Text Box 28"/>
                <wp:cNvGraphicFramePr/>
                <a:graphic xmlns:a="http://schemas.openxmlformats.org/drawingml/2006/main">
                  <a:graphicData uri="http://schemas.microsoft.com/office/word/2010/wordprocessingShape">
                    <wps:wsp>
                      <wps:cNvSpPr txBox="1"/>
                      <wps:spPr>
                        <a:xfrm>
                          <a:off x="0" y="0"/>
                          <a:ext cx="403225" cy="571500"/>
                        </a:xfrm>
                        <a:prstGeom prst="rect">
                          <a:avLst/>
                        </a:prstGeom>
                        <a:solidFill>
                          <a:schemeClr val="bg1"/>
                        </a:solidFill>
                        <a:ln>
                          <a:noFill/>
                        </a:ln>
                        <a:effectLst/>
                        <a:extLst>
                          <a:ext uri="{FAA26D3D-D897-4be2-8F04-BA451C77F1D7}">
                            <ma14:placeholderFlag xmlns:ma14="http://schemas.microsoft.com/office/mac/drawingml/2011/main"/>
                          </a:ex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FE980D" w14:textId="77777777" w:rsidR="00DD3EAD" w:rsidRPr="00FA60FC" w:rsidRDefault="00DD3EAD">
                            <w:pPr>
                              <w:rPr>
                                <w:rFonts w:ascii="Arial" w:hAnsi="Arial" w:cs="Arial"/>
                                <w:b/>
                                <w:sz w:val="48"/>
                                <w:szCs w:val="48"/>
                              </w:rPr>
                            </w:pPr>
                            <w:r w:rsidRPr="00FA60FC">
                              <w:rPr>
                                <w:rFonts w:ascii="Arial" w:hAnsi="Arial" w:cs="Arial"/>
                                <w:b/>
                                <w:sz w:val="48"/>
                                <w:szCs w:val="48"/>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4" type="#_x0000_t202" style="position:absolute;margin-left:90pt;margin-top:0;width:31.75pt;height:4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" fillcolor="white [3212]" stroked="f">
                <v:textbox>
                  <w:txbxContent>
                    <w:p w14:paraId="77FE980D" w14:textId="77777777" w:rsidR="00DD3EAD" w:rsidRPr="00FA60FC" w:rsidRDefault="00DD3EAD">
                      <w:pPr>
                        <w:rPr>
                          <w:rFonts w:ascii="Arial" w:hAnsi="Arial" w:cs="Arial"/>
                          <w:b/>
                          <w:sz w:val="48"/>
                          <w:szCs w:val="48"/>
                        </w:rPr>
                      </w:pPr>
                      <w:r w:rsidRPr="00FA60FC">
                        <w:rPr>
                          <w:rFonts w:ascii="Arial" w:hAnsi="Arial" w:cs="Arial"/>
                          <w:b/>
                          <w:sz w:val="48"/>
                          <w:szCs w:val="48"/>
                        </w:rPr>
                        <w:t>A</w:t>
                      </w:r>
                    </w:p>
                  </w:txbxContent>
                </v:textbox>
              </v:shape>
            </w:pict>
          </mc:Fallback>
        </mc:AlternateContent>
      </w:r>
      <w:r w:rsidRPr="00EB7277">
        <w:rPr>
          <w:rFonts w:ascii="Arial" w:hAnsi="Arial" w:cs="Arial"/>
          <w:noProof/>
        </w:rPr>
        <w:drawing>
          <wp:inline distT="0" distB="0" distL="0" distR="0" wp14:anchorId="20C88B5E" wp14:editId="48975091">
            <wp:extent cx="2324527" cy="69723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aylorfuller:Desktop:tylor spring 2014:WT combined.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26109" cy="6977046"/>
                    </a:xfrm>
                    <a:prstGeom prst="rect">
                      <a:avLst/>
                    </a:prstGeom>
                    <a:noFill/>
                    <a:ln>
                      <a:noFill/>
                    </a:ln>
                  </pic:spPr>
                </pic:pic>
              </a:graphicData>
            </a:graphic>
          </wp:inline>
        </w:drawing>
      </w:r>
      <w:r w:rsidRPr="00EB7277">
        <w:rPr>
          <w:rFonts w:ascii="Arial" w:hAnsi="Arial" w:cs="Arial"/>
          <w:noProof/>
        </w:rPr>
        <w:drawing>
          <wp:inline distT="0" distB="0" distL="0" distR="0" wp14:anchorId="6FFAA616" wp14:editId="7DC28AE8">
            <wp:extent cx="2299538" cy="6972300"/>
            <wp:effectExtent l="0" t="0" r="12065" b="0"/>
            <wp:docPr id="2" name="Picture 2" descr="Macintosh HD:Users:taylorfuller:Desktop:tylor spring 2014:NIP2 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ylorfuller:Desktop:tylor spring 2014:NIP2 combined.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00935" cy="6976537"/>
                    </a:xfrm>
                    <a:prstGeom prst="rect">
                      <a:avLst/>
                    </a:prstGeom>
                    <a:noFill/>
                    <a:ln>
                      <a:noFill/>
                    </a:ln>
                  </pic:spPr>
                </pic:pic>
              </a:graphicData>
            </a:graphic>
          </wp:inline>
        </w:drawing>
      </w:r>
    </w:p>
    <w:p w14:paraId="50A944F5" w14:textId="77777777" w:rsidR="00011BE2" w:rsidRPr="004B43EE" w:rsidRDefault="00011BE2" w:rsidP="00DD3EAD">
      <w:pPr>
        <w:pStyle w:val="Caption"/>
        <w:spacing w:line="480" w:lineRule="auto"/>
        <w:rPr>
          <w:rFonts w:ascii="Arial" w:hAnsi="Arial" w:cs="Arial"/>
          <w:b w:val="0"/>
          <w:color w:val="auto"/>
          <w:sz w:val="20"/>
          <w:szCs w:val="20"/>
        </w:rPr>
      </w:pPr>
      <w:r w:rsidRPr="00CD4CBA">
        <w:rPr>
          <w:rFonts w:ascii="Arial" w:hAnsi="Arial" w:cs="Arial"/>
          <w:color w:val="auto"/>
          <w:sz w:val="20"/>
          <w:szCs w:val="20"/>
        </w:rPr>
        <w:t xml:space="preserve">Figure </w:t>
      </w:r>
      <w:r w:rsidRPr="00CD4CBA">
        <w:rPr>
          <w:rFonts w:ascii="Arial" w:hAnsi="Arial" w:cs="Arial"/>
          <w:color w:val="auto"/>
          <w:sz w:val="20"/>
          <w:szCs w:val="20"/>
        </w:rPr>
        <w:fldChar w:fldCharType="begin"/>
      </w:r>
      <w:r w:rsidRPr="00CD4CBA">
        <w:rPr>
          <w:rFonts w:ascii="Arial" w:hAnsi="Arial" w:cs="Arial"/>
          <w:color w:val="auto"/>
          <w:sz w:val="20"/>
          <w:szCs w:val="20"/>
        </w:rPr>
        <w:instrText xml:space="preserve"> SEQ Figure \* ARABIC </w:instrText>
      </w:r>
      <w:r w:rsidRPr="00CD4CBA">
        <w:rPr>
          <w:rFonts w:ascii="Arial" w:hAnsi="Arial" w:cs="Arial"/>
          <w:color w:val="auto"/>
          <w:sz w:val="20"/>
          <w:szCs w:val="20"/>
        </w:rPr>
        <w:fldChar w:fldCharType="separate"/>
      </w:r>
      <w:r w:rsidRPr="00CD4CBA">
        <w:rPr>
          <w:rFonts w:ascii="Arial" w:hAnsi="Arial" w:cs="Arial"/>
          <w:noProof/>
          <w:color w:val="auto"/>
          <w:sz w:val="20"/>
          <w:szCs w:val="20"/>
        </w:rPr>
        <w:t>9</w:t>
      </w:r>
      <w:r w:rsidRPr="00CD4CBA">
        <w:rPr>
          <w:rFonts w:ascii="Arial" w:hAnsi="Arial" w:cs="Arial"/>
          <w:color w:val="auto"/>
          <w:sz w:val="20"/>
          <w:szCs w:val="20"/>
        </w:rPr>
        <w:fldChar w:fldCharType="end"/>
      </w:r>
      <w:r w:rsidRPr="00CD4CBA">
        <w:rPr>
          <w:rFonts w:ascii="Arial" w:hAnsi="Arial" w:cs="Arial"/>
          <w:color w:val="auto"/>
          <w:sz w:val="20"/>
          <w:szCs w:val="20"/>
        </w:rPr>
        <w:t xml:space="preserve">. Heat map of metabolomics of </w:t>
      </w:r>
      <w:r w:rsidRPr="0042095B">
        <w:rPr>
          <w:rFonts w:ascii="Arial" w:hAnsi="Arial" w:cs="Arial"/>
          <w:i/>
          <w:color w:val="auto"/>
          <w:sz w:val="20"/>
          <w:szCs w:val="20"/>
        </w:rPr>
        <w:t>Arabidopsis</w:t>
      </w:r>
      <w:r w:rsidRPr="00CD4CBA">
        <w:rPr>
          <w:rFonts w:ascii="Arial" w:hAnsi="Arial" w:cs="Arial"/>
          <w:color w:val="auto"/>
          <w:sz w:val="20"/>
          <w:szCs w:val="20"/>
        </w:rPr>
        <w:t xml:space="preserve"> WT (A) and </w:t>
      </w:r>
      <w:r w:rsidRPr="00CD4CBA">
        <w:rPr>
          <w:rFonts w:ascii="Arial" w:hAnsi="Arial" w:cs="Arial"/>
          <w:i/>
          <w:color w:val="auto"/>
          <w:sz w:val="20"/>
          <w:szCs w:val="20"/>
        </w:rPr>
        <w:t xml:space="preserve">AtNIP2;1 </w:t>
      </w:r>
      <w:r w:rsidRPr="00CD4CBA">
        <w:rPr>
          <w:rFonts w:ascii="Arial" w:hAnsi="Arial" w:cs="Arial"/>
          <w:color w:val="auto"/>
          <w:sz w:val="20"/>
          <w:szCs w:val="20"/>
        </w:rPr>
        <w:t>gene knockouts (B).</w:t>
      </w:r>
      <w:r w:rsidRPr="00CD4CBA">
        <w:rPr>
          <w:rFonts w:ascii="Arial" w:hAnsi="Arial" w:cs="Arial"/>
          <w:b w:val="0"/>
          <w:color w:val="auto"/>
          <w:sz w:val="20"/>
          <w:szCs w:val="20"/>
        </w:rPr>
        <w:t xml:space="preserve"> </w:t>
      </w:r>
      <w:r>
        <w:rPr>
          <w:rFonts w:ascii="Arial" w:hAnsi="Arial" w:cs="Arial"/>
          <w:b w:val="0"/>
          <w:color w:val="auto"/>
          <w:sz w:val="20"/>
          <w:szCs w:val="20"/>
        </w:rPr>
        <w:t xml:space="preserve">Shoot and root tissue is collected and analyzed at </w:t>
      </w:r>
      <w:r w:rsidRPr="00CD4CBA">
        <w:rPr>
          <w:rFonts w:ascii="Arial" w:hAnsi="Arial" w:cs="Arial"/>
          <w:b w:val="0"/>
          <w:color w:val="auto"/>
          <w:sz w:val="20"/>
          <w:szCs w:val="20"/>
        </w:rPr>
        <w:t>0-6 hr</w:t>
      </w:r>
      <w:r>
        <w:rPr>
          <w:rFonts w:ascii="Arial" w:hAnsi="Arial" w:cs="Arial"/>
          <w:b w:val="0"/>
          <w:color w:val="auto"/>
          <w:sz w:val="20"/>
          <w:szCs w:val="20"/>
        </w:rPr>
        <w:t xml:space="preserve"> intervals. A h</w:t>
      </w:r>
      <w:r w:rsidRPr="00CD4CBA">
        <w:rPr>
          <w:rFonts w:ascii="Arial" w:hAnsi="Arial" w:cs="Arial"/>
          <w:b w:val="0"/>
          <w:color w:val="auto"/>
          <w:sz w:val="20"/>
          <w:szCs w:val="20"/>
        </w:rPr>
        <w:t xml:space="preserve">eat map scale is provided with a range of -3 </w:t>
      </w:r>
      <w:r w:rsidRPr="00CD4CBA">
        <w:rPr>
          <w:rFonts w:ascii="Arial" w:hAnsi="Arial" w:cs="Arial"/>
          <w:b w:val="0"/>
          <w:color w:val="auto"/>
          <w:sz w:val="20"/>
          <w:szCs w:val="20"/>
        </w:rPr>
        <w:sym w:font="Wingdings" w:char="F0E0"/>
      </w:r>
      <w:r w:rsidRPr="00CD4CBA">
        <w:rPr>
          <w:rFonts w:ascii="Arial" w:hAnsi="Arial" w:cs="Arial"/>
          <w:b w:val="0"/>
          <w:color w:val="auto"/>
          <w:sz w:val="20"/>
          <w:szCs w:val="20"/>
        </w:rPr>
        <w:t xml:space="preserve"> 0 </w:t>
      </w:r>
      <w:r w:rsidRPr="00CD4CBA">
        <w:rPr>
          <w:rFonts w:ascii="Arial" w:hAnsi="Arial" w:cs="Arial"/>
          <w:b w:val="0"/>
          <w:color w:val="auto"/>
          <w:sz w:val="20"/>
          <w:szCs w:val="20"/>
        </w:rPr>
        <w:sym w:font="Wingdings" w:char="F0E0"/>
      </w:r>
      <w:r w:rsidRPr="00CD4CBA">
        <w:rPr>
          <w:rFonts w:ascii="Arial" w:hAnsi="Arial" w:cs="Arial"/>
          <w:b w:val="0"/>
          <w:color w:val="auto"/>
          <w:sz w:val="20"/>
          <w:szCs w:val="20"/>
        </w:rPr>
        <w:t xml:space="preserve"> 3, with bright red indicating</w:t>
      </w:r>
      <w:r>
        <w:rPr>
          <w:rFonts w:ascii="Arial" w:hAnsi="Arial" w:cs="Arial"/>
          <w:b w:val="0"/>
          <w:color w:val="auto"/>
          <w:sz w:val="20"/>
          <w:szCs w:val="20"/>
        </w:rPr>
        <w:t xml:space="preserve"> the</w:t>
      </w:r>
      <w:r w:rsidRPr="00CD4CBA">
        <w:rPr>
          <w:rFonts w:ascii="Arial" w:hAnsi="Arial" w:cs="Arial"/>
          <w:b w:val="0"/>
          <w:color w:val="auto"/>
          <w:sz w:val="20"/>
          <w:szCs w:val="20"/>
        </w:rPr>
        <w:t xml:space="preserve"> highest comparative levels</w:t>
      </w:r>
      <w:r>
        <w:rPr>
          <w:rFonts w:ascii="Arial" w:hAnsi="Arial" w:cs="Arial"/>
          <w:b w:val="0"/>
          <w:color w:val="auto"/>
          <w:sz w:val="20"/>
          <w:szCs w:val="20"/>
        </w:rPr>
        <w:t xml:space="preserve"> and blue indicating the lowest</w:t>
      </w:r>
      <w:r w:rsidRPr="00CD4CBA">
        <w:rPr>
          <w:rFonts w:ascii="Arial" w:hAnsi="Arial" w:cs="Arial"/>
          <w:b w:val="0"/>
          <w:color w:val="auto"/>
          <w:sz w:val="20"/>
          <w:szCs w:val="20"/>
        </w:rPr>
        <w:t xml:space="preserve">. Lactate is </w:t>
      </w:r>
      <w:r>
        <w:rPr>
          <w:rFonts w:ascii="Arial" w:hAnsi="Arial" w:cs="Arial"/>
          <w:b w:val="0"/>
          <w:color w:val="auto"/>
          <w:sz w:val="20"/>
          <w:szCs w:val="20"/>
        </w:rPr>
        <w:t xml:space="preserve">indicated with arrows on the heat map for </w:t>
      </w:r>
      <w:r>
        <w:rPr>
          <w:rFonts w:ascii="Arial" w:hAnsi="Arial" w:cs="Arial"/>
          <w:b w:val="0"/>
          <w:i/>
          <w:color w:val="auto"/>
          <w:sz w:val="20"/>
          <w:szCs w:val="20"/>
        </w:rPr>
        <w:t xml:space="preserve">Arabidopsis </w:t>
      </w:r>
      <w:r>
        <w:rPr>
          <w:rFonts w:ascii="Arial" w:hAnsi="Arial" w:cs="Arial"/>
          <w:b w:val="0"/>
          <w:color w:val="auto"/>
          <w:sz w:val="20"/>
          <w:szCs w:val="20"/>
        </w:rPr>
        <w:t xml:space="preserve">WT and </w:t>
      </w:r>
      <w:r>
        <w:rPr>
          <w:rFonts w:ascii="Arial" w:hAnsi="Arial" w:cs="Arial"/>
          <w:b w:val="0"/>
          <w:i/>
          <w:color w:val="auto"/>
          <w:sz w:val="20"/>
          <w:szCs w:val="20"/>
        </w:rPr>
        <w:t>AtNIP2;1</w:t>
      </w:r>
      <w:r>
        <w:rPr>
          <w:rFonts w:ascii="Arial" w:hAnsi="Arial" w:cs="Arial"/>
          <w:b w:val="0"/>
          <w:color w:val="auto"/>
          <w:sz w:val="20"/>
          <w:szCs w:val="20"/>
        </w:rPr>
        <w:t xml:space="preserve"> knockouts.</w:t>
      </w:r>
    </w:p>
    <w:p w14:paraId="08C75B66" w14:textId="77777777" w:rsidR="00011BE2" w:rsidRPr="00FC11C7" w:rsidRDefault="00011BE2" w:rsidP="00DD3EAD">
      <w:pPr>
        <w:spacing w:line="480" w:lineRule="auto"/>
        <w:jc w:val="center"/>
        <w:rPr>
          <w:rFonts w:ascii="Arial" w:hAnsi="Arial" w:cs="Arial"/>
          <w:b/>
        </w:rPr>
      </w:pPr>
      <w:r w:rsidRPr="00FC11C7">
        <w:rPr>
          <w:rFonts w:ascii="Arial" w:hAnsi="Arial" w:cs="Arial"/>
          <w:b/>
        </w:rPr>
        <w:t>IV.</w:t>
      </w:r>
      <w:r w:rsidRPr="00FC11C7">
        <w:rPr>
          <w:rFonts w:ascii="Arial" w:hAnsi="Arial" w:cs="Arial"/>
          <w:b/>
        </w:rPr>
        <w:tab/>
        <w:t>DISCUSSION</w:t>
      </w:r>
      <w:r>
        <w:rPr>
          <w:rFonts w:ascii="Arial" w:hAnsi="Arial" w:cs="Arial"/>
          <w:b/>
        </w:rPr>
        <w:t xml:space="preserve"> AND CONCLUSION</w:t>
      </w:r>
    </w:p>
    <w:p w14:paraId="630A1D36" w14:textId="77777777" w:rsidR="00011BE2" w:rsidRDefault="00011BE2" w:rsidP="00DD3EAD">
      <w:pPr>
        <w:spacing w:line="480" w:lineRule="auto"/>
        <w:jc w:val="center"/>
        <w:rPr>
          <w:rFonts w:ascii="Arial" w:hAnsi="Arial" w:cs="Arial"/>
        </w:rPr>
      </w:pPr>
    </w:p>
    <w:p w14:paraId="160F938F" w14:textId="77777777" w:rsidR="00011BE2" w:rsidRDefault="00011BE2" w:rsidP="00DD3EAD">
      <w:pPr>
        <w:spacing w:line="480" w:lineRule="auto"/>
        <w:rPr>
          <w:rFonts w:ascii="Arial" w:hAnsi="Arial" w:cs="Arial"/>
        </w:rPr>
      </w:pPr>
      <w:r>
        <w:rPr>
          <w:rFonts w:ascii="Arial" w:hAnsi="Arial" w:cs="Arial"/>
        </w:rPr>
        <w:t xml:space="preserve">The present study has investigated the localization of </w:t>
      </w:r>
      <w:r>
        <w:rPr>
          <w:rFonts w:ascii="Arial" w:hAnsi="Arial" w:cs="Arial"/>
          <w:i/>
        </w:rPr>
        <w:t>AtNIP2;1</w:t>
      </w:r>
      <w:r>
        <w:rPr>
          <w:rFonts w:ascii="Arial" w:hAnsi="Arial" w:cs="Arial"/>
        </w:rPr>
        <w:t xml:space="preserve"> using fluorescent versions of NIP2;1 protein to analyze cellular localization in hypoxic </w:t>
      </w:r>
      <w:r>
        <w:rPr>
          <w:rFonts w:ascii="Arial" w:hAnsi="Arial" w:cs="Arial"/>
          <w:i/>
        </w:rPr>
        <w:t xml:space="preserve">Arabidopsis </w:t>
      </w:r>
      <w:r>
        <w:rPr>
          <w:rFonts w:ascii="Arial" w:hAnsi="Arial" w:cs="Arial"/>
        </w:rPr>
        <w:t>roots. We have also investigated relevant metabolite profiling of NIP2;1 knockout and wild type plants, with a focus on lactic acid. Evidence from our studies supports the hypothesis that NIP2;1 acts as a lactic acid efflux channel that localizes in the root stele. We additionally propose that NIP2;1 specifically localizes to the phloem vascular cells within the root stele, and propose a model through which NIP2;1 participates in transport of lactic acid from plant roots to shoots.</w:t>
      </w:r>
    </w:p>
    <w:p w14:paraId="6E9CA0D9" w14:textId="77777777" w:rsidR="00011BE2" w:rsidRDefault="00011BE2" w:rsidP="00DD3EAD">
      <w:pPr>
        <w:spacing w:line="480" w:lineRule="auto"/>
        <w:rPr>
          <w:rFonts w:ascii="Arial" w:hAnsi="Arial" w:cs="Arial"/>
        </w:rPr>
      </w:pPr>
    </w:p>
    <w:p w14:paraId="09D3A51D" w14:textId="3098B488" w:rsidR="00011BE2" w:rsidRDefault="00011BE2" w:rsidP="00DD3EAD">
      <w:pPr>
        <w:spacing w:line="480" w:lineRule="auto"/>
        <w:rPr>
          <w:rFonts w:ascii="Arial" w:hAnsi="Arial" w:cs="Arial"/>
        </w:rPr>
      </w:pPr>
      <w:r>
        <w:rPr>
          <w:rFonts w:ascii="Arial" w:hAnsi="Arial" w:cs="Arial"/>
        </w:rPr>
        <w:t xml:space="preserve">It has been previously observed that </w:t>
      </w:r>
      <w:r>
        <w:rPr>
          <w:rFonts w:ascii="Arial" w:hAnsi="Arial" w:cs="Arial"/>
          <w:i/>
        </w:rPr>
        <w:t>AtNIP2;1</w:t>
      </w:r>
      <w:r>
        <w:rPr>
          <w:rFonts w:ascii="Arial" w:hAnsi="Arial" w:cs="Arial"/>
        </w:rPr>
        <w:t xml:space="preserve">, as well as most NIPs, have a much lower level of expression in normoxic </w:t>
      </w:r>
      <w:r>
        <w:rPr>
          <w:rFonts w:ascii="Arial" w:hAnsi="Arial" w:cs="Arial"/>
          <w:i/>
        </w:rPr>
        <w:t>Arabidopsis</w:t>
      </w:r>
      <w:r>
        <w:rPr>
          <w:rFonts w:ascii="Arial" w:hAnsi="Arial" w:cs="Arial"/>
        </w:rPr>
        <w:t xml:space="preserve"> seedlings compared to other plant MIPs. However, </w:t>
      </w:r>
      <w:r>
        <w:rPr>
          <w:rFonts w:ascii="Arial" w:hAnsi="Arial" w:cs="Arial"/>
          <w:i/>
        </w:rPr>
        <w:t xml:space="preserve">AtNIP2;1 </w:t>
      </w:r>
      <w:r>
        <w:rPr>
          <w:rFonts w:ascii="Arial" w:hAnsi="Arial" w:cs="Arial"/>
        </w:rPr>
        <w:t xml:space="preserve">is known to be responsive to signals of environmental stress such as flooding, and acute induction of its expression has particularly been seen in response to anaerobic stress </w:t>
      </w:r>
      <w:r w:rsidR="003E3C47">
        <w:rPr>
          <w:rFonts w:ascii="Arial" w:hAnsi="Arial" w:cs="Arial"/>
          <w:noProof/>
        </w:rPr>
        <w:t>(</w:t>
      </w:r>
      <w:r>
        <w:rPr>
          <w:rFonts w:ascii="Arial" w:hAnsi="Arial" w:cs="Arial"/>
          <w:noProof/>
        </w:rPr>
        <w:t>Choi &amp; Roberts, 2007)</w:t>
      </w:r>
      <w:r>
        <w:rPr>
          <w:rFonts w:ascii="Arial" w:hAnsi="Arial" w:cs="Arial"/>
        </w:rPr>
        <w:t xml:space="preserve">. A rapid 70-fold increase in </w:t>
      </w:r>
      <w:r>
        <w:rPr>
          <w:rFonts w:ascii="Arial" w:hAnsi="Arial" w:cs="Arial"/>
          <w:i/>
        </w:rPr>
        <w:t>AtNIP2;1</w:t>
      </w:r>
      <w:r>
        <w:rPr>
          <w:rFonts w:ascii="Arial" w:hAnsi="Arial" w:cs="Arial"/>
        </w:rPr>
        <w:t xml:space="preserve"> transcript level has been observed by Q-PCR after 1 hour of flooding 2-week-old seedlings </w:t>
      </w:r>
      <w:r w:rsidR="003E3C47">
        <w:rPr>
          <w:rFonts w:ascii="Arial" w:hAnsi="Arial" w:cs="Arial"/>
          <w:noProof/>
        </w:rPr>
        <w:t>(</w:t>
      </w:r>
      <w:r>
        <w:rPr>
          <w:rFonts w:ascii="Arial" w:hAnsi="Arial" w:cs="Arial"/>
          <w:noProof/>
        </w:rPr>
        <w:t>Choi &amp; Roberts, 2007)</w:t>
      </w:r>
      <w:r>
        <w:rPr>
          <w:rFonts w:ascii="Arial" w:hAnsi="Arial" w:cs="Arial"/>
        </w:rPr>
        <w:t xml:space="preserve">. Expression then decreased after 6 hours, but still maintained a 10- to 20-fold level above control transcript levels. GUS staining of flooding stressed </w:t>
      </w:r>
      <w:r>
        <w:rPr>
          <w:rFonts w:ascii="Arial" w:hAnsi="Arial" w:cs="Arial"/>
          <w:i/>
        </w:rPr>
        <w:t>AtNIP2;1 promoter</w:t>
      </w:r>
      <w:r>
        <w:rPr>
          <w:rFonts w:ascii="Arial" w:hAnsi="Arial" w:cs="Arial"/>
        </w:rPr>
        <w:t xml:space="preserve">::GUS transgenic seedlings, which respond to stress by producing beta-glucuronidase (GUS) and turning a blue color in affected tissues, also exhibited a rapid increase in expression at 1 hour </w:t>
      </w:r>
      <w:r w:rsidR="003E3C47">
        <w:rPr>
          <w:rFonts w:ascii="Arial" w:hAnsi="Arial" w:cs="Arial"/>
          <w:noProof/>
        </w:rPr>
        <w:t>(</w:t>
      </w:r>
      <w:r>
        <w:rPr>
          <w:rFonts w:ascii="Arial" w:hAnsi="Arial" w:cs="Arial"/>
          <w:noProof/>
        </w:rPr>
        <w:t>Choi &amp; Roberts, 2007)</w:t>
      </w:r>
      <w:r>
        <w:rPr>
          <w:rFonts w:ascii="Arial" w:hAnsi="Arial" w:cs="Arial"/>
        </w:rPr>
        <w:t xml:space="preserve">. High expression was observed in the vascular cylinder (i.e., the root stele), as well as in cortical cells and lateral roots. It has been suggested that </w:t>
      </w:r>
      <w:r>
        <w:rPr>
          <w:rFonts w:ascii="Arial" w:hAnsi="Arial" w:cs="Arial"/>
          <w:i/>
        </w:rPr>
        <w:t xml:space="preserve">AtNIP2;1 </w:t>
      </w:r>
      <w:r>
        <w:rPr>
          <w:rFonts w:ascii="Arial" w:hAnsi="Arial" w:cs="Arial"/>
        </w:rPr>
        <w:t xml:space="preserve">is an anaerobic polypeptide demonstrating expression selective to root tissue </w:t>
      </w:r>
      <w:r w:rsidR="003E3C47">
        <w:rPr>
          <w:rFonts w:ascii="Arial" w:hAnsi="Arial" w:cs="Arial"/>
          <w:noProof/>
        </w:rPr>
        <w:t>(</w:t>
      </w:r>
      <w:r>
        <w:rPr>
          <w:rFonts w:ascii="Arial" w:hAnsi="Arial" w:cs="Arial"/>
          <w:noProof/>
        </w:rPr>
        <w:t>Choi &amp; Roberts, 2007)</w:t>
      </w:r>
      <w:r>
        <w:rPr>
          <w:rFonts w:ascii="Arial" w:hAnsi="Arial" w:cs="Arial"/>
        </w:rPr>
        <w:t>.</w:t>
      </w:r>
    </w:p>
    <w:p w14:paraId="1771FBD1" w14:textId="77777777" w:rsidR="00011BE2" w:rsidRDefault="00011BE2" w:rsidP="00DD3EAD">
      <w:pPr>
        <w:spacing w:line="480" w:lineRule="auto"/>
        <w:rPr>
          <w:rFonts w:ascii="Arial" w:hAnsi="Arial" w:cs="Arial"/>
        </w:rPr>
      </w:pPr>
    </w:p>
    <w:p w14:paraId="0AD62FD6" w14:textId="77777777" w:rsidR="00011BE2" w:rsidRDefault="00011BE2" w:rsidP="00DD3EAD">
      <w:pPr>
        <w:spacing w:line="480" w:lineRule="auto"/>
        <w:rPr>
          <w:rFonts w:ascii="Arial" w:hAnsi="Arial" w:cs="Arial"/>
        </w:rPr>
      </w:pPr>
      <w:r>
        <w:rPr>
          <w:rFonts w:ascii="Arial" w:hAnsi="Arial" w:cs="Arial"/>
        </w:rPr>
        <w:t xml:space="preserve">We further suggest that </w:t>
      </w:r>
      <w:r>
        <w:rPr>
          <w:rFonts w:ascii="Arial" w:hAnsi="Arial" w:cs="Arial"/>
          <w:i/>
        </w:rPr>
        <w:t xml:space="preserve">AtNIP2;1 </w:t>
      </w:r>
      <w:r>
        <w:rPr>
          <w:rFonts w:ascii="Arial" w:hAnsi="Arial" w:cs="Arial"/>
        </w:rPr>
        <w:t xml:space="preserve">encodes for a protein transporter exhibiting unique protonated lactic acid preference and activity. This could be explained by the need for an adaptation mechanism allowing for the cytosolic efflux of lactic acid, a toxic fermentation end product. It can furthermore be suggested that, in order to mediate lactic acid efflux to prevent cytosolic acidosis, </w:t>
      </w:r>
      <w:r w:rsidRPr="004B3EE7">
        <w:rPr>
          <w:rFonts w:ascii="Arial" w:hAnsi="Arial" w:cs="Arial"/>
        </w:rPr>
        <w:t>NIP2;1</w:t>
      </w:r>
      <w:r>
        <w:rPr>
          <w:rFonts w:ascii="Arial" w:hAnsi="Arial" w:cs="Arial"/>
        </w:rPr>
        <w:t xml:space="preserve"> localizes to the root stele to traffic lactic acid out of root tissue. Specifically, one hypothetical role of NIP2;1 is to mediate lactic acid efflux by localizing to the phloem of the root stele to perform this function (Fig. 10). Transporting lactic acid out of plant roots and into shoot tissue could minimize damage to root cells, with the phloem serving as a global response link between roots and shoots to best preserve the plant during times of stress. </w:t>
      </w:r>
    </w:p>
    <w:p w14:paraId="55F5CCFA" w14:textId="77777777" w:rsidR="00011BE2" w:rsidRDefault="00011BE2" w:rsidP="00DD3EAD">
      <w:pPr>
        <w:spacing w:line="480" w:lineRule="auto"/>
        <w:rPr>
          <w:rFonts w:ascii="Arial" w:hAnsi="Arial" w:cs="Arial"/>
        </w:rPr>
      </w:pPr>
    </w:p>
    <w:p w14:paraId="51C5816A" w14:textId="77777777" w:rsidR="00011BE2" w:rsidRDefault="00011BE2" w:rsidP="00DD3EAD">
      <w:pPr>
        <w:spacing w:line="480" w:lineRule="auto"/>
        <w:rPr>
          <w:rFonts w:ascii="Arial" w:hAnsi="Arial" w:cs="Arial"/>
        </w:rPr>
      </w:pPr>
    </w:p>
    <w:p w14:paraId="21029D3F" w14:textId="77777777" w:rsidR="00011BE2" w:rsidRDefault="00011BE2" w:rsidP="00DD3EAD">
      <w:pPr>
        <w:keepNext/>
        <w:spacing w:line="480" w:lineRule="auto"/>
      </w:pPr>
      <w:r>
        <w:rPr>
          <w:rFonts w:ascii="Arial" w:hAnsi="Arial" w:cs="Arial"/>
          <w:noProof/>
        </w:rPr>
        <w:drawing>
          <wp:inline distT="0" distB="0" distL="0" distR="0" wp14:anchorId="2B57DC4B" wp14:editId="64AB0661">
            <wp:extent cx="5933520" cy="2400533"/>
            <wp:effectExtent l="0" t="0" r="1016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icture.png"/>
                    <pic:cNvPicPr/>
                  </pic:nvPicPr>
                  <pic:blipFill>
                    <a:blip r:embed="rId23">
                      <a:extLst>
                        <a:ext uri="{28A0092B-C50C-407E-A947-70E740481C1C}">
                          <a14:useLocalDpi xmlns:a14="http://schemas.microsoft.com/office/drawing/2010/main" val="0"/>
                        </a:ext>
                      </a:extLst>
                    </a:blip>
                    <a:stretch>
                      <a:fillRect/>
                    </a:stretch>
                  </pic:blipFill>
                  <pic:spPr>
                    <a:xfrm>
                      <a:off x="0" y="0"/>
                      <a:ext cx="5933520" cy="2400533"/>
                    </a:xfrm>
                    <a:prstGeom prst="rect">
                      <a:avLst/>
                    </a:prstGeom>
                  </pic:spPr>
                </pic:pic>
              </a:graphicData>
            </a:graphic>
          </wp:inline>
        </w:drawing>
      </w:r>
    </w:p>
    <w:p w14:paraId="7C573647" w14:textId="14262900" w:rsidR="00011BE2" w:rsidRPr="00BB312E" w:rsidRDefault="00011BE2" w:rsidP="00DD3EAD">
      <w:pPr>
        <w:pStyle w:val="Caption"/>
        <w:spacing w:line="480" w:lineRule="auto"/>
        <w:rPr>
          <w:rFonts w:ascii="Arial" w:hAnsi="Arial" w:cs="Arial"/>
          <w:b w:val="0"/>
          <w:color w:val="auto"/>
          <w:sz w:val="20"/>
          <w:szCs w:val="20"/>
        </w:rPr>
      </w:pPr>
      <w:r w:rsidRPr="00BB312E">
        <w:rPr>
          <w:rFonts w:ascii="Arial" w:hAnsi="Arial" w:cs="Arial"/>
          <w:color w:val="auto"/>
          <w:sz w:val="20"/>
          <w:szCs w:val="20"/>
        </w:rPr>
        <w:t xml:space="preserve">Figure </w:t>
      </w:r>
      <w:r w:rsidRPr="00BB312E">
        <w:rPr>
          <w:rFonts w:ascii="Arial" w:hAnsi="Arial" w:cs="Arial"/>
          <w:color w:val="auto"/>
          <w:sz w:val="20"/>
          <w:szCs w:val="20"/>
        </w:rPr>
        <w:fldChar w:fldCharType="begin"/>
      </w:r>
      <w:r w:rsidRPr="00BB312E">
        <w:rPr>
          <w:rFonts w:ascii="Arial" w:hAnsi="Arial" w:cs="Arial"/>
          <w:color w:val="auto"/>
          <w:sz w:val="20"/>
          <w:szCs w:val="20"/>
        </w:rPr>
        <w:instrText xml:space="preserve"> SEQ Figure \* ARABIC </w:instrText>
      </w:r>
      <w:r w:rsidRPr="00BB312E">
        <w:rPr>
          <w:rFonts w:ascii="Arial" w:hAnsi="Arial" w:cs="Arial"/>
          <w:color w:val="auto"/>
          <w:sz w:val="20"/>
          <w:szCs w:val="20"/>
        </w:rPr>
        <w:fldChar w:fldCharType="separate"/>
      </w:r>
      <w:r w:rsidRPr="00BB312E">
        <w:rPr>
          <w:rFonts w:ascii="Arial" w:hAnsi="Arial" w:cs="Arial"/>
          <w:noProof/>
          <w:color w:val="auto"/>
          <w:sz w:val="20"/>
          <w:szCs w:val="20"/>
        </w:rPr>
        <w:t>10</w:t>
      </w:r>
      <w:r w:rsidRPr="00BB312E">
        <w:rPr>
          <w:rFonts w:ascii="Arial" w:hAnsi="Arial" w:cs="Arial"/>
          <w:color w:val="auto"/>
          <w:sz w:val="20"/>
          <w:szCs w:val="20"/>
        </w:rPr>
        <w:fldChar w:fldCharType="end"/>
      </w:r>
      <w:r>
        <w:rPr>
          <w:rFonts w:ascii="Arial" w:hAnsi="Arial" w:cs="Arial"/>
          <w:color w:val="auto"/>
          <w:sz w:val="20"/>
          <w:szCs w:val="20"/>
        </w:rPr>
        <w:t xml:space="preserve">. </w:t>
      </w:r>
      <w:r w:rsidRPr="00B66076">
        <w:rPr>
          <w:rFonts w:ascii="Arial" w:hAnsi="Arial" w:cs="Arial"/>
          <w:color w:val="auto"/>
          <w:sz w:val="20"/>
          <w:szCs w:val="20"/>
        </w:rPr>
        <w:t>Schematics of NIP2;1 function under hypoxia stress</w:t>
      </w:r>
      <w:r w:rsidRPr="00BB312E">
        <w:rPr>
          <w:rFonts w:ascii="Arial" w:hAnsi="Arial" w:cs="Arial"/>
          <w:color w:val="auto"/>
          <w:sz w:val="20"/>
          <w:szCs w:val="20"/>
        </w:rPr>
        <w:t xml:space="preserve">. </w:t>
      </w:r>
      <w:r w:rsidRPr="00BB312E">
        <w:rPr>
          <w:rFonts w:ascii="Arial" w:hAnsi="Arial" w:cs="Arial"/>
          <w:b w:val="0"/>
          <w:color w:val="auto"/>
          <w:sz w:val="20"/>
          <w:szCs w:val="20"/>
        </w:rPr>
        <w:t>Energy catabolism is interrupted as a result of hypoxia and flooding stress. NADH must be recycled in order to maintain glycolysis, but this leads to an accumulation of H</w:t>
      </w:r>
      <w:r w:rsidRPr="00BB312E">
        <w:rPr>
          <w:rFonts w:ascii="Arial" w:hAnsi="Arial" w:cs="Arial"/>
          <w:b w:val="0"/>
          <w:color w:val="auto"/>
          <w:sz w:val="20"/>
          <w:szCs w:val="20"/>
          <w:vertAlign w:val="superscript"/>
        </w:rPr>
        <w:t>+</w:t>
      </w:r>
      <w:r w:rsidR="00934140">
        <w:rPr>
          <w:rFonts w:ascii="Arial" w:hAnsi="Arial" w:cs="Arial"/>
          <w:b w:val="0"/>
          <w:color w:val="auto"/>
          <w:sz w:val="20"/>
          <w:szCs w:val="20"/>
        </w:rPr>
        <w:t xml:space="preserve"> (cytosolic acidosis). </w:t>
      </w:r>
      <w:r w:rsidRPr="00BB312E">
        <w:rPr>
          <w:rFonts w:ascii="Arial" w:hAnsi="Arial" w:cs="Arial"/>
          <w:b w:val="0"/>
          <w:color w:val="auto"/>
          <w:sz w:val="20"/>
          <w:szCs w:val="20"/>
        </w:rPr>
        <w:t>NIP2;1 localizes to the root stele to serve as a lactic acid efflux channel,</w:t>
      </w:r>
      <w:r>
        <w:rPr>
          <w:rFonts w:ascii="Arial" w:hAnsi="Arial" w:cs="Arial"/>
          <w:b w:val="0"/>
          <w:color w:val="auto"/>
          <w:sz w:val="20"/>
          <w:szCs w:val="20"/>
        </w:rPr>
        <w:t xml:space="preserve"> in which</w:t>
      </w:r>
      <w:r w:rsidR="00934140">
        <w:rPr>
          <w:rFonts w:ascii="Arial" w:hAnsi="Arial" w:cs="Arial"/>
          <w:b w:val="0"/>
          <w:color w:val="auto"/>
          <w:sz w:val="20"/>
          <w:szCs w:val="20"/>
        </w:rPr>
        <w:t xml:space="preserve"> we propose</w:t>
      </w:r>
      <w:r>
        <w:rPr>
          <w:rFonts w:ascii="Arial" w:hAnsi="Arial" w:cs="Arial"/>
          <w:b w:val="0"/>
          <w:color w:val="auto"/>
          <w:sz w:val="20"/>
          <w:szCs w:val="20"/>
        </w:rPr>
        <w:t xml:space="preserve"> localization is specific to the phloem in order to traffic lactic acid to plant shoots. Additionally, </w:t>
      </w:r>
      <w:r w:rsidRPr="00BB312E">
        <w:rPr>
          <w:rFonts w:ascii="Arial" w:hAnsi="Arial" w:cs="Arial"/>
          <w:b w:val="0"/>
          <w:color w:val="auto"/>
          <w:sz w:val="20"/>
          <w:szCs w:val="20"/>
        </w:rPr>
        <w:t>plants switch to ethanolic fermentation</w:t>
      </w:r>
      <w:r>
        <w:rPr>
          <w:rFonts w:ascii="Arial" w:hAnsi="Arial" w:cs="Arial"/>
          <w:b w:val="0"/>
          <w:color w:val="auto"/>
          <w:sz w:val="20"/>
          <w:szCs w:val="20"/>
        </w:rPr>
        <w:t xml:space="preserve"> to prevent a further decline in pH. These response mechanisms prevent subsequent root tissue damage</w:t>
      </w:r>
      <w:r w:rsidRPr="00BB312E">
        <w:rPr>
          <w:rFonts w:ascii="Arial" w:hAnsi="Arial" w:cs="Arial"/>
          <w:b w:val="0"/>
          <w:color w:val="auto"/>
          <w:sz w:val="20"/>
          <w:szCs w:val="20"/>
        </w:rPr>
        <w:t xml:space="preserve">. </w:t>
      </w:r>
      <w:r w:rsidRPr="00BB312E">
        <w:rPr>
          <w:rFonts w:ascii="Arial" w:hAnsi="Arial" w:cs="Arial"/>
          <w:b w:val="0"/>
          <w:i/>
          <w:color w:val="auto"/>
          <w:sz w:val="20"/>
          <w:szCs w:val="20"/>
        </w:rPr>
        <w:t xml:space="preserve">Arabidopsis </w:t>
      </w:r>
      <w:r w:rsidRPr="00BB312E">
        <w:rPr>
          <w:rFonts w:ascii="Arial" w:hAnsi="Arial" w:cs="Arial"/>
          <w:b w:val="0"/>
          <w:color w:val="auto"/>
          <w:sz w:val="20"/>
          <w:szCs w:val="20"/>
        </w:rPr>
        <w:t>root image</w:t>
      </w:r>
      <w:r w:rsidR="00D76AAC">
        <w:rPr>
          <w:rFonts w:ascii="Arial" w:hAnsi="Arial" w:cs="Arial"/>
          <w:b w:val="0"/>
          <w:color w:val="auto"/>
          <w:sz w:val="20"/>
          <w:szCs w:val="20"/>
        </w:rPr>
        <w:t xml:space="preserve"> is</w:t>
      </w:r>
      <w:r w:rsidRPr="00BB312E">
        <w:rPr>
          <w:rFonts w:ascii="Arial" w:hAnsi="Arial" w:cs="Arial"/>
          <w:b w:val="0"/>
          <w:color w:val="auto"/>
          <w:sz w:val="20"/>
          <w:szCs w:val="20"/>
        </w:rPr>
        <w:t xml:space="preserve"> from</w:t>
      </w:r>
      <w:r>
        <w:rPr>
          <w:rFonts w:ascii="Arial" w:hAnsi="Arial" w:cs="Arial"/>
          <w:b w:val="0"/>
          <w:color w:val="auto"/>
          <w:sz w:val="20"/>
          <w:szCs w:val="20"/>
        </w:rPr>
        <w:t xml:space="preserve"> </w:t>
      </w:r>
      <w:r>
        <w:rPr>
          <w:rFonts w:ascii="Arial" w:hAnsi="Arial" w:cs="Arial"/>
          <w:b w:val="0"/>
          <w:noProof/>
          <w:color w:val="auto"/>
          <w:sz w:val="20"/>
          <w:szCs w:val="20"/>
        </w:rPr>
        <w:t>(Mashiguchi et al., 2011)</w:t>
      </w:r>
      <w:r w:rsidRPr="00BB312E">
        <w:rPr>
          <w:rFonts w:ascii="Arial" w:hAnsi="Arial" w:cs="Arial"/>
          <w:b w:val="0"/>
          <w:color w:val="auto"/>
          <w:sz w:val="20"/>
          <w:szCs w:val="20"/>
        </w:rPr>
        <w:t>; longitudinal root architecture image</w:t>
      </w:r>
      <w:r w:rsidR="00D76AAC">
        <w:rPr>
          <w:rFonts w:ascii="Arial" w:hAnsi="Arial" w:cs="Arial"/>
          <w:b w:val="0"/>
          <w:color w:val="auto"/>
          <w:sz w:val="20"/>
          <w:szCs w:val="20"/>
        </w:rPr>
        <w:t xml:space="preserve"> is</w:t>
      </w:r>
      <w:r w:rsidRPr="00BB312E">
        <w:rPr>
          <w:rFonts w:ascii="Arial" w:hAnsi="Arial" w:cs="Arial"/>
          <w:b w:val="0"/>
          <w:color w:val="auto"/>
          <w:sz w:val="20"/>
          <w:szCs w:val="20"/>
        </w:rPr>
        <w:t xml:space="preserve"> from</w:t>
      </w:r>
      <w:r>
        <w:rPr>
          <w:rFonts w:ascii="Arial" w:hAnsi="Arial" w:cs="Arial"/>
          <w:b w:val="0"/>
          <w:color w:val="auto"/>
          <w:sz w:val="20"/>
          <w:szCs w:val="20"/>
        </w:rPr>
        <w:t xml:space="preserve"> </w:t>
      </w:r>
      <w:r>
        <w:rPr>
          <w:rFonts w:ascii="Arial" w:hAnsi="Arial" w:cs="Arial"/>
          <w:b w:val="0"/>
          <w:noProof/>
          <w:color w:val="auto"/>
          <w:sz w:val="20"/>
          <w:szCs w:val="20"/>
        </w:rPr>
        <w:t>("World Book Encyclopedia," 1979)</w:t>
      </w:r>
      <w:r w:rsidRPr="00BB312E">
        <w:rPr>
          <w:rFonts w:ascii="Arial" w:hAnsi="Arial" w:cs="Arial"/>
          <w:b w:val="0"/>
          <w:color w:val="auto"/>
          <w:sz w:val="20"/>
          <w:szCs w:val="20"/>
        </w:rPr>
        <w:t>.</w:t>
      </w:r>
    </w:p>
    <w:p w14:paraId="38CA2B11" w14:textId="77777777" w:rsidR="00011BE2" w:rsidRPr="00EB7277" w:rsidRDefault="00011BE2" w:rsidP="00DD3EAD">
      <w:pPr>
        <w:spacing w:line="480" w:lineRule="auto"/>
        <w:rPr>
          <w:rFonts w:ascii="Arial" w:hAnsi="Arial" w:cs="Arial"/>
        </w:rPr>
      </w:pPr>
    </w:p>
    <w:p w14:paraId="3EE30CF5" w14:textId="77777777" w:rsidR="00011BE2" w:rsidRPr="00DD1A8A" w:rsidRDefault="00011BE2" w:rsidP="00DD3EAD">
      <w:pPr>
        <w:spacing w:line="480" w:lineRule="auto"/>
        <w:rPr>
          <w:rFonts w:ascii="Arial" w:hAnsi="Arial" w:cs="Arial"/>
          <w:b/>
        </w:rPr>
      </w:pPr>
      <w:r>
        <w:rPr>
          <w:rFonts w:ascii="Arial" w:hAnsi="Arial" w:cs="Arial"/>
          <w:b/>
        </w:rPr>
        <w:t>4.1</w:t>
      </w:r>
      <w:r>
        <w:rPr>
          <w:rFonts w:ascii="Arial" w:hAnsi="Arial" w:cs="Arial"/>
          <w:b/>
        </w:rPr>
        <w:tab/>
      </w:r>
      <w:r w:rsidRPr="00DD1A8A">
        <w:rPr>
          <w:rFonts w:ascii="Arial" w:hAnsi="Arial" w:cs="Arial"/>
          <w:b/>
        </w:rPr>
        <w:t>NIP2;1 is a lactic acid transporter induced by anaerobic stress</w:t>
      </w:r>
    </w:p>
    <w:p w14:paraId="2774EE6B" w14:textId="77777777" w:rsidR="00011BE2" w:rsidRPr="00EB7277" w:rsidRDefault="00011BE2" w:rsidP="00DD3EAD">
      <w:pPr>
        <w:spacing w:line="480" w:lineRule="auto"/>
        <w:rPr>
          <w:rFonts w:ascii="Arial" w:hAnsi="Arial" w:cs="Arial"/>
        </w:rPr>
      </w:pPr>
    </w:p>
    <w:p w14:paraId="4BEB496D" w14:textId="77777777" w:rsidR="00011BE2" w:rsidRDefault="00011BE2" w:rsidP="00DD3EAD">
      <w:pPr>
        <w:spacing w:line="480" w:lineRule="auto"/>
        <w:rPr>
          <w:rFonts w:ascii="Arial" w:hAnsi="Arial" w:cs="Arial"/>
        </w:rPr>
      </w:pPr>
      <w:r w:rsidRPr="00EB7277">
        <w:rPr>
          <w:rFonts w:ascii="Arial" w:hAnsi="Arial" w:cs="Arial"/>
        </w:rPr>
        <w:t xml:space="preserve">Metabolomics experiments demonstrate that lactic acid levels </w:t>
      </w:r>
      <w:r>
        <w:rPr>
          <w:rFonts w:ascii="Arial" w:hAnsi="Arial" w:cs="Arial"/>
        </w:rPr>
        <w:t>are high</w:t>
      </w:r>
      <w:r w:rsidRPr="00EB7277">
        <w:rPr>
          <w:rFonts w:ascii="Arial" w:hAnsi="Arial" w:cs="Arial"/>
        </w:rPr>
        <w:t xml:space="preserve"> in </w:t>
      </w:r>
      <w:r>
        <w:rPr>
          <w:rFonts w:ascii="Arial" w:hAnsi="Arial" w:cs="Arial"/>
        </w:rPr>
        <w:t xml:space="preserve">wild type </w:t>
      </w:r>
      <w:r w:rsidRPr="007449E2">
        <w:rPr>
          <w:rFonts w:ascii="Arial" w:hAnsi="Arial" w:cs="Arial"/>
          <w:i/>
        </w:rPr>
        <w:t>Arabidopsis</w:t>
      </w:r>
      <w:r>
        <w:rPr>
          <w:rFonts w:ascii="Arial" w:hAnsi="Arial" w:cs="Arial"/>
        </w:rPr>
        <w:t xml:space="preserve"> root tissue shortly after being subjected to hypoxic</w:t>
      </w:r>
      <w:r w:rsidRPr="00EB7277">
        <w:rPr>
          <w:rFonts w:ascii="Arial" w:hAnsi="Arial" w:cs="Arial"/>
        </w:rPr>
        <w:t xml:space="preserve"> </w:t>
      </w:r>
      <w:r>
        <w:rPr>
          <w:rFonts w:ascii="Arial" w:hAnsi="Arial" w:cs="Arial"/>
        </w:rPr>
        <w:t xml:space="preserve">conditions. A comparative increase is then observed in shoot tissue after a 6-hour period. It is possible that lactic acid is undergoing efflux from the roots into the shoots as a global, coordinated response to prevent cytosolic acidosis. This is also in accordance with the Davies-Roberts hypothesis, in which plants switch from lactic acid fermentation to ethanolic fermentation </w:t>
      </w:r>
      <w:r>
        <w:rPr>
          <w:rFonts w:ascii="Arial" w:hAnsi="Arial" w:cs="Arial"/>
          <w:noProof/>
        </w:rPr>
        <w:t>(Davies, Grego, &amp; Kenworthy, 1974; Roberts, Callis, Wemmer, Walbot, &amp; Jardetzky, 1984)</w:t>
      </w:r>
      <w:r>
        <w:rPr>
          <w:rFonts w:ascii="Arial" w:hAnsi="Arial" w:cs="Arial"/>
        </w:rPr>
        <w:t>. Lactic acid fermentation leads to an increase in cytosolic proton levels, leading to excessive acidity. To prevent tissue damage, the plant converts to ethanolic fermentation, which does not produce protons. However, there is still the need to transport either lactic acid or lactate and H</w:t>
      </w:r>
      <w:r w:rsidRPr="001E6848">
        <w:rPr>
          <w:rFonts w:ascii="Arial" w:hAnsi="Arial" w:cs="Arial"/>
          <w:vertAlign w:val="superscript"/>
        </w:rPr>
        <w:t>+</w:t>
      </w:r>
      <w:r>
        <w:rPr>
          <w:rFonts w:ascii="Arial" w:hAnsi="Arial" w:cs="Arial"/>
        </w:rPr>
        <w:t xml:space="preserve"> out of the cell. As MIPs transport uncharged metabolites </w:t>
      </w:r>
      <w:r>
        <w:rPr>
          <w:rFonts w:ascii="Arial" w:hAnsi="Arial" w:cs="Arial"/>
          <w:noProof/>
        </w:rPr>
        <w:t>(Agre et al., 2002)</w:t>
      </w:r>
      <w:r>
        <w:rPr>
          <w:rFonts w:ascii="Arial" w:hAnsi="Arial" w:cs="Arial"/>
        </w:rPr>
        <w:t xml:space="preserve">, this further supports the evidence that NIP2;1 transports the uncharged protonated form of this molecule, as well as serves for this stress response mechanism in </w:t>
      </w:r>
      <w:r w:rsidRPr="00E63483">
        <w:rPr>
          <w:rFonts w:ascii="Arial" w:hAnsi="Arial" w:cs="Arial"/>
          <w:i/>
        </w:rPr>
        <w:t>Arabidopsis</w:t>
      </w:r>
      <w:r>
        <w:rPr>
          <w:rFonts w:ascii="Arial" w:hAnsi="Arial" w:cs="Arial"/>
        </w:rPr>
        <w:t>.</w:t>
      </w:r>
    </w:p>
    <w:p w14:paraId="1C6CAA2D" w14:textId="77777777" w:rsidR="00011BE2" w:rsidRDefault="00011BE2" w:rsidP="00DD3EAD">
      <w:pPr>
        <w:spacing w:line="480" w:lineRule="auto"/>
        <w:rPr>
          <w:rFonts w:ascii="Arial" w:hAnsi="Arial" w:cs="Arial"/>
        </w:rPr>
      </w:pPr>
    </w:p>
    <w:p w14:paraId="0FC93015" w14:textId="3FDB5FC8" w:rsidR="00011BE2" w:rsidRPr="00A37E0B" w:rsidRDefault="00011BE2" w:rsidP="00DD3EAD">
      <w:pPr>
        <w:spacing w:line="480" w:lineRule="auto"/>
        <w:rPr>
          <w:rFonts w:ascii="Arial" w:hAnsi="Arial" w:cs="Arial"/>
        </w:rPr>
      </w:pPr>
      <w:r>
        <w:rPr>
          <w:rFonts w:ascii="Arial" w:hAnsi="Arial" w:cs="Arial"/>
        </w:rPr>
        <w:t xml:space="preserve">The metabolite profiling conducted is limited to a certain time point, and metabolites in </w:t>
      </w:r>
      <w:r>
        <w:rPr>
          <w:rFonts w:ascii="Arial" w:hAnsi="Arial" w:cs="Arial"/>
          <w:i/>
        </w:rPr>
        <w:t xml:space="preserve">Arabidopsis </w:t>
      </w:r>
      <w:r>
        <w:rPr>
          <w:rFonts w:ascii="Arial" w:hAnsi="Arial" w:cs="Arial"/>
        </w:rPr>
        <w:t xml:space="preserve">are always undergoing various reactions, particularly during a period of stress. Lactate dehydrogenase can instead catalyze the reversible oxidation of lactate to pyruvate, which can subsequently be converted to alanine. As discussed by </w:t>
      </w:r>
      <w:r>
        <w:rPr>
          <w:rFonts w:ascii="Arial" w:hAnsi="Arial" w:cs="Arial"/>
          <w:noProof/>
        </w:rPr>
        <w:t>Must</w:t>
      </w:r>
      <w:r w:rsidR="00947B43">
        <w:rPr>
          <w:rFonts w:ascii="Arial" w:hAnsi="Arial" w:cs="Arial"/>
          <w:noProof/>
        </w:rPr>
        <w:t>roph, Barding, Kaiser, Larive, and Bailey-Serres (</w:t>
      </w:r>
      <w:r>
        <w:rPr>
          <w:rFonts w:ascii="Arial" w:hAnsi="Arial" w:cs="Arial"/>
          <w:noProof/>
        </w:rPr>
        <w:t>2014)</w:t>
      </w:r>
      <w:r>
        <w:rPr>
          <w:rFonts w:ascii="Arial" w:hAnsi="Arial" w:cs="Arial"/>
        </w:rPr>
        <w:t xml:space="preserve">, alanine accumulation could play a role in decreasing pyruvate levels to circumvent inhibition of glycolysis, to store carbon and nitrogen for accessible harvest, or to be recycled in the shoot tissue. The metabolite profile is helpful for this reason, but further research should be done. </w:t>
      </w:r>
    </w:p>
    <w:p w14:paraId="34463DCB" w14:textId="77777777" w:rsidR="00011BE2" w:rsidRDefault="00011BE2" w:rsidP="00DD3EAD">
      <w:pPr>
        <w:spacing w:line="480" w:lineRule="auto"/>
        <w:rPr>
          <w:rFonts w:ascii="Arial" w:hAnsi="Arial" w:cs="Arial"/>
        </w:rPr>
      </w:pPr>
    </w:p>
    <w:p w14:paraId="05BD5603" w14:textId="1338C225" w:rsidR="00011BE2" w:rsidRPr="00E810A5" w:rsidRDefault="00011BE2" w:rsidP="00DD3EAD">
      <w:pPr>
        <w:spacing w:line="480" w:lineRule="auto"/>
        <w:rPr>
          <w:rFonts w:ascii="Arial" w:eastAsia="Arial Unicode MS" w:hAnsi="Arial" w:cs="Arial"/>
          <w:szCs w:val="20"/>
        </w:rPr>
      </w:pPr>
      <w:r>
        <w:rPr>
          <w:rFonts w:ascii="Arial" w:hAnsi="Arial" w:cs="Arial"/>
        </w:rPr>
        <w:t xml:space="preserve">We additionally observed that </w:t>
      </w:r>
      <w:r>
        <w:rPr>
          <w:rFonts w:ascii="Arial" w:hAnsi="Arial" w:cs="Arial"/>
          <w:i/>
        </w:rPr>
        <w:t xml:space="preserve">AtNIP2;1 </w:t>
      </w:r>
      <w:r>
        <w:rPr>
          <w:rFonts w:ascii="Arial" w:hAnsi="Arial" w:cs="Arial"/>
        </w:rPr>
        <w:t xml:space="preserve">knockouts, although experiencing a slight increase in lactic acid levels, did not undergo relative metabolic change. This can be explained due to the lack of the NIP2;1 protein to efflux lactic acid. Instead, the lactic acid in the knockout plants is not transported and remains within the fermenting cells where it is produced. However, these plants could still develop other potential means to compensate for the loss of the </w:t>
      </w:r>
      <w:r>
        <w:rPr>
          <w:rFonts w:ascii="Arial" w:hAnsi="Arial" w:cs="Arial"/>
          <w:i/>
        </w:rPr>
        <w:t>AtNIP2;1</w:t>
      </w:r>
      <w:r>
        <w:rPr>
          <w:rFonts w:ascii="Arial" w:hAnsi="Arial" w:cs="Arial"/>
        </w:rPr>
        <w:t xml:space="preserve"> stress response gene. </w:t>
      </w:r>
      <w:r>
        <w:rPr>
          <w:rFonts w:ascii="Arial" w:hAnsi="Arial" w:cs="Arial"/>
          <w:i/>
        </w:rPr>
        <w:t xml:space="preserve">AtNIP2;1 </w:t>
      </w:r>
      <w:r>
        <w:rPr>
          <w:rFonts w:ascii="Arial" w:hAnsi="Arial" w:cs="Arial"/>
        </w:rPr>
        <w:t xml:space="preserve">knockout plants may be more tolerant to low oxygen stress than are their wild type counterparts due to the creation of a “pre-adaptation” state </w:t>
      </w:r>
      <w:r w:rsidR="003E3C47">
        <w:rPr>
          <w:rFonts w:ascii="Arial" w:hAnsi="Arial" w:cs="Arial"/>
          <w:noProof/>
        </w:rPr>
        <w:t>(</w:t>
      </w:r>
      <w:r>
        <w:rPr>
          <w:rFonts w:ascii="Arial" w:hAnsi="Arial" w:cs="Arial"/>
          <w:noProof/>
        </w:rPr>
        <w:t>Choi, 2009)</w:t>
      </w:r>
      <w:r>
        <w:rPr>
          <w:rFonts w:ascii="Arial" w:hAnsi="Arial" w:cs="Arial"/>
        </w:rPr>
        <w:t>.</w:t>
      </w:r>
    </w:p>
    <w:p w14:paraId="4B996C95" w14:textId="77777777" w:rsidR="00011BE2" w:rsidRPr="00EB7277" w:rsidRDefault="00011BE2" w:rsidP="00DD3EAD">
      <w:pPr>
        <w:spacing w:line="480" w:lineRule="auto"/>
        <w:rPr>
          <w:rFonts w:ascii="Arial" w:hAnsi="Arial" w:cs="Arial"/>
        </w:rPr>
      </w:pPr>
    </w:p>
    <w:p w14:paraId="57E77282" w14:textId="77777777" w:rsidR="00011BE2" w:rsidRPr="00DD1A8A" w:rsidRDefault="00011BE2" w:rsidP="00DD3EAD">
      <w:pPr>
        <w:spacing w:line="480" w:lineRule="auto"/>
        <w:rPr>
          <w:rFonts w:ascii="Arial" w:hAnsi="Arial" w:cs="Arial"/>
          <w:b/>
        </w:rPr>
      </w:pPr>
      <w:r>
        <w:rPr>
          <w:rFonts w:ascii="Arial" w:hAnsi="Arial" w:cs="Arial"/>
          <w:b/>
        </w:rPr>
        <w:t>4.2</w:t>
      </w:r>
      <w:r>
        <w:rPr>
          <w:rFonts w:ascii="Arial" w:hAnsi="Arial" w:cs="Arial"/>
          <w:b/>
        </w:rPr>
        <w:tab/>
      </w:r>
      <w:r w:rsidRPr="00DD1A8A">
        <w:rPr>
          <w:rFonts w:ascii="Arial" w:hAnsi="Arial" w:cs="Arial"/>
          <w:b/>
        </w:rPr>
        <w:t>NIP2;1 is localized to the phloem of the root stele</w:t>
      </w:r>
    </w:p>
    <w:p w14:paraId="6520D205" w14:textId="77777777" w:rsidR="00011BE2" w:rsidRDefault="00011BE2" w:rsidP="00DD3EAD">
      <w:pPr>
        <w:spacing w:line="480" w:lineRule="auto"/>
        <w:rPr>
          <w:rFonts w:ascii="Arial" w:hAnsi="Arial" w:cs="Arial"/>
        </w:rPr>
      </w:pPr>
    </w:p>
    <w:p w14:paraId="37260021" w14:textId="77777777" w:rsidR="00011BE2" w:rsidRPr="008610D1" w:rsidRDefault="00011BE2" w:rsidP="00DD3EAD">
      <w:pPr>
        <w:spacing w:line="480" w:lineRule="auto"/>
        <w:rPr>
          <w:rFonts w:ascii="Arial" w:hAnsi="Arial" w:cs="Arial"/>
        </w:rPr>
      </w:pPr>
      <w:r>
        <w:rPr>
          <w:rFonts w:ascii="Arial" w:hAnsi="Arial" w:cs="Arial"/>
        </w:rPr>
        <w:t>Plants ultimately adapt to low oxygen stress conditions in three ways, enacting both short-term and long-term methods. These include an increase in glycolytic flux to provide ATP (the Pasteur Effect), an increase in fermentation metabolism to continue regenerating NAD</w:t>
      </w:r>
      <w:r w:rsidRPr="00BE738C">
        <w:rPr>
          <w:rFonts w:ascii="Arial" w:hAnsi="Arial" w:cs="Arial"/>
          <w:vertAlign w:val="superscript"/>
        </w:rPr>
        <w:t>+</w:t>
      </w:r>
      <w:r>
        <w:rPr>
          <w:rFonts w:ascii="Arial" w:hAnsi="Arial" w:cs="Arial"/>
        </w:rPr>
        <w:t xml:space="preserve"> needed for glycolysis, and eventual morphological changes in development that will aid in increasing absorbed O</w:t>
      </w:r>
      <w:r w:rsidRPr="00F50B7C">
        <w:rPr>
          <w:rFonts w:ascii="Arial" w:hAnsi="Arial" w:cs="Arial"/>
          <w:vertAlign w:val="subscript"/>
        </w:rPr>
        <w:t>2</w:t>
      </w:r>
      <w:r>
        <w:rPr>
          <w:rFonts w:ascii="Arial" w:hAnsi="Arial" w:cs="Arial"/>
        </w:rPr>
        <w:t xml:space="preserve"> levels </w:t>
      </w:r>
      <w:r>
        <w:rPr>
          <w:rFonts w:ascii="Arial" w:hAnsi="Arial" w:cs="Arial"/>
          <w:noProof/>
        </w:rPr>
        <w:t>(Drew, 1997)</w:t>
      </w:r>
      <w:r>
        <w:rPr>
          <w:rFonts w:ascii="Arial" w:hAnsi="Arial" w:cs="Arial"/>
        </w:rPr>
        <w:t xml:space="preserve">. As previously mentioned, though an increase in fermentation metabolism is necessary to sustain life, it eventually causes harm due to its toxic byproducts. Though it is understood that NIP2;1 is a transporter of lactic acid, it is imperative to investigate where this lactic acid is transported to and why. </w:t>
      </w:r>
    </w:p>
    <w:p w14:paraId="47DFC48F" w14:textId="77777777" w:rsidR="00011BE2" w:rsidRPr="00EB7277" w:rsidRDefault="00011BE2" w:rsidP="00DD3EAD">
      <w:pPr>
        <w:spacing w:line="480" w:lineRule="auto"/>
        <w:rPr>
          <w:rFonts w:ascii="Arial" w:hAnsi="Arial" w:cs="Arial"/>
        </w:rPr>
      </w:pPr>
    </w:p>
    <w:p w14:paraId="6E84823B" w14:textId="77777777" w:rsidR="00011BE2" w:rsidRDefault="00011BE2" w:rsidP="00DD3EAD">
      <w:pPr>
        <w:spacing w:line="480" w:lineRule="auto"/>
        <w:rPr>
          <w:rFonts w:ascii="Arial" w:eastAsia="Times New Roman" w:hAnsi="Arial" w:cs="Arial"/>
          <w:color w:val="282828"/>
        </w:rPr>
      </w:pPr>
      <w:r w:rsidRPr="00EB7277">
        <w:rPr>
          <w:rFonts w:ascii="Arial" w:hAnsi="Arial" w:cs="Arial"/>
        </w:rPr>
        <w:t xml:space="preserve">Experiments employing confocal microscopy with </w:t>
      </w:r>
      <w:r>
        <w:rPr>
          <w:rFonts w:ascii="Arial" w:eastAsia="Times New Roman" w:hAnsi="Arial" w:cs="Arial"/>
          <w:color w:val="282828"/>
        </w:rPr>
        <w:t xml:space="preserve">recombineering </w:t>
      </w:r>
      <w:r w:rsidRPr="00EB7277">
        <w:rPr>
          <w:rFonts w:ascii="Arial" w:eastAsia="Times New Roman" w:hAnsi="Arial" w:cs="Arial"/>
          <w:color w:val="282828"/>
        </w:rPr>
        <w:t>plant roots demonstrate</w:t>
      </w:r>
      <w:r>
        <w:rPr>
          <w:rFonts w:ascii="Arial" w:eastAsia="Times New Roman" w:hAnsi="Arial" w:cs="Arial"/>
          <w:color w:val="282828"/>
        </w:rPr>
        <w:t>s</w:t>
      </w:r>
      <w:r w:rsidRPr="00EB7277">
        <w:rPr>
          <w:rFonts w:ascii="Arial" w:eastAsia="Times New Roman" w:hAnsi="Arial" w:cs="Arial"/>
          <w:color w:val="282828"/>
        </w:rPr>
        <w:t xml:space="preserve"> that </w:t>
      </w:r>
      <w:r w:rsidRPr="003F2669">
        <w:rPr>
          <w:rFonts w:ascii="Arial" w:eastAsia="Times New Roman" w:hAnsi="Arial" w:cs="Arial"/>
          <w:color w:val="282828"/>
        </w:rPr>
        <w:t>NIP2;1</w:t>
      </w:r>
      <w:r w:rsidRPr="00EB7277">
        <w:rPr>
          <w:rFonts w:ascii="Arial" w:eastAsia="Times New Roman" w:hAnsi="Arial" w:cs="Arial"/>
          <w:color w:val="282828"/>
        </w:rPr>
        <w:t xml:space="preserve"> localizes to </w:t>
      </w:r>
      <w:r>
        <w:rPr>
          <w:rFonts w:ascii="Arial" w:eastAsia="Times New Roman" w:hAnsi="Arial" w:cs="Arial"/>
          <w:color w:val="282828"/>
        </w:rPr>
        <w:t>the plasma membrane of cells in the root stele. More specifically, it can be suggested that NIP2;1 localizes to the</w:t>
      </w:r>
      <w:r w:rsidRPr="00EB7277">
        <w:rPr>
          <w:rFonts w:ascii="Arial" w:eastAsia="Times New Roman" w:hAnsi="Arial" w:cs="Arial"/>
          <w:color w:val="282828"/>
        </w:rPr>
        <w:t xml:space="preserve"> phloem of the root stele.</w:t>
      </w:r>
      <w:r>
        <w:rPr>
          <w:rFonts w:ascii="Arial" w:eastAsia="Times New Roman" w:hAnsi="Arial" w:cs="Arial"/>
          <w:color w:val="282828"/>
        </w:rPr>
        <w:t xml:space="preserve"> This is further supported by the metabolomics results suggesting that lactic acid is being transported, and could be mobilized from plant roots into shoots for further metabolism. Based on localization analyses, this transportation is proposed to occur through the phloem, which is also responsible for transporting water and nutrients in a source to sink manner. Therefore, it can be argued that the phloem has additional purposes that contribute to transport of potentially harmful metabolites as part of stress response adaptation mechanisms.</w:t>
      </w:r>
    </w:p>
    <w:p w14:paraId="6C84FAEE" w14:textId="77777777" w:rsidR="00011BE2" w:rsidRDefault="00011BE2" w:rsidP="00DD3EAD">
      <w:pPr>
        <w:spacing w:line="480" w:lineRule="auto"/>
        <w:rPr>
          <w:rFonts w:ascii="Arial" w:eastAsia="Times New Roman" w:hAnsi="Arial" w:cs="Arial"/>
          <w:color w:val="282828"/>
        </w:rPr>
      </w:pPr>
    </w:p>
    <w:p w14:paraId="449B7313" w14:textId="77777777" w:rsidR="00011BE2" w:rsidRDefault="00011BE2" w:rsidP="00DD3EAD">
      <w:pPr>
        <w:spacing w:line="480" w:lineRule="auto"/>
        <w:rPr>
          <w:rFonts w:ascii="Arial" w:hAnsi="Arial" w:cs="Arial"/>
        </w:rPr>
      </w:pPr>
      <w:r>
        <w:rPr>
          <w:rFonts w:ascii="Arial" w:hAnsi="Arial" w:cs="Arial"/>
        </w:rPr>
        <w:t xml:space="preserve">Therefore, not only does NIP2;1 act as an efflux channel for lactic channel, but its localization to the phloem could serve to transport lactic acid from root tissue to plant shoots in order to dispose or recycle this toxic compound and avoid cytosolic acidosis. Root tissue, despite its established anaerobic response mechanisms, is likely to be more vulnerable during hypoxia and flooding. As this study indicates, it is probable that </w:t>
      </w:r>
      <w:r>
        <w:rPr>
          <w:rFonts w:ascii="Arial" w:hAnsi="Arial" w:cs="Arial"/>
          <w:i/>
        </w:rPr>
        <w:t xml:space="preserve">Arabidopsis </w:t>
      </w:r>
      <w:r>
        <w:rPr>
          <w:rFonts w:ascii="Arial" w:hAnsi="Arial" w:cs="Arial"/>
        </w:rPr>
        <w:t xml:space="preserve">shoots can aid in partially offsetting this stress. The link between root and shoot tissue would serve as a global response mechanism to stress, but more research should be done in order to support these findings. Additionally, further studies should be conducted to better understand the interactions of metabolites on a global level and what their ultimate fates are during the flooding and hypoxia stress response. </w:t>
      </w:r>
    </w:p>
    <w:p w14:paraId="1A9A6810" w14:textId="77777777" w:rsidR="00011BE2" w:rsidRDefault="00011BE2" w:rsidP="00DD3EAD">
      <w:pPr>
        <w:spacing w:line="480" w:lineRule="auto"/>
        <w:rPr>
          <w:rFonts w:ascii="Arial" w:eastAsia="Times New Roman" w:hAnsi="Arial" w:cs="Arial"/>
          <w:color w:val="282828"/>
        </w:rPr>
      </w:pPr>
    </w:p>
    <w:p w14:paraId="3096DE38" w14:textId="77777777" w:rsidR="00011BE2" w:rsidRDefault="00011BE2" w:rsidP="00DD3EAD">
      <w:pPr>
        <w:spacing w:line="480" w:lineRule="auto"/>
        <w:rPr>
          <w:rFonts w:ascii="Arial" w:eastAsia="Times New Roman" w:hAnsi="Arial" w:cs="Arial"/>
          <w:color w:val="282828"/>
        </w:rPr>
      </w:pPr>
    </w:p>
    <w:p w14:paraId="26D7CADC" w14:textId="77777777" w:rsidR="00011BE2" w:rsidRDefault="00011BE2" w:rsidP="00DD3EAD">
      <w:pPr>
        <w:spacing w:line="480" w:lineRule="auto"/>
        <w:rPr>
          <w:rFonts w:ascii="Arial" w:eastAsia="Arial Unicode MS" w:hAnsi="Arial" w:cs="Arial"/>
          <w:szCs w:val="20"/>
        </w:rPr>
      </w:pPr>
    </w:p>
    <w:p w14:paraId="3F8E1C75" w14:textId="77777777" w:rsidR="00011BE2" w:rsidRDefault="00011BE2" w:rsidP="00DD3EAD">
      <w:pPr>
        <w:spacing w:line="480" w:lineRule="auto"/>
        <w:rPr>
          <w:rFonts w:ascii="Arial" w:eastAsia="Arial Unicode MS" w:hAnsi="Arial" w:cs="Arial"/>
          <w:szCs w:val="20"/>
        </w:rPr>
      </w:pPr>
    </w:p>
    <w:p w14:paraId="7CAD4325" w14:textId="77777777" w:rsidR="00214D44" w:rsidRDefault="00214D44" w:rsidP="00DD3EAD">
      <w:pPr>
        <w:spacing w:line="480" w:lineRule="auto"/>
        <w:rPr>
          <w:rFonts w:ascii="Arial" w:eastAsia="Arial Unicode MS" w:hAnsi="Arial" w:cs="Arial"/>
          <w:szCs w:val="20"/>
        </w:rPr>
      </w:pPr>
    </w:p>
    <w:p w14:paraId="1DF5CFB0" w14:textId="77777777" w:rsidR="00214D44" w:rsidRDefault="00214D44" w:rsidP="00DD3EAD">
      <w:pPr>
        <w:spacing w:line="480" w:lineRule="auto"/>
        <w:rPr>
          <w:rFonts w:ascii="Arial" w:eastAsia="Arial Unicode MS" w:hAnsi="Arial" w:cs="Arial"/>
          <w:szCs w:val="20"/>
        </w:rPr>
      </w:pPr>
    </w:p>
    <w:p w14:paraId="7A2D667B" w14:textId="77777777" w:rsidR="00214D44" w:rsidRDefault="00214D44" w:rsidP="00DD3EAD">
      <w:pPr>
        <w:spacing w:line="480" w:lineRule="auto"/>
        <w:rPr>
          <w:rFonts w:ascii="Arial" w:eastAsia="Arial Unicode MS" w:hAnsi="Arial" w:cs="Arial"/>
          <w:szCs w:val="20"/>
        </w:rPr>
      </w:pPr>
    </w:p>
    <w:p w14:paraId="3AC16AD4" w14:textId="77777777" w:rsidR="00214D44" w:rsidRDefault="00214D44" w:rsidP="00DD3EAD">
      <w:pPr>
        <w:spacing w:line="480" w:lineRule="auto"/>
        <w:rPr>
          <w:rFonts w:ascii="Arial" w:eastAsia="Arial Unicode MS" w:hAnsi="Arial" w:cs="Arial"/>
          <w:szCs w:val="20"/>
        </w:rPr>
      </w:pPr>
    </w:p>
    <w:p w14:paraId="292C2175" w14:textId="77777777" w:rsidR="00214D44" w:rsidRDefault="00214D44" w:rsidP="00DD3EAD">
      <w:pPr>
        <w:spacing w:line="480" w:lineRule="auto"/>
        <w:rPr>
          <w:rFonts w:ascii="Arial" w:eastAsia="Arial Unicode MS" w:hAnsi="Arial" w:cs="Arial"/>
          <w:szCs w:val="20"/>
        </w:rPr>
      </w:pPr>
    </w:p>
    <w:p w14:paraId="1D0C4233" w14:textId="77777777" w:rsidR="00214D44" w:rsidRDefault="00214D44" w:rsidP="00DD3EAD">
      <w:pPr>
        <w:spacing w:line="480" w:lineRule="auto"/>
        <w:rPr>
          <w:rFonts w:ascii="Arial" w:eastAsia="Arial Unicode MS" w:hAnsi="Arial" w:cs="Arial"/>
          <w:szCs w:val="20"/>
        </w:rPr>
      </w:pPr>
    </w:p>
    <w:p w14:paraId="49E699BB" w14:textId="77777777" w:rsidR="00011BE2" w:rsidRPr="00011BE2" w:rsidRDefault="00011BE2" w:rsidP="00011BE2">
      <w:pPr>
        <w:spacing w:line="480" w:lineRule="auto"/>
        <w:jc w:val="center"/>
        <w:rPr>
          <w:rFonts w:ascii="Arial" w:hAnsi="Arial" w:cs="Arial"/>
          <w:b/>
        </w:rPr>
      </w:pPr>
      <w:r w:rsidRPr="00011BE2">
        <w:rPr>
          <w:rFonts w:ascii="Arial" w:hAnsi="Arial" w:cs="Arial"/>
          <w:b/>
        </w:rPr>
        <w:t>V.</w:t>
      </w:r>
      <w:r w:rsidRPr="00011BE2">
        <w:rPr>
          <w:rFonts w:ascii="Arial" w:hAnsi="Arial" w:cs="Arial"/>
          <w:b/>
        </w:rPr>
        <w:tab/>
        <w:t>REFERENCES</w:t>
      </w:r>
    </w:p>
    <w:p w14:paraId="2EA483FC" w14:textId="77777777" w:rsidR="00011BE2" w:rsidRDefault="00011BE2" w:rsidP="00011BE2">
      <w:pPr>
        <w:pStyle w:val="EndNoteBibliography"/>
        <w:spacing w:line="480" w:lineRule="auto"/>
        <w:ind w:left="720" w:hanging="720"/>
        <w:rPr>
          <w:rFonts w:ascii="Arial" w:hAnsi="Arial" w:cs="Arial"/>
          <w:noProof/>
        </w:rPr>
      </w:pPr>
    </w:p>
    <w:p w14:paraId="7868275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Agre, P., King, L. S., Yasui, M., Guggino, W. B., Ottersen, O. P., Fujiyoshi, Y., . . . Nielsen, S. (2002). Aquaporin water channels--from atomic structure to clinical medicine. </w:t>
      </w:r>
      <w:r w:rsidRPr="00011BE2">
        <w:rPr>
          <w:rFonts w:ascii="Arial" w:hAnsi="Arial" w:cs="Arial"/>
          <w:i/>
          <w:noProof/>
        </w:rPr>
        <w:t>J Physiol, 542</w:t>
      </w:r>
      <w:r w:rsidRPr="00011BE2">
        <w:rPr>
          <w:rFonts w:ascii="Arial" w:hAnsi="Arial" w:cs="Arial"/>
          <w:noProof/>
        </w:rPr>
        <w:t xml:space="preserve">(Pt 1), 3-16. </w:t>
      </w:r>
    </w:p>
    <w:p w14:paraId="4EBA6224"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Bailey-Serres, J., &amp; Colmer, T. D. (2014). Pla</w:t>
      </w:r>
      <w:r>
        <w:rPr>
          <w:rFonts w:ascii="Arial" w:hAnsi="Arial" w:cs="Arial"/>
          <w:noProof/>
        </w:rPr>
        <w:t>nt tolerance of flooding stress –</w:t>
      </w:r>
      <w:r w:rsidRPr="00011BE2">
        <w:rPr>
          <w:rFonts w:ascii="Arial" w:hAnsi="Arial" w:cs="Arial"/>
          <w:noProof/>
        </w:rPr>
        <w:t xml:space="preserve">recent advances. </w:t>
      </w:r>
      <w:r w:rsidRPr="00011BE2">
        <w:rPr>
          <w:rFonts w:ascii="Arial" w:hAnsi="Arial" w:cs="Arial"/>
          <w:i/>
          <w:noProof/>
        </w:rPr>
        <w:t>Plant Cell Environ, 37</w:t>
      </w:r>
      <w:r w:rsidRPr="00011BE2">
        <w:rPr>
          <w:rFonts w:ascii="Arial" w:hAnsi="Arial" w:cs="Arial"/>
          <w:noProof/>
        </w:rPr>
        <w:t>(10), 2211-2215. doi: 10.1111/pce.12420</w:t>
      </w:r>
    </w:p>
    <w:p w14:paraId="5F53CCA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Buchanan, B. B., Gruissem, W., &amp; Jones, R. L. (2000). </w:t>
      </w:r>
      <w:r w:rsidRPr="00011BE2">
        <w:rPr>
          <w:rFonts w:ascii="Arial" w:hAnsi="Arial" w:cs="Arial"/>
          <w:i/>
          <w:noProof/>
        </w:rPr>
        <w:t>Biochemistry &amp; molecular biology of plants</w:t>
      </w:r>
      <w:r w:rsidRPr="00011BE2">
        <w:rPr>
          <w:rFonts w:ascii="Arial" w:hAnsi="Arial" w:cs="Arial"/>
          <w:noProof/>
        </w:rPr>
        <w:t>. Rockville, Md.: American Society of Plant Physiologists.</w:t>
      </w:r>
    </w:p>
    <w:p w14:paraId="2CDE164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Chambers, M. C., Maclean, B., Burke, R., Amodei, D., Ruderman, D. L., Neumann, S., . . . Mallick, P. (2012). A cross-platform toolkit for mass spectrometry and proteomics. </w:t>
      </w:r>
      <w:r w:rsidRPr="00011BE2">
        <w:rPr>
          <w:rFonts w:ascii="Arial" w:hAnsi="Arial" w:cs="Arial"/>
          <w:i/>
          <w:noProof/>
        </w:rPr>
        <w:t>Nature Biotechnology, 30</w:t>
      </w:r>
      <w:r w:rsidRPr="00011BE2">
        <w:rPr>
          <w:rFonts w:ascii="Arial" w:hAnsi="Arial" w:cs="Arial"/>
          <w:noProof/>
        </w:rPr>
        <w:t>(10), 918-920. doi: 10.1038/nbt.2377</w:t>
      </w:r>
    </w:p>
    <w:p w14:paraId="5F08865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Chaumont, F., Moshelion, M., &amp; Daniels, M. J. (2005). Regulation of plant aquaporin activity. </w:t>
      </w:r>
      <w:r w:rsidRPr="00011BE2">
        <w:rPr>
          <w:rFonts w:ascii="Arial" w:hAnsi="Arial" w:cs="Arial"/>
          <w:i/>
          <w:noProof/>
        </w:rPr>
        <w:t>Biol Cell, 97</w:t>
      </w:r>
      <w:r w:rsidRPr="00011BE2">
        <w:rPr>
          <w:rFonts w:ascii="Arial" w:hAnsi="Arial" w:cs="Arial"/>
          <w:noProof/>
        </w:rPr>
        <w:t>(10), 749-764. doi: 10.1042/BC20040133</w:t>
      </w:r>
    </w:p>
    <w:p w14:paraId="6515AEE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Choi, W. G. (2009). </w:t>
      </w:r>
      <w:r w:rsidRPr="00011BE2">
        <w:rPr>
          <w:rFonts w:ascii="Arial" w:hAnsi="Arial" w:cs="Arial"/>
          <w:i/>
          <w:noProof/>
        </w:rPr>
        <w:t>Nodulin 26-like Intrinsic Protein NIP2;1 and NIP7;1: Characterization of transport function and roles in developmental and stress responses in Arabidopsis.</w:t>
      </w:r>
      <w:r w:rsidRPr="00011BE2">
        <w:rPr>
          <w:rFonts w:ascii="Arial" w:hAnsi="Arial" w:cs="Arial"/>
          <w:noProof/>
        </w:rPr>
        <w:t xml:space="preserve"> (Doctor of Philosophy), The University of Tennessee, Knoxville, TN.   </w:t>
      </w:r>
    </w:p>
    <w:p w14:paraId="0BE4FB0B"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Choi, W. G., &amp; Roberts, D. M. (2007). Arabidopsis NIP2;1, a major intrinsic protein transporter of lactic acid induced by anoxic stress. </w:t>
      </w:r>
      <w:r w:rsidRPr="00011BE2">
        <w:rPr>
          <w:rFonts w:ascii="Arial" w:hAnsi="Arial" w:cs="Arial"/>
          <w:i/>
          <w:noProof/>
        </w:rPr>
        <w:t>J Biol Chem, 282</w:t>
      </w:r>
      <w:r w:rsidRPr="00011BE2">
        <w:rPr>
          <w:rFonts w:ascii="Arial" w:hAnsi="Arial" w:cs="Arial"/>
          <w:noProof/>
        </w:rPr>
        <w:t>(33), 24209-24218. doi: 10.1074/jbc.M700982200</w:t>
      </w:r>
    </w:p>
    <w:p w14:paraId="6A7F7DE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Clasquin, M. F., Melamud, E., &amp; Rabinowitz, J. D. (2002). </w:t>
      </w:r>
      <w:r w:rsidRPr="00011BE2">
        <w:rPr>
          <w:rFonts w:ascii="Arial" w:hAnsi="Arial" w:cs="Arial"/>
          <w:i/>
          <w:noProof/>
        </w:rPr>
        <w:t>LC-MS Data Processing with MAVEN: A Metabolomic Analysis and Visualization Engine</w:t>
      </w:r>
      <w:r w:rsidRPr="00011BE2">
        <w:rPr>
          <w:rFonts w:ascii="Arial" w:hAnsi="Arial" w:cs="Arial"/>
          <w:noProof/>
        </w:rPr>
        <w:t xml:space="preserve"> (Current Protocols in Bioinformatics ed.): John Wiley &amp; Sons, Inc.</w:t>
      </w:r>
    </w:p>
    <w:p w14:paraId="380E0DDD"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Clasquin, M. F., Melamud, E., &amp; Rabinowitz, J. D. (2012). LC-MS data processing with MAVEN: a metabolomic analysis and visualization engine. </w:t>
      </w:r>
      <w:r w:rsidRPr="00011BE2">
        <w:rPr>
          <w:rFonts w:ascii="Arial" w:hAnsi="Arial" w:cs="Arial"/>
          <w:i/>
          <w:noProof/>
        </w:rPr>
        <w:t>Current protocols in bioinformatics / editoral board, Andreas D. Baxevanis ... [et al.], Chapter 14</w:t>
      </w:r>
      <w:r w:rsidRPr="00011BE2">
        <w:rPr>
          <w:rFonts w:ascii="Arial" w:hAnsi="Arial" w:cs="Arial"/>
          <w:noProof/>
        </w:rPr>
        <w:t>, Unit14.11. doi: 10.1002/0471250953.bi1411s37</w:t>
      </w:r>
    </w:p>
    <w:p w14:paraId="0E36B64C"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Davies, D. D., Grego, S., &amp; Kenworthy, P. (1974). The control of the production of lactate and ethanol by higher plants. </w:t>
      </w:r>
      <w:r w:rsidRPr="00011BE2">
        <w:rPr>
          <w:rFonts w:ascii="Arial" w:hAnsi="Arial" w:cs="Arial"/>
          <w:i/>
          <w:noProof/>
        </w:rPr>
        <w:t>Planta, 118</w:t>
      </w:r>
      <w:r w:rsidRPr="00011BE2">
        <w:rPr>
          <w:rFonts w:ascii="Arial" w:hAnsi="Arial" w:cs="Arial"/>
          <w:noProof/>
        </w:rPr>
        <w:t>(4), 297-310. doi: 10.1007/BF00385580</w:t>
      </w:r>
    </w:p>
    <w:p w14:paraId="63FC415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Dejean S, G. I., Le Cao K, Monget P, Coquery J, Yao F, Liquet B,, &amp; F, R. (2014). mixOmics: Omics Data Integration Project. Retrieved from http://CRAN.R-project.org/package=mixOmics</w:t>
      </w:r>
    </w:p>
    <w:p w14:paraId="5F64C974"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Drew, M. C. (1997). OXYGEN DEFICIENCY AND ROOT METABOLISM: Injury and Acclimation Under Hypoxia and Anoxia. </w:t>
      </w:r>
      <w:r w:rsidRPr="00011BE2">
        <w:rPr>
          <w:rFonts w:ascii="Arial" w:hAnsi="Arial" w:cs="Arial"/>
          <w:i/>
          <w:noProof/>
        </w:rPr>
        <w:t>Annu Rev Plant Physiol Plant Mol Biol, 48</w:t>
      </w:r>
      <w:r w:rsidRPr="00011BE2">
        <w:rPr>
          <w:rFonts w:ascii="Arial" w:hAnsi="Arial" w:cs="Arial"/>
          <w:noProof/>
        </w:rPr>
        <w:t>, 223-250. doi: 10.1146/annurev.arplant.48.1.223</w:t>
      </w:r>
    </w:p>
    <w:p w14:paraId="38914F3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Eisen, M. B., Spellman, P. T., Brown, P. O., &amp; Botstein, D. (1998). Cluster analysis and display of genome-wide expression patterns. </w:t>
      </w:r>
      <w:r w:rsidRPr="00011BE2">
        <w:rPr>
          <w:rFonts w:ascii="Arial" w:hAnsi="Arial" w:cs="Arial"/>
          <w:i/>
          <w:noProof/>
        </w:rPr>
        <w:t>Proceedings of the National Academy of Sciences of the United States of America, 95</w:t>
      </w:r>
      <w:r w:rsidRPr="00011BE2">
        <w:rPr>
          <w:rFonts w:ascii="Arial" w:hAnsi="Arial" w:cs="Arial"/>
          <w:noProof/>
        </w:rPr>
        <w:t>(25), 14863-14868. doi: 10.1073/pnas.95.25.14863</w:t>
      </w:r>
    </w:p>
    <w:p w14:paraId="3998D649"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Fu, D., Libson, A., Miercke, L. J., Weitzman, C., Nollert, P., Krucinski, J., &amp; Stroud, R. M. (2000). Structure of a glycerol-conducting channel and the basis for its selectivity. </w:t>
      </w:r>
      <w:r w:rsidRPr="00011BE2">
        <w:rPr>
          <w:rFonts w:ascii="Arial" w:hAnsi="Arial" w:cs="Arial"/>
          <w:i/>
          <w:noProof/>
        </w:rPr>
        <w:t>Science, 290</w:t>
      </w:r>
      <w:r w:rsidRPr="00011BE2">
        <w:rPr>
          <w:rFonts w:ascii="Arial" w:hAnsi="Arial" w:cs="Arial"/>
          <w:noProof/>
        </w:rPr>
        <w:t xml:space="preserve">(5491), 481-486. </w:t>
      </w:r>
    </w:p>
    <w:p w14:paraId="3761782D"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Gomes, D., Agasse, A., Thiebaud, P., Delrot, S., Geros, H., &amp; Chaumont, F. (2009). Aquaporins are multifunctional water and solute transporters highly divergent in living organisms. </w:t>
      </w:r>
      <w:r w:rsidRPr="00011BE2">
        <w:rPr>
          <w:rFonts w:ascii="Arial" w:hAnsi="Arial" w:cs="Arial"/>
          <w:i/>
          <w:noProof/>
        </w:rPr>
        <w:t>Biochim Biophys Acta, 1788</w:t>
      </w:r>
      <w:r w:rsidRPr="00011BE2">
        <w:rPr>
          <w:rFonts w:ascii="Arial" w:hAnsi="Arial" w:cs="Arial"/>
          <w:noProof/>
        </w:rPr>
        <w:t>(6), 1213-1228. doi: 10.1016/j.bbamem.2009.03.009</w:t>
      </w:r>
    </w:p>
    <w:p w14:paraId="314C1F0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Gorin, M. B., Yancey, S. B., Cline, J., Revel, J. P., &amp; Horwitz, J. (1984). The major intrinsic protein (MIP) of the bovine lens fiber membrane: characterization and structure based on cDNA cloning. </w:t>
      </w:r>
      <w:r w:rsidRPr="00011BE2">
        <w:rPr>
          <w:rFonts w:ascii="Arial" w:hAnsi="Arial" w:cs="Arial"/>
          <w:i/>
          <w:noProof/>
        </w:rPr>
        <w:t>Cell, 39</w:t>
      </w:r>
      <w:r w:rsidRPr="00011BE2">
        <w:rPr>
          <w:rFonts w:ascii="Arial" w:hAnsi="Arial" w:cs="Arial"/>
          <w:noProof/>
        </w:rPr>
        <w:t xml:space="preserve">(1), 49-59. </w:t>
      </w:r>
    </w:p>
    <w:p w14:paraId="504F30B9"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Ivanisevic, J., Benton, H. P., Rinehart, D., Epstein, A., Kurczy, M. E., Boska, M. D., . . . Siuzdak, G. (2014). An interactive cluster heat map to visualize and explore multidimensional metabolomic data. </w:t>
      </w:r>
      <w:r w:rsidRPr="00011BE2">
        <w:rPr>
          <w:rFonts w:ascii="Arial" w:hAnsi="Arial" w:cs="Arial"/>
          <w:i/>
          <w:noProof/>
        </w:rPr>
        <w:t>Metabolomics</w:t>
      </w:r>
      <w:r w:rsidRPr="00011BE2">
        <w:rPr>
          <w:rFonts w:ascii="Arial" w:hAnsi="Arial" w:cs="Arial"/>
          <w:noProof/>
        </w:rPr>
        <w:t xml:space="preserve">. </w:t>
      </w:r>
    </w:p>
    <w:p w14:paraId="090D199A"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Jackson, M. B., &amp; Colmer, T. D. (2005). Response and adaptation by plants to flooding stress. </w:t>
      </w:r>
      <w:r w:rsidRPr="00011BE2">
        <w:rPr>
          <w:rFonts w:ascii="Arial" w:hAnsi="Arial" w:cs="Arial"/>
          <w:i/>
          <w:noProof/>
        </w:rPr>
        <w:t>Ann Bot, 96</w:t>
      </w:r>
      <w:r w:rsidRPr="00011BE2">
        <w:rPr>
          <w:rFonts w:ascii="Arial" w:hAnsi="Arial" w:cs="Arial"/>
          <w:noProof/>
        </w:rPr>
        <w:t xml:space="preserve">(4), 501-505. </w:t>
      </w:r>
    </w:p>
    <w:p w14:paraId="569BEE1A"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Johanson, U., Karlsson, M., Johansson, I., Gustavsson, S., Sjovall, S., Fraysse, L., . . . Kjellbom, P. (2001). The complete set of genes encoding major intrinsic proteins in Arabidopsis provides a framework for a new nomenclature for major intrinsic proteins in plants. </w:t>
      </w:r>
      <w:r w:rsidRPr="00011BE2">
        <w:rPr>
          <w:rFonts w:ascii="Arial" w:hAnsi="Arial" w:cs="Arial"/>
          <w:i/>
          <w:noProof/>
        </w:rPr>
        <w:t>Plant Physiol, 126</w:t>
      </w:r>
      <w:r w:rsidRPr="00011BE2">
        <w:rPr>
          <w:rFonts w:ascii="Arial" w:hAnsi="Arial" w:cs="Arial"/>
          <w:noProof/>
        </w:rPr>
        <w:t xml:space="preserve">(4), 1358-1369. </w:t>
      </w:r>
    </w:p>
    <w:p w14:paraId="370A4E63"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Johansson, I., Karlsson, M., Johanson, U., Larsson, C., &amp; Kjellbom, P. (2000). The role of aquaporins in cellular and whole plant water balance. </w:t>
      </w:r>
      <w:r w:rsidRPr="00011BE2">
        <w:rPr>
          <w:rFonts w:ascii="Arial" w:hAnsi="Arial" w:cs="Arial"/>
          <w:i/>
          <w:noProof/>
        </w:rPr>
        <w:t>Biochim Biophys Acta, 1465</w:t>
      </w:r>
      <w:r w:rsidRPr="00011BE2">
        <w:rPr>
          <w:rFonts w:ascii="Arial" w:hAnsi="Arial" w:cs="Arial"/>
          <w:noProof/>
        </w:rPr>
        <w:t xml:space="preserve">(1-2), 324-342. </w:t>
      </w:r>
    </w:p>
    <w:p w14:paraId="216DF7D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Jung, J. S., Preston, G. M., Smith, B. L., Guggino, W. B., &amp; Agre, P. (1994). Molecular structure of the water channel through aquaporin CHIP. The hourglass model. </w:t>
      </w:r>
      <w:r w:rsidRPr="00011BE2">
        <w:rPr>
          <w:rFonts w:ascii="Arial" w:hAnsi="Arial" w:cs="Arial"/>
          <w:i/>
          <w:noProof/>
        </w:rPr>
        <w:t>J Biol Chem, 269</w:t>
      </w:r>
      <w:r w:rsidRPr="00011BE2">
        <w:rPr>
          <w:rFonts w:ascii="Arial" w:hAnsi="Arial" w:cs="Arial"/>
          <w:noProof/>
        </w:rPr>
        <w:t xml:space="preserve">(20), 14648-14654. </w:t>
      </w:r>
    </w:p>
    <w:p w14:paraId="12CAD99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Laemmli, U. K. (1970). Cleavage of structural proteins during the assembly of the head of bacteriophage T4. </w:t>
      </w:r>
      <w:r w:rsidRPr="00011BE2">
        <w:rPr>
          <w:rFonts w:ascii="Arial" w:hAnsi="Arial" w:cs="Arial"/>
          <w:i/>
          <w:noProof/>
        </w:rPr>
        <w:t>Nature, 227</w:t>
      </w:r>
      <w:r w:rsidRPr="00011BE2">
        <w:rPr>
          <w:rFonts w:ascii="Arial" w:hAnsi="Arial" w:cs="Arial"/>
          <w:noProof/>
        </w:rPr>
        <w:t xml:space="preserve">(5259), 680-685. </w:t>
      </w:r>
    </w:p>
    <w:p w14:paraId="0B0941F5"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Lu, W. Y., Clasquin, M. F., Melamud, E., Amador-Noguez, D., Caudy, A. A., &amp; Rabinowitz, J. D. (2010). Metabolomic Analysis via Reversed-Phase Ion-Pairing Liquid Chromatography Coupled to a Stand Alone Orbitrap Mass Spectrometer. </w:t>
      </w:r>
      <w:r w:rsidRPr="00011BE2">
        <w:rPr>
          <w:rFonts w:ascii="Arial" w:hAnsi="Arial" w:cs="Arial"/>
          <w:i/>
          <w:noProof/>
        </w:rPr>
        <w:t>Analytical Chemistry, 82</w:t>
      </w:r>
      <w:r w:rsidRPr="00011BE2">
        <w:rPr>
          <w:rFonts w:ascii="Arial" w:hAnsi="Arial" w:cs="Arial"/>
          <w:noProof/>
        </w:rPr>
        <w:t>(8), 3212-3221. doi: 10.1021/ac902837x</w:t>
      </w:r>
    </w:p>
    <w:p w14:paraId="7D3402E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Ludewig, U., &amp; Dynowski, M. (2009). Plant aquaporin selectivity: where transport assays, computer simulations and physiology meet. </w:t>
      </w:r>
      <w:r w:rsidRPr="00011BE2">
        <w:rPr>
          <w:rFonts w:ascii="Arial" w:hAnsi="Arial" w:cs="Arial"/>
          <w:i/>
          <w:noProof/>
        </w:rPr>
        <w:t>Cell Mol Life Sci, 66</w:t>
      </w:r>
      <w:r w:rsidRPr="00011BE2">
        <w:rPr>
          <w:rFonts w:ascii="Arial" w:hAnsi="Arial" w:cs="Arial"/>
          <w:noProof/>
        </w:rPr>
        <w:t>(19), 3161-3175. doi: 10.1007/s00018-009-0075-6</w:t>
      </w:r>
    </w:p>
    <w:p w14:paraId="4F60733E"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Martens, L., Chambers, M., Sturm, M., Kessner, D., Levander, F., Shofstahl, J., . . . Deutsch, E. W. (2011). mzML-a Community Standard for Mass Spectrometry Data. </w:t>
      </w:r>
      <w:r w:rsidRPr="00011BE2">
        <w:rPr>
          <w:rFonts w:ascii="Arial" w:hAnsi="Arial" w:cs="Arial"/>
          <w:i/>
          <w:noProof/>
        </w:rPr>
        <w:t>Molecular &amp; Cellular Proteomics, 10</w:t>
      </w:r>
      <w:r w:rsidRPr="00011BE2">
        <w:rPr>
          <w:rFonts w:ascii="Arial" w:hAnsi="Arial" w:cs="Arial"/>
          <w:noProof/>
        </w:rPr>
        <w:t>(1). doi: 10.1074/mcp.R110.000133</w:t>
      </w:r>
    </w:p>
    <w:p w14:paraId="4232003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Mashiguchi, K., Tanaka, K., Sakai, T., Sugawara, S., Kawaide, H., Natsume, M., . . . Kasahara, H. (2011). The main auxin biosynthesis pathway in Arabidopsis. </w:t>
      </w:r>
      <w:r w:rsidRPr="00011BE2">
        <w:rPr>
          <w:rFonts w:ascii="Arial" w:hAnsi="Arial" w:cs="Arial"/>
          <w:i/>
          <w:noProof/>
        </w:rPr>
        <w:t>Proc Natl Acad Sci U S A, 108</w:t>
      </w:r>
      <w:r w:rsidRPr="00011BE2">
        <w:rPr>
          <w:rFonts w:ascii="Arial" w:hAnsi="Arial" w:cs="Arial"/>
          <w:noProof/>
        </w:rPr>
        <w:t>(45), 18512-18517. doi: 10.1073/pnas.1108434108</w:t>
      </w:r>
    </w:p>
    <w:p w14:paraId="133E3C82"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Maurel, C., Verdoucq, L., Luu, D. T., &amp; Santoni, V. (2008). Plant aquaporins: membrane channels with multiple integrated functions. </w:t>
      </w:r>
      <w:r w:rsidRPr="00011BE2">
        <w:rPr>
          <w:rFonts w:ascii="Arial" w:hAnsi="Arial" w:cs="Arial"/>
          <w:i/>
          <w:noProof/>
        </w:rPr>
        <w:t>Annu Rev Plant Biol, 59</w:t>
      </w:r>
      <w:r w:rsidRPr="00011BE2">
        <w:rPr>
          <w:rFonts w:ascii="Arial" w:hAnsi="Arial" w:cs="Arial"/>
          <w:noProof/>
        </w:rPr>
        <w:t>, 595-624. doi: 10.1146/annurev.arplant.59.032607.092734</w:t>
      </w:r>
    </w:p>
    <w:p w14:paraId="55A3FF7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Melamud, E., Vastag, L., &amp; Rabinowitz, J. D. (2010). Metabolomic Analysis and Visualization Engine for LC-MS Data. </w:t>
      </w:r>
      <w:r w:rsidRPr="00011BE2">
        <w:rPr>
          <w:rFonts w:ascii="Arial" w:hAnsi="Arial" w:cs="Arial"/>
          <w:i/>
          <w:noProof/>
        </w:rPr>
        <w:t>Analytical Chemistry, 82</w:t>
      </w:r>
      <w:r w:rsidRPr="00011BE2">
        <w:rPr>
          <w:rFonts w:ascii="Arial" w:hAnsi="Arial" w:cs="Arial"/>
          <w:noProof/>
        </w:rPr>
        <w:t>(23), 9818-9826. doi: 10.1021/ac1021166</w:t>
      </w:r>
    </w:p>
    <w:p w14:paraId="0F8D94CA"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Mustroph, A., Barding, G. A., Jr., Kaiser, K. A., Larive, C. K., &amp; Bailey-Serres, J. (2014). Characterization of distinct root and shoot responses to low-oxygen stress in Arabidopsis with a focus on primary C- and N-metabolism. </w:t>
      </w:r>
      <w:r w:rsidRPr="00011BE2">
        <w:rPr>
          <w:rFonts w:ascii="Arial" w:hAnsi="Arial" w:cs="Arial"/>
          <w:i/>
          <w:noProof/>
        </w:rPr>
        <w:t>Plant Cell Environ, 37</w:t>
      </w:r>
      <w:r w:rsidRPr="00011BE2">
        <w:rPr>
          <w:rFonts w:ascii="Arial" w:hAnsi="Arial" w:cs="Arial"/>
          <w:noProof/>
        </w:rPr>
        <w:t>(10), 2366-2380. doi: 10.1111/pce.12282</w:t>
      </w:r>
    </w:p>
    <w:p w14:paraId="4591C134"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Mustroph, A., Zanetti, M. E., Jang, C. J., Holtan, H. E., Repetti, P. P., Galbraith, D. W., . . . Bailey-Serres, J. (2009). Profiling translatomes of discrete cell populations resolves altered cellular priorities during hypoxia in Arabidopsis. </w:t>
      </w:r>
      <w:r w:rsidRPr="00011BE2">
        <w:rPr>
          <w:rFonts w:ascii="Arial" w:hAnsi="Arial" w:cs="Arial"/>
          <w:i/>
          <w:noProof/>
        </w:rPr>
        <w:t>Proc Natl Acad Sci U S A, 106</w:t>
      </w:r>
      <w:r w:rsidRPr="00011BE2">
        <w:rPr>
          <w:rFonts w:ascii="Arial" w:hAnsi="Arial" w:cs="Arial"/>
          <w:noProof/>
        </w:rPr>
        <w:t>(44), 18843-18848. doi: 10.1073/pnas.0906131106</w:t>
      </w:r>
    </w:p>
    <w:p w14:paraId="03ADCE19"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Preston, G. M., Carroll, T. P., Guggino, W. B., &amp; Agre, P. (1992). Appearance of water channels in Xenopus oocytes expressing red cell CHIP28 protein. </w:t>
      </w:r>
      <w:r w:rsidRPr="00011BE2">
        <w:rPr>
          <w:rFonts w:ascii="Arial" w:hAnsi="Arial" w:cs="Arial"/>
          <w:i/>
          <w:noProof/>
        </w:rPr>
        <w:t>Science, 256</w:t>
      </w:r>
      <w:r w:rsidRPr="00011BE2">
        <w:rPr>
          <w:rFonts w:ascii="Arial" w:hAnsi="Arial" w:cs="Arial"/>
          <w:noProof/>
        </w:rPr>
        <w:t xml:space="preserve">(5055), 385-387. </w:t>
      </w:r>
    </w:p>
    <w:p w14:paraId="3DC83F44"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Roberts, J. K., Callis, J., Wemmer, D., Walbot, V., &amp; Jardetzky, O. (1984). Mechanisms of cytoplasmic pH regulation in hypoxic maize root tips and its role in survival under hypoxia. </w:t>
      </w:r>
      <w:r w:rsidRPr="00011BE2">
        <w:rPr>
          <w:rFonts w:ascii="Arial" w:hAnsi="Arial" w:cs="Arial"/>
          <w:i/>
          <w:noProof/>
        </w:rPr>
        <w:t>Proc Natl Acad Sci U S A, 81</w:t>
      </w:r>
      <w:r w:rsidRPr="00011BE2">
        <w:rPr>
          <w:rFonts w:ascii="Arial" w:hAnsi="Arial" w:cs="Arial"/>
          <w:noProof/>
        </w:rPr>
        <w:t xml:space="preserve">(11), 3379-3383. </w:t>
      </w:r>
    </w:p>
    <w:p w14:paraId="462FF7A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Saldanha, A. J. (2004). Java Treeview-extensible visualization of microarray data. </w:t>
      </w:r>
      <w:r w:rsidRPr="00011BE2">
        <w:rPr>
          <w:rFonts w:ascii="Arial" w:hAnsi="Arial" w:cs="Arial"/>
          <w:i/>
          <w:noProof/>
        </w:rPr>
        <w:t>Bioinformatics, 20</w:t>
      </w:r>
      <w:r w:rsidRPr="00011BE2">
        <w:rPr>
          <w:rFonts w:ascii="Arial" w:hAnsi="Arial" w:cs="Arial"/>
          <w:noProof/>
        </w:rPr>
        <w:t>(17), 3246-3248. doi: 10.1093/bioinformatics/bth349</w:t>
      </w:r>
    </w:p>
    <w:p w14:paraId="393CCDB6"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Smith, B. L., &amp; Agre, P. (1991). Erythrocyte Mr 28,000 transmembrane protein exists as a multisubunit oligomer similar to channel proteins. </w:t>
      </w:r>
      <w:r w:rsidRPr="00011BE2">
        <w:rPr>
          <w:rFonts w:ascii="Arial" w:hAnsi="Arial" w:cs="Arial"/>
          <w:i/>
          <w:noProof/>
        </w:rPr>
        <w:t>J Biol Chem, 266</w:t>
      </w:r>
      <w:r w:rsidRPr="00011BE2">
        <w:rPr>
          <w:rFonts w:ascii="Arial" w:hAnsi="Arial" w:cs="Arial"/>
          <w:noProof/>
        </w:rPr>
        <w:t xml:space="preserve">(10), 6407-6415. </w:t>
      </w:r>
    </w:p>
    <w:p w14:paraId="6CAC853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Sorani, M. D., Manley, G. T., &amp; Giacomini, K. M. (2008). Genetic variation in human aquaporins and effects on phenotypes of water homeostasis. </w:t>
      </w:r>
      <w:r w:rsidRPr="00011BE2">
        <w:rPr>
          <w:rFonts w:ascii="Arial" w:hAnsi="Arial" w:cs="Arial"/>
          <w:i/>
          <w:noProof/>
        </w:rPr>
        <w:t>Hum Mutat, 29</w:t>
      </w:r>
      <w:r w:rsidRPr="00011BE2">
        <w:rPr>
          <w:rFonts w:ascii="Arial" w:hAnsi="Arial" w:cs="Arial"/>
          <w:noProof/>
        </w:rPr>
        <w:t>(9), 1108-1117. doi: 10.1002/humu.20762</w:t>
      </w:r>
    </w:p>
    <w:p w14:paraId="3180C2B1"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Sui, H., Han, B. G., Lee, J. K., Walian, P., &amp; Jap, B. K. (2001). Structural basis of water-specific transport through the AQP1 water channel. </w:t>
      </w:r>
      <w:r w:rsidRPr="00011BE2">
        <w:rPr>
          <w:rFonts w:ascii="Arial" w:hAnsi="Arial" w:cs="Arial"/>
          <w:i/>
          <w:noProof/>
        </w:rPr>
        <w:t>Nature, 414</w:t>
      </w:r>
      <w:r w:rsidRPr="00011BE2">
        <w:rPr>
          <w:rFonts w:ascii="Arial" w:hAnsi="Arial" w:cs="Arial"/>
          <w:noProof/>
        </w:rPr>
        <w:t>(6866), 872-878. doi: 10.1038/414872a</w:t>
      </w:r>
    </w:p>
    <w:p w14:paraId="33B9BD12"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Tanaka, M., Wallace, I. S., Takano, J., Roberts, D. M., &amp; Fujiwara, T. (2008). NIP6;1 is a boric acid channel for preferential transport of boron to growing shoot tissues in Arabidopsis. </w:t>
      </w:r>
      <w:r w:rsidRPr="00011BE2">
        <w:rPr>
          <w:rFonts w:ascii="Arial" w:hAnsi="Arial" w:cs="Arial"/>
          <w:i/>
          <w:noProof/>
        </w:rPr>
        <w:t>Plant Cell, 20</w:t>
      </w:r>
      <w:r w:rsidRPr="00011BE2">
        <w:rPr>
          <w:rFonts w:ascii="Arial" w:hAnsi="Arial" w:cs="Arial"/>
          <w:noProof/>
        </w:rPr>
        <w:t>(10), 2860-2875. doi: 10.1105/tpc.108.058628</w:t>
      </w:r>
    </w:p>
    <w:p w14:paraId="77971AED"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Team, R. C. (2013). R: A language and environment for statistical computing. R Foundation for Statistical Computing, Vienna, Austria.   </w:t>
      </w:r>
    </w:p>
    <w:p w14:paraId="7AF0E98F"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Vartapetian, B. B., &amp; Jackson, M. B. (1997). Plant Adaptations to Anaerobic Stress. </w:t>
      </w:r>
      <w:r w:rsidRPr="00011BE2">
        <w:rPr>
          <w:rFonts w:ascii="Arial" w:hAnsi="Arial" w:cs="Arial"/>
          <w:i/>
          <w:noProof/>
        </w:rPr>
        <w:t>Ann Bot, 79</w:t>
      </w:r>
      <w:r w:rsidRPr="00011BE2">
        <w:rPr>
          <w:rFonts w:ascii="Arial" w:hAnsi="Arial" w:cs="Arial"/>
          <w:noProof/>
        </w:rPr>
        <w:t xml:space="preserve">, 3-20. </w:t>
      </w:r>
    </w:p>
    <w:p w14:paraId="073D0FB5"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Voesenek, L. A., &amp; Bailey-Serres, J. (2015). Flood adaptive traits and processes: an overview. </w:t>
      </w:r>
      <w:r w:rsidRPr="00011BE2">
        <w:rPr>
          <w:rFonts w:ascii="Arial" w:hAnsi="Arial" w:cs="Arial"/>
          <w:i/>
          <w:noProof/>
        </w:rPr>
        <w:t>New Phytol, 206</w:t>
      </w:r>
      <w:r w:rsidRPr="00011BE2">
        <w:rPr>
          <w:rFonts w:ascii="Arial" w:hAnsi="Arial" w:cs="Arial"/>
          <w:noProof/>
        </w:rPr>
        <w:t>(1), 57-73. doi: 10.1111/nph.13209</w:t>
      </w:r>
    </w:p>
    <w:p w14:paraId="4C9056DD"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Vu, V. Q. (2011). ggbiplot: A ggplot2 based biplot. Retrieved from http://github.com/vqv/ggbiplot</w:t>
      </w:r>
    </w:p>
    <w:p w14:paraId="58613A65"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Wallace, I. S., Choi, W. G., &amp; Roberts, D. M. (2006). The structure, function and regulation of the nodulin 26-like intrinsic protein family of plant aquaglyceroporins. </w:t>
      </w:r>
      <w:r w:rsidRPr="00011BE2">
        <w:rPr>
          <w:rFonts w:ascii="Arial" w:hAnsi="Arial" w:cs="Arial"/>
          <w:i/>
          <w:noProof/>
        </w:rPr>
        <w:t>Biochim Biophys Acta, 1758</w:t>
      </w:r>
      <w:r w:rsidRPr="00011BE2">
        <w:rPr>
          <w:rFonts w:ascii="Arial" w:hAnsi="Arial" w:cs="Arial"/>
          <w:noProof/>
        </w:rPr>
        <w:t>(8), 1165-1175. doi: 10.1016/j.bbamem.2006.03.024</w:t>
      </w:r>
    </w:p>
    <w:p w14:paraId="250A13ED"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Wallace, I. S., &amp; Roberts, D. M. (2004). Homology modeling of representative subfamilies of Arabidopsis major intrinsic proteins. Classification based on the aromatic/arginine selectivity filter. </w:t>
      </w:r>
      <w:r w:rsidRPr="00011BE2">
        <w:rPr>
          <w:rFonts w:ascii="Arial" w:hAnsi="Arial" w:cs="Arial"/>
          <w:i/>
          <w:noProof/>
        </w:rPr>
        <w:t>Plant Physiol, 135</w:t>
      </w:r>
      <w:r w:rsidRPr="00011BE2">
        <w:rPr>
          <w:rFonts w:ascii="Arial" w:hAnsi="Arial" w:cs="Arial"/>
          <w:noProof/>
        </w:rPr>
        <w:t>(2), 1059-1068. doi: 10.1104/pp.103.033415</w:t>
      </w:r>
    </w:p>
    <w:p w14:paraId="0EAB3FC5"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Wickham, H. (2009). </w:t>
      </w:r>
      <w:r w:rsidRPr="00011BE2">
        <w:rPr>
          <w:rFonts w:ascii="Arial" w:hAnsi="Arial" w:cs="Arial"/>
          <w:i/>
          <w:noProof/>
        </w:rPr>
        <w:t>ggplot2: elegant graphics for data analysis</w:t>
      </w:r>
      <w:r w:rsidRPr="00011BE2">
        <w:rPr>
          <w:rFonts w:ascii="Arial" w:hAnsi="Arial" w:cs="Arial"/>
          <w:noProof/>
        </w:rPr>
        <w:t>: Springer New York.</w:t>
      </w:r>
    </w:p>
    <w:p w14:paraId="5ABA25C8" w14:textId="77777777" w:rsidR="00011BE2"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World Book Encyclopedia. (1979). Chicago: World Book-Childcraft International, Inc.</w:t>
      </w:r>
    </w:p>
    <w:p w14:paraId="324852DB" w14:textId="77777777" w:rsidR="002F0A2C" w:rsidRPr="00011BE2" w:rsidRDefault="00011BE2" w:rsidP="00011BE2">
      <w:pPr>
        <w:pStyle w:val="EndNoteBibliography"/>
        <w:spacing w:line="480" w:lineRule="auto"/>
        <w:ind w:left="720" w:hanging="720"/>
        <w:rPr>
          <w:rFonts w:ascii="Arial" w:hAnsi="Arial" w:cs="Arial"/>
          <w:noProof/>
        </w:rPr>
      </w:pPr>
      <w:r w:rsidRPr="00011BE2">
        <w:rPr>
          <w:rFonts w:ascii="Arial" w:hAnsi="Arial" w:cs="Arial"/>
          <w:noProof/>
        </w:rPr>
        <w:t xml:space="preserve">Zhou, R., Benavente, L. M., Stepanova, A. N., &amp; Alonso, J. M. (2011). A recombineering-based gene tagging system for Arabidopsis. </w:t>
      </w:r>
      <w:r w:rsidRPr="00011BE2">
        <w:rPr>
          <w:rFonts w:ascii="Arial" w:hAnsi="Arial" w:cs="Arial"/>
          <w:i/>
          <w:noProof/>
        </w:rPr>
        <w:t>Plant J, 66</w:t>
      </w:r>
      <w:r w:rsidRPr="00011BE2">
        <w:rPr>
          <w:rFonts w:ascii="Arial" w:hAnsi="Arial" w:cs="Arial"/>
          <w:noProof/>
        </w:rPr>
        <w:t>(4), 712-723. doi: 10.1111/j.1365-313X.2011.04524.x</w:t>
      </w:r>
    </w:p>
    <w:sectPr w:rsidR="002F0A2C" w:rsidRPr="00011BE2" w:rsidSect="00DB53B0">
      <w:footerReference w:type="even" r:id="rId24"/>
      <w:footerReference w:type="defaul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B13583" w14:textId="77777777" w:rsidR="00DD3EAD" w:rsidRDefault="00DD3EAD" w:rsidP="00DB53B0">
      <w:r>
        <w:separator/>
      </w:r>
    </w:p>
  </w:endnote>
  <w:endnote w:type="continuationSeparator" w:id="0">
    <w:p w14:paraId="157838E7" w14:textId="77777777" w:rsidR="00DD3EAD" w:rsidRDefault="00DD3EAD" w:rsidP="00DB5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Arial Narrow">
    <w:panose1 w:val="020B0606020202030204"/>
    <w:charset w:val="00"/>
    <w:family w:val="auto"/>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0AEFA" w14:textId="77777777" w:rsidR="00DD3EAD" w:rsidRDefault="00DD3EAD" w:rsidP="00DB53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E56A56" w14:textId="77777777" w:rsidR="00DD3EAD" w:rsidRDefault="00DD3EAD" w:rsidP="00DD3EA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6A0A1" w14:textId="77777777" w:rsidR="00DD3EAD" w:rsidRPr="00E007A6" w:rsidRDefault="00DD3EAD" w:rsidP="00DD3EAD">
    <w:pPr>
      <w:pStyle w:val="Footer"/>
      <w:framePr w:wrap="around" w:vAnchor="text" w:hAnchor="margin" w:xAlign="center" w:y="1"/>
      <w:rPr>
        <w:rStyle w:val="PageNumber"/>
        <w:rFonts w:ascii="Arial" w:hAnsi="Arial" w:cs="Arial"/>
      </w:rPr>
    </w:pPr>
    <w:r w:rsidRPr="00E007A6">
      <w:rPr>
        <w:rStyle w:val="PageNumber"/>
        <w:rFonts w:ascii="Arial" w:hAnsi="Arial" w:cs="Arial"/>
      </w:rPr>
      <w:fldChar w:fldCharType="begin"/>
    </w:r>
    <w:r w:rsidRPr="00E007A6">
      <w:rPr>
        <w:rStyle w:val="PageNumber"/>
        <w:rFonts w:ascii="Arial" w:hAnsi="Arial" w:cs="Arial"/>
      </w:rPr>
      <w:instrText xml:space="preserve">PAGE  </w:instrText>
    </w:r>
    <w:r w:rsidRPr="00E007A6">
      <w:rPr>
        <w:rStyle w:val="PageNumber"/>
        <w:rFonts w:ascii="Arial" w:hAnsi="Arial" w:cs="Arial"/>
      </w:rPr>
      <w:fldChar w:fldCharType="separate"/>
    </w:r>
    <w:r w:rsidR="00F376DD">
      <w:rPr>
        <w:rStyle w:val="PageNumber"/>
        <w:rFonts w:ascii="Arial" w:hAnsi="Arial" w:cs="Arial"/>
        <w:noProof/>
      </w:rPr>
      <w:t>17</w:t>
    </w:r>
    <w:r w:rsidRPr="00E007A6">
      <w:rPr>
        <w:rStyle w:val="PageNumber"/>
        <w:rFonts w:ascii="Arial" w:hAnsi="Arial" w:cs="Arial"/>
      </w:rPr>
      <w:fldChar w:fldCharType="end"/>
    </w:r>
  </w:p>
  <w:p w14:paraId="46797841" w14:textId="77777777" w:rsidR="00DD3EAD" w:rsidRPr="00E007A6" w:rsidRDefault="00DD3EAD" w:rsidP="00DD3EAD">
    <w:pPr>
      <w:pStyle w:val="Footer"/>
      <w:ind w:right="360"/>
      <w:jc w:val="center"/>
      <w:rPr>
        <w:rFonts w:ascii="Arial" w:hAnsi="Arial" w:cs="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4FC67" w14:textId="77777777" w:rsidR="00DD3EAD" w:rsidRDefault="00DD3EAD" w:rsidP="00DB53B0">
      <w:r>
        <w:separator/>
      </w:r>
    </w:p>
  </w:footnote>
  <w:footnote w:type="continuationSeparator" w:id="0">
    <w:p w14:paraId="4963B927" w14:textId="77777777" w:rsidR="00DD3EAD" w:rsidRDefault="00DD3EAD" w:rsidP="00DB53B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4C5"/>
    <w:multiLevelType w:val="hybridMultilevel"/>
    <w:tmpl w:val="313C40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87971"/>
    <w:multiLevelType w:val="hybridMultilevel"/>
    <w:tmpl w:val="88D01BF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F027AE4"/>
    <w:multiLevelType w:val="multilevel"/>
    <w:tmpl w:val="C714E55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55D3899"/>
    <w:multiLevelType w:val="multilevel"/>
    <w:tmpl w:val="C714E55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75E278A"/>
    <w:multiLevelType w:val="hybridMultilevel"/>
    <w:tmpl w:val="2A58BAC0"/>
    <w:lvl w:ilvl="0" w:tplc="69D8140A">
      <w:start w:val="2"/>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B8120AD"/>
    <w:multiLevelType w:val="hybridMultilevel"/>
    <w:tmpl w:val="912844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AC30AF4"/>
    <w:multiLevelType w:val="hybridMultilevel"/>
    <w:tmpl w:val="DDF23F7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C6466DF"/>
    <w:multiLevelType w:val="hybridMultilevel"/>
    <w:tmpl w:val="DCA4FAD0"/>
    <w:lvl w:ilvl="0" w:tplc="452E7D78">
      <w:start w:val="2"/>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2D0DFE"/>
    <w:multiLevelType w:val="hybridMultilevel"/>
    <w:tmpl w:val="F08CCF10"/>
    <w:lvl w:ilvl="0" w:tplc="209C50B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4A25B2"/>
    <w:multiLevelType w:val="multilevel"/>
    <w:tmpl w:val="ABAEA6F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770667B3"/>
    <w:multiLevelType w:val="multilevel"/>
    <w:tmpl w:val="3996B75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5"/>
  </w:num>
  <w:num w:numId="3">
    <w:abstractNumId w:val="6"/>
  </w:num>
  <w:num w:numId="4">
    <w:abstractNumId w:val="1"/>
  </w:num>
  <w:num w:numId="5">
    <w:abstractNumId w:val="2"/>
  </w:num>
  <w:num w:numId="6">
    <w:abstractNumId w:val="9"/>
  </w:num>
  <w:num w:numId="7">
    <w:abstractNumId w:val="0"/>
  </w:num>
  <w:num w:numId="8">
    <w:abstractNumId w:val="7"/>
  </w:num>
  <w:num w:numId="9">
    <w:abstractNumId w:val="8"/>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11BE2"/>
    <w:rsid w:val="00011BE2"/>
    <w:rsid w:val="001820A4"/>
    <w:rsid w:val="001866D2"/>
    <w:rsid w:val="00214D44"/>
    <w:rsid w:val="002F0A2C"/>
    <w:rsid w:val="003312B8"/>
    <w:rsid w:val="003E3C47"/>
    <w:rsid w:val="00435975"/>
    <w:rsid w:val="004C1169"/>
    <w:rsid w:val="00550DA9"/>
    <w:rsid w:val="005731F5"/>
    <w:rsid w:val="007E1AD7"/>
    <w:rsid w:val="008330E8"/>
    <w:rsid w:val="0085592C"/>
    <w:rsid w:val="00934140"/>
    <w:rsid w:val="00947B43"/>
    <w:rsid w:val="009F4AFE"/>
    <w:rsid w:val="00AD556B"/>
    <w:rsid w:val="00B41358"/>
    <w:rsid w:val="00C0582B"/>
    <w:rsid w:val="00D76AAC"/>
    <w:rsid w:val="00DB53B0"/>
    <w:rsid w:val="00DD3EAD"/>
    <w:rsid w:val="00DE595B"/>
    <w:rsid w:val="00E007A6"/>
    <w:rsid w:val="00E83F63"/>
    <w:rsid w:val="00ED1FE1"/>
    <w:rsid w:val="00F37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57B1C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BE2"/>
    <w:pPr>
      <w:ind w:left="720"/>
      <w:contextualSpacing/>
    </w:pPr>
  </w:style>
  <w:style w:type="paragraph" w:styleId="Caption">
    <w:name w:val="caption"/>
    <w:basedOn w:val="Normal"/>
    <w:next w:val="Normal"/>
    <w:uiPriority w:val="35"/>
    <w:unhideWhenUsed/>
    <w:qFormat/>
    <w:rsid w:val="00011BE2"/>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011BE2"/>
    <w:rPr>
      <w:sz w:val="18"/>
      <w:szCs w:val="18"/>
    </w:rPr>
  </w:style>
  <w:style w:type="paragraph" w:styleId="CommentText">
    <w:name w:val="annotation text"/>
    <w:basedOn w:val="Normal"/>
    <w:link w:val="CommentTextChar"/>
    <w:uiPriority w:val="99"/>
    <w:semiHidden/>
    <w:unhideWhenUsed/>
    <w:rsid w:val="00011BE2"/>
  </w:style>
  <w:style w:type="character" w:customStyle="1" w:styleId="CommentTextChar">
    <w:name w:val="Comment Text Char"/>
    <w:basedOn w:val="DefaultParagraphFont"/>
    <w:link w:val="CommentText"/>
    <w:uiPriority w:val="99"/>
    <w:semiHidden/>
    <w:rsid w:val="00011BE2"/>
  </w:style>
  <w:style w:type="paragraph" w:styleId="BalloonText">
    <w:name w:val="Balloon Text"/>
    <w:basedOn w:val="Normal"/>
    <w:link w:val="BalloonTextChar"/>
    <w:uiPriority w:val="99"/>
    <w:semiHidden/>
    <w:unhideWhenUsed/>
    <w:rsid w:val="00011B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1BE2"/>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011BE2"/>
    <w:rPr>
      <w:b/>
      <w:bCs/>
      <w:sz w:val="20"/>
      <w:szCs w:val="20"/>
    </w:rPr>
  </w:style>
  <w:style w:type="character" w:customStyle="1" w:styleId="CommentSubjectChar">
    <w:name w:val="Comment Subject Char"/>
    <w:basedOn w:val="CommentTextChar"/>
    <w:link w:val="CommentSubject"/>
    <w:uiPriority w:val="99"/>
    <w:semiHidden/>
    <w:rsid w:val="00011BE2"/>
    <w:rPr>
      <w:b/>
      <w:bCs/>
      <w:sz w:val="20"/>
      <w:szCs w:val="20"/>
    </w:rPr>
  </w:style>
  <w:style w:type="paragraph" w:styleId="NormalWeb">
    <w:name w:val="Normal (Web)"/>
    <w:basedOn w:val="Normal"/>
    <w:uiPriority w:val="99"/>
    <w:unhideWhenUsed/>
    <w:rsid w:val="00011BE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11BE2"/>
    <w:pPr>
      <w:tabs>
        <w:tab w:val="center" w:pos="4320"/>
        <w:tab w:val="right" w:pos="8640"/>
      </w:tabs>
    </w:pPr>
  </w:style>
  <w:style w:type="character" w:customStyle="1" w:styleId="HeaderChar">
    <w:name w:val="Header Char"/>
    <w:basedOn w:val="DefaultParagraphFont"/>
    <w:link w:val="Header"/>
    <w:uiPriority w:val="99"/>
    <w:rsid w:val="00011BE2"/>
  </w:style>
  <w:style w:type="paragraph" w:styleId="Footer">
    <w:name w:val="footer"/>
    <w:basedOn w:val="Normal"/>
    <w:link w:val="FooterChar"/>
    <w:uiPriority w:val="99"/>
    <w:unhideWhenUsed/>
    <w:rsid w:val="00011BE2"/>
    <w:pPr>
      <w:tabs>
        <w:tab w:val="center" w:pos="4320"/>
        <w:tab w:val="right" w:pos="8640"/>
      </w:tabs>
    </w:pPr>
  </w:style>
  <w:style w:type="character" w:customStyle="1" w:styleId="FooterChar">
    <w:name w:val="Footer Char"/>
    <w:basedOn w:val="DefaultParagraphFont"/>
    <w:link w:val="Footer"/>
    <w:uiPriority w:val="99"/>
    <w:rsid w:val="00011BE2"/>
  </w:style>
  <w:style w:type="character" w:styleId="PageNumber">
    <w:name w:val="page number"/>
    <w:basedOn w:val="DefaultParagraphFont"/>
    <w:uiPriority w:val="99"/>
    <w:semiHidden/>
    <w:unhideWhenUsed/>
    <w:rsid w:val="00011BE2"/>
  </w:style>
  <w:style w:type="table" w:styleId="TableGrid">
    <w:name w:val="Table Grid"/>
    <w:basedOn w:val="TableNormal"/>
    <w:uiPriority w:val="59"/>
    <w:rsid w:val="00011B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11BE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11BE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011BE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011BE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
    <w:name w:val="Medium Shading 2"/>
    <w:basedOn w:val="TableNormal"/>
    <w:uiPriority w:val="64"/>
    <w:rsid w:val="00011B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11BE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011BE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11BE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EndNoteBibliographyTitle">
    <w:name w:val="EndNote Bibliography Title"/>
    <w:basedOn w:val="Normal"/>
    <w:rsid w:val="00011BE2"/>
    <w:pPr>
      <w:jc w:val="center"/>
    </w:pPr>
    <w:rPr>
      <w:rFonts w:ascii="Cambria" w:hAnsi="Cambria"/>
    </w:rPr>
  </w:style>
  <w:style w:type="paragraph" w:customStyle="1" w:styleId="EndNoteBibliography">
    <w:name w:val="EndNote Bibliography"/>
    <w:basedOn w:val="Normal"/>
    <w:rsid w:val="00011BE2"/>
    <w:rPr>
      <w:rFonts w:ascii="Cambria" w:hAnsi="Cambria"/>
    </w:rPr>
  </w:style>
  <w:style w:type="character" w:styleId="Hyperlink">
    <w:name w:val="Hyperlink"/>
    <w:basedOn w:val="DefaultParagraphFont"/>
    <w:uiPriority w:val="99"/>
    <w:unhideWhenUsed/>
    <w:rsid w:val="00011BE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BE2"/>
    <w:pPr>
      <w:ind w:left="720"/>
      <w:contextualSpacing/>
    </w:pPr>
  </w:style>
  <w:style w:type="paragraph" w:styleId="Caption">
    <w:name w:val="caption"/>
    <w:basedOn w:val="Normal"/>
    <w:next w:val="Normal"/>
    <w:uiPriority w:val="35"/>
    <w:unhideWhenUsed/>
    <w:qFormat/>
    <w:rsid w:val="00011BE2"/>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011BE2"/>
    <w:rPr>
      <w:sz w:val="18"/>
      <w:szCs w:val="18"/>
    </w:rPr>
  </w:style>
  <w:style w:type="paragraph" w:styleId="CommentText">
    <w:name w:val="annotation text"/>
    <w:basedOn w:val="Normal"/>
    <w:link w:val="CommentTextChar"/>
    <w:uiPriority w:val="99"/>
    <w:semiHidden/>
    <w:unhideWhenUsed/>
    <w:rsid w:val="00011BE2"/>
  </w:style>
  <w:style w:type="character" w:customStyle="1" w:styleId="CommentTextChar">
    <w:name w:val="Comment Text Char"/>
    <w:basedOn w:val="DefaultParagraphFont"/>
    <w:link w:val="CommentText"/>
    <w:uiPriority w:val="99"/>
    <w:semiHidden/>
    <w:rsid w:val="00011BE2"/>
  </w:style>
  <w:style w:type="paragraph" w:styleId="BalloonText">
    <w:name w:val="Balloon Text"/>
    <w:basedOn w:val="Normal"/>
    <w:link w:val="BalloonTextChar"/>
    <w:uiPriority w:val="99"/>
    <w:semiHidden/>
    <w:unhideWhenUsed/>
    <w:rsid w:val="00011B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11BE2"/>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011BE2"/>
    <w:rPr>
      <w:b/>
      <w:bCs/>
      <w:sz w:val="20"/>
      <w:szCs w:val="20"/>
    </w:rPr>
  </w:style>
  <w:style w:type="character" w:customStyle="1" w:styleId="CommentSubjectChar">
    <w:name w:val="Comment Subject Char"/>
    <w:basedOn w:val="CommentTextChar"/>
    <w:link w:val="CommentSubject"/>
    <w:uiPriority w:val="99"/>
    <w:semiHidden/>
    <w:rsid w:val="00011BE2"/>
    <w:rPr>
      <w:b/>
      <w:bCs/>
      <w:sz w:val="20"/>
      <w:szCs w:val="20"/>
    </w:rPr>
  </w:style>
  <w:style w:type="paragraph" w:styleId="NormalWeb">
    <w:name w:val="Normal (Web)"/>
    <w:basedOn w:val="Normal"/>
    <w:uiPriority w:val="99"/>
    <w:unhideWhenUsed/>
    <w:rsid w:val="00011BE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11BE2"/>
    <w:pPr>
      <w:tabs>
        <w:tab w:val="center" w:pos="4320"/>
        <w:tab w:val="right" w:pos="8640"/>
      </w:tabs>
    </w:pPr>
  </w:style>
  <w:style w:type="character" w:customStyle="1" w:styleId="HeaderChar">
    <w:name w:val="Header Char"/>
    <w:basedOn w:val="DefaultParagraphFont"/>
    <w:link w:val="Header"/>
    <w:uiPriority w:val="99"/>
    <w:rsid w:val="00011BE2"/>
  </w:style>
  <w:style w:type="paragraph" w:styleId="Footer">
    <w:name w:val="footer"/>
    <w:basedOn w:val="Normal"/>
    <w:link w:val="FooterChar"/>
    <w:uiPriority w:val="99"/>
    <w:unhideWhenUsed/>
    <w:rsid w:val="00011BE2"/>
    <w:pPr>
      <w:tabs>
        <w:tab w:val="center" w:pos="4320"/>
        <w:tab w:val="right" w:pos="8640"/>
      </w:tabs>
    </w:pPr>
  </w:style>
  <w:style w:type="character" w:customStyle="1" w:styleId="FooterChar">
    <w:name w:val="Footer Char"/>
    <w:basedOn w:val="DefaultParagraphFont"/>
    <w:link w:val="Footer"/>
    <w:uiPriority w:val="99"/>
    <w:rsid w:val="00011BE2"/>
  </w:style>
  <w:style w:type="character" w:styleId="PageNumber">
    <w:name w:val="page number"/>
    <w:basedOn w:val="DefaultParagraphFont"/>
    <w:uiPriority w:val="99"/>
    <w:semiHidden/>
    <w:unhideWhenUsed/>
    <w:rsid w:val="00011BE2"/>
  </w:style>
  <w:style w:type="table" w:styleId="TableGrid">
    <w:name w:val="Table Grid"/>
    <w:basedOn w:val="TableNormal"/>
    <w:uiPriority w:val="59"/>
    <w:rsid w:val="00011B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11BE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11BE2"/>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011BE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011BE2"/>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
    <w:name w:val="Medium Shading 2"/>
    <w:basedOn w:val="TableNormal"/>
    <w:uiPriority w:val="64"/>
    <w:rsid w:val="00011BE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11BE2"/>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011BE2"/>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11BE2"/>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EndNoteBibliographyTitle">
    <w:name w:val="EndNote Bibliography Title"/>
    <w:basedOn w:val="Normal"/>
    <w:rsid w:val="00011BE2"/>
    <w:pPr>
      <w:jc w:val="center"/>
    </w:pPr>
    <w:rPr>
      <w:rFonts w:ascii="Cambria" w:hAnsi="Cambria"/>
    </w:rPr>
  </w:style>
  <w:style w:type="paragraph" w:customStyle="1" w:styleId="EndNoteBibliography">
    <w:name w:val="EndNote Bibliography"/>
    <w:basedOn w:val="Normal"/>
    <w:rsid w:val="00011BE2"/>
    <w:rPr>
      <w:rFonts w:ascii="Cambria" w:hAnsi="Cambria"/>
    </w:rPr>
  </w:style>
  <w:style w:type="character" w:styleId="Hyperlink">
    <w:name w:val="Hyperlink"/>
    <w:basedOn w:val="DefaultParagraphFont"/>
    <w:uiPriority w:val="99"/>
    <w:unhideWhenUsed/>
    <w:rsid w:val="00011B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gif"/><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3.gif"/><Relationship Id="rId11" Type="http://schemas.openxmlformats.org/officeDocument/2006/relationships/image" Target="media/image4.png"/><Relationship Id="rId12" Type="http://schemas.openxmlformats.org/officeDocument/2006/relationships/image" Target="media/image5.wmf"/><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40</Pages>
  <Words>7864</Words>
  <Characters>44123</Characters>
  <Application>Microsoft Macintosh Word</Application>
  <DocSecurity>0</DocSecurity>
  <Lines>865</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Fuller</dc:creator>
  <cp:keywords/>
  <dc:description/>
  <cp:lastModifiedBy>Taylor Fuller</cp:lastModifiedBy>
  <cp:revision>30</cp:revision>
  <dcterms:created xsi:type="dcterms:W3CDTF">2015-05-07T01:50:00Z</dcterms:created>
  <dcterms:modified xsi:type="dcterms:W3CDTF">2015-05-07T17:59:00Z</dcterms:modified>
  <cp:category/>
</cp:coreProperties>
</file>