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8657E2" w14:textId="77777777" w:rsidR="00EC749F" w:rsidRDefault="00EC749F">
      <w:pPr>
        <w:rPr>
          <w:rFonts w:ascii="Times" w:hAnsi="Times"/>
        </w:rPr>
      </w:pPr>
    </w:p>
    <w:p w14:paraId="37A57723" w14:textId="77777777" w:rsidR="00EC749F" w:rsidRDefault="00EC749F">
      <w:pPr>
        <w:rPr>
          <w:rFonts w:ascii="Times" w:hAnsi="Times"/>
        </w:rPr>
      </w:pPr>
    </w:p>
    <w:p w14:paraId="3C31D7FB" w14:textId="77777777" w:rsidR="00EC749F" w:rsidRDefault="00EC749F" w:rsidP="00EC749F">
      <w:pPr>
        <w:jc w:val="center"/>
        <w:rPr>
          <w:rFonts w:ascii="Times" w:hAnsi="Times"/>
        </w:rPr>
      </w:pPr>
    </w:p>
    <w:p w14:paraId="2F623095" w14:textId="77777777" w:rsidR="00EC749F" w:rsidRDefault="00EC749F" w:rsidP="00EC749F">
      <w:pPr>
        <w:jc w:val="center"/>
        <w:rPr>
          <w:rFonts w:ascii="Times" w:hAnsi="Times"/>
        </w:rPr>
      </w:pPr>
    </w:p>
    <w:p w14:paraId="6CC3F672" w14:textId="77777777" w:rsidR="00EC749F" w:rsidRDefault="00EC749F" w:rsidP="00EC749F">
      <w:pPr>
        <w:jc w:val="center"/>
        <w:rPr>
          <w:rFonts w:ascii="Times" w:hAnsi="Times"/>
        </w:rPr>
      </w:pPr>
    </w:p>
    <w:p w14:paraId="1CDDBD72" w14:textId="77777777" w:rsidR="00EC749F" w:rsidRDefault="00EC749F" w:rsidP="00EC749F">
      <w:pPr>
        <w:jc w:val="center"/>
        <w:rPr>
          <w:rFonts w:ascii="Times" w:hAnsi="Times"/>
        </w:rPr>
      </w:pPr>
    </w:p>
    <w:p w14:paraId="1BAA309C" w14:textId="0F2BC2D2" w:rsidR="00EC749F" w:rsidRPr="00EC749F" w:rsidRDefault="00EC749F" w:rsidP="00EC749F">
      <w:pPr>
        <w:jc w:val="center"/>
        <w:rPr>
          <w:rFonts w:ascii="Times" w:hAnsi="Times"/>
          <w:b/>
        </w:rPr>
      </w:pPr>
      <w:r w:rsidRPr="00EC749F">
        <w:rPr>
          <w:rFonts w:ascii="Times" w:hAnsi="Times"/>
          <w:b/>
        </w:rPr>
        <w:t>The Impact of the 2017 Tax Cuts and Jobs Act on the Link Between Stock-Based Compensation and Corporate Debt Policy</w:t>
      </w:r>
    </w:p>
    <w:p w14:paraId="10501E1D" w14:textId="77777777" w:rsidR="00EC749F" w:rsidRDefault="00EC749F">
      <w:pPr>
        <w:rPr>
          <w:rFonts w:ascii="Times" w:hAnsi="Times"/>
        </w:rPr>
      </w:pPr>
    </w:p>
    <w:p w14:paraId="0722A800" w14:textId="77777777" w:rsidR="00EC749F" w:rsidRDefault="00EC749F">
      <w:pPr>
        <w:rPr>
          <w:rFonts w:ascii="Times" w:hAnsi="Times"/>
        </w:rPr>
      </w:pPr>
    </w:p>
    <w:p w14:paraId="487D9FAE" w14:textId="77777777" w:rsidR="00EC749F" w:rsidRDefault="00EC749F">
      <w:pPr>
        <w:rPr>
          <w:rFonts w:ascii="Times" w:hAnsi="Times"/>
        </w:rPr>
      </w:pPr>
    </w:p>
    <w:p w14:paraId="64C75CD3" w14:textId="51AB0FC4" w:rsidR="00A91599" w:rsidRDefault="00A64EEC" w:rsidP="00EC749F">
      <w:pPr>
        <w:jc w:val="center"/>
        <w:rPr>
          <w:rFonts w:ascii="Times" w:hAnsi="Times"/>
        </w:rPr>
      </w:pPr>
      <w:r>
        <w:rPr>
          <w:rFonts w:ascii="Times" w:hAnsi="Times"/>
        </w:rPr>
        <w:t xml:space="preserve">Victoria </w:t>
      </w:r>
      <w:proofErr w:type="spellStart"/>
      <w:r>
        <w:rPr>
          <w:rFonts w:ascii="Times" w:hAnsi="Times"/>
        </w:rPr>
        <w:t>Heavey</w:t>
      </w:r>
      <w:proofErr w:type="spellEnd"/>
    </w:p>
    <w:p w14:paraId="2A88BA48" w14:textId="20B323A4" w:rsidR="00EC749F" w:rsidRDefault="00EC749F" w:rsidP="00EC749F">
      <w:pPr>
        <w:jc w:val="center"/>
        <w:rPr>
          <w:rFonts w:ascii="Times" w:hAnsi="Times"/>
        </w:rPr>
      </w:pPr>
      <w:r>
        <w:rPr>
          <w:rFonts w:ascii="Times" w:hAnsi="Times"/>
        </w:rPr>
        <w:t>University of Tennessee</w:t>
      </w:r>
    </w:p>
    <w:p w14:paraId="5458E790" w14:textId="709F0140" w:rsidR="00A64EEC" w:rsidRDefault="00104A33" w:rsidP="00C74F8C">
      <w:pPr>
        <w:jc w:val="center"/>
        <w:rPr>
          <w:rFonts w:ascii="Times" w:hAnsi="Times"/>
        </w:rPr>
      </w:pPr>
      <w:r>
        <w:rPr>
          <w:rFonts w:ascii="Times" w:hAnsi="Times"/>
        </w:rPr>
        <w:t>3 April 2020</w:t>
      </w:r>
    </w:p>
    <w:p w14:paraId="31C528C9" w14:textId="73BA705F" w:rsidR="00A64EEC" w:rsidRDefault="00A64EEC">
      <w:pPr>
        <w:rPr>
          <w:rFonts w:ascii="Times" w:hAnsi="Times"/>
        </w:rPr>
      </w:pPr>
    </w:p>
    <w:p w14:paraId="35AD5194" w14:textId="551F768D" w:rsidR="00A64EEC" w:rsidRDefault="00A64EEC" w:rsidP="00A64EEC">
      <w:pPr>
        <w:jc w:val="center"/>
        <w:rPr>
          <w:rFonts w:ascii="Times" w:hAnsi="Times"/>
        </w:rPr>
      </w:pPr>
    </w:p>
    <w:p w14:paraId="61BF9807" w14:textId="53170CD2" w:rsidR="00A64EEC" w:rsidRDefault="00A64EEC" w:rsidP="00A64EEC">
      <w:pPr>
        <w:rPr>
          <w:rFonts w:ascii="Times" w:hAnsi="Times"/>
          <w:b/>
          <w:bCs/>
        </w:rPr>
      </w:pPr>
    </w:p>
    <w:p w14:paraId="3653C91A" w14:textId="78C7F6D1" w:rsidR="00EC749F" w:rsidRDefault="00EC749F" w:rsidP="00A64EEC">
      <w:pPr>
        <w:rPr>
          <w:rFonts w:ascii="Times" w:hAnsi="Times"/>
          <w:b/>
          <w:bCs/>
        </w:rPr>
      </w:pPr>
    </w:p>
    <w:p w14:paraId="2A54A33E" w14:textId="1D2E97C9" w:rsidR="00EC749F" w:rsidRDefault="00EC749F" w:rsidP="00A64EEC">
      <w:pPr>
        <w:rPr>
          <w:rFonts w:ascii="Times" w:hAnsi="Times"/>
          <w:b/>
          <w:bCs/>
        </w:rPr>
      </w:pPr>
    </w:p>
    <w:p w14:paraId="1F81AE9F" w14:textId="5A899F42" w:rsidR="00EC749F" w:rsidRDefault="00EC749F" w:rsidP="00A64EEC">
      <w:pPr>
        <w:rPr>
          <w:rFonts w:ascii="Times" w:hAnsi="Times"/>
          <w:b/>
          <w:bCs/>
        </w:rPr>
      </w:pPr>
    </w:p>
    <w:p w14:paraId="6CAF8802" w14:textId="357AFBF8" w:rsidR="00EC749F" w:rsidRDefault="00EC749F" w:rsidP="00A64EEC">
      <w:pPr>
        <w:rPr>
          <w:rFonts w:ascii="Times" w:hAnsi="Times"/>
          <w:b/>
          <w:bCs/>
        </w:rPr>
      </w:pPr>
    </w:p>
    <w:p w14:paraId="4A211ACE" w14:textId="56714424" w:rsidR="00EC749F" w:rsidRDefault="00EC749F" w:rsidP="00A64EEC">
      <w:pPr>
        <w:rPr>
          <w:rFonts w:ascii="Times" w:hAnsi="Times"/>
          <w:b/>
          <w:bCs/>
        </w:rPr>
      </w:pPr>
    </w:p>
    <w:p w14:paraId="52500BDE" w14:textId="326B8FBF" w:rsidR="00EC749F" w:rsidRDefault="00EC749F" w:rsidP="00A64EEC">
      <w:pPr>
        <w:rPr>
          <w:rFonts w:ascii="Times" w:hAnsi="Times"/>
          <w:b/>
          <w:bCs/>
        </w:rPr>
      </w:pPr>
    </w:p>
    <w:p w14:paraId="637654FF" w14:textId="070FB9B5" w:rsidR="00EC749F" w:rsidRDefault="00EC749F" w:rsidP="00A64EEC">
      <w:pPr>
        <w:rPr>
          <w:rFonts w:ascii="Times" w:hAnsi="Times"/>
          <w:b/>
          <w:bCs/>
        </w:rPr>
      </w:pPr>
    </w:p>
    <w:p w14:paraId="01540A08" w14:textId="4A1BABA2" w:rsidR="00EC749F" w:rsidRDefault="00EC749F" w:rsidP="00A64EEC">
      <w:pPr>
        <w:rPr>
          <w:rFonts w:ascii="Times" w:hAnsi="Times"/>
          <w:b/>
          <w:bCs/>
        </w:rPr>
      </w:pPr>
    </w:p>
    <w:p w14:paraId="229450C7" w14:textId="65E796A9" w:rsidR="00EC749F" w:rsidRDefault="00EC749F" w:rsidP="00A64EEC">
      <w:pPr>
        <w:rPr>
          <w:rFonts w:ascii="Times" w:hAnsi="Times"/>
          <w:b/>
          <w:bCs/>
        </w:rPr>
      </w:pPr>
    </w:p>
    <w:p w14:paraId="008BBD4C" w14:textId="08633850" w:rsidR="00EC749F" w:rsidRDefault="00EC749F" w:rsidP="00A64EEC">
      <w:pPr>
        <w:rPr>
          <w:rFonts w:ascii="Times" w:hAnsi="Times"/>
          <w:b/>
          <w:bCs/>
        </w:rPr>
      </w:pPr>
    </w:p>
    <w:p w14:paraId="617404CA" w14:textId="40A822CD" w:rsidR="00EC749F" w:rsidRDefault="00EC749F" w:rsidP="00A64EEC">
      <w:pPr>
        <w:rPr>
          <w:rFonts w:ascii="Times" w:hAnsi="Times"/>
          <w:b/>
          <w:bCs/>
        </w:rPr>
      </w:pPr>
    </w:p>
    <w:p w14:paraId="1F3AA350" w14:textId="77777777" w:rsidR="00EC749F" w:rsidRPr="00E51139" w:rsidRDefault="00EC749F" w:rsidP="00EC749F">
      <w:pPr>
        <w:jc w:val="center"/>
        <w:rPr>
          <w:rFonts w:ascii="Times New Roman" w:hAnsi="Times New Roman" w:cs="Times New Roman"/>
          <w:b/>
          <w:iCs/>
        </w:rPr>
      </w:pPr>
      <w:r w:rsidRPr="00E51139">
        <w:rPr>
          <w:rFonts w:ascii="Times New Roman" w:hAnsi="Times New Roman" w:cs="Times New Roman"/>
          <w:b/>
          <w:iCs/>
        </w:rPr>
        <w:t>ABSTRACT</w:t>
      </w:r>
    </w:p>
    <w:p w14:paraId="0D4BF408" w14:textId="411B04C3" w:rsidR="00EC749F" w:rsidRDefault="00EC749F" w:rsidP="00A64EEC">
      <w:pPr>
        <w:rPr>
          <w:rFonts w:ascii="Times" w:hAnsi="Times"/>
          <w:b/>
          <w:bCs/>
        </w:rPr>
      </w:pPr>
    </w:p>
    <w:p w14:paraId="4492736C" w14:textId="77777777" w:rsidR="00EC749F" w:rsidRDefault="00EC749F" w:rsidP="00A64EEC">
      <w:pPr>
        <w:rPr>
          <w:rFonts w:ascii="Times" w:hAnsi="Times"/>
          <w:b/>
          <w:bCs/>
        </w:rPr>
      </w:pPr>
    </w:p>
    <w:p w14:paraId="4CB9B092" w14:textId="22EB232E" w:rsidR="006C6F72" w:rsidRDefault="004D42A6" w:rsidP="00C74F8C">
      <w:pPr>
        <w:jc w:val="both"/>
        <w:rPr>
          <w:rFonts w:ascii="Times" w:hAnsi="Times"/>
          <w:b/>
          <w:bCs/>
        </w:rPr>
        <w:sectPr w:rsidR="006C6F72" w:rsidSect="00104A33">
          <w:footerReference w:type="default" r:id="rId8"/>
          <w:pgSz w:w="12240" w:h="15840" w:code="1"/>
          <w:pgMar w:top="1440" w:right="1440" w:bottom="1440" w:left="1440" w:header="720" w:footer="720" w:gutter="0"/>
          <w:cols w:space="720"/>
          <w:titlePg/>
          <w:docGrid w:linePitch="360"/>
        </w:sectPr>
      </w:pPr>
      <w:r w:rsidRPr="007F279A">
        <w:rPr>
          <w:rFonts w:ascii="Times" w:hAnsi="Times"/>
          <w:bCs/>
        </w:rPr>
        <w:t xml:space="preserve">This paper studies the effect of </w:t>
      </w:r>
      <w:r w:rsidR="00784AD4">
        <w:rPr>
          <w:rFonts w:ascii="Times" w:hAnsi="Times"/>
          <w:bCs/>
        </w:rPr>
        <w:t xml:space="preserve">reductions in the amount of executive compensation expense that corporations could deduct after passage of the </w:t>
      </w:r>
      <w:r w:rsidRPr="007F279A">
        <w:rPr>
          <w:rFonts w:ascii="Times" w:hAnsi="Times"/>
          <w:bCs/>
        </w:rPr>
        <w:t>2017 Tax Cuts and Jobs Act</w:t>
      </w:r>
      <w:r w:rsidR="00784AD4">
        <w:rPr>
          <w:rFonts w:ascii="Times" w:hAnsi="Times"/>
          <w:bCs/>
        </w:rPr>
        <w:t xml:space="preserve"> (TJCA)</w:t>
      </w:r>
      <w:r w:rsidR="00B613C1">
        <w:rPr>
          <w:rFonts w:ascii="Times" w:hAnsi="Times"/>
          <w:bCs/>
        </w:rPr>
        <w:t xml:space="preserve"> on capital structure</w:t>
      </w:r>
      <w:r w:rsidR="001410A0">
        <w:rPr>
          <w:rFonts w:ascii="Times" w:hAnsi="Times"/>
          <w:bCs/>
        </w:rPr>
        <w:t xml:space="preserve">. </w:t>
      </w:r>
      <w:r w:rsidR="00AE456B">
        <w:rPr>
          <w:rFonts w:ascii="Times" w:hAnsi="Times"/>
          <w:bCs/>
        </w:rPr>
        <w:t>Research has examined whether other provisions in the TJCA lead to decreased corporate leverage</w:t>
      </w:r>
      <w:r w:rsidR="00B613C1">
        <w:rPr>
          <w:rFonts w:ascii="Times" w:hAnsi="Times"/>
          <w:bCs/>
        </w:rPr>
        <w:t>, but this research has not considered the potentially large non-debt tax shield provided by executive compensation. I predict and find some evidence that firms with relatively larger amounts of executive compensation will experience either increases or smaller decreases in leverage due to expanded executive compensation related debt capacity after the passage of TJCA.</w:t>
      </w:r>
      <w:r w:rsidR="00974CB3" w:rsidRPr="007F279A">
        <w:rPr>
          <w:rFonts w:ascii="Times" w:hAnsi="Times"/>
          <w:bCs/>
        </w:rPr>
        <w:t xml:space="preserve"> </w:t>
      </w:r>
    </w:p>
    <w:p w14:paraId="084134F4" w14:textId="61EAEC18" w:rsidR="00431633" w:rsidRDefault="00A64EEC" w:rsidP="00CD1629">
      <w:pPr>
        <w:spacing w:line="480" w:lineRule="auto"/>
        <w:jc w:val="both"/>
        <w:rPr>
          <w:rFonts w:ascii="Times" w:hAnsi="Times"/>
          <w:b/>
          <w:bCs/>
        </w:rPr>
      </w:pPr>
      <w:r w:rsidRPr="00A64EEC">
        <w:rPr>
          <w:rFonts w:ascii="Times" w:hAnsi="Times"/>
          <w:b/>
          <w:bCs/>
        </w:rPr>
        <w:lastRenderedPageBreak/>
        <w:t>Introduction</w:t>
      </w:r>
    </w:p>
    <w:p w14:paraId="4B5D08EF" w14:textId="67AC2711" w:rsidR="00D23F30" w:rsidRDefault="001E10CC" w:rsidP="00CD1629">
      <w:pPr>
        <w:spacing w:line="480" w:lineRule="auto"/>
        <w:jc w:val="both"/>
        <w:rPr>
          <w:rFonts w:ascii="Times" w:hAnsi="Times"/>
        </w:rPr>
      </w:pPr>
      <w:r>
        <w:rPr>
          <w:rFonts w:ascii="Times" w:hAnsi="Times"/>
          <w:b/>
          <w:bCs/>
        </w:rPr>
        <w:tab/>
      </w:r>
      <w:r>
        <w:rPr>
          <w:rFonts w:ascii="Times" w:hAnsi="Times"/>
        </w:rPr>
        <w:t xml:space="preserve">This research </w:t>
      </w:r>
      <w:r w:rsidR="005C0773">
        <w:rPr>
          <w:rFonts w:ascii="Times" w:hAnsi="Times"/>
        </w:rPr>
        <w:t>examines whether the restrictions in tax deductibility of executive stock compensation</w:t>
      </w:r>
      <w:r>
        <w:rPr>
          <w:rFonts w:ascii="Times" w:hAnsi="Times"/>
        </w:rPr>
        <w:t xml:space="preserve"> </w:t>
      </w:r>
      <w:r w:rsidR="005C0773">
        <w:rPr>
          <w:rFonts w:ascii="Times" w:hAnsi="Times"/>
        </w:rPr>
        <w:t xml:space="preserve">due to </w:t>
      </w:r>
      <w:r>
        <w:rPr>
          <w:rFonts w:ascii="Times" w:hAnsi="Times"/>
        </w:rPr>
        <w:t xml:space="preserve">the 2017 Tax Cuts and Jobs Act </w:t>
      </w:r>
      <w:r w:rsidR="005D7896">
        <w:rPr>
          <w:rFonts w:ascii="Times" w:hAnsi="Times"/>
        </w:rPr>
        <w:t xml:space="preserve">(TCJA) </w:t>
      </w:r>
      <w:r w:rsidR="00352881">
        <w:rPr>
          <w:rFonts w:ascii="Times" w:hAnsi="Times"/>
        </w:rPr>
        <w:t>impacted</w:t>
      </w:r>
      <w:r w:rsidR="00666FD6">
        <w:rPr>
          <w:rFonts w:ascii="Times" w:hAnsi="Times"/>
        </w:rPr>
        <w:t xml:space="preserve"> </w:t>
      </w:r>
      <w:r>
        <w:rPr>
          <w:rFonts w:ascii="Times" w:hAnsi="Times"/>
        </w:rPr>
        <w:t>corporate debt structure.</w:t>
      </w:r>
      <w:r w:rsidR="00666FD6">
        <w:rPr>
          <w:rFonts w:ascii="Times" w:hAnsi="Times"/>
        </w:rPr>
        <w:t xml:space="preserve"> Modigliani and Miller (1963) suggest that the tax benefits of debt increase firm value and decrease the cost of using debt capital. However, in the presence of non-</w:t>
      </w:r>
      <w:r w:rsidR="00352881">
        <w:rPr>
          <w:rFonts w:ascii="Times" w:hAnsi="Times"/>
        </w:rPr>
        <w:t xml:space="preserve">debt </w:t>
      </w:r>
      <w:r w:rsidR="00666FD6">
        <w:rPr>
          <w:rFonts w:ascii="Times" w:hAnsi="Times"/>
        </w:rPr>
        <w:t>tax shields, the tax benefit of debt is reduced (</w:t>
      </w:r>
      <w:proofErr w:type="spellStart"/>
      <w:r w:rsidR="00666FD6">
        <w:rPr>
          <w:rFonts w:ascii="Times" w:hAnsi="Times"/>
        </w:rPr>
        <w:t>Trezevant</w:t>
      </w:r>
      <w:proofErr w:type="spellEnd"/>
      <w:r w:rsidR="00666FD6">
        <w:rPr>
          <w:rFonts w:ascii="Times" w:hAnsi="Times"/>
        </w:rPr>
        <w:t xml:space="preserve">, 1992). </w:t>
      </w:r>
      <w:r>
        <w:rPr>
          <w:rFonts w:ascii="Times" w:hAnsi="Times"/>
        </w:rPr>
        <w:t xml:space="preserve"> </w:t>
      </w:r>
      <w:r w:rsidR="00666FD6">
        <w:rPr>
          <w:rFonts w:ascii="Times" w:hAnsi="Times"/>
        </w:rPr>
        <w:t xml:space="preserve">Prior research has found that </w:t>
      </w:r>
      <w:bookmarkStart w:id="6" w:name="_Hlk36036540"/>
      <w:r w:rsidR="00666FD6">
        <w:rPr>
          <w:rFonts w:ascii="Times" w:hAnsi="Times"/>
        </w:rPr>
        <w:t xml:space="preserve">tax deductions from stock options can be a significant non-debt tax shield that reduces the attractiveness of debt relative to other forms of financing (Graham, Lang, and Shackelford, 2004). </w:t>
      </w:r>
      <w:bookmarkEnd w:id="6"/>
      <w:r w:rsidR="00D23F30">
        <w:rPr>
          <w:rFonts w:ascii="Times" w:hAnsi="Times"/>
        </w:rPr>
        <w:t>Because the TJCA reduced the tax benefit from executive stock options, it reduced a</w:t>
      </w:r>
      <w:r w:rsidR="00047D0A">
        <w:rPr>
          <w:rFonts w:ascii="Times" w:hAnsi="Times"/>
        </w:rPr>
        <w:t xml:space="preserve"> potentially significant</w:t>
      </w:r>
      <w:r w:rsidR="00D23F30">
        <w:rPr>
          <w:rFonts w:ascii="Times" w:hAnsi="Times"/>
        </w:rPr>
        <w:t xml:space="preserve"> non-debt tax shield that could </w:t>
      </w:r>
      <w:r w:rsidR="000B37DB">
        <w:rPr>
          <w:rFonts w:ascii="Times" w:hAnsi="Times"/>
        </w:rPr>
        <w:t xml:space="preserve">increase </w:t>
      </w:r>
      <w:r w:rsidR="00047D0A">
        <w:rPr>
          <w:rFonts w:ascii="Times" w:hAnsi="Times"/>
        </w:rPr>
        <w:t xml:space="preserve">the relative attractiveness of debt financing for the most impacted firms. </w:t>
      </w:r>
    </w:p>
    <w:p w14:paraId="1A29F013" w14:textId="371EDBFA" w:rsidR="00431633" w:rsidRDefault="005D7896" w:rsidP="00CD1629">
      <w:pPr>
        <w:spacing w:line="480" w:lineRule="auto"/>
        <w:ind w:firstLine="720"/>
        <w:jc w:val="both"/>
        <w:rPr>
          <w:rFonts w:ascii="Times" w:hAnsi="Times"/>
        </w:rPr>
      </w:pPr>
      <w:r>
        <w:rPr>
          <w:rFonts w:ascii="Times" w:hAnsi="Times"/>
        </w:rPr>
        <w:t xml:space="preserve">The intent behind the TCJA that limited the deduction for publicly traded corporations specifically targeted executive remuneration in excess of $1 million. Congress enacted this change in tax policy in response to the exponential increase in executive compensation that occurred in recent decades. Policymakers believed that executive compensation, particularly for “covered employees,” had reached excessive levels. The Internal Revenue Service (IRS) published guidance on interpretation of the TCJA law that defined “covered employees” as </w:t>
      </w:r>
      <w:r w:rsidR="00CD662E">
        <w:rPr>
          <w:rFonts w:ascii="Times" w:hAnsi="Times"/>
        </w:rPr>
        <w:t>an individual who served as either the Principal Executive Officer (PEO) or the Principal Financial Officer (PFO) at any point during the fiscal year in addition to the three highest compensated employees besides these two officers.</w:t>
      </w:r>
      <w:r w:rsidR="00047D0A">
        <w:rPr>
          <w:rStyle w:val="FootnoteReference"/>
          <w:rFonts w:ascii="Times" w:hAnsi="Times"/>
        </w:rPr>
        <w:footnoteReference w:id="1"/>
      </w:r>
      <w:r w:rsidR="00CD662E">
        <w:rPr>
          <w:rFonts w:ascii="Times" w:hAnsi="Times"/>
        </w:rPr>
        <w:t xml:space="preserve"> </w:t>
      </w:r>
      <w:r w:rsidR="00047D0A">
        <w:rPr>
          <w:rFonts w:ascii="Times" w:hAnsi="Times"/>
        </w:rPr>
        <w:t xml:space="preserve">While </w:t>
      </w:r>
      <w:r w:rsidR="00047D0A" w:rsidRPr="00047D0A">
        <w:rPr>
          <w:rFonts w:ascii="Times" w:hAnsi="Times"/>
        </w:rPr>
        <w:t>Congressional reports indicate a key objective of this provision was to shift the mix of executive compensation away from stock options to create a greater focus on longer-term company performance</w:t>
      </w:r>
      <w:r w:rsidR="00047D0A">
        <w:rPr>
          <w:rFonts w:ascii="Times" w:hAnsi="Times"/>
        </w:rPr>
        <w:t xml:space="preserve">, the initial evidence in DeSimone, McClure, and </w:t>
      </w:r>
      <w:proofErr w:type="spellStart"/>
      <w:r w:rsidR="00047D0A">
        <w:rPr>
          <w:rFonts w:ascii="Times" w:hAnsi="Times"/>
        </w:rPr>
        <w:t>Stomberg</w:t>
      </w:r>
      <w:proofErr w:type="spellEnd"/>
      <w:r w:rsidR="00047D0A">
        <w:rPr>
          <w:rFonts w:ascii="Times" w:hAnsi="Times"/>
        </w:rPr>
        <w:t xml:space="preserve"> (2019) suggests firms did not alter their compensation structure after the passage of TJCA. </w:t>
      </w:r>
      <w:r w:rsidR="00A96A6D">
        <w:rPr>
          <w:rFonts w:ascii="Times" w:hAnsi="Times"/>
        </w:rPr>
        <w:t xml:space="preserve">Because </w:t>
      </w:r>
      <w:r w:rsidR="00A96A6D">
        <w:rPr>
          <w:rFonts w:ascii="Times" w:hAnsi="Times"/>
        </w:rPr>
        <w:lastRenderedPageBreak/>
        <w:t xml:space="preserve">executive compensation remained largely consistent before and after the TJCA, </w:t>
      </w:r>
      <w:r w:rsidR="00CD1629">
        <w:rPr>
          <w:rFonts w:ascii="Times" w:hAnsi="Times"/>
        </w:rPr>
        <w:t>I</w:t>
      </w:r>
      <w:r w:rsidR="00A96A6D">
        <w:rPr>
          <w:rFonts w:ascii="Times" w:hAnsi="Times"/>
        </w:rPr>
        <w:t xml:space="preserve"> </w:t>
      </w:r>
      <w:r w:rsidR="00601CFE">
        <w:rPr>
          <w:rFonts w:ascii="Times" w:hAnsi="Times"/>
        </w:rPr>
        <w:t>can</w:t>
      </w:r>
      <w:r w:rsidR="00A96A6D">
        <w:rPr>
          <w:rFonts w:ascii="Times" w:hAnsi="Times"/>
        </w:rPr>
        <w:t xml:space="preserve"> better isolate the impact of lost non-debt tax shields on firms’ capital structure decisions </w:t>
      </w:r>
      <w:r w:rsidR="00CD662E">
        <w:rPr>
          <w:rFonts w:ascii="Times" w:hAnsi="Times"/>
        </w:rPr>
        <w:t xml:space="preserve"> </w:t>
      </w:r>
    </w:p>
    <w:p w14:paraId="78786B8D" w14:textId="6064A931" w:rsidR="00201E27" w:rsidRDefault="00CD662E" w:rsidP="00CD1629">
      <w:pPr>
        <w:spacing w:line="480" w:lineRule="auto"/>
        <w:jc w:val="both"/>
        <w:rPr>
          <w:rFonts w:ascii="Times" w:hAnsi="Times"/>
        </w:rPr>
      </w:pPr>
      <w:r>
        <w:rPr>
          <w:rFonts w:ascii="Times" w:hAnsi="Times"/>
        </w:rPr>
        <w:tab/>
      </w:r>
      <w:r w:rsidR="00344160">
        <w:rPr>
          <w:rFonts w:ascii="Times" w:hAnsi="Times"/>
        </w:rPr>
        <w:t xml:space="preserve">The TJCA transformed the corporate landscape in the U.S. and lead to a number of </w:t>
      </w:r>
      <w:r w:rsidR="007857F0">
        <w:rPr>
          <w:rFonts w:ascii="Times" w:hAnsi="Times"/>
        </w:rPr>
        <w:t xml:space="preserve">other </w:t>
      </w:r>
      <w:r w:rsidR="00344160">
        <w:rPr>
          <w:rFonts w:ascii="Times" w:hAnsi="Times"/>
        </w:rPr>
        <w:t xml:space="preserve">significant changes to the corporate tax code (Carrizosa, Gaertner, and Lynch, 2019) including reducing the corporate tax rate, removing the deferral provision for income earned overseas, and limiting the deductibility of interest expense. While research has also examined the impact of the TJCA on executive compensation structure and mix (Luna, </w:t>
      </w:r>
      <w:proofErr w:type="spellStart"/>
      <w:r w:rsidR="00344160">
        <w:rPr>
          <w:rFonts w:ascii="Times" w:hAnsi="Times"/>
        </w:rPr>
        <w:t>Schuchard</w:t>
      </w:r>
      <w:proofErr w:type="spellEnd"/>
      <w:r w:rsidR="00344160">
        <w:rPr>
          <w:rFonts w:ascii="Times" w:hAnsi="Times"/>
        </w:rPr>
        <w:t xml:space="preserve">, and Stanley, 2019; DeSimone et al., 2019) to </w:t>
      </w:r>
      <w:r w:rsidR="00352881">
        <w:rPr>
          <w:rFonts w:ascii="Times" w:hAnsi="Times"/>
        </w:rPr>
        <w:t xml:space="preserve">my </w:t>
      </w:r>
      <w:r w:rsidR="00344160">
        <w:rPr>
          <w:rFonts w:ascii="Times" w:hAnsi="Times"/>
        </w:rPr>
        <w:t xml:space="preserve">knowledge no study has examined how the TJCA </w:t>
      </w:r>
      <w:r w:rsidR="00352881">
        <w:rPr>
          <w:rFonts w:ascii="Times" w:hAnsi="Times"/>
        </w:rPr>
        <w:t xml:space="preserve">impacted </w:t>
      </w:r>
      <w:r w:rsidR="00344160">
        <w:rPr>
          <w:rFonts w:ascii="Times" w:hAnsi="Times"/>
        </w:rPr>
        <w:t>the non-debt tax shield from executive stock options. Carrizosa et al. (2019) find</w:t>
      </w:r>
      <w:r w:rsidR="005452BF">
        <w:rPr>
          <w:rFonts w:ascii="Times" w:hAnsi="Times"/>
        </w:rPr>
        <w:t>s</w:t>
      </w:r>
      <w:r w:rsidR="00344160">
        <w:rPr>
          <w:rFonts w:ascii="Times" w:hAnsi="Times"/>
        </w:rPr>
        <w:t xml:space="preserve"> that on average, firms most likely to be impacted by the interest limitations enacted by the TJCA reduced leverage</w:t>
      </w:r>
      <w:r w:rsidR="005452BF">
        <w:rPr>
          <w:rFonts w:ascii="Times" w:hAnsi="Times"/>
        </w:rPr>
        <w:t>,</w:t>
      </w:r>
      <w:r w:rsidR="00344160">
        <w:rPr>
          <w:rFonts w:ascii="Times" w:hAnsi="Times"/>
        </w:rPr>
        <w:t xml:space="preserve"> while firms less likely to be impacted increased leverage. However, </w:t>
      </w:r>
      <w:proofErr w:type="spellStart"/>
      <w:r w:rsidR="00344160">
        <w:rPr>
          <w:rFonts w:ascii="Times" w:hAnsi="Times"/>
        </w:rPr>
        <w:t>Carrisoza</w:t>
      </w:r>
      <w:proofErr w:type="spellEnd"/>
      <w:r w:rsidR="00344160">
        <w:rPr>
          <w:rFonts w:ascii="Times" w:hAnsi="Times"/>
        </w:rPr>
        <w:t xml:space="preserve"> et al. (2019) do</w:t>
      </w:r>
      <w:r w:rsidR="00201E27">
        <w:rPr>
          <w:rFonts w:ascii="Times" w:hAnsi="Times"/>
        </w:rPr>
        <w:t>es</w:t>
      </w:r>
      <w:r w:rsidR="00344160">
        <w:rPr>
          <w:rFonts w:ascii="Times" w:hAnsi="Times"/>
        </w:rPr>
        <w:t xml:space="preserve"> not consider the reduction in non-debt tax shields from the TJCA’s executive compensation</w:t>
      </w:r>
      <w:r w:rsidR="00201E27">
        <w:rPr>
          <w:rFonts w:ascii="Times" w:hAnsi="Times"/>
        </w:rPr>
        <w:t xml:space="preserve"> provisions. Consequently, it could be the case that </w:t>
      </w:r>
      <w:r w:rsidR="00352881">
        <w:rPr>
          <w:rFonts w:ascii="Times" w:hAnsi="Times"/>
        </w:rPr>
        <w:t xml:space="preserve">the likelihood a firm is constrained by the interest deduction limitation is different </w:t>
      </w:r>
      <w:r w:rsidR="00201E27">
        <w:rPr>
          <w:rFonts w:ascii="Times" w:hAnsi="Times"/>
        </w:rPr>
        <w:t xml:space="preserve">after adding back the lost deduction from executive compensation to estimates of adjusted taxable income in </w:t>
      </w:r>
      <w:proofErr w:type="spellStart"/>
      <w:r w:rsidR="00201E27">
        <w:rPr>
          <w:rFonts w:ascii="Times" w:hAnsi="Times"/>
        </w:rPr>
        <w:t>Carrisoza</w:t>
      </w:r>
      <w:proofErr w:type="spellEnd"/>
      <w:r w:rsidR="00201E27">
        <w:rPr>
          <w:rFonts w:ascii="Times" w:hAnsi="Times"/>
        </w:rPr>
        <w:t xml:space="preserve"> et al. (2019)</w:t>
      </w:r>
      <w:r w:rsidR="001410A0">
        <w:rPr>
          <w:rFonts w:ascii="Times" w:hAnsi="Times"/>
        </w:rPr>
        <w:t>.</w:t>
      </w:r>
      <w:r w:rsidR="00201E27">
        <w:rPr>
          <w:rFonts w:ascii="Times" w:hAnsi="Times"/>
        </w:rPr>
        <w:t xml:space="preserve">  </w:t>
      </w:r>
      <w:r w:rsidR="00344160">
        <w:rPr>
          <w:rFonts w:ascii="Times" w:hAnsi="Times"/>
        </w:rPr>
        <w:t xml:space="preserve"> </w:t>
      </w:r>
    </w:p>
    <w:p w14:paraId="778274AE" w14:textId="05765E96" w:rsidR="00C33DD4" w:rsidRDefault="00201E27" w:rsidP="00CD1629">
      <w:pPr>
        <w:spacing w:line="480" w:lineRule="auto"/>
        <w:ind w:firstLine="720"/>
        <w:jc w:val="both"/>
        <w:rPr>
          <w:rFonts w:ascii="Times" w:hAnsi="Times"/>
        </w:rPr>
      </w:pPr>
      <w:r>
        <w:rPr>
          <w:rFonts w:ascii="Times" w:hAnsi="Times"/>
        </w:rPr>
        <w:t xml:space="preserve">For </w:t>
      </w:r>
      <w:r w:rsidR="00880677">
        <w:rPr>
          <w:rFonts w:ascii="Times" w:hAnsi="Times"/>
        </w:rPr>
        <w:t xml:space="preserve">my </w:t>
      </w:r>
      <w:r>
        <w:rPr>
          <w:rFonts w:ascii="Times" w:hAnsi="Times"/>
        </w:rPr>
        <w:t xml:space="preserve">empirical tests, </w:t>
      </w:r>
      <w:r w:rsidR="00CD1629">
        <w:rPr>
          <w:rFonts w:ascii="Times" w:hAnsi="Times"/>
        </w:rPr>
        <w:t>I</w:t>
      </w:r>
      <w:r>
        <w:rPr>
          <w:rFonts w:ascii="Times" w:hAnsi="Times"/>
        </w:rPr>
        <w:t xml:space="preserve"> begin by </w:t>
      </w:r>
      <w:r w:rsidR="001A66A6">
        <w:rPr>
          <w:rFonts w:ascii="Times" w:hAnsi="Times"/>
        </w:rPr>
        <w:t xml:space="preserve">accessing financial information for </w:t>
      </w:r>
      <w:r>
        <w:rPr>
          <w:rFonts w:ascii="Times" w:hAnsi="Times"/>
        </w:rPr>
        <w:t xml:space="preserve">a random sample of </w:t>
      </w:r>
      <w:r w:rsidR="0085404B">
        <w:rPr>
          <w:rFonts w:ascii="Times" w:hAnsi="Times"/>
        </w:rPr>
        <w:t>twenty</w:t>
      </w:r>
      <w:r>
        <w:rPr>
          <w:rFonts w:ascii="Times" w:hAnsi="Times"/>
        </w:rPr>
        <w:t xml:space="preserve"> </w:t>
      </w:r>
      <w:r w:rsidR="00A453B7">
        <w:rPr>
          <w:rFonts w:ascii="Times" w:hAnsi="Times"/>
        </w:rPr>
        <w:t>S&amp;P 100</w:t>
      </w:r>
      <w:r w:rsidR="005452BF">
        <w:rPr>
          <w:rFonts w:ascii="Times" w:hAnsi="Times"/>
        </w:rPr>
        <w:t xml:space="preserve"> </w:t>
      </w:r>
      <w:r w:rsidR="001A66A6">
        <w:rPr>
          <w:rFonts w:ascii="Times" w:hAnsi="Times"/>
        </w:rPr>
        <w:t xml:space="preserve">firms and </w:t>
      </w:r>
      <w:r w:rsidR="0085404B">
        <w:rPr>
          <w:rFonts w:ascii="Times" w:hAnsi="Times"/>
        </w:rPr>
        <w:t>twenty</w:t>
      </w:r>
      <w:r w:rsidR="001A66A6">
        <w:rPr>
          <w:rFonts w:ascii="Times" w:hAnsi="Times"/>
        </w:rPr>
        <w:t xml:space="preserve"> </w:t>
      </w:r>
      <w:r w:rsidR="00A453B7">
        <w:rPr>
          <w:rFonts w:ascii="Times" w:hAnsi="Times"/>
        </w:rPr>
        <w:t>NASDAQ 100</w:t>
      </w:r>
      <w:r w:rsidR="001A66A6">
        <w:rPr>
          <w:rFonts w:ascii="Times" w:hAnsi="Times"/>
        </w:rPr>
        <w:t xml:space="preserve">  firms before and after the TJCA (i.e. for fiscal years 2016 and 2018).</w:t>
      </w:r>
      <w:r w:rsidR="006F1C05">
        <w:rPr>
          <w:rStyle w:val="FootnoteReference"/>
          <w:rFonts w:ascii="Times" w:hAnsi="Times"/>
        </w:rPr>
        <w:footnoteReference w:id="2"/>
      </w:r>
      <w:r w:rsidR="001A66A6">
        <w:rPr>
          <w:rFonts w:ascii="Times" w:hAnsi="Times"/>
        </w:rPr>
        <w:t xml:space="preserve"> With this sample, </w:t>
      </w:r>
      <w:r w:rsidR="00CD1629">
        <w:rPr>
          <w:rFonts w:ascii="Times" w:hAnsi="Times"/>
        </w:rPr>
        <w:t>I</w:t>
      </w:r>
      <w:r w:rsidR="001A66A6">
        <w:rPr>
          <w:rFonts w:ascii="Times" w:hAnsi="Times"/>
        </w:rPr>
        <w:t xml:space="preserve"> replicate descriptive analysis in Graham et al. (2004) by summarizing firm size, equity risk, leverage, the tax benefits from stock options, as well as other firm attributes. </w:t>
      </w:r>
      <w:r w:rsidR="00A86966">
        <w:rPr>
          <w:rFonts w:ascii="Times" w:hAnsi="Times"/>
        </w:rPr>
        <w:t xml:space="preserve">Consistent with the executive compensation provisions of the TJCA </w:t>
      </w:r>
      <w:r w:rsidR="00CD1629">
        <w:rPr>
          <w:rFonts w:ascii="Times" w:hAnsi="Times"/>
        </w:rPr>
        <w:t>I</w:t>
      </w:r>
      <w:r w:rsidR="00A86966">
        <w:rPr>
          <w:rFonts w:ascii="Times" w:hAnsi="Times"/>
        </w:rPr>
        <w:t xml:space="preserve"> find that</w:t>
      </w:r>
      <w:r w:rsidR="00C33DD4">
        <w:rPr>
          <w:rFonts w:ascii="Times" w:hAnsi="Times"/>
        </w:rPr>
        <w:t>, on average</w:t>
      </w:r>
      <w:r w:rsidR="0085404B">
        <w:rPr>
          <w:rFonts w:ascii="Times" w:hAnsi="Times"/>
        </w:rPr>
        <w:t>,</w:t>
      </w:r>
      <w:r w:rsidR="00A86966">
        <w:rPr>
          <w:rFonts w:ascii="Times" w:hAnsi="Times"/>
        </w:rPr>
        <w:t xml:space="preserve"> the tax benefit from stock compensation</w:t>
      </w:r>
      <w:r w:rsidR="00C33DD4">
        <w:rPr>
          <w:rFonts w:ascii="Times" w:hAnsi="Times"/>
        </w:rPr>
        <w:t xml:space="preserve"> as reported by the firms in my sample</w:t>
      </w:r>
      <w:r w:rsidR="00A86966">
        <w:rPr>
          <w:rFonts w:ascii="Times" w:hAnsi="Times"/>
        </w:rPr>
        <w:t xml:space="preserve"> decreased from 2016 to 2018</w:t>
      </w:r>
      <w:r w:rsidR="00C33DD4">
        <w:rPr>
          <w:rFonts w:ascii="Times" w:hAnsi="Times"/>
        </w:rPr>
        <w:t xml:space="preserve">. </w:t>
      </w:r>
      <w:r w:rsidR="00A86966">
        <w:rPr>
          <w:rFonts w:ascii="Times" w:hAnsi="Times"/>
        </w:rPr>
        <w:t xml:space="preserve"> </w:t>
      </w:r>
    </w:p>
    <w:p w14:paraId="38DEE249" w14:textId="3F9846B3" w:rsidR="0011597D" w:rsidRDefault="00C33DD4" w:rsidP="00E92799">
      <w:pPr>
        <w:spacing w:line="480" w:lineRule="auto"/>
        <w:ind w:firstLine="720"/>
        <w:jc w:val="both"/>
        <w:rPr>
          <w:rFonts w:ascii="Times" w:hAnsi="Times"/>
        </w:rPr>
      </w:pPr>
      <w:r>
        <w:rPr>
          <w:rFonts w:ascii="Times" w:hAnsi="Times"/>
        </w:rPr>
        <w:lastRenderedPageBreak/>
        <w:t xml:space="preserve">In subsequent analysis, I focus on </w:t>
      </w:r>
      <w:r w:rsidR="003970EF">
        <w:rPr>
          <w:rFonts w:ascii="Times" w:hAnsi="Times"/>
        </w:rPr>
        <w:t>differences between firms more or less likely to experience increased debt capacity due to lost executive compensation related deductions. For initial univariate tests,</w:t>
      </w:r>
      <w:r>
        <w:rPr>
          <w:rFonts w:ascii="Times" w:hAnsi="Times"/>
        </w:rPr>
        <w:t xml:space="preserve"> </w:t>
      </w:r>
      <w:r w:rsidR="003970EF">
        <w:rPr>
          <w:rFonts w:ascii="Times" w:hAnsi="Times"/>
        </w:rPr>
        <w:t xml:space="preserve">I partition my sample into </w:t>
      </w:r>
      <w:r w:rsidR="00A453B7">
        <w:rPr>
          <w:rFonts w:ascii="Times" w:hAnsi="Times"/>
        </w:rPr>
        <w:t>NASDAQ 100</w:t>
      </w:r>
      <w:r w:rsidR="003970EF">
        <w:rPr>
          <w:rFonts w:ascii="Times" w:hAnsi="Times"/>
        </w:rPr>
        <w:t xml:space="preserve"> and S&amp;P </w:t>
      </w:r>
      <w:r w:rsidR="0085404B">
        <w:rPr>
          <w:rFonts w:ascii="Times" w:hAnsi="Times"/>
        </w:rPr>
        <w:t xml:space="preserve">100 </w:t>
      </w:r>
      <w:r w:rsidR="003970EF">
        <w:rPr>
          <w:rFonts w:ascii="Times" w:hAnsi="Times"/>
        </w:rPr>
        <w:t>firms because</w:t>
      </w:r>
      <w:r w:rsidR="006F1C05">
        <w:rPr>
          <w:rFonts w:ascii="Times" w:hAnsi="Times"/>
        </w:rPr>
        <w:t xml:space="preserve">, prior to TJCA, </w:t>
      </w:r>
      <w:r w:rsidR="003970EF">
        <w:rPr>
          <w:rFonts w:ascii="Times" w:hAnsi="Times"/>
        </w:rPr>
        <w:t>stock option deductions tend</w:t>
      </w:r>
      <w:r w:rsidR="006F1C05">
        <w:rPr>
          <w:rFonts w:ascii="Times" w:hAnsi="Times"/>
        </w:rPr>
        <w:t>ed</w:t>
      </w:r>
      <w:r w:rsidR="003970EF">
        <w:rPr>
          <w:rFonts w:ascii="Times" w:hAnsi="Times"/>
        </w:rPr>
        <w:t xml:space="preserve"> to be more important in lowering firms’ marginal tax rates for </w:t>
      </w:r>
      <w:r w:rsidR="00A453B7">
        <w:rPr>
          <w:rFonts w:ascii="Times" w:hAnsi="Times"/>
        </w:rPr>
        <w:t>NASDAQ 100</w:t>
      </w:r>
      <w:r w:rsidR="003970EF">
        <w:rPr>
          <w:rFonts w:ascii="Times" w:hAnsi="Times"/>
        </w:rPr>
        <w:t xml:space="preserve"> firms than for </w:t>
      </w:r>
      <w:r w:rsidR="00A453B7">
        <w:rPr>
          <w:rFonts w:ascii="Times" w:hAnsi="Times"/>
        </w:rPr>
        <w:t>S&amp;P 100</w:t>
      </w:r>
      <w:r w:rsidR="0085404B">
        <w:rPr>
          <w:rFonts w:ascii="Times" w:hAnsi="Times"/>
        </w:rPr>
        <w:t xml:space="preserve"> </w:t>
      </w:r>
      <w:r w:rsidR="003970EF">
        <w:rPr>
          <w:rFonts w:ascii="Times" w:hAnsi="Times"/>
        </w:rPr>
        <w:t xml:space="preserve">firms (Graham et al., 2004). For subsequent univariate and multivariate tests, I </w:t>
      </w:r>
      <w:r w:rsidR="0011597D">
        <w:rPr>
          <w:rFonts w:ascii="Times" w:hAnsi="Times"/>
        </w:rPr>
        <w:t xml:space="preserve">access firms’ Schedule 14A filings to </w:t>
      </w:r>
      <w:r w:rsidR="003970EF">
        <w:rPr>
          <w:rFonts w:ascii="Times" w:hAnsi="Times"/>
        </w:rPr>
        <w:t xml:space="preserve">estimate the magnitude of executive stock option deductions, absent any limitations, and scale this estimate by pretax book income consistent with Graham et al. (2004). Because this measure increases in forgone executive compensation deductions, I predict that it will be associated with increases in firms’ debt capacity after TCJA. </w:t>
      </w:r>
    </w:p>
    <w:p w14:paraId="5483E735" w14:textId="5323C276" w:rsidR="005336AA" w:rsidRDefault="0011597D" w:rsidP="00C0721F">
      <w:pPr>
        <w:spacing w:line="480" w:lineRule="auto"/>
        <w:ind w:firstLine="720"/>
        <w:jc w:val="both"/>
        <w:rPr>
          <w:rFonts w:ascii="Times" w:hAnsi="Times"/>
        </w:rPr>
      </w:pPr>
      <w:r>
        <w:rPr>
          <w:rFonts w:ascii="Times" w:hAnsi="Times"/>
        </w:rPr>
        <w:t xml:space="preserve">My initial univariate correlation analysis </w:t>
      </w:r>
      <w:r w:rsidR="0047321B">
        <w:rPr>
          <w:rFonts w:ascii="Times" w:hAnsi="Times"/>
        </w:rPr>
        <w:t xml:space="preserve">provides some evidence </w:t>
      </w:r>
      <w:r w:rsidR="00E92799">
        <w:rPr>
          <w:rFonts w:ascii="Times" w:hAnsi="Times"/>
        </w:rPr>
        <w:t xml:space="preserve">that changes in capital structure are more highly correlated with my proxy for increased debt capacity for </w:t>
      </w:r>
      <w:r w:rsidR="00A453B7">
        <w:rPr>
          <w:rFonts w:ascii="Times" w:hAnsi="Times"/>
        </w:rPr>
        <w:t xml:space="preserve">NASDAQ </w:t>
      </w:r>
      <w:r w:rsidR="00104A33">
        <w:rPr>
          <w:rFonts w:ascii="Times" w:hAnsi="Times"/>
        </w:rPr>
        <w:t>100 firms</w:t>
      </w:r>
      <w:r w:rsidR="00E92799">
        <w:rPr>
          <w:rFonts w:ascii="Times" w:hAnsi="Times"/>
        </w:rPr>
        <w:t xml:space="preserve"> than for </w:t>
      </w:r>
      <w:r w:rsidR="0047321B">
        <w:rPr>
          <w:rFonts w:ascii="Times" w:hAnsi="Times"/>
        </w:rPr>
        <w:t xml:space="preserve">S&amp;P </w:t>
      </w:r>
      <w:r w:rsidR="00A453B7">
        <w:rPr>
          <w:rFonts w:ascii="Times" w:hAnsi="Times"/>
        </w:rPr>
        <w:t>100</w:t>
      </w:r>
      <w:r w:rsidR="0047321B">
        <w:rPr>
          <w:rFonts w:ascii="Times" w:hAnsi="Times"/>
        </w:rPr>
        <w:t xml:space="preserve"> </w:t>
      </w:r>
      <w:r w:rsidR="00E92799">
        <w:rPr>
          <w:rFonts w:ascii="Times" w:hAnsi="Times"/>
        </w:rPr>
        <w:t>firms</w:t>
      </w:r>
      <w:r w:rsidR="0085404B">
        <w:rPr>
          <w:rFonts w:ascii="Times" w:hAnsi="Times"/>
        </w:rPr>
        <w:t>,</w:t>
      </w:r>
      <w:r w:rsidR="0047321B">
        <w:rPr>
          <w:rFonts w:ascii="Times" w:hAnsi="Times"/>
        </w:rPr>
        <w:t xml:space="preserve"> consistent with forgone stock option deductions freeing up more debt capacity for </w:t>
      </w:r>
      <w:r w:rsidR="00A453B7">
        <w:rPr>
          <w:rFonts w:ascii="Times" w:hAnsi="Times"/>
        </w:rPr>
        <w:t>NASDAQ 100</w:t>
      </w:r>
      <w:r w:rsidR="0047321B">
        <w:rPr>
          <w:rFonts w:ascii="Times" w:hAnsi="Times"/>
        </w:rPr>
        <w:t xml:space="preserve"> firms</w:t>
      </w:r>
      <w:r w:rsidR="00E92799">
        <w:rPr>
          <w:rFonts w:ascii="Times" w:hAnsi="Times"/>
        </w:rPr>
        <w:t xml:space="preserve">. </w:t>
      </w:r>
      <w:r w:rsidR="006F1C05">
        <w:rPr>
          <w:rFonts w:ascii="Times" w:hAnsi="Times"/>
        </w:rPr>
        <w:t xml:space="preserve">In </w:t>
      </w:r>
      <w:r w:rsidR="007740AA">
        <w:rPr>
          <w:rFonts w:ascii="Times" w:hAnsi="Times"/>
        </w:rPr>
        <w:t xml:space="preserve">an </w:t>
      </w:r>
      <w:r>
        <w:rPr>
          <w:rFonts w:ascii="Times" w:hAnsi="Times"/>
        </w:rPr>
        <w:t xml:space="preserve">additional univariate analysis, I follow Carrizosa et al. (2019) to identify the firms more likely to be close to their interest limitation as enacted by the TCJA. Firms at their interest limitation would be less likely to increase debt even when my measure for increased debt capacity is higher. </w:t>
      </w:r>
      <w:r w:rsidR="0047321B">
        <w:rPr>
          <w:rFonts w:ascii="Times" w:hAnsi="Times"/>
        </w:rPr>
        <w:t xml:space="preserve">I find that firms likely to be at their interest limit have the lowest, and often negative, changes in debt </w:t>
      </w:r>
      <w:proofErr w:type="gramStart"/>
      <w:r w:rsidR="0047321B">
        <w:rPr>
          <w:rFonts w:ascii="Times" w:hAnsi="Times"/>
        </w:rPr>
        <w:t>subsequent to</w:t>
      </w:r>
      <w:proofErr w:type="gramEnd"/>
      <w:r w:rsidR="0047321B">
        <w:rPr>
          <w:rFonts w:ascii="Times" w:hAnsi="Times"/>
        </w:rPr>
        <w:t xml:space="preserve"> TJCA. </w:t>
      </w:r>
      <w:r w:rsidR="00A23651">
        <w:rPr>
          <w:rFonts w:ascii="Times" w:hAnsi="Times"/>
        </w:rPr>
        <w:t>Within the set of firms not at their interest limit, I find inconsistent evidence that increased debt capacity is related to larger increases in debt.</w:t>
      </w:r>
      <w:r w:rsidR="00E92799">
        <w:rPr>
          <w:rFonts w:ascii="Times" w:hAnsi="Times"/>
        </w:rPr>
        <w:t xml:space="preserve"> </w:t>
      </w:r>
      <w:r>
        <w:rPr>
          <w:rFonts w:ascii="Times" w:hAnsi="Times"/>
        </w:rPr>
        <w:t xml:space="preserve">To better control for the impact of correlated omitted variables on the relation between increased debt capacity from forgone executive stock option deductions and increases in debt, in my final set of analysis, I perform multivariate regressions. Specifically, I regress changes in total debt, both in percentage terms and relative to assets, on my measure of </w:t>
      </w:r>
      <w:r>
        <w:rPr>
          <w:rFonts w:ascii="Times" w:hAnsi="Times"/>
        </w:rPr>
        <w:lastRenderedPageBreak/>
        <w:t xml:space="preserve">increased debt capacity and a set of controls consistent with Carrizosa et al. (2019). I find </w:t>
      </w:r>
      <w:r w:rsidR="00A23651">
        <w:rPr>
          <w:rFonts w:ascii="Times" w:hAnsi="Times"/>
        </w:rPr>
        <w:t xml:space="preserve">some </w:t>
      </w:r>
      <w:r w:rsidR="00E92799">
        <w:rPr>
          <w:rFonts w:ascii="Times" w:hAnsi="Times"/>
        </w:rPr>
        <w:t xml:space="preserve">evidence </w:t>
      </w:r>
      <w:r w:rsidR="001C4EFA">
        <w:rPr>
          <w:rFonts w:ascii="Times" w:hAnsi="Times"/>
        </w:rPr>
        <w:t>that</w:t>
      </w:r>
      <w:r w:rsidR="00A23651">
        <w:rPr>
          <w:rFonts w:ascii="Times" w:hAnsi="Times"/>
        </w:rPr>
        <w:t xml:space="preserve"> my variable of interest,</w:t>
      </w:r>
      <w:r w:rsidR="001C4EFA">
        <w:rPr>
          <w:rFonts w:ascii="Times" w:hAnsi="Times"/>
        </w:rPr>
        <w:t xml:space="preserve"> 2018 Stock Option Deductions divided by Pretax Income </w:t>
      </w:r>
      <w:r w:rsidR="00A23651">
        <w:rPr>
          <w:rFonts w:ascii="Times" w:hAnsi="Times"/>
        </w:rPr>
        <w:t>(</w:t>
      </w:r>
      <w:proofErr w:type="spellStart"/>
      <w:r w:rsidR="00A23651" w:rsidRPr="00104A33">
        <w:rPr>
          <w:rFonts w:ascii="Times" w:hAnsi="Times"/>
          <w:i/>
        </w:rPr>
        <w:t>Debt_Capacity</w:t>
      </w:r>
      <w:proofErr w:type="spellEnd"/>
      <w:r w:rsidR="00A23651">
        <w:rPr>
          <w:rFonts w:ascii="Times" w:hAnsi="Times"/>
        </w:rPr>
        <w:t xml:space="preserve">), is associated with increases in debt. </w:t>
      </w:r>
      <w:r w:rsidR="00AB5B76">
        <w:rPr>
          <w:rFonts w:ascii="Times" w:hAnsi="Times"/>
        </w:rPr>
        <w:t xml:space="preserve"> I provide more detail below on my sample, tests, and conclusions. </w:t>
      </w:r>
    </w:p>
    <w:p w14:paraId="3C1A33E2" w14:textId="67DC7583" w:rsidR="00F76689" w:rsidRDefault="00F76689" w:rsidP="00880677">
      <w:pPr>
        <w:jc w:val="both"/>
        <w:rPr>
          <w:rFonts w:ascii="Times" w:hAnsi="Times"/>
          <w:b/>
          <w:bCs/>
        </w:rPr>
      </w:pPr>
    </w:p>
    <w:p w14:paraId="5977290E" w14:textId="43752F9A" w:rsidR="005C0773" w:rsidRDefault="00F76689" w:rsidP="00880677">
      <w:pPr>
        <w:jc w:val="both"/>
        <w:rPr>
          <w:rFonts w:ascii="Times" w:hAnsi="Times"/>
          <w:b/>
          <w:bCs/>
        </w:rPr>
      </w:pPr>
      <w:r w:rsidRPr="00F76689">
        <w:rPr>
          <w:rFonts w:ascii="Times" w:hAnsi="Times"/>
          <w:b/>
          <w:bCs/>
        </w:rPr>
        <w:t>Data</w:t>
      </w:r>
      <w:r>
        <w:rPr>
          <w:rFonts w:ascii="Times" w:hAnsi="Times"/>
          <w:b/>
          <w:bCs/>
        </w:rPr>
        <w:t xml:space="preserve"> and Measurements</w:t>
      </w:r>
    </w:p>
    <w:p w14:paraId="4B6EE6C3" w14:textId="77777777" w:rsidR="005C0773" w:rsidRDefault="005C0773" w:rsidP="00880677">
      <w:pPr>
        <w:jc w:val="both"/>
        <w:rPr>
          <w:rFonts w:ascii="Times" w:hAnsi="Times"/>
          <w:b/>
          <w:bCs/>
        </w:rPr>
      </w:pPr>
    </w:p>
    <w:p w14:paraId="78979729" w14:textId="753C4EF6" w:rsidR="005C0773" w:rsidRDefault="005C0773" w:rsidP="00880677">
      <w:pPr>
        <w:spacing w:line="480" w:lineRule="auto"/>
        <w:jc w:val="both"/>
        <w:rPr>
          <w:rFonts w:ascii="Times" w:hAnsi="Times"/>
        </w:rPr>
      </w:pPr>
      <w:r w:rsidRPr="00D02C32">
        <w:rPr>
          <w:rFonts w:ascii="Times" w:hAnsi="Times"/>
        </w:rPr>
        <w:tab/>
        <w:t xml:space="preserve">I </w:t>
      </w:r>
      <w:r w:rsidR="00A26A9E" w:rsidRPr="00D02C32">
        <w:rPr>
          <w:rFonts w:ascii="Times" w:hAnsi="Times"/>
        </w:rPr>
        <w:t>beg</w:t>
      </w:r>
      <w:r w:rsidR="00A26A9E">
        <w:rPr>
          <w:rFonts w:ascii="Times" w:hAnsi="Times"/>
        </w:rPr>
        <w:t xml:space="preserve">in </w:t>
      </w:r>
      <w:r w:rsidRPr="00D02C32">
        <w:rPr>
          <w:rFonts w:ascii="Times" w:hAnsi="Times"/>
        </w:rPr>
        <w:t>with a sample of</w:t>
      </w:r>
      <w:r>
        <w:rPr>
          <w:rFonts w:ascii="Times" w:hAnsi="Times"/>
        </w:rPr>
        <w:t xml:space="preserve"> </w:t>
      </w:r>
      <w:r w:rsidRPr="00496088">
        <w:rPr>
          <w:rFonts w:ascii="Times" w:hAnsi="Times"/>
        </w:rPr>
        <w:t xml:space="preserve">twenty randomly selected firms from the current S&amp;P 100 and twenty randomly selected firms from the current </w:t>
      </w:r>
      <w:r w:rsidR="00A453B7">
        <w:rPr>
          <w:rFonts w:ascii="Times" w:hAnsi="Times"/>
        </w:rPr>
        <w:t>NASDAQ</w:t>
      </w:r>
      <w:r w:rsidRPr="00496088">
        <w:rPr>
          <w:rFonts w:ascii="Times" w:hAnsi="Times"/>
        </w:rPr>
        <w:t xml:space="preserve"> 100</w:t>
      </w:r>
      <w:r w:rsidRPr="00D02C32">
        <w:rPr>
          <w:rFonts w:ascii="Times" w:hAnsi="Times"/>
        </w:rPr>
        <w:t xml:space="preserve">. </w:t>
      </w:r>
      <w:r>
        <w:rPr>
          <w:rFonts w:ascii="Times" w:hAnsi="Times"/>
        </w:rPr>
        <w:t xml:space="preserve">I then </w:t>
      </w:r>
      <w:r w:rsidR="00A26A9E">
        <w:rPr>
          <w:rFonts w:ascii="Times" w:hAnsi="Times"/>
        </w:rPr>
        <w:t xml:space="preserve">access </w:t>
      </w:r>
      <w:r>
        <w:rPr>
          <w:rFonts w:ascii="Times" w:hAnsi="Times"/>
        </w:rPr>
        <w:t>financial data for each company from the respective 201</w:t>
      </w:r>
      <w:r w:rsidR="0085404B">
        <w:rPr>
          <w:rFonts w:ascii="Times" w:hAnsi="Times"/>
        </w:rPr>
        <w:t>6</w:t>
      </w:r>
      <w:r>
        <w:rPr>
          <w:rFonts w:ascii="Times" w:hAnsi="Times"/>
        </w:rPr>
        <w:t xml:space="preserve"> </w:t>
      </w:r>
      <w:r w:rsidR="0076505B">
        <w:rPr>
          <w:rFonts w:ascii="Times" w:hAnsi="Times"/>
        </w:rPr>
        <w:t>and 201</w:t>
      </w:r>
      <w:r w:rsidR="0085404B">
        <w:rPr>
          <w:rFonts w:ascii="Times" w:hAnsi="Times"/>
        </w:rPr>
        <w:t>8</w:t>
      </w:r>
      <w:r w:rsidR="0076505B">
        <w:rPr>
          <w:rFonts w:ascii="Times" w:hAnsi="Times"/>
        </w:rPr>
        <w:t xml:space="preserve"> </w:t>
      </w:r>
      <w:r>
        <w:rPr>
          <w:rFonts w:ascii="Times" w:hAnsi="Times"/>
        </w:rPr>
        <w:t>annual 10-K report</w:t>
      </w:r>
      <w:r w:rsidR="0076505B">
        <w:rPr>
          <w:rFonts w:ascii="Times" w:hAnsi="Times"/>
        </w:rPr>
        <w:t>s</w:t>
      </w:r>
      <w:r>
        <w:rPr>
          <w:rFonts w:ascii="Times" w:hAnsi="Times"/>
        </w:rPr>
        <w:t>. These figures include total assets, common equity at year end</w:t>
      </w:r>
      <w:r w:rsidR="004F2181">
        <w:rPr>
          <w:rFonts w:ascii="Times" w:hAnsi="Times"/>
        </w:rPr>
        <w:t xml:space="preserve"> to calculate market value, net income to calculate return on assets</w:t>
      </w:r>
      <w:r>
        <w:rPr>
          <w:rFonts w:ascii="Times" w:hAnsi="Times"/>
        </w:rPr>
        <w:t xml:space="preserve">, income before income taxes, total debt, and total stock-based compensation tax benefit. These numbers </w:t>
      </w:r>
      <w:r w:rsidR="00A26A9E">
        <w:rPr>
          <w:rFonts w:ascii="Times" w:hAnsi="Times"/>
        </w:rPr>
        <w:t xml:space="preserve">are typically </w:t>
      </w:r>
      <w:r>
        <w:rPr>
          <w:rFonts w:ascii="Times" w:hAnsi="Times"/>
        </w:rPr>
        <w:t>presented in the financial statements</w:t>
      </w:r>
      <w:r w:rsidR="00A26A9E">
        <w:rPr>
          <w:rFonts w:ascii="Times" w:hAnsi="Times"/>
        </w:rPr>
        <w:t xml:space="preserve">. </w:t>
      </w:r>
      <w:r>
        <w:rPr>
          <w:rFonts w:ascii="Times" w:hAnsi="Times"/>
        </w:rPr>
        <w:t xml:space="preserve"> </w:t>
      </w:r>
      <w:r w:rsidR="00A26A9E">
        <w:rPr>
          <w:rFonts w:ascii="Times" w:hAnsi="Times"/>
        </w:rPr>
        <w:t xml:space="preserve">The </w:t>
      </w:r>
      <w:r>
        <w:rPr>
          <w:rFonts w:ascii="Times" w:hAnsi="Times"/>
        </w:rPr>
        <w:t>stock-based compensation tax benefit</w:t>
      </w:r>
      <w:r w:rsidR="001410A0">
        <w:rPr>
          <w:rFonts w:ascii="Times" w:hAnsi="Times"/>
        </w:rPr>
        <w:t xml:space="preserve"> </w:t>
      </w:r>
      <w:r w:rsidR="00A26A9E">
        <w:rPr>
          <w:rFonts w:ascii="Times" w:hAnsi="Times"/>
        </w:rPr>
        <w:t>is typically</w:t>
      </w:r>
      <w:r>
        <w:rPr>
          <w:rFonts w:ascii="Times" w:hAnsi="Times"/>
        </w:rPr>
        <w:t xml:space="preserve"> found within the Notes to the Financial Statements related to Stock-Based Compensation. Using th</w:t>
      </w:r>
      <w:r w:rsidR="00F76689">
        <w:rPr>
          <w:rFonts w:ascii="Times" w:hAnsi="Times"/>
        </w:rPr>
        <w:t>is information</w:t>
      </w:r>
      <w:r>
        <w:rPr>
          <w:rFonts w:ascii="Times" w:hAnsi="Times"/>
        </w:rPr>
        <w:t xml:space="preserve">, I calculate the return on assets and the tax benefit related to stock-based compensation divided by pretax income. Next, I use Yahoo Finance to add the stock ticker and market value of the companies at the </w:t>
      </w:r>
      <w:proofErr w:type="gramStart"/>
      <w:r>
        <w:rPr>
          <w:rFonts w:ascii="Times" w:hAnsi="Times"/>
        </w:rPr>
        <w:t>201</w:t>
      </w:r>
      <w:r w:rsidR="0085404B">
        <w:rPr>
          <w:rFonts w:ascii="Times" w:hAnsi="Times"/>
        </w:rPr>
        <w:t>6</w:t>
      </w:r>
      <w:r w:rsidR="0076505B">
        <w:rPr>
          <w:rFonts w:ascii="Times" w:hAnsi="Times"/>
        </w:rPr>
        <w:t xml:space="preserve"> and 201</w:t>
      </w:r>
      <w:r w:rsidR="0085404B">
        <w:rPr>
          <w:rFonts w:ascii="Times" w:hAnsi="Times"/>
        </w:rPr>
        <w:t>8</w:t>
      </w:r>
      <w:r>
        <w:rPr>
          <w:rFonts w:ascii="Times" w:hAnsi="Times"/>
        </w:rPr>
        <w:t xml:space="preserve"> year</w:t>
      </w:r>
      <w:proofErr w:type="gramEnd"/>
      <w:r>
        <w:rPr>
          <w:rFonts w:ascii="Times" w:hAnsi="Times"/>
        </w:rPr>
        <w:t xml:space="preserve"> end</w:t>
      </w:r>
      <w:r w:rsidR="0076505B">
        <w:rPr>
          <w:rFonts w:ascii="Times" w:hAnsi="Times"/>
        </w:rPr>
        <w:t>s</w:t>
      </w:r>
      <w:r>
        <w:rPr>
          <w:rFonts w:ascii="Times" w:hAnsi="Times"/>
        </w:rPr>
        <w:t xml:space="preserve">. I calculate market value by multiplying total share volume by the adjusted closing price. Further, I present the debt to value ratio as a percentage by dividing total debt by market value. </w:t>
      </w:r>
    </w:p>
    <w:p w14:paraId="6A8EF54E" w14:textId="39853D75" w:rsidR="005C0773" w:rsidRDefault="00A26A9E" w:rsidP="00880677">
      <w:pPr>
        <w:spacing w:line="480" w:lineRule="auto"/>
        <w:ind w:firstLine="720"/>
        <w:jc w:val="both"/>
        <w:rPr>
          <w:rFonts w:ascii="Times" w:hAnsi="Times"/>
        </w:rPr>
      </w:pPr>
      <w:r>
        <w:rPr>
          <w:rFonts w:ascii="Times" w:hAnsi="Times"/>
        </w:rPr>
        <w:t xml:space="preserve">Because my descriptive analysis </w:t>
      </w:r>
      <w:r w:rsidR="00F76689">
        <w:rPr>
          <w:rFonts w:ascii="Times" w:hAnsi="Times"/>
        </w:rPr>
        <w:t xml:space="preserve">requires </w:t>
      </w:r>
      <w:r>
        <w:rPr>
          <w:rFonts w:ascii="Times" w:hAnsi="Times"/>
        </w:rPr>
        <w:t xml:space="preserve">historic equity betas, I access firms’ historical daily stock prices to calculate historical daily returns (i.e. </w:t>
      </w:r>
      <w:r w:rsidR="005C0773">
        <w:rPr>
          <w:rFonts w:ascii="Times" w:hAnsi="Times"/>
        </w:rPr>
        <w:t>(</w:t>
      </w:r>
      <w:proofErr w:type="spellStart"/>
      <w:r w:rsidR="005C0773">
        <w:rPr>
          <w:rFonts w:ascii="Times" w:hAnsi="Times"/>
        </w:rPr>
        <w:t>Price</w:t>
      </w:r>
      <w:r w:rsidR="005C0773">
        <w:rPr>
          <w:rFonts w:ascii="Times" w:hAnsi="Times"/>
          <w:sz w:val="16"/>
          <w:szCs w:val="16"/>
        </w:rPr>
        <w:t>new</w:t>
      </w:r>
      <w:proofErr w:type="spellEnd"/>
      <w:r w:rsidR="005C0773">
        <w:rPr>
          <w:rFonts w:ascii="Times" w:hAnsi="Times"/>
          <w:sz w:val="16"/>
          <w:szCs w:val="16"/>
        </w:rPr>
        <w:t xml:space="preserve"> </w:t>
      </w:r>
      <w:r w:rsidR="005C0773">
        <w:rPr>
          <w:rFonts w:ascii="Times" w:hAnsi="Times"/>
        </w:rPr>
        <w:t xml:space="preserve">/ </w:t>
      </w:r>
      <w:proofErr w:type="spellStart"/>
      <w:r w:rsidR="005C0773">
        <w:rPr>
          <w:rFonts w:ascii="Times" w:hAnsi="Times"/>
        </w:rPr>
        <w:t>Price</w:t>
      </w:r>
      <w:r w:rsidR="005C0773" w:rsidRPr="00D25661">
        <w:rPr>
          <w:rFonts w:ascii="Times" w:hAnsi="Times"/>
          <w:sz w:val="16"/>
          <w:szCs w:val="16"/>
        </w:rPr>
        <w:t>old</w:t>
      </w:r>
      <w:proofErr w:type="spellEnd"/>
      <w:r w:rsidR="005C0773">
        <w:rPr>
          <w:rFonts w:ascii="Times" w:hAnsi="Times"/>
        </w:rPr>
        <w:t>) – 1</w:t>
      </w:r>
      <w:r>
        <w:rPr>
          <w:rFonts w:ascii="Times" w:hAnsi="Times"/>
        </w:rPr>
        <w:t>)</w:t>
      </w:r>
      <w:r w:rsidR="005C0773">
        <w:rPr>
          <w:rFonts w:ascii="Times" w:hAnsi="Times"/>
        </w:rPr>
        <w:t xml:space="preserve">. I </w:t>
      </w:r>
      <w:r>
        <w:rPr>
          <w:rFonts w:ascii="Times" w:hAnsi="Times"/>
        </w:rPr>
        <w:t xml:space="preserve">access </w:t>
      </w:r>
      <w:r w:rsidR="005C0773">
        <w:rPr>
          <w:rFonts w:ascii="Times" w:hAnsi="Times"/>
        </w:rPr>
        <w:t xml:space="preserve">data for the </w:t>
      </w:r>
      <w:r>
        <w:rPr>
          <w:rFonts w:ascii="Times" w:hAnsi="Times"/>
        </w:rPr>
        <w:t xml:space="preserve">historical returns to </w:t>
      </w:r>
      <w:r w:rsidR="005C0773">
        <w:rPr>
          <w:rFonts w:ascii="Times" w:hAnsi="Times"/>
        </w:rPr>
        <w:t xml:space="preserve">S&amp;P </w:t>
      </w:r>
      <w:r w:rsidR="00BE58A0">
        <w:rPr>
          <w:rFonts w:ascii="Times" w:hAnsi="Times"/>
        </w:rPr>
        <w:t>5</w:t>
      </w:r>
      <w:r w:rsidR="005C0773">
        <w:rPr>
          <w:rFonts w:ascii="Times" w:hAnsi="Times"/>
        </w:rPr>
        <w:t>00 index to serve as the</w:t>
      </w:r>
      <w:r w:rsidR="00A27452">
        <w:rPr>
          <w:rFonts w:ascii="Times" w:hAnsi="Times"/>
        </w:rPr>
        <w:t xml:space="preserve"> source of the market return for the single factor beta model estimation.</w:t>
      </w:r>
      <w:r w:rsidR="005C0773">
        <w:rPr>
          <w:rFonts w:ascii="Times" w:hAnsi="Times"/>
        </w:rPr>
        <w:t xml:space="preserve"> </w:t>
      </w:r>
      <w:r>
        <w:rPr>
          <w:rFonts w:ascii="Times" w:hAnsi="Times"/>
        </w:rPr>
        <w:t>Finally, I access</w:t>
      </w:r>
      <w:r w:rsidR="005C0773">
        <w:rPr>
          <w:rFonts w:ascii="Times" w:hAnsi="Times"/>
        </w:rPr>
        <w:t xml:space="preserve"> data from the </w:t>
      </w:r>
      <w:proofErr w:type="spellStart"/>
      <w:r w:rsidR="005C0773">
        <w:rPr>
          <w:rFonts w:ascii="Times" w:hAnsi="Times"/>
        </w:rPr>
        <w:t>Fama</w:t>
      </w:r>
      <w:proofErr w:type="spellEnd"/>
      <w:r w:rsidR="00F76689">
        <w:rPr>
          <w:rFonts w:ascii="Times" w:hAnsi="Times"/>
        </w:rPr>
        <w:t>-</w:t>
      </w:r>
      <w:r w:rsidR="005C0773">
        <w:rPr>
          <w:rFonts w:ascii="Times" w:hAnsi="Times"/>
        </w:rPr>
        <w:t>French website for daily risk-</w:t>
      </w:r>
      <w:r w:rsidR="005C0773">
        <w:rPr>
          <w:rFonts w:ascii="Times" w:hAnsi="Times"/>
        </w:rPr>
        <w:lastRenderedPageBreak/>
        <w:t>free rates</w:t>
      </w:r>
      <w:r>
        <w:rPr>
          <w:rFonts w:ascii="Times" w:hAnsi="Times"/>
        </w:rPr>
        <w:t>.</w:t>
      </w:r>
      <w:r w:rsidR="005C0773">
        <w:rPr>
          <w:rFonts w:ascii="Times" w:hAnsi="Times"/>
        </w:rPr>
        <w:t xml:space="preserve"> </w:t>
      </w:r>
      <w:r>
        <w:rPr>
          <w:rStyle w:val="FootnoteReference"/>
          <w:rFonts w:ascii="Times" w:hAnsi="Times"/>
        </w:rPr>
        <w:footnoteReference w:id="3"/>
      </w:r>
      <w:r w:rsidR="004F2181">
        <w:rPr>
          <w:rFonts w:ascii="Times" w:hAnsi="Times"/>
        </w:rPr>
        <w:t xml:space="preserve"> </w:t>
      </w:r>
      <w:r w:rsidR="005C0773">
        <w:rPr>
          <w:rFonts w:ascii="Times" w:hAnsi="Times"/>
        </w:rPr>
        <w:t xml:space="preserve">With this information, I </w:t>
      </w:r>
      <w:r w:rsidR="00AB606A">
        <w:rPr>
          <w:rFonts w:ascii="Times" w:hAnsi="Times"/>
        </w:rPr>
        <w:t>calculate</w:t>
      </w:r>
      <w:r w:rsidR="005C0773">
        <w:rPr>
          <w:rFonts w:ascii="Times" w:hAnsi="Times"/>
        </w:rPr>
        <w:t xml:space="preserve"> the excess market return and excess return for each company by subtracting the risk-free rate from the daily</w:t>
      </w:r>
      <w:r w:rsidR="0076505B">
        <w:rPr>
          <w:rFonts w:ascii="Times" w:hAnsi="Times"/>
        </w:rPr>
        <w:t xml:space="preserve"> stock and market</w:t>
      </w:r>
      <w:r w:rsidR="005C0773">
        <w:rPr>
          <w:rFonts w:ascii="Times" w:hAnsi="Times"/>
        </w:rPr>
        <w:t xml:space="preserve"> return. </w:t>
      </w:r>
      <w:r w:rsidR="0076505B">
        <w:rPr>
          <w:rFonts w:ascii="Times" w:hAnsi="Times"/>
        </w:rPr>
        <w:t>My final equity beta estimate is derived from an ordinary least</w:t>
      </w:r>
      <w:r w:rsidR="006E2E07">
        <w:rPr>
          <w:rFonts w:ascii="Times" w:hAnsi="Times"/>
        </w:rPr>
        <w:t>-</w:t>
      </w:r>
      <w:r w:rsidR="0076505B">
        <w:rPr>
          <w:rFonts w:ascii="Times" w:hAnsi="Times"/>
        </w:rPr>
        <w:t xml:space="preserve">squares regression of excess daily stock returns on excess market returns, where </w:t>
      </w:r>
      <w:r w:rsidR="00601CFE">
        <w:rPr>
          <w:rFonts w:ascii="Times" w:hAnsi="Times"/>
        </w:rPr>
        <w:t>the coefficient</w:t>
      </w:r>
      <w:r w:rsidR="005C0773">
        <w:rPr>
          <w:rFonts w:ascii="Times" w:hAnsi="Times"/>
        </w:rPr>
        <w:t xml:space="preserve"> of market excess returns</w:t>
      </w:r>
      <w:r w:rsidR="0076505B">
        <w:rPr>
          <w:rFonts w:ascii="Times" w:hAnsi="Times"/>
        </w:rPr>
        <w:t xml:space="preserve"> represents the equity beta estimate</w:t>
      </w:r>
      <w:r w:rsidR="005C0773">
        <w:rPr>
          <w:rFonts w:ascii="Times" w:hAnsi="Times"/>
        </w:rPr>
        <w:t xml:space="preserve">. </w:t>
      </w:r>
    </w:p>
    <w:p w14:paraId="395444B8" w14:textId="47938101" w:rsidR="00161BC3" w:rsidRDefault="009F5457" w:rsidP="0086323E">
      <w:pPr>
        <w:spacing w:line="480" w:lineRule="auto"/>
        <w:jc w:val="both"/>
        <w:rPr>
          <w:rFonts w:ascii="Times" w:hAnsi="Times"/>
        </w:rPr>
      </w:pPr>
      <w:r>
        <w:rPr>
          <w:rFonts w:ascii="Times" w:hAnsi="Times"/>
        </w:rPr>
        <w:tab/>
      </w:r>
      <w:r w:rsidR="006A5AAD">
        <w:rPr>
          <w:rFonts w:ascii="Times" w:hAnsi="Times"/>
        </w:rPr>
        <w:t xml:space="preserve">Because the change in deductibility of compensation </w:t>
      </w:r>
      <w:proofErr w:type="gramStart"/>
      <w:r w:rsidR="006A5AAD">
        <w:rPr>
          <w:rFonts w:ascii="Times" w:hAnsi="Times"/>
        </w:rPr>
        <w:t>subsequent to</w:t>
      </w:r>
      <w:proofErr w:type="gramEnd"/>
      <w:r w:rsidR="006A5AAD">
        <w:rPr>
          <w:rFonts w:ascii="Times" w:hAnsi="Times"/>
        </w:rPr>
        <w:t xml:space="preserve"> TCJA of 2017 </w:t>
      </w:r>
      <w:r w:rsidR="00AA6760">
        <w:rPr>
          <w:rFonts w:ascii="Times" w:hAnsi="Times"/>
        </w:rPr>
        <w:t>targeted</w:t>
      </w:r>
      <w:r w:rsidR="006A5AAD">
        <w:rPr>
          <w:rFonts w:ascii="Times" w:hAnsi="Times"/>
        </w:rPr>
        <w:t xml:space="preserve"> executives deemed to be “covered employees</w:t>
      </w:r>
      <w:r w:rsidR="004F2181">
        <w:rPr>
          <w:rFonts w:ascii="Times" w:hAnsi="Times"/>
        </w:rPr>
        <w:t>,</w:t>
      </w:r>
      <w:r w:rsidR="006A5AAD">
        <w:rPr>
          <w:rFonts w:ascii="Times" w:hAnsi="Times"/>
        </w:rPr>
        <w:t xml:space="preserve">” I </w:t>
      </w:r>
      <w:r>
        <w:rPr>
          <w:rFonts w:ascii="Times" w:hAnsi="Times"/>
        </w:rPr>
        <w:t>collect data related to executive compensation</w:t>
      </w:r>
      <w:r w:rsidR="006A5AAD">
        <w:rPr>
          <w:rFonts w:ascii="Times" w:hAnsi="Times"/>
        </w:rPr>
        <w:t>. Doing so helps me to estimate</w:t>
      </w:r>
      <w:r>
        <w:rPr>
          <w:rFonts w:ascii="Times" w:hAnsi="Times"/>
        </w:rPr>
        <w:t xml:space="preserve"> the portion of </w:t>
      </w:r>
      <w:r w:rsidR="006A5AAD">
        <w:rPr>
          <w:rFonts w:ascii="Times" w:hAnsi="Times"/>
        </w:rPr>
        <w:t xml:space="preserve">firms’ total </w:t>
      </w:r>
      <w:r>
        <w:rPr>
          <w:rFonts w:ascii="Times" w:hAnsi="Times"/>
        </w:rPr>
        <w:t>tax benefit</w:t>
      </w:r>
      <w:r w:rsidR="006A5AAD">
        <w:rPr>
          <w:rFonts w:ascii="Times" w:hAnsi="Times"/>
        </w:rPr>
        <w:t xml:space="preserve"> from equity compensation </w:t>
      </w:r>
      <w:r>
        <w:rPr>
          <w:rFonts w:ascii="Times" w:hAnsi="Times"/>
        </w:rPr>
        <w:t>correspondent to compensation of the top four to s</w:t>
      </w:r>
      <w:r w:rsidR="002B144C">
        <w:rPr>
          <w:rFonts w:ascii="Times" w:hAnsi="Times"/>
        </w:rPr>
        <w:t>even</w:t>
      </w:r>
      <w:r>
        <w:rPr>
          <w:rFonts w:ascii="Times" w:hAnsi="Times"/>
        </w:rPr>
        <w:t xml:space="preserve"> executives</w:t>
      </w:r>
      <w:r w:rsidR="006A5AAD">
        <w:rPr>
          <w:rFonts w:ascii="Times" w:hAnsi="Times"/>
        </w:rPr>
        <w:t xml:space="preserve"> (i.e. all covered employees)</w:t>
      </w:r>
      <w:r>
        <w:rPr>
          <w:rFonts w:ascii="Times" w:hAnsi="Times"/>
        </w:rPr>
        <w:t xml:space="preserve">. </w:t>
      </w:r>
      <w:r w:rsidR="006A5AAD">
        <w:rPr>
          <w:rFonts w:ascii="Times" w:hAnsi="Times"/>
        </w:rPr>
        <w:t xml:space="preserve">For completeness, this portion of my analysis includes any executive listed in </w:t>
      </w:r>
      <w:r w:rsidR="004F2181">
        <w:rPr>
          <w:rFonts w:ascii="Times" w:hAnsi="Times"/>
        </w:rPr>
        <w:t xml:space="preserve">the </w:t>
      </w:r>
      <w:r w:rsidR="006A5AAD">
        <w:rPr>
          <w:rFonts w:ascii="Times" w:hAnsi="Times"/>
        </w:rPr>
        <w:t>firms’ DEF 14A filings</w:t>
      </w:r>
      <w:r>
        <w:rPr>
          <w:rFonts w:ascii="Times" w:hAnsi="Times"/>
        </w:rPr>
        <w:t xml:space="preserve">. </w:t>
      </w:r>
      <w:r w:rsidR="006A5AAD">
        <w:rPr>
          <w:rFonts w:ascii="Times" w:hAnsi="Times"/>
        </w:rPr>
        <w:t xml:space="preserve">These filings are found by searching </w:t>
      </w:r>
      <w:r>
        <w:rPr>
          <w:rFonts w:ascii="Times" w:hAnsi="Times"/>
        </w:rPr>
        <w:t xml:space="preserve">the SEC EDGAR website </w:t>
      </w:r>
      <w:r w:rsidR="006A5AAD">
        <w:rPr>
          <w:rFonts w:ascii="Times" w:hAnsi="Times"/>
        </w:rPr>
        <w:t xml:space="preserve">using </w:t>
      </w:r>
      <w:r>
        <w:rPr>
          <w:rFonts w:ascii="Times" w:hAnsi="Times"/>
        </w:rPr>
        <w:t xml:space="preserve">each </w:t>
      </w:r>
      <w:r w:rsidR="006A5AAD">
        <w:rPr>
          <w:rFonts w:ascii="Times" w:hAnsi="Times"/>
        </w:rPr>
        <w:t xml:space="preserve">sample firms’ </w:t>
      </w:r>
      <w:r>
        <w:rPr>
          <w:rFonts w:ascii="Times" w:hAnsi="Times"/>
        </w:rPr>
        <w:t>ticker symbol</w:t>
      </w:r>
      <w:r w:rsidR="006A5AAD">
        <w:rPr>
          <w:rFonts w:ascii="Times" w:hAnsi="Times"/>
        </w:rPr>
        <w:t>.</w:t>
      </w:r>
      <w:r w:rsidR="00AA6760">
        <w:rPr>
          <w:rFonts w:ascii="Times" w:hAnsi="Times"/>
        </w:rPr>
        <w:t xml:space="preserve"> From the DEF 14A</w:t>
      </w:r>
      <w:r w:rsidR="00BE58A0">
        <w:rPr>
          <w:rFonts w:ascii="Times" w:hAnsi="Times"/>
        </w:rPr>
        <w:t>,</w:t>
      </w:r>
      <w:r w:rsidR="00AA6760">
        <w:rPr>
          <w:rFonts w:ascii="Times" w:hAnsi="Times"/>
        </w:rPr>
        <w:t xml:space="preserve"> I compiled the value of exercised stock grants and exercised stock option awards</w:t>
      </w:r>
      <w:r w:rsidR="00063E4E">
        <w:rPr>
          <w:rFonts w:ascii="Times" w:hAnsi="Times"/>
        </w:rPr>
        <w:t xml:space="preserve"> for 2016 and 201</w:t>
      </w:r>
      <w:r w:rsidR="00BE58A0">
        <w:rPr>
          <w:rFonts w:ascii="Times" w:hAnsi="Times"/>
        </w:rPr>
        <w:t>8</w:t>
      </w:r>
      <w:r w:rsidR="00063E4E">
        <w:rPr>
          <w:rFonts w:ascii="Times" w:hAnsi="Times"/>
        </w:rPr>
        <w:t xml:space="preserve"> fiscal years</w:t>
      </w:r>
      <w:r w:rsidR="00AA6760">
        <w:rPr>
          <w:rFonts w:ascii="Times" w:hAnsi="Times"/>
        </w:rPr>
        <w:t>. Tax law suggests that unless executives elect to have stock grants taxable at the time of grant, before TCJA firms would receive a tax deduction equal to the fair value of the stock upon grant vesting. Estimating the tax deduction from exercised options is not as straight forward</w:t>
      </w:r>
      <w:r w:rsidR="00BE58A0">
        <w:rPr>
          <w:rFonts w:ascii="Times" w:hAnsi="Times"/>
        </w:rPr>
        <w:t>,</w:t>
      </w:r>
      <w:r w:rsidR="00AA6760">
        <w:rPr>
          <w:rFonts w:ascii="Times" w:hAnsi="Times"/>
        </w:rPr>
        <w:t xml:space="preserve"> as firms receive tax deductions equal to the difference between the option strike price and stock price at the date of exercise. </w:t>
      </w:r>
      <w:r>
        <w:rPr>
          <w:rFonts w:ascii="Times" w:hAnsi="Times"/>
        </w:rPr>
        <w:t xml:space="preserve"> </w:t>
      </w:r>
      <w:r w:rsidR="00AA6760">
        <w:rPr>
          <w:rFonts w:ascii="Times" w:hAnsi="Times"/>
        </w:rPr>
        <w:t xml:space="preserve">Information on stock option exercises are typically summarized in the </w:t>
      </w:r>
      <w:r w:rsidR="00FE5862">
        <w:rPr>
          <w:rFonts w:ascii="Times" w:hAnsi="Times"/>
        </w:rPr>
        <w:t xml:space="preserve">Options Exercised and Stock Vested </w:t>
      </w:r>
      <w:r w:rsidR="00C2242A">
        <w:rPr>
          <w:rFonts w:ascii="Times" w:hAnsi="Times"/>
        </w:rPr>
        <w:t>T</w:t>
      </w:r>
      <w:r w:rsidR="00FE5862">
        <w:rPr>
          <w:rFonts w:ascii="Times" w:hAnsi="Times"/>
        </w:rPr>
        <w:t xml:space="preserve">able. From this table, I </w:t>
      </w:r>
      <w:r w:rsidR="00AA6760">
        <w:rPr>
          <w:rFonts w:ascii="Times" w:hAnsi="Times"/>
        </w:rPr>
        <w:t xml:space="preserve">collect </w:t>
      </w:r>
      <w:r w:rsidR="00FE5862">
        <w:rPr>
          <w:rFonts w:ascii="Times" w:hAnsi="Times"/>
        </w:rPr>
        <w:t xml:space="preserve">the value realized on exercise as well as the number of shares exercised for each of the executives also listed in the Summary Executive Compensation Table. Using these two inputs, I </w:t>
      </w:r>
      <w:r w:rsidR="00AA6760">
        <w:rPr>
          <w:rFonts w:ascii="Times" w:hAnsi="Times"/>
        </w:rPr>
        <w:t xml:space="preserve">estimate </w:t>
      </w:r>
      <w:r w:rsidR="00FE5862">
        <w:rPr>
          <w:rFonts w:ascii="Times" w:hAnsi="Times"/>
        </w:rPr>
        <w:t xml:space="preserve">the tax deduction related to stock options with the following formula: </w:t>
      </w:r>
    </w:p>
    <w:p w14:paraId="6ACD077A" w14:textId="77777777" w:rsidR="00D30E77" w:rsidRDefault="00D30E77" w:rsidP="00D30E77">
      <w:pPr>
        <w:spacing w:line="276" w:lineRule="auto"/>
        <w:jc w:val="both"/>
        <w:rPr>
          <w:rFonts w:ascii="Times" w:hAnsi="Times"/>
        </w:rPr>
      </w:pPr>
    </w:p>
    <w:p w14:paraId="2A94AFF9" w14:textId="00C8D27E" w:rsidR="00FE5862" w:rsidRDefault="00FE5862" w:rsidP="00D30E77">
      <w:pPr>
        <w:spacing w:line="276" w:lineRule="auto"/>
        <w:ind w:firstLine="720"/>
        <w:jc w:val="both"/>
        <w:rPr>
          <w:rFonts w:ascii="Times" w:hAnsi="Times"/>
        </w:rPr>
      </w:pPr>
      <w:r>
        <w:rPr>
          <w:rFonts w:ascii="Times" w:hAnsi="Times"/>
        </w:rPr>
        <w:lastRenderedPageBreak/>
        <w:t>Stock Option</w:t>
      </w:r>
      <w:r w:rsidR="00BE58A0">
        <w:rPr>
          <w:rFonts w:ascii="Times" w:hAnsi="Times"/>
        </w:rPr>
        <w:t>s</w:t>
      </w:r>
      <w:r>
        <w:rPr>
          <w:rFonts w:ascii="Times" w:hAnsi="Times"/>
        </w:rPr>
        <w:t xml:space="preserve"> Deduction = Value Realized on Exercise – (Weighted Average Exercise</w:t>
      </w:r>
    </w:p>
    <w:p w14:paraId="74579A53" w14:textId="34CBD79F" w:rsidR="005C0773" w:rsidRDefault="00FE5862" w:rsidP="00880677">
      <w:pPr>
        <w:ind w:firstLine="720"/>
        <w:jc w:val="both"/>
        <w:rPr>
          <w:rFonts w:ascii="Times" w:hAnsi="Times"/>
        </w:rPr>
      </w:pPr>
      <w:r>
        <w:rPr>
          <w:rFonts w:ascii="Times" w:hAnsi="Times"/>
        </w:rPr>
        <w:t>Price * Number of Shares Exercised)</w:t>
      </w:r>
    </w:p>
    <w:p w14:paraId="56834CD0" w14:textId="77777777" w:rsidR="00161BC3" w:rsidRDefault="00161BC3" w:rsidP="00CD1629">
      <w:pPr>
        <w:spacing w:line="480" w:lineRule="auto"/>
        <w:jc w:val="both"/>
        <w:rPr>
          <w:rFonts w:ascii="Times" w:hAnsi="Times"/>
        </w:rPr>
      </w:pPr>
    </w:p>
    <w:p w14:paraId="72C23A59" w14:textId="23A78B39" w:rsidR="00AA6760" w:rsidRDefault="00AA6760" w:rsidP="00CD1629">
      <w:pPr>
        <w:spacing w:line="480" w:lineRule="auto"/>
        <w:jc w:val="both"/>
        <w:rPr>
          <w:rFonts w:ascii="Times" w:hAnsi="Times"/>
        </w:rPr>
      </w:pPr>
      <w:r>
        <w:rPr>
          <w:rFonts w:ascii="Times" w:hAnsi="Times"/>
        </w:rPr>
        <w:t xml:space="preserve">Because the </w:t>
      </w:r>
      <w:r w:rsidR="00BB3432">
        <w:rPr>
          <w:rFonts w:ascii="Times" w:hAnsi="Times"/>
        </w:rPr>
        <w:t>DEF 14A filing d</w:t>
      </w:r>
      <w:r w:rsidR="00601CFE">
        <w:rPr>
          <w:rFonts w:ascii="Times" w:hAnsi="Times"/>
        </w:rPr>
        <w:t>o</w:t>
      </w:r>
      <w:r>
        <w:rPr>
          <w:rFonts w:ascii="Times" w:hAnsi="Times"/>
        </w:rPr>
        <w:t>es</w:t>
      </w:r>
      <w:r w:rsidR="00BB3432">
        <w:rPr>
          <w:rFonts w:ascii="Times" w:hAnsi="Times"/>
        </w:rPr>
        <w:t xml:space="preserve"> </w:t>
      </w:r>
      <w:r w:rsidR="004A3C28">
        <w:rPr>
          <w:rFonts w:ascii="Times" w:hAnsi="Times"/>
        </w:rPr>
        <w:t xml:space="preserve">not </w:t>
      </w:r>
      <w:r w:rsidR="00BB3432">
        <w:rPr>
          <w:rFonts w:ascii="Times" w:hAnsi="Times"/>
        </w:rPr>
        <w:t xml:space="preserve">contain the weighted average exercise price, I </w:t>
      </w:r>
      <w:r w:rsidR="00F4658D">
        <w:rPr>
          <w:rFonts w:ascii="Times" w:hAnsi="Times"/>
        </w:rPr>
        <w:t>searched the 10-K Annual Report for the respective fiscal year to find the weighted average exercise price.</w:t>
      </w:r>
      <w:r>
        <w:rPr>
          <w:rFonts w:ascii="Times" w:hAnsi="Times"/>
        </w:rPr>
        <w:t xml:space="preserve"> </w:t>
      </w:r>
      <w:r w:rsidR="00F4658D">
        <w:rPr>
          <w:rFonts w:ascii="Times" w:hAnsi="Times"/>
        </w:rPr>
        <w:t xml:space="preserve"> </w:t>
      </w:r>
    </w:p>
    <w:p w14:paraId="4EB7AAD5" w14:textId="33507857" w:rsidR="00E92799" w:rsidRDefault="00F4658D" w:rsidP="00E92799">
      <w:pPr>
        <w:spacing w:line="480" w:lineRule="auto"/>
        <w:jc w:val="both"/>
        <w:rPr>
          <w:rFonts w:ascii="Times" w:hAnsi="Times"/>
        </w:rPr>
      </w:pPr>
      <w:r>
        <w:rPr>
          <w:rFonts w:ascii="Times" w:hAnsi="Times"/>
        </w:rPr>
        <w:t>I</w:t>
      </w:r>
      <w:r w:rsidR="00AA6760">
        <w:rPr>
          <w:rFonts w:ascii="Times" w:hAnsi="Times"/>
        </w:rPr>
        <w:t>n a few instances</w:t>
      </w:r>
      <w:r w:rsidR="00AA6760" w:rsidRPr="00AA6760">
        <w:rPr>
          <w:rFonts w:ascii="Times" w:hAnsi="Times"/>
        </w:rPr>
        <w:t xml:space="preserve"> </w:t>
      </w:r>
      <w:r w:rsidR="00AA6760">
        <w:rPr>
          <w:rFonts w:ascii="Times" w:hAnsi="Times"/>
        </w:rPr>
        <w:t>(i.e. Pfizer, Walmart, Verisign, PepsiCo</w:t>
      </w:r>
      <w:r w:rsidR="00063E4E">
        <w:rPr>
          <w:rFonts w:ascii="Times" w:hAnsi="Times"/>
        </w:rPr>
        <w:t xml:space="preserve">, AT&amp;T, Duke Energy, </w:t>
      </w:r>
      <w:r w:rsidR="00BE58A0">
        <w:rPr>
          <w:rFonts w:ascii="Times" w:hAnsi="Times"/>
        </w:rPr>
        <w:t xml:space="preserve">and </w:t>
      </w:r>
      <w:r w:rsidR="00063E4E">
        <w:rPr>
          <w:rFonts w:ascii="Times" w:hAnsi="Times"/>
        </w:rPr>
        <w:t>Mondelez International</w:t>
      </w:r>
      <w:r w:rsidR="00AA6760">
        <w:rPr>
          <w:rFonts w:ascii="Times" w:hAnsi="Times"/>
        </w:rPr>
        <w:t>)</w:t>
      </w:r>
      <w:r>
        <w:rPr>
          <w:rFonts w:ascii="Times" w:hAnsi="Times"/>
        </w:rPr>
        <w:t xml:space="preserve"> </w:t>
      </w:r>
      <w:r w:rsidR="00AA6760">
        <w:rPr>
          <w:rFonts w:ascii="Times" w:hAnsi="Times"/>
        </w:rPr>
        <w:t xml:space="preserve">the </w:t>
      </w:r>
      <w:r>
        <w:rPr>
          <w:rFonts w:ascii="Times" w:hAnsi="Times"/>
        </w:rPr>
        <w:t xml:space="preserve">weighted average exercise price for stock options </w:t>
      </w:r>
      <w:r w:rsidR="004A3C28">
        <w:rPr>
          <w:rFonts w:ascii="Times" w:hAnsi="Times"/>
        </w:rPr>
        <w:t>i</w:t>
      </w:r>
      <w:r w:rsidR="00AA6760">
        <w:rPr>
          <w:rFonts w:ascii="Times" w:hAnsi="Times"/>
        </w:rPr>
        <w:t>s not available</w:t>
      </w:r>
      <w:r>
        <w:rPr>
          <w:rFonts w:ascii="Times" w:hAnsi="Times"/>
        </w:rPr>
        <w:t>. Therefore, I estimate the weighted average exercise price</w:t>
      </w:r>
      <w:r w:rsidR="00AA6760">
        <w:rPr>
          <w:rFonts w:ascii="Times" w:hAnsi="Times"/>
        </w:rPr>
        <w:t xml:space="preserve"> by using each firms’ average vesting period. If this information could not be found </w:t>
      </w:r>
      <w:r>
        <w:rPr>
          <w:rFonts w:ascii="Times" w:hAnsi="Times"/>
        </w:rPr>
        <w:t>in the 10-K or DEF 14A filings</w:t>
      </w:r>
      <w:r w:rsidR="004A3C28">
        <w:rPr>
          <w:rFonts w:ascii="Times" w:hAnsi="Times"/>
        </w:rPr>
        <w:t>,</w:t>
      </w:r>
      <w:r w:rsidR="00AA6760">
        <w:rPr>
          <w:rFonts w:ascii="Times" w:hAnsi="Times"/>
        </w:rPr>
        <w:t xml:space="preserve"> I use</w:t>
      </w:r>
      <w:r>
        <w:rPr>
          <w:rFonts w:ascii="Times" w:hAnsi="Times"/>
        </w:rPr>
        <w:t xml:space="preserve"> four years</w:t>
      </w:r>
      <w:r w:rsidR="00AA6760">
        <w:rPr>
          <w:rFonts w:ascii="Times" w:hAnsi="Times"/>
        </w:rPr>
        <w:t xml:space="preserve"> as a vesting period</w:t>
      </w:r>
      <w:r w:rsidR="004A3C28">
        <w:rPr>
          <w:rFonts w:ascii="Times" w:hAnsi="Times"/>
        </w:rPr>
        <w:t>,</w:t>
      </w:r>
      <w:r>
        <w:rPr>
          <w:rFonts w:ascii="Times" w:hAnsi="Times"/>
        </w:rPr>
        <w:t xml:space="preserve"> as this represents the average vesting period for stock options of all publicly traded companies. </w:t>
      </w:r>
      <w:r w:rsidR="00063E4E">
        <w:rPr>
          <w:rFonts w:ascii="Times" w:hAnsi="Times"/>
        </w:rPr>
        <w:t>Because stock option strike prices are typically equal to stock value upon grant, knowing the vesting period provides an estimate of the date stock options were granted and an estimate of the strike price. I use the estimated vesting period to estimate grant year and then use the average of the stock price in the grant year as my estimate of option strike price as follows:</w:t>
      </w:r>
    </w:p>
    <w:p w14:paraId="1FEAC095" w14:textId="77777777" w:rsidR="00E92799" w:rsidRDefault="00E92799" w:rsidP="00E92799">
      <w:pPr>
        <w:spacing w:line="276" w:lineRule="auto"/>
        <w:jc w:val="both"/>
        <w:rPr>
          <w:rFonts w:ascii="Times" w:hAnsi="Times"/>
        </w:rPr>
      </w:pPr>
    </w:p>
    <w:p w14:paraId="15C25ECC" w14:textId="0BEADB50" w:rsidR="00161BC3" w:rsidRDefault="00161BC3" w:rsidP="00E92799">
      <w:pPr>
        <w:spacing w:line="276" w:lineRule="auto"/>
        <w:jc w:val="center"/>
        <w:rPr>
          <w:rFonts w:ascii="Times" w:hAnsi="Times"/>
        </w:rPr>
      </w:pPr>
      <w:r>
        <w:rPr>
          <w:rFonts w:ascii="Times" w:hAnsi="Times"/>
        </w:rPr>
        <w:t>Weighted Average Exercise Price = (Beginning Stock Price + Ending Stock Price) / 2</w:t>
      </w:r>
    </w:p>
    <w:p w14:paraId="4BEC54F8" w14:textId="77777777" w:rsidR="00E92799" w:rsidRDefault="00E92799" w:rsidP="00E92799">
      <w:pPr>
        <w:spacing w:line="276" w:lineRule="auto"/>
        <w:jc w:val="center"/>
        <w:rPr>
          <w:rFonts w:ascii="Times" w:hAnsi="Times"/>
        </w:rPr>
      </w:pPr>
    </w:p>
    <w:p w14:paraId="2D223AC1" w14:textId="77777777" w:rsidR="00E92799" w:rsidRDefault="00E92799" w:rsidP="00E92799">
      <w:pPr>
        <w:spacing w:line="276" w:lineRule="auto"/>
        <w:jc w:val="both"/>
        <w:rPr>
          <w:rFonts w:ascii="Times" w:hAnsi="Times"/>
        </w:rPr>
      </w:pPr>
    </w:p>
    <w:p w14:paraId="5EB18578" w14:textId="30423F51" w:rsidR="00E92799" w:rsidRDefault="00CD410E" w:rsidP="00E92799">
      <w:pPr>
        <w:spacing w:line="480" w:lineRule="auto"/>
        <w:jc w:val="both"/>
        <w:rPr>
          <w:rFonts w:ascii="Times" w:hAnsi="Times"/>
        </w:rPr>
      </w:pPr>
      <w:r>
        <w:rPr>
          <w:rFonts w:ascii="Times" w:hAnsi="Times"/>
        </w:rPr>
        <w:t>In some cases, my assumptions yield a negative tax deduction value because estimate</w:t>
      </w:r>
      <w:r w:rsidR="00BE58A0">
        <w:rPr>
          <w:rFonts w:ascii="Times" w:hAnsi="Times"/>
        </w:rPr>
        <w:t>d</w:t>
      </w:r>
      <w:r>
        <w:rPr>
          <w:rFonts w:ascii="Times" w:hAnsi="Times"/>
        </w:rPr>
        <w:t xml:space="preserve"> strike price </w:t>
      </w:r>
    </w:p>
    <w:p w14:paraId="68411ADF" w14:textId="6E7BED1C" w:rsidR="007740AA" w:rsidRDefault="00CD410E" w:rsidP="00104A33">
      <w:pPr>
        <w:spacing w:line="480" w:lineRule="auto"/>
        <w:jc w:val="both"/>
        <w:rPr>
          <w:rFonts w:ascii="Times" w:hAnsi="Times"/>
        </w:rPr>
      </w:pPr>
      <w:r>
        <w:rPr>
          <w:rFonts w:ascii="Times" w:hAnsi="Times"/>
        </w:rPr>
        <w:t>exceed</w:t>
      </w:r>
      <w:r w:rsidR="004A3C28">
        <w:rPr>
          <w:rFonts w:ascii="Times" w:hAnsi="Times"/>
        </w:rPr>
        <w:t>s</w:t>
      </w:r>
      <w:r>
        <w:rPr>
          <w:rFonts w:ascii="Times" w:hAnsi="Times"/>
        </w:rPr>
        <w:t xml:space="preserve"> stock value upon exercise. Because executives would not exercise underwater options, I set negative realizations to zero. </w:t>
      </w:r>
      <w:r w:rsidR="00AA6760">
        <w:rPr>
          <w:rFonts w:ascii="Times" w:hAnsi="Times"/>
        </w:rPr>
        <w:t xml:space="preserve">The total tax benefit from executive compensation is the sum of the benefit from stock option exercises and stock grant vesting. </w:t>
      </w:r>
      <w:r w:rsidR="00812E48">
        <w:rPr>
          <w:rFonts w:ascii="Times" w:hAnsi="Times"/>
        </w:rPr>
        <w:t xml:space="preserve"> </w:t>
      </w:r>
      <w:r w:rsidR="00C44917">
        <w:rPr>
          <w:rFonts w:ascii="Times" w:hAnsi="Times"/>
        </w:rPr>
        <w:t xml:space="preserve">Because this measure increases in forgone executive compensation deductions, I predict that it will be associated with increases in firms’ debt capacity after TCJA. </w:t>
      </w:r>
    </w:p>
    <w:p w14:paraId="2F518218" w14:textId="77777777" w:rsidR="007740AA" w:rsidRDefault="007740AA" w:rsidP="00C44917">
      <w:pPr>
        <w:spacing w:line="480" w:lineRule="auto"/>
        <w:ind w:firstLine="720"/>
        <w:jc w:val="both"/>
        <w:rPr>
          <w:rFonts w:ascii="Times" w:hAnsi="Times"/>
        </w:rPr>
      </w:pPr>
    </w:p>
    <w:p w14:paraId="31ECB1F1" w14:textId="30F82567" w:rsidR="00F76689" w:rsidRDefault="00F76689" w:rsidP="00F76689">
      <w:pPr>
        <w:jc w:val="both"/>
        <w:rPr>
          <w:rFonts w:ascii="Times" w:hAnsi="Times"/>
        </w:rPr>
      </w:pPr>
    </w:p>
    <w:p w14:paraId="3ABFA9EC" w14:textId="77777777" w:rsidR="00C74F8C" w:rsidRDefault="00C74F8C" w:rsidP="00F76689">
      <w:pPr>
        <w:jc w:val="both"/>
        <w:rPr>
          <w:rFonts w:ascii="Times" w:hAnsi="Times"/>
          <w:b/>
          <w:bCs/>
        </w:rPr>
      </w:pPr>
    </w:p>
    <w:p w14:paraId="2BC27B3E" w14:textId="2355E987" w:rsidR="00F76689" w:rsidRDefault="00F76689" w:rsidP="00F76689">
      <w:pPr>
        <w:jc w:val="both"/>
        <w:rPr>
          <w:rFonts w:ascii="Times" w:hAnsi="Times"/>
          <w:b/>
          <w:bCs/>
        </w:rPr>
      </w:pPr>
      <w:r>
        <w:rPr>
          <w:rFonts w:ascii="Times" w:hAnsi="Times"/>
          <w:b/>
          <w:bCs/>
        </w:rPr>
        <w:lastRenderedPageBreak/>
        <w:t xml:space="preserve">Descriptive </w:t>
      </w:r>
      <w:r w:rsidRPr="00A64EEC">
        <w:rPr>
          <w:rFonts w:ascii="Times" w:hAnsi="Times"/>
          <w:b/>
          <w:bCs/>
        </w:rPr>
        <w:t>Analysis</w:t>
      </w:r>
    </w:p>
    <w:p w14:paraId="037224F5" w14:textId="77777777" w:rsidR="00F76689" w:rsidRDefault="00F76689" w:rsidP="00F76689">
      <w:pPr>
        <w:jc w:val="both"/>
        <w:rPr>
          <w:rFonts w:ascii="Times" w:hAnsi="Times"/>
          <w:b/>
          <w:bCs/>
        </w:rPr>
      </w:pPr>
    </w:p>
    <w:p w14:paraId="4D15FEFD" w14:textId="5DB56404" w:rsidR="0014095E" w:rsidRDefault="00282AFE" w:rsidP="00282AFE">
      <w:pPr>
        <w:spacing w:line="480" w:lineRule="auto"/>
        <w:jc w:val="both"/>
        <w:rPr>
          <w:rFonts w:ascii="Times" w:hAnsi="Times"/>
        </w:rPr>
      </w:pPr>
      <w:r>
        <w:rPr>
          <w:rFonts w:ascii="Times" w:hAnsi="Times"/>
        </w:rPr>
        <w:tab/>
        <w:t xml:space="preserve">I summarize </w:t>
      </w:r>
      <w:r w:rsidR="00C240FE">
        <w:rPr>
          <w:rFonts w:ascii="Times" w:hAnsi="Times"/>
        </w:rPr>
        <w:t>my data that includes many of the variables examined in Graham et al. (2004) in</w:t>
      </w:r>
      <w:r>
        <w:rPr>
          <w:rFonts w:ascii="Times" w:hAnsi="Times"/>
        </w:rPr>
        <w:t xml:space="preserve"> Table 1</w:t>
      </w:r>
      <w:r w:rsidR="00C240FE">
        <w:rPr>
          <w:rFonts w:ascii="Times" w:hAnsi="Times"/>
        </w:rPr>
        <w:t>. I present mean, median, standard deviation, twenty-fifth percentile, and seventy-fifth percentile realizations using various sample sorts</w:t>
      </w:r>
      <w:r>
        <w:rPr>
          <w:rFonts w:ascii="Times" w:hAnsi="Times"/>
        </w:rPr>
        <w:t>. First</w:t>
      </w:r>
      <w:r w:rsidR="00C240FE">
        <w:rPr>
          <w:rFonts w:ascii="Times" w:hAnsi="Times"/>
        </w:rPr>
        <w:t xml:space="preserve"> in Panel A</w:t>
      </w:r>
      <w:r>
        <w:rPr>
          <w:rFonts w:ascii="Times" w:hAnsi="Times"/>
        </w:rPr>
        <w:t xml:space="preserve">, I summarize this data for the full sample of forty firms from both </w:t>
      </w:r>
      <w:r w:rsidR="00A453B7">
        <w:rPr>
          <w:rFonts w:ascii="Times" w:hAnsi="Times"/>
        </w:rPr>
        <w:t xml:space="preserve">S&amp;P </w:t>
      </w:r>
      <w:r w:rsidR="00B070A6">
        <w:rPr>
          <w:rFonts w:ascii="Times" w:hAnsi="Times"/>
        </w:rPr>
        <w:t>1</w:t>
      </w:r>
      <w:r w:rsidR="00A453B7">
        <w:rPr>
          <w:rFonts w:ascii="Times" w:hAnsi="Times"/>
        </w:rPr>
        <w:t>00</w:t>
      </w:r>
      <w:r w:rsidR="007740AA">
        <w:rPr>
          <w:rFonts w:ascii="Times" w:hAnsi="Times"/>
        </w:rPr>
        <w:t xml:space="preserve"> </w:t>
      </w:r>
      <w:r>
        <w:rPr>
          <w:rFonts w:ascii="Times" w:hAnsi="Times"/>
        </w:rPr>
        <w:t xml:space="preserve">and </w:t>
      </w:r>
      <w:r w:rsidR="00A453B7">
        <w:rPr>
          <w:rFonts w:ascii="Times" w:hAnsi="Times"/>
        </w:rPr>
        <w:t>NASDAQ 100</w:t>
      </w:r>
      <w:r>
        <w:rPr>
          <w:rFonts w:ascii="Times" w:hAnsi="Times"/>
        </w:rPr>
        <w:t xml:space="preserve"> firms </w:t>
      </w:r>
      <w:r w:rsidR="00C2242A">
        <w:rPr>
          <w:rFonts w:ascii="Times" w:hAnsi="Times"/>
        </w:rPr>
        <w:t>presenting</w:t>
      </w:r>
      <w:r>
        <w:rPr>
          <w:rFonts w:ascii="Times" w:hAnsi="Times"/>
        </w:rPr>
        <w:t xml:space="preserve"> their </w:t>
      </w:r>
      <w:r w:rsidR="00C2242A">
        <w:rPr>
          <w:rFonts w:ascii="Times" w:hAnsi="Times"/>
        </w:rPr>
        <w:t xml:space="preserve">2016 and </w:t>
      </w:r>
      <w:r>
        <w:rPr>
          <w:rFonts w:ascii="Times" w:hAnsi="Times"/>
        </w:rPr>
        <w:t>2018 data as Panel A. Second</w:t>
      </w:r>
      <w:r w:rsidR="00C240FE">
        <w:rPr>
          <w:rFonts w:ascii="Times" w:hAnsi="Times"/>
        </w:rPr>
        <w:t xml:space="preserve"> in Panel B (Panel C)</w:t>
      </w:r>
      <w:r>
        <w:rPr>
          <w:rFonts w:ascii="Times" w:hAnsi="Times"/>
        </w:rPr>
        <w:t xml:space="preserve">, I </w:t>
      </w:r>
      <w:r w:rsidR="00C240FE">
        <w:rPr>
          <w:rFonts w:ascii="Times" w:hAnsi="Times"/>
        </w:rPr>
        <w:t xml:space="preserve">present 2016 (2018) </w:t>
      </w:r>
      <w:r>
        <w:rPr>
          <w:rFonts w:ascii="Times" w:hAnsi="Times"/>
        </w:rPr>
        <w:t xml:space="preserve">summary statistics for each subsample of twenty firms, separating </w:t>
      </w:r>
      <w:r w:rsidR="00A453B7">
        <w:rPr>
          <w:rFonts w:ascii="Times" w:hAnsi="Times"/>
        </w:rPr>
        <w:t xml:space="preserve">S&amp;P </w:t>
      </w:r>
      <w:r w:rsidR="00B070A6">
        <w:rPr>
          <w:rFonts w:ascii="Times" w:hAnsi="Times"/>
        </w:rPr>
        <w:t>1</w:t>
      </w:r>
      <w:r w:rsidR="00A453B7">
        <w:rPr>
          <w:rFonts w:ascii="Times" w:hAnsi="Times"/>
        </w:rPr>
        <w:t>00</w:t>
      </w:r>
      <w:r w:rsidR="007740AA">
        <w:rPr>
          <w:rFonts w:ascii="Times" w:hAnsi="Times"/>
        </w:rPr>
        <w:t xml:space="preserve"> </w:t>
      </w:r>
      <w:r>
        <w:rPr>
          <w:rFonts w:ascii="Times" w:hAnsi="Times"/>
        </w:rPr>
        <w:t xml:space="preserve">firms and </w:t>
      </w:r>
      <w:r w:rsidR="00A453B7">
        <w:rPr>
          <w:rFonts w:ascii="Times" w:hAnsi="Times"/>
        </w:rPr>
        <w:t>NASDAQ 100</w:t>
      </w:r>
      <w:r>
        <w:rPr>
          <w:rFonts w:ascii="Times" w:hAnsi="Times"/>
        </w:rPr>
        <w:t xml:space="preserve"> firms</w:t>
      </w:r>
      <w:r w:rsidR="00C240FE">
        <w:rPr>
          <w:rFonts w:ascii="Times" w:hAnsi="Times"/>
        </w:rPr>
        <w:t>.</w:t>
      </w:r>
      <w:r>
        <w:rPr>
          <w:rFonts w:ascii="Times" w:hAnsi="Times"/>
        </w:rPr>
        <w:t xml:space="preserve"> </w:t>
      </w:r>
      <w:r w:rsidR="00C240FE" w:rsidDel="00C240FE">
        <w:rPr>
          <w:rFonts w:ascii="Times" w:hAnsi="Times"/>
        </w:rPr>
        <w:t xml:space="preserve"> </w:t>
      </w:r>
      <w:r w:rsidR="00C0721F">
        <w:rPr>
          <w:rFonts w:ascii="Times" w:hAnsi="Times"/>
        </w:rPr>
        <w:t>For the sake of my research question, I also include the data for the total stock option tax deduction</w:t>
      </w:r>
      <w:r w:rsidR="00BE58A0">
        <w:rPr>
          <w:rFonts w:ascii="Times" w:hAnsi="Times"/>
        </w:rPr>
        <w:t>s</w:t>
      </w:r>
      <w:r w:rsidR="00B070A6">
        <w:rPr>
          <w:rFonts w:ascii="Times" w:hAnsi="Times"/>
        </w:rPr>
        <w:t xml:space="preserve"> as well as </w:t>
      </w:r>
      <w:r w:rsidR="00C0721F">
        <w:rPr>
          <w:rFonts w:ascii="Times" w:hAnsi="Times"/>
        </w:rPr>
        <w:t>stock option deduction</w:t>
      </w:r>
      <w:r w:rsidR="00BE58A0">
        <w:rPr>
          <w:rFonts w:ascii="Times" w:hAnsi="Times"/>
        </w:rPr>
        <w:t>s</w:t>
      </w:r>
      <w:r w:rsidR="00C0721F">
        <w:rPr>
          <w:rFonts w:ascii="Times" w:hAnsi="Times"/>
        </w:rPr>
        <w:t xml:space="preserve"> divided by pretax income. </w:t>
      </w:r>
      <w:r w:rsidR="00BE58A0">
        <w:rPr>
          <w:rFonts w:ascii="Times" w:hAnsi="Times"/>
        </w:rPr>
        <w:t>A</w:t>
      </w:r>
      <w:r w:rsidR="00D92F1C">
        <w:rPr>
          <w:rFonts w:ascii="Times" w:hAnsi="Times"/>
        </w:rPr>
        <w:t xml:space="preserve">ppendix </w:t>
      </w:r>
      <w:r w:rsidR="00BE58A0">
        <w:rPr>
          <w:rFonts w:ascii="Times" w:hAnsi="Times"/>
        </w:rPr>
        <w:t xml:space="preserve">1 </w:t>
      </w:r>
      <w:r w:rsidR="00D92F1C">
        <w:rPr>
          <w:rFonts w:ascii="Times" w:hAnsi="Times"/>
        </w:rPr>
        <w:t xml:space="preserve">defines these variables for more detail. </w:t>
      </w:r>
    </w:p>
    <w:p w14:paraId="00D4FDD7" w14:textId="29995C08" w:rsidR="00282AFE" w:rsidRDefault="00781AFE" w:rsidP="0014095E">
      <w:pPr>
        <w:spacing w:line="480" w:lineRule="auto"/>
        <w:ind w:firstLine="720"/>
        <w:jc w:val="both"/>
        <w:rPr>
          <w:rFonts w:ascii="Times" w:hAnsi="Times"/>
        </w:rPr>
      </w:pPr>
      <w:r>
        <w:rPr>
          <w:rFonts w:ascii="Times" w:hAnsi="Times"/>
        </w:rPr>
        <w:t xml:space="preserve">The results of summarizing these statistics suggest that all forty firms have an approximate average 2018 Stock </w:t>
      </w:r>
      <w:r w:rsidR="005C38AE">
        <w:rPr>
          <w:rFonts w:ascii="Times" w:hAnsi="Times"/>
        </w:rPr>
        <w:t xml:space="preserve">Option </w:t>
      </w:r>
      <w:r>
        <w:rPr>
          <w:rFonts w:ascii="Times" w:hAnsi="Times"/>
        </w:rPr>
        <w:t xml:space="preserve">Deductions equal to </w:t>
      </w:r>
      <w:r w:rsidR="005C38AE">
        <w:rPr>
          <w:rFonts w:ascii="Times" w:hAnsi="Times"/>
        </w:rPr>
        <w:t>2.5</w:t>
      </w:r>
      <w:r w:rsidR="00B070A6">
        <w:rPr>
          <w:rFonts w:ascii="Times" w:hAnsi="Times"/>
        </w:rPr>
        <w:t>5</w:t>
      </w:r>
      <w:r>
        <w:rPr>
          <w:rFonts w:ascii="Times" w:hAnsi="Times"/>
        </w:rPr>
        <w:t>% of Pretax Book Income</w:t>
      </w:r>
      <w:r w:rsidR="005C38AE">
        <w:rPr>
          <w:rFonts w:ascii="Times" w:hAnsi="Times"/>
        </w:rPr>
        <w:t xml:space="preserve"> but that this measure is unequal for S&amp;P </w:t>
      </w:r>
      <w:r w:rsidR="00B070A6">
        <w:rPr>
          <w:rFonts w:ascii="Times" w:hAnsi="Times"/>
        </w:rPr>
        <w:t xml:space="preserve">100 </w:t>
      </w:r>
      <w:r w:rsidR="005C38AE">
        <w:rPr>
          <w:rFonts w:ascii="Times" w:hAnsi="Times"/>
        </w:rPr>
        <w:t xml:space="preserve">firms versus </w:t>
      </w:r>
      <w:r w:rsidR="00A453B7">
        <w:rPr>
          <w:rFonts w:ascii="Times" w:hAnsi="Times"/>
        </w:rPr>
        <w:t>NASDAQ 100</w:t>
      </w:r>
      <w:r w:rsidR="005C38AE">
        <w:rPr>
          <w:rFonts w:ascii="Times" w:hAnsi="Times"/>
        </w:rPr>
        <w:t xml:space="preserve"> firms. </w:t>
      </w:r>
      <w:r w:rsidR="00A453B7">
        <w:rPr>
          <w:rFonts w:ascii="Times" w:hAnsi="Times"/>
        </w:rPr>
        <w:t xml:space="preserve">S&amp;P </w:t>
      </w:r>
      <w:r w:rsidR="00B070A6">
        <w:rPr>
          <w:rFonts w:ascii="Times" w:hAnsi="Times"/>
        </w:rPr>
        <w:t>1</w:t>
      </w:r>
      <w:r w:rsidR="00A453B7">
        <w:rPr>
          <w:rFonts w:ascii="Times" w:hAnsi="Times"/>
        </w:rPr>
        <w:t>00</w:t>
      </w:r>
      <w:r w:rsidR="007740AA">
        <w:rPr>
          <w:rFonts w:ascii="Times" w:hAnsi="Times"/>
        </w:rPr>
        <w:t xml:space="preserve"> </w:t>
      </w:r>
      <w:r w:rsidR="005C38AE">
        <w:rPr>
          <w:rFonts w:ascii="Times" w:hAnsi="Times"/>
        </w:rPr>
        <w:t>firms have an average 2018 Stock Option Deduction</w:t>
      </w:r>
      <w:r w:rsidR="00BE58A0">
        <w:rPr>
          <w:rFonts w:ascii="Times" w:hAnsi="Times"/>
        </w:rPr>
        <w:t>s</w:t>
      </w:r>
      <w:r w:rsidR="005C38AE">
        <w:rPr>
          <w:rFonts w:ascii="Times" w:hAnsi="Times"/>
        </w:rPr>
        <w:t xml:space="preserve"> equal to 1</w:t>
      </w:r>
      <w:r w:rsidR="00B070A6">
        <w:rPr>
          <w:rFonts w:ascii="Times" w:hAnsi="Times"/>
        </w:rPr>
        <w:t>.02</w:t>
      </w:r>
      <w:r w:rsidR="005C38AE">
        <w:rPr>
          <w:rFonts w:ascii="Times" w:hAnsi="Times"/>
        </w:rPr>
        <w:t xml:space="preserve">% of Pretax Book Income, while </w:t>
      </w:r>
      <w:r w:rsidR="00A453B7">
        <w:rPr>
          <w:rFonts w:ascii="Times" w:hAnsi="Times"/>
        </w:rPr>
        <w:t>NASDAQ 100</w:t>
      </w:r>
      <w:r w:rsidR="005C38AE">
        <w:rPr>
          <w:rFonts w:ascii="Times" w:hAnsi="Times"/>
        </w:rPr>
        <w:t xml:space="preserve"> firms have an average 2018 Stock Option Deduction</w:t>
      </w:r>
      <w:r w:rsidR="00BE58A0">
        <w:rPr>
          <w:rFonts w:ascii="Times" w:hAnsi="Times"/>
        </w:rPr>
        <w:t>s</w:t>
      </w:r>
      <w:r w:rsidR="005C38AE">
        <w:rPr>
          <w:rFonts w:ascii="Times" w:hAnsi="Times"/>
        </w:rPr>
        <w:t xml:space="preserve"> equal to 4</w:t>
      </w:r>
      <w:r w:rsidR="005452BF">
        <w:rPr>
          <w:rFonts w:ascii="Times" w:hAnsi="Times"/>
        </w:rPr>
        <w:t>.09</w:t>
      </w:r>
      <w:r w:rsidR="005C38AE">
        <w:rPr>
          <w:rFonts w:ascii="Times" w:hAnsi="Times"/>
        </w:rPr>
        <w:t xml:space="preserve">% of Pretax Book Income. </w:t>
      </w:r>
      <w:r>
        <w:rPr>
          <w:rFonts w:ascii="Times" w:hAnsi="Times"/>
        </w:rPr>
        <w:t xml:space="preserve">This </w:t>
      </w:r>
      <w:r w:rsidR="005C38AE">
        <w:rPr>
          <w:rFonts w:ascii="Times" w:hAnsi="Times"/>
        </w:rPr>
        <w:t xml:space="preserve">measure </w:t>
      </w:r>
      <w:r>
        <w:rPr>
          <w:rFonts w:ascii="Times" w:hAnsi="Times"/>
        </w:rPr>
        <w:t>corresponds to the independent variable</w:t>
      </w:r>
      <w:r w:rsidR="00533F3C">
        <w:rPr>
          <w:rFonts w:ascii="Times" w:hAnsi="Times"/>
        </w:rPr>
        <w:t xml:space="preserve"> </w:t>
      </w:r>
      <w:proofErr w:type="spellStart"/>
      <w:r w:rsidR="00533F3C" w:rsidRPr="00533F3C">
        <w:rPr>
          <w:rFonts w:ascii="Times" w:hAnsi="Times"/>
          <w:i/>
          <w:iCs/>
        </w:rPr>
        <w:t>Debt</w:t>
      </w:r>
      <w:r w:rsidR="00BE58A0">
        <w:rPr>
          <w:rFonts w:ascii="Times" w:hAnsi="Times"/>
          <w:i/>
          <w:iCs/>
        </w:rPr>
        <w:t>_</w:t>
      </w:r>
      <w:r w:rsidR="00533F3C" w:rsidRPr="00533F3C">
        <w:rPr>
          <w:rFonts w:ascii="Times" w:hAnsi="Times"/>
          <w:i/>
          <w:iCs/>
        </w:rPr>
        <w:t>Capacity</w:t>
      </w:r>
      <w:proofErr w:type="spellEnd"/>
      <w:r>
        <w:rPr>
          <w:rFonts w:ascii="Times" w:hAnsi="Times"/>
        </w:rPr>
        <w:t xml:space="preserve"> later used in my regression analysis. </w:t>
      </w:r>
      <w:r w:rsidR="001D35C1">
        <w:rPr>
          <w:rFonts w:ascii="Times" w:hAnsi="Times"/>
        </w:rPr>
        <w:t xml:space="preserve">The larger percentage of </w:t>
      </w:r>
      <w:r w:rsidR="00BE58A0">
        <w:rPr>
          <w:rFonts w:ascii="Times" w:hAnsi="Times"/>
        </w:rPr>
        <w:t>P</w:t>
      </w:r>
      <w:r w:rsidR="001D35C1">
        <w:rPr>
          <w:rFonts w:ascii="Times" w:hAnsi="Times"/>
        </w:rPr>
        <w:t xml:space="preserve">retax Income for </w:t>
      </w:r>
      <w:r w:rsidR="00A453B7">
        <w:rPr>
          <w:rFonts w:ascii="Times" w:hAnsi="Times"/>
        </w:rPr>
        <w:t>NASDAQ 100</w:t>
      </w:r>
      <w:r w:rsidR="001D35C1">
        <w:rPr>
          <w:rFonts w:ascii="Times" w:hAnsi="Times"/>
        </w:rPr>
        <w:t xml:space="preserve"> firms is consistent with Graham et al (2004) that marginal tax rates</w:t>
      </w:r>
      <w:r w:rsidR="00C2242A">
        <w:rPr>
          <w:rFonts w:ascii="Times" w:hAnsi="Times"/>
        </w:rPr>
        <w:t>,</w:t>
      </w:r>
      <w:r w:rsidR="001D35C1">
        <w:rPr>
          <w:rFonts w:ascii="Times" w:hAnsi="Times"/>
        </w:rPr>
        <w:t xml:space="preserve"> and thus the 2017 Tax Cuts &amp; Jobs Act</w:t>
      </w:r>
      <w:r w:rsidR="00C2242A">
        <w:rPr>
          <w:rFonts w:ascii="Times" w:hAnsi="Times"/>
        </w:rPr>
        <w:t>,</w:t>
      </w:r>
      <w:r w:rsidR="001D35C1">
        <w:rPr>
          <w:rFonts w:ascii="Times" w:hAnsi="Times"/>
        </w:rPr>
        <w:t xml:space="preserve"> affect </w:t>
      </w:r>
      <w:r w:rsidR="00A453B7">
        <w:rPr>
          <w:rFonts w:ascii="Times" w:hAnsi="Times"/>
        </w:rPr>
        <w:t>NASDAQ 100</w:t>
      </w:r>
      <w:r w:rsidR="001D35C1">
        <w:rPr>
          <w:rFonts w:ascii="Times" w:hAnsi="Times"/>
        </w:rPr>
        <w:t xml:space="preserve"> firms to a greater degree.</w:t>
      </w:r>
    </w:p>
    <w:p w14:paraId="35819F9D" w14:textId="39A65212" w:rsidR="00A47E51" w:rsidRDefault="00D92F1C" w:rsidP="00A47E51">
      <w:pPr>
        <w:spacing w:line="480" w:lineRule="auto"/>
        <w:jc w:val="both"/>
        <w:rPr>
          <w:rFonts w:ascii="Times" w:hAnsi="Times"/>
        </w:rPr>
      </w:pPr>
      <w:r>
        <w:rPr>
          <w:rFonts w:ascii="Times" w:hAnsi="Times"/>
        </w:rPr>
        <w:tab/>
      </w:r>
      <w:r w:rsidR="00A47E51">
        <w:rPr>
          <w:rFonts w:ascii="Times" w:hAnsi="Times"/>
        </w:rPr>
        <w:t>Table 2 presents the results for a correlation analysis</w:t>
      </w:r>
      <w:r w:rsidR="00BE58A0">
        <w:rPr>
          <w:rFonts w:ascii="Times" w:hAnsi="Times"/>
        </w:rPr>
        <w:t xml:space="preserve"> </w:t>
      </w:r>
      <w:r w:rsidR="00C240FE">
        <w:rPr>
          <w:rFonts w:ascii="Times" w:hAnsi="Times"/>
        </w:rPr>
        <w:t>that tests</w:t>
      </w:r>
      <w:r w:rsidR="00A47E51">
        <w:rPr>
          <w:rFonts w:ascii="Times" w:hAnsi="Times"/>
        </w:rPr>
        <w:t xml:space="preserve"> whether change in debt is associated with the magnitude of stock option deductions</w:t>
      </w:r>
      <w:r w:rsidR="00C240FE">
        <w:rPr>
          <w:rFonts w:ascii="Times" w:hAnsi="Times"/>
        </w:rPr>
        <w:t xml:space="preserve"> and if this correlation differs depending on whether the firm is from the S&amp;P 100 or NASDAQ 100</w:t>
      </w:r>
      <w:r w:rsidR="00A47E51">
        <w:rPr>
          <w:rFonts w:ascii="Times" w:hAnsi="Times"/>
        </w:rPr>
        <w:t xml:space="preserve">. </w:t>
      </w:r>
      <w:r w:rsidR="00C240FE">
        <w:rPr>
          <w:rFonts w:ascii="Times" w:hAnsi="Times"/>
        </w:rPr>
        <w:t xml:space="preserve">Specifically, </w:t>
      </w:r>
      <w:r w:rsidR="00A47E51">
        <w:rPr>
          <w:rFonts w:ascii="Times" w:hAnsi="Times"/>
        </w:rPr>
        <w:t xml:space="preserve">I </w:t>
      </w:r>
      <w:r w:rsidR="00C240FE">
        <w:rPr>
          <w:rFonts w:ascii="Times" w:hAnsi="Times"/>
        </w:rPr>
        <w:t xml:space="preserve">estimate the correlation coefficient between </w:t>
      </w:r>
      <w:r w:rsidR="00A47E51">
        <w:rPr>
          <w:rFonts w:ascii="Times" w:hAnsi="Times"/>
        </w:rPr>
        <w:t>2018 Stock Option Deductions divided by Pretax Income</w:t>
      </w:r>
      <w:r w:rsidR="00C240FE">
        <w:rPr>
          <w:rFonts w:ascii="Times" w:hAnsi="Times"/>
        </w:rPr>
        <w:t xml:space="preserve"> – my proxy for </w:t>
      </w:r>
      <w:r w:rsidR="00C240FE">
        <w:rPr>
          <w:rFonts w:ascii="Times" w:hAnsi="Times"/>
        </w:rPr>
        <w:lastRenderedPageBreak/>
        <w:t>increased debt capacity following TCJA</w:t>
      </w:r>
      <w:r w:rsidR="00BE58A0">
        <w:rPr>
          <w:rFonts w:ascii="Times" w:hAnsi="Times"/>
        </w:rPr>
        <w:t xml:space="preserve"> –</w:t>
      </w:r>
      <w:r w:rsidR="00C240FE">
        <w:rPr>
          <w:rFonts w:ascii="Times" w:hAnsi="Times"/>
        </w:rPr>
        <w:t xml:space="preserve"> </w:t>
      </w:r>
      <w:r w:rsidR="00A47E51">
        <w:rPr>
          <w:rFonts w:ascii="Times" w:hAnsi="Times"/>
        </w:rPr>
        <w:t>with two variables</w:t>
      </w:r>
      <w:r w:rsidR="00C240FE">
        <w:rPr>
          <w:rFonts w:ascii="Times" w:hAnsi="Times"/>
        </w:rPr>
        <w:t xml:space="preserve"> designed to capture changes in firms’ total debt</w:t>
      </w:r>
      <w:r w:rsidR="00A47E51">
        <w:rPr>
          <w:rFonts w:ascii="Times" w:hAnsi="Times"/>
        </w:rPr>
        <w:t xml:space="preserve">: Percent Change in Total Debt and Change in Total Debt Scaled by Total Assets. </w:t>
      </w:r>
    </w:p>
    <w:p w14:paraId="6A3E61DF" w14:textId="5F89DD83" w:rsidR="00C2242A" w:rsidRDefault="00A47E51" w:rsidP="00A47E51">
      <w:pPr>
        <w:spacing w:line="480" w:lineRule="auto"/>
        <w:ind w:firstLine="720"/>
        <w:jc w:val="both"/>
        <w:rPr>
          <w:rFonts w:ascii="Times" w:hAnsi="Times"/>
        </w:rPr>
      </w:pPr>
      <w:r>
        <w:rPr>
          <w:rFonts w:ascii="Times" w:hAnsi="Times"/>
        </w:rPr>
        <w:t xml:space="preserve">Based on the work of Graham et al (2004) that demonstrates stock option deductions are more meaningful for </w:t>
      </w:r>
      <w:r w:rsidR="00A453B7">
        <w:rPr>
          <w:rFonts w:ascii="Times" w:hAnsi="Times"/>
        </w:rPr>
        <w:t>NASDAQ 100</w:t>
      </w:r>
      <w:r>
        <w:rPr>
          <w:rFonts w:ascii="Times" w:hAnsi="Times"/>
        </w:rPr>
        <w:t xml:space="preserve"> firms, my correlation results concur with this claim, as indicated by the correlation coefficients and the significance of </w:t>
      </w:r>
      <w:r w:rsidR="00EA0269">
        <w:rPr>
          <w:rFonts w:ascii="Times" w:hAnsi="Times"/>
        </w:rPr>
        <w:t>P</w:t>
      </w:r>
      <w:r>
        <w:rPr>
          <w:rFonts w:ascii="Times" w:hAnsi="Times"/>
        </w:rPr>
        <w:t xml:space="preserve">-values. For </w:t>
      </w:r>
      <w:r w:rsidR="00A453B7">
        <w:rPr>
          <w:rFonts w:ascii="Times" w:hAnsi="Times"/>
        </w:rPr>
        <w:t>NASDAQ 100</w:t>
      </w:r>
      <w:r>
        <w:rPr>
          <w:rFonts w:ascii="Times" w:hAnsi="Times"/>
        </w:rPr>
        <w:t xml:space="preserve"> firms, </w:t>
      </w:r>
      <w:r w:rsidR="009326AB">
        <w:rPr>
          <w:rFonts w:ascii="Times" w:hAnsi="Times"/>
        </w:rPr>
        <w:t xml:space="preserve">both </w:t>
      </w:r>
      <w:r>
        <w:rPr>
          <w:rFonts w:ascii="Times" w:hAnsi="Times"/>
        </w:rPr>
        <w:t>correlation</w:t>
      </w:r>
      <w:r w:rsidR="009326AB">
        <w:rPr>
          <w:rFonts w:ascii="Times" w:hAnsi="Times"/>
        </w:rPr>
        <w:t>s</w:t>
      </w:r>
      <w:r>
        <w:rPr>
          <w:rFonts w:ascii="Times" w:hAnsi="Times"/>
        </w:rPr>
        <w:t xml:space="preserve"> between </w:t>
      </w:r>
      <w:proofErr w:type="spellStart"/>
      <w:r w:rsidRPr="00533F3C">
        <w:rPr>
          <w:rFonts w:ascii="Times" w:hAnsi="Times"/>
          <w:i/>
        </w:rPr>
        <w:t>Debt</w:t>
      </w:r>
      <w:r w:rsidR="00BE58A0">
        <w:rPr>
          <w:rFonts w:ascii="Times" w:hAnsi="Times"/>
          <w:i/>
        </w:rPr>
        <w:t>_</w:t>
      </w:r>
      <w:r w:rsidRPr="00533F3C">
        <w:rPr>
          <w:rFonts w:ascii="Times" w:hAnsi="Times"/>
          <w:i/>
        </w:rPr>
        <w:t>Capacity</w:t>
      </w:r>
      <w:proofErr w:type="spellEnd"/>
      <w:r>
        <w:rPr>
          <w:rFonts w:ascii="Times" w:hAnsi="Times"/>
        </w:rPr>
        <w:t xml:space="preserve"> and the </w:t>
      </w:r>
      <w:r w:rsidR="00BE58A0">
        <w:rPr>
          <w:rFonts w:ascii="Times" w:hAnsi="Times"/>
        </w:rPr>
        <w:t>P</w:t>
      </w:r>
      <w:r w:rsidR="009326AB">
        <w:rPr>
          <w:rFonts w:ascii="Times" w:hAnsi="Times"/>
        </w:rPr>
        <w:t xml:space="preserve">ercent </w:t>
      </w:r>
      <w:r w:rsidR="00BE58A0">
        <w:rPr>
          <w:rFonts w:ascii="Times" w:hAnsi="Times"/>
        </w:rPr>
        <w:t>C</w:t>
      </w:r>
      <w:r>
        <w:rPr>
          <w:rFonts w:ascii="Times" w:hAnsi="Times"/>
        </w:rPr>
        <w:t xml:space="preserve">hange in </w:t>
      </w:r>
      <w:r w:rsidR="00BE58A0">
        <w:rPr>
          <w:rFonts w:ascii="Times" w:hAnsi="Times"/>
        </w:rPr>
        <w:t>D</w:t>
      </w:r>
      <w:r>
        <w:rPr>
          <w:rFonts w:ascii="Times" w:hAnsi="Times"/>
        </w:rPr>
        <w:t xml:space="preserve">ebt </w:t>
      </w:r>
      <w:r w:rsidR="009326AB">
        <w:rPr>
          <w:rFonts w:ascii="Times" w:hAnsi="Times"/>
        </w:rPr>
        <w:t xml:space="preserve">as well as the </w:t>
      </w:r>
      <w:r w:rsidR="00BE58A0">
        <w:rPr>
          <w:rFonts w:ascii="Times" w:hAnsi="Times"/>
        </w:rPr>
        <w:t>C</w:t>
      </w:r>
      <w:r w:rsidR="009326AB">
        <w:rPr>
          <w:rFonts w:ascii="Times" w:hAnsi="Times"/>
        </w:rPr>
        <w:t xml:space="preserve">hange in </w:t>
      </w:r>
      <w:r w:rsidR="00BE58A0">
        <w:rPr>
          <w:rFonts w:ascii="Times" w:hAnsi="Times"/>
        </w:rPr>
        <w:t>T</w:t>
      </w:r>
      <w:r w:rsidR="009326AB">
        <w:rPr>
          <w:rFonts w:ascii="Times" w:hAnsi="Times"/>
        </w:rPr>
        <w:t xml:space="preserve">otal </w:t>
      </w:r>
      <w:r w:rsidR="00BE58A0">
        <w:rPr>
          <w:rFonts w:ascii="Times" w:hAnsi="Times"/>
        </w:rPr>
        <w:t>D</w:t>
      </w:r>
      <w:r w:rsidR="009326AB">
        <w:rPr>
          <w:rFonts w:ascii="Times" w:hAnsi="Times"/>
        </w:rPr>
        <w:t xml:space="preserve">ebt </w:t>
      </w:r>
      <w:r w:rsidR="00BE58A0">
        <w:rPr>
          <w:rFonts w:ascii="Times" w:hAnsi="Times"/>
        </w:rPr>
        <w:t>S</w:t>
      </w:r>
      <w:r w:rsidR="009326AB">
        <w:rPr>
          <w:rFonts w:ascii="Times" w:hAnsi="Times"/>
        </w:rPr>
        <w:t xml:space="preserve">caled by </w:t>
      </w:r>
      <w:r w:rsidR="00BE58A0">
        <w:rPr>
          <w:rFonts w:ascii="Times" w:hAnsi="Times"/>
        </w:rPr>
        <w:t>T</w:t>
      </w:r>
      <w:r w:rsidR="009326AB">
        <w:rPr>
          <w:rFonts w:ascii="Times" w:hAnsi="Times"/>
        </w:rPr>
        <w:t xml:space="preserve">otal </w:t>
      </w:r>
      <w:r w:rsidR="00BE58A0">
        <w:rPr>
          <w:rFonts w:ascii="Times" w:hAnsi="Times"/>
        </w:rPr>
        <w:t>A</w:t>
      </w:r>
      <w:r w:rsidR="009326AB">
        <w:rPr>
          <w:rFonts w:ascii="Times" w:hAnsi="Times"/>
        </w:rPr>
        <w:t>ssets</w:t>
      </w:r>
      <w:r>
        <w:rPr>
          <w:rFonts w:ascii="Times" w:hAnsi="Times"/>
        </w:rPr>
        <w:t xml:space="preserve"> </w:t>
      </w:r>
      <w:r w:rsidR="00B91B4E">
        <w:rPr>
          <w:rFonts w:ascii="Times" w:hAnsi="Times"/>
        </w:rPr>
        <w:t>are positive</w:t>
      </w:r>
      <w:r w:rsidR="009326AB">
        <w:rPr>
          <w:rFonts w:ascii="Times" w:hAnsi="Times"/>
        </w:rPr>
        <w:t>, while t</w:t>
      </w:r>
      <w:r>
        <w:rPr>
          <w:rFonts w:ascii="Times" w:hAnsi="Times"/>
        </w:rPr>
        <w:t xml:space="preserve">he </w:t>
      </w:r>
      <w:r w:rsidR="009326AB">
        <w:rPr>
          <w:rFonts w:ascii="Times" w:hAnsi="Times"/>
        </w:rPr>
        <w:t xml:space="preserve">correlation coefficients </w:t>
      </w:r>
      <w:r>
        <w:rPr>
          <w:rFonts w:ascii="Times" w:hAnsi="Times"/>
        </w:rPr>
        <w:t xml:space="preserve">between </w:t>
      </w:r>
      <w:proofErr w:type="spellStart"/>
      <w:r w:rsidRPr="00533F3C">
        <w:rPr>
          <w:rFonts w:ascii="Times" w:hAnsi="Times"/>
          <w:i/>
        </w:rPr>
        <w:t>Debt</w:t>
      </w:r>
      <w:r w:rsidR="00EA0269">
        <w:rPr>
          <w:rFonts w:ascii="Times" w:hAnsi="Times"/>
          <w:i/>
        </w:rPr>
        <w:t>_</w:t>
      </w:r>
      <w:r w:rsidRPr="00533F3C">
        <w:rPr>
          <w:rFonts w:ascii="Times" w:hAnsi="Times"/>
          <w:i/>
        </w:rPr>
        <w:t>Capacity</w:t>
      </w:r>
      <w:proofErr w:type="spellEnd"/>
      <w:r>
        <w:rPr>
          <w:rFonts w:ascii="Times" w:hAnsi="Times"/>
        </w:rPr>
        <w:t xml:space="preserve"> and the t</w:t>
      </w:r>
      <w:r w:rsidR="009326AB">
        <w:rPr>
          <w:rFonts w:ascii="Times" w:hAnsi="Times"/>
        </w:rPr>
        <w:t>wo</w:t>
      </w:r>
      <w:r>
        <w:rPr>
          <w:rFonts w:ascii="Times" w:hAnsi="Times"/>
        </w:rPr>
        <w:t xml:space="preserve"> change in debt measures for </w:t>
      </w:r>
      <w:r w:rsidR="00A453B7">
        <w:rPr>
          <w:rFonts w:ascii="Times" w:hAnsi="Times"/>
        </w:rPr>
        <w:t xml:space="preserve">S&amp;P </w:t>
      </w:r>
      <w:r w:rsidR="00EA0269">
        <w:rPr>
          <w:rFonts w:ascii="Times" w:hAnsi="Times"/>
        </w:rPr>
        <w:t>1</w:t>
      </w:r>
      <w:r w:rsidR="00A453B7">
        <w:rPr>
          <w:rFonts w:ascii="Times" w:hAnsi="Times"/>
        </w:rPr>
        <w:t>00</w:t>
      </w:r>
      <w:r w:rsidR="008762CD">
        <w:rPr>
          <w:rFonts w:ascii="Times" w:hAnsi="Times"/>
        </w:rPr>
        <w:t xml:space="preserve"> </w:t>
      </w:r>
      <w:r>
        <w:rPr>
          <w:rFonts w:ascii="Times" w:hAnsi="Times"/>
        </w:rPr>
        <w:t>firms</w:t>
      </w:r>
      <w:r w:rsidR="009326AB">
        <w:rPr>
          <w:rFonts w:ascii="Times" w:hAnsi="Times"/>
        </w:rPr>
        <w:t xml:space="preserve"> are </w:t>
      </w:r>
      <w:r w:rsidR="008762CD">
        <w:rPr>
          <w:rFonts w:ascii="Times" w:hAnsi="Times"/>
        </w:rPr>
        <w:t>negative</w:t>
      </w:r>
      <w:r>
        <w:rPr>
          <w:rFonts w:ascii="Times" w:hAnsi="Times"/>
        </w:rPr>
        <w:t>.</w:t>
      </w:r>
      <w:r w:rsidR="009326AB">
        <w:rPr>
          <w:rFonts w:ascii="Times" w:hAnsi="Times"/>
        </w:rPr>
        <w:t xml:space="preserve"> This presents evidence that changes in capital structure are more highly correlated with my proxy for increased debt capacity for </w:t>
      </w:r>
      <w:r w:rsidR="00937436">
        <w:rPr>
          <w:rFonts w:ascii="Times" w:hAnsi="Times"/>
        </w:rPr>
        <w:t>NASDAQ 100</w:t>
      </w:r>
      <w:r w:rsidR="007740AA">
        <w:rPr>
          <w:rFonts w:ascii="Times" w:hAnsi="Times"/>
        </w:rPr>
        <w:t xml:space="preserve"> </w:t>
      </w:r>
      <w:r w:rsidR="009326AB">
        <w:rPr>
          <w:rFonts w:ascii="Times" w:hAnsi="Times"/>
        </w:rPr>
        <w:t xml:space="preserve">firms than for </w:t>
      </w:r>
      <w:r w:rsidR="00937436">
        <w:rPr>
          <w:rFonts w:ascii="Times" w:hAnsi="Times"/>
        </w:rPr>
        <w:t xml:space="preserve">S&amp;P </w:t>
      </w:r>
      <w:r w:rsidR="007740AA">
        <w:rPr>
          <w:rFonts w:ascii="Times" w:hAnsi="Times"/>
        </w:rPr>
        <w:t>5</w:t>
      </w:r>
      <w:r w:rsidR="00937436">
        <w:rPr>
          <w:rFonts w:ascii="Times" w:hAnsi="Times"/>
        </w:rPr>
        <w:t xml:space="preserve">00 </w:t>
      </w:r>
      <w:r w:rsidR="00EA0269">
        <w:rPr>
          <w:rFonts w:ascii="Times" w:hAnsi="Times"/>
        </w:rPr>
        <w:t xml:space="preserve">firms, </w:t>
      </w:r>
      <w:r w:rsidR="00937436">
        <w:rPr>
          <w:rFonts w:ascii="Times" w:hAnsi="Times"/>
        </w:rPr>
        <w:t xml:space="preserve">as the findings in Graham et al. (2004) would predict. I also find evidence that the difference in correlation coefficients is statistically significant, as indicated by a </w:t>
      </w:r>
      <w:r w:rsidR="00EA0269">
        <w:rPr>
          <w:rFonts w:ascii="Times" w:hAnsi="Times"/>
        </w:rPr>
        <w:t>P</w:t>
      </w:r>
      <w:r w:rsidR="00937436">
        <w:rPr>
          <w:rFonts w:ascii="Times" w:hAnsi="Times"/>
        </w:rPr>
        <w:t xml:space="preserve">-value of 0.020 for my Z-score, when I measure the change in debt using percentages instead of scaled values. </w:t>
      </w:r>
      <w:r w:rsidR="009326AB">
        <w:rPr>
          <w:rFonts w:ascii="Times" w:hAnsi="Times"/>
        </w:rPr>
        <w:t xml:space="preserve"> </w:t>
      </w:r>
    </w:p>
    <w:p w14:paraId="0EB3A0D9" w14:textId="79EFCDB6" w:rsidR="00D92F1C" w:rsidRDefault="00C2242A" w:rsidP="00C2242A">
      <w:pPr>
        <w:spacing w:line="480" w:lineRule="auto"/>
        <w:ind w:firstLine="720"/>
        <w:jc w:val="both"/>
        <w:rPr>
          <w:rFonts w:ascii="Times" w:hAnsi="Times"/>
        </w:rPr>
      </w:pPr>
      <w:r>
        <w:rPr>
          <w:rFonts w:ascii="Times" w:hAnsi="Times"/>
        </w:rPr>
        <w:t xml:space="preserve">Table 3 </w:t>
      </w:r>
      <w:r w:rsidR="00937436">
        <w:rPr>
          <w:rFonts w:ascii="Times" w:hAnsi="Times"/>
        </w:rPr>
        <w:t>presents two partitioned</w:t>
      </w:r>
      <w:r w:rsidR="00D92F1C">
        <w:rPr>
          <w:rFonts w:ascii="Times" w:hAnsi="Times"/>
        </w:rPr>
        <w:t xml:space="preserve"> analyses of means using the full sample of forty firms. I first separate the data between 2016 and 2018 collection</w:t>
      </w:r>
      <w:r w:rsidR="00781AFE">
        <w:rPr>
          <w:rFonts w:ascii="Times" w:hAnsi="Times"/>
        </w:rPr>
        <w:t>,</w:t>
      </w:r>
      <w:r w:rsidR="00D92F1C">
        <w:rPr>
          <w:rFonts w:ascii="Times" w:hAnsi="Times"/>
        </w:rPr>
        <w:t xml:space="preserve"> </w:t>
      </w:r>
      <w:r w:rsidR="00781AFE">
        <w:rPr>
          <w:rFonts w:ascii="Times" w:hAnsi="Times"/>
        </w:rPr>
        <w:t>then I</w:t>
      </w:r>
      <w:r w:rsidR="00D92F1C">
        <w:rPr>
          <w:rFonts w:ascii="Times" w:hAnsi="Times"/>
        </w:rPr>
        <w:t xml:space="preserve"> find the mean Total Debt </w:t>
      </w:r>
      <w:r w:rsidR="00EA0269">
        <w:rPr>
          <w:rFonts w:ascii="Times" w:hAnsi="Times"/>
        </w:rPr>
        <w:t>S</w:t>
      </w:r>
      <w:r w:rsidR="00D92F1C">
        <w:rPr>
          <w:rFonts w:ascii="Times" w:hAnsi="Times"/>
        </w:rPr>
        <w:t xml:space="preserve">caled by Total Assets of all firms below the median of their corresponding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D92F1C">
        <w:rPr>
          <w:rFonts w:ascii="Times" w:hAnsi="Times"/>
        </w:rPr>
        <w:t>.</w:t>
      </w:r>
      <w:r w:rsidR="00104A33" w:rsidRPr="00104A33">
        <w:rPr>
          <w:rFonts w:ascii="Times" w:hAnsi="Times"/>
          <w:i/>
        </w:rPr>
        <w:t xml:space="preserve"> </w:t>
      </w:r>
      <w:proofErr w:type="spellStart"/>
      <w:r w:rsidR="00104A33" w:rsidRPr="00533F3C">
        <w:rPr>
          <w:rFonts w:ascii="Times" w:hAnsi="Times"/>
          <w:i/>
        </w:rPr>
        <w:t>Debt</w:t>
      </w:r>
      <w:r w:rsidR="00104A33">
        <w:rPr>
          <w:rFonts w:ascii="Times" w:hAnsi="Times"/>
          <w:i/>
        </w:rPr>
        <w:t>_</w:t>
      </w:r>
      <w:r w:rsidR="00104A33" w:rsidRPr="00533F3C">
        <w:rPr>
          <w:rFonts w:ascii="Times" w:hAnsi="Times"/>
          <w:i/>
        </w:rPr>
        <w:t>Capacity</w:t>
      </w:r>
      <w:proofErr w:type="spellEnd"/>
      <w:r w:rsidR="00104A33">
        <w:rPr>
          <w:rFonts w:ascii="Times" w:hAnsi="Times"/>
        </w:rPr>
        <w:t xml:space="preserve"> represents 2018 Stock Option Deductions divided by 2018 Pretax Book Income.</w:t>
      </w:r>
      <w:r w:rsidR="00D92F1C">
        <w:rPr>
          <w:rFonts w:ascii="Times" w:hAnsi="Times"/>
        </w:rPr>
        <w:t xml:space="preserve"> I repeat this test but find the mean</w:t>
      </w:r>
      <w:r w:rsidR="00781AFE">
        <w:rPr>
          <w:rFonts w:ascii="Times" w:hAnsi="Times"/>
        </w:rPr>
        <w:t xml:space="preserve"> Total Debt </w:t>
      </w:r>
      <w:r w:rsidR="00EA0269">
        <w:rPr>
          <w:rFonts w:ascii="Times" w:hAnsi="Times"/>
        </w:rPr>
        <w:t>S</w:t>
      </w:r>
      <w:r w:rsidR="00781AFE">
        <w:rPr>
          <w:rFonts w:ascii="Times" w:hAnsi="Times"/>
        </w:rPr>
        <w:t xml:space="preserve">caled by Total Assets of all firms above the median of their corresponding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781AFE">
        <w:rPr>
          <w:rFonts w:ascii="Times" w:hAnsi="Times"/>
        </w:rPr>
        <w:t xml:space="preserve">. I perform this test using the 2016 data then again using the 2018 data. Next, I use the 2018 data </w:t>
      </w:r>
      <w:r w:rsidR="0014095E">
        <w:rPr>
          <w:rFonts w:ascii="Times" w:hAnsi="Times"/>
        </w:rPr>
        <w:t xml:space="preserve">separated by an Interest Limit equal to one versus Interest Limit equal to zero for two additional analyses of means for my dependent variables of interest. I </w:t>
      </w:r>
      <w:r w:rsidR="00781AFE">
        <w:rPr>
          <w:rFonts w:ascii="Times" w:hAnsi="Times"/>
        </w:rPr>
        <w:t xml:space="preserve">calculate the mean </w:t>
      </w:r>
      <w:r w:rsidR="005C38AE">
        <w:rPr>
          <w:rFonts w:ascii="Times" w:hAnsi="Times"/>
        </w:rPr>
        <w:t xml:space="preserve">Change in Total Debt </w:t>
      </w:r>
      <w:r w:rsidR="00EA0269">
        <w:rPr>
          <w:rFonts w:ascii="Times" w:hAnsi="Times"/>
        </w:rPr>
        <w:t>S</w:t>
      </w:r>
      <w:r w:rsidR="005C38AE">
        <w:rPr>
          <w:rFonts w:ascii="Times" w:hAnsi="Times"/>
        </w:rPr>
        <w:t>caled by Total Assets</w:t>
      </w:r>
      <w:r w:rsidR="0014095E">
        <w:rPr>
          <w:rFonts w:ascii="Times" w:hAnsi="Times"/>
        </w:rPr>
        <w:t xml:space="preserve"> of the twenty firms below the median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14095E">
        <w:rPr>
          <w:rFonts w:ascii="Times" w:hAnsi="Times"/>
        </w:rPr>
        <w:t xml:space="preserve">, then I calculate the mean Change in Total Debt </w:t>
      </w:r>
      <w:r w:rsidR="00EA0269">
        <w:rPr>
          <w:rFonts w:ascii="Times" w:hAnsi="Times"/>
        </w:rPr>
        <w:t>S</w:t>
      </w:r>
      <w:r w:rsidR="0014095E">
        <w:rPr>
          <w:rFonts w:ascii="Times" w:hAnsi="Times"/>
        </w:rPr>
        <w:t xml:space="preserve">caled by Total Assets of </w:t>
      </w:r>
      <w:r w:rsidR="0014095E">
        <w:rPr>
          <w:rFonts w:ascii="Times" w:hAnsi="Times"/>
        </w:rPr>
        <w:lastRenderedPageBreak/>
        <w:t xml:space="preserve">the twenty firms above the median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14095E">
        <w:rPr>
          <w:rFonts w:ascii="Times" w:hAnsi="Times"/>
        </w:rPr>
        <w:t xml:space="preserve">. Lastly, I calculate the mean Percent Change in Total Debt of the twenty firms below the median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14095E">
        <w:rPr>
          <w:rFonts w:ascii="Times" w:hAnsi="Times"/>
        </w:rPr>
        <w:t xml:space="preserve">, then I calculate the mean Percent Change in Total Debt of the twenty firms above the median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14095E">
        <w:rPr>
          <w:rFonts w:ascii="Times" w:hAnsi="Times"/>
        </w:rPr>
        <w:t xml:space="preserve">. </w:t>
      </w:r>
    </w:p>
    <w:p w14:paraId="5A8DC4C5" w14:textId="660C86C4" w:rsidR="007740AA" w:rsidRDefault="0014095E" w:rsidP="007F279A">
      <w:pPr>
        <w:spacing w:line="480" w:lineRule="auto"/>
        <w:jc w:val="both"/>
        <w:rPr>
          <w:rFonts w:ascii="Times" w:hAnsi="Times"/>
          <w:b/>
          <w:bCs/>
        </w:rPr>
      </w:pPr>
      <w:r>
        <w:rPr>
          <w:rFonts w:ascii="Times" w:hAnsi="Times"/>
        </w:rPr>
        <w:tab/>
        <w:t xml:space="preserve">The results in Table </w:t>
      </w:r>
      <w:r w:rsidR="001410A0">
        <w:rPr>
          <w:rFonts w:ascii="Times" w:hAnsi="Times"/>
        </w:rPr>
        <w:t>3</w:t>
      </w:r>
      <w:r>
        <w:rPr>
          <w:rFonts w:ascii="Times" w:hAnsi="Times"/>
        </w:rPr>
        <w:t xml:space="preserve"> suggest that for </w:t>
      </w:r>
      <w:r w:rsidR="00EA0269">
        <w:rPr>
          <w:rFonts w:ascii="Times" w:hAnsi="Times"/>
        </w:rPr>
        <w:t>most</w:t>
      </w:r>
      <w:r>
        <w:rPr>
          <w:rFonts w:ascii="Times" w:hAnsi="Times"/>
        </w:rPr>
        <w:t xml:space="preserve"> firms with an Interest Limit equal to one, debt decreases from 2016 to 2018, which is expected. This occurs in both samples above and below the median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Pr>
          <w:rFonts w:ascii="Times" w:hAnsi="Times"/>
        </w:rPr>
        <w:t xml:space="preserve"> for the mean Change in Total Debt </w:t>
      </w:r>
      <w:r w:rsidR="00EA0269">
        <w:rPr>
          <w:rFonts w:ascii="Times" w:hAnsi="Times"/>
        </w:rPr>
        <w:t>S</w:t>
      </w:r>
      <w:r>
        <w:rPr>
          <w:rFonts w:ascii="Times" w:hAnsi="Times"/>
        </w:rPr>
        <w:t xml:space="preserve">caled by Total Assets and in the sample above the median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Pr>
          <w:rFonts w:ascii="Times" w:hAnsi="Times"/>
        </w:rPr>
        <w:t xml:space="preserve"> for the Percent Change in Total Debt. </w:t>
      </w:r>
      <w:r w:rsidR="00A273B9">
        <w:rPr>
          <w:rFonts w:ascii="Times" w:hAnsi="Times"/>
        </w:rPr>
        <w:t xml:space="preserve">The mean change in debt measures for the samples above the median </w:t>
      </w:r>
      <w:proofErr w:type="spellStart"/>
      <w:r w:rsidR="006E2E07" w:rsidRPr="00533F3C">
        <w:rPr>
          <w:rFonts w:ascii="Times" w:hAnsi="Times"/>
          <w:i/>
        </w:rPr>
        <w:t>Debt</w:t>
      </w:r>
      <w:r w:rsidR="00EA0269">
        <w:rPr>
          <w:rFonts w:ascii="Times" w:hAnsi="Times"/>
          <w:i/>
        </w:rPr>
        <w:t>_</w:t>
      </w:r>
      <w:r w:rsidR="006E2E07" w:rsidRPr="00533F3C">
        <w:rPr>
          <w:rFonts w:ascii="Times" w:hAnsi="Times"/>
          <w:i/>
        </w:rPr>
        <w:t>Capacity</w:t>
      </w:r>
      <w:proofErr w:type="spellEnd"/>
      <w:r w:rsidR="006E2E07">
        <w:rPr>
          <w:rFonts w:ascii="Times" w:hAnsi="Times"/>
        </w:rPr>
        <w:t xml:space="preserve"> </w:t>
      </w:r>
      <w:r w:rsidR="00A273B9">
        <w:rPr>
          <w:rFonts w:ascii="Times" w:hAnsi="Times"/>
        </w:rPr>
        <w:t xml:space="preserve">decrease to a lesser degree. This is most likely due to these firms having higher 2018 Stock Option Deductions, suggesting that they have a small increase in debt capacity due to no longer being able to deduct the stock-based compensation. Moreover, considering the firms whose Interest Limit equals zero, all four subsamples show a mean increase in debt, both as measured by Change in Total Debt </w:t>
      </w:r>
      <w:r w:rsidR="00EA0269">
        <w:rPr>
          <w:rFonts w:ascii="Times" w:hAnsi="Times"/>
        </w:rPr>
        <w:t>S</w:t>
      </w:r>
      <w:r w:rsidR="00A273B9">
        <w:rPr>
          <w:rFonts w:ascii="Times" w:hAnsi="Times"/>
        </w:rPr>
        <w:t xml:space="preserve">caled by Total Assets and Percent Change in Total Debt. We would expect the firms with a higher </w:t>
      </w:r>
      <w:proofErr w:type="spellStart"/>
      <w:r w:rsidR="00533F3C" w:rsidRPr="00533F3C">
        <w:rPr>
          <w:rFonts w:ascii="Times" w:hAnsi="Times"/>
          <w:i/>
        </w:rPr>
        <w:t>Debt</w:t>
      </w:r>
      <w:r w:rsidR="00EA0269">
        <w:rPr>
          <w:rFonts w:ascii="Times" w:hAnsi="Times"/>
          <w:i/>
        </w:rPr>
        <w:t>_</w:t>
      </w:r>
      <w:r w:rsidR="00533F3C" w:rsidRPr="00533F3C">
        <w:rPr>
          <w:rFonts w:ascii="Times" w:hAnsi="Times"/>
          <w:i/>
        </w:rPr>
        <w:t>Capacity</w:t>
      </w:r>
      <w:proofErr w:type="spellEnd"/>
      <w:r w:rsidR="00930544">
        <w:rPr>
          <w:rFonts w:ascii="Times" w:hAnsi="Times"/>
        </w:rPr>
        <w:t xml:space="preserve"> to have a greater degree of increase in debt from 2016 to 2018, which is the case for Percent Change in Total</w:t>
      </w:r>
      <w:r w:rsidR="00EA0269">
        <w:rPr>
          <w:rFonts w:ascii="Times" w:hAnsi="Times"/>
        </w:rPr>
        <w:t xml:space="preserve"> Debt</w:t>
      </w:r>
      <w:r w:rsidR="00930544">
        <w:rPr>
          <w:rFonts w:ascii="Times" w:hAnsi="Times"/>
        </w:rPr>
        <w:t xml:space="preserve">. However, when scaled by Total Assets, the change in Total Debt is less severe for firms with the higher 2018 Stock Option Deductions divided by Pretax Income. </w:t>
      </w:r>
    </w:p>
    <w:p w14:paraId="473299B0" w14:textId="77777777" w:rsidR="007740AA" w:rsidRDefault="007740AA" w:rsidP="007F279A">
      <w:pPr>
        <w:spacing w:line="480" w:lineRule="auto"/>
        <w:jc w:val="both"/>
        <w:rPr>
          <w:rFonts w:ascii="Times" w:hAnsi="Times"/>
          <w:b/>
          <w:bCs/>
        </w:rPr>
      </w:pPr>
    </w:p>
    <w:p w14:paraId="4542948D" w14:textId="0BC2B1FB" w:rsidR="00C6292B" w:rsidRDefault="00C6292B" w:rsidP="007F279A">
      <w:pPr>
        <w:spacing w:line="480" w:lineRule="auto"/>
        <w:jc w:val="both"/>
        <w:rPr>
          <w:rFonts w:ascii="Times" w:hAnsi="Times"/>
          <w:b/>
          <w:bCs/>
        </w:rPr>
      </w:pPr>
      <w:r w:rsidRPr="007F279A">
        <w:rPr>
          <w:rFonts w:ascii="Times" w:hAnsi="Times"/>
          <w:b/>
          <w:bCs/>
        </w:rPr>
        <w:t>Regression Analysis</w:t>
      </w:r>
    </w:p>
    <w:p w14:paraId="1EF1A6AF" w14:textId="379438BA" w:rsidR="0086323E" w:rsidRPr="0086323E" w:rsidRDefault="007F279A" w:rsidP="0086323E">
      <w:pPr>
        <w:spacing w:after="240" w:line="480" w:lineRule="auto"/>
        <w:jc w:val="both"/>
        <w:rPr>
          <w:rFonts w:ascii="Times" w:hAnsi="Times"/>
          <w:bCs/>
        </w:rPr>
      </w:pPr>
      <w:r>
        <w:rPr>
          <w:rFonts w:ascii="Times" w:hAnsi="Times"/>
          <w:b/>
          <w:bCs/>
        </w:rPr>
        <w:tab/>
      </w:r>
      <w:r>
        <w:rPr>
          <w:rFonts w:ascii="Times" w:hAnsi="Times"/>
          <w:bCs/>
        </w:rPr>
        <w:t>To control for other correlated variables that are not related to debt capacity but could impact changes in leverage for my sample of firms</w:t>
      </w:r>
      <w:r w:rsidR="007A3556">
        <w:rPr>
          <w:rFonts w:ascii="Times" w:hAnsi="Times"/>
          <w:bCs/>
        </w:rPr>
        <w:t>,</w:t>
      </w:r>
      <w:r>
        <w:rPr>
          <w:rFonts w:ascii="Times" w:hAnsi="Times"/>
          <w:bCs/>
        </w:rPr>
        <w:t xml:space="preserve"> I also perform multivariate regression analysis. Specifically, I use the following ordinary least squares regression model: </w:t>
      </w:r>
    </w:p>
    <w:p w14:paraId="04573A2C" w14:textId="23C36CE1" w:rsidR="007A3556" w:rsidRDefault="007F279A" w:rsidP="00104A33">
      <w:pPr>
        <w:jc w:val="center"/>
        <w:rPr>
          <w:rFonts w:ascii="Times New Roman" w:hAnsi="Times New Roman" w:cs="Times New Roman"/>
          <w:i/>
        </w:rPr>
      </w:pPr>
      <w:r w:rsidRPr="009C7398">
        <w:rPr>
          <w:rFonts w:ascii="Times New Roman" w:hAnsi="Times New Roman" w:cs="Times New Roman"/>
          <w:i/>
        </w:rPr>
        <w:t>∆</w:t>
      </w:r>
      <w:r w:rsidR="007A3556">
        <w:rPr>
          <w:rFonts w:ascii="Times New Roman" w:hAnsi="Times New Roman" w:cs="Times New Roman"/>
          <w:i/>
        </w:rPr>
        <w:t>Leverage</w:t>
      </w:r>
      <w:r>
        <w:rPr>
          <w:rFonts w:cs="Times New Roman"/>
          <w:i/>
        </w:rPr>
        <w:t xml:space="preserve"> </w:t>
      </w:r>
      <w:r>
        <w:rPr>
          <w:rFonts w:cs="Times New Roman"/>
        </w:rPr>
        <w:t xml:space="preserve">= </w:t>
      </w:r>
      <w:r>
        <w:rPr>
          <w:rFonts w:cs="Times New Roman"/>
          <w:i/>
        </w:rPr>
        <w:sym w:font="Symbol" w:char="F062"/>
      </w:r>
      <w:r>
        <w:rPr>
          <w:rFonts w:cs="Times New Roman"/>
          <w:i/>
          <w:vertAlign w:val="subscript"/>
        </w:rPr>
        <w:t>0</w:t>
      </w:r>
      <w:r>
        <w:rPr>
          <w:rFonts w:cs="Times New Roman"/>
        </w:rPr>
        <w:t xml:space="preserve"> + </w:t>
      </w:r>
      <w:r>
        <w:rPr>
          <w:rFonts w:cs="Times New Roman"/>
          <w:i/>
        </w:rPr>
        <w:sym w:font="Symbol" w:char="F062"/>
      </w:r>
      <w:r w:rsidRPr="009C7398">
        <w:rPr>
          <w:rFonts w:ascii="Times New Roman" w:hAnsi="Times New Roman" w:cs="Times New Roman"/>
          <w:i/>
        </w:rPr>
        <w:t>1</w:t>
      </w:r>
      <w:r>
        <w:rPr>
          <w:rFonts w:ascii="Times New Roman" w:hAnsi="Times New Roman" w:cs="Times New Roman"/>
          <w:i/>
          <w:iCs/>
        </w:rPr>
        <w:t>Debt_</w:t>
      </w:r>
      <w:r w:rsidR="007A3556">
        <w:rPr>
          <w:rFonts w:ascii="Times New Roman" w:hAnsi="Times New Roman" w:cs="Times New Roman"/>
          <w:i/>
          <w:iCs/>
        </w:rPr>
        <w:t>Capacity</w:t>
      </w:r>
      <w:r w:rsidR="007A3556">
        <w:rPr>
          <w:rFonts w:cstheme="minorHAnsi"/>
          <w:i/>
        </w:rPr>
        <w:t xml:space="preserve"> </w:t>
      </w:r>
      <w:r>
        <w:rPr>
          <w:rFonts w:cs="Times New Roman"/>
          <w:i/>
        </w:rPr>
        <w:t xml:space="preserve">+ </w:t>
      </w:r>
      <w:r>
        <w:rPr>
          <w:rFonts w:cs="Times New Roman"/>
          <w:i/>
        </w:rPr>
        <w:sym w:font="Symbol" w:char="F062"/>
      </w:r>
      <w:r>
        <w:rPr>
          <w:rFonts w:cs="Times New Roman"/>
          <w:i/>
          <w:vertAlign w:val="subscript"/>
        </w:rPr>
        <w:t>2</w:t>
      </w:r>
      <w:r>
        <w:rPr>
          <w:rFonts w:cstheme="minorHAnsi"/>
          <w:i/>
        </w:rPr>
        <w:t>∆</w:t>
      </w:r>
      <w:r w:rsidRPr="009C7398">
        <w:rPr>
          <w:rFonts w:ascii="Times New Roman" w:hAnsi="Times New Roman" w:cs="Times New Roman"/>
          <w:i/>
        </w:rPr>
        <w:t>ROA</w:t>
      </w:r>
      <w:r>
        <w:rPr>
          <w:rFonts w:cs="Times New Roman"/>
          <w:i/>
        </w:rPr>
        <w:t xml:space="preserve"> + </w:t>
      </w:r>
      <w:r>
        <w:rPr>
          <w:rFonts w:cs="Times New Roman"/>
          <w:i/>
        </w:rPr>
        <w:sym w:font="Symbol" w:char="F062"/>
      </w:r>
      <w:r>
        <w:rPr>
          <w:rFonts w:cs="Times New Roman"/>
          <w:i/>
          <w:vertAlign w:val="subscript"/>
        </w:rPr>
        <w:t>3</w:t>
      </w:r>
      <w:r>
        <w:rPr>
          <w:rFonts w:cstheme="minorHAnsi"/>
          <w:i/>
        </w:rPr>
        <w:t>∆</w:t>
      </w:r>
      <w:r w:rsidRPr="009C7398">
        <w:rPr>
          <w:rFonts w:ascii="Times New Roman" w:hAnsi="Times New Roman" w:cs="Times New Roman"/>
          <w:i/>
        </w:rPr>
        <w:t>SIZE</w:t>
      </w:r>
      <w:r>
        <w:rPr>
          <w:rFonts w:cs="Times New Roman"/>
          <w:i/>
        </w:rPr>
        <w:t xml:space="preserve"> + </w:t>
      </w:r>
      <w:r>
        <w:rPr>
          <w:rFonts w:cs="Times New Roman"/>
          <w:i/>
        </w:rPr>
        <w:sym w:font="Symbol" w:char="F062"/>
      </w:r>
      <w:r>
        <w:rPr>
          <w:rFonts w:cs="Times New Roman"/>
          <w:i/>
          <w:vertAlign w:val="subscript"/>
        </w:rPr>
        <w:t>4</w:t>
      </w:r>
      <w:r>
        <w:rPr>
          <w:rFonts w:cstheme="minorHAnsi"/>
          <w:i/>
        </w:rPr>
        <w:t>∆</w:t>
      </w:r>
      <w:r w:rsidRPr="009C7398">
        <w:rPr>
          <w:rFonts w:ascii="Times New Roman" w:hAnsi="Times New Roman" w:cs="Times New Roman"/>
          <w:i/>
        </w:rPr>
        <w:t>BTM</w:t>
      </w:r>
      <w:r>
        <w:rPr>
          <w:rFonts w:cs="Times New Roman"/>
          <w:i/>
          <w:vertAlign w:val="subscript"/>
        </w:rPr>
        <w:t xml:space="preserve"> </w:t>
      </w:r>
      <w:r>
        <w:rPr>
          <w:rFonts w:cs="Times New Roman"/>
          <w:i/>
        </w:rPr>
        <w:t xml:space="preserve">+ </w:t>
      </w:r>
      <w:r>
        <w:rPr>
          <w:rFonts w:cs="Times New Roman"/>
          <w:i/>
        </w:rPr>
        <w:sym w:font="Symbol" w:char="F062"/>
      </w:r>
      <w:r w:rsidRPr="009C7398">
        <w:rPr>
          <w:rFonts w:ascii="Times New Roman" w:hAnsi="Times New Roman" w:cs="Times New Roman"/>
          <w:i/>
        </w:rPr>
        <w:t>5TANG</w:t>
      </w:r>
      <w:r>
        <w:rPr>
          <w:rFonts w:cs="Times New Roman"/>
          <w:i/>
        </w:rPr>
        <w:t xml:space="preserve"> + </w:t>
      </w:r>
      <w:r>
        <w:rPr>
          <w:rFonts w:cs="Times New Roman"/>
          <w:i/>
        </w:rPr>
        <w:sym w:font="Symbol" w:char="F062"/>
      </w:r>
      <w:r w:rsidRPr="009C7398">
        <w:rPr>
          <w:rFonts w:ascii="Times New Roman" w:hAnsi="Times New Roman" w:cs="Times New Roman"/>
          <w:i/>
        </w:rPr>
        <w:t>6IntLim</w:t>
      </w:r>
    </w:p>
    <w:p w14:paraId="059FB25B" w14:textId="2F8D3E27" w:rsidR="007F279A" w:rsidRDefault="007A3556" w:rsidP="00104A33">
      <w:pPr>
        <w:ind w:left="720" w:firstLine="720"/>
        <w:rPr>
          <w:rFonts w:cs="Times New Roman"/>
          <w:i/>
        </w:rPr>
      </w:pPr>
      <w:r>
        <w:rPr>
          <w:rFonts w:cs="Times New Roman"/>
          <w:i/>
        </w:rPr>
        <w:t xml:space="preserve">+ </w:t>
      </w:r>
      <w:r w:rsidR="007F279A">
        <w:rPr>
          <w:rFonts w:cs="Times New Roman"/>
          <w:i/>
        </w:rPr>
        <w:sym w:font="Symbol" w:char="F062"/>
      </w:r>
      <w:r w:rsidR="007F279A" w:rsidRPr="009C7398">
        <w:rPr>
          <w:rFonts w:ascii="Times New Roman" w:hAnsi="Times New Roman" w:cs="Times New Roman"/>
          <w:i/>
        </w:rPr>
        <w:t>7</w:t>
      </w:r>
      <w:r w:rsidR="007F279A">
        <w:rPr>
          <w:rFonts w:ascii="Times New Roman" w:hAnsi="Times New Roman" w:cs="Times New Roman"/>
          <w:i/>
          <w:iCs/>
        </w:rPr>
        <w:t>Debt_Capacity</w:t>
      </w:r>
      <w:r w:rsidR="007F279A">
        <w:rPr>
          <w:rFonts w:cs="Times New Roman"/>
          <w:i/>
        </w:rPr>
        <w:t>*</w:t>
      </w:r>
      <w:proofErr w:type="spellStart"/>
      <w:r w:rsidR="007F279A" w:rsidRPr="009C7398">
        <w:rPr>
          <w:rFonts w:ascii="Times New Roman" w:hAnsi="Times New Roman" w:cs="Times New Roman"/>
          <w:i/>
        </w:rPr>
        <w:t>IntLim</w:t>
      </w:r>
      <w:proofErr w:type="spellEnd"/>
    </w:p>
    <w:p w14:paraId="759641AA" w14:textId="4D3D56D4" w:rsidR="007A3556" w:rsidRDefault="007A3556" w:rsidP="007F279A">
      <w:pPr>
        <w:spacing w:line="480" w:lineRule="auto"/>
        <w:ind w:firstLine="720"/>
        <w:jc w:val="both"/>
        <w:rPr>
          <w:rFonts w:ascii="Times New Roman" w:hAnsi="Times New Roman" w:cs="Times New Roman"/>
          <w:i/>
        </w:rPr>
      </w:pPr>
      <w:bookmarkStart w:id="7" w:name="_GoBack"/>
      <w:bookmarkEnd w:id="7"/>
    </w:p>
    <w:p w14:paraId="3C3B6FE1" w14:textId="6BFE8E70" w:rsidR="001410A0" w:rsidRDefault="008476AE" w:rsidP="001410A0">
      <w:pPr>
        <w:spacing w:line="480" w:lineRule="auto"/>
        <w:ind w:firstLine="720"/>
        <w:jc w:val="both"/>
        <w:rPr>
          <w:rFonts w:ascii="Times New Roman" w:hAnsi="Times New Roman" w:cs="Times New Roman"/>
          <w:iCs/>
        </w:rPr>
      </w:pPr>
      <w:proofErr w:type="spellStart"/>
      <w:r w:rsidRPr="0086323E">
        <w:rPr>
          <w:rFonts w:ascii="Times New Roman" w:hAnsi="Times New Roman" w:cs="Times New Roman"/>
          <w:i/>
        </w:rPr>
        <w:lastRenderedPageBreak/>
        <w:t>Debt</w:t>
      </w:r>
      <w:r w:rsidR="00EA0269">
        <w:rPr>
          <w:rFonts w:ascii="Times New Roman" w:hAnsi="Times New Roman" w:cs="Times New Roman"/>
          <w:i/>
        </w:rPr>
        <w:t>_</w:t>
      </w:r>
      <w:r w:rsidRPr="0086323E">
        <w:rPr>
          <w:rFonts w:ascii="Times New Roman" w:hAnsi="Times New Roman" w:cs="Times New Roman"/>
          <w:i/>
        </w:rPr>
        <w:t>Capacity</w:t>
      </w:r>
      <w:proofErr w:type="spellEnd"/>
      <w:r>
        <w:rPr>
          <w:rFonts w:ascii="Times New Roman" w:hAnsi="Times New Roman" w:cs="Times New Roman"/>
        </w:rPr>
        <w:t xml:space="preserve"> is my</w:t>
      </w:r>
      <w:r w:rsidRPr="008476AE">
        <w:rPr>
          <w:rFonts w:ascii="Times New Roman" w:hAnsi="Times New Roman" w:cs="Times New Roman"/>
        </w:rPr>
        <w:t xml:space="preserve"> </w:t>
      </w:r>
      <w:r>
        <w:rPr>
          <w:rFonts w:ascii="Times New Roman" w:hAnsi="Times New Roman" w:cs="Times New Roman"/>
        </w:rPr>
        <w:t xml:space="preserve">independent variable of interest and is measured as 2018 </w:t>
      </w:r>
      <w:r w:rsidR="00EA0269">
        <w:rPr>
          <w:rFonts w:ascii="Times New Roman" w:hAnsi="Times New Roman" w:cs="Times New Roman"/>
        </w:rPr>
        <w:t>S</w:t>
      </w:r>
      <w:r>
        <w:rPr>
          <w:rFonts w:ascii="Times New Roman" w:hAnsi="Times New Roman" w:cs="Times New Roman"/>
        </w:rPr>
        <w:t xml:space="preserve">tock </w:t>
      </w:r>
      <w:r w:rsidR="00EA0269">
        <w:rPr>
          <w:rFonts w:ascii="Times New Roman" w:hAnsi="Times New Roman" w:cs="Times New Roman"/>
        </w:rPr>
        <w:t>O</w:t>
      </w:r>
      <w:r>
        <w:rPr>
          <w:rFonts w:ascii="Times New Roman" w:hAnsi="Times New Roman" w:cs="Times New Roman"/>
        </w:rPr>
        <w:t xml:space="preserve">ption </w:t>
      </w:r>
      <w:r w:rsidR="00EA0269">
        <w:rPr>
          <w:rFonts w:ascii="Times New Roman" w:hAnsi="Times New Roman" w:cs="Times New Roman"/>
        </w:rPr>
        <w:t>D</w:t>
      </w:r>
      <w:r>
        <w:rPr>
          <w:rFonts w:ascii="Times New Roman" w:hAnsi="Times New Roman" w:cs="Times New Roman"/>
        </w:rPr>
        <w:t xml:space="preserve">eductions as a percent of 2018 </w:t>
      </w:r>
      <w:r w:rsidR="00EA0269">
        <w:rPr>
          <w:rFonts w:ascii="Times New Roman" w:hAnsi="Times New Roman" w:cs="Times New Roman"/>
        </w:rPr>
        <w:t>P</w:t>
      </w:r>
      <w:r>
        <w:rPr>
          <w:rFonts w:ascii="Times New Roman" w:hAnsi="Times New Roman" w:cs="Times New Roman"/>
        </w:rPr>
        <w:t xml:space="preserve">retax </w:t>
      </w:r>
      <w:r w:rsidR="00EA0269">
        <w:rPr>
          <w:rFonts w:ascii="Times New Roman" w:hAnsi="Times New Roman" w:cs="Times New Roman"/>
        </w:rPr>
        <w:t>B</w:t>
      </w:r>
      <w:r>
        <w:rPr>
          <w:rFonts w:ascii="Times New Roman" w:hAnsi="Times New Roman" w:cs="Times New Roman"/>
        </w:rPr>
        <w:t xml:space="preserve">ook </w:t>
      </w:r>
      <w:r w:rsidR="00EA0269">
        <w:rPr>
          <w:rFonts w:ascii="Times New Roman" w:hAnsi="Times New Roman" w:cs="Times New Roman"/>
        </w:rPr>
        <w:t>I</w:t>
      </w:r>
      <w:r>
        <w:rPr>
          <w:rFonts w:ascii="Times New Roman" w:hAnsi="Times New Roman" w:cs="Times New Roman"/>
        </w:rPr>
        <w:t xml:space="preserve">ncome. Because I predict increased debt capacity from forgone stock option deductions should be positively associated with increases in debt, I predict that </w:t>
      </w:r>
      <w:r w:rsidRPr="00104A33">
        <w:rPr>
          <w:rFonts w:ascii="Symbol" w:hAnsi="Symbol" w:cs="Times New Roman"/>
        </w:rPr>
        <w:t></w:t>
      </w:r>
      <w:r>
        <w:rPr>
          <w:rFonts w:ascii="Times New Roman" w:hAnsi="Times New Roman" w:cs="Times New Roman"/>
        </w:rPr>
        <w:t xml:space="preserve">1 &gt; 0. The dependent variable in my regression model, </w:t>
      </w:r>
      <w:r w:rsidR="007F279A" w:rsidRPr="009C7398">
        <w:rPr>
          <w:rFonts w:ascii="Times New Roman" w:hAnsi="Times New Roman" w:cs="Times New Roman"/>
          <w:i/>
        </w:rPr>
        <w:t>∆</w:t>
      </w:r>
      <w:r w:rsidR="007F279A">
        <w:rPr>
          <w:rFonts w:ascii="Times New Roman" w:hAnsi="Times New Roman" w:cs="Times New Roman"/>
          <w:i/>
        </w:rPr>
        <w:t>Leverage</w:t>
      </w:r>
      <w:r w:rsidRPr="00104A33">
        <w:rPr>
          <w:rFonts w:ascii="Times New Roman" w:hAnsi="Times New Roman" w:cs="Times New Roman"/>
        </w:rPr>
        <w:t>,</w:t>
      </w:r>
      <w:r w:rsidR="007F279A">
        <w:rPr>
          <w:rFonts w:ascii="Times New Roman" w:hAnsi="Times New Roman" w:cs="Times New Roman"/>
          <w:i/>
        </w:rPr>
        <w:t xml:space="preserve"> </w:t>
      </w:r>
      <w:r w:rsidR="007F279A" w:rsidRPr="0086323E">
        <w:rPr>
          <w:rFonts w:ascii="Times New Roman" w:hAnsi="Times New Roman" w:cs="Times New Roman"/>
        </w:rPr>
        <w:t>is the change in leverage</w:t>
      </w:r>
      <w:r w:rsidR="007F279A">
        <w:rPr>
          <w:rFonts w:ascii="Times New Roman" w:hAnsi="Times New Roman" w:cs="Times New Roman"/>
          <w:i/>
        </w:rPr>
        <w:t xml:space="preserve">, </w:t>
      </w:r>
      <w:r w:rsidR="007F279A" w:rsidRPr="0086323E">
        <w:rPr>
          <w:rFonts w:ascii="Times New Roman" w:hAnsi="Times New Roman" w:cs="Times New Roman"/>
        </w:rPr>
        <w:t>defined as either</w:t>
      </w:r>
      <w:r w:rsidR="007F279A">
        <w:rPr>
          <w:rFonts w:ascii="Times New Roman" w:hAnsi="Times New Roman" w:cs="Times New Roman"/>
          <w:i/>
        </w:rPr>
        <w:t xml:space="preserve"> </w:t>
      </w:r>
      <w:r w:rsidR="007F279A" w:rsidRPr="009C7398">
        <w:rPr>
          <w:rFonts w:ascii="Times New Roman" w:hAnsi="Times New Roman" w:cs="Times New Roman"/>
          <w:i/>
        </w:rPr>
        <w:t>∆LEV/SIZ</w:t>
      </w:r>
      <w:r w:rsidR="007F279A" w:rsidRPr="005E4228">
        <w:rPr>
          <w:rFonts w:ascii="Times New Roman" w:hAnsi="Times New Roman" w:cs="Times New Roman"/>
          <w:i/>
        </w:rPr>
        <w:t>E</w:t>
      </w:r>
      <w:r w:rsidR="007F279A" w:rsidRPr="009C7398">
        <w:rPr>
          <w:rFonts w:ascii="Times New Roman" w:hAnsi="Times New Roman" w:cs="Times New Roman"/>
          <w:i/>
        </w:rPr>
        <w:t xml:space="preserve"> </w:t>
      </w:r>
      <w:r w:rsidR="007F279A">
        <w:rPr>
          <w:rFonts w:ascii="Times New Roman" w:hAnsi="Times New Roman" w:cs="Times New Roman"/>
          <w:i/>
        </w:rPr>
        <w:t xml:space="preserve">or </w:t>
      </w:r>
      <w:r w:rsidR="007F279A" w:rsidRPr="009C7398">
        <w:rPr>
          <w:rFonts w:ascii="Times New Roman" w:hAnsi="Times New Roman" w:cs="Times New Roman"/>
          <w:i/>
        </w:rPr>
        <w:t>∆</w:t>
      </w:r>
      <w:r w:rsidR="007F279A">
        <w:rPr>
          <w:rFonts w:ascii="Times New Roman" w:hAnsi="Times New Roman" w:cs="Times New Roman"/>
          <w:i/>
        </w:rPr>
        <w:t>%</w:t>
      </w:r>
      <w:r w:rsidR="007F279A" w:rsidRPr="009C7398">
        <w:rPr>
          <w:rFonts w:ascii="Times New Roman" w:hAnsi="Times New Roman" w:cs="Times New Roman"/>
          <w:i/>
        </w:rPr>
        <w:t>LEV</w:t>
      </w:r>
      <w:r w:rsidR="007A3556">
        <w:rPr>
          <w:rFonts w:ascii="Times New Roman" w:hAnsi="Times New Roman" w:cs="Times New Roman"/>
          <w:i/>
        </w:rPr>
        <w:t xml:space="preserve">. </w:t>
      </w:r>
      <w:r w:rsidR="007A3556" w:rsidRPr="009C7398">
        <w:rPr>
          <w:rFonts w:ascii="Times New Roman" w:hAnsi="Times New Roman" w:cs="Times New Roman"/>
          <w:i/>
        </w:rPr>
        <w:t>∆LEV/SIZ</w:t>
      </w:r>
      <w:r w:rsidR="007A3556" w:rsidRPr="005E4228">
        <w:rPr>
          <w:rFonts w:ascii="Times New Roman" w:hAnsi="Times New Roman" w:cs="Times New Roman"/>
          <w:i/>
        </w:rPr>
        <w:t>E</w:t>
      </w:r>
      <w:r w:rsidR="007A3556">
        <w:rPr>
          <w:rFonts w:ascii="Times New Roman" w:hAnsi="Times New Roman" w:cs="Times New Roman"/>
          <w:i/>
        </w:rPr>
        <w:t xml:space="preserve"> </w:t>
      </w:r>
      <w:r w:rsidR="007A3556" w:rsidRPr="0086323E">
        <w:rPr>
          <w:rFonts w:ascii="Times New Roman" w:hAnsi="Times New Roman" w:cs="Times New Roman"/>
        </w:rPr>
        <w:t>is measured a</w:t>
      </w:r>
      <w:r w:rsidR="00994E04">
        <w:rPr>
          <w:rFonts w:ascii="Times New Roman" w:hAnsi="Times New Roman" w:cs="Times New Roman"/>
        </w:rPr>
        <w:t xml:space="preserve">s the raw </w:t>
      </w:r>
      <w:r w:rsidR="00EA0269">
        <w:rPr>
          <w:rFonts w:ascii="Times New Roman" w:hAnsi="Times New Roman" w:cs="Times New Roman"/>
        </w:rPr>
        <w:t>C</w:t>
      </w:r>
      <w:r w:rsidR="00994E04">
        <w:rPr>
          <w:rFonts w:ascii="Times New Roman" w:hAnsi="Times New Roman" w:cs="Times New Roman"/>
        </w:rPr>
        <w:t xml:space="preserve">hange in </w:t>
      </w:r>
      <w:r w:rsidR="00EA0269">
        <w:rPr>
          <w:rFonts w:ascii="Times New Roman" w:hAnsi="Times New Roman" w:cs="Times New Roman"/>
        </w:rPr>
        <w:t>T</w:t>
      </w:r>
      <w:r w:rsidR="00994E04">
        <w:rPr>
          <w:rFonts w:ascii="Times New Roman" w:hAnsi="Times New Roman" w:cs="Times New Roman"/>
        </w:rPr>
        <w:t xml:space="preserve">otal </w:t>
      </w:r>
      <w:r w:rsidR="00EA0269">
        <w:rPr>
          <w:rFonts w:ascii="Times New Roman" w:hAnsi="Times New Roman" w:cs="Times New Roman"/>
        </w:rPr>
        <w:t>D</w:t>
      </w:r>
      <w:r w:rsidR="00994E04">
        <w:rPr>
          <w:rFonts w:ascii="Times New Roman" w:hAnsi="Times New Roman" w:cs="Times New Roman"/>
        </w:rPr>
        <w:t xml:space="preserve">ebt </w:t>
      </w:r>
      <w:r w:rsidR="00EA0269">
        <w:rPr>
          <w:rFonts w:ascii="Times New Roman" w:hAnsi="Times New Roman" w:cs="Times New Roman"/>
        </w:rPr>
        <w:t>S</w:t>
      </w:r>
      <w:r w:rsidR="00994E04">
        <w:rPr>
          <w:rFonts w:ascii="Times New Roman" w:hAnsi="Times New Roman" w:cs="Times New Roman"/>
        </w:rPr>
        <w:t xml:space="preserve">caled by </w:t>
      </w:r>
      <w:r w:rsidR="00EA0269">
        <w:rPr>
          <w:rFonts w:ascii="Times New Roman" w:hAnsi="Times New Roman" w:cs="Times New Roman"/>
        </w:rPr>
        <w:t>T</w:t>
      </w:r>
      <w:r w:rsidR="00994E04">
        <w:rPr>
          <w:rFonts w:ascii="Times New Roman" w:hAnsi="Times New Roman" w:cs="Times New Roman"/>
        </w:rPr>
        <w:t xml:space="preserve">otal </w:t>
      </w:r>
      <w:r w:rsidR="00EA0269">
        <w:rPr>
          <w:rFonts w:ascii="Times New Roman" w:hAnsi="Times New Roman" w:cs="Times New Roman"/>
        </w:rPr>
        <w:t>A</w:t>
      </w:r>
      <w:r w:rsidR="00994E04">
        <w:rPr>
          <w:rFonts w:ascii="Times New Roman" w:hAnsi="Times New Roman" w:cs="Times New Roman"/>
        </w:rPr>
        <w:t>ssets from 2016 to 2018</w:t>
      </w:r>
      <w:r w:rsidR="007A3556">
        <w:rPr>
          <w:rFonts w:ascii="Times New Roman" w:hAnsi="Times New Roman" w:cs="Times New Roman"/>
          <w:i/>
        </w:rPr>
        <w:t xml:space="preserve">. </w:t>
      </w:r>
      <w:r w:rsidR="007A3556" w:rsidRPr="009C7398">
        <w:rPr>
          <w:rFonts w:ascii="Times New Roman" w:hAnsi="Times New Roman" w:cs="Times New Roman"/>
          <w:i/>
        </w:rPr>
        <w:t>∆</w:t>
      </w:r>
      <w:r w:rsidR="007A3556">
        <w:rPr>
          <w:rFonts w:ascii="Times New Roman" w:hAnsi="Times New Roman" w:cs="Times New Roman"/>
          <w:i/>
        </w:rPr>
        <w:t>%</w:t>
      </w:r>
      <w:r w:rsidR="007A3556" w:rsidRPr="009C7398">
        <w:rPr>
          <w:rFonts w:ascii="Times New Roman" w:hAnsi="Times New Roman" w:cs="Times New Roman"/>
          <w:i/>
        </w:rPr>
        <w:t>LEV</w:t>
      </w:r>
      <w:r w:rsidR="007A3556">
        <w:rPr>
          <w:rFonts w:ascii="Times New Roman" w:hAnsi="Times New Roman" w:cs="Times New Roman"/>
          <w:i/>
        </w:rPr>
        <w:t xml:space="preserve"> </w:t>
      </w:r>
      <w:r w:rsidR="007A3556" w:rsidRPr="0086323E">
        <w:rPr>
          <w:rFonts w:ascii="Times New Roman" w:hAnsi="Times New Roman" w:cs="Times New Roman"/>
        </w:rPr>
        <w:t>is measured as</w:t>
      </w:r>
      <w:r w:rsidR="00994E04">
        <w:rPr>
          <w:rFonts w:ascii="Times New Roman" w:hAnsi="Times New Roman" w:cs="Times New Roman"/>
        </w:rPr>
        <w:t xml:space="preserve"> the </w:t>
      </w:r>
      <w:r w:rsidR="00EA0269">
        <w:rPr>
          <w:rFonts w:ascii="Times New Roman" w:hAnsi="Times New Roman" w:cs="Times New Roman"/>
        </w:rPr>
        <w:t>P</w:t>
      </w:r>
      <w:r w:rsidR="00994E04">
        <w:rPr>
          <w:rFonts w:ascii="Times New Roman" w:hAnsi="Times New Roman" w:cs="Times New Roman"/>
        </w:rPr>
        <w:t xml:space="preserve">ercent </w:t>
      </w:r>
      <w:r w:rsidR="00EA0269">
        <w:rPr>
          <w:rFonts w:ascii="Times New Roman" w:hAnsi="Times New Roman" w:cs="Times New Roman"/>
        </w:rPr>
        <w:t>C</w:t>
      </w:r>
      <w:r w:rsidR="00994E04">
        <w:rPr>
          <w:rFonts w:ascii="Times New Roman" w:hAnsi="Times New Roman" w:cs="Times New Roman"/>
        </w:rPr>
        <w:t xml:space="preserve">hange in </w:t>
      </w:r>
      <w:r w:rsidR="00EA0269">
        <w:rPr>
          <w:rFonts w:ascii="Times New Roman" w:hAnsi="Times New Roman" w:cs="Times New Roman"/>
        </w:rPr>
        <w:t>T</w:t>
      </w:r>
      <w:r w:rsidR="00994E04">
        <w:rPr>
          <w:rFonts w:ascii="Times New Roman" w:hAnsi="Times New Roman" w:cs="Times New Roman"/>
        </w:rPr>
        <w:t xml:space="preserve">otal </w:t>
      </w:r>
      <w:r w:rsidR="00EA0269">
        <w:rPr>
          <w:rFonts w:ascii="Times New Roman" w:hAnsi="Times New Roman" w:cs="Times New Roman"/>
        </w:rPr>
        <w:t>D</w:t>
      </w:r>
      <w:r w:rsidR="00994E04">
        <w:rPr>
          <w:rFonts w:ascii="Times New Roman" w:hAnsi="Times New Roman" w:cs="Times New Roman"/>
        </w:rPr>
        <w:t>ebt from 2016 to 2018.</w:t>
      </w:r>
      <w:r w:rsidR="00994E04">
        <w:rPr>
          <w:rFonts w:ascii="Times New Roman" w:hAnsi="Times New Roman" w:cs="Times New Roman"/>
          <w:i/>
        </w:rPr>
        <w:t xml:space="preserve"> </w:t>
      </w:r>
      <w:r w:rsidR="007A3556">
        <w:rPr>
          <w:rFonts w:ascii="Times New Roman" w:hAnsi="Times New Roman" w:cs="Times New Roman"/>
        </w:rPr>
        <w:t>Additional control variables ar</w:t>
      </w:r>
      <w:r w:rsidR="00994E04">
        <w:rPr>
          <w:rFonts w:ascii="Times New Roman" w:hAnsi="Times New Roman" w:cs="Times New Roman"/>
        </w:rPr>
        <w:t xml:space="preserve">e </w:t>
      </w:r>
      <w:r w:rsidR="00994E04">
        <w:rPr>
          <w:rFonts w:cstheme="minorHAnsi"/>
          <w:i/>
        </w:rPr>
        <w:t>∆</w:t>
      </w:r>
      <w:r w:rsidR="00994E04" w:rsidRPr="009C7398">
        <w:rPr>
          <w:rFonts w:ascii="Times New Roman" w:hAnsi="Times New Roman" w:cs="Times New Roman"/>
          <w:i/>
        </w:rPr>
        <w:t>ROA</w:t>
      </w:r>
      <w:r w:rsidR="00994E04">
        <w:rPr>
          <w:rFonts w:ascii="Times New Roman" w:hAnsi="Times New Roman" w:cs="Times New Roman"/>
          <w:i/>
        </w:rPr>
        <w:t xml:space="preserve">, </w:t>
      </w:r>
      <w:r w:rsidR="00994E04">
        <w:rPr>
          <w:rFonts w:cstheme="minorHAnsi"/>
          <w:i/>
        </w:rPr>
        <w:t>∆</w:t>
      </w:r>
      <w:r w:rsidR="00994E04" w:rsidRPr="009C7398">
        <w:rPr>
          <w:rFonts w:ascii="Times New Roman" w:hAnsi="Times New Roman" w:cs="Times New Roman"/>
          <w:i/>
        </w:rPr>
        <w:t>SIZE</w:t>
      </w:r>
      <w:r w:rsidR="00994E04">
        <w:rPr>
          <w:rFonts w:ascii="Times New Roman" w:hAnsi="Times New Roman" w:cs="Times New Roman"/>
          <w:i/>
        </w:rPr>
        <w:t xml:space="preserve">, </w:t>
      </w:r>
      <w:r w:rsidR="00994E04">
        <w:rPr>
          <w:rFonts w:cstheme="minorHAnsi"/>
          <w:i/>
        </w:rPr>
        <w:t>∆</w:t>
      </w:r>
      <w:r w:rsidR="00994E04" w:rsidRPr="009C7398">
        <w:rPr>
          <w:rFonts w:ascii="Times New Roman" w:hAnsi="Times New Roman" w:cs="Times New Roman"/>
          <w:i/>
        </w:rPr>
        <w:t>BTM</w:t>
      </w:r>
      <w:r w:rsidR="00994E04">
        <w:rPr>
          <w:rFonts w:ascii="Times New Roman" w:hAnsi="Times New Roman" w:cs="Times New Roman"/>
          <w:i/>
        </w:rPr>
        <w:t xml:space="preserve">, </w:t>
      </w:r>
      <w:r w:rsidR="00994E04" w:rsidRPr="00994E04">
        <w:rPr>
          <w:rFonts w:ascii="Times New Roman" w:hAnsi="Times New Roman" w:cs="Times New Roman"/>
          <w:iCs/>
        </w:rPr>
        <w:t xml:space="preserve">and </w:t>
      </w:r>
      <w:r w:rsidR="00994E04">
        <w:rPr>
          <w:rFonts w:cstheme="minorHAnsi"/>
          <w:i/>
        </w:rPr>
        <w:t>∆</w:t>
      </w:r>
      <w:r w:rsidR="00994E04" w:rsidRPr="009C7398">
        <w:rPr>
          <w:rFonts w:ascii="Times New Roman" w:hAnsi="Times New Roman" w:cs="Times New Roman"/>
          <w:i/>
        </w:rPr>
        <w:t>TANG</w:t>
      </w:r>
      <w:r w:rsidR="00994E04">
        <w:rPr>
          <w:rFonts w:ascii="Times New Roman" w:hAnsi="Times New Roman" w:cs="Times New Roman"/>
          <w:iCs/>
        </w:rPr>
        <w:t xml:space="preserve">. </w:t>
      </w:r>
      <w:r w:rsidR="00994E04">
        <w:rPr>
          <w:rFonts w:cstheme="minorHAnsi"/>
          <w:i/>
        </w:rPr>
        <w:t>∆</w:t>
      </w:r>
      <w:r w:rsidR="00994E04" w:rsidRPr="009C7398">
        <w:rPr>
          <w:rFonts w:ascii="Times New Roman" w:hAnsi="Times New Roman" w:cs="Times New Roman"/>
          <w:i/>
        </w:rPr>
        <w:t>ROA</w:t>
      </w:r>
      <w:r w:rsidR="00994E04">
        <w:rPr>
          <w:rFonts w:ascii="Times New Roman" w:hAnsi="Times New Roman" w:cs="Times New Roman"/>
          <w:i/>
        </w:rPr>
        <w:t xml:space="preserve"> </w:t>
      </w:r>
      <w:r w:rsidR="00994E04" w:rsidRPr="00994E04">
        <w:rPr>
          <w:rFonts w:ascii="Times New Roman" w:hAnsi="Times New Roman" w:cs="Times New Roman"/>
          <w:iCs/>
        </w:rPr>
        <w:t xml:space="preserve">is the change in </w:t>
      </w:r>
      <w:r w:rsidR="00EA0269">
        <w:rPr>
          <w:rFonts w:ascii="Times New Roman" w:hAnsi="Times New Roman" w:cs="Times New Roman"/>
          <w:iCs/>
        </w:rPr>
        <w:t>R</w:t>
      </w:r>
      <w:r w:rsidR="00994E04" w:rsidRPr="00994E04">
        <w:rPr>
          <w:rFonts w:ascii="Times New Roman" w:hAnsi="Times New Roman" w:cs="Times New Roman"/>
          <w:iCs/>
        </w:rPr>
        <w:t xml:space="preserve">eturn on </w:t>
      </w:r>
      <w:r w:rsidR="00EA0269">
        <w:rPr>
          <w:rFonts w:ascii="Times New Roman" w:hAnsi="Times New Roman" w:cs="Times New Roman"/>
          <w:iCs/>
        </w:rPr>
        <w:t>A</w:t>
      </w:r>
      <w:r w:rsidR="00994E04" w:rsidRPr="00994E04">
        <w:rPr>
          <w:rFonts w:ascii="Times New Roman" w:hAnsi="Times New Roman" w:cs="Times New Roman"/>
          <w:iCs/>
        </w:rPr>
        <w:t>ssets</w:t>
      </w:r>
      <w:r w:rsidR="00994E04">
        <w:rPr>
          <w:rFonts w:ascii="Times New Roman" w:hAnsi="Times New Roman" w:cs="Times New Roman"/>
          <w:iCs/>
        </w:rPr>
        <w:t xml:space="preserve">, </w:t>
      </w:r>
      <w:r w:rsidR="00994E04" w:rsidRPr="00994E04">
        <w:rPr>
          <w:rFonts w:ascii="Times New Roman" w:hAnsi="Times New Roman" w:cs="Times New Roman"/>
          <w:iCs/>
        </w:rPr>
        <w:t>measured as 2018 net income as a percent of 2018 total assets minus 2016 net income as a percent of 2016 total assets.</w:t>
      </w:r>
      <w:r w:rsidR="00994E04">
        <w:rPr>
          <w:rFonts w:ascii="Times New Roman" w:hAnsi="Times New Roman" w:cs="Times New Roman"/>
          <w:i/>
        </w:rPr>
        <w:t xml:space="preserve"> </w:t>
      </w:r>
      <w:r w:rsidR="00994E04">
        <w:rPr>
          <w:rFonts w:cstheme="minorHAnsi"/>
          <w:i/>
        </w:rPr>
        <w:t>∆</w:t>
      </w:r>
      <w:r w:rsidR="00994E04" w:rsidRPr="009C7398">
        <w:rPr>
          <w:rFonts w:ascii="Times New Roman" w:hAnsi="Times New Roman" w:cs="Times New Roman"/>
          <w:i/>
        </w:rPr>
        <w:t>SIZ</w:t>
      </w:r>
      <w:r w:rsidR="00994E04">
        <w:rPr>
          <w:rFonts w:ascii="Times New Roman" w:hAnsi="Times New Roman" w:cs="Times New Roman"/>
          <w:i/>
        </w:rPr>
        <w:t xml:space="preserve">E </w:t>
      </w:r>
      <w:r w:rsidR="00994E04">
        <w:rPr>
          <w:rFonts w:ascii="Times New Roman" w:hAnsi="Times New Roman" w:cs="Times New Roman"/>
          <w:iCs/>
        </w:rPr>
        <w:t xml:space="preserve">is measured as the natural log of 2018 total assets minus the natural log of 2016 total assets. </w:t>
      </w:r>
      <w:r w:rsidR="00994E04">
        <w:rPr>
          <w:rFonts w:cstheme="minorHAnsi"/>
          <w:i/>
        </w:rPr>
        <w:t>∆</w:t>
      </w:r>
      <w:r w:rsidR="00994E04" w:rsidRPr="009C7398">
        <w:rPr>
          <w:rFonts w:ascii="Times New Roman" w:hAnsi="Times New Roman" w:cs="Times New Roman"/>
          <w:i/>
        </w:rPr>
        <w:t>BTM</w:t>
      </w:r>
      <w:r w:rsidR="00994E04">
        <w:rPr>
          <w:rFonts w:ascii="Times New Roman" w:hAnsi="Times New Roman" w:cs="Times New Roman"/>
          <w:i/>
        </w:rPr>
        <w:t xml:space="preserve"> </w:t>
      </w:r>
      <w:r w:rsidR="00994E04">
        <w:rPr>
          <w:rFonts w:ascii="Times New Roman" w:hAnsi="Times New Roman" w:cs="Times New Roman"/>
          <w:iCs/>
        </w:rPr>
        <w:t xml:space="preserve">is measured as the change in the Book-to-Market </w:t>
      </w:r>
      <w:r w:rsidR="00EA0269">
        <w:rPr>
          <w:rFonts w:ascii="Times New Roman" w:hAnsi="Times New Roman" w:cs="Times New Roman"/>
          <w:iCs/>
        </w:rPr>
        <w:t>V</w:t>
      </w:r>
      <w:r w:rsidR="00994E04">
        <w:rPr>
          <w:rFonts w:ascii="Times New Roman" w:hAnsi="Times New Roman" w:cs="Times New Roman"/>
          <w:iCs/>
        </w:rPr>
        <w:t xml:space="preserve">alue from 2016 to 2018, calculated as </w:t>
      </w:r>
      <w:r w:rsidR="00994E04" w:rsidRPr="00064145">
        <w:rPr>
          <w:rFonts w:ascii="Times New Roman" w:eastAsia="Times New Roman" w:hAnsi="Times New Roman" w:cs="Times New Roman"/>
          <w:color w:val="000000"/>
        </w:rPr>
        <w:t xml:space="preserve">2018 </w:t>
      </w:r>
      <w:r w:rsidR="00994E04">
        <w:rPr>
          <w:rFonts w:ascii="Times New Roman" w:eastAsia="Times New Roman" w:hAnsi="Times New Roman" w:cs="Times New Roman"/>
          <w:color w:val="000000"/>
        </w:rPr>
        <w:t>book value</w:t>
      </w:r>
      <w:r w:rsidR="00994E04" w:rsidRPr="00064145">
        <w:rPr>
          <w:rFonts w:ascii="Times New Roman" w:eastAsia="Times New Roman" w:hAnsi="Times New Roman" w:cs="Times New Roman"/>
          <w:color w:val="000000"/>
        </w:rPr>
        <w:t xml:space="preserve"> of equity </w:t>
      </w:r>
      <w:r w:rsidR="00994E04">
        <w:rPr>
          <w:rFonts w:ascii="Times New Roman" w:eastAsia="Times New Roman" w:hAnsi="Times New Roman" w:cs="Times New Roman"/>
          <w:color w:val="000000"/>
        </w:rPr>
        <w:t>divided by</w:t>
      </w:r>
      <w:r w:rsidR="00994E04" w:rsidRPr="00064145">
        <w:rPr>
          <w:rFonts w:ascii="Times New Roman" w:eastAsia="Times New Roman" w:hAnsi="Times New Roman" w:cs="Times New Roman"/>
          <w:color w:val="000000"/>
        </w:rPr>
        <w:t xml:space="preserve"> </w:t>
      </w:r>
      <w:r w:rsidR="00994E04">
        <w:rPr>
          <w:rFonts w:ascii="Times New Roman" w:eastAsia="Times New Roman" w:hAnsi="Times New Roman" w:cs="Times New Roman"/>
          <w:color w:val="000000"/>
        </w:rPr>
        <w:t xml:space="preserve">share </w:t>
      </w:r>
      <w:r w:rsidR="00994E04" w:rsidRPr="00064145">
        <w:rPr>
          <w:rFonts w:ascii="Times New Roman" w:eastAsia="Times New Roman" w:hAnsi="Times New Roman" w:cs="Times New Roman"/>
          <w:color w:val="000000"/>
        </w:rPr>
        <w:t xml:space="preserve">price at </w:t>
      </w:r>
      <w:r w:rsidR="00994E04">
        <w:rPr>
          <w:rFonts w:ascii="Times New Roman" w:eastAsia="Times New Roman" w:hAnsi="Times New Roman" w:cs="Times New Roman"/>
          <w:color w:val="000000"/>
        </w:rPr>
        <w:t>year end</w:t>
      </w:r>
      <w:r w:rsidR="00994E04" w:rsidRPr="00064145">
        <w:rPr>
          <w:rFonts w:ascii="Times New Roman" w:eastAsia="Times New Roman" w:hAnsi="Times New Roman" w:cs="Times New Roman"/>
          <w:color w:val="000000"/>
        </w:rPr>
        <w:t xml:space="preserve"> </w:t>
      </w:r>
      <w:r w:rsidR="00994E04">
        <w:rPr>
          <w:rFonts w:ascii="Times New Roman" w:eastAsia="Times New Roman" w:hAnsi="Times New Roman" w:cs="Times New Roman"/>
          <w:color w:val="000000"/>
        </w:rPr>
        <w:t>multiplied by the number of shares of</w:t>
      </w:r>
      <w:r w:rsidR="00994E04" w:rsidRPr="00064145">
        <w:rPr>
          <w:rFonts w:ascii="Times New Roman" w:eastAsia="Times New Roman" w:hAnsi="Times New Roman" w:cs="Times New Roman"/>
          <w:color w:val="000000"/>
        </w:rPr>
        <w:t xml:space="preserve"> </w:t>
      </w:r>
      <w:r w:rsidR="00994E04">
        <w:rPr>
          <w:rFonts w:ascii="Times New Roman" w:eastAsia="Times New Roman" w:hAnsi="Times New Roman" w:cs="Times New Roman"/>
          <w:color w:val="000000"/>
        </w:rPr>
        <w:t>common stock</w:t>
      </w:r>
      <w:r w:rsidR="00994E04" w:rsidRPr="00064145">
        <w:rPr>
          <w:rFonts w:ascii="Times New Roman" w:eastAsia="Times New Roman" w:hAnsi="Times New Roman" w:cs="Times New Roman"/>
          <w:color w:val="000000"/>
        </w:rPr>
        <w:t xml:space="preserve"> outstanding </w:t>
      </w:r>
      <w:r w:rsidR="00994E04">
        <w:rPr>
          <w:rFonts w:ascii="Times New Roman" w:eastAsia="Times New Roman" w:hAnsi="Times New Roman" w:cs="Times New Roman"/>
          <w:color w:val="000000"/>
        </w:rPr>
        <w:t xml:space="preserve">in </w:t>
      </w:r>
      <w:r w:rsidR="00994E04" w:rsidRPr="00064145">
        <w:rPr>
          <w:rFonts w:ascii="Times New Roman" w:eastAsia="Times New Roman" w:hAnsi="Times New Roman" w:cs="Times New Roman"/>
          <w:color w:val="000000"/>
        </w:rPr>
        <w:t xml:space="preserve">2018 </w:t>
      </w:r>
      <w:r w:rsidR="00994E04">
        <w:rPr>
          <w:rFonts w:ascii="Times New Roman" w:eastAsia="Times New Roman" w:hAnsi="Times New Roman" w:cs="Times New Roman"/>
          <w:color w:val="000000"/>
        </w:rPr>
        <w:t>minus</w:t>
      </w:r>
      <w:r w:rsidR="00994E04" w:rsidRPr="00064145">
        <w:rPr>
          <w:rFonts w:ascii="Times New Roman" w:eastAsia="Times New Roman" w:hAnsi="Times New Roman" w:cs="Times New Roman"/>
          <w:color w:val="000000"/>
        </w:rPr>
        <w:t xml:space="preserve"> 2016 </w:t>
      </w:r>
      <w:r w:rsidR="00994E04">
        <w:rPr>
          <w:rFonts w:ascii="Times New Roman" w:eastAsia="Times New Roman" w:hAnsi="Times New Roman" w:cs="Times New Roman"/>
          <w:color w:val="000000"/>
        </w:rPr>
        <w:t>book value</w:t>
      </w:r>
      <w:r w:rsidR="00994E04" w:rsidRPr="00064145">
        <w:rPr>
          <w:rFonts w:ascii="Times New Roman" w:eastAsia="Times New Roman" w:hAnsi="Times New Roman" w:cs="Times New Roman"/>
          <w:color w:val="000000"/>
        </w:rPr>
        <w:t xml:space="preserve"> of equity</w:t>
      </w:r>
      <w:r w:rsidR="00EA0269">
        <w:rPr>
          <w:rFonts w:ascii="Times New Roman" w:eastAsia="Times New Roman" w:hAnsi="Times New Roman" w:cs="Times New Roman"/>
          <w:color w:val="000000"/>
        </w:rPr>
        <w:t xml:space="preserve"> divided by</w:t>
      </w:r>
      <w:r w:rsidR="00EA0269" w:rsidRPr="00064145">
        <w:rPr>
          <w:rFonts w:ascii="Times New Roman" w:eastAsia="Times New Roman" w:hAnsi="Times New Roman" w:cs="Times New Roman"/>
          <w:color w:val="000000"/>
        </w:rPr>
        <w:t xml:space="preserve"> </w:t>
      </w:r>
      <w:r w:rsidR="00EA0269">
        <w:rPr>
          <w:rFonts w:ascii="Times New Roman" w:eastAsia="Times New Roman" w:hAnsi="Times New Roman" w:cs="Times New Roman"/>
          <w:color w:val="000000"/>
        </w:rPr>
        <w:t xml:space="preserve">share </w:t>
      </w:r>
      <w:r w:rsidR="00EA0269" w:rsidRPr="00064145">
        <w:rPr>
          <w:rFonts w:ascii="Times New Roman" w:eastAsia="Times New Roman" w:hAnsi="Times New Roman" w:cs="Times New Roman"/>
          <w:color w:val="000000"/>
        </w:rPr>
        <w:t xml:space="preserve">price at </w:t>
      </w:r>
      <w:r w:rsidR="00EA0269">
        <w:rPr>
          <w:rFonts w:ascii="Times New Roman" w:eastAsia="Times New Roman" w:hAnsi="Times New Roman" w:cs="Times New Roman"/>
          <w:color w:val="000000"/>
        </w:rPr>
        <w:t>year end</w:t>
      </w:r>
      <w:r w:rsidR="00EA0269" w:rsidRPr="00064145">
        <w:rPr>
          <w:rFonts w:ascii="Times New Roman" w:eastAsia="Times New Roman" w:hAnsi="Times New Roman" w:cs="Times New Roman"/>
          <w:color w:val="000000"/>
        </w:rPr>
        <w:t xml:space="preserve"> </w:t>
      </w:r>
      <w:r w:rsidR="00EA0269">
        <w:rPr>
          <w:rFonts w:ascii="Times New Roman" w:eastAsia="Times New Roman" w:hAnsi="Times New Roman" w:cs="Times New Roman"/>
          <w:color w:val="000000"/>
        </w:rPr>
        <w:t>multiplied by the number of shares of</w:t>
      </w:r>
      <w:r w:rsidR="00EA0269" w:rsidRPr="00064145">
        <w:rPr>
          <w:rFonts w:ascii="Times New Roman" w:eastAsia="Times New Roman" w:hAnsi="Times New Roman" w:cs="Times New Roman"/>
          <w:color w:val="000000"/>
        </w:rPr>
        <w:t xml:space="preserve"> </w:t>
      </w:r>
      <w:r w:rsidR="00EA0269">
        <w:rPr>
          <w:rFonts w:ascii="Times New Roman" w:eastAsia="Times New Roman" w:hAnsi="Times New Roman" w:cs="Times New Roman"/>
          <w:color w:val="000000"/>
        </w:rPr>
        <w:t>common stock</w:t>
      </w:r>
      <w:r w:rsidR="00EA0269" w:rsidRPr="00064145">
        <w:rPr>
          <w:rFonts w:ascii="Times New Roman" w:eastAsia="Times New Roman" w:hAnsi="Times New Roman" w:cs="Times New Roman"/>
          <w:color w:val="000000"/>
        </w:rPr>
        <w:t xml:space="preserve"> outstanding </w:t>
      </w:r>
      <w:r w:rsidR="00EA0269">
        <w:rPr>
          <w:rFonts w:ascii="Times New Roman" w:eastAsia="Times New Roman" w:hAnsi="Times New Roman" w:cs="Times New Roman"/>
          <w:color w:val="000000"/>
        </w:rPr>
        <w:t xml:space="preserve">in </w:t>
      </w:r>
      <w:r w:rsidR="00EA0269" w:rsidRPr="00064145">
        <w:rPr>
          <w:rFonts w:ascii="Times New Roman" w:eastAsia="Times New Roman" w:hAnsi="Times New Roman" w:cs="Times New Roman"/>
          <w:color w:val="000000"/>
        </w:rPr>
        <w:t>201</w:t>
      </w:r>
      <w:r w:rsidR="00EA0269">
        <w:rPr>
          <w:rFonts w:ascii="Times New Roman" w:eastAsia="Times New Roman" w:hAnsi="Times New Roman" w:cs="Times New Roman"/>
          <w:color w:val="000000"/>
        </w:rPr>
        <w:t>6</w:t>
      </w:r>
      <w:r w:rsidR="007740AA">
        <w:rPr>
          <w:rFonts w:ascii="Times New Roman" w:eastAsia="Times New Roman" w:hAnsi="Times New Roman" w:cs="Times New Roman"/>
          <w:color w:val="000000"/>
        </w:rPr>
        <w:t>.</w:t>
      </w:r>
      <w:r w:rsidR="00994E04" w:rsidRPr="00064145">
        <w:rPr>
          <w:rFonts w:ascii="Times New Roman" w:eastAsia="Times New Roman" w:hAnsi="Times New Roman" w:cs="Times New Roman"/>
          <w:color w:val="000000"/>
        </w:rPr>
        <w:t xml:space="preserve"> </w:t>
      </w:r>
      <w:r>
        <w:rPr>
          <w:rFonts w:ascii="Times New Roman" w:hAnsi="Times New Roman" w:cs="Times New Roman"/>
          <w:iCs/>
        </w:rPr>
        <w:t xml:space="preserve">The fourth control variable, </w:t>
      </w:r>
      <w:r>
        <w:rPr>
          <w:rFonts w:cstheme="minorHAnsi"/>
          <w:i/>
        </w:rPr>
        <w:t>∆</w:t>
      </w:r>
      <w:r w:rsidRPr="009C7398">
        <w:rPr>
          <w:rFonts w:ascii="Times New Roman" w:hAnsi="Times New Roman" w:cs="Times New Roman"/>
          <w:i/>
        </w:rPr>
        <w:t>TANG</w:t>
      </w:r>
      <w:r>
        <w:rPr>
          <w:rFonts w:ascii="Times New Roman" w:hAnsi="Times New Roman" w:cs="Times New Roman"/>
          <w:iCs/>
        </w:rPr>
        <w:t xml:space="preserve">, is measured as 2018 property, plant, and equipment </w:t>
      </w:r>
      <w:r w:rsidR="00EA0269">
        <w:rPr>
          <w:rFonts w:ascii="Times New Roman" w:hAnsi="Times New Roman" w:cs="Times New Roman"/>
          <w:iCs/>
        </w:rPr>
        <w:t xml:space="preserve">(PPE) </w:t>
      </w:r>
      <w:r>
        <w:rPr>
          <w:rFonts w:ascii="Times New Roman" w:hAnsi="Times New Roman" w:cs="Times New Roman"/>
          <w:iCs/>
        </w:rPr>
        <w:t>net of accumulated depreciation scaled by 2018 total assets minus 2016</w:t>
      </w:r>
      <w:r w:rsidR="007740AA">
        <w:rPr>
          <w:rFonts w:ascii="Times New Roman" w:hAnsi="Times New Roman" w:cs="Times New Roman"/>
          <w:iCs/>
        </w:rPr>
        <w:t xml:space="preserve"> property, plant, and equipment net of accumulated depreciation scaled by 2016 total assets.</w:t>
      </w:r>
    </w:p>
    <w:p w14:paraId="7AA7F81C" w14:textId="3169E59B" w:rsidR="00B070A6" w:rsidRPr="00B070A6" w:rsidRDefault="007740AA" w:rsidP="003A1C20">
      <w:pPr>
        <w:spacing w:line="480" w:lineRule="auto"/>
        <w:ind w:firstLine="720"/>
        <w:jc w:val="both"/>
        <w:rPr>
          <w:rFonts w:ascii="Times" w:hAnsi="Times"/>
        </w:rPr>
      </w:pPr>
      <w:r>
        <w:rPr>
          <w:rFonts w:ascii="Times New Roman" w:hAnsi="Times New Roman" w:cs="Times New Roman"/>
          <w:iCs/>
        </w:rPr>
        <w:t>I</w:t>
      </w:r>
      <w:r w:rsidR="008476AE">
        <w:rPr>
          <w:rFonts w:ascii="Times New Roman" w:hAnsi="Times New Roman" w:cs="Times New Roman"/>
          <w:iCs/>
        </w:rPr>
        <w:t xml:space="preserve"> perform regressions with and without the inclusion</w:t>
      </w:r>
      <w:r w:rsidR="001410A0">
        <w:rPr>
          <w:rFonts w:ascii="Times New Roman" w:hAnsi="Times New Roman" w:cs="Times New Roman"/>
          <w:iCs/>
        </w:rPr>
        <w:t xml:space="preserve"> </w:t>
      </w:r>
      <w:r w:rsidR="008476AE">
        <w:rPr>
          <w:rFonts w:ascii="Times New Roman" w:hAnsi="Times New Roman" w:cs="Times New Roman"/>
          <w:iCs/>
        </w:rPr>
        <w:t xml:space="preserve">of </w:t>
      </w:r>
      <w:proofErr w:type="spellStart"/>
      <w:r w:rsidR="001410A0" w:rsidRPr="00533F3C">
        <w:rPr>
          <w:rFonts w:ascii="Times New Roman" w:hAnsi="Times New Roman" w:cs="Times New Roman"/>
          <w:i/>
        </w:rPr>
        <w:t>IntLim</w:t>
      </w:r>
      <w:proofErr w:type="spellEnd"/>
      <w:r w:rsidR="001410A0">
        <w:rPr>
          <w:rFonts w:ascii="Times New Roman" w:hAnsi="Times New Roman" w:cs="Times New Roman"/>
          <w:iCs/>
        </w:rPr>
        <w:t xml:space="preserve"> and the interaction between </w:t>
      </w:r>
      <w:proofErr w:type="spellStart"/>
      <w:r w:rsidR="001410A0" w:rsidRPr="00533F3C">
        <w:rPr>
          <w:rFonts w:ascii="Times New Roman" w:hAnsi="Times New Roman" w:cs="Times New Roman"/>
          <w:i/>
        </w:rPr>
        <w:t>IntLim</w:t>
      </w:r>
      <w:proofErr w:type="spellEnd"/>
      <w:r w:rsidR="001410A0">
        <w:rPr>
          <w:rFonts w:ascii="Times New Roman" w:hAnsi="Times New Roman" w:cs="Times New Roman"/>
          <w:iCs/>
        </w:rPr>
        <w:t xml:space="preserve"> </w:t>
      </w:r>
      <w:r w:rsidR="00AD5D33">
        <w:rPr>
          <w:rFonts w:ascii="Times New Roman" w:hAnsi="Times New Roman" w:cs="Times New Roman"/>
          <w:iCs/>
        </w:rPr>
        <w:t xml:space="preserve">and </w:t>
      </w:r>
      <w:proofErr w:type="spellStart"/>
      <w:r w:rsidR="00AD5D33" w:rsidRPr="00104A33">
        <w:rPr>
          <w:rFonts w:ascii="Times New Roman" w:hAnsi="Times New Roman" w:cs="Times New Roman"/>
          <w:i/>
          <w:iCs/>
        </w:rPr>
        <w:t>Debt_Capacity</w:t>
      </w:r>
      <w:proofErr w:type="spellEnd"/>
      <w:r w:rsidR="00AD5D33">
        <w:rPr>
          <w:rFonts w:ascii="Times New Roman" w:hAnsi="Times New Roman" w:cs="Times New Roman"/>
          <w:iCs/>
        </w:rPr>
        <w:t>.</w:t>
      </w:r>
      <w:r w:rsidR="00994E04" w:rsidRPr="00994E04">
        <w:rPr>
          <w:rFonts w:ascii="Times New Roman" w:hAnsi="Times New Roman" w:cs="Times New Roman"/>
          <w:iCs/>
        </w:rPr>
        <w:t xml:space="preserve"> </w:t>
      </w:r>
      <w:proofErr w:type="spellStart"/>
      <w:r w:rsidR="00533F3C" w:rsidRPr="00533F3C">
        <w:rPr>
          <w:rFonts w:ascii="Times New Roman" w:hAnsi="Times New Roman" w:cs="Times New Roman"/>
          <w:i/>
        </w:rPr>
        <w:t>IntLim</w:t>
      </w:r>
      <w:proofErr w:type="spellEnd"/>
      <w:r w:rsidR="00533F3C">
        <w:rPr>
          <w:rFonts w:ascii="Times New Roman" w:hAnsi="Times New Roman" w:cs="Times New Roman"/>
          <w:iCs/>
        </w:rPr>
        <w:t xml:space="preserve"> represents a binary measure equal to one </w:t>
      </w:r>
      <w:r w:rsidR="00533F3C" w:rsidRPr="00064145">
        <w:rPr>
          <w:rFonts w:ascii="Times New Roman" w:eastAsia="Times New Roman" w:hAnsi="Times New Roman" w:cs="Times New Roman"/>
          <w:color w:val="000000"/>
        </w:rPr>
        <w:t xml:space="preserve">if interest expense </w:t>
      </w:r>
      <w:r w:rsidR="00533F3C">
        <w:rPr>
          <w:rFonts w:ascii="Times New Roman" w:eastAsia="Times New Roman" w:hAnsi="Times New Roman" w:cs="Times New Roman"/>
          <w:color w:val="000000"/>
        </w:rPr>
        <w:t>for the corresponding firm is greater than</w:t>
      </w:r>
      <w:r w:rsidR="00533F3C" w:rsidRPr="00064145">
        <w:rPr>
          <w:rFonts w:ascii="Times New Roman" w:eastAsia="Times New Roman" w:hAnsi="Times New Roman" w:cs="Times New Roman"/>
          <w:color w:val="000000"/>
        </w:rPr>
        <w:t xml:space="preserve"> </w:t>
      </w:r>
      <w:r w:rsidR="00533F3C">
        <w:rPr>
          <w:rFonts w:ascii="Times New Roman" w:eastAsia="Times New Roman" w:hAnsi="Times New Roman" w:cs="Times New Roman"/>
          <w:color w:val="000000"/>
        </w:rPr>
        <w:t>thirty percent of the sum of</w:t>
      </w:r>
      <w:r w:rsidR="00533F3C" w:rsidRPr="00064145">
        <w:rPr>
          <w:rFonts w:ascii="Times New Roman" w:eastAsia="Times New Roman" w:hAnsi="Times New Roman" w:cs="Times New Roman"/>
          <w:color w:val="000000"/>
        </w:rPr>
        <w:t xml:space="preserve"> pretax income</w:t>
      </w:r>
      <w:r w:rsidR="00533F3C">
        <w:rPr>
          <w:rFonts w:ascii="Times New Roman" w:eastAsia="Times New Roman" w:hAnsi="Times New Roman" w:cs="Times New Roman"/>
          <w:color w:val="000000"/>
        </w:rPr>
        <w:t xml:space="preserve">, </w:t>
      </w:r>
      <w:r w:rsidR="00533F3C" w:rsidRPr="00064145">
        <w:rPr>
          <w:rFonts w:ascii="Times New Roman" w:eastAsia="Times New Roman" w:hAnsi="Times New Roman" w:cs="Times New Roman"/>
          <w:color w:val="000000"/>
        </w:rPr>
        <w:t xml:space="preserve">interest expense </w:t>
      </w:r>
      <w:r w:rsidR="00533F3C">
        <w:rPr>
          <w:rFonts w:ascii="Times New Roman" w:eastAsia="Times New Roman" w:hAnsi="Times New Roman" w:cs="Times New Roman"/>
          <w:color w:val="000000"/>
        </w:rPr>
        <w:t xml:space="preserve">and </w:t>
      </w:r>
      <w:r w:rsidR="00533F3C" w:rsidRPr="00064145">
        <w:rPr>
          <w:rFonts w:ascii="Times New Roman" w:eastAsia="Times New Roman" w:hAnsi="Times New Roman" w:cs="Times New Roman"/>
          <w:color w:val="000000"/>
        </w:rPr>
        <w:t xml:space="preserve">accumulated depreciation </w:t>
      </w:r>
      <w:r w:rsidR="00533F3C">
        <w:rPr>
          <w:rFonts w:ascii="Times New Roman" w:eastAsia="Times New Roman" w:hAnsi="Times New Roman" w:cs="Times New Roman"/>
          <w:color w:val="000000"/>
        </w:rPr>
        <w:t>less</w:t>
      </w:r>
      <w:r w:rsidR="00533F3C" w:rsidRPr="00064145">
        <w:rPr>
          <w:rFonts w:ascii="Times New Roman" w:eastAsia="Times New Roman" w:hAnsi="Times New Roman" w:cs="Times New Roman"/>
          <w:color w:val="000000"/>
        </w:rPr>
        <w:t xml:space="preserve"> interest income</w:t>
      </w:r>
      <w:r w:rsidR="00533F3C">
        <w:rPr>
          <w:rFonts w:ascii="Times New Roman" w:eastAsia="Times New Roman" w:hAnsi="Times New Roman" w:cs="Times New Roman"/>
          <w:color w:val="000000"/>
        </w:rPr>
        <w:t>. If interest expense is less than or equal to thirty percent of the sum of</w:t>
      </w:r>
      <w:r w:rsidR="00533F3C" w:rsidRPr="00064145">
        <w:rPr>
          <w:rFonts w:ascii="Times New Roman" w:eastAsia="Times New Roman" w:hAnsi="Times New Roman" w:cs="Times New Roman"/>
          <w:color w:val="000000"/>
        </w:rPr>
        <w:t xml:space="preserve"> pretax income</w:t>
      </w:r>
      <w:r w:rsidR="00533F3C">
        <w:rPr>
          <w:rFonts w:ascii="Times New Roman" w:eastAsia="Times New Roman" w:hAnsi="Times New Roman" w:cs="Times New Roman"/>
          <w:color w:val="000000"/>
        </w:rPr>
        <w:t xml:space="preserve">, </w:t>
      </w:r>
      <w:r w:rsidR="00533F3C" w:rsidRPr="00064145">
        <w:rPr>
          <w:rFonts w:ascii="Times New Roman" w:eastAsia="Times New Roman" w:hAnsi="Times New Roman" w:cs="Times New Roman"/>
          <w:color w:val="000000"/>
        </w:rPr>
        <w:t xml:space="preserve">interest expense </w:t>
      </w:r>
      <w:r w:rsidR="00533F3C">
        <w:rPr>
          <w:rFonts w:ascii="Times New Roman" w:eastAsia="Times New Roman" w:hAnsi="Times New Roman" w:cs="Times New Roman"/>
          <w:color w:val="000000"/>
        </w:rPr>
        <w:t xml:space="preserve">and </w:t>
      </w:r>
      <w:r w:rsidR="00533F3C" w:rsidRPr="00064145">
        <w:rPr>
          <w:rFonts w:ascii="Times New Roman" w:eastAsia="Times New Roman" w:hAnsi="Times New Roman" w:cs="Times New Roman"/>
          <w:color w:val="000000"/>
        </w:rPr>
        <w:t xml:space="preserve">accumulated depreciation </w:t>
      </w:r>
      <w:r w:rsidR="00533F3C">
        <w:rPr>
          <w:rFonts w:ascii="Times New Roman" w:eastAsia="Times New Roman" w:hAnsi="Times New Roman" w:cs="Times New Roman"/>
          <w:color w:val="000000"/>
        </w:rPr>
        <w:t>less</w:t>
      </w:r>
      <w:r w:rsidR="00533F3C" w:rsidRPr="00064145">
        <w:rPr>
          <w:rFonts w:ascii="Times New Roman" w:eastAsia="Times New Roman" w:hAnsi="Times New Roman" w:cs="Times New Roman"/>
          <w:color w:val="000000"/>
        </w:rPr>
        <w:t xml:space="preserve"> interest income</w:t>
      </w:r>
      <w:r w:rsidR="00533F3C">
        <w:rPr>
          <w:rFonts w:ascii="Times New Roman" w:eastAsia="Times New Roman" w:hAnsi="Times New Roman" w:cs="Times New Roman"/>
          <w:color w:val="000000"/>
        </w:rPr>
        <w:t xml:space="preserve">, then </w:t>
      </w:r>
      <w:proofErr w:type="spellStart"/>
      <w:r w:rsidR="00533F3C" w:rsidRPr="00533F3C">
        <w:rPr>
          <w:rFonts w:ascii="Times New Roman" w:eastAsia="Times New Roman" w:hAnsi="Times New Roman" w:cs="Times New Roman"/>
          <w:i/>
          <w:iCs/>
          <w:color w:val="000000"/>
        </w:rPr>
        <w:t>IntLim</w:t>
      </w:r>
      <w:proofErr w:type="spellEnd"/>
      <w:r w:rsidR="00533F3C">
        <w:rPr>
          <w:rFonts w:ascii="Times New Roman" w:eastAsia="Times New Roman" w:hAnsi="Times New Roman" w:cs="Times New Roman"/>
          <w:color w:val="000000"/>
        </w:rPr>
        <w:t xml:space="preserve"> equals zero. </w:t>
      </w:r>
      <w:r>
        <w:rPr>
          <w:rFonts w:ascii="Times New Roman" w:eastAsia="Times New Roman" w:hAnsi="Times New Roman" w:cs="Times New Roman"/>
          <w:color w:val="000000"/>
        </w:rPr>
        <w:t>I include</w:t>
      </w:r>
      <w:r w:rsidRPr="00104A33">
        <w:rPr>
          <w:rFonts w:ascii="Times New Roman" w:eastAsia="Times New Roman" w:hAnsi="Times New Roman" w:cs="Times New Roman"/>
          <w:i/>
          <w:iCs/>
          <w:color w:val="000000"/>
        </w:rPr>
        <w:t xml:space="preserve"> </w:t>
      </w:r>
      <w:proofErr w:type="spellStart"/>
      <w:r w:rsidRPr="00104A33">
        <w:rPr>
          <w:rFonts w:ascii="Times New Roman" w:eastAsia="Times New Roman" w:hAnsi="Times New Roman" w:cs="Times New Roman"/>
          <w:i/>
          <w:iCs/>
          <w:color w:val="000000"/>
        </w:rPr>
        <w:t>IntLim</w:t>
      </w:r>
      <w:proofErr w:type="spellEnd"/>
      <w:r>
        <w:rPr>
          <w:rFonts w:ascii="Times New Roman" w:eastAsia="Times New Roman" w:hAnsi="Times New Roman" w:cs="Times New Roman"/>
          <w:color w:val="000000"/>
        </w:rPr>
        <w:t xml:space="preserve"> and its interaction with </w:t>
      </w:r>
      <w:proofErr w:type="spellStart"/>
      <w:r w:rsidRPr="00104A33">
        <w:rPr>
          <w:rFonts w:ascii="Times New Roman" w:eastAsia="Times New Roman" w:hAnsi="Times New Roman" w:cs="Times New Roman"/>
          <w:i/>
          <w:iCs/>
          <w:color w:val="000000"/>
        </w:rPr>
        <w:t>Debt</w:t>
      </w:r>
      <w:r w:rsidR="00EA0269">
        <w:rPr>
          <w:rFonts w:ascii="Times New Roman" w:eastAsia="Times New Roman" w:hAnsi="Times New Roman" w:cs="Times New Roman"/>
          <w:i/>
          <w:iCs/>
          <w:color w:val="000000"/>
        </w:rPr>
        <w:t>_</w:t>
      </w:r>
      <w:r w:rsidRPr="00104A33">
        <w:rPr>
          <w:rFonts w:ascii="Times New Roman" w:eastAsia="Times New Roman" w:hAnsi="Times New Roman" w:cs="Times New Roman"/>
          <w:i/>
          <w:iCs/>
          <w:color w:val="000000"/>
        </w:rPr>
        <w:t>Capacity</w:t>
      </w:r>
      <w:proofErr w:type="spellEnd"/>
      <w:r>
        <w:rPr>
          <w:rFonts w:ascii="Times New Roman" w:eastAsia="Times New Roman" w:hAnsi="Times New Roman" w:cs="Times New Roman"/>
          <w:color w:val="000000"/>
        </w:rPr>
        <w:t xml:space="preserve"> in my </w:t>
      </w:r>
      <w:r>
        <w:rPr>
          <w:rFonts w:ascii="Times New Roman" w:eastAsia="Times New Roman" w:hAnsi="Times New Roman" w:cs="Times New Roman"/>
          <w:color w:val="000000"/>
        </w:rPr>
        <w:lastRenderedPageBreak/>
        <w:t>regression analysis</w:t>
      </w:r>
      <w:r w:rsidR="00B070A6">
        <w:rPr>
          <w:rFonts w:ascii="Times New Roman" w:eastAsia="Times New Roman" w:hAnsi="Times New Roman" w:cs="Times New Roman"/>
          <w:color w:val="000000"/>
        </w:rPr>
        <w:t xml:space="preserve"> based on the same variables used in</w:t>
      </w:r>
      <w:r>
        <w:rPr>
          <w:rFonts w:ascii="Times New Roman" w:eastAsia="Times New Roman" w:hAnsi="Times New Roman" w:cs="Times New Roman"/>
          <w:color w:val="000000"/>
        </w:rPr>
        <w:t xml:space="preserve"> the regression analysis presented by</w:t>
      </w:r>
      <w:r>
        <w:t xml:space="preserve"> </w:t>
      </w:r>
      <w:proofErr w:type="spellStart"/>
      <w:r>
        <w:rPr>
          <w:rFonts w:ascii="Times" w:hAnsi="Times"/>
        </w:rPr>
        <w:t>Carrisoza</w:t>
      </w:r>
      <w:proofErr w:type="spellEnd"/>
      <w:r>
        <w:rPr>
          <w:rFonts w:ascii="Times" w:hAnsi="Times"/>
        </w:rPr>
        <w:t xml:space="preserve"> et al. (2019). </w:t>
      </w:r>
      <w:r w:rsidR="00B070A6">
        <w:rPr>
          <w:rFonts w:ascii="Times" w:hAnsi="Times"/>
        </w:rPr>
        <w:t xml:space="preserve">Based on my hypothesis that increased debt capacity will not hold significance for firms that are already at the interest limit, I predict the coefficient on </w:t>
      </w:r>
      <w:proofErr w:type="spellStart"/>
      <w:r w:rsidR="00B070A6" w:rsidRPr="00104A33">
        <w:rPr>
          <w:rFonts w:ascii="Times" w:hAnsi="Times"/>
          <w:i/>
          <w:iCs/>
        </w:rPr>
        <w:t>Debt_Capacity</w:t>
      </w:r>
      <w:proofErr w:type="spellEnd"/>
      <w:r w:rsidR="0041188D">
        <w:rPr>
          <w:rFonts w:ascii="Times" w:hAnsi="Times"/>
        </w:rPr>
        <w:t xml:space="preserve"> </w:t>
      </w:r>
      <w:r w:rsidR="0041188D" w:rsidRPr="00B61CAB">
        <w:rPr>
          <w:rFonts w:ascii="Symbol" w:hAnsi="Symbol" w:cs="Times New Roman"/>
        </w:rPr>
        <w:t></w:t>
      </w:r>
      <w:r w:rsidR="0041188D">
        <w:rPr>
          <w:rFonts w:ascii="Times New Roman" w:hAnsi="Times New Roman" w:cs="Times New Roman"/>
        </w:rPr>
        <w:t>1 &gt; 0</w:t>
      </w:r>
      <w:r w:rsidR="00B070A6">
        <w:rPr>
          <w:rFonts w:ascii="Times" w:hAnsi="Times"/>
        </w:rPr>
        <w:t xml:space="preserve">, and the coefficient for the interaction between </w:t>
      </w:r>
      <w:proofErr w:type="spellStart"/>
      <w:r w:rsidR="00B070A6" w:rsidRPr="00B61CAB">
        <w:rPr>
          <w:rFonts w:ascii="Times" w:hAnsi="Times"/>
          <w:i/>
          <w:iCs/>
        </w:rPr>
        <w:t>Debt_Capacity</w:t>
      </w:r>
      <w:proofErr w:type="spellEnd"/>
      <w:r w:rsidR="00B070A6">
        <w:rPr>
          <w:rFonts w:ascii="Times" w:hAnsi="Times"/>
          <w:i/>
          <w:iCs/>
        </w:rPr>
        <w:t xml:space="preserve"> </w:t>
      </w:r>
      <w:r w:rsidR="00B070A6">
        <w:rPr>
          <w:rFonts w:ascii="Times" w:hAnsi="Times"/>
        </w:rPr>
        <w:t xml:space="preserve">and </w:t>
      </w:r>
      <w:proofErr w:type="spellStart"/>
      <w:r w:rsidR="00B070A6" w:rsidRPr="00104A33">
        <w:rPr>
          <w:rFonts w:ascii="Times" w:hAnsi="Times"/>
          <w:i/>
          <w:iCs/>
        </w:rPr>
        <w:t>IntLim</w:t>
      </w:r>
      <w:proofErr w:type="spellEnd"/>
      <w:r w:rsidR="0041188D">
        <w:rPr>
          <w:rFonts w:ascii="Times" w:hAnsi="Times"/>
        </w:rPr>
        <w:t xml:space="preserve"> </w:t>
      </w:r>
      <w:r w:rsidR="0041188D" w:rsidRPr="00B61CAB">
        <w:rPr>
          <w:rFonts w:ascii="Symbol" w:hAnsi="Symbol" w:cs="Times New Roman"/>
        </w:rPr>
        <w:t></w:t>
      </w:r>
      <w:r w:rsidR="0041188D">
        <w:rPr>
          <w:rFonts w:ascii="Times New Roman" w:hAnsi="Times New Roman" w:cs="Times New Roman"/>
        </w:rPr>
        <w:t>7 &lt; 0</w:t>
      </w:r>
      <w:r w:rsidR="00B070A6">
        <w:rPr>
          <w:rFonts w:ascii="Times" w:hAnsi="Times"/>
        </w:rPr>
        <w:t xml:space="preserve">. </w:t>
      </w:r>
    </w:p>
    <w:p w14:paraId="4D6E9B8C" w14:textId="29E3D86E" w:rsidR="007A3556" w:rsidRPr="00974485" w:rsidRDefault="00974485" w:rsidP="00974485">
      <w:pPr>
        <w:spacing w:line="480" w:lineRule="auto"/>
        <w:ind w:firstLine="720"/>
        <w:jc w:val="both"/>
        <w:rPr>
          <w:rFonts w:ascii="Times New Roman" w:hAnsi="Times New Roman" w:cs="Times New Roman"/>
          <w:iCs/>
        </w:rPr>
      </w:pPr>
      <w:r>
        <w:rPr>
          <w:rFonts w:ascii="Times" w:hAnsi="Times"/>
        </w:rPr>
        <w:t xml:space="preserve">I find some evidence in my regression analysis supporting my prediction. Consistent with my prediction, the coefficient on </w:t>
      </w:r>
      <w:proofErr w:type="spellStart"/>
      <w:r w:rsidRPr="00104A33">
        <w:rPr>
          <w:rFonts w:ascii="Times" w:hAnsi="Times"/>
          <w:i/>
        </w:rPr>
        <w:t>Debt_Capacity</w:t>
      </w:r>
      <w:proofErr w:type="spellEnd"/>
      <w:r>
        <w:rPr>
          <w:rFonts w:ascii="Times" w:hAnsi="Times"/>
        </w:rPr>
        <w:t xml:space="preserve"> is positive across all regressions. However, it is only statistically significant in the regressions where the percent change in debt is my dependent variable </w:t>
      </w:r>
      <w:r w:rsidRPr="00974485">
        <w:rPr>
          <w:rFonts w:ascii="Times" w:hAnsi="Times"/>
        </w:rPr>
        <w:t>(</w:t>
      </w:r>
      <w:r w:rsidRPr="00104A33">
        <w:rPr>
          <w:rFonts w:ascii="Times New Roman" w:eastAsia="Calibri" w:hAnsi="Times New Roman" w:cs="Times New Roman"/>
          <w:i/>
          <w:color w:val="000000"/>
        </w:rPr>
        <w:t>∆%LEV</w:t>
      </w:r>
      <w:r w:rsidRPr="00974485">
        <w:rPr>
          <w:rFonts w:ascii="Times" w:hAnsi="Times"/>
        </w:rPr>
        <w:t>)</w:t>
      </w:r>
      <w:r>
        <w:rPr>
          <w:rFonts w:ascii="Times" w:hAnsi="Times"/>
        </w:rPr>
        <w:t xml:space="preserve">. </w:t>
      </w:r>
    </w:p>
    <w:p w14:paraId="3BAC9FA4" w14:textId="77777777" w:rsidR="00974485" w:rsidRDefault="00974485" w:rsidP="00974485">
      <w:pPr>
        <w:spacing w:line="480" w:lineRule="auto"/>
        <w:jc w:val="both"/>
        <w:rPr>
          <w:rFonts w:ascii="Times" w:hAnsi="Times"/>
          <w:b/>
          <w:bCs/>
        </w:rPr>
      </w:pPr>
    </w:p>
    <w:p w14:paraId="1A9CC8FA" w14:textId="0E9D17F4" w:rsidR="00974485" w:rsidRDefault="00974485" w:rsidP="00974485">
      <w:pPr>
        <w:spacing w:line="480" w:lineRule="auto"/>
        <w:jc w:val="both"/>
        <w:rPr>
          <w:rFonts w:ascii="Times" w:hAnsi="Times"/>
          <w:b/>
          <w:bCs/>
        </w:rPr>
      </w:pPr>
      <w:r>
        <w:rPr>
          <w:rFonts w:ascii="Times" w:hAnsi="Times"/>
          <w:b/>
          <w:bCs/>
        </w:rPr>
        <w:t>Conclusion</w:t>
      </w:r>
    </w:p>
    <w:p w14:paraId="234CB522" w14:textId="3D420AD1" w:rsidR="006D6672" w:rsidRDefault="005452BF" w:rsidP="00C74F8C">
      <w:pPr>
        <w:spacing w:line="480" w:lineRule="auto"/>
        <w:rPr>
          <w:rFonts w:cs="Times New Roman"/>
          <w:iCs/>
        </w:rPr>
      </w:pPr>
      <w:r>
        <w:rPr>
          <w:rFonts w:cs="Times New Roman"/>
          <w:iCs/>
        </w:rPr>
        <w:tab/>
      </w:r>
      <w:r w:rsidR="00104A33">
        <w:rPr>
          <w:rFonts w:ascii="Times New Roman" w:hAnsi="Times New Roman" w:cs="Times New Roman"/>
          <w:iCs/>
        </w:rPr>
        <w:t>My</w:t>
      </w:r>
      <w:r w:rsidR="0041188D">
        <w:rPr>
          <w:rFonts w:ascii="Times New Roman" w:hAnsi="Times New Roman" w:cs="Times New Roman"/>
          <w:iCs/>
        </w:rPr>
        <w:t xml:space="preserve"> paper examines</w:t>
      </w:r>
      <w:r w:rsidR="0041188D">
        <w:rPr>
          <w:rFonts w:ascii="Times" w:hAnsi="Times"/>
        </w:rPr>
        <w:t xml:space="preserve"> whether the restrictions in tax deductibility of executive stock compensation due to the 2017 Tax Cuts and Jobs Act (TCJA) impacted corporate debt structure. Through statistical analysis, I find </w:t>
      </w:r>
      <w:r w:rsidR="00104A33">
        <w:rPr>
          <w:rFonts w:ascii="Times" w:hAnsi="Times"/>
        </w:rPr>
        <w:t xml:space="preserve">some </w:t>
      </w:r>
      <w:r w:rsidR="0041188D">
        <w:rPr>
          <w:rFonts w:ascii="Times" w:hAnsi="Times"/>
        </w:rPr>
        <w:t>evidence to support th</w:t>
      </w:r>
      <w:r w:rsidR="00104A33">
        <w:rPr>
          <w:rFonts w:ascii="Times" w:hAnsi="Times"/>
        </w:rPr>
        <w:t>e</w:t>
      </w:r>
      <w:r w:rsidR="0041188D">
        <w:rPr>
          <w:rFonts w:ascii="Times" w:hAnsi="Times"/>
        </w:rPr>
        <w:t xml:space="preserve"> hypothesis that firms with a higher debt capacity due to reduced stock option deductions in 2018 see a greater increase or </w:t>
      </w:r>
      <w:r w:rsidR="00104A33">
        <w:rPr>
          <w:rFonts w:ascii="Times" w:hAnsi="Times"/>
        </w:rPr>
        <w:t>lower</w:t>
      </w:r>
      <w:r w:rsidR="0041188D">
        <w:rPr>
          <w:rFonts w:ascii="Times" w:hAnsi="Times"/>
        </w:rPr>
        <w:t xml:space="preserve"> decrease in debt</w:t>
      </w:r>
      <w:r w:rsidR="00104A33">
        <w:rPr>
          <w:rFonts w:ascii="Times" w:hAnsi="Times"/>
        </w:rPr>
        <w:t xml:space="preserve"> from periods just prior to just after TJCA</w:t>
      </w:r>
      <w:r w:rsidR="0041188D">
        <w:rPr>
          <w:rFonts w:ascii="Times" w:hAnsi="Times"/>
        </w:rPr>
        <w:t xml:space="preserve">. This evidence is based </w:t>
      </w:r>
      <w:r w:rsidR="00522B1B">
        <w:rPr>
          <w:rFonts w:ascii="Times" w:hAnsi="Times"/>
        </w:rPr>
        <w:t>univariate analysis of differences in means and multivariate regression analysis</w:t>
      </w:r>
      <w:r w:rsidR="0041188D">
        <w:rPr>
          <w:rFonts w:ascii="Times" w:hAnsi="Times"/>
        </w:rPr>
        <w:t>. Further</w:t>
      </w:r>
      <w:r w:rsidR="00522B1B">
        <w:rPr>
          <w:rFonts w:ascii="Times" w:hAnsi="Times"/>
        </w:rPr>
        <w:t xml:space="preserve"> in univariate correlation analysis</w:t>
      </w:r>
      <w:r w:rsidR="0041188D">
        <w:rPr>
          <w:rFonts w:ascii="Times" w:hAnsi="Times"/>
        </w:rPr>
        <w:t xml:space="preserve">, I find that </w:t>
      </w:r>
      <w:r w:rsidR="00522B1B">
        <w:rPr>
          <w:rFonts w:ascii="Times" w:hAnsi="Times"/>
        </w:rPr>
        <w:t>that my hypothesis holds</w:t>
      </w:r>
      <w:r w:rsidR="0041188D">
        <w:rPr>
          <w:rFonts w:ascii="Times" w:hAnsi="Times"/>
        </w:rPr>
        <w:t xml:space="preserve"> for NASDAQ 100 firms </w:t>
      </w:r>
      <w:r w:rsidR="00522B1B">
        <w:rPr>
          <w:rFonts w:ascii="Times" w:hAnsi="Times"/>
        </w:rPr>
        <w:t xml:space="preserve">but does not </w:t>
      </w:r>
      <w:r w:rsidR="00C74F8C">
        <w:rPr>
          <w:rFonts w:ascii="Times" w:hAnsi="Times"/>
        </w:rPr>
        <w:t xml:space="preserve">hold </w:t>
      </w:r>
      <w:r w:rsidR="00522B1B">
        <w:rPr>
          <w:rFonts w:ascii="Times" w:hAnsi="Times"/>
        </w:rPr>
        <w:t xml:space="preserve">for </w:t>
      </w:r>
      <w:r w:rsidR="0041188D">
        <w:rPr>
          <w:rFonts w:ascii="Times" w:hAnsi="Times"/>
        </w:rPr>
        <w:t>S&amp;P 100 firms</w:t>
      </w:r>
      <w:r w:rsidR="00522B1B">
        <w:rPr>
          <w:rFonts w:ascii="Times" w:hAnsi="Times"/>
        </w:rPr>
        <w:t xml:space="preserve"> which is consistent with NASDAQ 100 firms being more impacted by the reductions in executive compensation and hence are likely to experience greater increase in debt capacity</w:t>
      </w:r>
      <w:r w:rsidR="006D6672">
        <w:rPr>
          <w:rFonts w:ascii="Times" w:hAnsi="Times"/>
        </w:rPr>
        <w:t xml:space="preserve">. </w:t>
      </w:r>
      <w:r w:rsidR="00522B1B">
        <w:rPr>
          <w:rFonts w:ascii="Times" w:hAnsi="Times"/>
        </w:rPr>
        <w:t>My paper adds to the research on the impacts of TJCA, and</w:t>
      </w:r>
      <w:r w:rsidR="00C74F8C">
        <w:rPr>
          <w:rFonts w:ascii="Times" w:hAnsi="Times"/>
        </w:rPr>
        <w:t xml:space="preserve"> </w:t>
      </w:r>
      <w:r w:rsidR="00522B1B">
        <w:rPr>
          <w:rFonts w:ascii="Times" w:hAnsi="Times"/>
        </w:rPr>
        <w:t>particular</w:t>
      </w:r>
      <w:r w:rsidR="00C74F8C">
        <w:rPr>
          <w:rFonts w:ascii="Times" w:hAnsi="Times"/>
        </w:rPr>
        <w:t>ly</w:t>
      </w:r>
      <w:r w:rsidR="00522B1B">
        <w:rPr>
          <w:rFonts w:ascii="Times" w:hAnsi="Times"/>
        </w:rPr>
        <w:t xml:space="preserve"> its impact on capital structure. </w:t>
      </w:r>
    </w:p>
    <w:p w14:paraId="359BCB82" w14:textId="77777777" w:rsidR="00C74F8C" w:rsidRDefault="00C74F8C" w:rsidP="00C74F8C">
      <w:pPr>
        <w:spacing w:line="480" w:lineRule="auto"/>
        <w:rPr>
          <w:rFonts w:cs="Times New Roman"/>
          <w:iCs/>
        </w:rPr>
      </w:pPr>
    </w:p>
    <w:p w14:paraId="3C4FC91D" w14:textId="77777777" w:rsidR="003961E6" w:rsidRPr="00282AFE" w:rsidRDefault="003961E6" w:rsidP="003961E6">
      <w:pPr>
        <w:jc w:val="center"/>
        <w:rPr>
          <w:rFonts w:ascii="Times New Roman" w:hAnsi="Times New Roman" w:cs="Times New Roman"/>
          <w:b/>
        </w:rPr>
      </w:pPr>
      <w:r w:rsidRPr="00282AFE">
        <w:rPr>
          <w:rFonts w:ascii="Times New Roman" w:hAnsi="Times New Roman" w:cs="Times New Roman"/>
          <w:b/>
        </w:rPr>
        <w:lastRenderedPageBreak/>
        <w:t>REFERENCES</w:t>
      </w:r>
    </w:p>
    <w:p w14:paraId="5BE341A3" w14:textId="77777777" w:rsidR="003961E6" w:rsidRDefault="003961E6" w:rsidP="003961E6">
      <w:pPr>
        <w:jc w:val="center"/>
        <w:rPr>
          <w:b/>
          <w:sz w:val="22"/>
          <w:szCs w:val="22"/>
        </w:rPr>
      </w:pPr>
    </w:p>
    <w:p w14:paraId="44A13F90" w14:textId="77777777" w:rsidR="00C01D10" w:rsidRDefault="007C299C" w:rsidP="003961E6">
      <w:pPr>
        <w:jc w:val="both"/>
        <w:rPr>
          <w:rStyle w:val="fontstyle01"/>
          <w:rFonts w:ascii="Times New Roman" w:hAnsi="Times New Roman" w:cs="Times New Roman"/>
          <w:b w:val="0"/>
        </w:rPr>
      </w:pPr>
      <w:r w:rsidRPr="007C299C">
        <w:rPr>
          <w:rFonts w:ascii="Times New Roman" w:hAnsi="Times New Roman" w:cs="Times New Roman"/>
          <w:bCs/>
        </w:rPr>
        <w:t>Carrizosa, Richard D.; Gaertner, Fabio B.</w:t>
      </w:r>
      <w:r w:rsidR="00FE4939">
        <w:rPr>
          <w:rFonts w:ascii="Times New Roman" w:hAnsi="Times New Roman" w:cs="Times New Roman"/>
          <w:bCs/>
        </w:rPr>
        <w:t xml:space="preserve"> &amp;</w:t>
      </w:r>
      <w:r w:rsidRPr="007C299C">
        <w:rPr>
          <w:rFonts w:ascii="Times New Roman" w:hAnsi="Times New Roman" w:cs="Times New Roman"/>
          <w:bCs/>
        </w:rPr>
        <w:t xml:space="preserve"> Lynch, Daniel P. May 2019. </w:t>
      </w:r>
      <w:r w:rsidRPr="007C299C">
        <w:rPr>
          <w:rStyle w:val="fontstyle01"/>
          <w:rFonts w:ascii="Times New Roman" w:hAnsi="Times New Roman" w:cs="Times New Roman"/>
          <w:b w:val="0"/>
        </w:rPr>
        <w:t>Debt and Taxes? The</w:t>
      </w:r>
    </w:p>
    <w:p w14:paraId="5CD0E2D8" w14:textId="32D586CD" w:rsidR="007C299C" w:rsidRDefault="007C299C" w:rsidP="00C01D10">
      <w:pPr>
        <w:ind w:firstLine="720"/>
        <w:jc w:val="both"/>
        <w:rPr>
          <w:rStyle w:val="fontstyle01"/>
          <w:rFonts w:ascii="Times New Roman" w:hAnsi="Times New Roman" w:cs="Times New Roman"/>
          <w:b w:val="0"/>
        </w:rPr>
      </w:pPr>
      <w:r w:rsidRPr="007C299C">
        <w:rPr>
          <w:rStyle w:val="fontstyle01"/>
          <w:rFonts w:ascii="Times New Roman" w:hAnsi="Times New Roman" w:cs="Times New Roman"/>
          <w:b w:val="0"/>
        </w:rPr>
        <w:t>Effect of TCJA Interest Limitations on Capital Structure.</w:t>
      </w:r>
    </w:p>
    <w:p w14:paraId="243D52A3" w14:textId="427238FB" w:rsidR="007C299C" w:rsidRDefault="007C299C" w:rsidP="003961E6">
      <w:pPr>
        <w:jc w:val="both"/>
        <w:rPr>
          <w:rFonts w:ascii="Times New Roman" w:hAnsi="Times New Roman" w:cs="Times New Roman"/>
          <w:bCs/>
        </w:rPr>
      </w:pPr>
    </w:p>
    <w:p w14:paraId="4886DB36" w14:textId="77777777" w:rsidR="00C01D10" w:rsidRDefault="007C299C" w:rsidP="003961E6">
      <w:pPr>
        <w:jc w:val="both"/>
        <w:rPr>
          <w:rFonts w:ascii="Times" w:hAnsi="Times"/>
        </w:rPr>
      </w:pPr>
      <w:r>
        <w:rPr>
          <w:rFonts w:ascii="Times" w:hAnsi="Times"/>
        </w:rPr>
        <w:t>DeSimone</w:t>
      </w:r>
      <w:r w:rsidR="00FE4939">
        <w:rPr>
          <w:rFonts w:ascii="Times" w:hAnsi="Times"/>
        </w:rPr>
        <w:t xml:space="preserve">, Lisa; McClure, Charles &amp; </w:t>
      </w:r>
      <w:proofErr w:type="spellStart"/>
      <w:r w:rsidR="00FE4939">
        <w:rPr>
          <w:rFonts w:ascii="Times" w:hAnsi="Times"/>
        </w:rPr>
        <w:t>Stomberg</w:t>
      </w:r>
      <w:proofErr w:type="spellEnd"/>
      <w:r w:rsidR="00FE4939">
        <w:rPr>
          <w:rFonts w:ascii="Times" w:hAnsi="Times"/>
        </w:rPr>
        <w:t>, Bridget. 17 June</w:t>
      </w:r>
      <w:r>
        <w:rPr>
          <w:rFonts w:ascii="Times" w:hAnsi="Times"/>
        </w:rPr>
        <w:t xml:space="preserve"> 2019</w:t>
      </w:r>
      <w:r w:rsidR="00FE4939">
        <w:rPr>
          <w:rFonts w:ascii="Times" w:hAnsi="Times"/>
        </w:rPr>
        <w:t>. Examining the Immediate</w:t>
      </w:r>
    </w:p>
    <w:p w14:paraId="45529703" w14:textId="77777777" w:rsidR="00C01D10" w:rsidRDefault="00FE4939" w:rsidP="00C01D10">
      <w:pPr>
        <w:ind w:firstLine="720"/>
        <w:jc w:val="both"/>
        <w:rPr>
          <w:rFonts w:ascii="Times" w:hAnsi="Times"/>
          <w:i/>
          <w:iCs/>
        </w:rPr>
      </w:pPr>
      <w:r>
        <w:rPr>
          <w:rFonts w:ascii="Times" w:hAnsi="Times"/>
        </w:rPr>
        <w:t>Effects of Recent Tax Law Changes on the Structure of Executive Compensation</w:t>
      </w:r>
      <w:r w:rsidR="00C01D10">
        <w:rPr>
          <w:rFonts w:ascii="Times" w:hAnsi="Times"/>
        </w:rPr>
        <w:t xml:space="preserve">. </w:t>
      </w:r>
      <w:r w:rsidR="00C01D10" w:rsidRPr="00C01D10">
        <w:rPr>
          <w:rFonts w:ascii="Times" w:hAnsi="Times"/>
          <w:i/>
          <w:iCs/>
        </w:rPr>
        <w:t>Kelley</w:t>
      </w:r>
    </w:p>
    <w:p w14:paraId="3300C19D" w14:textId="4FF3ADB7" w:rsidR="007C299C" w:rsidRDefault="00C01D10" w:rsidP="00C01D10">
      <w:pPr>
        <w:ind w:firstLine="720"/>
        <w:jc w:val="both"/>
        <w:rPr>
          <w:rFonts w:ascii="Times" w:hAnsi="Times"/>
          <w:i/>
          <w:iCs/>
        </w:rPr>
      </w:pPr>
      <w:r w:rsidRPr="00C01D10">
        <w:rPr>
          <w:rFonts w:ascii="Times" w:hAnsi="Times"/>
          <w:i/>
          <w:iCs/>
        </w:rPr>
        <w:t>School of Business Research Paper No. 19-28</w:t>
      </w:r>
      <w:r w:rsidR="001D35C1">
        <w:rPr>
          <w:rFonts w:ascii="Times" w:hAnsi="Times"/>
          <w:i/>
          <w:iCs/>
        </w:rPr>
        <w:t>.</w:t>
      </w:r>
    </w:p>
    <w:p w14:paraId="6236370F" w14:textId="54EB2752" w:rsidR="00930544" w:rsidRDefault="00930544" w:rsidP="00C01D10">
      <w:pPr>
        <w:ind w:firstLine="720"/>
        <w:jc w:val="both"/>
        <w:rPr>
          <w:rFonts w:ascii="Times" w:hAnsi="Times"/>
          <w:i/>
          <w:iCs/>
        </w:rPr>
      </w:pPr>
    </w:p>
    <w:p w14:paraId="10DEEF64" w14:textId="07658E6D" w:rsidR="001D35C1" w:rsidRDefault="00930544" w:rsidP="00930544">
      <w:pPr>
        <w:jc w:val="both"/>
        <w:rPr>
          <w:rFonts w:ascii="Times New Roman" w:hAnsi="Times New Roman" w:cs="Times New Roman"/>
          <w:bCs/>
        </w:rPr>
      </w:pPr>
      <w:r>
        <w:rPr>
          <w:rFonts w:ascii="Times New Roman" w:hAnsi="Times New Roman" w:cs="Times New Roman"/>
          <w:bCs/>
        </w:rPr>
        <w:t>Graham</w:t>
      </w:r>
      <w:r w:rsidR="001D35C1">
        <w:rPr>
          <w:rFonts w:ascii="Times New Roman" w:hAnsi="Times New Roman" w:cs="Times New Roman"/>
          <w:bCs/>
        </w:rPr>
        <w:t>, John R.; Lang, Mark H. &amp; Shackelford, Douglas A. 2004. Employee Stock</w:t>
      </w:r>
    </w:p>
    <w:p w14:paraId="5C504BB4" w14:textId="34B14CE0" w:rsidR="00930544" w:rsidRPr="001D35C1" w:rsidRDefault="001D35C1" w:rsidP="001D35C1">
      <w:pPr>
        <w:ind w:firstLine="720"/>
        <w:jc w:val="both"/>
        <w:rPr>
          <w:rFonts w:ascii="Times New Roman" w:hAnsi="Times New Roman" w:cs="Times New Roman"/>
          <w:bCs/>
        </w:rPr>
      </w:pPr>
      <w:r>
        <w:rPr>
          <w:rFonts w:ascii="Times New Roman" w:hAnsi="Times New Roman" w:cs="Times New Roman"/>
          <w:bCs/>
        </w:rPr>
        <w:t xml:space="preserve">Options, Corporate Taxes, and Debt Policy. </w:t>
      </w:r>
      <w:r w:rsidRPr="001D35C1">
        <w:rPr>
          <w:rFonts w:ascii="Times New Roman" w:hAnsi="Times New Roman" w:cs="Times New Roman"/>
          <w:bCs/>
          <w:i/>
          <w:iCs/>
        </w:rPr>
        <w:t>The Journal of Finance Vol. 59, Issue 4</w:t>
      </w:r>
      <w:r>
        <w:rPr>
          <w:rFonts w:ascii="Times New Roman" w:hAnsi="Times New Roman" w:cs="Times New Roman"/>
          <w:bCs/>
          <w:i/>
          <w:iCs/>
        </w:rPr>
        <w:t xml:space="preserve">. </w:t>
      </w:r>
    </w:p>
    <w:p w14:paraId="728C7C27" w14:textId="77777777" w:rsidR="007C299C" w:rsidRPr="007C299C" w:rsidRDefault="007C299C" w:rsidP="003961E6">
      <w:pPr>
        <w:jc w:val="both"/>
        <w:rPr>
          <w:rFonts w:ascii="Times New Roman" w:hAnsi="Times New Roman" w:cs="Times New Roman"/>
          <w:bCs/>
        </w:rPr>
      </w:pPr>
    </w:p>
    <w:p w14:paraId="75C28F07" w14:textId="77777777" w:rsidR="00C01D10" w:rsidRDefault="003961E6" w:rsidP="003961E6">
      <w:pPr>
        <w:jc w:val="both"/>
        <w:rPr>
          <w:rFonts w:ascii="Times" w:hAnsi="Times"/>
        </w:rPr>
      </w:pPr>
      <w:r>
        <w:rPr>
          <w:rFonts w:ascii="Times" w:hAnsi="Times"/>
        </w:rPr>
        <w:t xml:space="preserve">Luna, </w:t>
      </w:r>
      <w:r w:rsidR="00C01D10">
        <w:rPr>
          <w:rFonts w:ascii="Times" w:hAnsi="Times"/>
        </w:rPr>
        <w:t xml:space="preserve">LeAnn; </w:t>
      </w:r>
      <w:proofErr w:type="spellStart"/>
      <w:r>
        <w:rPr>
          <w:rFonts w:ascii="Times" w:hAnsi="Times"/>
        </w:rPr>
        <w:t>Schuchard</w:t>
      </w:r>
      <w:proofErr w:type="spellEnd"/>
      <w:r>
        <w:rPr>
          <w:rFonts w:ascii="Times" w:hAnsi="Times"/>
        </w:rPr>
        <w:t>,</w:t>
      </w:r>
      <w:r w:rsidR="00C01D10">
        <w:rPr>
          <w:rFonts w:ascii="Times" w:hAnsi="Times"/>
        </w:rPr>
        <w:t xml:space="preserve"> Kathleen</w:t>
      </w:r>
      <w:r>
        <w:rPr>
          <w:rFonts w:ascii="Times" w:hAnsi="Times"/>
        </w:rPr>
        <w:t xml:space="preserve"> </w:t>
      </w:r>
      <w:r w:rsidR="00C01D10">
        <w:rPr>
          <w:rFonts w:ascii="Times" w:hAnsi="Times"/>
        </w:rPr>
        <w:t xml:space="preserve">&amp; </w:t>
      </w:r>
      <w:r>
        <w:rPr>
          <w:rFonts w:ascii="Times" w:hAnsi="Times"/>
        </w:rPr>
        <w:t xml:space="preserve">Stanley, </w:t>
      </w:r>
      <w:r w:rsidR="00C01D10">
        <w:rPr>
          <w:rFonts w:ascii="Times" w:hAnsi="Times"/>
        </w:rPr>
        <w:t xml:space="preserve">Danielle. 19 September </w:t>
      </w:r>
      <w:r>
        <w:rPr>
          <w:rFonts w:ascii="Times" w:hAnsi="Times"/>
        </w:rPr>
        <w:t>2019</w:t>
      </w:r>
      <w:r w:rsidR="00C01D10">
        <w:rPr>
          <w:rFonts w:ascii="Times" w:hAnsi="Times"/>
        </w:rPr>
        <w:t>. Changes in CEO</w:t>
      </w:r>
    </w:p>
    <w:p w14:paraId="6E0DD3FD" w14:textId="77777777" w:rsidR="00C01D10" w:rsidRDefault="00C01D10" w:rsidP="00C01D10">
      <w:pPr>
        <w:ind w:firstLine="720"/>
        <w:jc w:val="both"/>
        <w:rPr>
          <w:rFonts w:ascii="Times" w:hAnsi="Times"/>
        </w:rPr>
      </w:pPr>
      <w:r>
        <w:rPr>
          <w:rFonts w:ascii="Times" w:hAnsi="Times"/>
        </w:rPr>
        <w:t>Compensation after the Tax Cuts &amp; Jobs Act and the Impact of Corporate Governance:</w:t>
      </w:r>
    </w:p>
    <w:p w14:paraId="6F6B9244" w14:textId="4F0AD803" w:rsidR="003961E6" w:rsidRDefault="00C01D10" w:rsidP="00C01D10">
      <w:pPr>
        <w:ind w:firstLine="720"/>
        <w:jc w:val="both"/>
        <w:rPr>
          <w:rFonts w:ascii="Times" w:hAnsi="Times"/>
        </w:rPr>
      </w:pPr>
      <w:r>
        <w:rPr>
          <w:rFonts w:ascii="Times" w:hAnsi="Times"/>
        </w:rPr>
        <w:t>Initial Evidence.</w:t>
      </w:r>
    </w:p>
    <w:p w14:paraId="46013040" w14:textId="77777777" w:rsidR="005F688B" w:rsidRDefault="005F688B">
      <w:pPr>
        <w:rPr>
          <w:rFonts w:ascii="Times" w:hAnsi="Times"/>
        </w:rPr>
      </w:pPr>
    </w:p>
    <w:p w14:paraId="3E20AC09" w14:textId="664FE054" w:rsidR="005F688B" w:rsidRDefault="000D146F">
      <w:pPr>
        <w:rPr>
          <w:rStyle w:val="Emphasis"/>
          <w:rFonts w:ascii="Times New Roman" w:hAnsi="Times New Roman" w:cs="Times New Roman"/>
          <w:i w:val="0"/>
          <w:iCs w:val="0"/>
          <w:bdr w:val="none" w:sz="0" w:space="0" w:color="auto" w:frame="1"/>
        </w:rPr>
      </w:pPr>
      <w:r w:rsidRPr="000D146F">
        <w:rPr>
          <w:rStyle w:val="Emphasis"/>
          <w:rFonts w:ascii="Times New Roman" w:hAnsi="Times New Roman" w:cs="Times New Roman"/>
          <w:i w:val="0"/>
          <w:iCs w:val="0"/>
          <w:bdr w:val="none" w:sz="0" w:space="0" w:color="auto" w:frame="1"/>
        </w:rPr>
        <w:t xml:space="preserve">Modigliani, F., and M. H. Miller. 1963. Corporate </w:t>
      </w:r>
      <w:r w:rsidR="005F688B">
        <w:rPr>
          <w:rStyle w:val="Emphasis"/>
          <w:rFonts w:ascii="Times New Roman" w:hAnsi="Times New Roman" w:cs="Times New Roman"/>
          <w:i w:val="0"/>
          <w:iCs w:val="0"/>
          <w:bdr w:val="none" w:sz="0" w:space="0" w:color="auto" w:frame="1"/>
        </w:rPr>
        <w:t>I</w:t>
      </w:r>
      <w:r w:rsidRPr="000D146F">
        <w:rPr>
          <w:rStyle w:val="Emphasis"/>
          <w:rFonts w:ascii="Times New Roman" w:hAnsi="Times New Roman" w:cs="Times New Roman"/>
          <w:i w:val="0"/>
          <w:iCs w:val="0"/>
          <w:bdr w:val="none" w:sz="0" w:space="0" w:color="auto" w:frame="1"/>
        </w:rPr>
        <w:t xml:space="preserve">ncome </w:t>
      </w:r>
      <w:r w:rsidR="005F688B">
        <w:rPr>
          <w:rStyle w:val="Emphasis"/>
          <w:rFonts w:ascii="Times New Roman" w:hAnsi="Times New Roman" w:cs="Times New Roman"/>
          <w:i w:val="0"/>
          <w:iCs w:val="0"/>
          <w:bdr w:val="none" w:sz="0" w:space="0" w:color="auto" w:frame="1"/>
        </w:rPr>
        <w:t>T</w:t>
      </w:r>
      <w:r w:rsidRPr="000D146F">
        <w:rPr>
          <w:rStyle w:val="Emphasis"/>
          <w:rFonts w:ascii="Times New Roman" w:hAnsi="Times New Roman" w:cs="Times New Roman"/>
          <w:i w:val="0"/>
          <w:iCs w:val="0"/>
          <w:bdr w:val="none" w:sz="0" w:space="0" w:color="auto" w:frame="1"/>
        </w:rPr>
        <w:t xml:space="preserve">axes and the </w:t>
      </w:r>
      <w:r w:rsidR="005F688B">
        <w:rPr>
          <w:rStyle w:val="Emphasis"/>
          <w:rFonts w:ascii="Times New Roman" w:hAnsi="Times New Roman" w:cs="Times New Roman"/>
          <w:i w:val="0"/>
          <w:iCs w:val="0"/>
          <w:bdr w:val="none" w:sz="0" w:space="0" w:color="auto" w:frame="1"/>
        </w:rPr>
        <w:t>C</w:t>
      </w:r>
      <w:r w:rsidRPr="000D146F">
        <w:rPr>
          <w:rStyle w:val="Emphasis"/>
          <w:rFonts w:ascii="Times New Roman" w:hAnsi="Times New Roman" w:cs="Times New Roman"/>
          <w:i w:val="0"/>
          <w:iCs w:val="0"/>
          <w:bdr w:val="none" w:sz="0" w:space="0" w:color="auto" w:frame="1"/>
        </w:rPr>
        <w:t xml:space="preserve">ost of </w:t>
      </w:r>
      <w:r w:rsidR="005F688B">
        <w:rPr>
          <w:rStyle w:val="Emphasis"/>
          <w:rFonts w:ascii="Times New Roman" w:hAnsi="Times New Roman" w:cs="Times New Roman"/>
          <w:i w:val="0"/>
          <w:iCs w:val="0"/>
          <w:bdr w:val="none" w:sz="0" w:space="0" w:color="auto" w:frame="1"/>
        </w:rPr>
        <w:t>C</w:t>
      </w:r>
      <w:r w:rsidRPr="000D146F">
        <w:rPr>
          <w:rStyle w:val="Emphasis"/>
          <w:rFonts w:ascii="Times New Roman" w:hAnsi="Times New Roman" w:cs="Times New Roman"/>
          <w:i w:val="0"/>
          <w:iCs w:val="0"/>
          <w:bdr w:val="none" w:sz="0" w:space="0" w:color="auto" w:frame="1"/>
        </w:rPr>
        <w:t>apital: A</w:t>
      </w:r>
    </w:p>
    <w:p w14:paraId="236B33CF" w14:textId="2C2AE9E4" w:rsidR="000D146F" w:rsidRPr="000D146F" w:rsidRDefault="005F688B" w:rsidP="005F688B">
      <w:pPr>
        <w:ind w:firstLine="720"/>
        <w:rPr>
          <w:rFonts w:ascii="Times New Roman" w:hAnsi="Times New Roman" w:cs="Times New Roman"/>
          <w:i/>
          <w:iCs/>
        </w:rPr>
      </w:pPr>
      <w:r>
        <w:rPr>
          <w:rStyle w:val="Emphasis"/>
          <w:rFonts w:ascii="Times New Roman" w:hAnsi="Times New Roman" w:cs="Times New Roman"/>
          <w:i w:val="0"/>
          <w:iCs w:val="0"/>
          <w:bdr w:val="none" w:sz="0" w:space="0" w:color="auto" w:frame="1"/>
        </w:rPr>
        <w:t>C</w:t>
      </w:r>
      <w:r w:rsidR="000D146F" w:rsidRPr="000D146F">
        <w:rPr>
          <w:rStyle w:val="Emphasis"/>
          <w:rFonts w:ascii="Times New Roman" w:hAnsi="Times New Roman" w:cs="Times New Roman"/>
          <w:i w:val="0"/>
          <w:iCs w:val="0"/>
          <w:bdr w:val="none" w:sz="0" w:space="0" w:color="auto" w:frame="1"/>
        </w:rPr>
        <w:t xml:space="preserve">orrection. </w:t>
      </w:r>
      <w:r w:rsidR="000D146F" w:rsidRPr="005F688B">
        <w:rPr>
          <w:rStyle w:val="Emphasis"/>
          <w:rFonts w:ascii="Times New Roman" w:hAnsi="Times New Roman" w:cs="Times New Roman"/>
          <w:bdr w:val="none" w:sz="0" w:space="0" w:color="auto" w:frame="1"/>
        </w:rPr>
        <w:t xml:space="preserve">American Economic Review </w:t>
      </w:r>
      <w:r w:rsidRPr="005F688B">
        <w:rPr>
          <w:rStyle w:val="Emphasis"/>
          <w:rFonts w:ascii="Times New Roman" w:hAnsi="Times New Roman" w:cs="Times New Roman"/>
          <w:bdr w:val="none" w:sz="0" w:space="0" w:color="auto" w:frame="1"/>
        </w:rPr>
        <w:t xml:space="preserve">Vol. </w:t>
      </w:r>
      <w:r w:rsidR="000D146F" w:rsidRPr="005F688B">
        <w:rPr>
          <w:rStyle w:val="Emphasis"/>
          <w:rFonts w:ascii="Times New Roman" w:hAnsi="Times New Roman" w:cs="Times New Roman"/>
          <w:bdr w:val="none" w:sz="0" w:space="0" w:color="auto" w:frame="1"/>
        </w:rPr>
        <w:t>53</w:t>
      </w:r>
      <w:r w:rsidRPr="005F688B">
        <w:rPr>
          <w:rStyle w:val="Emphasis"/>
          <w:rFonts w:ascii="Times New Roman" w:hAnsi="Times New Roman" w:cs="Times New Roman"/>
          <w:bdr w:val="none" w:sz="0" w:space="0" w:color="auto" w:frame="1"/>
        </w:rPr>
        <w:t>,</w:t>
      </w:r>
      <w:r w:rsidR="000D146F" w:rsidRPr="005F688B">
        <w:rPr>
          <w:rStyle w:val="Emphasis"/>
          <w:rFonts w:ascii="Times New Roman" w:hAnsi="Times New Roman" w:cs="Times New Roman"/>
          <w:bdr w:val="none" w:sz="0" w:space="0" w:color="auto" w:frame="1"/>
        </w:rPr>
        <w:t xml:space="preserve"> </w:t>
      </w:r>
      <w:r w:rsidRPr="005F688B">
        <w:rPr>
          <w:rStyle w:val="Emphasis"/>
          <w:rFonts w:ascii="Times New Roman" w:hAnsi="Times New Roman" w:cs="Times New Roman"/>
          <w:bdr w:val="none" w:sz="0" w:space="0" w:color="auto" w:frame="1"/>
        </w:rPr>
        <w:t xml:space="preserve">Issue </w:t>
      </w:r>
      <w:r w:rsidR="000D146F" w:rsidRPr="005F688B">
        <w:rPr>
          <w:rStyle w:val="Emphasis"/>
          <w:rFonts w:ascii="Times New Roman" w:hAnsi="Times New Roman" w:cs="Times New Roman"/>
          <w:bdr w:val="none" w:sz="0" w:space="0" w:color="auto" w:frame="1"/>
        </w:rPr>
        <w:t>3</w:t>
      </w:r>
      <w:r w:rsidR="000D146F" w:rsidRPr="000D146F">
        <w:rPr>
          <w:rStyle w:val="Emphasis"/>
          <w:rFonts w:ascii="Times New Roman" w:hAnsi="Times New Roman" w:cs="Times New Roman"/>
          <w:i w:val="0"/>
          <w:iCs w:val="0"/>
          <w:bdr w:val="none" w:sz="0" w:space="0" w:color="auto" w:frame="1"/>
        </w:rPr>
        <w:t>:443–53.</w:t>
      </w:r>
    </w:p>
    <w:p w14:paraId="11E305D8" w14:textId="4D63DCE0" w:rsidR="00C01D10" w:rsidRDefault="00C01D10">
      <w:pPr>
        <w:rPr>
          <w:rFonts w:ascii="Times" w:hAnsi="Times"/>
        </w:rPr>
      </w:pPr>
    </w:p>
    <w:p w14:paraId="223CB3B2" w14:textId="77777777" w:rsidR="000D146F" w:rsidRDefault="0086323E">
      <w:pPr>
        <w:rPr>
          <w:rFonts w:ascii="Times" w:hAnsi="Times"/>
        </w:rPr>
      </w:pPr>
      <w:proofErr w:type="spellStart"/>
      <w:r>
        <w:rPr>
          <w:rFonts w:ascii="Times" w:hAnsi="Times"/>
        </w:rPr>
        <w:t>Trezevant</w:t>
      </w:r>
      <w:proofErr w:type="spellEnd"/>
      <w:r>
        <w:rPr>
          <w:rFonts w:ascii="Times" w:hAnsi="Times"/>
        </w:rPr>
        <w:t>,</w:t>
      </w:r>
      <w:r w:rsidR="000D146F">
        <w:rPr>
          <w:rFonts w:ascii="Times" w:hAnsi="Times"/>
        </w:rPr>
        <w:t xml:space="preserve"> Robert. September</w:t>
      </w:r>
      <w:r>
        <w:rPr>
          <w:rFonts w:ascii="Times" w:hAnsi="Times"/>
        </w:rPr>
        <w:t xml:space="preserve"> 1992</w:t>
      </w:r>
      <w:r w:rsidR="000D146F">
        <w:rPr>
          <w:rFonts w:ascii="Times" w:hAnsi="Times"/>
        </w:rPr>
        <w:t xml:space="preserve">. </w:t>
      </w:r>
      <w:r w:rsidR="000D146F" w:rsidRPr="000D146F">
        <w:rPr>
          <w:rFonts w:ascii="Times" w:hAnsi="Times"/>
        </w:rPr>
        <w:t>Debt Financing and Tax Status: Tests of the Substitution</w:t>
      </w:r>
    </w:p>
    <w:p w14:paraId="04C9DD31" w14:textId="77777777" w:rsidR="000D146F" w:rsidRDefault="000D146F" w:rsidP="000D146F">
      <w:pPr>
        <w:ind w:firstLine="720"/>
        <w:rPr>
          <w:rFonts w:ascii="Times" w:hAnsi="Times"/>
        </w:rPr>
      </w:pPr>
      <w:r w:rsidRPr="000D146F">
        <w:rPr>
          <w:rFonts w:ascii="Times" w:hAnsi="Times"/>
        </w:rPr>
        <w:t>Effect and the Tax Exhaustion Hypothesis Using Firms' Responses to the Economic</w:t>
      </w:r>
    </w:p>
    <w:p w14:paraId="3CBE59E7" w14:textId="14AB257D" w:rsidR="00C01D10" w:rsidRPr="000D146F" w:rsidRDefault="000D146F" w:rsidP="000D146F">
      <w:pPr>
        <w:ind w:firstLine="720"/>
        <w:rPr>
          <w:rFonts w:ascii="Times" w:hAnsi="Times"/>
          <w:b/>
          <w:bCs/>
        </w:rPr>
      </w:pPr>
      <w:r w:rsidRPr="000D146F">
        <w:rPr>
          <w:rFonts w:ascii="Times" w:hAnsi="Times"/>
        </w:rPr>
        <w:t>Recovery Tax Act of 1981</w:t>
      </w:r>
      <w:r>
        <w:rPr>
          <w:rFonts w:ascii="Times" w:hAnsi="Times"/>
        </w:rPr>
        <w:t xml:space="preserve">. </w:t>
      </w:r>
      <w:r w:rsidRPr="001D35C1">
        <w:rPr>
          <w:rFonts w:ascii="Times New Roman" w:hAnsi="Times New Roman" w:cs="Times New Roman"/>
          <w:bCs/>
          <w:i/>
          <w:iCs/>
        </w:rPr>
        <w:t xml:space="preserve">The Journal of Finance Vol. </w:t>
      </w:r>
      <w:r>
        <w:rPr>
          <w:rFonts w:ascii="Times New Roman" w:hAnsi="Times New Roman" w:cs="Times New Roman"/>
          <w:bCs/>
          <w:i/>
          <w:iCs/>
        </w:rPr>
        <w:t>47</w:t>
      </w:r>
      <w:r w:rsidRPr="001D35C1">
        <w:rPr>
          <w:rFonts w:ascii="Times New Roman" w:hAnsi="Times New Roman" w:cs="Times New Roman"/>
          <w:bCs/>
          <w:i/>
          <w:iCs/>
        </w:rPr>
        <w:t>, Issue 4</w:t>
      </w:r>
      <w:r>
        <w:rPr>
          <w:rFonts w:ascii="Times New Roman" w:hAnsi="Times New Roman" w:cs="Times New Roman"/>
          <w:bCs/>
          <w:i/>
          <w:iCs/>
        </w:rPr>
        <w:t>.</w:t>
      </w:r>
    </w:p>
    <w:p w14:paraId="279FA943" w14:textId="332D2DE8" w:rsidR="00C01D10" w:rsidRDefault="00C01D10">
      <w:pPr>
        <w:rPr>
          <w:rFonts w:ascii="Times" w:hAnsi="Times"/>
        </w:rPr>
      </w:pPr>
    </w:p>
    <w:p w14:paraId="6746EA75" w14:textId="269D67CB" w:rsidR="00C01D10" w:rsidRDefault="00C01D10">
      <w:pPr>
        <w:rPr>
          <w:rFonts w:ascii="Times" w:hAnsi="Times"/>
        </w:rPr>
      </w:pPr>
    </w:p>
    <w:p w14:paraId="7FA38FB0" w14:textId="40CC54F0" w:rsidR="00C01D10" w:rsidRDefault="00C01D10">
      <w:pPr>
        <w:rPr>
          <w:rFonts w:ascii="Times" w:hAnsi="Times"/>
        </w:rPr>
      </w:pPr>
    </w:p>
    <w:p w14:paraId="79E35AB8" w14:textId="221C3563" w:rsidR="00C01D10" w:rsidRDefault="00C01D10">
      <w:pPr>
        <w:rPr>
          <w:rFonts w:ascii="Times" w:hAnsi="Times"/>
        </w:rPr>
      </w:pPr>
    </w:p>
    <w:p w14:paraId="2F38EA36" w14:textId="357DEBE4" w:rsidR="00C01D10" w:rsidRDefault="00C01D10">
      <w:pPr>
        <w:rPr>
          <w:rFonts w:ascii="Times" w:hAnsi="Times"/>
        </w:rPr>
      </w:pPr>
    </w:p>
    <w:p w14:paraId="3ACF4E3D" w14:textId="3DF94DC8" w:rsidR="00C01D10" w:rsidRDefault="00C01D10">
      <w:pPr>
        <w:rPr>
          <w:rFonts w:ascii="Times" w:hAnsi="Times"/>
        </w:rPr>
      </w:pPr>
    </w:p>
    <w:p w14:paraId="2029C068" w14:textId="7CC72BF2" w:rsidR="00C01D10" w:rsidRDefault="00C01D10">
      <w:pPr>
        <w:rPr>
          <w:rFonts w:ascii="Times" w:hAnsi="Times"/>
        </w:rPr>
      </w:pPr>
    </w:p>
    <w:p w14:paraId="7FEDDEC4" w14:textId="63880F25" w:rsidR="00C01D10" w:rsidRDefault="00C01D10">
      <w:pPr>
        <w:rPr>
          <w:rFonts w:ascii="Times" w:hAnsi="Times"/>
        </w:rPr>
      </w:pPr>
    </w:p>
    <w:p w14:paraId="75B9E7B6" w14:textId="77FB392F" w:rsidR="00C01D10" w:rsidRDefault="00C01D10">
      <w:pPr>
        <w:rPr>
          <w:rFonts w:ascii="Times" w:hAnsi="Times"/>
        </w:rPr>
      </w:pPr>
    </w:p>
    <w:p w14:paraId="7BCDBAE1" w14:textId="1E873EDB" w:rsidR="00C01D10" w:rsidRDefault="00C01D10">
      <w:pPr>
        <w:rPr>
          <w:rFonts w:ascii="Times" w:hAnsi="Times"/>
        </w:rPr>
      </w:pPr>
    </w:p>
    <w:p w14:paraId="45830770" w14:textId="4EC13026" w:rsidR="00C01D10" w:rsidRDefault="00C01D10">
      <w:pPr>
        <w:rPr>
          <w:rFonts w:ascii="Times" w:hAnsi="Times"/>
        </w:rPr>
      </w:pPr>
    </w:p>
    <w:p w14:paraId="64610130" w14:textId="7877710A" w:rsidR="00C01D10" w:rsidRDefault="00C01D10">
      <w:pPr>
        <w:rPr>
          <w:rFonts w:ascii="Times" w:hAnsi="Times"/>
        </w:rPr>
      </w:pPr>
    </w:p>
    <w:p w14:paraId="19388E56" w14:textId="29B93CE7" w:rsidR="00C01D10" w:rsidRDefault="00C01D10">
      <w:pPr>
        <w:rPr>
          <w:rFonts w:ascii="Times" w:hAnsi="Times"/>
        </w:rPr>
      </w:pPr>
    </w:p>
    <w:p w14:paraId="42624495" w14:textId="4EEDD9BA" w:rsidR="00C01D10" w:rsidRDefault="00C01D10">
      <w:pPr>
        <w:rPr>
          <w:rFonts w:ascii="Times" w:hAnsi="Times"/>
        </w:rPr>
      </w:pPr>
    </w:p>
    <w:p w14:paraId="15C686FF" w14:textId="7C35909E" w:rsidR="00C01D10" w:rsidRDefault="00C01D10">
      <w:pPr>
        <w:rPr>
          <w:rFonts w:ascii="Times" w:hAnsi="Times"/>
        </w:rPr>
      </w:pPr>
    </w:p>
    <w:p w14:paraId="2DF9EF24" w14:textId="685807BA" w:rsidR="00C01D10" w:rsidRDefault="00C01D10">
      <w:pPr>
        <w:rPr>
          <w:rFonts w:ascii="Times" w:hAnsi="Times"/>
        </w:rPr>
      </w:pPr>
    </w:p>
    <w:p w14:paraId="142D47A2" w14:textId="2821DC42" w:rsidR="00C01D10" w:rsidRDefault="00C01D10">
      <w:pPr>
        <w:rPr>
          <w:rFonts w:ascii="Times" w:hAnsi="Times"/>
        </w:rPr>
      </w:pPr>
    </w:p>
    <w:p w14:paraId="360B919D" w14:textId="74DE125E" w:rsidR="00C01D10" w:rsidRDefault="00C01D10">
      <w:pPr>
        <w:rPr>
          <w:rFonts w:ascii="Times" w:hAnsi="Times"/>
        </w:rPr>
      </w:pPr>
    </w:p>
    <w:p w14:paraId="0673944B" w14:textId="1B0CA357" w:rsidR="00C01D10" w:rsidRDefault="00C01D10">
      <w:pPr>
        <w:rPr>
          <w:rFonts w:ascii="Times" w:hAnsi="Times"/>
        </w:rPr>
      </w:pPr>
    </w:p>
    <w:p w14:paraId="4EE30CE2" w14:textId="7772107E" w:rsidR="00C01D10" w:rsidRDefault="00C01D10">
      <w:pPr>
        <w:rPr>
          <w:rFonts w:ascii="Times" w:hAnsi="Times"/>
        </w:rPr>
      </w:pPr>
    </w:p>
    <w:p w14:paraId="6DEF9C2B" w14:textId="1C471B21" w:rsidR="00C01D10" w:rsidRDefault="00C01D10">
      <w:pPr>
        <w:rPr>
          <w:rFonts w:ascii="Times" w:hAnsi="Times"/>
        </w:rPr>
      </w:pPr>
    </w:p>
    <w:p w14:paraId="7BE20D2E" w14:textId="77777777" w:rsidR="006D6672" w:rsidRDefault="006D6672">
      <w:pPr>
        <w:rPr>
          <w:rFonts w:ascii="Times" w:hAnsi="Times"/>
        </w:rPr>
      </w:pPr>
    </w:p>
    <w:p w14:paraId="6D795BF8" w14:textId="77777777" w:rsidR="003A6C60" w:rsidRDefault="003A6C60">
      <w:pPr>
        <w:rPr>
          <w:rFonts w:ascii="Times" w:hAnsi="Times"/>
        </w:rPr>
      </w:pPr>
    </w:p>
    <w:p w14:paraId="37180E97" w14:textId="77777777" w:rsidR="003961E6" w:rsidRDefault="003961E6">
      <w:pPr>
        <w:rPr>
          <w:rFonts w:ascii="Times" w:hAnsi="Times"/>
        </w:rPr>
      </w:pPr>
    </w:p>
    <w:p w14:paraId="3865DD5C" w14:textId="6C9754B1" w:rsidR="00064145" w:rsidRPr="00D540D1" w:rsidRDefault="000F408B" w:rsidP="00064145">
      <w:pPr>
        <w:jc w:val="center"/>
        <w:rPr>
          <w:rFonts w:ascii="Times New Roman" w:hAnsi="Times New Roman" w:cs="Times New Roman"/>
          <w:b/>
          <w:noProof/>
        </w:rPr>
      </w:pPr>
      <w:r w:rsidRPr="00D540D1">
        <w:rPr>
          <w:rFonts w:ascii="Times New Roman" w:hAnsi="Times New Roman" w:cs="Times New Roman"/>
          <w:b/>
          <w:noProof/>
        </w:rPr>
        <w:lastRenderedPageBreak/>
        <w:t>A</w:t>
      </w:r>
      <w:r>
        <w:rPr>
          <w:rFonts w:ascii="Times New Roman" w:hAnsi="Times New Roman" w:cs="Times New Roman"/>
          <w:b/>
          <w:noProof/>
        </w:rPr>
        <w:t>PPENDIX 1</w:t>
      </w:r>
    </w:p>
    <w:p w14:paraId="36E9E9CA" w14:textId="77777777" w:rsidR="00064145" w:rsidRPr="003961E6" w:rsidRDefault="00064145" w:rsidP="00064145">
      <w:pPr>
        <w:jc w:val="center"/>
        <w:rPr>
          <w:rFonts w:ascii="Times New Roman" w:hAnsi="Times New Roman" w:cs="Times New Roman"/>
          <w:iCs/>
          <w:noProof/>
        </w:rPr>
      </w:pPr>
      <w:r w:rsidRPr="003961E6">
        <w:rPr>
          <w:rFonts w:ascii="Times New Roman" w:hAnsi="Times New Roman" w:cs="Times New Roman"/>
          <w:iCs/>
          <w:noProof/>
        </w:rPr>
        <w:t>Variable Definitions</w:t>
      </w:r>
    </w:p>
    <w:p w14:paraId="46BABC48" w14:textId="77777777" w:rsidR="00064145" w:rsidRDefault="00064145" w:rsidP="00064145">
      <w:pPr>
        <w:jc w:val="center"/>
        <w:rPr>
          <w:i/>
          <w:noProof/>
        </w:rPr>
      </w:pPr>
    </w:p>
    <w:tbl>
      <w:tblPr>
        <w:tblW w:w="9182" w:type="dxa"/>
        <w:tblLook w:val="04A0" w:firstRow="1" w:lastRow="0" w:firstColumn="1" w:lastColumn="0" w:noHBand="0" w:noVBand="1"/>
      </w:tblPr>
      <w:tblGrid>
        <w:gridCol w:w="2155"/>
        <w:gridCol w:w="7027"/>
      </w:tblGrid>
      <w:tr w:rsidR="00D30E77" w:rsidRPr="008314E7" w14:paraId="69A149C1" w14:textId="77777777" w:rsidTr="00C0721F">
        <w:trPr>
          <w:trHeight w:val="160"/>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62053D8F" w14:textId="3FBEE442" w:rsidR="00D30E77" w:rsidRPr="00064145" w:rsidRDefault="00D30E77" w:rsidP="00B94C3F">
            <w:pPr>
              <w:rPr>
                <w:rFonts w:ascii="Times New Roman" w:eastAsia="Times New Roman" w:hAnsi="Times New Roman" w:cs="Times New Roman"/>
                <w:i/>
                <w:color w:val="000000"/>
              </w:rPr>
            </w:pPr>
            <w:r>
              <w:rPr>
                <w:rFonts w:ascii="Times New Roman" w:eastAsia="Times New Roman" w:hAnsi="Times New Roman" w:cs="Times New Roman"/>
                <w:i/>
                <w:color w:val="000000"/>
              </w:rPr>
              <w:t>Assets ($</w:t>
            </w:r>
            <w:proofErr w:type="gramStart"/>
            <w:r>
              <w:rPr>
                <w:rFonts w:ascii="Times New Roman" w:eastAsia="Times New Roman" w:hAnsi="Times New Roman" w:cs="Times New Roman"/>
                <w:i/>
                <w:color w:val="000000"/>
              </w:rPr>
              <w:t>M)=</w:t>
            </w:r>
            <w:proofErr w:type="gramEnd"/>
          </w:p>
        </w:tc>
        <w:tc>
          <w:tcPr>
            <w:tcW w:w="7027" w:type="dxa"/>
            <w:tcBorders>
              <w:top w:val="single" w:sz="4" w:space="0" w:color="auto"/>
              <w:left w:val="nil"/>
              <w:bottom w:val="single" w:sz="4" w:space="0" w:color="auto"/>
              <w:right w:val="single" w:sz="4" w:space="0" w:color="auto"/>
            </w:tcBorders>
            <w:shd w:val="clear" w:color="auto" w:fill="auto"/>
          </w:tcPr>
          <w:p w14:paraId="7E17944D" w14:textId="69C2433A" w:rsidR="00D30E77" w:rsidRDefault="00D30E77" w:rsidP="00B94C3F">
            <w:pPr>
              <w:rPr>
                <w:rFonts w:ascii="Times New Roman" w:hAnsi="Times New Roman" w:cs="Times New Roman"/>
                <w:color w:val="000000"/>
              </w:rPr>
            </w:pPr>
            <w:r>
              <w:rPr>
                <w:rFonts w:ascii="Times New Roman" w:hAnsi="Times New Roman" w:cs="Times New Roman"/>
                <w:color w:val="000000"/>
              </w:rPr>
              <w:t>Total current and non-current assets, in millions</w:t>
            </w:r>
          </w:p>
        </w:tc>
      </w:tr>
      <w:tr w:rsidR="00D30E77" w:rsidRPr="008314E7" w14:paraId="5BE39BB0" w14:textId="77777777" w:rsidTr="00C0721F">
        <w:trPr>
          <w:trHeight w:val="160"/>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097388AC" w14:textId="7F743F43" w:rsidR="00D30E77" w:rsidRDefault="00D30E77" w:rsidP="00B94C3F">
            <w:pPr>
              <w:rPr>
                <w:rFonts w:ascii="Times New Roman" w:eastAsia="Times New Roman" w:hAnsi="Times New Roman" w:cs="Times New Roman"/>
                <w:i/>
                <w:color w:val="000000"/>
              </w:rPr>
            </w:pPr>
            <w:r>
              <w:rPr>
                <w:rFonts w:ascii="Times New Roman" w:eastAsia="Times New Roman" w:hAnsi="Times New Roman" w:cs="Times New Roman"/>
                <w:i/>
                <w:color w:val="000000"/>
              </w:rPr>
              <w:t>Stock Option Deductions ($</w:t>
            </w:r>
            <w:proofErr w:type="gramStart"/>
            <w:r>
              <w:rPr>
                <w:rFonts w:ascii="Times New Roman" w:eastAsia="Times New Roman" w:hAnsi="Times New Roman" w:cs="Times New Roman"/>
                <w:i/>
                <w:color w:val="000000"/>
              </w:rPr>
              <w:t>M)=</w:t>
            </w:r>
            <w:proofErr w:type="gramEnd"/>
          </w:p>
        </w:tc>
        <w:tc>
          <w:tcPr>
            <w:tcW w:w="7027" w:type="dxa"/>
            <w:tcBorders>
              <w:top w:val="single" w:sz="4" w:space="0" w:color="auto"/>
              <w:left w:val="nil"/>
              <w:bottom w:val="single" w:sz="4" w:space="0" w:color="auto"/>
              <w:right w:val="single" w:sz="4" w:space="0" w:color="auto"/>
            </w:tcBorders>
            <w:shd w:val="clear" w:color="auto" w:fill="auto"/>
          </w:tcPr>
          <w:p w14:paraId="304ED8E5" w14:textId="131BC9D7" w:rsidR="00D30E77" w:rsidRPr="00D30E77" w:rsidRDefault="00D30E77" w:rsidP="00C0721F">
            <w:pPr>
              <w:jc w:val="both"/>
              <w:rPr>
                <w:rFonts w:ascii="Times" w:hAnsi="Times"/>
              </w:rPr>
            </w:pPr>
            <w:r>
              <w:rPr>
                <w:rFonts w:ascii="Times New Roman" w:hAnsi="Times New Roman" w:cs="Times New Roman"/>
                <w:color w:val="000000"/>
              </w:rPr>
              <w:t xml:space="preserve">Total tax benefit related to employee stock options; </w:t>
            </w:r>
            <w:r w:rsidR="00C0721F">
              <w:rPr>
                <w:rFonts w:ascii="Times New Roman" w:hAnsi="Times New Roman" w:cs="Times New Roman"/>
                <w:color w:val="000000"/>
              </w:rPr>
              <w:t>v</w:t>
            </w:r>
            <w:r>
              <w:rPr>
                <w:rFonts w:ascii="Times" w:hAnsi="Times"/>
              </w:rPr>
              <w:t xml:space="preserve">alue </w:t>
            </w:r>
            <w:r w:rsidR="00C0721F">
              <w:rPr>
                <w:rFonts w:ascii="Times" w:hAnsi="Times"/>
              </w:rPr>
              <w:t>re</w:t>
            </w:r>
            <w:r>
              <w:rPr>
                <w:rFonts w:ascii="Times" w:hAnsi="Times"/>
              </w:rPr>
              <w:t xml:space="preserve">alized on </w:t>
            </w:r>
            <w:r w:rsidR="00C0721F">
              <w:rPr>
                <w:rFonts w:ascii="Times" w:hAnsi="Times"/>
              </w:rPr>
              <w:t>e</w:t>
            </w:r>
            <w:r>
              <w:rPr>
                <w:rFonts w:ascii="Times" w:hAnsi="Times"/>
              </w:rPr>
              <w:t>xercise</w:t>
            </w:r>
            <w:r w:rsidR="00C0721F">
              <w:rPr>
                <w:rFonts w:ascii="Times" w:hAnsi="Times"/>
              </w:rPr>
              <w:t xml:space="preserve"> - </w:t>
            </w:r>
            <w:r>
              <w:rPr>
                <w:rFonts w:ascii="Times" w:hAnsi="Times"/>
              </w:rPr>
              <w:t>(</w:t>
            </w:r>
            <w:r w:rsidR="00C0721F">
              <w:rPr>
                <w:rFonts w:ascii="Times" w:hAnsi="Times"/>
              </w:rPr>
              <w:t>w</w:t>
            </w:r>
            <w:r>
              <w:rPr>
                <w:rFonts w:ascii="Times" w:hAnsi="Times"/>
              </w:rPr>
              <w:t xml:space="preserve">eighted </w:t>
            </w:r>
            <w:r w:rsidR="00C0721F">
              <w:rPr>
                <w:rFonts w:ascii="Times" w:hAnsi="Times"/>
              </w:rPr>
              <w:t>a</w:t>
            </w:r>
            <w:r>
              <w:rPr>
                <w:rFonts w:ascii="Times" w:hAnsi="Times"/>
              </w:rPr>
              <w:t xml:space="preserve">verage </w:t>
            </w:r>
            <w:r w:rsidR="00C0721F">
              <w:rPr>
                <w:rFonts w:ascii="Times" w:hAnsi="Times"/>
              </w:rPr>
              <w:t>e</w:t>
            </w:r>
            <w:r>
              <w:rPr>
                <w:rFonts w:ascii="Times" w:hAnsi="Times"/>
              </w:rPr>
              <w:t>xercise</w:t>
            </w:r>
            <w:r w:rsidR="00C0721F">
              <w:rPr>
                <w:rFonts w:ascii="Times" w:hAnsi="Times"/>
              </w:rPr>
              <w:t xml:space="preserve"> p</w:t>
            </w:r>
            <w:r>
              <w:rPr>
                <w:rFonts w:ascii="Times" w:hAnsi="Times"/>
              </w:rPr>
              <w:t xml:space="preserve">rice * </w:t>
            </w:r>
            <w:r w:rsidR="00C0721F">
              <w:rPr>
                <w:rFonts w:ascii="Times" w:hAnsi="Times"/>
              </w:rPr>
              <w:t>n</w:t>
            </w:r>
            <w:r>
              <w:rPr>
                <w:rFonts w:ascii="Times" w:hAnsi="Times"/>
              </w:rPr>
              <w:t xml:space="preserve">umber of </w:t>
            </w:r>
            <w:r w:rsidR="00C0721F">
              <w:rPr>
                <w:rFonts w:ascii="Times" w:hAnsi="Times"/>
              </w:rPr>
              <w:t>s</w:t>
            </w:r>
            <w:r>
              <w:rPr>
                <w:rFonts w:ascii="Times" w:hAnsi="Times"/>
              </w:rPr>
              <w:t xml:space="preserve">hares </w:t>
            </w:r>
            <w:r w:rsidR="00C0721F">
              <w:rPr>
                <w:rFonts w:ascii="Times" w:hAnsi="Times"/>
              </w:rPr>
              <w:t>e</w:t>
            </w:r>
            <w:r>
              <w:rPr>
                <w:rFonts w:ascii="Times" w:hAnsi="Times"/>
              </w:rPr>
              <w:t>xercised)</w:t>
            </w:r>
          </w:p>
        </w:tc>
      </w:tr>
      <w:tr w:rsidR="00D30E77" w:rsidRPr="008314E7" w14:paraId="755EF6E2" w14:textId="77777777" w:rsidTr="00C0721F">
        <w:trPr>
          <w:trHeight w:val="160"/>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45D88841" w14:textId="76804FDF" w:rsidR="00D30E77" w:rsidRDefault="00D30E77" w:rsidP="00B94C3F">
            <w:pPr>
              <w:rPr>
                <w:rFonts w:ascii="Times New Roman" w:eastAsia="Times New Roman" w:hAnsi="Times New Roman" w:cs="Times New Roman"/>
                <w:i/>
                <w:color w:val="000000"/>
              </w:rPr>
            </w:pPr>
            <w:r>
              <w:rPr>
                <w:rFonts w:ascii="Times New Roman" w:eastAsia="Times New Roman" w:hAnsi="Times New Roman" w:cs="Times New Roman"/>
                <w:i/>
                <w:color w:val="000000"/>
              </w:rPr>
              <w:t>Pretax Income ($</w:t>
            </w:r>
            <w:proofErr w:type="gramStart"/>
            <w:r>
              <w:rPr>
                <w:rFonts w:ascii="Times New Roman" w:eastAsia="Times New Roman" w:hAnsi="Times New Roman" w:cs="Times New Roman"/>
                <w:i/>
                <w:color w:val="000000"/>
              </w:rPr>
              <w:t>M)=</w:t>
            </w:r>
            <w:proofErr w:type="gramEnd"/>
          </w:p>
        </w:tc>
        <w:tc>
          <w:tcPr>
            <w:tcW w:w="7027" w:type="dxa"/>
            <w:tcBorders>
              <w:top w:val="single" w:sz="4" w:space="0" w:color="auto"/>
              <w:left w:val="nil"/>
              <w:bottom w:val="single" w:sz="4" w:space="0" w:color="auto"/>
              <w:right w:val="single" w:sz="4" w:space="0" w:color="auto"/>
            </w:tcBorders>
            <w:shd w:val="clear" w:color="auto" w:fill="auto"/>
          </w:tcPr>
          <w:p w14:paraId="1EEFECDF" w14:textId="04DE20FB" w:rsidR="00D30E77" w:rsidRDefault="00D30E77" w:rsidP="00B94C3F">
            <w:pPr>
              <w:rPr>
                <w:rFonts w:ascii="Times New Roman" w:hAnsi="Times New Roman" w:cs="Times New Roman"/>
                <w:color w:val="000000"/>
              </w:rPr>
            </w:pPr>
            <w:r>
              <w:rPr>
                <w:rFonts w:ascii="Times New Roman" w:hAnsi="Times New Roman" w:cs="Times New Roman"/>
                <w:color w:val="000000"/>
              </w:rPr>
              <w:t>Earnings before income tax expense, in millions</w:t>
            </w:r>
          </w:p>
        </w:tc>
      </w:tr>
      <w:tr w:rsidR="00D30E77" w:rsidRPr="008314E7" w14:paraId="468269D1" w14:textId="77777777" w:rsidTr="00C0721F">
        <w:trPr>
          <w:trHeight w:val="160"/>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2163847C" w14:textId="39096376" w:rsidR="00D30E77" w:rsidRDefault="00D30E77" w:rsidP="00B94C3F">
            <w:pPr>
              <w:rPr>
                <w:rFonts w:ascii="Times New Roman" w:eastAsia="Times New Roman" w:hAnsi="Times New Roman" w:cs="Times New Roman"/>
                <w:i/>
                <w:color w:val="000000"/>
              </w:rPr>
            </w:pPr>
            <w:r>
              <w:rPr>
                <w:rFonts w:ascii="Times New Roman" w:eastAsia="Times New Roman" w:hAnsi="Times New Roman" w:cs="Times New Roman"/>
                <w:i/>
                <w:color w:val="000000"/>
              </w:rPr>
              <w:t>Equity Beta=</w:t>
            </w:r>
          </w:p>
        </w:tc>
        <w:tc>
          <w:tcPr>
            <w:tcW w:w="7027" w:type="dxa"/>
            <w:tcBorders>
              <w:top w:val="single" w:sz="4" w:space="0" w:color="auto"/>
              <w:left w:val="nil"/>
              <w:bottom w:val="single" w:sz="4" w:space="0" w:color="auto"/>
              <w:right w:val="single" w:sz="4" w:space="0" w:color="auto"/>
            </w:tcBorders>
            <w:shd w:val="clear" w:color="auto" w:fill="auto"/>
          </w:tcPr>
          <w:p w14:paraId="01DE4179" w14:textId="6763C0E2" w:rsidR="00D30E77" w:rsidRDefault="00C0721F" w:rsidP="00B94C3F">
            <w:pPr>
              <w:rPr>
                <w:rFonts w:ascii="Times New Roman" w:hAnsi="Times New Roman" w:cs="Times New Roman"/>
                <w:color w:val="000000"/>
              </w:rPr>
            </w:pPr>
            <w:r>
              <w:rPr>
                <w:rFonts w:ascii="Times New Roman" w:hAnsi="Times New Roman" w:cs="Times New Roman"/>
                <w:color w:val="000000"/>
              </w:rPr>
              <w:t>Measure of fluctuation with the market; result of regressing daily returns for each individual firm against market returns</w:t>
            </w:r>
          </w:p>
        </w:tc>
      </w:tr>
      <w:tr w:rsidR="00064145" w:rsidRPr="008314E7" w14:paraId="40C8431F" w14:textId="77777777" w:rsidTr="00C0721F">
        <w:trPr>
          <w:trHeight w:val="160"/>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04D5DE17" w14:textId="77777777" w:rsidR="00064145" w:rsidRPr="00064145" w:rsidRDefault="00064145" w:rsidP="00B94C3F">
            <w:pPr>
              <w:rPr>
                <w:rFonts w:ascii="Times New Roman" w:eastAsia="Times New Roman" w:hAnsi="Times New Roman" w:cs="Times New Roman"/>
                <w:i/>
                <w:color w:val="000000"/>
              </w:rPr>
            </w:pPr>
            <w:r w:rsidRPr="00064145">
              <w:rPr>
                <w:rFonts w:ascii="Times New Roman" w:eastAsia="Times New Roman" w:hAnsi="Times New Roman" w:cs="Times New Roman"/>
                <w:i/>
                <w:color w:val="000000"/>
              </w:rPr>
              <w:t>∆ROA=</w:t>
            </w:r>
          </w:p>
        </w:tc>
        <w:tc>
          <w:tcPr>
            <w:tcW w:w="7027" w:type="dxa"/>
            <w:tcBorders>
              <w:top w:val="single" w:sz="4" w:space="0" w:color="auto"/>
              <w:left w:val="nil"/>
              <w:bottom w:val="single" w:sz="4" w:space="0" w:color="auto"/>
              <w:right w:val="single" w:sz="4" w:space="0" w:color="auto"/>
            </w:tcBorders>
            <w:shd w:val="clear" w:color="auto" w:fill="auto"/>
          </w:tcPr>
          <w:p w14:paraId="1BB5DA38" w14:textId="1A9F28A5" w:rsidR="00064145" w:rsidRPr="00064145" w:rsidRDefault="00D568A1" w:rsidP="00B94C3F">
            <w:pPr>
              <w:rPr>
                <w:rFonts w:ascii="Times New Roman" w:hAnsi="Times New Roman" w:cs="Times New Roman"/>
                <w:color w:val="000000"/>
              </w:rPr>
            </w:pPr>
            <w:r>
              <w:rPr>
                <w:rFonts w:ascii="Times New Roman" w:hAnsi="Times New Roman" w:cs="Times New Roman"/>
                <w:color w:val="000000"/>
              </w:rPr>
              <w:t xml:space="preserve">Change in return on assets; </w:t>
            </w:r>
            <w:r w:rsidR="00064145" w:rsidRPr="00064145">
              <w:rPr>
                <w:rFonts w:ascii="Times New Roman" w:hAnsi="Times New Roman" w:cs="Times New Roman"/>
                <w:color w:val="000000"/>
              </w:rPr>
              <w:t xml:space="preserve">(2018 </w:t>
            </w:r>
            <w:r w:rsidR="005D5F86">
              <w:rPr>
                <w:rFonts w:ascii="Times New Roman" w:hAnsi="Times New Roman" w:cs="Times New Roman"/>
                <w:color w:val="000000"/>
              </w:rPr>
              <w:t>p</w:t>
            </w:r>
            <w:r w:rsidR="00064145" w:rsidRPr="00064145">
              <w:rPr>
                <w:rFonts w:ascii="Times New Roman" w:hAnsi="Times New Roman" w:cs="Times New Roman"/>
                <w:color w:val="000000"/>
              </w:rPr>
              <w:t>retax income / 2018 total assets) - (2016 pretax income / 2016 total assets)</w:t>
            </w:r>
          </w:p>
          <w:p w14:paraId="2A816339" w14:textId="77777777" w:rsidR="00064145" w:rsidRPr="00064145" w:rsidRDefault="00064145" w:rsidP="00B94C3F">
            <w:pPr>
              <w:rPr>
                <w:rFonts w:ascii="Times New Roman" w:eastAsia="Times New Roman" w:hAnsi="Times New Roman" w:cs="Times New Roman"/>
                <w:color w:val="000000"/>
              </w:rPr>
            </w:pPr>
          </w:p>
        </w:tc>
      </w:tr>
      <w:tr w:rsidR="00064145" w:rsidRPr="008314E7" w14:paraId="72D2433B" w14:textId="77777777" w:rsidTr="00C0721F">
        <w:trPr>
          <w:trHeight w:val="167"/>
        </w:trPr>
        <w:tc>
          <w:tcPr>
            <w:tcW w:w="2155" w:type="dxa"/>
            <w:tcBorders>
              <w:top w:val="nil"/>
              <w:left w:val="single" w:sz="4" w:space="0" w:color="auto"/>
              <w:bottom w:val="single" w:sz="4" w:space="0" w:color="auto"/>
              <w:right w:val="single" w:sz="4" w:space="0" w:color="auto"/>
            </w:tcBorders>
            <w:shd w:val="clear" w:color="auto" w:fill="auto"/>
            <w:noWrap/>
          </w:tcPr>
          <w:p w14:paraId="5DC3C5B1" w14:textId="77777777" w:rsidR="00064145" w:rsidRPr="00064145" w:rsidRDefault="00064145" w:rsidP="004812F2">
            <w:pPr>
              <w:tabs>
                <w:tab w:val="center" w:pos="899"/>
              </w:tabs>
              <w:rPr>
                <w:rFonts w:ascii="Times New Roman" w:eastAsia="Times New Roman" w:hAnsi="Times New Roman" w:cs="Times New Roman"/>
                <w:i/>
                <w:color w:val="000000"/>
              </w:rPr>
            </w:pPr>
            <w:r w:rsidRPr="00064145">
              <w:rPr>
                <w:rFonts w:ascii="Times New Roman" w:eastAsia="Times New Roman" w:hAnsi="Times New Roman" w:cs="Times New Roman"/>
                <w:i/>
                <w:color w:val="000000"/>
              </w:rPr>
              <w:t>∆SIZE=</w:t>
            </w:r>
          </w:p>
        </w:tc>
        <w:tc>
          <w:tcPr>
            <w:tcW w:w="7027" w:type="dxa"/>
            <w:tcBorders>
              <w:top w:val="nil"/>
              <w:left w:val="nil"/>
              <w:bottom w:val="single" w:sz="4" w:space="0" w:color="auto"/>
              <w:right w:val="single" w:sz="4" w:space="0" w:color="auto"/>
            </w:tcBorders>
            <w:shd w:val="clear" w:color="auto" w:fill="auto"/>
          </w:tcPr>
          <w:p w14:paraId="3A83F171" w14:textId="31A0F026" w:rsidR="00064145" w:rsidRPr="00064145" w:rsidRDefault="00D568A1" w:rsidP="00B94C3F">
            <w:pPr>
              <w:rPr>
                <w:rFonts w:ascii="Times New Roman" w:eastAsia="Times New Roman" w:hAnsi="Times New Roman" w:cs="Times New Roman"/>
                <w:color w:val="000000"/>
              </w:rPr>
            </w:pPr>
            <w:r>
              <w:rPr>
                <w:rFonts w:ascii="Times New Roman" w:eastAsia="Times New Roman" w:hAnsi="Times New Roman" w:cs="Times New Roman"/>
                <w:color w:val="000000"/>
              </w:rPr>
              <w:t>Change in size; l</w:t>
            </w:r>
            <w:r w:rsidR="00064145" w:rsidRPr="00064145">
              <w:rPr>
                <w:rFonts w:ascii="Times New Roman" w:eastAsia="Times New Roman" w:hAnsi="Times New Roman" w:cs="Times New Roman"/>
                <w:color w:val="000000"/>
              </w:rPr>
              <w:t>n (2018 total assets) - ln (2016 total assets)</w:t>
            </w:r>
          </w:p>
        </w:tc>
      </w:tr>
      <w:tr w:rsidR="00064145" w:rsidRPr="008314E7" w14:paraId="2D17E670" w14:textId="77777777" w:rsidTr="00C0721F">
        <w:trPr>
          <w:trHeight w:val="249"/>
        </w:trPr>
        <w:tc>
          <w:tcPr>
            <w:tcW w:w="2155" w:type="dxa"/>
            <w:tcBorders>
              <w:top w:val="nil"/>
              <w:left w:val="single" w:sz="4" w:space="0" w:color="auto"/>
              <w:bottom w:val="single" w:sz="4" w:space="0" w:color="auto"/>
              <w:right w:val="single" w:sz="4" w:space="0" w:color="auto"/>
            </w:tcBorders>
            <w:shd w:val="clear" w:color="auto" w:fill="auto"/>
            <w:noWrap/>
          </w:tcPr>
          <w:p w14:paraId="076A1DB5" w14:textId="77777777" w:rsidR="00064145" w:rsidRPr="00064145" w:rsidRDefault="00064145" w:rsidP="00B94C3F">
            <w:pPr>
              <w:rPr>
                <w:rFonts w:ascii="Times New Roman" w:eastAsia="Times New Roman" w:hAnsi="Times New Roman" w:cs="Times New Roman"/>
                <w:i/>
                <w:color w:val="000000"/>
              </w:rPr>
            </w:pPr>
            <w:r w:rsidRPr="00064145">
              <w:rPr>
                <w:rFonts w:ascii="Times New Roman" w:eastAsia="Times New Roman" w:hAnsi="Times New Roman" w:cs="Times New Roman"/>
                <w:i/>
                <w:color w:val="000000"/>
              </w:rPr>
              <w:t>∆BTM=</w:t>
            </w:r>
          </w:p>
        </w:tc>
        <w:tc>
          <w:tcPr>
            <w:tcW w:w="7027" w:type="dxa"/>
            <w:tcBorders>
              <w:top w:val="nil"/>
              <w:left w:val="nil"/>
              <w:bottom w:val="single" w:sz="4" w:space="0" w:color="auto"/>
              <w:right w:val="single" w:sz="4" w:space="0" w:color="auto"/>
            </w:tcBorders>
            <w:shd w:val="clear" w:color="auto" w:fill="auto"/>
          </w:tcPr>
          <w:p w14:paraId="0D025231" w14:textId="0EC13E0E" w:rsidR="00064145" w:rsidRPr="00064145" w:rsidRDefault="00064145" w:rsidP="00B94C3F">
            <w:pPr>
              <w:rPr>
                <w:rFonts w:ascii="Times New Roman" w:eastAsia="Times New Roman" w:hAnsi="Times New Roman" w:cs="Times New Roman"/>
                <w:color w:val="000000"/>
              </w:rPr>
            </w:pPr>
            <w:r w:rsidRPr="00064145">
              <w:rPr>
                <w:rFonts w:ascii="Times New Roman" w:eastAsia="Times New Roman" w:hAnsi="Times New Roman" w:cs="Times New Roman"/>
                <w:color w:val="000000"/>
              </w:rPr>
              <w:t xml:space="preserve">Change in Book-to-Market value; (2018 </w:t>
            </w:r>
            <w:r w:rsidR="005D5F86">
              <w:rPr>
                <w:rFonts w:ascii="Times New Roman" w:eastAsia="Times New Roman" w:hAnsi="Times New Roman" w:cs="Times New Roman"/>
                <w:color w:val="000000"/>
              </w:rPr>
              <w:t>book value</w:t>
            </w:r>
            <w:r w:rsidRPr="00064145">
              <w:rPr>
                <w:rFonts w:ascii="Times New Roman" w:eastAsia="Times New Roman" w:hAnsi="Times New Roman" w:cs="Times New Roman"/>
                <w:color w:val="000000"/>
              </w:rPr>
              <w:t xml:space="preserve"> of equity / </w:t>
            </w:r>
            <w:r w:rsidR="005D5F86">
              <w:rPr>
                <w:rFonts w:ascii="Times New Roman" w:eastAsia="Times New Roman" w:hAnsi="Times New Roman" w:cs="Times New Roman"/>
                <w:color w:val="000000"/>
              </w:rPr>
              <w:t xml:space="preserve">share </w:t>
            </w:r>
            <w:r w:rsidRPr="00064145">
              <w:rPr>
                <w:rFonts w:ascii="Times New Roman" w:eastAsia="Times New Roman" w:hAnsi="Times New Roman" w:cs="Times New Roman"/>
                <w:color w:val="000000"/>
              </w:rPr>
              <w:t xml:space="preserve">price at 12/31/18 * </w:t>
            </w:r>
            <w:r w:rsidR="005D5F86">
              <w:rPr>
                <w:rFonts w:ascii="Times New Roman" w:eastAsia="Times New Roman" w:hAnsi="Times New Roman" w:cs="Times New Roman"/>
                <w:color w:val="000000"/>
              </w:rPr>
              <w:t>common stock</w:t>
            </w:r>
            <w:r w:rsidRPr="00064145">
              <w:rPr>
                <w:rFonts w:ascii="Times New Roman" w:eastAsia="Times New Roman" w:hAnsi="Times New Roman" w:cs="Times New Roman"/>
                <w:color w:val="000000"/>
              </w:rPr>
              <w:t xml:space="preserve"> outstanding 2018) - (2016 </w:t>
            </w:r>
            <w:r w:rsidR="005D5F86">
              <w:rPr>
                <w:rFonts w:ascii="Times New Roman" w:eastAsia="Times New Roman" w:hAnsi="Times New Roman" w:cs="Times New Roman"/>
                <w:color w:val="000000"/>
              </w:rPr>
              <w:t>book value</w:t>
            </w:r>
            <w:r w:rsidRPr="00064145">
              <w:rPr>
                <w:rFonts w:ascii="Times New Roman" w:eastAsia="Times New Roman" w:hAnsi="Times New Roman" w:cs="Times New Roman"/>
                <w:color w:val="000000"/>
              </w:rPr>
              <w:t xml:space="preserve"> of equity / </w:t>
            </w:r>
            <w:r w:rsidR="005D5F86">
              <w:rPr>
                <w:rFonts w:ascii="Times New Roman" w:eastAsia="Times New Roman" w:hAnsi="Times New Roman" w:cs="Times New Roman"/>
                <w:color w:val="000000"/>
              </w:rPr>
              <w:t xml:space="preserve">share </w:t>
            </w:r>
            <w:r w:rsidRPr="00064145">
              <w:rPr>
                <w:rFonts w:ascii="Times New Roman" w:eastAsia="Times New Roman" w:hAnsi="Times New Roman" w:cs="Times New Roman"/>
                <w:color w:val="000000"/>
              </w:rPr>
              <w:t xml:space="preserve">price at 12/31/16 * </w:t>
            </w:r>
            <w:r w:rsidR="005D5F86">
              <w:rPr>
                <w:rFonts w:ascii="Times New Roman" w:eastAsia="Times New Roman" w:hAnsi="Times New Roman" w:cs="Times New Roman"/>
                <w:color w:val="000000"/>
              </w:rPr>
              <w:t>common stock</w:t>
            </w:r>
            <w:r w:rsidRPr="00064145">
              <w:rPr>
                <w:rFonts w:ascii="Times New Roman" w:eastAsia="Times New Roman" w:hAnsi="Times New Roman" w:cs="Times New Roman"/>
                <w:color w:val="000000"/>
              </w:rPr>
              <w:t xml:space="preserve"> outstanding 2016)</w:t>
            </w:r>
          </w:p>
        </w:tc>
      </w:tr>
      <w:tr w:rsidR="00064145" w:rsidRPr="008314E7" w14:paraId="670C9C6B" w14:textId="77777777" w:rsidTr="00C0721F">
        <w:trPr>
          <w:trHeight w:val="313"/>
        </w:trPr>
        <w:tc>
          <w:tcPr>
            <w:tcW w:w="2155" w:type="dxa"/>
            <w:tcBorders>
              <w:top w:val="nil"/>
              <w:left w:val="single" w:sz="4" w:space="0" w:color="auto"/>
              <w:bottom w:val="single" w:sz="4" w:space="0" w:color="auto"/>
              <w:right w:val="single" w:sz="4" w:space="0" w:color="auto"/>
            </w:tcBorders>
            <w:shd w:val="clear" w:color="auto" w:fill="auto"/>
            <w:noWrap/>
          </w:tcPr>
          <w:p w14:paraId="08F018DA" w14:textId="77777777" w:rsidR="00064145" w:rsidRPr="00064145" w:rsidRDefault="00064145" w:rsidP="00B94C3F">
            <w:pPr>
              <w:rPr>
                <w:rFonts w:ascii="Times New Roman" w:eastAsia="Times New Roman" w:hAnsi="Times New Roman" w:cs="Times New Roman"/>
                <w:i/>
                <w:color w:val="000000"/>
              </w:rPr>
            </w:pPr>
            <w:r w:rsidRPr="00064145">
              <w:rPr>
                <w:rFonts w:ascii="Times New Roman" w:eastAsia="Times New Roman" w:hAnsi="Times New Roman" w:cs="Times New Roman"/>
                <w:i/>
                <w:color w:val="000000"/>
              </w:rPr>
              <w:t>∆TANG=</w:t>
            </w:r>
          </w:p>
        </w:tc>
        <w:tc>
          <w:tcPr>
            <w:tcW w:w="7027" w:type="dxa"/>
            <w:tcBorders>
              <w:top w:val="nil"/>
              <w:left w:val="nil"/>
              <w:bottom w:val="single" w:sz="4" w:space="0" w:color="auto"/>
              <w:right w:val="single" w:sz="4" w:space="0" w:color="auto"/>
            </w:tcBorders>
            <w:shd w:val="clear" w:color="auto" w:fill="auto"/>
          </w:tcPr>
          <w:p w14:paraId="7DF62594" w14:textId="620B76EC" w:rsidR="00064145" w:rsidRPr="00064145" w:rsidRDefault="0055377B" w:rsidP="00B94C3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Change in tangibility; </w:t>
            </w:r>
            <w:r w:rsidR="00064145" w:rsidRPr="00064145">
              <w:rPr>
                <w:rFonts w:ascii="Times New Roman" w:eastAsia="Times New Roman" w:hAnsi="Times New Roman" w:cs="Times New Roman"/>
                <w:color w:val="000000"/>
              </w:rPr>
              <w:t xml:space="preserve">(2018 </w:t>
            </w:r>
            <w:r w:rsidR="005D5F86">
              <w:rPr>
                <w:rFonts w:ascii="Times New Roman" w:eastAsia="Times New Roman" w:hAnsi="Times New Roman" w:cs="Times New Roman"/>
                <w:color w:val="000000"/>
              </w:rPr>
              <w:t>PPE</w:t>
            </w:r>
            <w:r w:rsidR="00064145" w:rsidRPr="00064145">
              <w:rPr>
                <w:rFonts w:ascii="Times New Roman" w:eastAsia="Times New Roman" w:hAnsi="Times New Roman" w:cs="Times New Roman"/>
                <w:color w:val="000000"/>
              </w:rPr>
              <w:t>, net / 2018 total assets) - (2018 PPE, net / 2018 total assets)</w:t>
            </w:r>
          </w:p>
        </w:tc>
      </w:tr>
      <w:tr w:rsidR="00064145" w:rsidRPr="008314E7" w14:paraId="5A29D970" w14:textId="77777777" w:rsidTr="00C0721F">
        <w:trPr>
          <w:trHeight w:val="593"/>
        </w:trPr>
        <w:tc>
          <w:tcPr>
            <w:tcW w:w="2155" w:type="dxa"/>
            <w:tcBorders>
              <w:top w:val="nil"/>
              <w:left w:val="single" w:sz="4" w:space="0" w:color="auto"/>
              <w:bottom w:val="single" w:sz="4" w:space="0" w:color="auto"/>
              <w:right w:val="single" w:sz="4" w:space="0" w:color="auto"/>
            </w:tcBorders>
            <w:shd w:val="clear" w:color="auto" w:fill="auto"/>
            <w:noWrap/>
          </w:tcPr>
          <w:p w14:paraId="69D9A63C" w14:textId="77777777" w:rsidR="00064145" w:rsidRPr="00064145" w:rsidRDefault="00064145" w:rsidP="00B94C3F">
            <w:pPr>
              <w:rPr>
                <w:rFonts w:ascii="Times New Roman" w:eastAsia="Times New Roman" w:hAnsi="Times New Roman" w:cs="Times New Roman"/>
                <w:i/>
                <w:color w:val="000000"/>
              </w:rPr>
            </w:pPr>
            <w:proofErr w:type="spellStart"/>
            <w:r w:rsidRPr="00064145">
              <w:rPr>
                <w:rFonts w:ascii="Times New Roman" w:eastAsia="Times New Roman" w:hAnsi="Times New Roman" w:cs="Times New Roman"/>
                <w:i/>
                <w:color w:val="000000"/>
              </w:rPr>
              <w:t>IntLim</w:t>
            </w:r>
            <w:proofErr w:type="spellEnd"/>
            <w:r w:rsidRPr="00064145">
              <w:rPr>
                <w:rFonts w:ascii="Times New Roman" w:eastAsia="Times New Roman" w:hAnsi="Times New Roman" w:cs="Times New Roman"/>
                <w:i/>
                <w:color w:val="000000"/>
              </w:rPr>
              <w:t>=</w:t>
            </w:r>
          </w:p>
        </w:tc>
        <w:tc>
          <w:tcPr>
            <w:tcW w:w="7027" w:type="dxa"/>
            <w:tcBorders>
              <w:top w:val="nil"/>
              <w:left w:val="nil"/>
              <w:bottom w:val="single" w:sz="4" w:space="0" w:color="auto"/>
              <w:right w:val="single" w:sz="4" w:space="0" w:color="auto"/>
            </w:tcBorders>
            <w:shd w:val="clear" w:color="auto" w:fill="auto"/>
          </w:tcPr>
          <w:p w14:paraId="5DCB452E" w14:textId="77777777" w:rsidR="00064145" w:rsidRPr="00064145" w:rsidRDefault="00064145" w:rsidP="00B94C3F">
            <w:pPr>
              <w:rPr>
                <w:rFonts w:ascii="Times New Roman" w:eastAsia="Times New Roman" w:hAnsi="Times New Roman" w:cs="Times New Roman"/>
                <w:color w:val="000000"/>
              </w:rPr>
            </w:pPr>
            <w:r w:rsidRPr="00064145">
              <w:rPr>
                <w:rFonts w:ascii="Times New Roman" w:eastAsia="Times New Roman" w:hAnsi="Times New Roman" w:cs="Times New Roman"/>
                <w:color w:val="000000"/>
              </w:rPr>
              <w:t>1 if interest expense &gt; 30% *(pretax income + interest expense + accumulated depreciation - interest income)</w:t>
            </w:r>
          </w:p>
        </w:tc>
      </w:tr>
      <w:tr w:rsidR="00064145" w:rsidRPr="008314E7" w14:paraId="23B4CC1F" w14:textId="77777777" w:rsidTr="00C0721F">
        <w:trPr>
          <w:trHeight w:val="148"/>
        </w:trPr>
        <w:tc>
          <w:tcPr>
            <w:tcW w:w="2155" w:type="dxa"/>
            <w:tcBorders>
              <w:top w:val="nil"/>
              <w:left w:val="single" w:sz="4" w:space="0" w:color="auto"/>
              <w:bottom w:val="single" w:sz="4" w:space="0" w:color="auto"/>
              <w:right w:val="single" w:sz="4" w:space="0" w:color="auto"/>
            </w:tcBorders>
            <w:shd w:val="clear" w:color="auto" w:fill="auto"/>
            <w:noWrap/>
          </w:tcPr>
          <w:p w14:paraId="128794D4" w14:textId="4910DA59" w:rsidR="00064145" w:rsidRPr="00064145" w:rsidRDefault="00064145" w:rsidP="00B94C3F">
            <w:pPr>
              <w:rPr>
                <w:rFonts w:eastAsia="Times New Roman" w:cs="Times New Roman"/>
                <w:i/>
                <w:iCs/>
                <w:color w:val="000000"/>
              </w:rPr>
            </w:pPr>
            <w:r w:rsidRPr="00064145">
              <w:rPr>
                <w:rFonts w:ascii="Times New Roman" w:eastAsia="Times New Roman" w:hAnsi="Times New Roman" w:cs="Times New Roman"/>
                <w:i/>
                <w:color w:val="000000"/>
              </w:rPr>
              <w:t>∆</w:t>
            </w:r>
            <w:r w:rsidR="007F279A">
              <w:rPr>
                <w:rFonts w:ascii="Times New Roman" w:eastAsia="Times New Roman" w:hAnsi="Times New Roman" w:cs="Times New Roman"/>
                <w:i/>
                <w:color w:val="000000"/>
              </w:rPr>
              <w:t>(</w:t>
            </w:r>
            <w:r w:rsidRPr="00064145">
              <w:rPr>
                <w:rFonts w:ascii="Times New Roman" w:eastAsia="Times New Roman" w:hAnsi="Times New Roman" w:cs="Times New Roman"/>
                <w:i/>
                <w:color w:val="000000"/>
              </w:rPr>
              <w:t>LEV</w:t>
            </w:r>
            <w:r w:rsidR="003961E6">
              <w:rPr>
                <w:rFonts w:ascii="Times New Roman" w:eastAsia="Times New Roman" w:hAnsi="Times New Roman" w:cs="Times New Roman"/>
                <w:i/>
                <w:color w:val="000000"/>
              </w:rPr>
              <w:t>/</w:t>
            </w:r>
            <w:proofErr w:type="gramStart"/>
            <w:r w:rsidR="003961E6">
              <w:rPr>
                <w:rFonts w:ascii="Times New Roman" w:eastAsia="Times New Roman" w:hAnsi="Times New Roman" w:cs="Times New Roman"/>
                <w:i/>
                <w:color w:val="000000"/>
              </w:rPr>
              <w:t>SIZE</w:t>
            </w:r>
            <w:r w:rsidR="007F279A">
              <w:rPr>
                <w:rFonts w:ascii="Times New Roman" w:eastAsia="Times New Roman" w:hAnsi="Times New Roman" w:cs="Times New Roman"/>
                <w:i/>
                <w:color w:val="000000"/>
              </w:rPr>
              <w:t>)</w:t>
            </w:r>
            <w:r w:rsidRPr="00064145">
              <w:rPr>
                <w:rFonts w:eastAsia="Times New Roman" w:cs="Times New Roman"/>
                <w:i/>
                <w:iCs/>
                <w:color w:val="000000"/>
              </w:rPr>
              <w:t>=</w:t>
            </w:r>
            <w:proofErr w:type="gramEnd"/>
          </w:p>
        </w:tc>
        <w:tc>
          <w:tcPr>
            <w:tcW w:w="7027" w:type="dxa"/>
            <w:tcBorders>
              <w:top w:val="nil"/>
              <w:left w:val="nil"/>
              <w:bottom w:val="single" w:sz="4" w:space="0" w:color="auto"/>
              <w:right w:val="single" w:sz="4" w:space="0" w:color="auto"/>
            </w:tcBorders>
            <w:shd w:val="clear" w:color="auto" w:fill="auto"/>
          </w:tcPr>
          <w:p w14:paraId="76653525" w14:textId="5B24601E" w:rsidR="00064145" w:rsidRPr="00064145" w:rsidRDefault="00064145" w:rsidP="00B94C3F">
            <w:pPr>
              <w:rPr>
                <w:rFonts w:ascii="Times New Roman" w:eastAsia="Times New Roman" w:hAnsi="Times New Roman" w:cs="Times New Roman"/>
                <w:color w:val="000000"/>
              </w:rPr>
            </w:pPr>
            <w:r w:rsidRPr="00064145">
              <w:rPr>
                <w:rFonts w:ascii="Times New Roman" w:eastAsia="Times New Roman" w:hAnsi="Times New Roman" w:cs="Times New Roman"/>
                <w:color w:val="000000"/>
              </w:rPr>
              <w:t>Change in leverage</w:t>
            </w:r>
            <w:r w:rsidR="003961E6">
              <w:rPr>
                <w:rFonts w:ascii="Times New Roman" w:eastAsia="Times New Roman" w:hAnsi="Times New Roman" w:cs="Times New Roman"/>
                <w:color w:val="000000"/>
              </w:rPr>
              <w:t xml:space="preserve"> scaled by assets</w:t>
            </w:r>
            <w:r w:rsidRPr="00064145">
              <w:rPr>
                <w:rFonts w:ascii="Times New Roman" w:eastAsia="Times New Roman" w:hAnsi="Times New Roman" w:cs="Times New Roman"/>
                <w:color w:val="000000"/>
              </w:rPr>
              <w:t xml:space="preserve"> from 2016 to 2018</w:t>
            </w:r>
            <w:r w:rsidR="00D568A1">
              <w:rPr>
                <w:rFonts w:ascii="Times New Roman" w:eastAsia="Times New Roman" w:hAnsi="Times New Roman" w:cs="Times New Roman"/>
                <w:color w:val="000000"/>
              </w:rPr>
              <w:t>; (2018 total debt / 2018 total assets) – (2016 total debt / 2018 total assets)</w:t>
            </w:r>
          </w:p>
        </w:tc>
      </w:tr>
      <w:tr w:rsidR="00D568A1" w:rsidRPr="008314E7" w14:paraId="0DC37D7E" w14:textId="77777777" w:rsidTr="00C0721F">
        <w:trPr>
          <w:trHeight w:val="148"/>
        </w:trPr>
        <w:tc>
          <w:tcPr>
            <w:tcW w:w="2155" w:type="dxa"/>
            <w:tcBorders>
              <w:top w:val="nil"/>
              <w:left w:val="single" w:sz="4" w:space="0" w:color="auto"/>
              <w:bottom w:val="single" w:sz="4" w:space="0" w:color="auto"/>
              <w:right w:val="single" w:sz="4" w:space="0" w:color="auto"/>
            </w:tcBorders>
            <w:shd w:val="clear" w:color="auto" w:fill="auto"/>
            <w:noWrap/>
          </w:tcPr>
          <w:p w14:paraId="64CDA71C" w14:textId="0E85BB25" w:rsidR="00D568A1" w:rsidRPr="00064145" w:rsidRDefault="00D568A1" w:rsidP="00B94C3F">
            <w:pPr>
              <w:rPr>
                <w:rFonts w:ascii="Times New Roman" w:eastAsia="Times New Roman" w:hAnsi="Times New Roman" w:cs="Times New Roman"/>
                <w:i/>
                <w:color w:val="000000"/>
              </w:rPr>
            </w:pPr>
            <w:r>
              <w:rPr>
                <w:rFonts w:ascii="Times New Roman" w:eastAsia="Times New Roman" w:hAnsi="Times New Roman" w:cs="Times New Roman"/>
                <w:i/>
                <w:color w:val="000000"/>
              </w:rPr>
              <w:t>%</w:t>
            </w:r>
            <w:r w:rsidRPr="00064145">
              <w:rPr>
                <w:rFonts w:ascii="Times New Roman" w:eastAsia="Times New Roman" w:hAnsi="Times New Roman" w:cs="Times New Roman"/>
                <w:i/>
                <w:color w:val="000000"/>
              </w:rPr>
              <w:t>∆LEV</w:t>
            </w:r>
            <w:r w:rsidRPr="00064145">
              <w:rPr>
                <w:rFonts w:eastAsia="Times New Roman" w:cs="Times New Roman"/>
                <w:i/>
                <w:iCs/>
                <w:color w:val="000000"/>
              </w:rPr>
              <w:t>=</w:t>
            </w:r>
          </w:p>
        </w:tc>
        <w:tc>
          <w:tcPr>
            <w:tcW w:w="7027" w:type="dxa"/>
            <w:tcBorders>
              <w:top w:val="nil"/>
              <w:left w:val="nil"/>
              <w:bottom w:val="single" w:sz="4" w:space="0" w:color="auto"/>
              <w:right w:val="single" w:sz="4" w:space="0" w:color="auto"/>
            </w:tcBorders>
            <w:shd w:val="clear" w:color="auto" w:fill="auto"/>
          </w:tcPr>
          <w:p w14:paraId="4090CADE" w14:textId="249EEF32" w:rsidR="00D568A1" w:rsidRPr="00064145" w:rsidRDefault="00D568A1" w:rsidP="00B94C3F">
            <w:pPr>
              <w:rPr>
                <w:rFonts w:ascii="Times New Roman" w:eastAsia="Times New Roman" w:hAnsi="Times New Roman" w:cs="Times New Roman"/>
                <w:color w:val="000000"/>
              </w:rPr>
            </w:pPr>
            <w:r>
              <w:rPr>
                <w:rFonts w:ascii="Times New Roman" w:eastAsia="Times New Roman" w:hAnsi="Times New Roman" w:cs="Times New Roman"/>
                <w:color w:val="000000"/>
              </w:rPr>
              <w:t>Percent c</w:t>
            </w:r>
            <w:r w:rsidRPr="00064145">
              <w:rPr>
                <w:rFonts w:ascii="Times New Roman" w:eastAsia="Times New Roman" w:hAnsi="Times New Roman" w:cs="Times New Roman"/>
                <w:color w:val="000000"/>
              </w:rPr>
              <w:t>hange in leverage from 2016 to 2018</w:t>
            </w:r>
            <w:r>
              <w:rPr>
                <w:rFonts w:ascii="Times New Roman" w:eastAsia="Times New Roman" w:hAnsi="Times New Roman" w:cs="Times New Roman"/>
                <w:color w:val="000000"/>
              </w:rPr>
              <w:t xml:space="preserve">; </w:t>
            </w:r>
            <w:r w:rsidR="003961E6">
              <w:rPr>
                <w:rFonts w:ascii="Times New Roman" w:eastAsia="Times New Roman" w:hAnsi="Times New Roman" w:cs="Times New Roman"/>
                <w:color w:val="000000"/>
              </w:rPr>
              <w:t>(2018 total debt – 2016 total debt) / 2016 total debt</w:t>
            </w:r>
          </w:p>
        </w:tc>
      </w:tr>
      <w:tr w:rsidR="005D5F86" w:rsidRPr="008314E7" w14:paraId="5E6C3480" w14:textId="77777777" w:rsidTr="00C0721F">
        <w:trPr>
          <w:trHeight w:val="332"/>
        </w:trPr>
        <w:tc>
          <w:tcPr>
            <w:tcW w:w="2155" w:type="dxa"/>
            <w:tcBorders>
              <w:top w:val="nil"/>
              <w:left w:val="single" w:sz="4" w:space="0" w:color="auto"/>
              <w:bottom w:val="single" w:sz="4" w:space="0" w:color="auto"/>
              <w:right w:val="single" w:sz="4" w:space="0" w:color="auto"/>
            </w:tcBorders>
            <w:shd w:val="clear" w:color="auto" w:fill="auto"/>
            <w:noWrap/>
          </w:tcPr>
          <w:p w14:paraId="280330DD" w14:textId="236CF1A3" w:rsidR="005D5F86" w:rsidRPr="00064145" w:rsidRDefault="007F279A" w:rsidP="00B94C3F">
            <w:pPr>
              <w:rPr>
                <w:rFonts w:ascii="Times New Roman" w:eastAsia="Times New Roman" w:hAnsi="Times New Roman" w:cs="Times New Roman"/>
                <w:i/>
                <w:color w:val="000000"/>
              </w:rPr>
            </w:pPr>
            <w:proofErr w:type="spellStart"/>
            <w:r>
              <w:rPr>
                <w:rFonts w:ascii="Times New Roman" w:eastAsia="Times New Roman" w:hAnsi="Times New Roman" w:cs="Times New Roman"/>
                <w:i/>
                <w:color w:val="000000"/>
              </w:rPr>
              <w:t>Debt</w:t>
            </w:r>
            <w:r w:rsidR="005F688B">
              <w:rPr>
                <w:rFonts w:ascii="Times New Roman" w:eastAsia="Times New Roman" w:hAnsi="Times New Roman" w:cs="Times New Roman"/>
                <w:i/>
                <w:color w:val="000000"/>
              </w:rPr>
              <w:t>_</w:t>
            </w:r>
            <w:r>
              <w:rPr>
                <w:rFonts w:ascii="Times New Roman" w:eastAsia="Times New Roman" w:hAnsi="Times New Roman" w:cs="Times New Roman"/>
                <w:i/>
                <w:color w:val="000000"/>
              </w:rPr>
              <w:t>Capacity</w:t>
            </w:r>
            <w:proofErr w:type="spellEnd"/>
            <w:r w:rsidR="00D568A1">
              <w:rPr>
                <w:rFonts w:ascii="Times New Roman" w:eastAsia="Times New Roman" w:hAnsi="Times New Roman" w:cs="Times New Roman"/>
                <w:i/>
                <w:color w:val="000000"/>
              </w:rPr>
              <w:t>=</w:t>
            </w:r>
          </w:p>
        </w:tc>
        <w:tc>
          <w:tcPr>
            <w:tcW w:w="7027" w:type="dxa"/>
            <w:tcBorders>
              <w:top w:val="nil"/>
              <w:left w:val="nil"/>
              <w:bottom w:val="single" w:sz="4" w:space="0" w:color="auto"/>
              <w:right w:val="single" w:sz="4" w:space="0" w:color="auto"/>
            </w:tcBorders>
            <w:shd w:val="clear" w:color="auto" w:fill="auto"/>
          </w:tcPr>
          <w:p w14:paraId="1D764CC7" w14:textId="0D2BDC2B" w:rsidR="005D5F86" w:rsidRPr="00064145" w:rsidRDefault="005D5F86" w:rsidP="00B94C3F">
            <w:pPr>
              <w:rPr>
                <w:rFonts w:ascii="Times New Roman" w:eastAsia="Times New Roman" w:hAnsi="Times New Roman" w:cs="Times New Roman"/>
                <w:color w:val="000000"/>
              </w:rPr>
            </w:pPr>
            <w:r w:rsidRPr="00064145">
              <w:rPr>
                <w:rFonts w:ascii="Times New Roman" w:eastAsia="Times New Roman" w:hAnsi="Times New Roman" w:cs="Times New Roman"/>
                <w:color w:val="000000"/>
              </w:rPr>
              <w:t>2018 Stock options deductions / 2018 pretax</w:t>
            </w:r>
            <w:r>
              <w:rPr>
                <w:rFonts w:ascii="Times New Roman" w:eastAsia="Times New Roman" w:hAnsi="Times New Roman" w:cs="Times New Roman"/>
                <w:color w:val="000000"/>
              </w:rPr>
              <w:t xml:space="preserve"> income</w:t>
            </w:r>
          </w:p>
        </w:tc>
      </w:tr>
      <w:tr w:rsidR="00064145" w:rsidRPr="008314E7" w14:paraId="197EF168" w14:textId="77777777" w:rsidTr="00C0721F">
        <w:trPr>
          <w:trHeight w:val="299"/>
        </w:trPr>
        <w:tc>
          <w:tcPr>
            <w:tcW w:w="2155" w:type="dxa"/>
            <w:tcBorders>
              <w:top w:val="nil"/>
              <w:left w:val="single" w:sz="4" w:space="0" w:color="auto"/>
              <w:bottom w:val="single" w:sz="4" w:space="0" w:color="auto"/>
              <w:right w:val="single" w:sz="4" w:space="0" w:color="auto"/>
            </w:tcBorders>
            <w:shd w:val="clear" w:color="auto" w:fill="auto"/>
            <w:noWrap/>
          </w:tcPr>
          <w:p w14:paraId="6A078884" w14:textId="58AD5CBD" w:rsidR="00064145" w:rsidRPr="004812F2" w:rsidRDefault="005D5F86" w:rsidP="00B94C3F">
            <w:pPr>
              <w:rPr>
                <w:rFonts w:ascii="Times New Roman" w:eastAsia="Times New Roman" w:hAnsi="Times New Roman" w:cs="Times New Roman"/>
                <w:i/>
                <w:iCs/>
                <w:color w:val="000000"/>
              </w:rPr>
            </w:pPr>
            <w:r w:rsidRPr="004812F2">
              <w:rPr>
                <w:rFonts w:ascii="Times New Roman" w:eastAsia="Times New Roman" w:hAnsi="Times New Roman" w:cs="Times New Roman"/>
                <w:i/>
                <w:iCs/>
                <w:color w:val="000000"/>
              </w:rPr>
              <w:t>PPE</w:t>
            </w:r>
            <w:r w:rsidR="00D568A1" w:rsidRPr="004812F2">
              <w:rPr>
                <w:rFonts w:ascii="Times New Roman" w:eastAsia="Times New Roman" w:hAnsi="Times New Roman" w:cs="Times New Roman"/>
                <w:i/>
                <w:iCs/>
                <w:color w:val="000000"/>
              </w:rPr>
              <w:t>, net=</w:t>
            </w:r>
          </w:p>
        </w:tc>
        <w:tc>
          <w:tcPr>
            <w:tcW w:w="7027" w:type="dxa"/>
            <w:tcBorders>
              <w:top w:val="nil"/>
              <w:left w:val="nil"/>
              <w:bottom w:val="single" w:sz="4" w:space="0" w:color="auto"/>
              <w:right w:val="single" w:sz="4" w:space="0" w:color="auto"/>
            </w:tcBorders>
            <w:shd w:val="clear" w:color="auto" w:fill="auto"/>
          </w:tcPr>
          <w:p w14:paraId="3E0D2631" w14:textId="6327CFB9" w:rsidR="00064145" w:rsidRPr="00064145" w:rsidRDefault="005D5F86" w:rsidP="00B94C3F">
            <w:pPr>
              <w:rPr>
                <w:rFonts w:ascii="Times New Roman" w:eastAsia="Times New Roman" w:hAnsi="Times New Roman" w:cs="Times New Roman"/>
                <w:color w:val="000000"/>
              </w:rPr>
            </w:pPr>
            <w:r>
              <w:rPr>
                <w:rFonts w:ascii="Times New Roman" w:eastAsia="Times New Roman" w:hAnsi="Times New Roman" w:cs="Times New Roman"/>
                <w:color w:val="000000"/>
              </w:rPr>
              <w:t>Property, plant and equipment</w:t>
            </w:r>
            <w:r w:rsidR="00D568A1">
              <w:rPr>
                <w:rFonts w:ascii="Times New Roman" w:eastAsia="Times New Roman" w:hAnsi="Times New Roman" w:cs="Times New Roman"/>
                <w:color w:val="000000"/>
              </w:rPr>
              <w:t xml:space="preserve"> net of accumulated depreciation</w:t>
            </w:r>
          </w:p>
        </w:tc>
      </w:tr>
      <w:tr w:rsidR="003D7591" w:rsidRPr="008314E7" w14:paraId="56A1D0C7" w14:textId="77777777" w:rsidTr="00C0721F">
        <w:trPr>
          <w:trHeight w:val="299"/>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22046BA5" w14:textId="5C2B7620" w:rsidR="003D7591" w:rsidRPr="004812F2" w:rsidRDefault="006E2E07" w:rsidP="00B94C3F">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Market Equity</w:t>
            </w:r>
            <w:r w:rsidR="00CA52AE">
              <w:rPr>
                <w:rFonts w:ascii="Times New Roman" w:eastAsia="Times New Roman" w:hAnsi="Times New Roman" w:cs="Times New Roman"/>
                <w:i/>
                <w:iCs/>
                <w:color w:val="000000"/>
              </w:rPr>
              <w:t>=</w:t>
            </w:r>
          </w:p>
        </w:tc>
        <w:tc>
          <w:tcPr>
            <w:tcW w:w="7027" w:type="dxa"/>
            <w:tcBorders>
              <w:top w:val="single" w:sz="4" w:space="0" w:color="auto"/>
              <w:left w:val="nil"/>
              <w:bottom w:val="single" w:sz="4" w:space="0" w:color="auto"/>
              <w:right w:val="single" w:sz="4" w:space="0" w:color="auto"/>
            </w:tcBorders>
            <w:shd w:val="clear" w:color="auto" w:fill="auto"/>
          </w:tcPr>
          <w:p w14:paraId="1EA2624C" w14:textId="4FCDD497" w:rsidR="003D7591" w:rsidRDefault="00EA371D" w:rsidP="00B94C3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Share </w:t>
            </w:r>
            <w:r w:rsidRPr="00064145">
              <w:rPr>
                <w:rFonts w:ascii="Times New Roman" w:eastAsia="Times New Roman" w:hAnsi="Times New Roman" w:cs="Times New Roman"/>
                <w:color w:val="000000"/>
              </w:rPr>
              <w:t>price at</w:t>
            </w:r>
            <w:r>
              <w:rPr>
                <w:rFonts w:ascii="Times New Roman" w:eastAsia="Times New Roman" w:hAnsi="Times New Roman" w:cs="Times New Roman"/>
                <w:color w:val="000000"/>
              </w:rPr>
              <w:t xml:space="preserve"> year end</w:t>
            </w:r>
            <w:r w:rsidRPr="00064145">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weighted average common stock</w:t>
            </w:r>
            <w:r w:rsidRPr="00064145">
              <w:rPr>
                <w:rFonts w:ascii="Times New Roman" w:eastAsia="Times New Roman" w:hAnsi="Times New Roman" w:cs="Times New Roman"/>
                <w:color w:val="000000"/>
              </w:rPr>
              <w:t xml:space="preserve"> outstanding</w:t>
            </w:r>
          </w:p>
        </w:tc>
      </w:tr>
      <w:tr w:rsidR="003D7591" w:rsidRPr="008314E7" w14:paraId="760C88E2" w14:textId="77777777" w:rsidTr="00C0721F">
        <w:trPr>
          <w:trHeight w:val="299"/>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63087BAA" w14:textId="41D41B99" w:rsidR="003D7591" w:rsidRPr="004812F2" w:rsidRDefault="00CA52AE" w:rsidP="00B94C3F">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Debt / Value=</w:t>
            </w:r>
          </w:p>
        </w:tc>
        <w:tc>
          <w:tcPr>
            <w:tcW w:w="7027" w:type="dxa"/>
            <w:tcBorders>
              <w:top w:val="single" w:sz="4" w:space="0" w:color="auto"/>
              <w:left w:val="nil"/>
              <w:bottom w:val="single" w:sz="4" w:space="0" w:color="auto"/>
              <w:right w:val="single" w:sz="4" w:space="0" w:color="auto"/>
            </w:tcBorders>
            <w:shd w:val="clear" w:color="auto" w:fill="auto"/>
          </w:tcPr>
          <w:p w14:paraId="577D1E9E" w14:textId="57546409" w:rsidR="003D7591" w:rsidRDefault="00CA52AE" w:rsidP="00B94C3F">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Leverage scaled by market value; total debt / (share </w:t>
            </w:r>
            <w:r w:rsidRPr="00064145">
              <w:rPr>
                <w:rFonts w:ascii="Times New Roman" w:eastAsia="Times New Roman" w:hAnsi="Times New Roman" w:cs="Times New Roman"/>
                <w:color w:val="000000"/>
              </w:rPr>
              <w:t>price at</w:t>
            </w:r>
            <w:r w:rsidR="00EA371D">
              <w:rPr>
                <w:rFonts w:ascii="Times New Roman" w:eastAsia="Times New Roman" w:hAnsi="Times New Roman" w:cs="Times New Roman"/>
                <w:color w:val="000000"/>
              </w:rPr>
              <w:t xml:space="preserve"> year end</w:t>
            </w:r>
            <w:r w:rsidRPr="00064145">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common stock</w:t>
            </w:r>
            <w:r w:rsidRPr="00064145">
              <w:rPr>
                <w:rFonts w:ascii="Times New Roman" w:eastAsia="Times New Roman" w:hAnsi="Times New Roman" w:cs="Times New Roman"/>
                <w:color w:val="000000"/>
              </w:rPr>
              <w:t xml:space="preserve"> outstanding</w:t>
            </w:r>
            <w:r w:rsidR="00EA371D">
              <w:rPr>
                <w:rFonts w:ascii="Times New Roman" w:eastAsia="Times New Roman" w:hAnsi="Times New Roman" w:cs="Times New Roman"/>
                <w:color w:val="000000"/>
              </w:rPr>
              <w:t>)</w:t>
            </w:r>
          </w:p>
        </w:tc>
      </w:tr>
      <w:tr w:rsidR="00CA52AE" w:rsidRPr="008314E7" w14:paraId="6136B7D4" w14:textId="77777777" w:rsidTr="00C0721F">
        <w:trPr>
          <w:trHeight w:val="299"/>
        </w:trPr>
        <w:tc>
          <w:tcPr>
            <w:tcW w:w="2155" w:type="dxa"/>
            <w:tcBorders>
              <w:top w:val="single" w:sz="4" w:space="0" w:color="auto"/>
              <w:left w:val="single" w:sz="4" w:space="0" w:color="auto"/>
              <w:bottom w:val="single" w:sz="4" w:space="0" w:color="auto"/>
              <w:right w:val="single" w:sz="4" w:space="0" w:color="auto"/>
            </w:tcBorders>
            <w:shd w:val="clear" w:color="auto" w:fill="auto"/>
            <w:noWrap/>
          </w:tcPr>
          <w:p w14:paraId="552455B0" w14:textId="45E2B1BE" w:rsidR="00CA52AE" w:rsidRDefault="00CA52AE" w:rsidP="00B94C3F">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Change in Raw Total Debt=</w:t>
            </w:r>
          </w:p>
        </w:tc>
        <w:tc>
          <w:tcPr>
            <w:tcW w:w="7027" w:type="dxa"/>
            <w:tcBorders>
              <w:top w:val="single" w:sz="4" w:space="0" w:color="auto"/>
              <w:left w:val="nil"/>
              <w:bottom w:val="single" w:sz="4" w:space="0" w:color="auto"/>
              <w:right w:val="single" w:sz="4" w:space="0" w:color="auto"/>
            </w:tcBorders>
            <w:shd w:val="clear" w:color="auto" w:fill="auto"/>
          </w:tcPr>
          <w:p w14:paraId="6DF8147B" w14:textId="40FAD75A" w:rsidR="00CA52AE" w:rsidRDefault="00CA52AE" w:rsidP="00B94C3F">
            <w:pPr>
              <w:rPr>
                <w:rFonts w:ascii="Times New Roman" w:eastAsia="Times New Roman" w:hAnsi="Times New Roman" w:cs="Times New Roman"/>
                <w:color w:val="000000"/>
              </w:rPr>
            </w:pPr>
            <w:r>
              <w:rPr>
                <w:rFonts w:ascii="Times New Roman" w:eastAsia="Times New Roman" w:hAnsi="Times New Roman" w:cs="Times New Roman"/>
                <w:color w:val="000000"/>
              </w:rPr>
              <w:t>Raw c</w:t>
            </w:r>
            <w:r w:rsidRPr="00064145">
              <w:rPr>
                <w:rFonts w:ascii="Times New Roman" w:eastAsia="Times New Roman" w:hAnsi="Times New Roman" w:cs="Times New Roman"/>
                <w:color w:val="000000"/>
              </w:rPr>
              <w:t>hange in leverage from 2016 to 2018</w:t>
            </w:r>
            <w:r>
              <w:rPr>
                <w:rFonts w:ascii="Times New Roman" w:eastAsia="Times New Roman" w:hAnsi="Times New Roman" w:cs="Times New Roman"/>
                <w:color w:val="000000"/>
              </w:rPr>
              <w:t>; 2018 total debt – 2016 total debt</w:t>
            </w:r>
          </w:p>
        </w:tc>
      </w:tr>
    </w:tbl>
    <w:p w14:paraId="35FFE0D3" w14:textId="77777777" w:rsidR="00064145" w:rsidRDefault="00064145" w:rsidP="00064145">
      <w:pPr>
        <w:spacing w:line="480" w:lineRule="auto"/>
        <w:jc w:val="both"/>
        <w:rPr>
          <w:rFonts w:ascii="Times" w:hAnsi="Times"/>
        </w:rPr>
      </w:pPr>
    </w:p>
    <w:p w14:paraId="5CB3CAC2" w14:textId="178E714D" w:rsidR="000F408B" w:rsidRPr="00CB0FD2" w:rsidRDefault="00064145" w:rsidP="00EF6CC6">
      <w:pPr>
        <w:rPr>
          <w:rFonts w:ascii="Times" w:hAnsi="Times"/>
        </w:rPr>
      </w:pPr>
      <w:r>
        <w:rPr>
          <w:rFonts w:ascii="Times" w:hAnsi="Times"/>
        </w:rPr>
        <w:br w:type="page"/>
      </w:r>
    </w:p>
    <w:p w14:paraId="46257EF4" w14:textId="77777777" w:rsidR="000F408B" w:rsidRDefault="000F408B" w:rsidP="00EF6CC6">
      <w:pPr>
        <w:jc w:val="center"/>
        <w:rPr>
          <w:rFonts w:ascii="Times New Roman" w:hAnsi="Times New Roman" w:cs="Times New Roman"/>
          <w:b/>
          <w:caps/>
          <w:noProof/>
        </w:rPr>
      </w:pPr>
      <w:r>
        <w:rPr>
          <w:rFonts w:ascii="Times New Roman" w:hAnsi="Times New Roman" w:cs="Times New Roman"/>
          <w:b/>
          <w:caps/>
          <w:noProof/>
        </w:rPr>
        <w:lastRenderedPageBreak/>
        <w:t>aPPENDIX 2</w:t>
      </w:r>
    </w:p>
    <w:p w14:paraId="6C71DC7F" w14:textId="3361ED90" w:rsidR="000F408B" w:rsidRPr="00BE0C2C" w:rsidRDefault="000F408B" w:rsidP="000F408B">
      <w:pPr>
        <w:jc w:val="center"/>
        <w:rPr>
          <w:rFonts w:ascii="Times New Roman" w:hAnsi="Times New Roman" w:cs="Times New Roman"/>
          <w:sz w:val="22"/>
          <w:szCs w:val="22"/>
        </w:rPr>
      </w:pPr>
      <w:r>
        <w:rPr>
          <w:rFonts w:ascii="Times New Roman" w:hAnsi="Times New Roman" w:cs="Times New Roman"/>
        </w:rPr>
        <w:t>Sample Companies</w:t>
      </w:r>
    </w:p>
    <w:p w14:paraId="232D06E8" w14:textId="77777777" w:rsidR="000F408B" w:rsidRPr="00D30E77" w:rsidRDefault="000F408B" w:rsidP="00EF6CC6">
      <w:pPr>
        <w:jc w:val="center"/>
        <w:rPr>
          <w:rFonts w:ascii="Times New Roman" w:hAnsi="Times New Roman" w:cs="Times New Roman"/>
          <w:bCs/>
          <w:caps/>
          <w:noProof/>
        </w:rPr>
      </w:pPr>
    </w:p>
    <w:tbl>
      <w:tblPr>
        <w:tblpPr w:leftFromText="180" w:rightFromText="180" w:vertAnchor="text" w:horzAnchor="page" w:tblpX="2011" w:tblpY="149"/>
        <w:tblW w:w="8175" w:type="dxa"/>
        <w:tblLook w:val="04A0" w:firstRow="1" w:lastRow="0" w:firstColumn="1" w:lastColumn="0" w:noHBand="0" w:noVBand="1"/>
      </w:tblPr>
      <w:tblGrid>
        <w:gridCol w:w="3698"/>
        <w:gridCol w:w="748"/>
        <w:gridCol w:w="3729"/>
      </w:tblGrid>
      <w:tr w:rsidR="00BA4F52" w:rsidRPr="00BA4F52" w14:paraId="1335FC05" w14:textId="77777777" w:rsidTr="00BA4F52">
        <w:trPr>
          <w:trHeight w:val="317"/>
        </w:trPr>
        <w:tc>
          <w:tcPr>
            <w:tcW w:w="3698" w:type="dxa"/>
            <w:tcBorders>
              <w:top w:val="nil"/>
              <w:left w:val="nil"/>
              <w:bottom w:val="single" w:sz="4" w:space="0" w:color="auto"/>
              <w:right w:val="nil"/>
            </w:tcBorders>
            <w:shd w:val="clear" w:color="auto" w:fill="auto"/>
            <w:noWrap/>
            <w:vAlign w:val="bottom"/>
            <w:hideMark/>
          </w:tcPr>
          <w:p w14:paraId="3857D8EE" w14:textId="17C9ACA6" w:rsidR="00BA4F52" w:rsidRPr="00BA4F52" w:rsidRDefault="00BA4F52" w:rsidP="00BA2BA5">
            <w:pPr>
              <w:rPr>
                <w:rFonts w:ascii="Times New Roman" w:eastAsia="Times New Roman" w:hAnsi="Times New Roman" w:cs="Times New Roman"/>
                <w:b/>
                <w:bCs/>
                <w:color w:val="000000"/>
              </w:rPr>
            </w:pPr>
            <w:r w:rsidRPr="00BA4F52">
              <w:rPr>
                <w:rFonts w:ascii="Times New Roman" w:eastAsia="Times New Roman" w:hAnsi="Times New Roman" w:cs="Times New Roman"/>
                <w:b/>
                <w:bCs/>
                <w:color w:val="000000"/>
              </w:rPr>
              <w:t xml:space="preserve">S&amp;P </w:t>
            </w:r>
            <w:r w:rsidR="00BA2BA5">
              <w:rPr>
                <w:rFonts w:ascii="Times New Roman" w:eastAsia="Times New Roman" w:hAnsi="Times New Roman" w:cs="Times New Roman"/>
                <w:b/>
                <w:bCs/>
                <w:color w:val="000000"/>
              </w:rPr>
              <w:t>100</w:t>
            </w:r>
          </w:p>
        </w:tc>
        <w:tc>
          <w:tcPr>
            <w:tcW w:w="748" w:type="dxa"/>
            <w:tcBorders>
              <w:top w:val="nil"/>
              <w:left w:val="nil"/>
              <w:bottom w:val="single" w:sz="4" w:space="0" w:color="auto"/>
              <w:right w:val="nil"/>
            </w:tcBorders>
            <w:shd w:val="clear" w:color="auto" w:fill="auto"/>
            <w:noWrap/>
            <w:vAlign w:val="bottom"/>
            <w:hideMark/>
          </w:tcPr>
          <w:p w14:paraId="1D29F868" w14:textId="77777777" w:rsidR="00BA4F52" w:rsidRPr="00BA4F52" w:rsidRDefault="00BA4F52" w:rsidP="00BA4F52">
            <w:pPr>
              <w:rPr>
                <w:rFonts w:ascii="Times New Roman" w:eastAsia="Times New Roman" w:hAnsi="Times New Roman" w:cs="Times New Roman"/>
                <w:b/>
                <w:bCs/>
                <w:color w:val="000000"/>
              </w:rPr>
            </w:pPr>
          </w:p>
        </w:tc>
        <w:tc>
          <w:tcPr>
            <w:tcW w:w="3729" w:type="dxa"/>
            <w:tcBorders>
              <w:top w:val="nil"/>
              <w:left w:val="nil"/>
              <w:bottom w:val="single" w:sz="4" w:space="0" w:color="auto"/>
              <w:right w:val="nil"/>
            </w:tcBorders>
            <w:shd w:val="clear" w:color="auto" w:fill="auto"/>
            <w:noWrap/>
            <w:vAlign w:val="bottom"/>
            <w:hideMark/>
          </w:tcPr>
          <w:p w14:paraId="6E2B6E5E" w14:textId="2EF11FD1" w:rsidR="00BA4F52" w:rsidRPr="00BA4F52" w:rsidRDefault="00A453B7" w:rsidP="00BA2BA5">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NASDAQ 100</w:t>
            </w:r>
            <w:r w:rsidR="0047321B">
              <w:rPr>
                <w:rFonts w:ascii="Times New Roman" w:eastAsia="Times New Roman" w:hAnsi="Times New Roman" w:cs="Times New Roman"/>
                <w:b/>
                <w:bCs/>
                <w:color w:val="000000"/>
              </w:rPr>
              <w:t xml:space="preserve"> </w:t>
            </w:r>
          </w:p>
        </w:tc>
      </w:tr>
      <w:tr w:rsidR="00BA4F52" w:rsidRPr="00BA4F52" w14:paraId="150183F0" w14:textId="77777777" w:rsidTr="00BA4F52">
        <w:trPr>
          <w:trHeight w:val="317"/>
        </w:trPr>
        <w:tc>
          <w:tcPr>
            <w:tcW w:w="3698" w:type="dxa"/>
            <w:tcBorders>
              <w:top w:val="single" w:sz="4" w:space="0" w:color="auto"/>
              <w:left w:val="nil"/>
              <w:bottom w:val="nil"/>
              <w:right w:val="nil"/>
            </w:tcBorders>
            <w:shd w:val="clear" w:color="auto" w:fill="auto"/>
            <w:noWrap/>
            <w:vAlign w:val="bottom"/>
            <w:hideMark/>
          </w:tcPr>
          <w:p w14:paraId="191206A3"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American Express</w:t>
            </w:r>
          </w:p>
        </w:tc>
        <w:tc>
          <w:tcPr>
            <w:tcW w:w="748" w:type="dxa"/>
            <w:tcBorders>
              <w:top w:val="single" w:sz="4" w:space="0" w:color="auto"/>
              <w:left w:val="nil"/>
              <w:bottom w:val="nil"/>
              <w:right w:val="nil"/>
            </w:tcBorders>
            <w:shd w:val="clear" w:color="auto" w:fill="auto"/>
            <w:noWrap/>
            <w:vAlign w:val="bottom"/>
            <w:hideMark/>
          </w:tcPr>
          <w:p w14:paraId="6395653E"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single" w:sz="4" w:space="0" w:color="auto"/>
              <w:left w:val="nil"/>
              <w:bottom w:val="nil"/>
              <w:right w:val="nil"/>
            </w:tcBorders>
            <w:shd w:val="clear" w:color="auto" w:fill="auto"/>
            <w:noWrap/>
            <w:vAlign w:val="bottom"/>
            <w:hideMark/>
          </w:tcPr>
          <w:p w14:paraId="7559E70B"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Microsoft Corporation</w:t>
            </w:r>
          </w:p>
        </w:tc>
      </w:tr>
      <w:tr w:rsidR="00BA4F52" w:rsidRPr="00BA4F52" w14:paraId="6150D62B" w14:textId="77777777" w:rsidTr="00BA4F52">
        <w:trPr>
          <w:trHeight w:val="317"/>
        </w:trPr>
        <w:tc>
          <w:tcPr>
            <w:tcW w:w="3698" w:type="dxa"/>
            <w:tcBorders>
              <w:top w:val="nil"/>
              <w:left w:val="nil"/>
              <w:bottom w:val="nil"/>
              <w:right w:val="nil"/>
            </w:tcBorders>
            <w:shd w:val="clear" w:color="auto" w:fill="auto"/>
            <w:noWrap/>
            <w:vAlign w:val="bottom"/>
            <w:hideMark/>
          </w:tcPr>
          <w:p w14:paraId="762F5A3D"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Boeing Co.</w:t>
            </w:r>
          </w:p>
        </w:tc>
        <w:tc>
          <w:tcPr>
            <w:tcW w:w="748" w:type="dxa"/>
            <w:tcBorders>
              <w:top w:val="nil"/>
              <w:left w:val="nil"/>
              <w:bottom w:val="nil"/>
              <w:right w:val="nil"/>
            </w:tcBorders>
            <w:shd w:val="clear" w:color="auto" w:fill="auto"/>
            <w:noWrap/>
            <w:vAlign w:val="bottom"/>
            <w:hideMark/>
          </w:tcPr>
          <w:p w14:paraId="11A5BE04"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1E7749A4"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Autodesk, Inc.</w:t>
            </w:r>
          </w:p>
        </w:tc>
      </w:tr>
      <w:tr w:rsidR="00BA4F52" w:rsidRPr="00BA4F52" w14:paraId="6CF61AF1" w14:textId="77777777" w:rsidTr="00BA4F52">
        <w:trPr>
          <w:trHeight w:val="317"/>
        </w:trPr>
        <w:tc>
          <w:tcPr>
            <w:tcW w:w="3698" w:type="dxa"/>
            <w:tcBorders>
              <w:top w:val="nil"/>
              <w:left w:val="nil"/>
              <w:bottom w:val="nil"/>
              <w:right w:val="nil"/>
            </w:tcBorders>
            <w:shd w:val="clear" w:color="auto" w:fill="auto"/>
            <w:noWrap/>
            <w:vAlign w:val="bottom"/>
            <w:hideMark/>
          </w:tcPr>
          <w:p w14:paraId="7535154C"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Colgate Palmolive</w:t>
            </w:r>
          </w:p>
        </w:tc>
        <w:tc>
          <w:tcPr>
            <w:tcW w:w="748" w:type="dxa"/>
            <w:tcBorders>
              <w:top w:val="nil"/>
              <w:left w:val="nil"/>
              <w:bottom w:val="nil"/>
              <w:right w:val="nil"/>
            </w:tcBorders>
            <w:shd w:val="clear" w:color="auto" w:fill="auto"/>
            <w:noWrap/>
            <w:vAlign w:val="bottom"/>
            <w:hideMark/>
          </w:tcPr>
          <w:p w14:paraId="107EF11C"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70F4733F"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Apple Inc</w:t>
            </w:r>
          </w:p>
        </w:tc>
      </w:tr>
      <w:tr w:rsidR="00BA4F52" w:rsidRPr="00BA4F52" w14:paraId="3EC1223C" w14:textId="77777777" w:rsidTr="00BA4F52">
        <w:trPr>
          <w:trHeight w:val="317"/>
        </w:trPr>
        <w:tc>
          <w:tcPr>
            <w:tcW w:w="3698" w:type="dxa"/>
            <w:tcBorders>
              <w:top w:val="nil"/>
              <w:left w:val="nil"/>
              <w:bottom w:val="nil"/>
              <w:right w:val="nil"/>
            </w:tcBorders>
            <w:shd w:val="clear" w:color="auto" w:fill="auto"/>
            <w:noWrap/>
            <w:vAlign w:val="bottom"/>
            <w:hideMark/>
          </w:tcPr>
          <w:p w14:paraId="38746E7C"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The Walt Disney Company</w:t>
            </w:r>
          </w:p>
        </w:tc>
        <w:tc>
          <w:tcPr>
            <w:tcW w:w="748" w:type="dxa"/>
            <w:tcBorders>
              <w:top w:val="nil"/>
              <w:left w:val="nil"/>
              <w:bottom w:val="nil"/>
              <w:right w:val="nil"/>
            </w:tcBorders>
            <w:shd w:val="clear" w:color="auto" w:fill="auto"/>
            <w:noWrap/>
            <w:vAlign w:val="bottom"/>
            <w:hideMark/>
          </w:tcPr>
          <w:p w14:paraId="65BF6A47"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7B5D20D2"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Fox Corporation</w:t>
            </w:r>
          </w:p>
        </w:tc>
      </w:tr>
      <w:tr w:rsidR="00BA4F52" w:rsidRPr="00BA4F52" w14:paraId="0C8DADBE" w14:textId="77777777" w:rsidTr="00BA4F52">
        <w:trPr>
          <w:trHeight w:val="317"/>
        </w:trPr>
        <w:tc>
          <w:tcPr>
            <w:tcW w:w="3698" w:type="dxa"/>
            <w:tcBorders>
              <w:top w:val="nil"/>
              <w:left w:val="nil"/>
              <w:bottom w:val="nil"/>
              <w:right w:val="nil"/>
            </w:tcBorders>
            <w:shd w:val="clear" w:color="auto" w:fill="auto"/>
            <w:noWrap/>
            <w:vAlign w:val="bottom"/>
            <w:hideMark/>
          </w:tcPr>
          <w:p w14:paraId="124B1AB6"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Duke Energy Corporation</w:t>
            </w:r>
          </w:p>
        </w:tc>
        <w:tc>
          <w:tcPr>
            <w:tcW w:w="748" w:type="dxa"/>
            <w:tcBorders>
              <w:top w:val="nil"/>
              <w:left w:val="nil"/>
              <w:bottom w:val="nil"/>
              <w:right w:val="nil"/>
            </w:tcBorders>
            <w:shd w:val="clear" w:color="auto" w:fill="auto"/>
            <w:noWrap/>
            <w:vAlign w:val="bottom"/>
            <w:hideMark/>
          </w:tcPr>
          <w:p w14:paraId="664C7375"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1DF64A50"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Hasbro, Inc.</w:t>
            </w:r>
          </w:p>
        </w:tc>
      </w:tr>
      <w:tr w:rsidR="00BA4F52" w:rsidRPr="00BA4F52" w14:paraId="422FDA4F" w14:textId="77777777" w:rsidTr="00BA4F52">
        <w:trPr>
          <w:trHeight w:val="317"/>
        </w:trPr>
        <w:tc>
          <w:tcPr>
            <w:tcW w:w="3698" w:type="dxa"/>
            <w:tcBorders>
              <w:top w:val="nil"/>
              <w:left w:val="nil"/>
              <w:bottom w:val="nil"/>
              <w:right w:val="nil"/>
            </w:tcBorders>
            <w:shd w:val="clear" w:color="auto" w:fill="auto"/>
            <w:noWrap/>
            <w:vAlign w:val="bottom"/>
            <w:hideMark/>
          </w:tcPr>
          <w:p w14:paraId="324EFADC"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FedEx Corporation</w:t>
            </w:r>
          </w:p>
        </w:tc>
        <w:tc>
          <w:tcPr>
            <w:tcW w:w="748" w:type="dxa"/>
            <w:tcBorders>
              <w:top w:val="nil"/>
              <w:left w:val="nil"/>
              <w:bottom w:val="nil"/>
              <w:right w:val="nil"/>
            </w:tcBorders>
            <w:shd w:val="clear" w:color="auto" w:fill="auto"/>
            <w:noWrap/>
            <w:vAlign w:val="bottom"/>
            <w:hideMark/>
          </w:tcPr>
          <w:p w14:paraId="1AFAA38A"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1C60A1E7"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Amazon.com Inc.</w:t>
            </w:r>
          </w:p>
        </w:tc>
      </w:tr>
      <w:tr w:rsidR="00BA4F52" w:rsidRPr="00BA4F52" w14:paraId="7A6C35D2" w14:textId="77777777" w:rsidTr="00BA4F52">
        <w:trPr>
          <w:trHeight w:val="317"/>
        </w:trPr>
        <w:tc>
          <w:tcPr>
            <w:tcW w:w="3698" w:type="dxa"/>
            <w:tcBorders>
              <w:top w:val="nil"/>
              <w:left w:val="nil"/>
              <w:bottom w:val="nil"/>
              <w:right w:val="nil"/>
            </w:tcBorders>
            <w:shd w:val="clear" w:color="auto" w:fill="auto"/>
            <w:noWrap/>
            <w:vAlign w:val="bottom"/>
            <w:hideMark/>
          </w:tcPr>
          <w:p w14:paraId="40D6D5CD"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Home Depot</w:t>
            </w:r>
          </w:p>
        </w:tc>
        <w:tc>
          <w:tcPr>
            <w:tcW w:w="748" w:type="dxa"/>
            <w:tcBorders>
              <w:top w:val="nil"/>
              <w:left w:val="nil"/>
              <w:bottom w:val="nil"/>
              <w:right w:val="nil"/>
            </w:tcBorders>
            <w:shd w:val="clear" w:color="auto" w:fill="auto"/>
            <w:noWrap/>
            <w:vAlign w:val="bottom"/>
            <w:hideMark/>
          </w:tcPr>
          <w:p w14:paraId="0CD4EFCB"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5FFFFBD0"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Netflix</w:t>
            </w:r>
          </w:p>
        </w:tc>
      </w:tr>
      <w:tr w:rsidR="00BA4F52" w:rsidRPr="00BA4F52" w14:paraId="7056EDB0" w14:textId="77777777" w:rsidTr="00BA4F52">
        <w:trPr>
          <w:trHeight w:val="317"/>
        </w:trPr>
        <w:tc>
          <w:tcPr>
            <w:tcW w:w="3698" w:type="dxa"/>
            <w:tcBorders>
              <w:top w:val="nil"/>
              <w:left w:val="nil"/>
              <w:bottom w:val="nil"/>
              <w:right w:val="nil"/>
            </w:tcBorders>
            <w:shd w:val="clear" w:color="auto" w:fill="auto"/>
            <w:noWrap/>
            <w:vAlign w:val="bottom"/>
            <w:hideMark/>
          </w:tcPr>
          <w:p w14:paraId="2459C2A2"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The Goldman Sachs Group, Inc.</w:t>
            </w:r>
          </w:p>
        </w:tc>
        <w:tc>
          <w:tcPr>
            <w:tcW w:w="748" w:type="dxa"/>
            <w:tcBorders>
              <w:top w:val="nil"/>
              <w:left w:val="nil"/>
              <w:bottom w:val="nil"/>
              <w:right w:val="nil"/>
            </w:tcBorders>
            <w:shd w:val="clear" w:color="auto" w:fill="auto"/>
            <w:noWrap/>
            <w:vAlign w:val="bottom"/>
            <w:hideMark/>
          </w:tcPr>
          <w:p w14:paraId="228C98BF"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06CC8D57" w14:textId="77777777" w:rsidR="00BA4F52" w:rsidRPr="00BA4F52" w:rsidRDefault="00BA4F52" w:rsidP="00BA4F52">
            <w:pPr>
              <w:rPr>
                <w:rFonts w:ascii="Times New Roman" w:eastAsia="Times New Roman" w:hAnsi="Times New Roman" w:cs="Times New Roman"/>
                <w:color w:val="000000"/>
              </w:rPr>
            </w:pPr>
            <w:proofErr w:type="spellStart"/>
            <w:r w:rsidRPr="00BA4F52">
              <w:rPr>
                <w:rFonts w:ascii="Times New Roman" w:eastAsia="Times New Roman" w:hAnsi="Times New Roman" w:cs="Times New Roman"/>
                <w:color w:val="000000"/>
              </w:rPr>
              <w:t>Modelez</w:t>
            </w:r>
            <w:proofErr w:type="spellEnd"/>
            <w:r w:rsidRPr="00BA4F52">
              <w:rPr>
                <w:rFonts w:ascii="Times New Roman" w:eastAsia="Times New Roman" w:hAnsi="Times New Roman" w:cs="Times New Roman"/>
                <w:color w:val="000000"/>
              </w:rPr>
              <w:t xml:space="preserve"> International</w:t>
            </w:r>
          </w:p>
        </w:tc>
      </w:tr>
      <w:tr w:rsidR="00BA4F52" w:rsidRPr="00BA4F52" w14:paraId="0FA4434D" w14:textId="77777777" w:rsidTr="00BA4F52">
        <w:trPr>
          <w:trHeight w:val="317"/>
        </w:trPr>
        <w:tc>
          <w:tcPr>
            <w:tcW w:w="3698" w:type="dxa"/>
            <w:tcBorders>
              <w:top w:val="nil"/>
              <w:left w:val="nil"/>
              <w:bottom w:val="nil"/>
              <w:right w:val="nil"/>
            </w:tcBorders>
            <w:shd w:val="clear" w:color="auto" w:fill="auto"/>
            <w:noWrap/>
            <w:vAlign w:val="bottom"/>
            <w:hideMark/>
          </w:tcPr>
          <w:p w14:paraId="51E963C9"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The Coca Cola Company</w:t>
            </w:r>
          </w:p>
        </w:tc>
        <w:tc>
          <w:tcPr>
            <w:tcW w:w="748" w:type="dxa"/>
            <w:tcBorders>
              <w:top w:val="nil"/>
              <w:left w:val="nil"/>
              <w:bottom w:val="nil"/>
              <w:right w:val="nil"/>
            </w:tcBorders>
            <w:shd w:val="clear" w:color="auto" w:fill="auto"/>
            <w:noWrap/>
            <w:vAlign w:val="bottom"/>
            <w:hideMark/>
          </w:tcPr>
          <w:p w14:paraId="01A5F0C3"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56121B0A"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PepsiCo, Inc.</w:t>
            </w:r>
          </w:p>
        </w:tc>
      </w:tr>
      <w:tr w:rsidR="00BA4F52" w:rsidRPr="00BA4F52" w14:paraId="52CB259B" w14:textId="77777777" w:rsidTr="00BA4F52">
        <w:trPr>
          <w:trHeight w:val="317"/>
        </w:trPr>
        <w:tc>
          <w:tcPr>
            <w:tcW w:w="3698" w:type="dxa"/>
            <w:tcBorders>
              <w:top w:val="nil"/>
              <w:left w:val="nil"/>
              <w:bottom w:val="nil"/>
              <w:right w:val="nil"/>
            </w:tcBorders>
            <w:shd w:val="clear" w:color="auto" w:fill="auto"/>
            <w:noWrap/>
            <w:vAlign w:val="bottom"/>
            <w:hideMark/>
          </w:tcPr>
          <w:p w14:paraId="2BB698CC"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JPMorgan Chase &amp; Co.</w:t>
            </w:r>
          </w:p>
        </w:tc>
        <w:tc>
          <w:tcPr>
            <w:tcW w:w="748" w:type="dxa"/>
            <w:tcBorders>
              <w:top w:val="nil"/>
              <w:left w:val="nil"/>
              <w:bottom w:val="nil"/>
              <w:right w:val="nil"/>
            </w:tcBorders>
            <w:shd w:val="clear" w:color="auto" w:fill="auto"/>
            <w:noWrap/>
            <w:vAlign w:val="bottom"/>
            <w:hideMark/>
          </w:tcPr>
          <w:p w14:paraId="171089F3"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7088FFD3"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Starbucks Corporation</w:t>
            </w:r>
          </w:p>
        </w:tc>
      </w:tr>
      <w:tr w:rsidR="00BA4F52" w:rsidRPr="00BA4F52" w14:paraId="745FA5C8" w14:textId="77777777" w:rsidTr="00BA4F52">
        <w:trPr>
          <w:trHeight w:val="317"/>
        </w:trPr>
        <w:tc>
          <w:tcPr>
            <w:tcW w:w="3698" w:type="dxa"/>
            <w:tcBorders>
              <w:top w:val="nil"/>
              <w:left w:val="nil"/>
              <w:bottom w:val="nil"/>
              <w:right w:val="nil"/>
            </w:tcBorders>
            <w:shd w:val="clear" w:color="auto" w:fill="auto"/>
            <w:noWrap/>
            <w:vAlign w:val="bottom"/>
            <w:hideMark/>
          </w:tcPr>
          <w:p w14:paraId="566E9123"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3M Company</w:t>
            </w:r>
          </w:p>
        </w:tc>
        <w:tc>
          <w:tcPr>
            <w:tcW w:w="748" w:type="dxa"/>
            <w:tcBorders>
              <w:top w:val="nil"/>
              <w:left w:val="nil"/>
              <w:bottom w:val="nil"/>
              <w:right w:val="nil"/>
            </w:tcBorders>
            <w:shd w:val="clear" w:color="auto" w:fill="auto"/>
            <w:noWrap/>
            <w:vAlign w:val="bottom"/>
            <w:hideMark/>
          </w:tcPr>
          <w:p w14:paraId="6AC2BFC8"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4C445437"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Texas Instruments, Inc.</w:t>
            </w:r>
          </w:p>
        </w:tc>
      </w:tr>
      <w:tr w:rsidR="00BA4F52" w:rsidRPr="00BA4F52" w14:paraId="0D2A5143" w14:textId="77777777" w:rsidTr="00BA4F52">
        <w:trPr>
          <w:trHeight w:val="317"/>
        </w:trPr>
        <w:tc>
          <w:tcPr>
            <w:tcW w:w="3698" w:type="dxa"/>
            <w:tcBorders>
              <w:top w:val="nil"/>
              <w:left w:val="nil"/>
              <w:bottom w:val="nil"/>
              <w:right w:val="nil"/>
            </w:tcBorders>
            <w:shd w:val="clear" w:color="auto" w:fill="auto"/>
            <w:noWrap/>
            <w:vAlign w:val="bottom"/>
            <w:hideMark/>
          </w:tcPr>
          <w:p w14:paraId="1467E7C3"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Nike, Inc.</w:t>
            </w:r>
          </w:p>
        </w:tc>
        <w:tc>
          <w:tcPr>
            <w:tcW w:w="748" w:type="dxa"/>
            <w:tcBorders>
              <w:top w:val="nil"/>
              <w:left w:val="nil"/>
              <w:bottom w:val="nil"/>
              <w:right w:val="nil"/>
            </w:tcBorders>
            <w:shd w:val="clear" w:color="auto" w:fill="auto"/>
            <w:noWrap/>
            <w:vAlign w:val="bottom"/>
            <w:hideMark/>
          </w:tcPr>
          <w:p w14:paraId="7132F249"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4A85E18A" w14:textId="77777777" w:rsidR="00BA4F52" w:rsidRPr="00BA4F52" w:rsidRDefault="00BA4F52" w:rsidP="00BA4F52">
            <w:pPr>
              <w:rPr>
                <w:rFonts w:ascii="Times New Roman" w:eastAsia="Times New Roman" w:hAnsi="Times New Roman" w:cs="Times New Roman"/>
                <w:color w:val="000000"/>
              </w:rPr>
            </w:pPr>
            <w:proofErr w:type="spellStart"/>
            <w:r w:rsidRPr="00BA4F52">
              <w:rPr>
                <w:rFonts w:ascii="Times New Roman" w:eastAsia="Times New Roman" w:hAnsi="Times New Roman" w:cs="Times New Roman"/>
                <w:color w:val="000000"/>
              </w:rPr>
              <w:t>Ulta</w:t>
            </w:r>
            <w:proofErr w:type="spellEnd"/>
            <w:r w:rsidRPr="00BA4F52">
              <w:rPr>
                <w:rFonts w:ascii="Times New Roman" w:eastAsia="Times New Roman" w:hAnsi="Times New Roman" w:cs="Times New Roman"/>
                <w:color w:val="000000"/>
              </w:rPr>
              <w:t xml:space="preserve"> Beauty</w:t>
            </w:r>
          </w:p>
        </w:tc>
      </w:tr>
      <w:tr w:rsidR="00BA4F52" w:rsidRPr="00BA4F52" w14:paraId="1440C580" w14:textId="77777777" w:rsidTr="00BA4F52">
        <w:trPr>
          <w:trHeight w:val="317"/>
        </w:trPr>
        <w:tc>
          <w:tcPr>
            <w:tcW w:w="3698" w:type="dxa"/>
            <w:tcBorders>
              <w:top w:val="nil"/>
              <w:left w:val="nil"/>
              <w:bottom w:val="nil"/>
              <w:right w:val="nil"/>
            </w:tcBorders>
            <w:shd w:val="clear" w:color="auto" w:fill="auto"/>
            <w:noWrap/>
            <w:vAlign w:val="bottom"/>
            <w:hideMark/>
          </w:tcPr>
          <w:p w14:paraId="2B7C40EC"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Pfizer Inc</w:t>
            </w:r>
          </w:p>
        </w:tc>
        <w:tc>
          <w:tcPr>
            <w:tcW w:w="748" w:type="dxa"/>
            <w:tcBorders>
              <w:top w:val="nil"/>
              <w:left w:val="nil"/>
              <w:bottom w:val="nil"/>
              <w:right w:val="nil"/>
            </w:tcBorders>
            <w:shd w:val="clear" w:color="auto" w:fill="auto"/>
            <w:noWrap/>
            <w:vAlign w:val="bottom"/>
            <w:hideMark/>
          </w:tcPr>
          <w:p w14:paraId="58D35F72"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40017DB8"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Tesla, Inc.</w:t>
            </w:r>
          </w:p>
        </w:tc>
      </w:tr>
      <w:tr w:rsidR="00BA4F52" w:rsidRPr="00BA4F52" w14:paraId="1CE673DE" w14:textId="77777777" w:rsidTr="00BA4F52">
        <w:trPr>
          <w:trHeight w:val="317"/>
        </w:trPr>
        <w:tc>
          <w:tcPr>
            <w:tcW w:w="3698" w:type="dxa"/>
            <w:tcBorders>
              <w:top w:val="nil"/>
              <w:left w:val="nil"/>
              <w:bottom w:val="nil"/>
              <w:right w:val="nil"/>
            </w:tcBorders>
            <w:shd w:val="clear" w:color="auto" w:fill="auto"/>
            <w:noWrap/>
            <w:vAlign w:val="bottom"/>
            <w:hideMark/>
          </w:tcPr>
          <w:p w14:paraId="13E5882F"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Southern Company</w:t>
            </w:r>
          </w:p>
        </w:tc>
        <w:tc>
          <w:tcPr>
            <w:tcW w:w="748" w:type="dxa"/>
            <w:tcBorders>
              <w:top w:val="nil"/>
              <w:left w:val="nil"/>
              <w:bottom w:val="nil"/>
              <w:right w:val="nil"/>
            </w:tcBorders>
            <w:shd w:val="clear" w:color="auto" w:fill="auto"/>
            <w:noWrap/>
            <w:vAlign w:val="bottom"/>
            <w:hideMark/>
          </w:tcPr>
          <w:p w14:paraId="67A62DE4"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6D3B7438"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Workday, Inc.</w:t>
            </w:r>
          </w:p>
        </w:tc>
      </w:tr>
      <w:tr w:rsidR="00BA4F52" w:rsidRPr="00BA4F52" w14:paraId="4EDE3B6E" w14:textId="77777777" w:rsidTr="00BA4F52">
        <w:trPr>
          <w:trHeight w:val="317"/>
        </w:trPr>
        <w:tc>
          <w:tcPr>
            <w:tcW w:w="3698" w:type="dxa"/>
            <w:tcBorders>
              <w:top w:val="nil"/>
              <w:left w:val="nil"/>
              <w:bottom w:val="nil"/>
              <w:right w:val="nil"/>
            </w:tcBorders>
            <w:shd w:val="clear" w:color="auto" w:fill="auto"/>
            <w:noWrap/>
            <w:vAlign w:val="bottom"/>
            <w:hideMark/>
          </w:tcPr>
          <w:p w14:paraId="4FF7D84D"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Target Corporation</w:t>
            </w:r>
          </w:p>
        </w:tc>
        <w:tc>
          <w:tcPr>
            <w:tcW w:w="748" w:type="dxa"/>
            <w:tcBorders>
              <w:top w:val="nil"/>
              <w:left w:val="nil"/>
              <w:bottom w:val="nil"/>
              <w:right w:val="nil"/>
            </w:tcBorders>
            <w:shd w:val="clear" w:color="auto" w:fill="auto"/>
            <w:noWrap/>
            <w:vAlign w:val="bottom"/>
            <w:hideMark/>
          </w:tcPr>
          <w:p w14:paraId="7231D4D7"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7CBF3842"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Facebook Inc</w:t>
            </w:r>
          </w:p>
        </w:tc>
      </w:tr>
      <w:tr w:rsidR="00BA4F52" w:rsidRPr="00BA4F52" w14:paraId="1BBDD8C5" w14:textId="77777777" w:rsidTr="00BA4F52">
        <w:trPr>
          <w:trHeight w:val="317"/>
        </w:trPr>
        <w:tc>
          <w:tcPr>
            <w:tcW w:w="3698" w:type="dxa"/>
            <w:tcBorders>
              <w:top w:val="nil"/>
              <w:left w:val="nil"/>
              <w:bottom w:val="nil"/>
              <w:right w:val="nil"/>
            </w:tcBorders>
            <w:shd w:val="clear" w:color="auto" w:fill="auto"/>
            <w:noWrap/>
            <w:vAlign w:val="bottom"/>
            <w:hideMark/>
          </w:tcPr>
          <w:p w14:paraId="3E9AC3C0"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AT&amp;T Inc</w:t>
            </w:r>
          </w:p>
        </w:tc>
        <w:tc>
          <w:tcPr>
            <w:tcW w:w="748" w:type="dxa"/>
            <w:tcBorders>
              <w:top w:val="nil"/>
              <w:left w:val="nil"/>
              <w:bottom w:val="nil"/>
              <w:right w:val="nil"/>
            </w:tcBorders>
            <w:shd w:val="clear" w:color="auto" w:fill="auto"/>
            <w:noWrap/>
            <w:vAlign w:val="bottom"/>
            <w:hideMark/>
          </w:tcPr>
          <w:p w14:paraId="52547FF4"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0EBDA05D"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VeriSign</w:t>
            </w:r>
          </w:p>
        </w:tc>
      </w:tr>
      <w:tr w:rsidR="00BA4F52" w:rsidRPr="00BA4F52" w14:paraId="6002204C" w14:textId="77777777" w:rsidTr="00BA4F52">
        <w:trPr>
          <w:trHeight w:val="317"/>
        </w:trPr>
        <w:tc>
          <w:tcPr>
            <w:tcW w:w="3698" w:type="dxa"/>
            <w:tcBorders>
              <w:top w:val="nil"/>
              <w:left w:val="nil"/>
              <w:bottom w:val="nil"/>
              <w:right w:val="nil"/>
            </w:tcBorders>
            <w:shd w:val="clear" w:color="auto" w:fill="auto"/>
            <w:noWrap/>
            <w:vAlign w:val="bottom"/>
            <w:hideMark/>
          </w:tcPr>
          <w:p w14:paraId="5D31ADE5"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United Parcel Service</w:t>
            </w:r>
          </w:p>
        </w:tc>
        <w:tc>
          <w:tcPr>
            <w:tcW w:w="748" w:type="dxa"/>
            <w:tcBorders>
              <w:top w:val="nil"/>
              <w:left w:val="nil"/>
              <w:bottom w:val="nil"/>
              <w:right w:val="nil"/>
            </w:tcBorders>
            <w:shd w:val="clear" w:color="auto" w:fill="auto"/>
            <w:noWrap/>
            <w:vAlign w:val="bottom"/>
            <w:hideMark/>
          </w:tcPr>
          <w:p w14:paraId="55E90A19"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68354E1A"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O’Reilly Automotive, Inc.</w:t>
            </w:r>
          </w:p>
        </w:tc>
      </w:tr>
      <w:tr w:rsidR="00BA4F52" w:rsidRPr="00BA4F52" w14:paraId="4C93B98A" w14:textId="77777777" w:rsidTr="00BA4F52">
        <w:trPr>
          <w:trHeight w:val="317"/>
        </w:trPr>
        <w:tc>
          <w:tcPr>
            <w:tcW w:w="3698" w:type="dxa"/>
            <w:tcBorders>
              <w:top w:val="nil"/>
              <w:left w:val="nil"/>
              <w:bottom w:val="nil"/>
              <w:right w:val="nil"/>
            </w:tcBorders>
            <w:shd w:val="clear" w:color="auto" w:fill="auto"/>
            <w:noWrap/>
            <w:vAlign w:val="bottom"/>
            <w:hideMark/>
          </w:tcPr>
          <w:p w14:paraId="4C9DF02E"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Visa Inc.</w:t>
            </w:r>
          </w:p>
        </w:tc>
        <w:tc>
          <w:tcPr>
            <w:tcW w:w="748" w:type="dxa"/>
            <w:tcBorders>
              <w:top w:val="nil"/>
              <w:left w:val="nil"/>
              <w:bottom w:val="nil"/>
              <w:right w:val="nil"/>
            </w:tcBorders>
            <w:shd w:val="clear" w:color="auto" w:fill="auto"/>
            <w:noWrap/>
            <w:vAlign w:val="bottom"/>
            <w:hideMark/>
          </w:tcPr>
          <w:p w14:paraId="6213F61E"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32D5BBD5"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Microchip Technology</w:t>
            </w:r>
          </w:p>
        </w:tc>
      </w:tr>
      <w:tr w:rsidR="00BA4F52" w:rsidRPr="00BA4F52" w14:paraId="4C08B39D" w14:textId="77777777" w:rsidTr="00BA4F52">
        <w:trPr>
          <w:trHeight w:val="317"/>
        </w:trPr>
        <w:tc>
          <w:tcPr>
            <w:tcW w:w="3698" w:type="dxa"/>
            <w:tcBorders>
              <w:top w:val="nil"/>
              <w:left w:val="nil"/>
              <w:bottom w:val="nil"/>
              <w:right w:val="nil"/>
            </w:tcBorders>
            <w:shd w:val="clear" w:color="auto" w:fill="auto"/>
            <w:noWrap/>
            <w:vAlign w:val="bottom"/>
            <w:hideMark/>
          </w:tcPr>
          <w:p w14:paraId="5A41B0D5"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Walmart Inc.</w:t>
            </w:r>
          </w:p>
        </w:tc>
        <w:tc>
          <w:tcPr>
            <w:tcW w:w="748" w:type="dxa"/>
            <w:tcBorders>
              <w:top w:val="nil"/>
              <w:left w:val="nil"/>
              <w:bottom w:val="nil"/>
              <w:right w:val="nil"/>
            </w:tcBorders>
            <w:shd w:val="clear" w:color="auto" w:fill="auto"/>
            <w:noWrap/>
            <w:vAlign w:val="bottom"/>
            <w:hideMark/>
          </w:tcPr>
          <w:p w14:paraId="2529C315"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4E2DBF17"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Fastenal Company</w:t>
            </w:r>
          </w:p>
        </w:tc>
      </w:tr>
      <w:tr w:rsidR="00BA4F52" w:rsidRPr="00BA4F52" w14:paraId="683A1749" w14:textId="77777777" w:rsidTr="00BA4F52">
        <w:trPr>
          <w:trHeight w:val="317"/>
        </w:trPr>
        <w:tc>
          <w:tcPr>
            <w:tcW w:w="3698" w:type="dxa"/>
            <w:tcBorders>
              <w:top w:val="nil"/>
              <w:left w:val="nil"/>
              <w:bottom w:val="nil"/>
              <w:right w:val="nil"/>
            </w:tcBorders>
            <w:shd w:val="clear" w:color="auto" w:fill="auto"/>
            <w:noWrap/>
            <w:vAlign w:val="bottom"/>
            <w:hideMark/>
          </w:tcPr>
          <w:p w14:paraId="04DF7B36"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Exxon Mobil Corp.</w:t>
            </w:r>
          </w:p>
        </w:tc>
        <w:tc>
          <w:tcPr>
            <w:tcW w:w="748" w:type="dxa"/>
            <w:tcBorders>
              <w:top w:val="nil"/>
              <w:left w:val="nil"/>
              <w:bottom w:val="nil"/>
              <w:right w:val="nil"/>
            </w:tcBorders>
            <w:shd w:val="clear" w:color="auto" w:fill="auto"/>
            <w:noWrap/>
            <w:vAlign w:val="bottom"/>
            <w:hideMark/>
          </w:tcPr>
          <w:p w14:paraId="0C866CAF" w14:textId="77777777" w:rsidR="00BA4F52" w:rsidRPr="00BA4F52" w:rsidRDefault="00BA4F52" w:rsidP="00BA4F52">
            <w:pPr>
              <w:rPr>
                <w:rFonts w:ascii="Times New Roman" w:eastAsia="Times New Roman" w:hAnsi="Times New Roman" w:cs="Times New Roman"/>
                <w:color w:val="000000"/>
              </w:rPr>
            </w:pPr>
          </w:p>
        </w:tc>
        <w:tc>
          <w:tcPr>
            <w:tcW w:w="3729" w:type="dxa"/>
            <w:tcBorders>
              <w:top w:val="nil"/>
              <w:left w:val="nil"/>
              <w:bottom w:val="nil"/>
              <w:right w:val="nil"/>
            </w:tcBorders>
            <w:shd w:val="clear" w:color="auto" w:fill="auto"/>
            <w:noWrap/>
            <w:vAlign w:val="bottom"/>
            <w:hideMark/>
          </w:tcPr>
          <w:p w14:paraId="1C04338B" w14:textId="77777777" w:rsidR="00BA4F52" w:rsidRPr="00BA4F52" w:rsidRDefault="00BA4F52" w:rsidP="00BA4F52">
            <w:pPr>
              <w:rPr>
                <w:rFonts w:ascii="Times New Roman" w:eastAsia="Times New Roman" w:hAnsi="Times New Roman" w:cs="Times New Roman"/>
                <w:color w:val="000000"/>
              </w:rPr>
            </w:pPr>
            <w:r w:rsidRPr="00BA4F52">
              <w:rPr>
                <w:rFonts w:ascii="Times New Roman" w:eastAsia="Times New Roman" w:hAnsi="Times New Roman" w:cs="Times New Roman"/>
                <w:color w:val="000000"/>
              </w:rPr>
              <w:t>Costco Wholesale Corporation</w:t>
            </w:r>
          </w:p>
        </w:tc>
      </w:tr>
    </w:tbl>
    <w:p w14:paraId="62148E75" w14:textId="77777777" w:rsidR="000F408B" w:rsidRDefault="000F408B" w:rsidP="00EF6CC6">
      <w:pPr>
        <w:jc w:val="center"/>
        <w:rPr>
          <w:rFonts w:ascii="Times New Roman" w:hAnsi="Times New Roman" w:cs="Times New Roman"/>
          <w:b/>
          <w:caps/>
          <w:noProof/>
        </w:rPr>
      </w:pPr>
    </w:p>
    <w:p w14:paraId="1A86442D" w14:textId="77777777" w:rsidR="000F408B" w:rsidRDefault="000F408B" w:rsidP="00EF6CC6">
      <w:pPr>
        <w:jc w:val="center"/>
        <w:rPr>
          <w:rFonts w:ascii="Times New Roman" w:hAnsi="Times New Roman" w:cs="Times New Roman"/>
          <w:b/>
          <w:caps/>
          <w:noProof/>
        </w:rPr>
      </w:pPr>
    </w:p>
    <w:p w14:paraId="0487D6FB" w14:textId="77777777" w:rsidR="000F408B" w:rsidRDefault="000F408B" w:rsidP="00EF6CC6">
      <w:pPr>
        <w:jc w:val="center"/>
        <w:rPr>
          <w:rFonts w:ascii="Times New Roman" w:hAnsi="Times New Roman" w:cs="Times New Roman"/>
          <w:b/>
          <w:caps/>
          <w:noProof/>
        </w:rPr>
      </w:pPr>
    </w:p>
    <w:p w14:paraId="7836E0F0" w14:textId="77777777" w:rsidR="000F408B" w:rsidRDefault="000F408B" w:rsidP="00EF6CC6">
      <w:pPr>
        <w:jc w:val="center"/>
        <w:rPr>
          <w:rFonts w:ascii="Times New Roman" w:hAnsi="Times New Roman" w:cs="Times New Roman"/>
          <w:b/>
          <w:caps/>
          <w:noProof/>
        </w:rPr>
      </w:pPr>
    </w:p>
    <w:p w14:paraId="48AED5EF" w14:textId="77777777" w:rsidR="000F408B" w:rsidRDefault="000F408B" w:rsidP="00EF6CC6">
      <w:pPr>
        <w:jc w:val="center"/>
        <w:rPr>
          <w:rFonts w:ascii="Times New Roman" w:hAnsi="Times New Roman" w:cs="Times New Roman"/>
          <w:b/>
          <w:caps/>
          <w:noProof/>
        </w:rPr>
      </w:pPr>
    </w:p>
    <w:p w14:paraId="4628B853" w14:textId="77777777" w:rsidR="000F408B" w:rsidRDefault="000F408B" w:rsidP="00EF6CC6">
      <w:pPr>
        <w:jc w:val="center"/>
        <w:rPr>
          <w:rFonts w:ascii="Times New Roman" w:hAnsi="Times New Roman" w:cs="Times New Roman"/>
          <w:b/>
          <w:caps/>
          <w:noProof/>
        </w:rPr>
      </w:pPr>
    </w:p>
    <w:p w14:paraId="21C3E20D" w14:textId="77777777" w:rsidR="000F408B" w:rsidRDefault="000F408B" w:rsidP="00EF6CC6">
      <w:pPr>
        <w:jc w:val="center"/>
        <w:rPr>
          <w:rFonts w:ascii="Times New Roman" w:hAnsi="Times New Roman" w:cs="Times New Roman"/>
          <w:b/>
          <w:caps/>
          <w:noProof/>
        </w:rPr>
      </w:pPr>
    </w:p>
    <w:p w14:paraId="5DF2D0B1" w14:textId="77777777" w:rsidR="000F408B" w:rsidRDefault="000F408B" w:rsidP="00EF6CC6">
      <w:pPr>
        <w:jc w:val="center"/>
        <w:rPr>
          <w:rFonts w:ascii="Times New Roman" w:hAnsi="Times New Roman" w:cs="Times New Roman"/>
          <w:b/>
          <w:caps/>
          <w:noProof/>
        </w:rPr>
      </w:pPr>
    </w:p>
    <w:p w14:paraId="0CA3AF67" w14:textId="77777777" w:rsidR="000F408B" w:rsidRDefault="000F408B" w:rsidP="00EF6CC6">
      <w:pPr>
        <w:jc w:val="center"/>
        <w:rPr>
          <w:rFonts w:ascii="Times New Roman" w:hAnsi="Times New Roman" w:cs="Times New Roman"/>
          <w:b/>
          <w:caps/>
          <w:noProof/>
        </w:rPr>
      </w:pPr>
    </w:p>
    <w:p w14:paraId="773C2316" w14:textId="77777777" w:rsidR="000F408B" w:rsidRDefault="000F408B" w:rsidP="00EF6CC6">
      <w:pPr>
        <w:jc w:val="center"/>
        <w:rPr>
          <w:rFonts w:ascii="Times New Roman" w:hAnsi="Times New Roman" w:cs="Times New Roman"/>
          <w:b/>
          <w:caps/>
          <w:noProof/>
        </w:rPr>
      </w:pPr>
    </w:p>
    <w:p w14:paraId="1DE7573D" w14:textId="77777777" w:rsidR="000F408B" w:rsidRDefault="000F408B" w:rsidP="00EF6CC6">
      <w:pPr>
        <w:jc w:val="center"/>
        <w:rPr>
          <w:rFonts w:ascii="Times New Roman" w:hAnsi="Times New Roman" w:cs="Times New Roman"/>
          <w:b/>
          <w:caps/>
          <w:noProof/>
        </w:rPr>
      </w:pPr>
    </w:p>
    <w:p w14:paraId="62E49A75" w14:textId="77777777" w:rsidR="000F408B" w:rsidRDefault="000F408B" w:rsidP="00EF6CC6">
      <w:pPr>
        <w:jc w:val="center"/>
        <w:rPr>
          <w:rFonts w:ascii="Times New Roman" w:hAnsi="Times New Roman" w:cs="Times New Roman"/>
          <w:b/>
          <w:caps/>
          <w:noProof/>
        </w:rPr>
      </w:pPr>
    </w:p>
    <w:p w14:paraId="4B4E4994" w14:textId="77777777" w:rsidR="000F408B" w:rsidRDefault="000F408B" w:rsidP="00EF6CC6">
      <w:pPr>
        <w:jc w:val="center"/>
        <w:rPr>
          <w:rFonts w:ascii="Times New Roman" w:hAnsi="Times New Roman" w:cs="Times New Roman"/>
          <w:b/>
          <w:caps/>
          <w:noProof/>
        </w:rPr>
      </w:pPr>
    </w:p>
    <w:p w14:paraId="0B6C7D32" w14:textId="77777777" w:rsidR="000F408B" w:rsidRDefault="000F408B" w:rsidP="00EF6CC6">
      <w:pPr>
        <w:jc w:val="center"/>
        <w:rPr>
          <w:rFonts w:ascii="Times New Roman" w:hAnsi="Times New Roman" w:cs="Times New Roman"/>
          <w:b/>
          <w:caps/>
          <w:noProof/>
        </w:rPr>
      </w:pPr>
    </w:p>
    <w:p w14:paraId="41F3B160" w14:textId="77777777" w:rsidR="000F408B" w:rsidRDefault="000F408B" w:rsidP="00EF6CC6">
      <w:pPr>
        <w:jc w:val="center"/>
        <w:rPr>
          <w:rFonts w:ascii="Times New Roman" w:hAnsi="Times New Roman" w:cs="Times New Roman"/>
          <w:b/>
          <w:caps/>
          <w:noProof/>
        </w:rPr>
      </w:pPr>
    </w:p>
    <w:p w14:paraId="3E2C17D8" w14:textId="77777777" w:rsidR="000F408B" w:rsidRDefault="000F408B" w:rsidP="00EF6CC6">
      <w:pPr>
        <w:jc w:val="center"/>
        <w:rPr>
          <w:rFonts w:ascii="Times New Roman" w:hAnsi="Times New Roman" w:cs="Times New Roman"/>
          <w:b/>
          <w:caps/>
          <w:noProof/>
        </w:rPr>
      </w:pPr>
    </w:p>
    <w:p w14:paraId="3871C3BC" w14:textId="77777777" w:rsidR="000F408B" w:rsidRDefault="000F408B" w:rsidP="00EF6CC6">
      <w:pPr>
        <w:jc w:val="center"/>
        <w:rPr>
          <w:rFonts w:ascii="Times New Roman" w:hAnsi="Times New Roman" w:cs="Times New Roman"/>
          <w:b/>
          <w:caps/>
          <w:noProof/>
        </w:rPr>
      </w:pPr>
    </w:p>
    <w:p w14:paraId="573E0664" w14:textId="77777777" w:rsidR="000F408B" w:rsidRDefault="000F408B" w:rsidP="00EF6CC6">
      <w:pPr>
        <w:jc w:val="center"/>
        <w:rPr>
          <w:rFonts w:ascii="Times New Roman" w:hAnsi="Times New Roman" w:cs="Times New Roman"/>
          <w:b/>
          <w:caps/>
          <w:noProof/>
        </w:rPr>
      </w:pPr>
    </w:p>
    <w:p w14:paraId="5C3C9E76" w14:textId="77777777" w:rsidR="000F408B" w:rsidRDefault="000F408B" w:rsidP="00EF6CC6">
      <w:pPr>
        <w:jc w:val="center"/>
        <w:rPr>
          <w:rFonts w:ascii="Times New Roman" w:hAnsi="Times New Roman" w:cs="Times New Roman"/>
          <w:b/>
          <w:caps/>
          <w:noProof/>
        </w:rPr>
      </w:pPr>
    </w:p>
    <w:p w14:paraId="0DC41AD7" w14:textId="77777777" w:rsidR="000F408B" w:rsidRDefault="000F408B" w:rsidP="00EF6CC6">
      <w:pPr>
        <w:jc w:val="center"/>
        <w:rPr>
          <w:rFonts w:ascii="Times New Roman" w:hAnsi="Times New Roman" w:cs="Times New Roman"/>
          <w:b/>
          <w:caps/>
          <w:noProof/>
        </w:rPr>
      </w:pPr>
    </w:p>
    <w:p w14:paraId="2058DC20" w14:textId="77777777" w:rsidR="000F408B" w:rsidRDefault="000F408B" w:rsidP="00EF6CC6">
      <w:pPr>
        <w:jc w:val="center"/>
        <w:rPr>
          <w:rFonts w:ascii="Times New Roman" w:hAnsi="Times New Roman" w:cs="Times New Roman"/>
          <w:b/>
          <w:caps/>
          <w:noProof/>
        </w:rPr>
      </w:pPr>
    </w:p>
    <w:p w14:paraId="2DC432A0" w14:textId="77777777" w:rsidR="000F408B" w:rsidRDefault="000F408B" w:rsidP="00EF6CC6">
      <w:pPr>
        <w:jc w:val="center"/>
        <w:rPr>
          <w:rFonts w:ascii="Times New Roman" w:hAnsi="Times New Roman" w:cs="Times New Roman"/>
          <w:b/>
          <w:caps/>
          <w:noProof/>
        </w:rPr>
      </w:pPr>
    </w:p>
    <w:p w14:paraId="055B1896" w14:textId="77777777" w:rsidR="000F408B" w:rsidRDefault="000F408B" w:rsidP="00EF6CC6">
      <w:pPr>
        <w:jc w:val="center"/>
        <w:rPr>
          <w:rFonts w:ascii="Times New Roman" w:hAnsi="Times New Roman" w:cs="Times New Roman"/>
          <w:b/>
          <w:caps/>
          <w:noProof/>
        </w:rPr>
      </w:pPr>
    </w:p>
    <w:p w14:paraId="79F6882E" w14:textId="179C49C7" w:rsidR="000F408B" w:rsidRDefault="000F408B">
      <w:pPr>
        <w:rPr>
          <w:rFonts w:ascii="Times New Roman" w:hAnsi="Times New Roman" w:cs="Times New Roman"/>
          <w:b/>
          <w:caps/>
          <w:noProof/>
        </w:rPr>
      </w:pPr>
    </w:p>
    <w:p w14:paraId="61C70D3D" w14:textId="2C53D4F9" w:rsidR="00BA4F52" w:rsidRDefault="00BA4F52">
      <w:pPr>
        <w:rPr>
          <w:rFonts w:ascii="Times New Roman" w:hAnsi="Times New Roman" w:cs="Times New Roman"/>
          <w:b/>
          <w:caps/>
          <w:noProof/>
        </w:rPr>
      </w:pPr>
    </w:p>
    <w:p w14:paraId="271E18F1" w14:textId="48AFB024" w:rsidR="00BA4F52" w:rsidRDefault="00BA4F52">
      <w:pPr>
        <w:rPr>
          <w:rFonts w:ascii="Times New Roman" w:hAnsi="Times New Roman" w:cs="Times New Roman"/>
          <w:b/>
          <w:caps/>
          <w:noProof/>
        </w:rPr>
      </w:pPr>
    </w:p>
    <w:p w14:paraId="17051FB6" w14:textId="3A9E394C" w:rsidR="00BA4F52" w:rsidRDefault="00BA4F52">
      <w:pPr>
        <w:rPr>
          <w:rFonts w:ascii="Times New Roman" w:hAnsi="Times New Roman" w:cs="Times New Roman"/>
          <w:b/>
          <w:caps/>
          <w:noProof/>
        </w:rPr>
      </w:pPr>
    </w:p>
    <w:p w14:paraId="6308EA94" w14:textId="681C2507" w:rsidR="00BA4F52" w:rsidRDefault="00BA4F52">
      <w:pPr>
        <w:rPr>
          <w:rFonts w:ascii="Times New Roman" w:hAnsi="Times New Roman" w:cs="Times New Roman"/>
          <w:b/>
          <w:caps/>
          <w:noProof/>
        </w:rPr>
      </w:pPr>
    </w:p>
    <w:p w14:paraId="1AC561A6" w14:textId="213FEA8F" w:rsidR="00BA4F52" w:rsidRDefault="00BA4F52">
      <w:pPr>
        <w:rPr>
          <w:rFonts w:ascii="Times New Roman" w:hAnsi="Times New Roman" w:cs="Times New Roman"/>
          <w:b/>
          <w:caps/>
          <w:noProof/>
        </w:rPr>
      </w:pPr>
    </w:p>
    <w:p w14:paraId="2C162DD7" w14:textId="69E96C4A" w:rsidR="00BA4F52" w:rsidRDefault="00BA4F52">
      <w:pPr>
        <w:rPr>
          <w:rFonts w:ascii="Times New Roman" w:hAnsi="Times New Roman" w:cs="Times New Roman"/>
          <w:b/>
          <w:caps/>
          <w:noProof/>
        </w:rPr>
      </w:pPr>
    </w:p>
    <w:p w14:paraId="3AEC5542" w14:textId="178FA0EB" w:rsidR="00BA4F52" w:rsidRDefault="00BA4F52">
      <w:pPr>
        <w:rPr>
          <w:rFonts w:ascii="Times New Roman" w:hAnsi="Times New Roman" w:cs="Times New Roman"/>
          <w:b/>
          <w:caps/>
          <w:noProof/>
        </w:rPr>
      </w:pPr>
    </w:p>
    <w:p w14:paraId="7C1D05F9" w14:textId="007B20EA" w:rsidR="00BA4F52" w:rsidRDefault="00BA4F52">
      <w:pPr>
        <w:rPr>
          <w:rFonts w:ascii="Times New Roman" w:hAnsi="Times New Roman" w:cs="Times New Roman"/>
          <w:b/>
          <w:caps/>
          <w:noProof/>
        </w:rPr>
      </w:pPr>
    </w:p>
    <w:p w14:paraId="0EAA6370" w14:textId="39B57C88" w:rsidR="00BA4F52" w:rsidRDefault="00BA4F52">
      <w:pPr>
        <w:rPr>
          <w:rFonts w:ascii="Times New Roman" w:hAnsi="Times New Roman" w:cs="Times New Roman"/>
          <w:b/>
          <w:caps/>
          <w:noProof/>
        </w:rPr>
      </w:pPr>
    </w:p>
    <w:p w14:paraId="02773F45" w14:textId="33C2EB5F" w:rsidR="00BA4F52" w:rsidRDefault="00BA4F52">
      <w:pPr>
        <w:rPr>
          <w:rFonts w:ascii="Times New Roman" w:hAnsi="Times New Roman" w:cs="Times New Roman"/>
          <w:b/>
          <w:caps/>
          <w:noProof/>
        </w:rPr>
      </w:pPr>
    </w:p>
    <w:p w14:paraId="57CC62EB" w14:textId="56FBC62F" w:rsidR="00BA4F52" w:rsidRDefault="00BA4F52">
      <w:pPr>
        <w:rPr>
          <w:rFonts w:ascii="Times New Roman" w:hAnsi="Times New Roman" w:cs="Times New Roman"/>
          <w:b/>
          <w:caps/>
          <w:noProof/>
        </w:rPr>
      </w:pPr>
    </w:p>
    <w:p w14:paraId="13EED9BC" w14:textId="4D23C0E9" w:rsidR="00BA4F52" w:rsidRDefault="00BA4F52">
      <w:pPr>
        <w:rPr>
          <w:rFonts w:ascii="Times New Roman" w:hAnsi="Times New Roman" w:cs="Times New Roman"/>
          <w:b/>
          <w:caps/>
          <w:noProof/>
        </w:rPr>
      </w:pPr>
    </w:p>
    <w:p w14:paraId="6FAC8CA6" w14:textId="499CAC9F" w:rsidR="00BA4F52" w:rsidRDefault="00BA4F52">
      <w:pPr>
        <w:rPr>
          <w:rFonts w:ascii="Times New Roman" w:hAnsi="Times New Roman" w:cs="Times New Roman"/>
          <w:b/>
          <w:caps/>
          <w:noProof/>
        </w:rPr>
      </w:pPr>
    </w:p>
    <w:p w14:paraId="1A973465" w14:textId="35C1B7FF" w:rsidR="00BA4F52" w:rsidRDefault="00BA4F52">
      <w:pPr>
        <w:rPr>
          <w:rFonts w:ascii="Times New Roman" w:hAnsi="Times New Roman" w:cs="Times New Roman"/>
          <w:b/>
          <w:caps/>
          <w:noProof/>
        </w:rPr>
      </w:pPr>
    </w:p>
    <w:p w14:paraId="63BC790B" w14:textId="507C78CE" w:rsidR="00BA4F52" w:rsidRDefault="00BA4F52">
      <w:pPr>
        <w:rPr>
          <w:rFonts w:ascii="Times New Roman" w:hAnsi="Times New Roman" w:cs="Times New Roman"/>
          <w:b/>
          <w:caps/>
          <w:noProof/>
        </w:rPr>
      </w:pPr>
    </w:p>
    <w:p w14:paraId="5233608F" w14:textId="180C331B" w:rsidR="00BA4F52" w:rsidRDefault="00BA4F52">
      <w:pPr>
        <w:rPr>
          <w:rFonts w:ascii="Times New Roman" w:hAnsi="Times New Roman" w:cs="Times New Roman"/>
          <w:b/>
          <w:caps/>
          <w:noProof/>
        </w:rPr>
      </w:pPr>
    </w:p>
    <w:p w14:paraId="27114E87" w14:textId="5DFE61F7" w:rsidR="00BA4F52" w:rsidRDefault="00BA4F52">
      <w:pPr>
        <w:rPr>
          <w:rFonts w:ascii="Times New Roman" w:hAnsi="Times New Roman" w:cs="Times New Roman"/>
          <w:b/>
          <w:caps/>
          <w:noProof/>
        </w:rPr>
      </w:pPr>
    </w:p>
    <w:p w14:paraId="0301212B" w14:textId="77777777" w:rsidR="00BA4F52" w:rsidRDefault="00BA4F52">
      <w:pPr>
        <w:rPr>
          <w:rFonts w:ascii="Times New Roman" w:hAnsi="Times New Roman" w:cs="Times New Roman"/>
          <w:b/>
          <w:caps/>
          <w:noProof/>
        </w:rPr>
      </w:pPr>
    </w:p>
    <w:p w14:paraId="624651FA" w14:textId="77777777" w:rsidR="00971B49" w:rsidRDefault="00971B49">
      <w:pPr>
        <w:rPr>
          <w:rFonts w:ascii="Times New Roman" w:hAnsi="Times New Roman" w:cs="Times New Roman"/>
          <w:b/>
          <w:caps/>
          <w:noProof/>
        </w:rPr>
      </w:pPr>
    </w:p>
    <w:p w14:paraId="6CF4B80B" w14:textId="737F6946" w:rsidR="00EF6CC6" w:rsidRPr="00BE0C2C" w:rsidRDefault="00EF6CC6" w:rsidP="00EF6CC6">
      <w:pPr>
        <w:jc w:val="center"/>
        <w:rPr>
          <w:rFonts w:ascii="Times New Roman" w:hAnsi="Times New Roman" w:cs="Times New Roman"/>
          <w:b/>
          <w:caps/>
          <w:noProof/>
        </w:rPr>
      </w:pPr>
      <w:r w:rsidRPr="00BE0C2C">
        <w:rPr>
          <w:rFonts w:ascii="Times New Roman" w:hAnsi="Times New Roman" w:cs="Times New Roman"/>
          <w:b/>
          <w:caps/>
          <w:noProof/>
        </w:rPr>
        <w:lastRenderedPageBreak/>
        <w:t>Table 1</w:t>
      </w:r>
      <w:r w:rsidR="00CB0FD2" w:rsidRPr="00BE0C2C">
        <w:rPr>
          <w:rFonts w:ascii="Times New Roman" w:hAnsi="Times New Roman" w:cs="Times New Roman"/>
          <w:b/>
          <w:caps/>
          <w:noProof/>
        </w:rPr>
        <w:t xml:space="preserve"> </w:t>
      </w:r>
      <w:r w:rsidR="003A6A77">
        <w:rPr>
          <w:rFonts w:ascii="Times New Roman" w:hAnsi="Times New Roman" w:cs="Times New Roman"/>
          <w:b/>
          <w:caps/>
          <w:noProof/>
        </w:rPr>
        <w:t>– Panel A</w:t>
      </w:r>
    </w:p>
    <w:p w14:paraId="602AB7E9" w14:textId="0CD397AF" w:rsidR="009910B8" w:rsidRPr="00BE0C2C" w:rsidRDefault="00CB0FD2" w:rsidP="009910B8">
      <w:pPr>
        <w:jc w:val="center"/>
        <w:rPr>
          <w:rFonts w:ascii="Times New Roman" w:hAnsi="Times New Roman" w:cs="Times New Roman"/>
          <w:sz w:val="22"/>
          <w:szCs w:val="22"/>
        </w:rPr>
      </w:pPr>
      <w:r w:rsidRPr="00BE0C2C">
        <w:rPr>
          <w:rFonts w:ascii="Times New Roman" w:hAnsi="Times New Roman" w:cs="Times New Roman"/>
        </w:rPr>
        <w:t xml:space="preserve">Summary Statistics </w:t>
      </w:r>
      <w:r w:rsidR="003A6A77">
        <w:rPr>
          <w:rFonts w:ascii="Times New Roman" w:hAnsi="Times New Roman" w:cs="Times New Roman"/>
        </w:rPr>
        <w:t xml:space="preserve">– Pooled Sample </w:t>
      </w:r>
      <w:r w:rsidR="005F688B">
        <w:rPr>
          <w:rFonts w:ascii="Times New Roman" w:hAnsi="Times New Roman" w:cs="Times New Roman"/>
        </w:rPr>
        <w:t>b</w:t>
      </w:r>
      <w:r w:rsidR="003A6A77">
        <w:rPr>
          <w:rFonts w:ascii="Times New Roman" w:hAnsi="Times New Roman" w:cs="Times New Roman"/>
        </w:rPr>
        <w:t>y Year</w:t>
      </w:r>
    </w:p>
    <w:p w14:paraId="61DE4673" w14:textId="77777777" w:rsidR="009910B8" w:rsidRPr="00BE0C2C" w:rsidRDefault="009910B8" w:rsidP="009910B8">
      <w:pPr>
        <w:jc w:val="center"/>
        <w:rPr>
          <w:rFonts w:ascii="Times New Roman" w:hAnsi="Times New Roman" w:cs="Times New Roman"/>
          <w:sz w:val="22"/>
          <w:szCs w:val="22"/>
        </w:rPr>
      </w:pPr>
    </w:p>
    <w:tbl>
      <w:tblPr>
        <w:tblStyle w:val="TableGrid"/>
        <w:tblW w:w="10350" w:type="dxa"/>
        <w:tblInd w:w="-54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810"/>
        <w:gridCol w:w="1045"/>
        <w:gridCol w:w="1188"/>
        <w:gridCol w:w="1117"/>
        <w:gridCol w:w="1088"/>
        <w:gridCol w:w="1322"/>
      </w:tblGrid>
      <w:tr w:rsidR="00971B49" w:rsidRPr="00BE0C2C" w14:paraId="0A555E58" w14:textId="77777777" w:rsidTr="001C4EFA">
        <w:trPr>
          <w:trHeight w:val="333"/>
        </w:trPr>
        <w:tc>
          <w:tcPr>
            <w:tcW w:w="3780" w:type="dxa"/>
            <w:tcBorders>
              <w:top w:val="single" w:sz="4" w:space="0" w:color="auto"/>
            </w:tcBorders>
          </w:tcPr>
          <w:p w14:paraId="370A7BE1" w14:textId="5CC872E8" w:rsidR="00971B49" w:rsidRPr="007301B2" w:rsidRDefault="00971B49" w:rsidP="00971B49">
            <w:pPr>
              <w:rPr>
                <w:b/>
                <w:sz w:val="22"/>
                <w:szCs w:val="22"/>
              </w:rPr>
            </w:pPr>
            <w:bookmarkStart w:id="8" w:name="_Hlk36657674"/>
            <w:r w:rsidRPr="007301B2">
              <w:rPr>
                <w:b/>
                <w:sz w:val="22"/>
                <w:szCs w:val="22"/>
              </w:rPr>
              <w:t>201</w:t>
            </w:r>
            <w:r>
              <w:rPr>
                <w:b/>
                <w:sz w:val="22"/>
                <w:szCs w:val="22"/>
              </w:rPr>
              <w:t>6</w:t>
            </w:r>
          </w:p>
        </w:tc>
        <w:tc>
          <w:tcPr>
            <w:tcW w:w="810" w:type="dxa"/>
            <w:tcBorders>
              <w:top w:val="single" w:sz="4" w:space="0" w:color="auto"/>
            </w:tcBorders>
          </w:tcPr>
          <w:p w14:paraId="283F4440" w14:textId="77777777" w:rsidR="00971B49" w:rsidRPr="00BE0C2C" w:rsidRDefault="00971B49" w:rsidP="00971B49">
            <w:pPr>
              <w:jc w:val="center"/>
              <w:rPr>
                <w:sz w:val="22"/>
                <w:szCs w:val="22"/>
              </w:rPr>
            </w:pPr>
            <w:r w:rsidRPr="00BE0C2C">
              <w:rPr>
                <w:sz w:val="22"/>
                <w:szCs w:val="22"/>
              </w:rPr>
              <w:t>Obs.</w:t>
            </w:r>
          </w:p>
        </w:tc>
        <w:tc>
          <w:tcPr>
            <w:tcW w:w="1045" w:type="dxa"/>
            <w:tcBorders>
              <w:top w:val="single" w:sz="8" w:space="0" w:color="auto"/>
              <w:left w:val="nil"/>
              <w:bottom w:val="nil"/>
              <w:right w:val="nil"/>
            </w:tcBorders>
            <w:shd w:val="clear" w:color="auto" w:fill="auto"/>
            <w:vAlign w:val="center"/>
          </w:tcPr>
          <w:p w14:paraId="1E2A191A" w14:textId="73025C52" w:rsidR="00971B49" w:rsidRPr="00BE0C2C" w:rsidRDefault="00971B49" w:rsidP="00971B49">
            <w:pPr>
              <w:jc w:val="center"/>
              <w:rPr>
                <w:sz w:val="22"/>
                <w:szCs w:val="22"/>
              </w:rPr>
            </w:pPr>
            <w:r>
              <w:rPr>
                <w:color w:val="000000"/>
                <w:sz w:val="22"/>
                <w:szCs w:val="22"/>
              </w:rPr>
              <w:t>Mean</w:t>
            </w:r>
          </w:p>
        </w:tc>
        <w:tc>
          <w:tcPr>
            <w:tcW w:w="1188" w:type="dxa"/>
            <w:tcBorders>
              <w:top w:val="single" w:sz="8" w:space="0" w:color="auto"/>
              <w:left w:val="nil"/>
              <w:bottom w:val="nil"/>
              <w:right w:val="nil"/>
            </w:tcBorders>
            <w:shd w:val="clear" w:color="auto" w:fill="auto"/>
            <w:vAlign w:val="center"/>
          </w:tcPr>
          <w:p w14:paraId="5011C9B8" w14:textId="63A83B77" w:rsidR="00971B49" w:rsidRPr="00BE0C2C" w:rsidRDefault="00971B49" w:rsidP="00971B49">
            <w:pPr>
              <w:jc w:val="center"/>
              <w:rPr>
                <w:sz w:val="22"/>
                <w:szCs w:val="22"/>
              </w:rPr>
            </w:pPr>
            <w:r>
              <w:rPr>
                <w:color w:val="000000"/>
                <w:sz w:val="22"/>
                <w:szCs w:val="22"/>
              </w:rPr>
              <w:t>Median</w:t>
            </w:r>
          </w:p>
        </w:tc>
        <w:tc>
          <w:tcPr>
            <w:tcW w:w="1117" w:type="dxa"/>
            <w:tcBorders>
              <w:top w:val="single" w:sz="8" w:space="0" w:color="auto"/>
              <w:left w:val="nil"/>
              <w:bottom w:val="nil"/>
              <w:right w:val="nil"/>
            </w:tcBorders>
            <w:shd w:val="clear" w:color="auto" w:fill="auto"/>
            <w:vAlign w:val="center"/>
          </w:tcPr>
          <w:p w14:paraId="5574786D" w14:textId="7AE8894D" w:rsidR="00971B49" w:rsidRPr="00BE0C2C" w:rsidRDefault="00971B49" w:rsidP="00971B49">
            <w:pPr>
              <w:jc w:val="center"/>
              <w:rPr>
                <w:sz w:val="22"/>
                <w:szCs w:val="22"/>
              </w:rPr>
            </w:pPr>
            <w:r>
              <w:rPr>
                <w:color w:val="000000"/>
                <w:sz w:val="22"/>
                <w:szCs w:val="22"/>
              </w:rPr>
              <w:t>Std Dev</w:t>
            </w:r>
          </w:p>
        </w:tc>
        <w:tc>
          <w:tcPr>
            <w:tcW w:w="1088" w:type="dxa"/>
            <w:tcBorders>
              <w:top w:val="single" w:sz="8" w:space="0" w:color="auto"/>
              <w:left w:val="nil"/>
              <w:bottom w:val="nil"/>
              <w:right w:val="nil"/>
            </w:tcBorders>
            <w:shd w:val="clear" w:color="auto" w:fill="auto"/>
            <w:vAlign w:val="center"/>
          </w:tcPr>
          <w:p w14:paraId="703CCC9B" w14:textId="7D8E135E" w:rsidR="00971B49" w:rsidRPr="00BE0C2C" w:rsidRDefault="00971B49" w:rsidP="00971B49">
            <w:pPr>
              <w:jc w:val="center"/>
              <w:rPr>
                <w:sz w:val="22"/>
                <w:szCs w:val="22"/>
              </w:rPr>
            </w:pPr>
            <w:r>
              <w:rPr>
                <w:color w:val="000000"/>
                <w:sz w:val="22"/>
                <w:szCs w:val="22"/>
              </w:rPr>
              <w:t>25%</w:t>
            </w:r>
          </w:p>
        </w:tc>
        <w:tc>
          <w:tcPr>
            <w:tcW w:w="1322" w:type="dxa"/>
            <w:tcBorders>
              <w:top w:val="single" w:sz="8" w:space="0" w:color="auto"/>
              <w:left w:val="nil"/>
              <w:bottom w:val="nil"/>
              <w:right w:val="nil"/>
            </w:tcBorders>
            <w:shd w:val="clear" w:color="auto" w:fill="auto"/>
            <w:vAlign w:val="center"/>
          </w:tcPr>
          <w:p w14:paraId="67823C6F" w14:textId="1EBAD82A" w:rsidR="00971B49" w:rsidRPr="00BE0C2C" w:rsidRDefault="00971B49" w:rsidP="00971B49">
            <w:pPr>
              <w:jc w:val="center"/>
              <w:rPr>
                <w:sz w:val="22"/>
                <w:szCs w:val="22"/>
              </w:rPr>
            </w:pPr>
            <w:r>
              <w:rPr>
                <w:color w:val="000000"/>
                <w:sz w:val="22"/>
                <w:szCs w:val="22"/>
              </w:rPr>
              <w:t>75%</w:t>
            </w:r>
          </w:p>
        </w:tc>
      </w:tr>
      <w:tr w:rsidR="00971B49" w:rsidRPr="00BE0C2C" w14:paraId="3DE65AF1" w14:textId="77777777" w:rsidTr="001C4EFA">
        <w:tc>
          <w:tcPr>
            <w:tcW w:w="3780" w:type="dxa"/>
            <w:vAlign w:val="bottom"/>
          </w:tcPr>
          <w:p w14:paraId="08111EA7" w14:textId="721535A2" w:rsidR="00971B49" w:rsidRPr="00BE0C2C" w:rsidRDefault="00971B49" w:rsidP="00971B49">
            <w:pPr>
              <w:rPr>
                <w:sz w:val="22"/>
                <w:szCs w:val="22"/>
              </w:rPr>
            </w:pPr>
            <w:r w:rsidRPr="00BE0C2C">
              <w:rPr>
                <w:sz w:val="22"/>
                <w:szCs w:val="22"/>
              </w:rPr>
              <w:t>Asset ($M)</w:t>
            </w:r>
          </w:p>
        </w:tc>
        <w:tc>
          <w:tcPr>
            <w:tcW w:w="810" w:type="dxa"/>
          </w:tcPr>
          <w:p w14:paraId="13D1A77D" w14:textId="1EB02870"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6D133070" w14:textId="020AC121" w:rsidR="00971B49" w:rsidRPr="00BE0C2C" w:rsidRDefault="00971B49" w:rsidP="00971B49">
            <w:pPr>
              <w:jc w:val="center"/>
              <w:rPr>
                <w:sz w:val="22"/>
                <w:szCs w:val="22"/>
              </w:rPr>
            </w:pPr>
            <w:r>
              <w:rPr>
                <w:color w:val="000000"/>
                <w:sz w:val="22"/>
                <w:szCs w:val="22"/>
              </w:rPr>
              <w:t>157,660</w:t>
            </w:r>
          </w:p>
        </w:tc>
        <w:tc>
          <w:tcPr>
            <w:tcW w:w="1188" w:type="dxa"/>
            <w:tcBorders>
              <w:top w:val="nil"/>
              <w:left w:val="nil"/>
              <w:bottom w:val="nil"/>
              <w:right w:val="nil"/>
            </w:tcBorders>
            <w:shd w:val="clear" w:color="auto" w:fill="auto"/>
            <w:vAlign w:val="center"/>
          </w:tcPr>
          <w:p w14:paraId="14362436" w14:textId="19980508" w:rsidR="00971B49" w:rsidRPr="00BE0C2C" w:rsidRDefault="00971B49" w:rsidP="00971B49">
            <w:pPr>
              <w:jc w:val="center"/>
              <w:rPr>
                <w:sz w:val="22"/>
                <w:szCs w:val="22"/>
              </w:rPr>
            </w:pPr>
            <w:r>
              <w:rPr>
                <w:color w:val="000000"/>
                <w:sz w:val="22"/>
                <w:szCs w:val="22"/>
              </w:rPr>
              <w:t>44,530</w:t>
            </w:r>
          </w:p>
        </w:tc>
        <w:tc>
          <w:tcPr>
            <w:tcW w:w="1117" w:type="dxa"/>
            <w:tcBorders>
              <w:top w:val="nil"/>
              <w:left w:val="nil"/>
              <w:bottom w:val="nil"/>
              <w:right w:val="nil"/>
            </w:tcBorders>
            <w:shd w:val="clear" w:color="auto" w:fill="auto"/>
            <w:vAlign w:val="center"/>
          </w:tcPr>
          <w:p w14:paraId="7C17F844" w14:textId="12135157" w:rsidR="00971B49" w:rsidRPr="00BE0C2C" w:rsidRDefault="00971B49" w:rsidP="00971B49">
            <w:pPr>
              <w:jc w:val="center"/>
              <w:rPr>
                <w:sz w:val="22"/>
                <w:szCs w:val="22"/>
              </w:rPr>
            </w:pPr>
            <w:r>
              <w:rPr>
                <w:color w:val="000000"/>
                <w:sz w:val="22"/>
                <w:szCs w:val="22"/>
              </w:rPr>
              <w:t>409,482</w:t>
            </w:r>
          </w:p>
        </w:tc>
        <w:tc>
          <w:tcPr>
            <w:tcW w:w="1088" w:type="dxa"/>
            <w:tcBorders>
              <w:top w:val="nil"/>
              <w:left w:val="nil"/>
              <w:bottom w:val="nil"/>
              <w:right w:val="nil"/>
            </w:tcBorders>
            <w:shd w:val="clear" w:color="auto" w:fill="auto"/>
            <w:vAlign w:val="center"/>
          </w:tcPr>
          <w:p w14:paraId="3E9C41F0" w14:textId="2A522393" w:rsidR="00971B49" w:rsidRPr="00BE0C2C" w:rsidRDefault="00971B49" w:rsidP="00971B49">
            <w:pPr>
              <w:jc w:val="center"/>
              <w:rPr>
                <w:sz w:val="22"/>
                <w:szCs w:val="22"/>
              </w:rPr>
            </w:pPr>
            <w:r>
              <w:rPr>
                <w:color w:val="000000"/>
                <w:sz w:val="22"/>
                <w:szCs w:val="22"/>
              </w:rPr>
              <w:t>13,221</w:t>
            </w:r>
          </w:p>
        </w:tc>
        <w:tc>
          <w:tcPr>
            <w:tcW w:w="1322" w:type="dxa"/>
            <w:tcBorders>
              <w:top w:val="nil"/>
              <w:left w:val="nil"/>
              <w:bottom w:val="nil"/>
              <w:right w:val="nil"/>
            </w:tcBorders>
            <w:shd w:val="clear" w:color="auto" w:fill="auto"/>
            <w:vAlign w:val="center"/>
          </w:tcPr>
          <w:p w14:paraId="0B9A6A22" w14:textId="1F261814" w:rsidR="00971B49" w:rsidRPr="00BE0C2C" w:rsidRDefault="00971B49" w:rsidP="00971B49">
            <w:pPr>
              <w:jc w:val="center"/>
              <w:rPr>
                <w:sz w:val="22"/>
                <w:szCs w:val="22"/>
              </w:rPr>
            </w:pPr>
            <w:r>
              <w:rPr>
                <w:color w:val="000000"/>
                <w:sz w:val="22"/>
                <w:szCs w:val="22"/>
              </w:rPr>
              <w:t>115,463</w:t>
            </w:r>
          </w:p>
        </w:tc>
      </w:tr>
      <w:tr w:rsidR="00971B49" w:rsidRPr="00BE0C2C" w14:paraId="0FC1AD60" w14:textId="77777777" w:rsidTr="001C4EFA">
        <w:tc>
          <w:tcPr>
            <w:tcW w:w="3780" w:type="dxa"/>
            <w:vAlign w:val="bottom"/>
          </w:tcPr>
          <w:p w14:paraId="493B990E" w14:textId="43A6ACF5" w:rsidR="00971B49" w:rsidRPr="00BE0C2C" w:rsidRDefault="00971B49" w:rsidP="00971B49">
            <w:pPr>
              <w:rPr>
                <w:sz w:val="22"/>
                <w:szCs w:val="22"/>
              </w:rPr>
            </w:pPr>
            <w:r w:rsidRPr="00BE0C2C">
              <w:rPr>
                <w:sz w:val="22"/>
                <w:szCs w:val="22"/>
              </w:rPr>
              <w:t>Market Equity ($M)</w:t>
            </w:r>
          </w:p>
        </w:tc>
        <w:tc>
          <w:tcPr>
            <w:tcW w:w="810" w:type="dxa"/>
          </w:tcPr>
          <w:p w14:paraId="0E6B8F32" w14:textId="174A7992"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4F613439" w14:textId="42203EBA" w:rsidR="00971B49" w:rsidRPr="00BE0C2C" w:rsidRDefault="00971B49" w:rsidP="00971B49">
            <w:pPr>
              <w:jc w:val="center"/>
              <w:rPr>
                <w:sz w:val="22"/>
                <w:szCs w:val="22"/>
              </w:rPr>
            </w:pPr>
            <w:r>
              <w:rPr>
                <w:color w:val="000000"/>
                <w:sz w:val="22"/>
                <w:szCs w:val="22"/>
              </w:rPr>
              <w:t>35,010</w:t>
            </w:r>
          </w:p>
        </w:tc>
        <w:tc>
          <w:tcPr>
            <w:tcW w:w="1188" w:type="dxa"/>
            <w:tcBorders>
              <w:top w:val="nil"/>
              <w:left w:val="nil"/>
              <w:bottom w:val="nil"/>
              <w:right w:val="nil"/>
            </w:tcBorders>
            <w:shd w:val="clear" w:color="auto" w:fill="auto"/>
            <w:vAlign w:val="center"/>
          </w:tcPr>
          <w:p w14:paraId="5F1D5E59" w14:textId="01AD9737" w:rsidR="00971B49" w:rsidRPr="00BE0C2C" w:rsidRDefault="00971B49" w:rsidP="00971B49">
            <w:pPr>
              <w:jc w:val="center"/>
              <w:rPr>
                <w:sz w:val="22"/>
                <w:szCs w:val="22"/>
              </w:rPr>
            </w:pPr>
            <w:r>
              <w:rPr>
                <w:color w:val="000000"/>
                <w:sz w:val="22"/>
                <w:szCs w:val="22"/>
              </w:rPr>
              <w:t>12,295</w:t>
            </w:r>
          </w:p>
        </w:tc>
        <w:tc>
          <w:tcPr>
            <w:tcW w:w="1117" w:type="dxa"/>
            <w:tcBorders>
              <w:top w:val="nil"/>
              <w:left w:val="nil"/>
              <w:bottom w:val="nil"/>
              <w:right w:val="nil"/>
            </w:tcBorders>
            <w:shd w:val="clear" w:color="auto" w:fill="auto"/>
            <w:vAlign w:val="center"/>
          </w:tcPr>
          <w:p w14:paraId="04B96EE7" w14:textId="2EA888CD" w:rsidR="00971B49" w:rsidRPr="00BE0C2C" w:rsidRDefault="00971B49" w:rsidP="00971B49">
            <w:pPr>
              <w:jc w:val="center"/>
              <w:rPr>
                <w:sz w:val="22"/>
                <w:szCs w:val="22"/>
              </w:rPr>
            </w:pPr>
            <w:r>
              <w:rPr>
                <w:color w:val="000000"/>
                <w:sz w:val="22"/>
                <w:szCs w:val="22"/>
              </w:rPr>
              <w:t>53,883</w:t>
            </w:r>
          </w:p>
        </w:tc>
        <w:tc>
          <w:tcPr>
            <w:tcW w:w="1088" w:type="dxa"/>
            <w:tcBorders>
              <w:top w:val="nil"/>
              <w:left w:val="nil"/>
              <w:bottom w:val="nil"/>
              <w:right w:val="nil"/>
            </w:tcBorders>
            <w:shd w:val="clear" w:color="auto" w:fill="auto"/>
            <w:vAlign w:val="center"/>
          </w:tcPr>
          <w:p w14:paraId="58E03CFA" w14:textId="78A9DCDA" w:rsidR="00971B49" w:rsidRPr="00BE0C2C" w:rsidRDefault="00971B49" w:rsidP="00971B49">
            <w:pPr>
              <w:jc w:val="center"/>
              <w:rPr>
                <w:sz w:val="22"/>
                <w:szCs w:val="22"/>
              </w:rPr>
            </w:pPr>
            <w:r>
              <w:rPr>
                <w:color w:val="000000"/>
                <w:sz w:val="22"/>
                <w:szCs w:val="22"/>
              </w:rPr>
              <w:t>2,097</w:t>
            </w:r>
          </w:p>
        </w:tc>
        <w:tc>
          <w:tcPr>
            <w:tcW w:w="1322" w:type="dxa"/>
            <w:tcBorders>
              <w:top w:val="nil"/>
              <w:left w:val="nil"/>
              <w:bottom w:val="nil"/>
              <w:right w:val="nil"/>
            </w:tcBorders>
            <w:shd w:val="clear" w:color="auto" w:fill="auto"/>
            <w:vAlign w:val="center"/>
          </w:tcPr>
          <w:p w14:paraId="2D903157" w14:textId="09860553" w:rsidR="00971B49" w:rsidRPr="00BE0C2C" w:rsidRDefault="00971B49" w:rsidP="00971B49">
            <w:pPr>
              <w:jc w:val="center"/>
              <w:rPr>
                <w:sz w:val="22"/>
                <w:szCs w:val="22"/>
              </w:rPr>
            </w:pPr>
            <w:r>
              <w:rPr>
                <w:color w:val="000000"/>
                <w:sz w:val="22"/>
                <w:szCs w:val="22"/>
              </w:rPr>
              <w:t>42,612</w:t>
            </w:r>
          </w:p>
        </w:tc>
      </w:tr>
      <w:tr w:rsidR="00971B49" w:rsidRPr="00BE0C2C" w14:paraId="027C1E6A" w14:textId="77777777" w:rsidTr="001C4EFA">
        <w:tc>
          <w:tcPr>
            <w:tcW w:w="3780" w:type="dxa"/>
            <w:vAlign w:val="bottom"/>
          </w:tcPr>
          <w:p w14:paraId="1424FC64" w14:textId="55A6F4CE" w:rsidR="00971B49" w:rsidRPr="00BE0C2C" w:rsidRDefault="00971B49" w:rsidP="00971B49">
            <w:pPr>
              <w:rPr>
                <w:sz w:val="22"/>
                <w:szCs w:val="22"/>
              </w:rPr>
            </w:pPr>
            <w:r w:rsidRPr="00BE0C2C">
              <w:rPr>
                <w:sz w:val="22"/>
                <w:szCs w:val="22"/>
              </w:rPr>
              <w:t>Return on Assets (%)</w:t>
            </w:r>
          </w:p>
        </w:tc>
        <w:tc>
          <w:tcPr>
            <w:tcW w:w="810" w:type="dxa"/>
          </w:tcPr>
          <w:p w14:paraId="69F34ADD" w14:textId="24E0B9D8"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358BE584" w14:textId="55BCB226" w:rsidR="00971B49" w:rsidRPr="00BE0C2C" w:rsidRDefault="00971B49" w:rsidP="00971B49">
            <w:pPr>
              <w:jc w:val="center"/>
              <w:rPr>
                <w:sz w:val="22"/>
                <w:szCs w:val="22"/>
              </w:rPr>
            </w:pPr>
            <w:r>
              <w:rPr>
                <w:color w:val="000000"/>
                <w:sz w:val="22"/>
                <w:szCs w:val="22"/>
              </w:rPr>
              <w:t>10.21%</w:t>
            </w:r>
          </w:p>
        </w:tc>
        <w:tc>
          <w:tcPr>
            <w:tcW w:w="1188" w:type="dxa"/>
            <w:tcBorders>
              <w:top w:val="nil"/>
              <w:left w:val="nil"/>
              <w:bottom w:val="nil"/>
              <w:right w:val="nil"/>
            </w:tcBorders>
            <w:shd w:val="clear" w:color="auto" w:fill="auto"/>
            <w:vAlign w:val="center"/>
          </w:tcPr>
          <w:p w14:paraId="52F0BBA3" w14:textId="23E160E7" w:rsidR="00971B49" w:rsidRPr="00BE0C2C" w:rsidRDefault="00971B49" w:rsidP="00971B49">
            <w:pPr>
              <w:jc w:val="center"/>
              <w:rPr>
                <w:sz w:val="22"/>
                <w:szCs w:val="22"/>
              </w:rPr>
            </w:pPr>
            <w:r>
              <w:rPr>
                <w:color w:val="000000"/>
                <w:sz w:val="22"/>
                <w:szCs w:val="22"/>
              </w:rPr>
              <w:t>8.55%</w:t>
            </w:r>
          </w:p>
        </w:tc>
        <w:tc>
          <w:tcPr>
            <w:tcW w:w="1117" w:type="dxa"/>
            <w:tcBorders>
              <w:top w:val="nil"/>
              <w:left w:val="nil"/>
              <w:bottom w:val="nil"/>
              <w:right w:val="nil"/>
            </w:tcBorders>
            <w:shd w:val="clear" w:color="auto" w:fill="auto"/>
            <w:vAlign w:val="center"/>
          </w:tcPr>
          <w:p w14:paraId="785B4F60" w14:textId="350F145C" w:rsidR="00971B49" w:rsidRPr="00BE0C2C" w:rsidRDefault="00971B49" w:rsidP="00971B49">
            <w:pPr>
              <w:jc w:val="center"/>
              <w:rPr>
                <w:sz w:val="22"/>
                <w:szCs w:val="22"/>
              </w:rPr>
            </w:pPr>
            <w:r>
              <w:rPr>
                <w:color w:val="000000"/>
                <w:sz w:val="22"/>
                <w:szCs w:val="22"/>
              </w:rPr>
              <w:t>9.68%</w:t>
            </w:r>
          </w:p>
        </w:tc>
        <w:tc>
          <w:tcPr>
            <w:tcW w:w="1088" w:type="dxa"/>
            <w:tcBorders>
              <w:top w:val="nil"/>
              <w:left w:val="nil"/>
              <w:bottom w:val="nil"/>
              <w:right w:val="nil"/>
            </w:tcBorders>
            <w:shd w:val="clear" w:color="auto" w:fill="auto"/>
            <w:vAlign w:val="center"/>
          </w:tcPr>
          <w:p w14:paraId="62011D0B" w14:textId="1C4C2123" w:rsidR="00971B49" w:rsidRPr="00BE0C2C" w:rsidRDefault="00971B49" w:rsidP="00971B49">
            <w:pPr>
              <w:jc w:val="center"/>
              <w:rPr>
                <w:sz w:val="22"/>
                <w:szCs w:val="22"/>
              </w:rPr>
            </w:pPr>
            <w:r>
              <w:rPr>
                <w:color w:val="000000"/>
                <w:sz w:val="22"/>
                <w:szCs w:val="22"/>
              </w:rPr>
              <w:t>3.38%</w:t>
            </w:r>
          </w:p>
        </w:tc>
        <w:tc>
          <w:tcPr>
            <w:tcW w:w="1322" w:type="dxa"/>
            <w:tcBorders>
              <w:top w:val="nil"/>
              <w:left w:val="nil"/>
              <w:bottom w:val="nil"/>
              <w:right w:val="nil"/>
            </w:tcBorders>
            <w:shd w:val="clear" w:color="auto" w:fill="auto"/>
            <w:vAlign w:val="center"/>
          </w:tcPr>
          <w:p w14:paraId="5FC422E9" w14:textId="299BCEF4" w:rsidR="00971B49" w:rsidRPr="00BE0C2C" w:rsidRDefault="00971B49" w:rsidP="00971B49">
            <w:pPr>
              <w:jc w:val="center"/>
              <w:rPr>
                <w:sz w:val="22"/>
                <w:szCs w:val="22"/>
              </w:rPr>
            </w:pPr>
            <w:r>
              <w:rPr>
                <w:color w:val="000000"/>
                <w:sz w:val="22"/>
                <w:szCs w:val="22"/>
              </w:rPr>
              <w:t>15.44%</w:t>
            </w:r>
          </w:p>
        </w:tc>
      </w:tr>
      <w:tr w:rsidR="00971B49" w:rsidRPr="00BE0C2C" w14:paraId="579A29CB" w14:textId="77777777" w:rsidTr="001C4EFA">
        <w:tc>
          <w:tcPr>
            <w:tcW w:w="3780" w:type="dxa"/>
            <w:vAlign w:val="bottom"/>
          </w:tcPr>
          <w:p w14:paraId="6EA76CD8" w14:textId="06A61E1C" w:rsidR="00971B49" w:rsidRPr="00BE0C2C" w:rsidRDefault="00971B49" w:rsidP="00971B49">
            <w:pPr>
              <w:rPr>
                <w:sz w:val="22"/>
                <w:szCs w:val="22"/>
              </w:rPr>
            </w:pPr>
            <w:r w:rsidRPr="00BE0C2C">
              <w:rPr>
                <w:sz w:val="22"/>
                <w:szCs w:val="22"/>
              </w:rPr>
              <w:t>Debt/Value (%)</w:t>
            </w:r>
          </w:p>
        </w:tc>
        <w:tc>
          <w:tcPr>
            <w:tcW w:w="810" w:type="dxa"/>
          </w:tcPr>
          <w:p w14:paraId="28079E59" w14:textId="0F30A2AF"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47527AE6" w14:textId="317C76EF" w:rsidR="00971B49" w:rsidRPr="00BE0C2C" w:rsidRDefault="00971B49" w:rsidP="00971B49">
            <w:pPr>
              <w:jc w:val="center"/>
              <w:rPr>
                <w:sz w:val="22"/>
                <w:szCs w:val="22"/>
              </w:rPr>
            </w:pPr>
            <w:r>
              <w:rPr>
                <w:color w:val="000000"/>
                <w:sz w:val="22"/>
                <w:szCs w:val="22"/>
              </w:rPr>
              <w:t>97.09%</w:t>
            </w:r>
          </w:p>
        </w:tc>
        <w:tc>
          <w:tcPr>
            <w:tcW w:w="1188" w:type="dxa"/>
            <w:tcBorders>
              <w:top w:val="nil"/>
              <w:left w:val="nil"/>
              <w:bottom w:val="nil"/>
              <w:right w:val="nil"/>
            </w:tcBorders>
            <w:shd w:val="clear" w:color="auto" w:fill="auto"/>
            <w:vAlign w:val="center"/>
          </w:tcPr>
          <w:p w14:paraId="424196BB" w14:textId="78FE606F" w:rsidR="00971B49" w:rsidRPr="00BE0C2C" w:rsidRDefault="00971B49" w:rsidP="00971B49">
            <w:pPr>
              <w:jc w:val="center"/>
              <w:rPr>
                <w:sz w:val="22"/>
                <w:szCs w:val="22"/>
              </w:rPr>
            </w:pPr>
            <w:r>
              <w:rPr>
                <w:color w:val="000000"/>
                <w:sz w:val="22"/>
                <w:szCs w:val="22"/>
              </w:rPr>
              <w:t>104.30%</w:t>
            </w:r>
          </w:p>
        </w:tc>
        <w:tc>
          <w:tcPr>
            <w:tcW w:w="1117" w:type="dxa"/>
            <w:tcBorders>
              <w:top w:val="nil"/>
              <w:left w:val="nil"/>
              <w:bottom w:val="nil"/>
              <w:right w:val="nil"/>
            </w:tcBorders>
            <w:shd w:val="clear" w:color="auto" w:fill="auto"/>
            <w:vAlign w:val="center"/>
          </w:tcPr>
          <w:p w14:paraId="69406138" w14:textId="43ECB06F" w:rsidR="00971B49" w:rsidRPr="00BE0C2C" w:rsidRDefault="00971B49" w:rsidP="00971B49">
            <w:pPr>
              <w:jc w:val="center"/>
              <w:rPr>
                <w:sz w:val="22"/>
                <w:szCs w:val="22"/>
              </w:rPr>
            </w:pPr>
            <w:r>
              <w:rPr>
                <w:color w:val="000000"/>
                <w:sz w:val="22"/>
                <w:szCs w:val="22"/>
              </w:rPr>
              <w:t>36.40%</w:t>
            </w:r>
          </w:p>
        </w:tc>
        <w:tc>
          <w:tcPr>
            <w:tcW w:w="1088" w:type="dxa"/>
            <w:tcBorders>
              <w:top w:val="nil"/>
              <w:left w:val="nil"/>
              <w:bottom w:val="nil"/>
              <w:right w:val="nil"/>
            </w:tcBorders>
            <w:shd w:val="clear" w:color="auto" w:fill="auto"/>
            <w:vAlign w:val="center"/>
          </w:tcPr>
          <w:p w14:paraId="65DE80A7" w14:textId="3695C8D6" w:rsidR="00971B49" w:rsidRPr="00BE0C2C" w:rsidRDefault="00971B49" w:rsidP="00971B49">
            <w:pPr>
              <w:rPr>
                <w:sz w:val="22"/>
                <w:szCs w:val="22"/>
              </w:rPr>
            </w:pPr>
            <w:r>
              <w:rPr>
                <w:color w:val="000000"/>
                <w:sz w:val="22"/>
                <w:szCs w:val="22"/>
              </w:rPr>
              <w:t>70.25%</w:t>
            </w:r>
          </w:p>
        </w:tc>
        <w:tc>
          <w:tcPr>
            <w:tcW w:w="1322" w:type="dxa"/>
            <w:tcBorders>
              <w:top w:val="nil"/>
              <w:left w:val="nil"/>
              <w:bottom w:val="nil"/>
              <w:right w:val="nil"/>
            </w:tcBorders>
            <w:shd w:val="clear" w:color="auto" w:fill="auto"/>
            <w:vAlign w:val="center"/>
          </w:tcPr>
          <w:p w14:paraId="23FA624F" w14:textId="4EC09F7B" w:rsidR="00971B49" w:rsidRPr="00BE0C2C" w:rsidRDefault="00971B49" w:rsidP="00971B49">
            <w:pPr>
              <w:jc w:val="center"/>
              <w:rPr>
                <w:sz w:val="22"/>
                <w:szCs w:val="22"/>
              </w:rPr>
            </w:pPr>
            <w:r>
              <w:rPr>
                <w:color w:val="000000"/>
                <w:sz w:val="22"/>
                <w:szCs w:val="22"/>
              </w:rPr>
              <w:t>119.60%</w:t>
            </w:r>
          </w:p>
        </w:tc>
      </w:tr>
      <w:tr w:rsidR="00971B49" w:rsidRPr="00BE0C2C" w14:paraId="2CA43974" w14:textId="77777777" w:rsidTr="001C4EFA">
        <w:tc>
          <w:tcPr>
            <w:tcW w:w="3780" w:type="dxa"/>
          </w:tcPr>
          <w:p w14:paraId="50423A52" w14:textId="368877FF" w:rsidR="00971B49" w:rsidRPr="00BE0C2C" w:rsidRDefault="00971B49" w:rsidP="00971B49">
            <w:pPr>
              <w:rPr>
                <w:sz w:val="22"/>
                <w:szCs w:val="22"/>
              </w:rPr>
            </w:pPr>
            <w:r w:rsidRPr="00BE0C2C">
              <w:rPr>
                <w:sz w:val="22"/>
                <w:szCs w:val="22"/>
              </w:rPr>
              <w:t>Stock Option Deductions ($M)</w:t>
            </w:r>
          </w:p>
        </w:tc>
        <w:tc>
          <w:tcPr>
            <w:tcW w:w="810" w:type="dxa"/>
          </w:tcPr>
          <w:p w14:paraId="17C43302" w14:textId="7385DFBE"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5CE597AF" w14:textId="455DCA65" w:rsidR="00971B49" w:rsidRPr="00BE0C2C" w:rsidRDefault="00971B49" w:rsidP="00971B49">
            <w:pPr>
              <w:jc w:val="center"/>
              <w:rPr>
                <w:sz w:val="22"/>
                <w:szCs w:val="22"/>
              </w:rPr>
            </w:pPr>
            <w:r>
              <w:rPr>
                <w:color w:val="000000"/>
                <w:sz w:val="22"/>
                <w:szCs w:val="22"/>
              </w:rPr>
              <w:t>211</w:t>
            </w:r>
          </w:p>
        </w:tc>
        <w:tc>
          <w:tcPr>
            <w:tcW w:w="1188" w:type="dxa"/>
            <w:tcBorders>
              <w:top w:val="nil"/>
              <w:left w:val="nil"/>
              <w:bottom w:val="nil"/>
              <w:right w:val="nil"/>
            </w:tcBorders>
            <w:shd w:val="clear" w:color="auto" w:fill="auto"/>
            <w:vAlign w:val="center"/>
          </w:tcPr>
          <w:p w14:paraId="6EF90B1C" w14:textId="077EED50" w:rsidR="00971B49" w:rsidRPr="00BE0C2C" w:rsidRDefault="00971B49" w:rsidP="00971B49">
            <w:pPr>
              <w:jc w:val="center"/>
              <w:rPr>
                <w:sz w:val="22"/>
                <w:szCs w:val="22"/>
              </w:rPr>
            </w:pPr>
            <w:r>
              <w:rPr>
                <w:color w:val="000000"/>
                <w:sz w:val="22"/>
                <w:szCs w:val="22"/>
              </w:rPr>
              <w:t>77</w:t>
            </w:r>
          </w:p>
        </w:tc>
        <w:tc>
          <w:tcPr>
            <w:tcW w:w="1117" w:type="dxa"/>
            <w:tcBorders>
              <w:top w:val="nil"/>
              <w:left w:val="nil"/>
              <w:bottom w:val="nil"/>
              <w:right w:val="nil"/>
            </w:tcBorders>
            <w:shd w:val="clear" w:color="auto" w:fill="auto"/>
            <w:vAlign w:val="center"/>
          </w:tcPr>
          <w:p w14:paraId="632C18A5" w14:textId="0913D6B6" w:rsidR="00971B49" w:rsidRPr="00BE0C2C" w:rsidRDefault="00971B49" w:rsidP="00971B49">
            <w:pPr>
              <w:jc w:val="center"/>
              <w:rPr>
                <w:sz w:val="22"/>
                <w:szCs w:val="22"/>
              </w:rPr>
            </w:pPr>
            <w:r>
              <w:rPr>
                <w:color w:val="000000"/>
                <w:sz w:val="22"/>
                <w:szCs w:val="22"/>
              </w:rPr>
              <w:t>392</w:t>
            </w:r>
          </w:p>
        </w:tc>
        <w:tc>
          <w:tcPr>
            <w:tcW w:w="1088" w:type="dxa"/>
            <w:tcBorders>
              <w:top w:val="nil"/>
              <w:left w:val="nil"/>
              <w:bottom w:val="nil"/>
              <w:right w:val="nil"/>
            </w:tcBorders>
            <w:shd w:val="clear" w:color="auto" w:fill="auto"/>
            <w:vAlign w:val="center"/>
          </w:tcPr>
          <w:p w14:paraId="2DBA6C4D" w14:textId="58CB2165" w:rsidR="00971B49" w:rsidRPr="00BE0C2C" w:rsidRDefault="00971B49" w:rsidP="00971B49">
            <w:pPr>
              <w:jc w:val="center"/>
              <w:rPr>
                <w:sz w:val="22"/>
                <w:szCs w:val="22"/>
              </w:rPr>
            </w:pPr>
            <w:r>
              <w:rPr>
                <w:color w:val="000000"/>
                <w:sz w:val="22"/>
                <w:szCs w:val="22"/>
              </w:rPr>
              <w:t>27</w:t>
            </w:r>
          </w:p>
        </w:tc>
        <w:tc>
          <w:tcPr>
            <w:tcW w:w="1322" w:type="dxa"/>
            <w:tcBorders>
              <w:top w:val="nil"/>
              <w:left w:val="nil"/>
              <w:bottom w:val="nil"/>
              <w:right w:val="nil"/>
            </w:tcBorders>
            <w:shd w:val="clear" w:color="auto" w:fill="auto"/>
            <w:vAlign w:val="center"/>
          </w:tcPr>
          <w:p w14:paraId="63D99133" w14:textId="6D285E90" w:rsidR="00971B49" w:rsidRPr="00BE0C2C" w:rsidRDefault="00971B49" w:rsidP="00971B49">
            <w:pPr>
              <w:jc w:val="center"/>
              <w:rPr>
                <w:sz w:val="22"/>
                <w:szCs w:val="22"/>
              </w:rPr>
            </w:pPr>
            <w:r>
              <w:rPr>
                <w:color w:val="000000"/>
                <w:sz w:val="22"/>
                <w:szCs w:val="22"/>
              </w:rPr>
              <w:t>190</w:t>
            </w:r>
          </w:p>
        </w:tc>
      </w:tr>
      <w:tr w:rsidR="00971B49" w:rsidRPr="00BE0C2C" w14:paraId="5FC81C88" w14:textId="77777777" w:rsidTr="001C4EFA">
        <w:tc>
          <w:tcPr>
            <w:tcW w:w="3780" w:type="dxa"/>
          </w:tcPr>
          <w:p w14:paraId="333CEE82" w14:textId="22BF9AF6" w:rsidR="00971B49" w:rsidRPr="00BE0C2C" w:rsidRDefault="00971B49" w:rsidP="00971B49">
            <w:pPr>
              <w:rPr>
                <w:sz w:val="22"/>
                <w:szCs w:val="22"/>
              </w:rPr>
            </w:pPr>
            <w:r w:rsidRPr="00BE0C2C">
              <w:rPr>
                <w:sz w:val="22"/>
                <w:szCs w:val="22"/>
              </w:rPr>
              <w:t>Pretax Income ($M)</w:t>
            </w:r>
          </w:p>
        </w:tc>
        <w:tc>
          <w:tcPr>
            <w:tcW w:w="810" w:type="dxa"/>
          </w:tcPr>
          <w:p w14:paraId="4396C320" w14:textId="0BCD2F8B"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09C86A8F" w14:textId="39E8EC7F" w:rsidR="00971B49" w:rsidRPr="00BE0C2C" w:rsidRDefault="00971B49" w:rsidP="00971B49">
            <w:pPr>
              <w:jc w:val="center"/>
              <w:rPr>
                <w:sz w:val="22"/>
                <w:szCs w:val="22"/>
              </w:rPr>
            </w:pPr>
            <w:r>
              <w:rPr>
                <w:color w:val="000000"/>
                <w:sz w:val="22"/>
                <w:szCs w:val="22"/>
              </w:rPr>
              <w:t>7865</w:t>
            </w:r>
          </w:p>
        </w:tc>
        <w:tc>
          <w:tcPr>
            <w:tcW w:w="1188" w:type="dxa"/>
            <w:tcBorders>
              <w:top w:val="nil"/>
              <w:left w:val="nil"/>
              <w:bottom w:val="nil"/>
              <w:right w:val="nil"/>
            </w:tcBorders>
            <w:shd w:val="clear" w:color="auto" w:fill="auto"/>
            <w:vAlign w:val="center"/>
          </w:tcPr>
          <w:p w14:paraId="68ACB1CF" w14:textId="309590A9" w:rsidR="00971B49" w:rsidRPr="00BE0C2C" w:rsidRDefault="00971B49" w:rsidP="00971B49">
            <w:pPr>
              <w:jc w:val="center"/>
              <w:rPr>
                <w:sz w:val="22"/>
                <w:szCs w:val="22"/>
              </w:rPr>
            </w:pPr>
            <w:r>
              <w:rPr>
                <w:color w:val="000000"/>
                <w:sz w:val="22"/>
                <w:szCs w:val="22"/>
              </w:rPr>
              <w:t>4411</w:t>
            </w:r>
          </w:p>
        </w:tc>
        <w:tc>
          <w:tcPr>
            <w:tcW w:w="1117" w:type="dxa"/>
            <w:tcBorders>
              <w:top w:val="nil"/>
              <w:left w:val="nil"/>
              <w:bottom w:val="nil"/>
              <w:right w:val="nil"/>
            </w:tcBorders>
            <w:shd w:val="clear" w:color="auto" w:fill="auto"/>
            <w:vAlign w:val="center"/>
          </w:tcPr>
          <w:p w14:paraId="442E4570" w14:textId="22AB209E" w:rsidR="00971B49" w:rsidRPr="00BE0C2C" w:rsidRDefault="00971B49" w:rsidP="00971B49">
            <w:pPr>
              <w:jc w:val="center"/>
              <w:rPr>
                <w:sz w:val="22"/>
                <w:szCs w:val="22"/>
              </w:rPr>
            </w:pPr>
            <w:r>
              <w:rPr>
                <w:color w:val="000000"/>
                <w:sz w:val="22"/>
                <w:szCs w:val="22"/>
              </w:rPr>
              <w:t>11104</w:t>
            </w:r>
          </w:p>
        </w:tc>
        <w:tc>
          <w:tcPr>
            <w:tcW w:w="1088" w:type="dxa"/>
            <w:tcBorders>
              <w:top w:val="nil"/>
              <w:left w:val="nil"/>
              <w:bottom w:val="nil"/>
              <w:right w:val="nil"/>
            </w:tcBorders>
            <w:shd w:val="clear" w:color="auto" w:fill="auto"/>
            <w:vAlign w:val="center"/>
          </w:tcPr>
          <w:p w14:paraId="3E2AC177" w14:textId="50FCB0DE" w:rsidR="00971B49" w:rsidRPr="00BE0C2C" w:rsidRDefault="00971B49" w:rsidP="00971B49">
            <w:pPr>
              <w:jc w:val="center"/>
              <w:rPr>
                <w:sz w:val="22"/>
                <w:szCs w:val="22"/>
              </w:rPr>
            </w:pPr>
            <w:r>
              <w:rPr>
                <w:color w:val="000000"/>
                <w:sz w:val="22"/>
                <w:szCs w:val="22"/>
              </w:rPr>
              <w:t>1286</w:t>
            </w:r>
          </w:p>
        </w:tc>
        <w:tc>
          <w:tcPr>
            <w:tcW w:w="1322" w:type="dxa"/>
            <w:tcBorders>
              <w:top w:val="nil"/>
              <w:left w:val="nil"/>
              <w:bottom w:val="nil"/>
              <w:right w:val="nil"/>
            </w:tcBorders>
            <w:shd w:val="clear" w:color="auto" w:fill="auto"/>
            <w:vAlign w:val="center"/>
          </w:tcPr>
          <w:p w14:paraId="094CBBAA" w14:textId="4970CEA6" w:rsidR="00971B49" w:rsidRPr="00BE0C2C" w:rsidRDefault="00971B49" w:rsidP="00971B49">
            <w:pPr>
              <w:jc w:val="center"/>
              <w:rPr>
                <w:sz w:val="22"/>
                <w:szCs w:val="22"/>
              </w:rPr>
            </w:pPr>
            <w:r>
              <w:rPr>
                <w:color w:val="000000"/>
                <w:sz w:val="22"/>
                <w:szCs w:val="22"/>
              </w:rPr>
              <w:t>8402</w:t>
            </w:r>
          </w:p>
        </w:tc>
      </w:tr>
      <w:tr w:rsidR="00971B49" w:rsidRPr="00BE0C2C" w14:paraId="1B73861A" w14:textId="77777777" w:rsidTr="001C4EFA">
        <w:tc>
          <w:tcPr>
            <w:tcW w:w="3780" w:type="dxa"/>
          </w:tcPr>
          <w:p w14:paraId="129AEFE1" w14:textId="69BE159E" w:rsidR="00971B49" w:rsidRPr="00BE0C2C" w:rsidRDefault="00971B49" w:rsidP="00971B49">
            <w:pPr>
              <w:rPr>
                <w:sz w:val="22"/>
                <w:szCs w:val="22"/>
              </w:rPr>
            </w:pPr>
            <w:r w:rsidRPr="00BE0C2C">
              <w:rPr>
                <w:sz w:val="22"/>
                <w:szCs w:val="22"/>
              </w:rPr>
              <w:t>Deductions / Pretax Income (%)</w:t>
            </w:r>
          </w:p>
        </w:tc>
        <w:tc>
          <w:tcPr>
            <w:tcW w:w="810" w:type="dxa"/>
          </w:tcPr>
          <w:p w14:paraId="5CF1379E" w14:textId="26053F1C"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2CEFA109" w14:textId="3521AC14" w:rsidR="00971B49" w:rsidRPr="00BE0C2C" w:rsidRDefault="00971B49" w:rsidP="00971B49">
            <w:pPr>
              <w:jc w:val="center"/>
              <w:rPr>
                <w:sz w:val="22"/>
                <w:szCs w:val="22"/>
              </w:rPr>
            </w:pPr>
            <w:r>
              <w:rPr>
                <w:color w:val="000000"/>
                <w:sz w:val="22"/>
                <w:szCs w:val="22"/>
              </w:rPr>
              <w:t>22.95%</w:t>
            </w:r>
          </w:p>
        </w:tc>
        <w:tc>
          <w:tcPr>
            <w:tcW w:w="1188" w:type="dxa"/>
            <w:tcBorders>
              <w:top w:val="nil"/>
              <w:left w:val="nil"/>
              <w:bottom w:val="nil"/>
              <w:right w:val="nil"/>
            </w:tcBorders>
            <w:shd w:val="clear" w:color="auto" w:fill="auto"/>
            <w:vAlign w:val="center"/>
          </w:tcPr>
          <w:p w14:paraId="00019AAF" w14:textId="323275F2" w:rsidR="00971B49" w:rsidRPr="00BE0C2C" w:rsidRDefault="00971B49" w:rsidP="00971B49">
            <w:pPr>
              <w:jc w:val="center"/>
              <w:rPr>
                <w:sz w:val="22"/>
                <w:szCs w:val="22"/>
              </w:rPr>
            </w:pPr>
            <w:r>
              <w:rPr>
                <w:color w:val="000000"/>
                <w:sz w:val="22"/>
                <w:szCs w:val="22"/>
              </w:rPr>
              <w:t>1.25%</w:t>
            </w:r>
          </w:p>
        </w:tc>
        <w:tc>
          <w:tcPr>
            <w:tcW w:w="1117" w:type="dxa"/>
            <w:tcBorders>
              <w:top w:val="nil"/>
              <w:left w:val="nil"/>
              <w:bottom w:val="nil"/>
              <w:right w:val="nil"/>
            </w:tcBorders>
            <w:shd w:val="clear" w:color="auto" w:fill="auto"/>
            <w:vAlign w:val="center"/>
          </w:tcPr>
          <w:p w14:paraId="5897D8D4" w14:textId="3AB8AA83" w:rsidR="00971B49" w:rsidRPr="00BE0C2C" w:rsidRDefault="00971B49" w:rsidP="00971B49">
            <w:pPr>
              <w:jc w:val="center"/>
              <w:rPr>
                <w:sz w:val="22"/>
                <w:szCs w:val="22"/>
              </w:rPr>
            </w:pPr>
            <w:r>
              <w:rPr>
                <w:color w:val="000000"/>
                <w:sz w:val="22"/>
                <w:szCs w:val="22"/>
              </w:rPr>
              <w:t>128.86%</w:t>
            </w:r>
          </w:p>
        </w:tc>
        <w:tc>
          <w:tcPr>
            <w:tcW w:w="1088" w:type="dxa"/>
            <w:tcBorders>
              <w:top w:val="nil"/>
              <w:left w:val="nil"/>
              <w:bottom w:val="nil"/>
              <w:right w:val="nil"/>
            </w:tcBorders>
            <w:shd w:val="clear" w:color="auto" w:fill="auto"/>
            <w:vAlign w:val="center"/>
          </w:tcPr>
          <w:p w14:paraId="54663221" w14:textId="0C38D2D4" w:rsidR="00971B49" w:rsidRPr="00BE0C2C" w:rsidRDefault="00971B49" w:rsidP="00971B49">
            <w:pPr>
              <w:jc w:val="center"/>
              <w:rPr>
                <w:sz w:val="22"/>
                <w:szCs w:val="22"/>
              </w:rPr>
            </w:pPr>
            <w:r>
              <w:rPr>
                <w:color w:val="000000"/>
                <w:sz w:val="22"/>
                <w:szCs w:val="22"/>
              </w:rPr>
              <w:t>0.85%</w:t>
            </w:r>
          </w:p>
        </w:tc>
        <w:tc>
          <w:tcPr>
            <w:tcW w:w="1322" w:type="dxa"/>
            <w:tcBorders>
              <w:top w:val="nil"/>
              <w:left w:val="nil"/>
              <w:bottom w:val="nil"/>
              <w:right w:val="nil"/>
            </w:tcBorders>
            <w:shd w:val="clear" w:color="auto" w:fill="auto"/>
            <w:vAlign w:val="center"/>
          </w:tcPr>
          <w:p w14:paraId="6F9E0004" w14:textId="5014128B" w:rsidR="00971B49" w:rsidRPr="00BE0C2C" w:rsidRDefault="00971B49" w:rsidP="00971B49">
            <w:pPr>
              <w:jc w:val="center"/>
              <w:rPr>
                <w:sz w:val="22"/>
                <w:szCs w:val="22"/>
              </w:rPr>
            </w:pPr>
            <w:r>
              <w:rPr>
                <w:color w:val="000000"/>
                <w:sz w:val="22"/>
                <w:szCs w:val="22"/>
              </w:rPr>
              <w:t>2.97%</w:t>
            </w:r>
          </w:p>
        </w:tc>
      </w:tr>
      <w:tr w:rsidR="00971B49" w:rsidRPr="00BE0C2C" w14:paraId="3080EE50" w14:textId="77777777" w:rsidTr="001C4EFA">
        <w:tc>
          <w:tcPr>
            <w:tcW w:w="3780" w:type="dxa"/>
          </w:tcPr>
          <w:p w14:paraId="33C5BF86" w14:textId="7FB361E0" w:rsidR="00971B49" w:rsidRPr="00BE0C2C" w:rsidRDefault="00971B49" w:rsidP="00971B49">
            <w:pPr>
              <w:rPr>
                <w:sz w:val="22"/>
                <w:szCs w:val="22"/>
              </w:rPr>
            </w:pPr>
            <w:r w:rsidRPr="00BE0C2C">
              <w:rPr>
                <w:sz w:val="22"/>
                <w:szCs w:val="22"/>
              </w:rPr>
              <w:t>Interest Limit (%)</w:t>
            </w:r>
          </w:p>
        </w:tc>
        <w:tc>
          <w:tcPr>
            <w:tcW w:w="810" w:type="dxa"/>
          </w:tcPr>
          <w:p w14:paraId="44514229" w14:textId="0BAFEA84" w:rsidR="00971B49" w:rsidRPr="00BE0C2C" w:rsidRDefault="00971B49" w:rsidP="00971B49">
            <w:pPr>
              <w:jc w:val="center"/>
              <w:rPr>
                <w:sz w:val="22"/>
                <w:szCs w:val="22"/>
              </w:rPr>
            </w:pPr>
            <w:r w:rsidRPr="00BE0C2C">
              <w:rPr>
                <w:sz w:val="22"/>
                <w:szCs w:val="22"/>
              </w:rPr>
              <w:t>40</w:t>
            </w:r>
          </w:p>
        </w:tc>
        <w:tc>
          <w:tcPr>
            <w:tcW w:w="1045" w:type="dxa"/>
            <w:tcBorders>
              <w:top w:val="nil"/>
              <w:left w:val="nil"/>
              <w:bottom w:val="nil"/>
              <w:right w:val="nil"/>
            </w:tcBorders>
            <w:shd w:val="clear" w:color="auto" w:fill="auto"/>
            <w:vAlign w:val="center"/>
          </w:tcPr>
          <w:p w14:paraId="7C63E77F" w14:textId="18F061FB" w:rsidR="00971B49" w:rsidRPr="00BE0C2C" w:rsidRDefault="00971B49" w:rsidP="00971B49">
            <w:pPr>
              <w:jc w:val="center"/>
              <w:rPr>
                <w:sz w:val="22"/>
                <w:szCs w:val="22"/>
              </w:rPr>
            </w:pPr>
            <w:r>
              <w:rPr>
                <w:color w:val="000000"/>
                <w:sz w:val="22"/>
                <w:szCs w:val="22"/>
              </w:rPr>
              <w:t>5.00%</w:t>
            </w:r>
          </w:p>
        </w:tc>
        <w:tc>
          <w:tcPr>
            <w:tcW w:w="1188" w:type="dxa"/>
            <w:tcBorders>
              <w:top w:val="nil"/>
              <w:left w:val="nil"/>
              <w:bottom w:val="nil"/>
              <w:right w:val="nil"/>
            </w:tcBorders>
            <w:shd w:val="clear" w:color="auto" w:fill="auto"/>
            <w:vAlign w:val="center"/>
          </w:tcPr>
          <w:p w14:paraId="1FB4F3B7" w14:textId="61838899" w:rsidR="00971B49" w:rsidRPr="00BE0C2C" w:rsidRDefault="00971B49" w:rsidP="00971B49">
            <w:pPr>
              <w:jc w:val="center"/>
              <w:rPr>
                <w:sz w:val="22"/>
                <w:szCs w:val="22"/>
              </w:rPr>
            </w:pPr>
            <w:r>
              <w:rPr>
                <w:color w:val="000000"/>
                <w:sz w:val="22"/>
                <w:szCs w:val="22"/>
              </w:rPr>
              <w:t>0.00%</w:t>
            </w:r>
          </w:p>
        </w:tc>
        <w:tc>
          <w:tcPr>
            <w:tcW w:w="1117" w:type="dxa"/>
            <w:tcBorders>
              <w:top w:val="nil"/>
              <w:left w:val="nil"/>
              <w:bottom w:val="nil"/>
              <w:right w:val="nil"/>
            </w:tcBorders>
            <w:shd w:val="clear" w:color="auto" w:fill="auto"/>
            <w:vAlign w:val="center"/>
          </w:tcPr>
          <w:p w14:paraId="7BF681A1" w14:textId="6B3A098F" w:rsidR="00971B49" w:rsidRPr="00BE0C2C" w:rsidRDefault="00971B49" w:rsidP="00971B49">
            <w:pPr>
              <w:jc w:val="center"/>
              <w:rPr>
                <w:sz w:val="22"/>
                <w:szCs w:val="22"/>
              </w:rPr>
            </w:pPr>
            <w:r>
              <w:rPr>
                <w:color w:val="000000"/>
                <w:sz w:val="22"/>
                <w:szCs w:val="22"/>
              </w:rPr>
              <w:t>22.07%</w:t>
            </w:r>
          </w:p>
        </w:tc>
        <w:tc>
          <w:tcPr>
            <w:tcW w:w="1088" w:type="dxa"/>
            <w:tcBorders>
              <w:top w:val="nil"/>
              <w:left w:val="nil"/>
              <w:bottom w:val="nil"/>
              <w:right w:val="nil"/>
            </w:tcBorders>
            <w:shd w:val="clear" w:color="auto" w:fill="auto"/>
            <w:vAlign w:val="center"/>
          </w:tcPr>
          <w:p w14:paraId="3AD7E8A3" w14:textId="4FA39901" w:rsidR="00971B49" w:rsidRPr="00BE0C2C" w:rsidRDefault="00971B49" w:rsidP="00971B49">
            <w:pPr>
              <w:jc w:val="center"/>
              <w:rPr>
                <w:sz w:val="22"/>
                <w:szCs w:val="22"/>
              </w:rPr>
            </w:pPr>
            <w:r>
              <w:rPr>
                <w:color w:val="000000"/>
                <w:sz w:val="22"/>
                <w:szCs w:val="22"/>
              </w:rPr>
              <w:t>0.00%</w:t>
            </w:r>
          </w:p>
        </w:tc>
        <w:tc>
          <w:tcPr>
            <w:tcW w:w="1322" w:type="dxa"/>
            <w:tcBorders>
              <w:top w:val="nil"/>
              <w:left w:val="nil"/>
              <w:bottom w:val="nil"/>
              <w:right w:val="nil"/>
            </w:tcBorders>
            <w:shd w:val="clear" w:color="auto" w:fill="auto"/>
            <w:vAlign w:val="center"/>
          </w:tcPr>
          <w:p w14:paraId="08048577" w14:textId="55EA7E65" w:rsidR="00971B49" w:rsidRPr="00BE0C2C" w:rsidRDefault="00971B49" w:rsidP="00971B49">
            <w:pPr>
              <w:jc w:val="center"/>
              <w:rPr>
                <w:sz w:val="22"/>
                <w:szCs w:val="22"/>
              </w:rPr>
            </w:pPr>
            <w:r>
              <w:rPr>
                <w:color w:val="000000"/>
                <w:sz w:val="22"/>
                <w:szCs w:val="22"/>
              </w:rPr>
              <w:t>0.00%</w:t>
            </w:r>
          </w:p>
        </w:tc>
      </w:tr>
      <w:tr w:rsidR="00C0721F" w:rsidRPr="00BE0C2C" w14:paraId="06CAA050" w14:textId="77777777" w:rsidTr="001C4EFA">
        <w:tc>
          <w:tcPr>
            <w:tcW w:w="3780" w:type="dxa"/>
          </w:tcPr>
          <w:p w14:paraId="59C6C10F" w14:textId="7DD06AB1" w:rsidR="00C0721F" w:rsidRPr="00BE0C2C" w:rsidRDefault="00C0721F" w:rsidP="00C0721F">
            <w:pPr>
              <w:rPr>
                <w:sz w:val="22"/>
                <w:szCs w:val="22"/>
              </w:rPr>
            </w:pPr>
            <w:r>
              <w:rPr>
                <w:sz w:val="22"/>
                <w:szCs w:val="22"/>
              </w:rPr>
              <w:t>Equity Beta</w:t>
            </w:r>
          </w:p>
        </w:tc>
        <w:tc>
          <w:tcPr>
            <w:tcW w:w="810" w:type="dxa"/>
          </w:tcPr>
          <w:p w14:paraId="38E94B32" w14:textId="7245CE09" w:rsidR="00C0721F" w:rsidRPr="00BE0C2C" w:rsidRDefault="00C0721F" w:rsidP="00C0721F">
            <w:pPr>
              <w:jc w:val="center"/>
              <w:rPr>
                <w:sz w:val="22"/>
                <w:szCs w:val="22"/>
              </w:rPr>
            </w:pPr>
            <w:r>
              <w:rPr>
                <w:sz w:val="22"/>
                <w:szCs w:val="22"/>
              </w:rPr>
              <w:t>40</w:t>
            </w:r>
          </w:p>
        </w:tc>
        <w:tc>
          <w:tcPr>
            <w:tcW w:w="1045" w:type="dxa"/>
            <w:tcBorders>
              <w:top w:val="nil"/>
              <w:left w:val="nil"/>
              <w:bottom w:val="nil"/>
              <w:right w:val="nil"/>
            </w:tcBorders>
            <w:shd w:val="clear" w:color="auto" w:fill="auto"/>
          </w:tcPr>
          <w:p w14:paraId="68F68278" w14:textId="37662EBB" w:rsidR="00C0721F" w:rsidRPr="00C0721F" w:rsidRDefault="00C0721F" w:rsidP="00C0721F">
            <w:pPr>
              <w:jc w:val="center"/>
              <w:rPr>
                <w:color w:val="000000"/>
                <w:sz w:val="22"/>
                <w:szCs w:val="22"/>
              </w:rPr>
            </w:pPr>
            <w:r w:rsidRPr="00C0721F">
              <w:rPr>
                <w:sz w:val="22"/>
                <w:szCs w:val="22"/>
              </w:rPr>
              <w:t>0.97</w:t>
            </w:r>
          </w:p>
        </w:tc>
        <w:tc>
          <w:tcPr>
            <w:tcW w:w="1188" w:type="dxa"/>
            <w:tcBorders>
              <w:top w:val="nil"/>
              <w:left w:val="nil"/>
              <w:bottom w:val="nil"/>
              <w:right w:val="nil"/>
            </w:tcBorders>
            <w:shd w:val="clear" w:color="auto" w:fill="auto"/>
          </w:tcPr>
          <w:p w14:paraId="53F83678" w14:textId="661B9E63" w:rsidR="00C0721F" w:rsidRPr="00C0721F" w:rsidRDefault="00C0721F" w:rsidP="00C0721F">
            <w:pPr>
              <w:jc w:val="center"/>
              <w:rPr>
                <w:color w:val="000000"/>
                <w:sz w:val="22"/>
                <w:szCs w:val="22"/>
              </w:rPr>
            </w:pPr>
            <w:r w:rsidRPr="00C0721F">
              <w:rPr>
                <w:sz w:val="22"/>
                <w:szCs w:val="22"/>
              </w:rPr>
              <w:t>1.04</w:t>
            </w:r>
          </w:p>
        </w:tc>
        <w:tc>
          <w:tcPr>
            <w:tcW w:w="1117" w:type="dxa"/>
            <w:tcBorders>
              <w:top w:val="nil"/>
              <w:left w:val="nil"/>
              <w:bottom w:val="nil"/>
              <w:right w:val="nil"/>
            </w:tcBorders>
            <w:shd w:val="clear" w:color="auto" w:fill="auto"/>
          </w:tcPr>
          <w:p w14:paraId="744E839D" w14:textId="4C982FBB" w:rsidR="00C0721F" w:rsidRPr="00C0721F" w:rsidRDefault="00C0721F" w:rsidP="00C0721F">
            <w:pPr>
              <w:jc w:val="center"/>
              <w:rPr>
                <w:color w:val="000000"/>
                <w:sz w:val="22"/>
                <w:szCs w:val="22"/>
              </w:rPr>
            </w:pPr>
            <w:r w:rsidRPr="00C0721F">
              <w:rPr>
                <w:sz w:val="22"/>
                <w:szCs w:val="22"/>
              </w:rPr>
              <w:t>0.36</w:t>
            </w:r>
          </w:p>
        </w:tc>
        <w:tc>
          <w:tcPr>
            <w:tcW w:w="1088" w:type="dxa"/>
            <w:tcBorders>
              <w:top w:val="nil"/>
              <w:left w:val="nil"/>
              <w:bottom w:val="nil"/>
              <w:right w:val="nil"/>
            </w:tcBorders>
            <w:shd w:val="clear" w:color="auto" w:fill="auto"/>
          </w:tcPr>
          <w:p w14:paraId="031C1F11" w14:textId="056BE4C4" w:rsidR="00C0721F" w:rsidRPr="00C0721F" w:rsidRDefault="00C0721F" w:rsidP="00C0721F">
            <w:pPr>
              <w:jc w:val="center"/>
              <w:rPr>
                <w:color w:val="000000"/>
                <w:sz w:val="22"/>
                <w:szCs w:val="22"/>
              </w:rPr>
            </w:pPr>
            <w:r w:rsidRPr="00C0721F">
              <w:rPr>
                <w:sz w:val="22"/>
                <w:szCs w:val="22"/>
              </w:rPr>
              <w:t>0.70</w:t>
            </w:r>
          </w:p>
        </w:tc>
        <w:tc>
          <w:tcPr>
            <w:tcW w:w="1322" w:type="dxa"/>
            <w:tcBorders>
              <w:top w:val="nil"/>
              <w:left w:val="nil"/>
              <w:bottom w:val="nil"/>
              <w:right w:val="nil"/>
            </w:tcBorders>
            <w:shd w:val="clear" w:color="auto" w:fill="auto"/>
          </w:tcPr>
          <w:p w14:paraId="68E07A8F" w14:textId="1733DFCA" w:rsidR="00C0721F" w:rsidRPr="00C0721F" w:rsidRDefault="00C0721F" w:rsidP="00C0721F">
            <w:pPr>
              <w:jc w:val="center"/>
              <w:rPr>
                <w:color w:val="000000"/>
                <w:sz w:val="22"/>
                <w:szCs w:val="22"/>
              </w:rPr>
            </w:pPr>
            <w:r w:rsidRPr="00C0721F">
              <w:rPr>
                <w:sz w:val="22"/>
                <w:szCs w:val="22"/>
              </w:rPr>
              <w:t>1.20</w:t>
            </w:r>
          </w:p>
        </w:tc>
      </w:tr>
      <w:tr w:rsidR="00971B49" w:rsidRPr="00BE0C2C" w14:paraId="3C0172FB" w14:textId="77777777" w:rsidTr="001C4EFA">
        <w:tc>
          <w:tcPr>
            <w:tcW w:w="3780" w:type="dxa"/>
          </w:tcPr>
          <w:p w14:paraId="67128DA3" w14:textId="77777777" w:rsidR="00971B49" w:rsidRPr="00BE0C2C" w:rsidRDefault="00971B49" w:rsidP="00971B49">
            <w:pPr>
              <w:rPr>
                <w:sz w:val="22"/>
                <w:szCs w:val="22"/>
              </w:rPr>
            </w:pPr>
          </w:p>
        </w:tc>
        <w:tc>
          <w:tcPr>
            <w:tcW w:w="810" w:type="dxa"/>
          </w:tcPr>
          <w:p w14:paraId="4DD0A3A5" w14:textId="77777777" w:rsidR="00971B49" w:rsidRPr="00BE0C2C" w:rsidRDefault="00971B49" w:rsidP="00971B49">
            <w:pPr>
              <w:jc w:val="center"/>
              <w:rPr>
                <w:sz w:val="22"/>
                <w:szCs w:val="22"/>
              </w:rPr>
            </w:pPr>
          </w:p>
        </w:tc>
        <w:tc>
          <w:tcPr>
            <w:tcW w:w="1045" w:type="dxa"/>
            <w:tcBorders>
              <w:top w:val="nil"/>
              <w:left w:val="nil"/>
              <w:bottom w:val="nil"/>
              <w:right w:val="nil"/>
            </w:tcBorders>
            <w:shd w:val="clear" w:color="auto" w:fill="auto"/>
            <w:vAlign w:val="center"/>
          </w:tcPr>
          <w:p w14:paraId="5822CD54" w14:textId="77777777" w:rsidR="00971B49" w:rsidRDefault="00971B49" w:rsidP="00971B49">
            <w:pPr>
              <w:jc w:val="center"/>
              <w:rPr>
                <w:color w:val="000000"/>
                <w:sz w:val="22"/>
                <w:szCs w:val="22"/>
              </w:rPr>
            </w:pPr>
          </w:p>
        </w:tc>
        <w:tc>
          <w:tcPr>
            <w:tcW w:w="1188" w:type="dxa"/>
            <w:tcBorders>
              <w:top w:val="nil"/>
              <w:left w:val="nil"/>
              <w:bottom w:val="nil"/>
              <w:right w:val="nil"/>
            </w:tcBorders>
            <w:shd w:val="clear" w:color="auto" w:fill="auto"/>
            <w:vAlign w:val="center"/>
          </w:tcPr>
          <w:p w14:paraId="4A2BE7EE" w14:textId="77777777" w:rsidR="00971B49" w:rsidRDefault="00971B49" w:rsidP="00971B49">
            <w:pPr>
              <w:jc w:val="center"/>
              <w:rPr>
                <w:color w:val="000000"/>
                <w:sz w:val="22"/>
                <w:szCs w:val="22"/>
              </w:rPr>
            </w:pPr>
          </w:p>
        </w:tc>
        <w:tc>
          <w:tcPr>
            <w:tcW w:w="1117" w:type="dxa"/>
            <w:tcBorders>
              <w:top w:val="nil"/>
              <w:left w:val="nil"/>
              <w:bottom w:val="nil"/>
              <w:right w:val="nil"/>
            </w:tcBorders>
            <w:shd w:val="clear" w:color="auto" w:fill="auto"/>
            <w:vAlign w:val="center"/>
          </w:tcPr>
          <w:p w14:paraId="116D7C31" w14:textId="77777777" w:rsidR="00971B49" w:rsidRDefault="00971B49" w:rsidP="00971B49">
            <w:pPr>
              <w:jc w:val="center"/>
              <w:rPr>
                <w:color w:val="000000"/>
                <w:sz w:val="22"/>
                <w:szCs w:val="22"/>
              </w:rPr>
            </w:pPr>
          </w:p>
        </w:tc>
        <w:tc>
          <w:tcPr>
            <w:tcW w:w="1088" w:type="dxa"/>
            <w:tcBorders>
              <w:top w:val="nil"/>
              <w:left w:val="nil"/>
              <w:bottom w:val="nil"/>
              <w:right w:val="nil"/>
            </w:tcBorders>
            <w:shd w:val="clear" w:color="auto" w:fill="auto"/>
            <w:vAlign w:val="center"/>
          </w:tcPr>
          <w:p w14:paraId="30421867" w14:textId="77777777" w:rsidR="00971B49" w:rsidRDefault="00971B49" w:rsidP="00971B49">
            <w:pPr>
              <w:jc w:val="center"/>
              <w:rPr>
                <w:color w:val="000000"/>
                <w:sz w:val="22"/>
                <w:szCs w:val="22"/>
              </w:rPr>
            </w:pPr>
          </w:p>
        </w:tc>
        <w:tc>
          <w:tcPr>
            <w:tcW w:w="1322" w:type="dxa"/>
            <w:tcBorders>
              <w:top w:val="nil"/>
              <w:left w:val="nil"/>
              <w:bottom w:val="nil"/>
              <w:right w:val="nil"/>
            </w:tcBorders>
            <w:shd w:val="clear" w:color="auto" w:fill="auto"/>
            <w:vAlign w:val="center"/>
          </w:tcPr>
          <w:p w14:paraId="72AEEE86" w14:textId="77777777" w:rsidR="00971B49" w:rsidRDefault="00971B49" w:rsidP="00971B49">
            <w:pPr>
              <w:jc w:val="center"/>
              <w:rPr>
                <w:color w:val="000000"/>
                <w:sz w:val="22"/>
                <w:szCs w:val="22"/>
              </w:rPr>
            </w:pPr>
          </w:p>
        </w:tc>
      </w:tr>
      <w:bookmarkEnd w:id="8"/>
      <w:tr w:rsidR="00971B49" w:rsidRPr="00BE0C2C" w14:paraId="0A2B3BFB" w14:textId="77777777" w:rsidTr="001C4EFA">
        <w:trPr>
          <w:trHeight w:val="333"/>
        </w:trPr>
        <w:tc>
          <w:tcPr>
            <w:tcW w:w="3780" w:type="dxa"/>
            <w:tcBorders>
              <w:top w:val="single" w:sz="4" w:space="0" w:color="auto"/>
            </w:tcBorders>
          </w:tcPr>
          <w:p w14:paraId="63CB27AC" w14:textId="77777777" w:rsidR="00971B49" w:rsidRPr="007301B2" w:rsidRDefault="00971B49" w:rsidP="001C4EFA">
            <w:pPr>
              <w:rPr>
                <w:b/>
                <w:sz w:val="22"/>
                <w:szCs w:val="22"/>
              </w:rPr>
            </w:pPr>
            <w:r w:rsidRPr="007301B2">
              <w:rPr>
                <w:b/>
                <w:sz w:val="22"/>
                <w:szCs w:val="22"/>
              </w:rPr>
              <w:t>2018</w:t>
            </w:r>
          </w:p>
        </w:tc>
        <w:tc>
          <w:tcPr>
            <w:tcW w:w="810" w:type="dxa"/>
            <w:tcBorders>
              <w:top w:val="single" w:sz="4" w:space="0" w:color="auto"/>
            </w:tcBorders>
          </w:tcPr>
          <w:p w14:paraId="03BDF058" w14:textId="77777777" w:rsidR="00971B49" w:rsidRPr="00BE0C2C" w:rsidRDefault="00971B49" w:rsidP="001C4EFA">
            <w:pPr>
              <w:jc w:val="center"/>
              <w:rPr>
                <w:sz w:val="22"/>
                <w:szCs w:val="22"/>
              </w:rPr>
            </w:pPr>
            <w:r w:rsidRPr="00BE0C2C">
              <w:rPr>
                <w:sz w:val="22"/>
                <w:szCs w:val="22"/>
              </w:rPr>
              <w:t>Obs.</w:t>
            </w:r>
          </w:p>
        </w:tc>
        <w:tc>
          <w:tcPr>
            <w:tcW w:w="1045" w:type="dxa"/>
            <w:tcBorders>
              <w:top w:val="single" w:sz="4" w:space="0" w:color="auto"/>
            </w:tcBorders>
          </w:tcPr>
          <w:p w14:paraId="28BA00F0" w14:textId="77777777" w:rsidR="00971B49" w:rsidRPr="00BE0C2C" w:rsidRDefault="00971B49" w:rsidP="001C4EFA">
            <w:pPr>
              <w:jc w:val="center"/>
              <w:rPr>
                <w:sz w:val="22"/>
                <w:szCs w:val="22"/>
              </w:rPr>
            </w:pPr>
            <w:r w:rsidRPr="00BE0C2C">
              <w:rPr>
                <w:sz w:val="22"/>
                <w:szCs w:val="22"/>
              </w:rPr>
              <w:t>Mean</w:t>
            </w:r>
          </w:p>
        </w:tc>
        <w:tc>
          <w:tcPr>
            <w:tcW w:w="1188" w:type="dxa"/>
            <w:tcBorders>
              <w:top w:val="single" w:sz="4" w:space="0" w:color="auto"/>
            </w:tcBorders>
          </w:tcPr>
          <w:p w14:paraId="02C2CE09" w14:textId="77777777" w:rsidR="00971B49" w:rsidRPr="00BE0C2C" w:rsidRDefault="00971B49" w:rsidP="001C4EFA">
            <w:pPr>
              <w:jc w:val="center"/>
              <w:rPr>
                <w:sz w:val="22"/>
                <w:szCs w:val="22"/>
              </w:rPr>
            </w:pPr>
            <w:r w:rsidRPr="00BE0C2C">
              <w:rPr>
                <w:sz w:val="22"/>
                <w:szCs w:val="22"/>
              </w:rPr>
              <w:t>Median</w:t>
            </w:r>
          </w:p>
        </w:tc>
        <w:tc>
          <w:tcPr>
            <w:tcW w:w="1117" w:type="dxa"/>
            <w:tcBorders>
              <w:top w:val="single" w:sz="4" w:space="0" w:color="auto"/>
            </w:tcBorders>
          </w:tcPr>
          <w:p w14:paraId="0666D064" w14:textId="77777777" w:rsidR="00971B49" w:rsidRPr="00BE0C2C" w:rsidRDefault="00971B49" w:rsidP="001C4EFA">
            <w:pPr>
              <w:jc w:val="center"/>
              <w:rPr>
                <w:sz w:val="22"/>
                <w:szCs w:val="22"/>
              </w:rPr>
            </w:pPr>
            <w:r w:rsidRPr="00BE0C2C">
              <w:rPr>
                <w:sz w:val="22"/>
                <w:szCs w:val="22"/>
              </w:rPr>
              <w:t>Std Dev</w:t>
            </w:r>
          </w:p>
        </w:tc>
        <w:tc>
          <w:tcPr>
            <w:tcW w:w="1088" w:type="dxa"/>
            <w:tcBorders>
              <w:top w:val="single" w:sz="4" w:space="0" w:color="auto"/>
            </w:tcBorders>
          </w:tcPr>
          <w:p w14:paraId="31554ABF" w14:textId="77777777" w:rsidR="00971B49" w:rsidRPr="00BE0C2C" w:rsidRDefault="00971B49" w:rsidP="001C4EFA">
            <w:pPr>
              <w:jc w:val="center"/>
              <w:rPr>
                <w:sz w:val="22"/>
                <w:szCs w:val="22"/>
              </w:rPr>
            </w:pPr>
            <w:r w:rsidRPr="00BE0C2C">
              <w:rPr>
                <w:sz w:val="22"/>
                <w:szCs w:val="22"/>
              </w:rPr>
              <w:t>25%</w:t>
            </w:r>
          </w:p>
        </w:tc>
        <w:tc>
          <w:tcPr>
            <w:tcW w:w="1322" w:type="dxa"/>
            <w:tcBorders>
              <w:top w:val="single" w:sz="4" w:space="0" w:color="auto"/>
            </w:tcBorders>
          </w:tcPr>
          <w:p w14:paraId="3021579F" w14:textId="77777777" w:rsidR="00971B49" w:rsidRPr="00BE0C2C" w:rsidRDefault="00971B49" w:rsidP="001C4EFA">
            <w:pPr>
              <w:jc w:val="center"/>
              <w:rPr>
                <w:sz w:val="22"/>
                <w:szCs w:val="22"/>
              </w:rPr>
            </w:pPr>
            <w:r w:rsidRPr="00BE0C2C">
              <w:rPr>
                <w:sz w:val="22"/>
                <w:szCs w:val="22"/>
              </w:rPr>
              <w:t>75%</w:t>
            </w:r>
          </w:p>
        </w:tc>
      </w:tr>
      <w:tr w:rsidR="00971B49" w:rsidRPr="00BE0C2C" w14:paraId="5A698DFF" w14:textId="77777777" w:rsidTr="001C4EFA">
        <w:tc>
          <w:tcPr>
            <w:tcW w:w="3780" w:type="dxa"/>
            <w:vAlign w:val="bottom"/>
          </w:tcPr>
          <w:p w14:paraId="37A8B369" w14:textId="77777777" w:rsidR="00971B49" w:rsidRPr="00BE0C2C" w:rsidRDefault="00971B49" w:rsidP="001C4EFA">
            <w:pPr>
              <w:rPr>
                <w:sz w:val="22"/>
                <w:szCs w:val="22"/>
              </w:rPr>
            </w:pPr>
            <w:r w:rsidRPr="00BE0C2C">
              <w:rPr>
                <w:sz w:val="22"/>
                <w:szCs w:val="22"/>
              </w:rPr>
              <w:t>Asset ($M)</w:t>
            </w:r>
          </w:p>
        </w:tc>
        <w:tc>
          <w:tcPr>
            <w:tcW w:w="810" w:type="dxa"/>
          </w:tcPr>
          <w:p w14:paraId="5DF78D36" w14:textId="77777777" w:rsidR="00971B49" w:rsidRPr="00BE0C2C" w:rsidRDefault="00971B49" w:rsidP="001C4EFA">
            <w:pPr>
              <w:jc w:val="center"/>
              <w:rPr>
                <w:sz w:val="22"/>
                <w:szCs w:val="22"/>
              </w:rPr>
            </w:pPr>
            <w:r w:rsidRPr="00BE0C2C">
              <w:rPr>
                <w:sz w:val="22"/>
                <w:szCs w:val="22"/>
              </w:rPr>
              <w:t>40</w:t>
            </w:r>
          </w:p>
        </w:tc>
        <w:tc>
          <w:tcPr>
            <w:tcW w:w="1045" w:type="dxa"/>
          </w:tcPr>
          <w:p w14:paraId="7CF12C7A" w14:textId="77777777" w:rsidR="00971B49" w:rsidRPr="00BE0C2C" w:rsidRDefault="00971B49" w:rsidP="001C4EFA">
            <w:pPr>
              <w:jc w:val="center"/>
              <w:rPr>
                <w:sz w:val="22"/>
                <w:szCs w:val="22"/>
              </w:rPr>
            </w:pPr>
            <w:r w:rsidRPr="00BE0C2C">
              <w:rPr>
                <w:sz w:val="22"/>
                <w:szCs w:val="22"/>
              </w:rPr>
              <w:t>178,276</w:t>
            </w:r>
          </w:p>
        </w:tc>
        <w:tc>
          <w:tcPr>
            <w:tcW w:w="1188" w:type="dxa"/>
          </w:tcPr>
          <w:p w14:paraId="4B4438AF" w14:textId="77777777" w:rsidR="00971B49" w:rsidRPr="00BE0C2C" w:rsidRDefault="00971B49" w:rsidP="001C4EFA">
            <w:pPr>
              <w:jc w:val="center"/>
              <w:rPr>
                <w:sz w:val="22"/>
                <w:szCs w:val="22"/>
              </w:rPr>
            </w:pPr>
            <w:r w:rsidRPr="00BE0C2C">
              <w:rPr>
                <w:sz w:val="22"/>
                <w:szCs w:val="22"/>
              </w:rPr>
              <w:t>53,081</w:t>
            </w:r>
          </w:p>
        </w:tc>
        <w:tc>
          <w:tcPr>
            <w:tcW w:w="1117" w:type="dxa"/>
          </w:tcPr>
          <w:p w14:paraId="133F6EDD" w14:textId="77777777" w:rsidR="00971B49" w:rsidRPr="00BE0C2C" w:rsidRDefault="00971B49" w:rsidP="001C4EFA">
            <w:pPr>
              <w:jc w:val="center"/>
              <w:rPr>
                <w:sz w:val="22"/>
                <w:szCs w:val="22"/>
              </w:rPr>
            </w:pPr>
            <w:r w:rsidRPr="00BE0C2C">
              <w:rPr>
                <w:sz w:val="22"/>
                <w:szCs w:val="22"/>
              </w:rPr>
              <w:t>433,089</w:t>
            </w:r>
          </w:p>
        </w:tc>
        <w:tc>
          <w:tcPr>
            <w:tcW w:w="1088" w:type="dxa"/>
          </w:tcPr>
          <w:p w14:paraId="038CCD3C" w14:textId="77777777" w:rsidR="00971B49" w:rsidRPr="00BE0C2C" w:rsidRDefault="00971B49" w:rsidP="001C4EFA">
            <w:pPr>
              <w:jc w:val="center"/>
              <w:rPr>
                <w:sz w:val="22"/>
                <w:szCs w:val="22"/>
              </w:rPr>
            </w:pPr>
            <w:r w:rsidRPr="00BE0C2C">
              <w:rPr>
                <w:sz w:val="22"/>
                <w:szCs w:val="22"/>
              </w:rPr>
              <w:t>21,186</w:t>
            </w:r>
          </w:p>
        </w:tc>
        <w:tc>
          <w:tcPr>
            <w:tcW w:w="1322" w:type="dxa"/>
          </w:tcPr>
          <w:p w14:paraId="4BAA2C12" w14:textId="77777777" w:rsidR="00971B49" w:rsidRPr="00BE0C2C" w:rsidRDefault="00971B49" w:rsidP="001C4EFA">
            <w:pPr>
              <w:jc w:val="center"/>
              <w:rPr>
                <w:sz w:val="22"/>
                <w:szCs w:val="22"/>
              </w:rPr>
            </w:pPr>
            <w:r w:rsidRPr="00BE0C2C">
              <w:rPr>
                <w:sz w:val="22"/>
                <w:szCs w:val="22"/>
              </w:rPr>
              <w:t>148,900</w:t>
            </w:r>
          </w:p>
        </w:tc>
      </w:tr>
      <w:tr w:rsidR="00971B49" w:rsidRPr="00BE0C2C" w14:paraId="280454BF" w14:textId="77777777" w:rsidTr="001C4EFA">
        <w:tc>
          <w:tcPr>
            <w:tcW w:w="3780" w:type="dxa"/>
            <w:vAlign w:val="bottom"/>
          </w:tcPr>
          <w:p w14:paraId="1E795937" w14:textId="77777777" w:rsidR="00971B49" w:rsidRPr="00BE0C2C" w:rsidRDefault="00971B49" w:rsidP="001C4EFA">
            <w:pPr>
              <w:rPr>
                <w:sz w:val="22"/>
                <w:szCs w:val="22"/>
              </w:rPr>
            </w:pPr>
            <w:r w:rsidRPr="00BE0C2C">
              <w:rPr>
                <w:sz w:val="22"/>
                <w:szCs w:val="22"/>
              </w:rPr>
              <w:t>Market Equity ($M)</w:t>
            </w:r>
          </w:p>
        </w:tc>
        <w:tc>
          <w:tcPr>
            <w:tcW w:w="810" w:type="dxa"/>
          </w:tcPr>
          <w:p w14:paraId="306043D6" w14:textId="77777777" w:rsidR="00971B49" w:rsidRPr="00BE0C2C" w:rsidRDefault="00971B49" w:rsidP="001C4EFA">
            <w:pPr>
              <w:jc w:val="center"/>
              <w:rPr>
                <w:sz w:val="22"/>
                <w:szCs w:val="22"/>
              </w:rPr>
            </w:pPr>
            <w:r w:rsidRPr="00BE0C2C">
              <w:rPr>
                <w:sz w:val="22"/>
                <w:szCs w:val="22"/>
              </w:rPr>
              <w:t>40</w:t>
            </w:r>
          </w:p>
        </w:tc>
        <w:tc>
          <w:tcPr>
            <w:tcW w:w="1045" w:type="dxa"/>
          </w:tcPr>
          <w:p w14:paraId="78172CB3" w14:textId="77777777" w:rsidR="00971B49" w:rsidRPr="00BE0C2C" w:rsidRDefault="00971B49" w:rsidP="001C4EFA">
            <w:pPr>
              <w:jc w:val="center"/>
              <w:rPr>
                <w:sz w:val="22"/>
                <w:szCs w:val="22"/>
              </w:rPr>
            </w:pPr>
            <w:r w:rsidRPr="00BE0C2C">
              <w:rPr>
                <w:sz w:val="22"/>
                <w:szCs w:val="22"/>
              </w:rPr>
              <w:t>43,179</w:t>
            </w:r>
          </w:p>
        </w:tc>
        <w:tc>
          <w:tcPr>
            <w:tcW w:w="1188" w:type="dxa"/>
          </w:tcPr>
          <w:p w14:paraId="2C1AC591" w14:textId="77777777" w:rsidR="00971B49" w:rsidRPr="00BE0C2C" w:rsidRDefault="00971B49" w:rsidP="001C4EFA">
            <w:pPr>
              <w:jc w:val="center"/>
              <w:rPr>
                <w:sz w:val="22"/>
                <w:szCs w:val="22"/>
              </w:rPr>
            </w:pPr>
            <w:r w:rsidRPr="00BE0C2C">
              <w:rPr>
                <w:sz w:val="22"/>
                <w:szCs w:val="22"/>
              </w:rPr>
              <w:t>13,811</w:t>
            </w:r>
          </w:p>
        </w:tc>
        <w:tc>
          <w:tcPr>
            <w:tcW w:w="1117" w:type="dxa"/>
          </w:tcPr>
          <w:p w14:paraId="1A1A0CF1" w14:textId="77777777" w:rsidR="00971B49" w:rsidRPr="00BE0C2C" w:rsidRDefault="00971B49" w:rsidP="001C4EFA">
            <w:pPr>
              <w:jc w:val="center"/>
              <w:rPr>
                <w:sz w:val="22"/>
                <w:szCs w:val="22"/>
              </w:rPr>
            </w:pPr>
            <w:r w:rsidRPr="00BE0C2C">
              <w:rPr>
                <w:sz w:val="22"/>
                <w:szCs w:val="22"/>
              </w:rPr>
              <w:t>73,879</w:t>
            </w:r>
          </w:p>
        </w:tc>
        <w:tc>
          <w:tcPr>
            <w:tcW w:w="1088" w:type="dxa"/>
          </w:tcPr>
          <w:p w14:paraId="746F350A" w14:textId="77777777" w:rsidR="00971B49" w:rsidRPr="00BE0C2C" w:rsidRDefault="00971B49" w:rsidP="001C4EFA">
            <w:pPr>
              <w:jc w:val="center"/>
              <w:rPr>
                <w:sz w:val="22"/>
                <w:szCs w:val="22"/>
              </w:rPr>
            </w:pPr>
            <w:r w:rsidRPr="00BE0C2C">
              <w:rPr>
                <w:sz w:val="22"/>
                <w:szCs w:val="22"/>
              </w:rPr>
              <w:t>2,217</w:t>
            </w:r>
          </w:p>
        </w:tc>
        <w:tc>
          <w:tcPr>
            <w:tcW w:w="1322" w:type="dxa"/>
          </w:tcPr>
          <w:p w14:paraId="6952C960" w14:textId="77777777" w:rsidR="00971B49" w:rsidRPr="00BE0C2C" w:rsidRDefault="00971B49" w:rsidP="001C4EFA">
            <w:pPr>
              <w:jc w:val="center"/>
              <w:rPr>
                <w:sz w:val="22"/>
                <w:szCs w:val="22"/>
              </w:rPr>
            </w:pPr>
            <w:r w:rsidRPr="00BE0C2C">
              <w:rPr>
                <w:sz w:val="22"/>
                <w:szCs w:val="22"/>
              </w:rPr>
              <w:t>46,071</w:t>
            </w:r>
          </w:p>
        </w:tc>
      </w:tr>
      <w:tr w:rsidR="00971B49" w:rsidRPr="00BE0C2C" w14:paraId="6141DFC0" w14:textId="77777777" w:rsidTr="001C4EFA">
        <w:tc>
          <w:tcPr>
            <w:tcW w:w="3780" w:type="dxa"/>
            <w:vAlign w:val="bottom"/>
          </w:tcPr>
          <w:p w14:paraId="4933FA4E" w14:textId="77777777" w:rsidR="00971B49" w:rsidRPr="00BE0C2C" w:rsidRDefault="00971B49" w:rsidP="001C4EFA">
            <w:pPr>
              <w:rPr>
                <w:sz w:val="22"/>
                <w:szCs w:val="22"/>
              </w:rPr>
            </w:pPr>
            <w:r w:rsidRPr="00BE0C2C">
              <w:rPr>
                <w:sz w:val="22"/>
                <w:szCs w:val="22"/>
              </w:rPr>
              <w:t>Return on Assets (%)</w:t>
            </w:r>
          </w:p>
        </w:tc>
        <w:tc>
          <w:tcPr>
            <w:tcW w:w="810" w:type="dxa"/>
          </w:tcPr>
          <w:p w14:paraId="6A1650C9" w14:textId="77777777" w:rsidR="00971B49" w:rsidRPr="00BE0C2C" w:rsidRDefault="00971B49" w:rsidP="001C4EFA">
            <w:pPr>
              <w:jc w:val="center"/>
              <w:rPr>
                <w:sz w:val="22"/>
                <w:szCs w:val="22"/>
              </w:rPr>
            </w:pPr>
            <w:r w:rsidRPr="00BE0C2C">
              <w:rPr>
                <w:sz w:val="22"/>
                <w:szCs w:val="22"/>
              </w:rPr>
              <w:t>40</w:t>
            </w:r>
          </w:p>
        </w:tc>
        <w:tc>
          <w:tcPr>
            <w:tcW w:w="1045" w:type="dxa"/>
          </w:tcPr>
          <w:p w14:paraId="75260FAD" w14:textId="77777777" w:rsidR="00971B49" w:rsidRPr="00BE0C2C" w:rsidRDefault="00971B49" w:rsidP="001C4EFA">
            <w:pPr>
              <w:jc w:val="center"/>
              <w:rPr>
                <w:sz w:val="22"/>
                <w:szCs w:val="22"/>
              </w:rPr>
            </w:pPr>
            <w:r w:rsidRPr="00BE0C2C">
              <w:rPr>
                <w:sz w:val="22"/>
                <w:szCs w:val="22"/>
              </w:rPr>
              <w:t>10.78%</w:t>
            </w:r>
          </w:p>
        </w:tc>
        <w:tc>
          <w:tcPr>
            <w:tcW w:w="1188" w:type="dxa"/>
          </w:tcPr>
          <w:p w14:paraId="503445D3" w14:textId="77777777" w:rsidR="00971B49" w:rsidRPr="00BE0C2C" w:rsidRDefault="00971B49" w:rsidP="001C4EFA">
            <w:pPr>
              <w:jc w:val="center"/>
              <w:rPr>
                <w:sz w:val="22"/>
                <w:szCs w:val="22"/>
              </w:rPr>
            </w:pPr>
            <w:r w:rsidRPr="00BE0C2C">
              <w:rPr>
                <w:sz w:val="22"/>
                <w:szCs w:val="22"/>
              </w:rPr>
              <w:t>8.01%</w:t>
            </w:r>
          </w:p>
        </w:tc>
        <w:tc>
          <w:tcPr>
            <w:tcW w:w="1117" w:type="dxa"/>
          </w:tcPr>
          <w:p w14:paraId="006791BD" w14:textId="77777777" w:rsidR="00971B49" w:rsidRPr="00BE0C2C" w:rsidRDefault="00971B49" w:rsidP="001C4EFA">
            <w:pPr>
              <w:jc w:val="center"/>
              <w:rPr>
                <w:sz w:val="22"/>
                <w:szCs w:val="22"/>
              </w:rPr>
            </w:pPr>
            <w:r w:rsidRPr="00BE0C2C">
              <w:rPr>
                <w:sz w:val="22"/>
                <w:szCs w:val="22"/>
              </w:rPr>
              <w:t>8.25%</w:t>
            </w:r>
          </w:p>
        </w:tc>
        <w:tc>
          <w:tcPr>
            <w:tcW w:w="1088" w:type="dxa"/>
          </w:tcPr>
          <w:p w14:paraId="204EAA39" w14:textId="77777777" w:rsidR="00971B49" w:rsidRPr="00BE0C2C" w:rsidRDefault="00971B49" w:rsidP="001C4EFA">
            <w:pPr>
              <w:jc w:val="center"/>
              <w:rPr>
                <w:sz w:val="22"/>
                <w:szCs w:val="22"/>
              </w:rPr>
            </w:pPr>
            <w:r w:rsidRPr="00BE0C2C">
              <w:rPr>
                <w:sz w:val="22"/>
                <w:szCs w:val="22"/>
              </w:rPr>
              <w:t>4.54%</w:t>
            </w:r>
          </w:p>
        </w:tc>
        <w:tc>
          <w:tcPr>
            <w:tcW w:w="1322" w:type="dxa"/>
          </w:tcPr>
          <w:p w14:paraId="04E506C8" w14:textId="77777777" w:rsidR="00971B49" w:rsidRPr="00BE0C2C" w:rsidRDefault="00971B49" w:rsidP="001C4EFA">
            <w:pPr>
              <w:jc w:val="center"/>
              <w:rPr>
                <w:sz w:val="22"/>
                <w:szCs w:val="22"/>
              </w:rPr>
            </w:pPr>
            <w:r w:rsidRPr="00BE0C2C">
              <w:rPr>
                <w:sz w:val="22"/>
                <w:szCs w:val="22"/>
              </w:rPr>
              <w:t>16.16%</w:t>
            </w:r>
          </w:p>
        </w:tc>
      </w:tr>
      <w:tr w:rsidR="00971B49" w:rsidRPr="00BE0C2C" w14:paraId="2DD16089" w14:textId="77777777" w:rsidTr="001C4EFA">
        <w:tc>
          <w:tcPr>
            <w:tcW w:w="3780" w:type="dxa"/>
            <w:vAlign w:val="bottom"/>
          </w:tcPr>
          <w:p w14:paraId="3731B253" w14:textId="77777777" w:rsidR="00971B49" w:rsidRPr="00BE0C2C" w:rsidRDefault="00971B49" w:rsidP="001C4EFA">
            <w:pPr>
              <w:rPr>
                <w:sz w:val="22"/>
                <w:szCs w:val="22"/>
              </w:rPr>
            </w:pPr>
            <w:r w:rsidRPr="00BE0C2C">
              <w:rPr>
                <w:sz w:val="22"/>
                <w:szCs w:val="22"/>
              </w:rPr>
              <w:t>Debt/Value (%)</w:t>
            </w:r>
          </w:p>
        </w:tc>
        <w:tc>
          <w:tcPr>
            <w:tcW w:w="810" w:type="dxa"/>
          </w:tcPr>
          <w:p w14:paraId="0892F15F" w14:textId="77777777" w:rsidR="00971B49" w:rsidRPr="00BE0C2C" w:rsidRDefault="00971B49" w:rsidP="001C4EFA">
            <w:pPr>
              <w:jc w:val="center"/>
              <w:rPr>
                <w:sz w:val="22"/>
                <w:szCs w:val="22"/>
              </w:rPr>
            </w:pPr>
            <w:r w:rsidRPr="00BE0C2C">
              <w:rPr>
                <w:sz w:val="22"/>
                <w:szCs w:val="22"/>
              </w:rPr>
              <w:t>40</w:t>
            </w:r>
          </w:p>
        </w:tc>
        <w:tc>
          <w:tcPr>
            <w:tcW w:w="1045" w:type="dxa"/>
          </w:tcPr>
          <w:p w14:paraId="08428D7A" w14:textId="77777777" w:rsidR="00971B49" w:rsidRPr="00BE0C2C" w:rsidRDefault="00971B49" w:rsidP="001C4EFA">
            <w:pPr>
              <w:jc w:val="center"/>
              <w:rPr>
                <w:sz w:val="22"/>
                <w:szCs w:val="22"/>
              </w:rPr>
            </w:pPr>
            <w:r w:rsidRPr="00BE0C2C">
              <w:rPr>
                <w:sz w:val="22"/>
                <w:szCs w:val="22"/>
              </w:rPr>
              <w:t>96.89%</w:t>
            </w:r>
          </w:p>
        </w:tc>
        <w:tc>
          <w:tcPr>
            <w:tcW w:w="1188" w:type="dxa"/>
          </w:tcPr>
          <w:p w14:paraId="7C3A2B21" w14:textId="77777777" w:rsidR="00971B49" w:rsidRPr="00BE0C2C" w:rsidRDefault="00971B49" w:rsidP="001C4EFA">
            <w:pPr>
              <w:jc w:val="center"/>
              <w:rPr>
                <w:sz w:val="22"/>
                <w:szCs w:val="22"/>
              </w:rPr>
            </w:pPr>
            <w:r w:rsidRPr="00BE0C2C">
              <w:rPr>
                <w:sz w:val="22"/>
                <w:szCs w:val="22"/>
              </w:rPr>
              <w:t>96.50%</w:t>
            </w:r>
          </w:p>
        </w:tc>
        <w:tc>
          <w:tcPr>
            <w:tcW w:w="1117" w:type="dxa"/>
          </w:tcPr>
          <w:p w14:paraId="5E957876" w14:textId="77777777" w:rsidR="00971B49" w:rsidRPr="00BE0C2C" w:rsidRDefault="00971B49" w:rsidP="001C4EFA">
            <w:pPr>
              <w:jc w:val="center"/>
              <w:rPr>
                <w:sz w:val="22"/>
                <w:szCs w:val="22"/>
              </w:rPr>
            </w:pPr>
            <w:r w:rsidRPr="00BE0C2C">
              <w:rPr>
                <w:sz w:val="22"/>
                <w:szCs w:val="22"/>
              </w:rPr>
              <w:t>38.85%</w:t>
            </w:r>
          </w:p>
        </w:tc>
        <w:tc>
          <w:tcPr>
            <w:tcW w:w="1088" w:type="dxa"/>
          </w:tcPr>
          <w:p w14:paraId="273B413A" w14:textId="77777777" w:rsidR="00971B49" w:rsidRPr="00BE0C2C" w:rsidRDefault="00971B49" w:rsidP="001C4EFA">
            <w:pPr>
              <w:rPr>
                <w:sz w:val="22"/>
                <w:szCs w:val="22"/>
              </w:rPr>
            </w:pPr>
            <w:r w:rsidRPr="00BE0C2C">
              <w:rPr>
                <w:sz w:val="22"/>
                <w:szCs w:val="22"/>
              </w:rPr>
              <w:t>69.58%</w:t>
            </w:r>
          </w:p>
        </w:tc>
        <w:tc>
          <w:tcPr>
            <w:tcW w:w="1322" w:type="dxa"/>
          </w:tcPr>
          <w:p w14:paraId="2742194D" w14:textId="77777777" w:rsidR="00971B49" w:rsidRPr="00BE0C2C" w:rsidRDefault="00971B49" w:rsidP="001C4EFA">
            <w:pPr>
              <w:jc w:val="center"/>
              <w:rPr>
                <w:sz w:val="22"/>
                <w:szCs w:val="22"/>
              </w:rPr>
            </w:pPr>
            <w:r w:rsidRPr="00BE0C2C">
              <w:rPr>
                <w:sz w:val="22"/>
                <w:szCs w:val="22"/>
              </w:rPr>
              <w:t>126.75%</w:t>
            </w:r>
          </w:p>
        </w:tc>
      </w:tr>
      <w:tr w:rsidR="00971B49" w:rsidRPr="00BE0C2C" w14:paraId="34013C86" w14:textId="77777777" w:rsidTr="001C4EFA">
        <w:tc>
          <w:tcPr>
            <w:tcW w:w="3780" w:type="dxa"/>
          </w:tcPr>
          <w:p w14:paraId="54713F23" w14:textId="77777777" w:rsidR="00971B49" w:rsidRPr="00BE0C2C" w:rsidRDefault="00971B49" w:rsidP="001C4EFA">
            <w:pPr>
              <w:rPr>
                <w:sz w:val="22"/>
                <w:szCs w:val="22"/>
              </w:rPr>
            </w:pPr>
            <w:r w:rsidRPr="00BE0C2C">
              <w:rPr>
                <w:sz w:val="22"/>
                <w:szCs w:val="22"/>
              </w:rPr>
              <w:t>Stock Option Deductions ($M)</w:t>
            </w:r>
          </w:p>
        </w:tc>
        <w:tc>
          <w:tcPr>
            <w:tcW w:w="810" w:type="dxa"/>
          </w:tcPr>
          <w:p w14:paraId="178FF39D" w14:textId="77777777" w:rsidR="00971B49" w:rsidRPr="00BE0C2C" w:rsidRDefault="00971B49" w:rsidP="001C4EFA">
            <w:pPr>
              <w:jc w:val="center"/>
              <w:rPr>
                <w:sz w:val="22"/>
                <w:szCs w:val="22"/>
              </w:rPr>
            </w:pPr>
            <w:r w:rsidRPr="00BE0C2C">
              <w:rPr>
                <w:sz w:val="22"/>
                <w:szCs w:val="22"/>
              </w:rPr>
              <w:t>40</w:t>
            </w:r>
          </w:p>
        </w:tc>
        <w:tc>
          <w:tcPr>
            <w:tcW w:w="1045" w:type="dxa"/>
          </w:tcPr>
          <w:p w14:paraId="088195F8" w14:textId="77777777" w:rsidR="00971B49" w:rsidRPr="00BE0C2C" w:rsidRDefault="00971B49" w:rsidP="001C4EFA">
            <w:pPr>
              <w:jc w:val="center"/>
              <w:rPr>
                <w:sz w:val="22"/>
                <w:szCs w:val="22"/>
              </w:rPr>
            </w:pPr>
            <w:r w:rsidRPr="00BE0C2C">
              <w:rPr>
                <w:sz w:val="22"/>
                <w:szCs w:val="22"/>
              </w:rPr>
              <w:t>172</w:t>
            </w:r>
          </w:p>
        </w:tc>
        <w:tc>
          <w:tcPr>
            <w:tcW w:w="1188" w:type="dxa"/>
          </w:tcPr>
          <w:p w14:paraId="6E630CF4" w14:textId="77777777" w:rsidR="00971B49" w:rsidRPr="00BE0C2C" w:rsidRDefault="00971B49" w:rsidP="001C4EFA">
            <w:pPr>
              <w:jc w:val="center"/>
              <w:rPr>
                <w:sz w:val="22"/>
                <w:szCs w:val="22"/>
              </w:rPr>
            </w:pPr>
            <w:r w:rsidRPr="00BE0C2C">
              <w:rPr>
                <w:sz w:val="22"/>
                <w:szCs w:val="22"/>
              </w:rPr>
              <w:t>61</w:t>
            </w:r>
          </w:p>
        </w:tc>
        <w:tc>
          <w:tcPr>
            <w:tcW w:w="1117" w:type="dxa"/>
          </w:tcPr>
          <w:p w14:paraId="68F4DFE1" w14:textId="77777777" w:rsidR="00971B49" w:rsidRPr="00BE0C2C" w:rsidRDefault="00971B49" w:rsidP="001C4EFA">
            <w:pPr>
              <w:jc w:val="center"/>
              <w:rPr>
                <w:sz w:val="22"/>
                <w:szCs w:val="22"/>
              </w:rPr>
            </w:pPr>
            <w:r w:rsidRPr="00BE0C2C">
              <w:rPr>
                <w:sz w:val="22"/>
                <w:szCs w:val="22"/>
              </w:rPr>
              <w:t>342</w:t>
            </w:r>
          </w:p>
        </w:tc>
        <w:tc>
          <w:tcPr>
            <w:tcW w:w="1088" w:type="dxa"/>
          </w:tcPr>
          <w:p w14:paraId="153DA2AB" w14:textId="77777777" w:rsidR="00971B49" w:rsidRPr="00BE0C2C" w:rsidRDefault="00971B49" w:rsidP="001C4EFA">
            <w:pPr>
              <w:jc w:val="center"/>
              <w:rPr>
                <w:sz w:val="22"/>
                <w:szCs w:val="22"/>
              </w:rPr>
            </w:pPr>
            <w:r w:rsidRPr="00BE0C2C">
              <w:rPr>
                <w:sz w:val="22"/>
                <w:szCs w:val="22"/>
              </w:rPr>
              <w:t>33</w:t>
            </w:r>
          </w:p>
        </w:tc>
        <w:tc>
          <w:tcPr>
            <w:tcW w:w="1322" w:type="dxa"/>
          </w:tcPr>
          <w:p w14:paraId="78962B1F" w14:textId="77777777" w:rsidR="00971B49" w:rsidRPr="00BE0C2C" w:rsidRDefault="00971B49" w:rsidP="001C4EFA">
            <w:pPr>
              <w:jc w:val="center"/>
              <w:rPr>
                <w:sz w:val="22"/>
                <w:szCs w:val="22"/>
              </w:rPr>
            </w:pPr>
            <w:r w:rsidRPr="00BE0C2C">
              <w:rPr>
                <w:sz w:val="22"/>
                <w:szCs w:val="22"/>
              </w:rPr>
              <w:t>125</w:t>
            </w:r>
          </w:p>
        </w:tc>
      </w:tr>
      <w:tr w:rsidR="00971B49" w:rsidRPr="00BE0C2C" w14:paraId="1F92C1B2" w14:textId="77777777" w:rsidTr="001C4EFA">
        <w:tc>
          <w:tcPr>
            <w:tcW w:w="3780" w:type="dxa"/>
          </w:tcPr>
          <w:p w14:paraId="2E7BA8B0" w14:textId="77777777" w:rsidR="00971B49" w:rsidRPr="00BE0C2C" w:rsidRDefault="00971B49" w:rsidP="001C4EFA">
            <w:pPr>
              <w:rPr>
                <w:sz w:val="22"/>
                <w:szCs w:val="22"/>
              </w:rPr>
            </w:pPr>
            <w:r w:rsidRPr="00BE0C2C">
              <w:rPr>
                <w:sz w:val="22"/>
                <w:szCs w:val="22"/>
              </w:rPr>
              <w:t>Pretax Income ($M)</w:t>
            </w:r>
          </w:p>
        </w:tc>
        <w:tc>
          <w:tcPr>
            <w:tcW w:w="810" w:type="dxa"/>
          </w:tcPr>
          <w:p w14:paraId="590330C4" w14:textId="77777777" w:rsidR="00971B49" w:rsidRPr="00BE0C2C" w:rsidRDefault="00971B49" w:rsidP="001C4EFA">
            <w:pPr>
              <w:jc w:val="center"/>
              <w:rPr>
                <w:sz w:val="22"/>
                <w:szCs w:val="22"/>
              </w:rPr>
            </w:pPr>
            <w:r w:rsidRPr="00BE0C2C">
              <w:rPr>
                <w:sz w:val="22"/>
                <w:szCs w:val="22"/>
              </w:rPr>
              <w:t>40</w:t>
            </w:r>
          </w:p>
        </w:tc>
        <w:tc>
          <w:tcPr>
            <w:tcW w:w="1045" w:type="dxa"/>
          </w:tcPr>
          <w:p w14:paraId="6A72BE52" w14:textId="77777777" w:rsidR="00971B49" w:rsidRPr="00BE0C2C" w:rsidRDefault="00971B49" w:rsidP="001C4EFA">
            <w:pPr>
              <w:jc w:val="center"/>
              <w:rPr>
                <w:sz w:val="22"/>
                <w:szCs w:val="22"/>
              </w:rPr>
            </w:pPr>
            <w:r w:rsidRPr="00BE0C2C">
              <w:rPr>
                <w:sz w:val="22"/>
                <w:szCs w:val="22"/>
              </w:rPr>
              <w:t>10,494</w:t>
            </w:r>
          </w:p>
        </w:tc>
        <w:tc>
          <w:tcPr>
            <w:tcW w:w="1188" w:type="dxa"/>
          </w:tcPr>
          <w:p w14:paraId="4EFC37F0" w14:textId="77777777" w:rsidR="00971B49" w:rsidRPr="00BE0C2C" w:rsidRDefault="00971B49" w:rsidP="001C4EFA">
            <w:pPr>
              <w:jc w:val="center"/>
              <w:rPr>
                <w:sz w:val="22"/>
                <w:szCs w:val="22"/>
              </w:rPr>
            </w:pPr>
            <w:r w:rsidRPr="00BE0C2C">
              <w:rPr>
                <w:sz w:val="22"/>
                <w:szCs w:val="22"/>
              </w:rPr>
              <w:t>5,277</w:t>
            </w:r>
          </w:p>
        </w:tc>
        <w:tc>
          <w:tcPr>
            <w:tcW w:w="1117" w:type="dxa"/>
          </w:tcPr>
          <w:p w14:paraId="3CFADE76" w14:textId="77777777" w:rsidR="00971B49" w:rsidRPr="00BE0C2C" w:rsidRDefault="00971B49" w:rsidP="001C4EFA">
            <w:pPr>
              <w:jc w:val="center"/>
              <w:rPr>
                <w:sz w:val="22"/>
                <w:szCs w:val="22"/>
              </w:rPr>
            </w:pPr>
            <w:r w:rsidRPr="00BE0C2C">
              <w:rPr>
                <w:sz w:val="22"/>
                <w:szCs w:val="22"/>
              </w:rPr>
              <w:t>14,237</w:t>
            </w:r>
          </w:p>
        </w:tc>
        <w:tc>
          <w:tcPr>
            <w:tcW w:w="1088" w:type="dxa"/>
          </w:tcPr>
          <w:p w14:paraId="7F351A66" w14:textId="77777777" w:rsidR="00971B49" w:rsidRPr="00BE0C2C" w:rsidRDefault="00971B49" w:rsidP="001C4EFA">
            <w:pPr>
              <w:jc w:val="center"/>
              <w:rPr>
                <w:sz w:val="22"/>
                <w:szCs w:val="22"/>
              </w:rPr>
            </w:pPr>
            <w:r w:rsidRPr="00BE0C2C">
              <w:rPr>
                <w:sz w:val="22"/>
                <w:szCs w:val="22"/>
              </w:rPr>
              <w:t>1,583</w:t>
            </w:r>
          </w:p>
        </w:tc>
        <w:tc>
          <w:tcPr>
            <w:tcW w:w="1322" w:type="dxa"/>
          </w:tcPr>
          <w:p w14:paraId="3342AA79" w14:textId="77777777" w:rsidR="00971B49" w:rsidRPr="00BE0C2C" w:rsidRDefault="00971B49" w:rsidP="001C4EFA">
            <w:pPr>
              <w:jc w:val="center"/>
              <w:rPr>
                <w:sz w:val="22"/>
                <w:szCs w:val="22"/>
              </w:rPr>
            </w:pPr>
            <w:r w:rsidRPr="00BE0C2C">
              <w:rPr>
                <w:sz w:val="22"/>
                <w:szCs w:val="22"/>
              </w:rPr>
              <w:t>12,562</w:t>
            </w:r>
          </w:p>
        </w:tc>
      </w:tr>
      <w:tr w:rsidR="00971B49" w:rsidRPr="00BE0C2C" w14:paraId="3C42EF35" w14:textId="77777777" w:rsidTr="001C4EFA">
        <w:tc>
          <w:tcPr>
            <w:tcW w:w="3780" w:type="dxa"/>
          </w:tcPr>
          <w:p w14:paraId="5C1D860E" w14:textId="04B9DF74" w:rsidR="00971B49" w:rsidRPr="00BE0C2C" w:rsidRDefault="00971B49" w:rsidP="001C4EFA">
            <w:pPr>
              <w:rPr>
                <w:sz w:val="22"/>
                <w:szCs w:val="22"/>
              </w:rPr>
            </w:pPr>
            <w:bookmarkStart w:id="9" w:name="_Hlk36659429"/>
            <w:r w:rsidRPr="00BE0C2C">
              <w:rPr>
                <w:sz w:val="22"/>
                <w:szCs w:val="22"/>
              </w:rPr>
              <w:t>Deductions / Pretax Income (%)</w:t>
            </w:r>
          </w:p>
        </w:tc>
        <w:tc>
          <w:tcPr>
            <w:tcW w:w="810" w:type="dxa"/>
          </w:tcPr>
          <w:p w14:paraId="73ACB05B" w14:textId="77777777" w:rsidR="00971B49" w:rsidRPr="00BE0C2C" w:rsidRDefault="00971B49" w:rsidP="001C4EFA">
            <w:pPr>
              <w:jc w:val="center"/>
              <w:rPr>
                <w:sz w:val="22"/>
                <w:szCs w:val="22"/>
              </w:rPr>
            </w:pPr>
            <w:r w:rsidRPr="00BE0C2C">
              <w:rPr>
                <w:sz w:val="22"/>
                <w:szCs w:val="22"/>
              </w:rPr>
              <w:t>40</w:t>
            </w:r>
          </w:p>
        </w:tc>
        <w:tc>
          <w:tcPr>
            <w:tcW w:w="1045" w:type="dxa"/>
          </w:tcPr>
          <w:p w14:paraId="42F69B21" w14:textId="77777777" w:rsidR="00971B49" w:rsidRPr="00BE0C2C" w:rsidRDefault="00971B49" w:rsidP="001C4EFA">
            <w:pPr>
              <w:jc w:val="center"/>
              <w:rPr>
                <w:sz w:val="22"/>
                <w:szCs w:val="22"/>
              </w:rPr>
            </w:pPr>
            <w:r w:rsidRPr="00BE0C2C">
              <w:rPr>
                <w:sz w:val="22"/>
                <w:szCs w:val="22"/>
              </w:rPr>
              <w:t>2.55%</w:t>
            </w:r>
          </w:p>
        </w:tc>
        <w:tc>
          <w:tcPr>
            <w:tcW w:w="1188" w:type="dxa"/>
          </w:tcPr>
          <w:p w14:paraId="09AA1570" w14:textId="77777777" w:rsidR="00971B49" w:rsidRPr="00BE0C2C" w:rsidRDefault="00971B49" w:rsidP="001C4EFA">
            <w:pPr>
              <w:jc w:val="center"/>
              <w:rPr>
                <w:sz w:val="22"/>
                <w:szCs w:val="22"/>
              </w:rPr>
            </w:pPr>
            <w:r w:rsidRPr="00BE0C2C">
              <w:rPr>
                <w:sz w:val="22"/>
                <w:szCs w:val="22"/>
              </w:rPr>
              <w:t>0.79%</w:t>
            </w:r>
          </w:p>
        </w:tc>
        <w:tc>
          <w:tcPr>
            <w:tcW w:w="1117" w:type="dxa"/>
          </w:tcPr>
          <w:p w14:paraId="5D0511FF" w14:textId="77777777" w:rsidR="00971B49" w:rsidRPr="00BE0C2C" w:rsidRDefault="00971B49" w:rsidP="001C4EFA">
            <w:pPr>
              <w:jc w:val="center"/>
              <w:rPr>
                <w:sz w:val="22"/>
                <w:szCs w:val="22"/>
              </w:rPr>
            </w:pPr>
            <w:r w:rsidRPr="00BE0C2C">
              <w:rPr>
                <w:sz w:val="22"/>
                <w:szCs w:val="22"/>
              </w:rPr>
              <w:t>5.14%</w:t>
            </w:r>
          </w:p>
        </w:tc>
        <w:tc>
          <w:tcPr>
            <w:tcW w:w="1088" w:type="dxa"/>
          </w:tcPr>
          <w:p w14:paraId="26905933" w14:textId="77777777" w:rsidR="00971B49" w:rsidRPr="00BE0C2C" w:rsidRDefault="00971B49" w:rsidP="001C4EFA">
            <w:pPr>
              <w:jc w:val="center"/>
              <w:rPr>
                <w:sz w:val="22"/>
                <w:szCs w:val="22"/>
              </w:rPr>
            </w:pPr>
            <w:r w:rsidRPr="00BE0C2C">
              <w:rPr>
                <w:sz w:val="22"/>
                <w:szCs w:val="22"/>
              </w:rPr>
              <w:t>0.49%</w:t>
            </w:r>
          </w:p>
        </w:tc>
        <w:tc>
          <w:tcPr>
            <w:tcW w:w="1322" w:type="dxa"/>
          </w:tcPr>
          <w:p w14:paraId="0ABAD325" w14:textId="77777777" w:rsidR="00971B49" w:rsidRPr="00BE0C2C" w:rsidRDefault="00971B49" w:rsidP="001C4EFA">
            <w:pPr>
              <w:jc w:val="center"/>
              <w:rPr>
                <w:sz w:val="22"/>
                <w:szCs w:val="22"/>
              </w:rPr>
            </w:pPr>
            <w:r w:rsidRPr="00BE0C2C">
              <w:rPr>
                <w:sz w:val="22"/>
                <w:szCs w:val="22"/>
              </w:rPr>
              <w:t>2.63%</w:t>
            </w:r>
          </w:p>
        </w:tc>
      </w:tr>
      <w:bookmarkEnd w:id="9"/>
      <w:tr w:rsidR="00971B49" w:rsidRPr="00BE0C2C" w14:paraId="3F34370E" w14:textId="77777777" w:rsidTr="001C4EFA">
        <w:tc>
          <w:tcPr>
            <w:tcW w:w="3780" w:type="dxa"/>
          </w:tcPr>
          <w:p w14:paraId="6EDFAA01" w14:textId="77777777" w:rsidR="00971B49" w:rsidRPr="00BE0C2C" w:rsidRDefault="00971B49" w:rsidP="001C4EFA">
            <w:pPr>
              <w:rPr>
                <w:sz w:val="22"/>
                <w:szCs w:val="22"/>
              </w:rPr>
            </w:pPr>
            <w:r w:rsidRPr="00BE0C2C">
              <w:rPr>
                <w:sz w:val="22"/>
                <w:szCs w:val="22"/>
              </w:rPr>
              <w:t>Interest Limit (%)</w:t>
            </w:r>
          </w:p>
        </w:tc>
        <w:tc>
          <w:tcPr>
            <w:tcW w:w="810" w:type="dxa"/>
          </w:tcPr>
          <w:p w14:paraId="1589DBD5" w14:textId="77777777" w:rsidR="00971B49" w:rsidRPr="00BE0C2C" w:rsidRDefault="00971B49" w:rsidP="001C4EFA">
            <w:pPr>
              <w:jc w:val="center"/>
              <w:rPr>
                <w:sz w:val="22"/>
                <w:szCs w:val="22"/>
              </w:rPr>
            </w:pPr>
            <w:r w:rsidRPr="00BE0C2C">
              <w:rPr>
                <w:sz w:val="22"/>
                <w:szCs w:val="22"/>
              </w:rPr>
              <w:t>40</w:t>
            </w:r>
          </w:p>
        </w:tc>
        <w:tc>
          <w:tcPr>
            <w:tcW w:w="1045" w:type="dxa"/>
          </w:tcPr>
          <w:p w14:paraId="64C32A68" w14:textId="77777777" w:rsidR="00971B49" w:rsidRPr="00BE0C2C" w:rsidRDefault="00971B49" w:rsidP="001C4EFA">
            <w:pPr>
              <w:jc w:val="center"/>
              <w:rPr>
                <w:sz w:val="22"/>
                <w:szCs w:val="22"/>
              </w:rPr>
            </w:pPr>
            <w:r w:rsidRPr="00BE0C2C">
              <w:rPr>
                <w:sz w:val="22"/>
                <w:szCs w:val="22"/>
              </w:rPr>
              <w:t>12.50%</w:t>
            </w:r>
          </w:p>
        </w:tc>
        <w:tc>
          <w:tcPr>
            <w:tcW w:w="1188" w:type="dxa"/>
          </w:tcPr>
          <w:p w14:paraId="2E3EC22E" w14:textId="77777777" w:rsidR="00971B49" w:rsidRPr="00BE0C2C" w:rsidRDefault="00971B49" w:rsidP="001C4EFA">
            <w:pPr>
              <w:jc w:val="center"/>
              <w:rPr>
                <w:sz w:val="22"/>
                <w:szCs w:val="22"/>
              </w:rPr>
            </w:pPr>
            <w:r w:rsidRPr="00BE0C2C">
              <w:rPr>
                <w:sz w:val="22"/>
                <w:szCs w:val="22"/>
              </w:rPr>
              <w:t>0.00%</w:t>
            </w:r>
          </w:p>
        </w:tc>
        <w:tc>
          <w:tcPr>
            <w:tcW w:w="1117" w:type="dxa"/>
          </w:tcPr>
          <w:p w14:paraId="38AC35DA" w14:textId="77777777" w:rsidR="00971B49" w:rsidRPr="00BE0C2C" w:rsidRDefault="00971B49" w:rsidP="001C4EFA">
            <w:pPr>
              <w:jc w:val="center"/>
              <w:rPr>
                <w:sz w:val="22"/>
                <w:szCs w:val="22"/>
              </w:rPr>
            </w:pPr>
            <w:r w:rsidRPr="00BE0C2C">
              <w:rPr>
                <w:sz w:val="22"/>
                <w:szCs w:val="22"/>
              </w:rPr>
              <w:t>33.49%</w:t>
            </w:r>
          </w:p>
        </w:tc>
        <w:tc>
          <w:tcPr>
            <w:tcW w:w="1088" w:type="dxa"/>
          </w:tcPr>
          <w:p w14:paraId="419ACF8D" w14:textId="77777777" w:rsidR="00971B49" w:rsidRPr="00BE0C2C" w:rsidRDefault="00971B49" w:rsidP="001C4EFA">
            <w:pPr>
              <w:jc w:val="center"/>
              <w:rPr>
                <w:sz w:val="22"/>
                <w:szCs w:val="22"/>
              </w:rPr>
            </w:pPr>
            <w:r w:rsidRPr="00BE0C2C">
              <w:rPr>
                <w:sz w:val="22"/>
                <w:szCs w:val="22"/>
              </w:rPr>
              <w:t>0.00%</w:t>
            </w:r>
          </w:p>
        </w:tc>
        <w:tc>
          <w:tcPr>
            <w:tcW w:w="1322" w:type="dxa"/>
          </w:tcPr>
          <w:p w14:paraId="6B192884" w14:textId="77777777" w:rsidR="00971B49" w:rsidRPr="00BE0C2C" w:rsidRDefault="00971B49" w:rsidP="001C4EFA">
            <w:pPr>
              <w:jc w:val="center"/>
              <w:rPr>
                <w:sz w:val="22"/>
                <w:szCs w:val="22"/>
              </w:rPr>
            </w:pPr>
            <w:r w:rsidRPr="00BE0C2C">
              <w:rPr>
                <w:sz w:val="22"/>
                <w:szCs w:val="22"/>
              </w:rPr>
              <w:t>0.00%</w:t>
            </w:r>
          </w:p>
        </w:tc>
      </w:tr>
      <w:tr w:rsidR="00C0721F" w:rsidRPr="00BE0C2C" w14:paraId="597FE6AE" w14:textId="77777777" w:rsidTr="001C4EFA">
        <w:tc>
          <w:tcPr>
            <w:tcW w:w="3780" w:type="dxa"/>
          </w:tcPr>
          <w:p w14:paraId="108DC251" w14:textId="4265728D" w:rsidR="00C0721F" w:rsidRPr="00BE0C2C" w:rsidRDefault="00C0721F" w:rsidP="00C0721F">
            <w:pPr>
              <w:rPr>
                <w:sz w:val="22"/>
                <w:szCs w:val="22"/>
              </w:rPr>
            </w:pPr>
            <w:r>
              <w:rPr>
                <w:sz w:val="22"/>
                <w:szCs w:val="22"/>
              </w:rPr>
              <w:t>Equity Beta</w:t>
            </w:r>
          </w:p>
        </w:tc>
        <w:tc>
          <w:tcPr>
            <w:tcW w:w="810" w:type="dxa"/>
          </w:tcPr>
          <w:p w14:paraId="296454B9" w14:textId="16FB42AB" w:rsidR="00C0721F" w:rsidRPr="00BE0C2C" w:rsidRDefault="00C0721F" w:rsidP="00C0721F">
            <w:pPr>
              <w:jc w:val="center"/>
              <w:rPr>
                <w:sz w:val="22"/>
                <w:szCs w:val="22"/>
              </w:rPr>
            </w:pPr>
            <w:r>
              <w:rPr>
                <w:sz w:val="22"/>
                <w:szCs w:val="22"/>
              </w:rPr>
              <w:t>40</w:t>
            </w:r>
          </w:p>
        </w:tc>
        <w:tc>
          <w:tcPr>
            <w:tcW w:w="1045" w:type="dxa"/>
          </w:tcPr>
          <w:p w14:paraId="091318FF" w14:textId="488C427F" w:rsidR="00C0721F" w:rsidRPr="00C0721F" w:rsidRDefault="00C0721F" w:rsidP="00C0721F">
            <w:pPr>
              <w:jc w:val="center"/>
              <w:rPr>
                <w:sz w:val="22"/>
                <w:szCs w:val="22"/>
              </w:rPr>
            </w:pPr>
            <w:r w:rsidRPr="00C0721F">
              <w:rPr>
                <w:sz w:val="22"/>
                <w:szCs w:val="22"/>
              </w:rPr>
              <w:t>0.97</w:t>
            </w:r>
          </w:p>
        </w:tc>
        <w:tc>
          <w:tcPr>
            <w:tcW w:w="1188" w:type="dxa"/>
          </w:tcPr>
          <w:p w14:paraId="3CB2B5AB" w14:textId="47DFEC76" w:rsidR="00C0721F" w:rsidRPr="00C0721F" w:rsidRDefault="00C0721F" w:rsidP="00C0721F">
            <w:pPr>
              <w:jc w:val="center"/>
              <w:rPr>
                <w:sz w:val="22"/>
                <w:szCs w:val="22"/>
              </w:rPr>
            </w:pPr>
            <w:r w:rsidRPr="00C0721F">
              <w:rPr>
                <w:sz w:val="22"/>
                <w:szCs w:val="22"/>
              </w:rPr>
              <w:t>0.97</w:t>
            </w:r>
          </w:p>
        </w:tc>
        <w:tc>
          <w:tcPr>
            <w:tcW w:w="1117" w:type="dxa"/>
          </w:tcPr>
          <w:p w14:paraId="2EF04274" w14:textId="747F3B0A" w:rsidR="00C0721F" w:rsidRPr="00C0721F" w:rsidRDefault="00C0721F" w:rsidP="00C0721F">
            <w:pPr>
              <w:jc w:val="center"/>
              <w:rPr>
                <w:sz w:val="22"/>
                <w:szCs w:val="22"/>
              </w:rPr>
            </w:pPr>
            <w:r w:rsidRPr="00C0721F">
              <w:rPr>
                <w:sz w:val="22"/>
                <w:szCs w:val="22"/>
              </w:rPr>
              <w:t>0.39</w:t>
            </w:r>
          </w:p>
        </w:tc>
        <w:tc>
          <w:tcPr>
            <w:tcW w:w="1088" w:type="dxa"/>
          </w:tcPr>
          <w:p w14:paraId="5232341B" w14:textId="5008D61C" w:rsidR="00C0721F" w:rsidRPr="00C0721F" w:rsidRDefault="00C0721F" w:rsidP="00C0721F">
            <w:pPr>
              <w:jc w:val="center"/>
              <w:rPr>
                <w:sz w:val="22"/>
                <w:szCs w:val="22"/>
              </w:rPr>
            </w:pPr>
            <w:r w:rsidRPr="00C0721F">
              <w:rPr>
                <w:sz w:val="22"/>
                <w:szCs w:val="22"/>
              </w:rPr>
              <w:t>0.70</w:t>
            </w:r>
          </w:p>
        </w:tc>
        <w:tc>
          <w:tcPr>
            <w:tcW w:w="1322" w:type="dxa"/>
          </w:tcPr>
          <w:p w14:paraId="6B05D316" w14:textId="7E0AC42A" w:rsidR="00C0721F" w:rsidRPr="00C0721F" w:rsidRDefault="00C0721F" w:rsidP="00C0721F">
            <w:pPr>
              <w:jc w:val="center"/>
              <w:rPr>
                <w:sz w:val="22"/>
                <w:szCs w:val="22"/>
              </w:rPr>
            </w:pPr>
            <w:r w:rsidRPr="00C0721F">
              <w:rPr>
                <w:sz w:val="22"/>
                <w:szCs w:val="22"/>
              </w:rPr>
              <w:t>1.27</w:t>
            </w:r>
          </w:p>
        </w:tc>
      </w:tr>
    </w:tbl>
    <w:p w14:paraId="62FD97EE" w14:textId="418E2C0A" w:rsidR="00592437" w:rsidRDefault="00592437" w:rsidP="007301B2">
      <w:pPr>
        <w:rPr>
          <w:rFonts w:ascii="Times" w:hAnsi="Times"/>
        </w:rPr>
      </w:pPr>
    </w:p>
    <w:p w14:paraId="0582D81C" w14:textId="735E61A6" w:rsidR="00812ED1" w:rsidRDefault="00812ED1">
      <w:pPr>
        <w:rPr>
          <w:rFonts w:ascii="Times New Roman" w:hAnsi="Times New Roman" w:cs="Times New Roman"/>
          <w:b/>
          <w:caps/>
          <w:noProof/>
        </w:rPr>
      </w:pPr>
    </w:p>
    <w:p w14:paraId="310EF06D" w14:textId="52EDBD45" w:rsidR="00BA4F52" w:rsidRPr="00BE0C2C" w:rsidRDefault="00BA4F52" w:rsidP="00BA4F52">
      <w:pPr>
        <w:jc w:val="center"/>
        <w:rPr>
          <w:rFonts w:ascii="Times New Roman" w:hAnsi="Times New Roman" w:cs="Times New Roman"/>
          <w:b/>
          <w:caps/>
          <w:noProof/>
        </w:rPr>
      </w:pPr>
      <w:r w:rsidRPr="00BE0C2C">
        <w:rPr>
          <w:rFonts w:ascii="Times New Roman" w:hAnsi="Times New Roman" w:cs="Times New Roman"/>
          <w:b/>
          <w:caps/>
          <w:noProof/>
        </w:rPr>
        <w:t xml:space="preserve">Table 1 </w:t>
      </w:r>
      <w:r>
        <w:rPr>
          <w:rFonts w:ascii="Times New Roman" w:hAnsi="Times New Roman" w:cs="Times New Roman"/>
          <w:b/>
          <w:caps/>
          <w:noProof/>
        </w:rPr>
        <w:t>– Panel B</w:t>
      </w:r>
    </w:p>
    <w:p w14:paraId="252A57F2" w14:textId="38D9D5F9" w:rsidR="00BA4F52" w:rsidRPr="00BE0C2C" w:rsidRDefault="00BA4F52" w:rsidP="00BA4F52">
      <w:pPr>
        <w:jc w:val="center"/>
        <w:rPr>
          <w:rFonts w:ascii="Times New Roman" w:hAnsi="Times New Roman" w:cs="Times New Roman"/>
          <w:sz w:val="22"/>
          <w:szCs w:val="22"/>
        </w:rPr>
      </w:pPr>
      <w:r w:rsidRPr="00BE0C2C">
        <w:rPr>
          <w:rFonts w:ascii="Times New Roman" w:hAnsi="Times New Roman" w:cs="Times New Roman"/>
        </w:rPr>
        <w:t>Summary Statistics</w:t>
      </w:r>
      <w:r>
        <w:rPr>
          <w:rFonts w:ascii="Times New Roman" w:hAnsi="Times New Roman" w:cs="Times New Roman"/>
        </w:rPr>
        <w:t xml:space="preserve"> – 2016 </w:t>
      </w:r>
      <w:r w:rsidR="00A453B7">
        <w:rPr>
          <w:rFonts w:ascii="Times New Roman" w:hAnsi="Times New Roman" w:cs="Times New Roman"/>
        </w:rPr>
        <w:t xml:space="preserve">NASDAQ </w:t>
      </w:r>
      <w:proofErr w:type="gramStart"/>
      <w:r w:rsidR="00A453B7">
        <w:rPr>
          <w:rFonts w:ascii="Times New Roman" w:hAnsi="Times New Roman" w:cs="Times New Roman"/>
        </w:rPr>
        <w:t>100</w:t>
      </w:r>
      <w:r w:rsidR="0047321B">
        <w:rPr>
          <w:rFonts w:ascii="Times New Roman" w:hAnsi="Times New Roman" w:cs="Times New Roman"/>
        </w:rPr>
        <w:t xml:space="preserve"> </w:t>
      </w:r>
      <w:r>
        <w:rPr>
          <w:rFonts w:ascii="Times New Roman" w:hAnsi="Times New Roman" w:cs="Times New Roman"/>
        </w:rPr>
        <w:t xml:space="preserve"> vs.</w:t>
      </w:r>
      <w:proofErr w:type="gramEnd"/>
      <w:r>
        <w:rPr>
          <w:rFonts w:ascii="Times New Roman" w:hAnsi="Times New Roman" w:cs="Times New Roman"/>
        </w:rPr>
        <w:t xml:space="preserve"> </w:t>
      </w:r>
      <w:r w:rsidR="00A453B7">
        <w:rPr>
          <w:rFonts w:ascii="Times New Roman" w:hAnsi="Times New Roman" w:cs="Times New Roman"/>
        </w:rPr>
        <w:t>S&amp;P 100</w:t>
      </w:r>
      <w:r w:rsidR="00BA2BA5">
        <w:rPr>
          <w:rFonts w:ascii="Times New Roman" w:hAnsi="Times New Roman" w:cs="Times New Roman"/>
        </w:rPr>
        <w:t xml:space="preserve"> </w:t>
      </w:r>
      <w:r>
        <w:rPr>
          <w:rFonts w:ascii="Times New Roman" w:hAnsi="Times New Roman" w:cs="Times New Roman"/>
        </w:rPr>
        <w:t>Firms</w:t>
      </w:r>
    </w:p>
    <w:p w14:paraId="647CAA4A" w14:textId="77777777" w:rsidR="00BA4F52" w:rsidRDefault="00BA4F52" w:rsidP="00BA4F52">
      <w:pPr>
        <w:jc w:val="center"/>
        <w:rPr>
          <w:rFonts w:ascii="Times" w:hAnsi="Times"/>
        </w:rPr>
      </w:pPr>
    </w:p>
    <w:tbl>
      <w:tblPr>
        <w:tblStyle w:val="TableGrid"/>
        <w:tblW w:w="10530" w:type="dxa"/>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8"/>
        <w:gridCol w:w="680"/>
        <w:gridCol w:w="1241"/>
        <w:gridCol w:w="1174"/>
        <w:gridCol w:w="1117"/>
        <w:gridCol w:w="1078"/>
        <w:gridCol w:w="1322"/>
      </w:tblGrid>
      <w:tr w:rsidR="00BA4F52" w:rsidRPr="00BE0C2C" w14:paraId="186D8ED3" w14:textId="77777777" w:rsidTr="001C4EFA">
        <w:tc>
          <w:tcPr>
            <w:tcW w:w="3918" w:type="dxa"/>
            <w:vAlign w:val="bottom"/>
          </w:tcPr>
          <w:p w14:paraId="1D9DCEBF" w14:textId="17F291D1" w:rsidR="00BA4F52" w:rsidRPr="00BE0C2C" w:rsidRDefault="00BA4F52" w:rsidP="00BA2BA5">
            <w:pPr>
              <w:rPr>
                <w:sz w:val="22"/>
                <w:szCs w:val="22"/>
              </w:rPr>
            </w:pPr>
            <w:r w:rsidRPr="00BE0C2C">
              <w:rPr>
                <w:b/>
                <w:sz w:val="22"/>
                <w:szCs w:val="22"/>
              </w:rPr>
              <w:t xml:space="preserve">S&amp;P </w:t>
            </w:r>
            <w:r w:rsidR="00BA2BA5">
              <w:rPr>
                <w:b/>
                <w:sz w:val="22"/>
                <w:szCs w:val="22"/>
              </w:rPr>
              <w:t>100</w:t>
            </w:r>
          </w:p>
        </w:tc>
        <w:tc>
          <w:tcPr>
            <w:tcW w:w="680" w:type="dxa"/>
          </w:tcPr>
          <w:p w14:paraId="4A114483" w14:textId="77777777" w:rsidR="00BA4F52" w:rsidRPr="00BE0C2C" w:rsidRDefault="00BA4F52" w:rsidP="001C4EFA">
            <w:pPr>
              <w:jc w:val="center"/>
              <w:rPr>
                <w:sz w:val="22"/>
                <w:szCs w:val="22"/>
              </w:rPr>
            </w:pPr>
            <w:r w:rsidRPr="00BE0C2C">
              <w:rPr>
                <w:sz w:val="22"/>
                <w:szCs w:val="22"/>
              </w:rPr>
              <w:t>Obs.</w:t>
            </w:r>
          </w:p>
        </w:tc>
        <w:tc>
          <w:tcPr>
            <w:tcW w:w="1241" w:type="dxa"/>
            <w:tcBorders>
              <w:bottom w:val="nil"/>
            </w:tcBorders>
          </w:tcPr>
          <w:p w14:paraId="137E283D" w14:textId="77777777" w:rsidR="00BA4F52" w:rsidRPr="00BE0C2C" w:rsidRDefault="00BA4F52" w:rsidP="001C4EFA">
            <w:pPr>
              <w:jc w:val="center"/>
              <w:rPr>
                <w:sz w:val="22"/>
                <w:szCs w:val="22"/>
              </w:rPr>
            </w:pPr>
            <w:r w:rsidRPr="00BE0C2C">
              <w:rPr>
                <w:sz w:val="22"/>
                <w:szCs w:val="22"/>
              </w:rPr>
              <w:t>Mean</w:t>
            </w:r>
          </w:p>
        </w:tc>
        <w:tc>
          <w:tcPr>
            <w:tcW w:w="1174" w:type="dxa"/>
            <w:tcBorders>
              <w:bottom w:val="nil"/>
            </w:tcBorders>
          </w:tcPr>
          <w:p w14:paraId="69DA6D0C" w14:textId="77777777" w:rsidR="00BA4F52" w:rsidRPr="00BE0C2C" w:rsidRDefault="00BA4F52" w:rsidP="001C4EFA">
            <w:pPr>
              <w:jc w:val="center"/>
              <w:rPr>
                <w:sz w:val="22"/>
                <w:szCs w:val="22"/>
              </w:rPr>
            </w:pPr>
            <w:r w:rsidRPr="00BE0C2C">
              <w:rPr>
                <w:sz w:val="22"/>
                <w:szCs w:val="22"/>
              </w:rPr>
              <w:t xml:space="preserve">Median </w:t>
            </w:r>
          </w:p>
        </w:tc>
        <w:tc>
          <w:tcPr>
            <w:tcW w:w="1117" w:type="dxa"/>
            <w:tcBorders>
              <w:bottom w:val="nil"/>
            </w:tcBorders>
          </w:tcPr>
          <w:p w14:paraId="7B964ABC" w14:textId="77777777" w:rsidR="00BA4F52" w:rsidRPr="00BE0C2C" w:rsidRDefault="00BA4F52" w:rsidP="001C4EFA">
            <w:pPr>
              <w:jc w:val="center"/>
              <w:rPr>
                <w:sz w:val="22"/>
                <w:szCs w:val="22"/>
              </w:rPr>
            </w:pPr>
            <w:r w:rsidRPr="00BE0C2C">
              <w:rPr>
                <w:sz w:val="22"/>
                <w:szCs w:val="22"/>
              </w:rPr>
              <w:t xml:space="preserve">Std Dev </w:t>
            </w:r>
          </w:p>
        </w:tc>
        <w:tc>
          <w:tcPr>
            <w:tcW w:w="1078" w:type="dxa"/>
            <w:tcBorders>
              <w:bottom w:val="nil"/>
            </w:tcBorders>
          </w:tcPr>
          <w:p w14:paraId="4FBE0548" w14:textId="77777777" w:rsidR="00BA4F52" w:rsidRPr="00BE0C2C" w:rsidRDefault="00BA4F52" w:rsidP="001C4EFA">
            <w:pPr>
              <w:jc w:val="center"/>
              <w:rPr>
                <w:sz w:val="22"/>
                <w:szCs w:val="22"/>
              </w:rPr>
            </w:pPr>
            <w:r w:rsidRPr="00BE0C2C">
              <w:rPr>
                <w:sz w:val="22"/>
                <w:szCs w:val="22"/>
              </w:rPr>
              <w:t>25%</w:t>
            </w:r>
          </w:p>
        </w:tc>
        <w:tc>
          <w:tcPr>
            <w:tcW w:w="1322" w:type="dxa"/>
            <w:tcBorders>
              <w:bottom w:val="nil"/>
            </w:tcBorders>
          </w:tcPr>
          <w:p w14:paraId="47DD8614" w14:textId="77777777" w:rsidR="00BA4F52" w:rsidRPr="00BE0C2C" w:rsidRDefault="00BA4F52" w:rsidP="001C4EFA">
            <w:pPr>
              <w:jc w:val="center"/>
              <w:rPr>
                <w:sz w:val="22"/>
                <w:szCs w:val="22"/>
              </w:rPr>
            </w:pPr>
            <w:r w:rsidRPr="00BE0C2C">
              <w:rPr>
                <w:sz w:val="22"/>
                <w:szCs w:val="22"/>
              </w:rPr>
              <w:t>75%</w:t>
            </w:r>
          </w:p>
        </w:tc>
      </w:tr>
      <w:tr w:rsidR="00BA4F52" w:rsidRPr="00BE0C2C" w14:paraId="3FAEF995" w14:textId="77777777" w:rsidTr="001C4EFA">
        <w:tc>
          <w:tcPr>
            <w:tcW w:w="3918" w:type="dxa"/>
            <w:vAlign w:val="bottom"/>
          </w:tcPr>
          <w:p w14:paraId="3E0CFB29" w14:textId="77777777" w:rsidR="00BA4F52" w:rsidRPr="00BE0C2C" w:rsidRDefault="00BA4F52" w:rsidP="001C4EFA">
            <w:pPr>
              <w:rPr>
                <w:sz w:val="22"/>
                <w:szCs w:val="22"/>
              </w:rPr>
            </w:pPr>
            <w:r w:rsidRPr="00BE0C2C">
              <w:rPr>
                <w:sz w:val="22"/>
                <w:szCs w:val="22"/>
              </w:rPr>
              <w:t>Asset ($M)</w:t>
            </w:r>
          </w:p>
        </w:tc>
        <w:tc>
          <w:tcPr>
            <w:tcW w:w="680" w:type="dxa"/>
            <w:tcBorders>
              <w:right w:val="nil"/>
            </w:tcBorders>
          </w:tcPr>
          <w:p w14:paraId="130C2AD0"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54D33C03" w14:textId="77777777" w:rsidR="00BA4F52" w:rsidRPr="007D4C11" w:rsidRDefault="00BA4F52" w:rsidP="001C4EFA">
            <w:pPr>
              <w:jc w:val="center"/>
              <w:rPr>
                <w:sz w:val="22"/>
                <w:szCs w:val="22"/>
              </w:rPr>
            </w:pPr>
            <w:r w:rsidRPr="007D4C11">
              <w:rPr>
                <w:sz w:val="22"/>
                <w:szCs w:val="22"/>
              </w:rPr>
              <w:t xml:space="preserve"> 267,172 </w:t>
            </w:r>
          </w:p>
        </w:tc>
        <w:tc>
          <w:tcPr>
            <w:tcW w:w="1174" w:type="dxa"/>
            <w:tcBorders>
              <w:top w:val="nil"/>
              <w:left w:val="nil"/>
              <w:bottom w:val="nil"/>
              <w:right w:val="nil"/>
            </w:tcBorders>
            <w:shd w:val="clear" w:color="auto" w:fill="auto"/>
          </w:tcPr>
          <w:p w14:paraId="46B21FBF" w14:textId="77777777" w:rsidR="00BA4F52" w:rsidRPr="007D4C11" w:rsidRDefault="00BA4F52" w:rsidP="001C4EFA">
            <w:pPr>
              <w:jc w:val="center"/>
              <w:rPr>
                <w:sz w:val="22"/>
                <w:szCs w:val="22"/>
              </w:rPr>
            </w:pPr>
            <w:r w:rsidRPr="007D4C11">
              <w:rPr>
                <w:sz w:val="22"/>
                <w:szCs w:val="22"/>
              </w:rPr>
              <w:t xml:space="preserve"> 89,652 </w:t>
            </w:r>
          </w:p>
        </w:tc>
        <w:tc>
          <w:tcPr>
            <w:tcW w:w="1117" w:type="dxa"/>
            <w:tcBorders>
              <w:top w:val="nil"/>
              <w:left w:val="nil"/>
              <w:bottom w:val="nil"/>
              <w:right w:val="nil"/>
            </w:tcBorders>
            <w:shd w:val="clear" w:color="auto" w:fill="auto"/>
          </w:tcPr>
          <w:p w14:paraId="3A78C85D" w14:textId="77777777" w:rsidR="00BA4F52" w:rsidRPr="007D4C11" w:rsidRDefault="00BA4F52" w:rsidP="001C4EFA">
            <w:pPr>
              <w:jc w:val="center"/>
              <w:rPr>
                <w:sz w:val="22"/>
                <w:szCs w:val="22"/>
              </w:rPr>
            </w:pPr>
            <w:r w:rsidRPr="007D4C11">
              <w:rPr>
                <w:sz w:val="22"/>
                <w:szCs w:val="22"/>
              </w:rPr>
              <w:t xml:space="preserve"> 559,254 </w:t>
            </w:r>
          </w:p>
        </w:tc>
        <w:tc>
          <w:tcPr>
            <w:tcW w:w="1078" w:type="dxa"/>
            <w:tcBorders>
              <w:top w:val="nil"/>
              <w:left w:val="nil"/>
              <w:bottom w:val="nil"/>
              <w:right w:val="nil"/>
            </w:tcBorders>
            <w:shd w:val="clear" w:color="auto" w:fill="auto"/>
          </w:tcPr>
          <w:p w14:paraId="46AB79CB" w14:textId="77777777" w:rsidR="00BA4F52" w:rsidRPr="007D4C11" w:rsidRDefault="00BA4F52" w:rsidP="001C4EFA">
            <w:pPr>
              <w:jc w:val="center"/>
              <w:rPr>
                <w:sz w:val="22"/>
                <w:szCs w:val="22"/>
              </w:rPr>
            </w:pPr>
            <w:r w:rsidRPr="007D4C11">
              <w:rPr>
                <w:sz w:val="22"/>
                <w:szCs w:val="22"/>
              </w:rPr>
              <w:t xml:space="preserve"> 39,641 </w:t>
            </w:r>
          </w:p>
        </w:tc>
        <w:tc>
          <w:tcPr>
            <w:tcW w:w="1322" w:type="dxa"/>
            <w:tcBorders>
              <w:top w:val="nil"/>
              <w:left w:val="nil"/>
              <w:bottom w:val="nil"/>
              <w:right w:val="nil"/>
            </w:tcBorders>
            <w:shd w:val="clear" w:color="auto" w:fill="auto"/>
          </w:tcPr>
          <w:p w14:paraId="3B6C2AB3" w14:textId="77777777" w:rsidR="00BA4F52" w:rsidRPr="007D4C11" w:rsidRDefault="00BA4F52" w:rsidP="001C4EFA">
            <w:pPr>
              <w:jc w:val="center"/>
              <w:rPr>
                <w:sz w:val="22"/>
                <w:szCs w:val="22"/>
              </w:rPr>
            </w:pPr>
            <w:r w:rsidRPr="007D4C11">
              <w:rPr>
                <w:sz w:val="22"/>
                <w:szCs w:val="22"/>
              </w:rPr>
              <w:t xml:space="preserve"> 178,607 </w:t>
            </w:r>
          </w:p>
        </w:tc>
      </w:tr>
      <w:tr w:rsidR="00BA4F52" w:rsidRPr="00BE0C2C" w14:paraId="1DACAB22" w14:textId="77777777" w:rsidTr="001C4EFA">
        <w:tc>
          <w:tcPr>
            <w:tcW w:w="3918" w:type="dxa"/>
            <w:vAlign w:val="bottom"/>
          </w:tcPr>
          <w:p w14:paraId="36A999D4" w14:textId="77777777" w:rsidR="00BA4F52" w:rsidRPr="00BE0C2C" w:rsidRDefault="00BA4F52" w:rsidP="001C4EFA">
            <w:pPr>
              <w:rPr>
                <w:sz w:val="22"/>
                <w:szCs w:val="22"/>
              </w:rPr>
            </w:pPr>
            <w:r w:rsidRPr="00BE0C2C">
              <w:rPr>
                <w:sz w:val="22"/>
                <w:szCs w:val="22"/>
              </w:rPr>
              <w:t>Market Equity ($M)</w:t>
            </w:r>
          </w:p>
        </w:tc>
        <w:tc>
          <w:tcPr>
            <w:tcW w:w="680" w:type="dxa"/>
            <w:tcBorders>
              <w:right w:val="nil"/>
            </w:tcBorders>
          </w:tcPr>
          <w:p w14:paraId="237F258C"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5FD022EE" w14:textId="77777777" w:rsidR="00BA4F52" w:rsidRPr="007D4C11" w:rsidRDefault="00BA4F52" w:rsidP="001C4EFA">
            <w:pPr>
              <w:jc w:val="center"/>
              <w:rPr>
                <w:sz w:val="22"/>
                <w:szCs w:val="22"/>
              </w:rPr>
            </w:pPr>
            <w:r w:rsidRPr="007D4C11">
              <w:rPr>
                <w:sz w:val="22"/>
                <w:szCs w:val="22"/>
              </w:rPr>
              <w:t xml:space="preserve"> 51,354 </w:t>
            </w:r>
          </w:p>
        </w:tc>
        <w:tc>
          <w:tcPr>
            <w:tcW w:w="1174" w:type="dxa"/>
            <w:tcBorders>
              <w:top w:val="nil"/>
              <w:left w:val="nil"/>
              <w:bottom w:val="nil"/>
              <w:right w:val="nil"/>
            </w:tcBorders>
            <w:shd w:val="clear" w:color="auto" w:fill="auto"/>
          </w:tcPr>
          <w:p w14:paraId="4ED8F1B5" w14:textId="77777777" w:rsidR="00BA4F52" w:rsidRPr="007D4C11" w:rsidRDefault="00BA4F52" w:rsidP="001C4EFA">
            <w:pPr>
              <w:jc w:val="center"/>
              <w:rPr>
                <w:sz w:val="22"/>
                <w:szCs w:val="22"/>
              </w:rPr>
            </w:pPr>
            <w:r w:rsidRPr="007D4C11">
              <w:rPr>
                <w:sz w:val="22"/>
                <w:szCs w:val="22"/>
              </w:rPr>
              <w:t xml:space="preserve"> 24,916 </w:t>
            </w:r>
          </w:p>
        </w:tc>
        <w:tc>
          <w:tcPr>
            <w:tcW w:w="1117" w:type="dxa"/>
            <w:tcBorders>
              <w:top w:val="nil"/>
              <w:left w:val="nil"/>
              <w:bottom w:val="nil"/>
              <w:right w:val="nil"/>
            </w:tcBorders>
            <w:shd w:val="clear" w:color="auto" w:fill="auto"/>
          </w:tcPr>
          <w:p w14:paraId="73BD8025" w14:textId="77777777" w:rsidR="00BA4F52" w:rsidRPr="007D4C11" w:rsidRDefault="00BA4F52" w:rsidP="001C4EFA">
            <w:pPr>
              <w:jc w:val="center"/>
              <w:rPr>
                <w:sz w:val="22"/>
                <w:szCs w:val="22"/>
              </w:rPr>
            </w:pPr>
            <w:r w:rsidRPr="007D4C11">
              <w:rPr>
                <w:sz w:val="22"/>
                <w:szCs w:val="22"/>
              </w:rPr>
              <w:t xml:space="preserve"> 66,043 </w:t>
            </w:r>
          </w:p>
        </w:tc>
        <w:tc>
          <w:tcPr>
            <w:tcW w:w="1078" w:type="dxa"/>
            <w:tcBorders>
              <w:top w:val="nil"/>
              <w:left w:val="nil"/>
              <w:bottom w:val="nil"/>
              <w:right w:val="nil"/>
            </w:tcBorders>
            <w:shd w:val="clear" w:color="auto" w:fill="auto"/>
          </w:tcPr>
          <w:p w14:paraId="47EA1203" w14:textId="77777777" w:rsidR="00BA4F52" w:rsidRPr="007D4C11" w:rsidRDefault="00BA4F52" w:rsidP="001C4EFA">
            <w:pPr>
              <w:jc w:val="center"/>
              <w:rPr>
                <w:sz w:val="22"/>
                <w:szCs w:val="22"/>
              </w:rPr>
            </w:pPr>
            <w:r w:rsidRPr="007D4C11">
              <w:rPr>
                <w:sz w:val="22"/>
                <w:szCs w:val="22"/>
              </w:rPr>
              <w:t xml:space="preserve"> 10,801 </w:t>
            </w:r>
          </w:p>
        </w:tc>
        <w:tc>
          <w:tcPr>
            <w:tcW w:w="1322" w:type="dxa"/>
            <w:tcBorders>
              <w:top w:val="nil"/>
              <w:left w:val="nil"/>
              <w:bottom w:val="nil"/>
              <w:right w:val="nil"/>
            </w:tcBorders>
            <w:shd w:val="clear" w:color="auto" w:fill="auto"/>
          </w:tcPr>
          <w:p w14:paraId="79C1DF9E" w14:textId="77777777" w:rsidR="00BA4F52" w:rsidRPr="007D4C11" w:rsidRDefault="00BA4F52" w:rsidP="001C4EFA">
            <w:pPr>
              <w:jc w:val="center"/>
              <w:rPr>
                <w:sz w:val="22"/>
                <w:szCs w:val="22"/>
              </w:rPr>
            </w:pPr>
            <w:r w:rsidRPr="007D4C11">
              <w:rPr>
                <w:sz w:val="22"/>
                <w:szCs w:val="22"/>
              </w:rPr>
              <w:t xml:space="preserve"> 65,783 </w:t>
            </w:r>
          </w:p>
        </w:tc>
      </w:tr>
      <w:tr w:rsidR="00BA4F52" w:rsidRPr="00BE0C2C" w14:paraId="02746F41" w14:textId="77777777" w:rsidTr="001C4EFA">
        <w:tc>
          <w:tcPr>
            <w:tcW w:w="3918" w:type="dxa"/>
            <w:vAlign w:val="bottom"/>
          </w:tcPr>
          <w:p w14:paraId="042DFF36" w14:textId="77777777" w:rsidR="00BA4F52" w:rsidRPr="00BE0C2C" w:rsidRDefault="00BA4F52" w:rsidP="001C4EFA">
            <w:pPr>
              <w:rPr>
                <w:sz w:val="22"/>
                <w:szCs w:val="22"/>
              </w:rPr>
            </w:pPr>
            <w:r w:rsidRPr="00BE0C2C">
              <w:rPr>
                <w:sz w:val="22"/>
                <w:szCs w:val="22"/>
              </w:rPr>
              <w:t>Return on Assets (%)</w:t>
            </w:r>
          </w:p>
        </w:tc>
        <w:tc>
          <w:tcPr>
            <w:tcW w:w="680" w:type="dxa"/>
            <w:tcBorders>
              <w:right w:val="nil"/>
            </w:tcBorders>
          </w:tcPr>
          <w:p w14:paraId="73A47582"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073CF397" w14:textId="77777777" w:rsidR="00BA4F52" w:rsidRPr="007D4C11" w:rsidRDefault="00BA4F52" w:rsidP="001C4EFA">
            <w:pPr>
              <w:jc w:val="center"/>
              <w:rPr>
                <w:sz w:val="22"/>
                <w:szCs w:val="22"/>
              </w:rPr>
            </w:pPr>
            <w:r w:rsidRPr="007D4C11">
              <w:rPr>
                <w:sz w:val="22"/>
                <w:szCs w:val="22"/>
              </w:rPr>
              <w:t>10.16%</w:t>
            </w:r>
          </w:p>
        </w:tc>
        <w:tc>
          <w:tcPr>
            <w:tcW w:w="1174" w:type="dxa"/>
            <w:tcBorders>
              <w:top w:val="nil"/>
              <w:left w:val="nil"/>
              <w:bottom w:val="nil"/>
              <w:right w:val="nil"/>
            </w:tcBorders>
            <w:shd w:val="clear" w:color="auto" w:fill="auto"/>
          </w:tcPr>
          <w:p w14:paraId="4859A8F8" w14:textId="77777777" w:rsidR="00BA4F52" w:rsidRPr="007D4C11" w:rsidRDefault="00BA4F52" w:rsidP="001C4EFA">
            <w:pPr>
              <w:jc w:val="center"/>
              <w:rPr>
                <w:sz w:val="22"/>
                <w:szCs w:val="22"/>
              </w:rPr>
            </w:pPr>
            <w:r w:rsidRPr="007D4C11">
              <w:rPr>
                <w:sz w:val="22"/>
                <w:szCs w:val="22"/>
              </w:rPr>
              <w:t>7.40%</w:t>
            </w:r>
          </w:p>
        </w:tc>
        <w:tc>
          <w:tcPr>
            <w:tcW w:w="1117" w:type="dxa"/>
            <w:tcBorders>
              <w:top w:val="nil"/>
              <w:left w:val="nil"/>
              <w:bottom w:val="nil"/>
              <w:right w:val="nil"/>
            </w:tcBorders>
            <w:shd w:val="clear" w:color="auto" w:fill="auto"/>
          </w:tcPr>
          <w:p w14:paraId="32B40604" w14:textId="77777777" w:rsidR="00BA4F52" w:rsidRPr="007D4C11" w:rsidRDefault="00BA4F52" w:rsidP="001C4EFA">
            <w:pPr>
              <w:jc w:val="center"/>
              <w:rPr>
                <w:sz w:val="22"/>
                <w:szCs w:val="22"/>
              </w:rPr>
            </w:pPr>
            <w:r w:rsidRPr="007D4C11">
              <w:rPr>
                <w:sz w:val="22"/>
                <w:szCs w:val="22"/>
              </w:rPr>
              <w:t>12.05%</w:t>
            </w:r>
          </w:p>
        </w:tc>
        <w:tc>
          <w:tcPr>
            <w:tcW w:w="1078" w:type="dxa"/>
            <w:tcBorders>
              <w:top w:val="nil"/>
              <w:left w:val="nil"/>
              <w:bottom w:val="nil"/>
              <w:right w:val="nil"/>
            </w:tcBorders>
            <w:shd w:val="clear" w:color="auto" w:fill="auto"/>
          </w:tcPr>
          <w:p w14:paraId="3F578BB7" w14:textId="77777777" w:rsidR="00BA4F52" w:rsidRPr="007D4C11" w:rsidRDefault="00BA4F52" w:rsidP="001C4EFA">
            <w:pPr>
              <w:jc w:val="center"/>
              <w:rPr>
                <w:sz w:val="22"/>
                <w:szCs w:val="22"/>
              </w:rPr>
            </w:pPr>
            <w:r w:rsidRPr="007D4C11">
              <w:rPr>
                <w:sz w:val="22"/>
                <w:szCs w:val="22"/>
              </w:rPr>
              <w:t>3.11%</w:t>
            </w:r>
          </w:p>
        </w:tc>
        <w:tc>
          <w:tcPr>
            <w:tcW w:w="1322" w:type="dxa"/>
            <w:tcBorders>
              <w:top w:val="nil"/>
              <w:left w:val="nil"/>
              <w:bottom w:val="nil"/>
              <w:right w:val="nil"/>
            </w:tcBorders>
            <w:shd w:val="clear" w:color="auto" w:fill="auto"/>
          </w:tcPr>
          <w:p w14:paraId="1C97B12B" w14:textId="77777777" w:rsidR="00BA4F52" w:rsidRPr="007D4C11" w:rsidRDefault="00BA4F52" w:rsidP="001C4EFA">
            <w:pPr>
              <w:jc w:val="center"/>
              <w:rPr>
                <w:sz w:val="22"/>
                <w:szCs w:val="22"/>
              </w:rPr>
            </w:pPr>
            <w:r w:rsidRPr="007D4C11">
              <w:rPr>
                <w:sz w:val="22"/>
                <w:szCs w:val="22"/>
              </w:rPr>
              <w:t>11.97%</w:t>
            </w:r>
          </w:p>
        </w:tc>
      </w:tr>
      <w:tr w:rsidR="00BA4F52" w:rsidRPr="00BE0C2C" w14:paraId="26B5957A" w14:textId="77777777" w:rsidTr="001C4EFA">
        <w:tc>
          <w:tcPr>
            <w:tcW w:w="3918" w:type="dxa"/>
            <w:vAlign w:val="bottom"/>
          </w:tcPr>
          <w:p w14:paraId="47DCBFAB" w14:textId="77777777" w:rsidR="00BA4F52" w:rsidRPr="00BE0C2C" w:rsidRDefault="00BA4F52" w:rsidP="001C4EFA">
            <w:pPr>
              <w:rPr>
                <w:sz w:val="22"/>
                <w:szCs w:val="22"/>
              </w:rPr>
            </w:pPr>
            <w:r w:rsidRPr="00BE0C2C">
              <w:rPr>
                <w:sz w:val="22"/>
                <w:szCs w:val="22"/>
              </w:rPr>
              <w:t>Debt/Value (</w:t>
            </w:r>
            <w:r>
              <w:rPr>
                <w:sz w:val="22"/>
                <w:szCs w:val="22"/>
              </w:rPr>
              <w:t>$M</w:t>
            </w:r>
            <w:r w:rsidRPr="00BE0C2C">
              <w:rPr>
                <w:sz w:val="22"/>
                <w:szCs w:val="22"/>
              </w:rPr>
              <w:t>)</w:t>
            </w:r>
          </w:p>
        </w:tc>
        <w:tc>
          <w:tcPr>
            <w:tcW w:w="680" w:type="dxa"/>
            <w:tcBorders>
              <w:right w:val="nil"/>
            </w:tcBorders>
          </w:tcPr>
          <w:p w14:paraId="7AB1DFA8"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14DE2D64" w14:textId="77777777" w:rsidR="00BA4F52" w:rsidRPr="007D4C11" w:rsidRDefault="00BA4F52" w:rsidP="001C4EFA">
            <w:pPr>
              <w:jc w:val="center"/>
              <w:rPr>
                <w:sz w:val="22"/>
                <w:szCs w:val="22"/>
              </w:rPr>
            </w:pPr>
            <w:r w:rsidRPr="007D4C11">
              <w:rPr>
                <w:sz w:val="22"/>
                <w:szCs w:val="22"/>
              </w:rPr>
              <w:t xml:space="preserve"> 365 </w:t>
            </w:r>
          </w:p>
        </w:tc>
        <w:tc>
          <w:tcPr>
            <w:tcW w:w="1174" w:type="dxa"/>
            <w:tcBorders>
              <w:top w:val="nil"/>
              <w:left w:val="nil"/>
              <w:bottom w:val="nil"/>
              <w:right w:val="nil"/>
            </w:tcBorders>
            <w:shd w:val="clear" w:color="auto" w:fill="auto"/>
          </w:tcPr>
          <w:p w14:paraId="2A800476" w14:textId="77777777" w:rsidR="00BA4F52" w:rsidRPr="007D4C11" w:rsidRDefault="00BA4F52" w:rsidP="001C4EFA">
            <w:pPr>
              <w:jc w:val="center"/>
              <w:rPr>
                <w:sz w:val="22"/>
                <w:szCs w:val="22"/>
              </w:rPr>
            </w:pPr>
            <w:r w:rsidRPr="007D4C11">
              <w:rPr>
                <w:sz w:val="22"/>
                <w:szCs w:val="22"/>
              </w:rPr>
              <w:t xml:space="preserve"> 174 </w:t>
            </w:r>
          </w:p>
        </w:tc>
        <w:tc>
          <w:tcPr>
            <w:tcW w:w="1117" w:type="dxa"/>
            <w:tcBorders>
              <w:top w:val="nil"/>
              <w:left w:val="nil"/>
              <w:bottom w:val="nil"/>
              <w:right w:val="nil"/>
            </w:tcBorders>
            <w:shd w:val="clear" w:color="auto" w:fill="auto"/>
          </w:tcPr>
          <w:p w14:paraId="0C37E003" w14:textId="77777777" w:rsidR="00BA4F52" w:rsidRPr="007D4C11" w:rsidRDefault="00BA4F52" w:rsidP="001C4EFA">
            <w:pPr>
              <w:jc w:val="center"/>
              <w:rPr>
                <w:sz w:val="22"/>
                <w:szCs w:val="22"/>
              </w:rPr>
            </w:pPr>
            <w:r w:rsidRPr="007D4C11">
              <w:rPr>
                <w:sz w:val="22"/>
                <w:szCs w:val="22"/>
              </w:rPr>
              <w:t xml:space="preserve"> 513 </w:t>
            </w:r>
          </w:p>
        </w:tc>
        <w:tc>
          <w:tcPr>
            <w:tcW w:w="1078" w:type="dxa"/>
            <w:tcBorders>
              <w:top w:val="nil"/>
              <w:left w:val="nil"/>
              <w:bottom w:val="nil"/>
              <w:right w:val="nil"/>
            </w:tcBorders>
            <w:shd w:val="clear" w:color="auto" w:fill="auto"/>
          </w:tcPr>
          <w:p w14:paraId="56998EF5" w14:textId="77777777" w:rsidR="00BA4F52" w:rsidRPr="007D4C11" w:rsidRDefault="00BA4F52" w:rsidP="001C4EFA">
            <w:pPr>
              <w:jc w:val="center"/>
              <w:rPr>
                <w:sz w:val="22"/>
                <w:szCs w:val="22"/>
              </w:rPr>
            </w:pPr>
            <w:r w:rsidRPr="007D4C11">
              <w:rPr>
                <w:sz w:val="22"/>
                <w:szCs w:val="22"/>
              </w:rPr>
              <w:t xml:space="preserve"> 72 </w:t>
            </w:r>
          </w:p>
        </w:tc>
        <w:tc>
          <w:tcPr>
            <w:tcW w:w="1322" w:type="dxa"/>
            <w:tcBorders>
              <w:top w:val="nil"/>
              <w:left w:val="nil"/>
              <w:bottom w:val="nil"/>
              <w:right w:val="nil"/>
            </w:tcBorders>
            <w:shd w:val="clear" w:color="auto" w:fill="auto"/>
          </w:tcPr>
          <w:p w14:paraId="5C0E2BDD" w14:textId="77777777" w:rsidR="00BA4F52" w:rsidRPr="007D4C11" w:rsidRDefault="00BA4F52" w:rsidP="001C4EFA">
            <w:pPr>
              <w:jc w:val="center"/>
              <w:rPr>
                <w:sz w:val="22"/>
                <w:szCs w:val="22"/>
              </w:rPr>
            </w:pPr>
            <w:r w:rsidRPr="007D4C11">
              <w:rPr>
                <w:sz w:val="22"/>
                <w:szCs w:val="22"/>
              </w:rPr>
              <w:t xml:space="preserve"> 480 </w:t>
            </w:r>
          </w:p>
        </w:tc>
      </w:tr>
      <w:tr w:rsidR="00BA4F52" w:rsidRPr="00BE0C2C" w14:paraId="4FE61025" w14:textId="77777777" w:rsidTr="001C4EFA">
        <w:tc>
          <w:tcPr>
            <w:tcW w:w="3918" w:type="dxa"/>
          </w:tcPr>
          <w:p w14:paraId="1F343B25" w14:textId="119BD542" w:rsidR="00BA4F52" w:rsidRPr="00BE0C2C" w:rsidRDefault="00BA4F52" w:rsidP="001C4EFA">
            <w:pPr>
              <w:rPr>
                <w:sz w:val="22"/>
                <w:szCs w:val="22"/>
              </w:rPr>
            </w:pPr>
            <w:r w:rsidRPr="00BE0C2C">
              <w:rPr>
                <w:sz w:val="22"/>
                <w:szCs w:val="22"/>
              </w:rPr>
              <w:t>Stock Option Deductions ($M)</w:t>
            </w:r>
          </w:p>
        </w:tc>
        <w:tc>
          <w:tcPr>
            <w:tcW w:w="680" w:type="dxa"/>
            <w:tcBorders>
              <w:right w:val="nil"/>
            </w:tcBorders>
          </w:tcPr>
          <w:p w14:paraId="31CDBB68"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3C9B4AC4" w14:textId="77777777" w:rsidR="00BA4F52" w:rsidRPr="007D4C11" w:rsidRDefault="00BA4F52" w:rsidP="001C4EFA">
            <w:pPr>
              <w:jc w:val="center"/>
              <w:rPr>
                <w:sz w:val="22"/>
                <w:szCs w:val="22"/>
              </w:rPr>
            </w:pPr>
            <w:r w:rsidRPr="007D4C11">
              <w:rPr>
                <w:sz w:val="22"/>
                <w:szCs w:val="22"/>
              </w:rPr>
              <w:t xml:space="preserve"> 168 </w:t>
            </w:r>
          </w:p>
        </w:tc>
        <w:tc>
          <w:tcPr>
            <w:tcW w:w="1174" w:type="dxa"/>
            <w:tcBorders>
              <w:top w:val="nil"/>
              <w:left w:val="nil"/>
              <w:bottom w:val="nil"/>
              <w:right w:val="nil"/>
            </w:tcBorders>
            <w:shd w:val="clear" w:color="auto" w:fill="auto"/>
          </w:tcPr>
          <w:p w14:paraId="2C900DB5" w14:textId="77777777" w:rsidR="00BA4F52" w:rsidRPr="007D4C11" w:rsidRDefault="00BA4F52" w:rsidP="001C4EFA">
            <w:pPr>
              <w:jc w:val="center"/>
              <w:rPr>
                <w:sz w:val="22"/>
                <w:szCs w:val="22"/>
              </w:rPr>
            </w:pPr>
            <w:r w:rsidRPr="007D4C11">
              <w:rPr>
                <w:sz w:val="22"/>
                <w:szCs w:val="22"/>
              </w:rPr>
              <w:t xml:space="preserve"> 89 </w:t>
            </w:r>
          </w:p>
        </w:tc>
        <w:tc>
          <w:tcPr>
            <w:tcW w:w="1117" w:type="dxa"/>
            <w:tcBorders>
              <w:top w:val="nil"/>
              <w:left w:val="nil"/>
              <w:bottom w:val="nil"/>
              <w:right w:val="nil"/>
            </w:tcBorders>
            <w:shd w:val="clear" w:color="auto" w:fill="auto"/>
          </w:tcPr>
          <w:p w14:paraId="2D6A9DB0" w14:textId="77777777" w:rsidR="00BA4F52" w:rsidRPr="007D4C11" w:rsidRDefault="00BA4F52" w:rsidP="001C4EFA">
            <w:pPr>
              <w:jc w:val="center"/>
              <w:rPr>
                <w:sz w:val="22"/>
                <w:szCs w:val="22"/>
              </w:rPr>
            </w:pPr>
            <w:r w:rsidRPr="007D4C11">
              <w:rPr>
                <w:sz w:val="22"/>
                <w:szCs w:val="22"/>
              </w:rPr>
              <w:t xml:space="preserve"> 203 </w:t>
            </w:r>
          </w:p>
        </w:tc>
        <w:tc>
          <w:tcPr>
            <w:tcW w:w="1078" w:type="dxa"/>
            <w:tcBorders>
              <w:top w:val="nil"/>
              <w:left w:val="nil"/>
              <w:bottom w:val="nil"/>
              <w:right w:val="nil"/>
            </w:tcBorders>
            <w:shd w:val="clear" w:color="auto" w:fill="auto"/>
          </w:tcPr>
          <w:p w14:paraId="6E3046F8" w14:textId="77777777" w:rsidR="00BA4F52" w:rsidRPr="007D4C11" w:rsidRDefault="00BA4F52" w:rsidP="001C4EFA">
            <w:pPr>
              <w:jc w:val="center"/>
              <w:rPr>
                <w:sz w:val="22"/>
                <w:szCs w:val="22"/>
              </w:rPr>
            </w:pPr>
            <w:r w:rsidRPr="007D4C11">
              <w:rPr>
                <w:sz w:val="22"/>
                <w:szCs w:val="22"/>
              </w:rPr>
              <w:t xml:space="preserve"> 45 </w:t>
            </w:r>
          </w:p>
        </w:tc>
        <w:tc>
          <w:tcPr>
            <w:tcW w:w="1322" w:type="dxa"/>
            <w:tcBorders>
              <w:top w:val="nil"/>
              <w:left w:val="nil"/>
              <w:bottom w:val="nil"/>
              <w:right w:val="nil"/>
            </w:tcBorders>
            <w:shd w:val="clear" w:color="auto" w:fill="auto"/>
          </w:tcPr>
          <w:p w14:paraId="4D1F96B9" w14:textId="77777777" w:rsidR="00BA4F52" w:rsidRPr="007D4C11" w:rsidRDefault="00BA4F52" w:rsidP="001C4EFA">
            <w:pPr>
              <w:jc w:val="center"/>
              <w:rPr>
                <w:sz w:val="22"/>
                <w:szCs w:val="22"/>
              </w:rPr>
            </w:pPr>
            <w:r w:rsidRPr="007D4C11">
              <w:rPr>
                <w:sz w:val="22"/>
                <w:szCs w:val="22"/>
              </w:rPr>
              <w:t xml:space="preserve"> 232 </w:t>
            </w:r>
          </w:p>
        </w:tc>
      </w:tr>
      <w:tr w:rsidR="00BA4F52" w:rsidRPr="00BE0C2C" w14:paraId="08EED767" w14:textId="77777777" w:rsidTr="001C4EFA">
        <w:tc>
          <w:tcPr>
            <w:tcW w:w="3918" w:type="dxa"/>
          </w:tcPr>
          <w:p w14:paraId="48064C95" w14:textId="77777777" w:rsidR="00BA4F52" w:rsidRPr="00BE0C2C" w:rsidRDefault="00BA4F52" w:rsidP="001C4EFA">
            <w:pPr>
              <w:rPr>
                <w:sz w:val="22"/>
                <w:szCs w:val="22"/>
              </w:rPr>
            </w:pPr>
            <w:r w:rsidRPr="00BE0C2C">
              <w:rPr>
                <w:sz w:val="22"/>
                <w:szCs w:val="22"/>
              </w:rPr>
              <w:t>Pretax Income ($M)</w:t>
            </w:r>
          </w:p>
        </w:tc>
        <w:tc>
          <w:tcPr>
            <w:tcW w:w="680" w:type="dxa"/>
            <w:tcBorders>
              <w:right w:val="nil"/>
            </w:tcBorders>
          </w:tcPr>
          <w:p w14:paraId="34B4D49C"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184D2E67" w14:textId="77777777" w:rsidR="00BA4F52" w:rsidRPr="007D4C11" w:rsidRDefault="00BA4F52" w:rsidP="001C4EFA">
            <w:pPr>
              <w:jc w:val="center"/>
              <w:rPr>
                <w:sz w:val="22"/>
                <w:szCs w:val="22"/>
              </w:rPr>
            </w:pPr>
            <w:r w:rsidRPr="007D4C11">
              <w:rPr>
                <w:sz w:val="22"/>
                <w:szCs w:val="22"/>
              </w:rPr>
              <w:t xml:space="preserve"> 9,385 </w:t>
            </w:r>
          </w:p>
        </w:tc>
        <w:tc>
          <w:tcPr>
            <w:tcW w:w="1174" w:type="dxa"/>
            <w:tcBorders>
              <w:top w:val="nil"/>
              <w:left w:val="nil"/>
              <w:bottom w:val="nil"/>
              <w:right w:val="nil"/>
            </w:tcBorders>
            <w:shd w:val="clear" w:color="auto" w:fill="auto"/>
          </w:tcPr>
          <w:p w14:paraId="63F9F511" w14:textId="77777777" w:rsidR="00BA4F52" w:rsidRPr="007D4C11" w:rsidRDefault="00BA4F52" w:rsidP="001C4EFA">
            <w:pPr>
              <w:jc w:val="center"/>
              <w:rPr>
                <w:sz w:val="22"/>
                <w:szCs w:val="22"/>
              </w:rPr>
            </w:pPr>
            <w:r w:rsidRPr="007D4C11">
              <w:rPr>
                <w:sz w:val="22"/>
                <w:szCs w:val="22"/>
              </w:rPr>
              <w:t xml:space="preserve"> 7,991 </w:t>
            </w:r>
          </w:p>
        </w:tc>
        <w:tc>
          <w:tcPr>
            <w:tcW w:w="1117" w:type="dxa"/>
            <w:tcBorders>
              <w:top w:val="nil"/>
              <w:left w:val="nil"/>
              <w:bottom w:val="nil"/>
              <w:right w:val="nil"/>
            </w:tcBorders>
            <w:shd w:val="clear" w:color="auto" w:fill="auto"/>
          </w:tcPr>
          <w:p w14:paraId="073B6A3E" w14:textId="77777777" w:rsidR="00BA4F52" w:rsidRPr="007D4C11" w:rsidRDefault="00BA4F52" w:rsidP="001C4EFA">
            <w:pPr>
              <w:jc w:val="center"/>
              <w:rPr>
                <w:sz w:val="22"/>
                <w:szCs w:val="22"/>
              </w:rPr>
            </w:pPr>
            <w:r w:rsidRPr="007D4C11">
              <w:rPr>
                <w:sz w:val="22"/>
                <w:szCs w:val="22"/>
              </w:rPr>
              <w:t xml:space="preserve"> 7,453 </w:t>
            </w:r>
          </w:p>
        </w:tc>
        <w:tc>
          <w:tcPr>
            <w:tcW w:w="1078" w:type="dxa"/>
            <w:tcBorders>
              <w:top w:val="nil"/>
              <w:left w:val="nil"/>
              <w:bottom w:val="nil"/>
              <w:right w:val="nil"/>
            </w:tcBorders>
            <w:shd w:val="clear" w:color="auto" w:fill="auto"/>
          </w:tcPr>
          <w:p w14:paraId="0D677091" w14:textId="77777777" w:rsidR="00BA4F52" w:rsidRPr="007D4C11" w:rsidRDefault="00BA4F52" w:rsidP="001C4EFA">
            <w:pPr>
              <w:jc w:val="center"/>
              <w:rPr>
                <w:sz w:val="22"/>
                <w:szCs w:val="22"/>
              </w:rPr>
            </w:pPr>
            <w:r w:rsidRPr="007D4C11">
              <w:rPr>
                <w:sz w:val="22"/>
                <w:szCs w:val="22"/>
              </w:rPr>
              <w:t xml:space="preserve"> 4,459 </w:t>
            </w:r>
          </w:p>
        </w:tc>
        <w:tc>
          <w:tcPr>
            <w:tcW w:w="1322" w:type="dxa"/>
            <w:tcBorders>
              <w:top w:val="nil"/>
              <w:left w:val="nil"/>
              <w:bottom w:val="nil"/>
              <w:right w:val="nil"/>
            </w:tcBorders>
            <w:shd w:val="clear" w:color="auto" w:fill="auto"/>
          </w:tcPr>
          <w:p w14:paraId="54562C50" w14:textId="77777777" w:rsidR="00BA4F52" w:rsidRPr="007D4C11" w:rsidRDefault="00BA4F52" w:rsidP="001C4EFA">
            <w:pPr>
              <w:jc w:val="center"/>
              <w:rPr>
                <w:sz w:val="22"/>
                <w:szCs w:val="22"/>
              </w:rPr>
            </w:pPr>
            <w:r w:rsidRPr="007D4C11">
              <w:rPr>
                <w:sz w:val="22"/>
                <w:szCs w:val="22"/>
              </w:rPr>
              <w:t xml:space="preserve"> 10,851 </w:t>
            </w:r>
          </w:p>
        </w:tc>
      </w:tr>
      <w:tr w:rsidR="00BA4F52" w:rsidRPr="00BE0C2C" w14:paraId="0F480B72" w14:textId="77777777" w:rsidTr="001C4EFA">
        <w:tc>
          <w:tcPr>
            <w:tcW w:w="3918" w:type="dxa"/>
          </w:tcPr>
          <w:p w14:paraId="4DCA31D4" w14:textId="664BFDE9" w:rsidR="00BA4F52" w:rsidRPr="00BE0C2C" w:rsidRDefault="00BA4F52" w:rsidP="001C4EFA">
            <w:pPr>
              <w:rPr>
                <w:sz w:val="22"/>
                <w:szCs w:val="22"/>
              </w:rPr>
            </w:pPr>
            <w:r w:rsidRPr="00BE0C2C">
              <w:rPr>
                <w:sz w:val="22"/>
                <w:szCs w:val="22"/>
              </w:rPr>
              <w:t>Deductions / Pretax Income (%)</w:t>
            </w:r>
          </w:p>
        </w:tc>
        <w:tc>
          <w:tcPr>
            <w:tcW w:w="680" w:type="dxa"/>
            <w:tcBorders>
              <w:right w:val="nil"/>
            </w:tcBorders>
          </w:tcPr>
          <w:p w14:paraId="60E680AF" w14:textId="77777777" w:rsidR="00BA4F52" w:rsidRPr="00BE0C2C" w:rsidRDefault="00BA4F52" w:rsidP="001C4EFA">
            <w:pPr>
              <w:jc w:val="center"/>
              <w:rPr>
                <w:sz w:val="22"/>
                <w:szCs w:val="22"/>
              </w:rPr>
            </w:pPr>
            <w:r w:rsidRPr="00BE0C2C">
              <w:rPr>
                <w:sz w:val="22"/>
                <w:szCs w:val="22"/>
              </w:rPr>
              <w:t>20</w:t>
            </w:r>
          </w:p>
        </w:tc>
        <w:tc>
          <w:tcPr>
            <w:tcW w:w="1241" w:type="dxa"/>
            <w:tcBorders>
              <w:top w:val="nil"/>
              <w:left w:val="nil"/>
              <w:bottom w:val="nil"/>
              <w:right w:val="nil"/>
            </w:tcBorders>
            <w:shd w:val="clear" w:color="auto" w:fill="auto"/>
          </w:tcPr>
          <w:p w14:paraId="05E39E48" w14:textId="77777777" w:rsidR="00BA4F52" w:rsidRPr="007D4C11" w:rsidRDefault="00BA4F52" w:rsidP="001C4EFA">
            <w:pPr>
              <w:jc w:val="center"/>
              <w:rPr>
                <w:sz w:val="22"/>
                <w:szCs w:val="22"/>
              </w:rPr>
            </w:pPr>
            <w:r w:rsidRPr="007D4C11">
              <w:rPr>
                <w:sz w:val="22"/>
                <w:szCs w:val="22"/>
              </w:rPr>
              <w:t>1.71%</w:t>
            </w:r>
          </w:p>
        </w:tc>
        <w:tc>
          <w:tcPr>
            <w:tcW w:w="1174" w:type="dxa"/>
            <w:tcBorders>
              <w:top w:val="nil"/>
              <w:left w:val="nil"/>
              <w:bottom w:val="nil"/>
              <w:right w:val="nil"/>
            </w:tcBorders>
            <w:shd w:val="clear" w:color="auto" w:fill="auto"/>
          </w:tcPr>
          <w:p w14:paraId="083BE86E" w14:textId="77777777" w:rsidR="00BA4F52" w:rsidRPr="007D4C11" w:rsidRDefault="00BA4F52" w:rsidP="001C4EFA">
            <w:pPr>
              <w:jc w:val="center"/>
              <w:rPr>
                <w:sz w:val="22"/>
                <w:szCs w:val="22"/>
              </w:rPr>
            </w:pPr>
            <w:r w:rsidRPr="007D4C11">
              <w:rPr>
                <w:sz w:val="22"/>
                <w:szCs w:val="22"/>
              </w:rPr>
              <w:t>1.09%</w:t>
            </w:r>
          </w:p>
        </w:tc>
        <w:tc>
          <w:tcPr>
            <w:tcW w:w="1117" w:type="dxa"/>
            <w:tcBorders>
              <w:top w:val="nil"/>
              <w:left w:val="nil"/>
              <w:bottom w:val="nil"/>
              <w:right w:val="nil"/>
            </w:tcBorders>
            <w:shd w:val="clear" w:color="auto" w:fill="auto"/>
          </w:tcPr>
          <w:p w14:paraId="7D50873E" w14:textId="77777777" w:rsidR="00BA4F52" w:rsidRPr="007D4C11" w:rsidRDefault="00BA4F52" w:rsidP="001C4EFA">
            <w:pPr>
              <w:jc w:val="center"/>
              <w:rPr>
                <w:sz w:val="22"/>
                <w:szCs w:val="22"/>
              </w:rPr>
            </w:pPr>
            <w:r w:rsidRPr="007D4C11">
              <w:rPr>
                <w:sz w:val="22"/>
                <w:szCs w:val="22"/>
              </w:rPr>
              <w:t>1.49%</w:t>
            </w:r>
          </w:p>
        </w:tc>
        <w:tc>
          <w:tcPr>
            <w:tcW w:w="1078" w:type="dxa"/>
            <w:tcBorders>
              <w:top w:val="nil"/>
              <w:left w:val="nil"/>
              <w:bottom w:val="nil"/>
              <w:right w:val="nil"/>
            </w:tcBorders>
            <w:shd w:val="clear" w:color="auto" w:fill="auto"/>
          </w:tcPr>
          <w:p w14:paraId="15615A13" w14:textId="77777777" w:rsidR="00BA4F52" w:rsidRPr="007D4C11" w:rsidRDefault="00BA4F52" w:rsidP="001C4EFA">
            <w:pPr>
              <w:jc w:val="center"/>
              <w:rPr>
                <w:sz w:val="22"/>
                <w:szCs w:val="22"/>
              </w:rPr>
            </w:pPr>
            <w:r w:rsidRPr="007D4C11">
              <w:rPr>
                <w:sz w:val="22"/>
                <w:szCs w:val="22"/>
              </w:rPr>
              <w:t>0.97%</w:t>
            </w:r>
          </w:p>
        </w:tc>
        <w:tc>
          <w:tcPr>
            <w:tcW w:w="1322" w:type="dxa"/>
            <w:tcBorders>
              <w:top w:val="nil"/>
              <w:left w:val="nil"/>
              <w:bottom w:val="nil"/>
              <w:right w:val="nil"/>
            </w:tcBorders>
            <w:shd w:val="clear" w:color="auto" w:fill="auto"/>
          </w:tcPr>
          <w:p w14:paraId="52C94AD1" w14:textId="77777777" w:rsidR="00BA4F52" w:rsidRPr="007D4C11" w:rsidRDefault="00BA4F52" w:rsidP="001C4EFA">
            <w:pPr>
              <w:jc w:val="center"/>
              <w:rPr>
                <w:sz w:val="22"/>
                <w:szCs w:val="22"/>
              </w:rPr>
            </w:pPr>
            <w:r w:rsidRPr="007D4C11">
              <w:rPr>
                <w:sz w:val="22"/>
                <w:szCs w:val="22"/>
              </w:rPr>
              <w:t>2.22%</w:t>
            </w:r>
          </w:p>
        </w:tc>
      </w:tr>
      <w:tr w:rsidR="00BA4F52" w:rsidRPr="00BE0C2C" w14:paraId="67DCF8F5" w14:textId="77777777" w:rsidTr="001C4EFA">
        <w:tc>
          <w:tcPr>
            <w:tcW w:w="3918" w:type="dxa"/>
          </w:tcPr>
          <w:p w14:paraId="59EBCDE2" w14:textId="77777777" w:rsidR="00BA4F52" w:rsidRPr="00BE0C2C" w:rsidRDefault="00BA4F52" w:rsidP="001C4EFA">
            <w:pPr>
              <w:rPr>
                <w:sz w:val="22"/>
                <w:szCs w:val="22"/>
              </w:rPr>
            </w:pPr>
            <w:r>
              <w:rPr>
                <w:sz w:val="22"/>
                <w:szCs w:val="22"/>
              </w:rPr>
              <w:t>Equity Beta</w:t>
            </w:r>
          </w:p>
        </w:tc>
        <w:tc>
          <w:tcPr>
            <w:tcW w:w="680" w:type="dxa"/>
            <w:tcBorders>
              <w:right w:val="nil"/>
            </w:tcBorders>
          </w:tcPr>
          <w:p w14:paraId="46463D27" w14:textId="77777777" w:rsidR="00BA4F52" w:rsidRPr="00BE0C2C" w:rsidRDefault="00BA4F52" w:rsidP="001C4EFA">
            <w:pPr>
              <w:jc w:val="center"/>
              <w:rPr>
                <w:sz w:val="22"/>
                <w:szCs w:val="22"/>
              </w:rPr>
            </w:pPr>
            <w:r>
              <w:rPr>
                <w:sz w:val="22"/>
                <w:szCs w:val="22"/>
              </w:rPr>
              <w:t>20</w:t>
            </w:r>
          </w:p>
        </w:tc>
        <w:tc>
          <w:tcPr>
            <w:tcW w:w="1241" w:type="dxa"/>
            <w:tcBorders>
              <w:top w:val="nil"/>
              <w:left w:val="nil"/>
              <w:bottom w:val="nil"/>
              <w:right w:val="nil"/>
            </w:tcBorders>
            <w:shd w:val="clear" w:color="auto" w:fill="auto"/>
          </w:tcPr>
          <w:p w14:paraId="0FA4EA25" w14:textId="77777777" w:rsidR="00BA4F52" w:rsidRPr="007D4C11" w:rsidRDefault="00BA4F52" w:rsidP="001C4EFA">
            <w:pPr>
              <w:jc w:val="center"/>
              <w:rPr>
                <w:color w:val="000000"/>
                <w:sz w:val="22"/>
                <w:szCs w:val="22"/>
              </w:rPr>
            </w:pPr>
            <w:r w:rsidRPr="007D4C11">
              <w:rPr>
                <w:sz w:val="22"/>
                <w:szCs w:val="22"/>
              </w:rPr>
              <w:t xml:space="preserve"> 0.84 </w:t>
            </w:r>
          </w:p>
        </w:tc>
        <w:tc>
          <w:tcPr>
            <w:tcW w:w="1174" w:type="dxa"/>
            <w:tcBorders>
              <w:top w:val="nil"/>
              <w:left w:val="nil"/>
              <w:bottom w:val="nil"/>
              <w:right w:val="nil"/>
            </w:tcBorders>
            <w:shd w:val="clear" w:color="auto" w:fill="auto"/>
          </w:tcPr>
          <w:p w14:paraId="44B75346" w14:textId="77777777" w:rsidR="00BA4F52" w:rsidRPr="007D4C11" w:rsidRDefault="00BA4F52" w:rsidP="001C4EFA">
            <w:pPr>
              <w:jc w:val="center"/>
              <w:rPr>
                <w:color w:val="000000"/>
                <w:sz w:val="22"/>
                <w:szCs w:val="22"/>
              </w:rPr>
            </w:pPr>
            <w:r w:rsidRPr="007D4C11">
              <w:rPr>
                <w:sz w:val="22"/>
                <w:szCs w:val="22"/>
              </w:rPr>
              <w:t xml:space="preserve"> 0.82 </w:t>
            </w:r>
          </w:p>
        </w:tc>
        <w:tc>
          <w:tcPr>
            <w:tcW w:w="1117" w:type="dxa"/>
            <w:tcBorders>
              <w:top w:val="nil"/>
              <w:left w:val="nil"/>
              <w:bottom w:val="nil"/>
              <w:right w:val="nil"/>
            </w:tcBorders>
            <w:shd w:val="clear" w:color="auto" w:fill="auto"/>
          </w:tcPr>
          <w:p w14:paraId="4802895C" w14:textId="77777777" w:rsidR="00BA4F52" w:rsidRPr="007D4C11" w:rsidRDefault="00BA4F52" w:rsidP="001C4EFA">
            <w:pPr>
              <w:jc w:val="center"/>
              <w:rPr>
                <w:color w:val="000000"/>
                <w:sz w:val="22"/>
                <w:szCs w:val="22"/>
              </w:rPr>
            </w:pPr>
            <w:r w:rsidRPr="007D4C11">
              <w:rPr>
                <w:sz w:val="22"/>
                <w:szCs w:val="22"/>
              </w:rPr>
              <w:t xml:space="preserve"> 0.35 </w:t>
            </w:r>
          </w:p>
        </w:tc>
        <w:tc>
          <w:tcPr>
            <w:tcW w:w="1078" w:type="dxa"/>
            <w:tcBorders>
              <w:top w:val="nil"/>
              <w:left w:val="nil"/>
              <w:bottom w:val="nil"/>
              <w:right w:val="nil"/>
            </w:tcBorders>
            <w:shd w:val="clear" w:color="auto" w:fill="auto"/>
          </w:tcPr>
          <w:p w14:paraId="245C5B9A" w14:textId="77777777" w:rsidR="00BA4F52" w:rsidRPr="007D4C11" w:rsidRDefault="00BA4F52" w:rsidP="001C4EFA">
            <w:pPr>
              <w:jc w:val="center"/>
              <w:rPr>
                <w:color w:val="000000"/>
                <w:sz w:val="22"/>
                <w:szCs w:val="22"/>
              </w:rPr>
            </w:pPr>
            <w:r w:rsidRPr="007D4C11">
              <w:rPr>
                <w:sz w:val="22"/>
                <w:szCs w:val="22"/>
              </w:rPr>
              <w:t xml:space="preserve"> 0.63 </w:t>
            </w:r>
          </w:p>
        </w:tc>
        <w:tc>
          <w:tcPr>
            <w:tcW w:w="1322" w:type="dxa"/>
            <w:tcBorders>
              <w:top w:val="nil"/>
              <w:left w:val="nil"/>
              <w:bottom w:val="nil"/>
              <w:right w:val="nil"/>
            </w:tcBorders>
            <w:shd w:val="clear" w:color="auto" w:fill="auto"/>
          </w:tcPr>
          <w:p w14:paraId="0632D9DF" w14:textId="77777777" w:rsidR="00BA4F52" w:rsidRPr="007D4C11" w:rsidRDefault="00BA4F52" w:rsidP="001C4EFA">
            <w:pPr>
              <w:jc w:val="center"/>
              <w:rPr>
                <w:color w:val="000000"/>
                <w:sz w:val="22"/>
                <w:szCs w:val="22"/>
              </w:rPr>
            </w:pPr>
            <w:r w:rsidRPr="007D4C11">
              <w:rPr>
                <w:sz w:val="22"/>
                <w:szCs w:val="22"/>
              </w:rPr>
              <w:t xml:space="preserve"> 1.09 </w:t>
            </w:r>
          </w:p>
        </w:tc>
      </w:tr>
    </w:tbl>
    <w:p w14:paraId="2347AAA5" w14:textId="77777777" w:rsidR="00BA4F52" w:rsidRPr="00BE0C2C" w:rsidRDefault="00BA4F52" w:rsidP="00BA4F52">
      <w:pPr>
        <w:jc w:val="center"/>
        <w:rPr>
          <w:rFonts w:ascii="Times New Roman" w:hAnsi="Times New Roman" w:cs="Times New Roman"/>
          <w:sz w:val="22"/>
          <w:szCs w:val="22"/>
        </w:rPr>
      </w:pPr>
    </w:p>
    <w:tbl>
      <w:tblPr>
        <w:tblStyle w:val="TableGrid"/>
        <w:tblW w:w="10530" w:type="dxa"/>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890"/>
        <w:gridCol w:w="1005"/>
        <w:gridCol w:w="1196"/>
        <w:gridCol w:w="1117"/>
        <w:gridCol w:w="1089"/>
        <w:gridCol w:w="1446"/>
      </w:tblGrid>
      <w:tr w:rsidR="00BA4F52" w:rsidRPr="00BE0C2C" w14:paraId="385FBF6B" w14:textId="77777777" w:rsidTr="001C4EFA">
        <w:tc>
          <w:tcPr>
            <w:tcW w:w="3787" w:type="dxa"/>
            <w:vAlign w:val="bottom"/>
          </w:tcPr>
          <w:p w14:paraId="0F6A350A" w14:textId="4FD0C907" w:rsidR="00BA4F52" w:rsidRPr="00BE0C2C" w:rsidRDefault="00A453B7" w:rsidP="00BA2BA5">
            <w:pPr>
              <w:rPr>
                <w:sz w:val="22"/>
                <w:szCs w:val="22"/>
              </w:rPr>
            </w:pPr>
            <w:r>
              <w:rPr>
                <w:b/>
                <w:sz w:val="22"/>
                <w:szCs w:val="22"/>
              </w:rPr>
              <w:t>NASDAQ 100</w:t>
            </w:r>
            <w:r w:rsidR="0047321B">
              <w:rPr>
                <w:b/>
                <w:sz w:val="22"/>
                <w:szCs w:val="22"/>
              </w:rPr>
              <w:t xml:space="preserve"> </w:t>
            </w:r>
          </w:p>
        </w:tc>
        <w:tc>
          <w:tcPr>
            <w:tcW w:w="890" w:type="dxa"/>
          </w:tcPr>
          <w:p w14:paraId="788183D7" w14:textId="77777777" w:rsidR="00BA4F52" w:rsidRPr="00BE0C2C" w:rsidRDefault="00BA4F52" w:rsidP="001C4EFA">
            <w:pPr>
              <w:jc w:val="center"/>
              <w:rPr>
                <w:sz w:val="22"/>
                <w:szCs w:val="22"/>
              </w:rPr>
            </w:pPr>
            <w:r w:rsidRPr="00BE0C2C">
              <w:rPr>
                <w:sz w:val="22"/>
                <w:szCs w:val="22"/>
              </w:rPr>
              <w:t>Obs.</w:t>
            </w:r>
          </w:p>
        </w:tc>
        <w:tc>
          <w:tcPr>
            <w:tcW w:w="1005" w:type="dxa"/>
            <w:tcBorders>
              <w:bottom w:val="nil"/>
            </w:tcBorders>
          </w:tcPr>
          <w:p w14:paraId="1BABCCB0" w14:textId="77777777" w:rsidR="00BA4F52" w:rsidRPr="00BE0C2C" w:rsidRDefault="00BA4F52" w:rsidP="001C4EFA">
            <w:pPr>
              <w:jc w:val="center"/>
              <w:rPr>
                <w:sz w:val="22"/>
                <w:szCs w:val="22"/>
              </w:rPr>
            </w:pPr>
            <w:r w:rsidRPr="00BE0C2C">
              <w:rPr>
                <w:sz w:val="22"/>
                <w:szCs w:val="22"/>
              </w:rPr>
              <w:t>Mean</w:t>
            </w:r>
          </w:p>
        </w:tc>
        <w:tc>
          <w:tcPr>
            <w:tcW w:w="1196" w:type="dxa"/>
            <w:tcBorders>
              <w:bottom w:val="nil"/>
            </w:tcBorders>
          </w:tcPr>
          <w:p w14:paraId="28D83FE6" w14:textId="77777777" w:rsidR="00BA4F52" w:rsidRPr="00BE0C2C" w:rsidRDefault="00BA4F52" w:rsidP="001C4EFA">
            <w:pPr>
              <w:jc w:val="center"/>
              <w:rPr>
                <w:sz w:val="22"/>
                <w:szCs w:val="22"/>
              </w:rPr>
            </w:pPr>
            <w:r w:rsidRPr="00BE0C2C">
              <w:rPr>
                <w:sz w:val="22"/>
                <w:szCs w:val="22"/>
              </w:rPr>
              <w:t xml:space="preserve">Median </w:t>
            </w:r>
          </w:p>
        </w:tc>
        <w:tc>
          <w:tcPr>
            <w:tcW w:w="1117" w:type="dxa"/>
            <w:tcBorders>
              <w:bottom w:val="nil"/>
            </w:tcBorders>
          </w:tcPr>
          <w:p w14:paraId="0B182ABB" w14:textId="77777777" w:rsidR="00BA4F52" w:rsidRPr="00BE0C2C" w:rsidRDefault="00BA4F52" w:rsidP="001C4EFA">
            <w:pPr>
              <w:jc w:val="center"/>
              <w:rPr>
                <w:sz w:val="22"/>
                <w:szCs w:val="22"/>
              </w:rPr>
            </w:pPr>
            <w:r w:rsidRPr="00BE0C2C">
              <w:rPr>
                <w:sz w:val="22"/>
                <w:szCs w:val="22"/>
              </w:rPr>
              <w:t xml:space="preserve">Std Dev </w:t>
            </w:r>
          </w:p>
        </w:tc>
        <w:tc>
          <w:tcPr>
            <w:tcW w:w="1089" w:type="dxa"/>
            <w:tcBorders>
              <w:bottom w:val="nil"/>
            </w:tcBorders>
          </w:tcPr>
          <w:p w14:paraId="392C090C" w14:textId="77777777" w:rsidR="00BA4F52" w:rsidRPr="00BE0C2C" w:rsidRDefault="00BA4F52" w:rsidP="001C4EFA">
            <w:pPr>
              <w:jc w:val="center"/>
              <w:rPr>
                <w:sz w:val="22"/>
                <w:szCs w:val="22"/>
              </w:rPr>
            </w:pPr>
            <w:r w:rsidRPr="00BE0C2C">
              <w:rPr>
                <w:sz w:val="22"/>
                <w:szCs w:val="22"/>
              </w:rPr>
              <w:t>25%</w:t>
            </w:r>
          </w:p>
        </w:tc>
        <w:tc>
          <w:tcPr>
            <w:tcW w:w="1446" w:type="dxa"/>
            <w:tcBorders>
              <w:bottom w:val="nil"/>
            </w:tcBorders>
          </w:tcPr>
          <w:p w14:paraId="6963E547" w14:textId="77777777" w:rsidR="00BA4F52" w:rsidRPr="00BE0C2C" w:rsidRDefault="00BA4F52" w:rsidP="001C4EFA">
            <w:pPr>
              <w:jc w:val="center"/>
              <w:rPr>
                <w:sz w:val="22"/>
                <w:szCs w:val="22"/>
              </w:rPr>
            </w:pPr>
            <w:r w:rsidRPr="00BE0C2C">
              <w:rPr>
                <w:sz w:val="22"/>
                <w:szCs w:val="22"/>
              </w:rPr>
              <w:t>75%</w:t>
            </w:r>
          </w:p>
        </w:tc>
      </w:tr>
      <w:tr w:rsidR="00BA4F52" w:rsidRPr="00BE0C2C" w14:paraId="432E3AF7" w14:textId="77777777" w:rsidTr="001C4EFA">
        <w:tc>
          <w:tcPr>
            <w:tcW w:w="3787" w:type="dxa"/>
            <w:vAlign w:val="bottom"/>
          </w:tcPr>
          <w:p w14:paraId="4C3F318E" w14:textId="77777777" w:rsidR="00BA4F52" w:rsidRPr="00BE0C2C" w:rsidRDefault="00BA4F52" w:rsidP="001C4EFA">
            <w:pPr>
              <w:rPr>
                <w:sz w:val="22"/>
                <w:szCs w:val="22"/>
              </w:rPr>
            </w:pPr>
            <w:r w:rsidRPr="00BE0C2C">
              <w:rPr>
                <w:sz w:val="22"/>
                <w:szCs w:val="22"/>
              </w:rPr>
              <w:t>Asset ($M)</w:t>
            </w:r>
          </w:p>
        </w:tc>
        <w:tc>
          <w:tcPr>
            <w:tcW w:w="890" w:type="dxa"/>
            <w:tcBorders>
              <w:right w:val="nil"/>
            </w:tcBorders>
          </w:tcPr>
          <w:p w14:paraId="2F5CEB94"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1AC66230" w14:textId="77777777" w:rsidR="00BA4F52" w:rsidRPr="00BE0C2C" w:rsidRDefault="00BA4F52" w:rsidP="001C4EFA">
            <w:pPr>
              <w:jc w:val="center"/>
              <w:rPr>
                <w:sz w:val="22"/>
                <w:szCs w:val="22"/>
              </w:rPr>
            </w:pPr>
            <w:r>
              <w:rPr>
                <w:color w:val="000000"/>
                <w:sz w:val="22"/>
                <w:szCs w:val="22"/>
              </w:rPr>
              <w:t>48,148</w:t>
            </w:r>
          </w:p>
        </w:tc>
        <w:tc>
          <w:tcPr>
            <w:tcW w:w="1196" w:type="dxa"/>
            <w:tcBorders>
              <w:top w:val="nil"/>
              <w:left w:val="nil"/>
              <w:bottom w:val="nil"/>
              <w:right w:val="nil"/>
            </w:tcBorders>
            <w:shd w:val="clear" w:color="auto" w:fill="auto"/>
            <w:vAlign w:val="bottom"/>
          </w:tcPr>
          <w:p w14:paraId="47B1819C" w14:textId="77777777" w:rsidR="00BA4F52" w:rsidRPr="00BE0C2C" w:rsidRDefault="00BA4F52" w:rsidP="001C4EFA">
            <w:pPr>
              <w:jc w:val="center"/>
              <w:rPr>
                <w:sz w:val="22"/>
                <w:szCs w:val="22"/>
              </w:rPr>
            </w:pPr>
            <w:r>
              <w:rPr>
                <w:color w:val="000000"/>
                <w:sz w:val="22"/>
                <w:szCs w:val="22"/>
              </w:rPr>
              <w:t>15,381</w:t>
            </w:r>
          </w:p>
        </w:tc>
        <w:tc>
          <w:tcPr>
            <w:tcW w:w="1117" w:type="dxa"/>
            <w:tcBorders>
              <w:top w:val="nil"/>
              <w:left w:val="nil"/>
              <w:bottom w:val="nil"/>
              <w:right w:val="nil"/>
            </w:tcBorders>
            <w:shd w:val="clear" w:color="auto" w:fill="auto"/>
            <w:vAlign w:val="bottom"/>
          </w:tcPr>
          <w:p w14:paraId="7FC62405" w14:textId="77777777" w:rsidR="00BA4F52" w:rsidRPr="00BE0C2C" w:rsidRDefault="00BA4F52" w:rsidP="001C4EFA">
            <w:pPr>
              <w:jc w:val="center"/>
              <w:rPr>
                <w:sz w:val="22"/>
                <w:szCs w:val="22"/>
              </w:rPr>
            </w:pPr>
            <w:r>
              <w:rPr>
                <w:color w:val="000000"/>
                <w:sz w:val="22"/>
                <w:szCs w:val="22"/>
              </w:rPr>
              <w:t>78,508</w:t>
            </w:r>
          </w:p>
        </w:tc>
        <w:tc>
          <w:tcPr>
            <w:tcW w:w="1089" w:type="dxa"/>
            <w:tcBorders>
              <w:top w:val="nil"/>
              <w:left w:val="nil"/>
              <w:bottom w:val="nil"/>
              <w:right w:val="nil"/>
            </w:tcBorders>
            <w:shd w:val="clear" w:color="auto" w:fill="auto"/>
            <w:vAlign w:val="bottom"/>
          </w:tcPr>
          <w:p w14:paraId="6F60D8A9" w14:textId="77777777" w:rsidR="00BA4F52" w:rsidRPr="00BE0C2C" w:rsidRDefault="00BA4F52" w:rsidP="001C4EFA">
            <w:pPr>
              <w:jc w:val="center"/>
              <w:rPr>
                <w:sz w:val="22"/>
                <w:szCs w:val="22"/>
              </w:rPr>
            </w:pPr>
            <w:r>
              <w:rPr>
                <w:color w:val="000000"/>
                <w:sz w:val="22"/>
                <w:szCs w:val="22"/>
              </w:rPr>
              <w:t>5,409</w:t>
            </w:r>
          </w:p>
        </w:tc>
        <w:tc>
          <w:tcPr>
            <w:tcW w:w="1446" w:type="dxa"/>
            <w:tcBorders>
              <w:top w:val="nil"/>
              <w:left w:val="nil"/>
              <w:bottom w:val="nil"/>
              <w:right w:val="nil"/>
            </w:tcBorders>
            <w:shd w:val="clear" w:color="auto" w:fill="auto"/>
            <w:vAlign w:val="bottom"/>
          </w:tcPr>
          <w:p w14:paraId="7164CD8B" w14:textId="77777777" w:rsidR="00BA4F52" w:rsidRPr="00BE0C2C" w:rsidRDefault="00BA4F52" w:rsidP="001C4EFA">
            <w:pPr>
              <w:jc w:val="center"/>
              <w:rPr>
                <w:sz w:val="22"/>
                <w:szCs w:val="22"/>
              </w:rPr>
            </w:pPr>
            <w:r>
              <w:rPr>
                <w:color w:val="000000"/>
                <w:sz w:val="22"/>
                <w:szCs w:val="22"/>
              </w:rPr>
              <w:t>62,340</w:t>
            </w:r>
          </w:p>
        </w:tc>
      </w:tr>
      <w:tr w:rsidR="00BA4F52" w:rsidRPr="00BE0C2C" w14:paraId="6529F7E9" w14:textId="77777777" w:rsidTr="001C4EFA">
        <w:tc>
          <w:tcPr>
            <w:tcW w:w="3787" w:type="dxa"/>
            <w:vAlign w:val="bottom"/>
          </w:tcPr>
          <w:p w14:paraId="5F98FE1B" w14:textId="77777777" w:rsidR="00BA4F52" w:rsidRPr="00BE0C2C" w:rsidRDefault="00BA4F52" w:rsidP="001C4EFA">
            <w:pPr>
              <w:rPr>
                <w:sz w:val="22"/>
                <w:szCs w:val="22"/>
              </w:rPr>
            </w:pPr>
            <w:r w:rsidRPr="00BE0C2C">
              <w:rPr>
                <w:sz w:val="22"/>
                <w:szCs w:val="22"/>
              </w:rPr>
              <w:t>Market Equity ($M)</w:t>
            </w:r>
          </w:p>
        </w:tc>
        <w:tc>
          <w:tcPr>
            <w:tcW w:w="890" w:type="dxa"/>
            <w:tcBorders>
              <w:right w:val="nil"/>
            </w:tcBorders>
          </w:tcPr>
          <w:p w14:paraId="0B592CA0"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7711AF4B" w14:textId="77777777" w:rsidR="00BA4F52" w:rsidRPr="00BE0C2C" w:rsidRDefault="00BA4F52" w:rsidP="001C4EFA">
            <w:pPr>
              <w:jc w:val="center"/>
              <w:rPr>
                <w:sz w:val="22"/>
                <w:szCs w:val="22"/>
              </w:rPr>
            </w:pPr>
            <w:r>
              <w:rPr>
                <w:color w:val="000000"/>
                <w:sz w:val="22"/>
                <w:szCs w:val="22"/>
              </w:rPr>
              <w:t>18,666</w:t>
            </w:r>
          </w:p>
        </w:tc>
        <w:tc>
          <w:tcPr>
            <w:tcW w:w="1196" w:type="dxa"/>
            <w:tcBorders>
              <w:top w:val="nil"/>
              <w:left w:val="nil"/>
              <w:bottom w:val="nil"/>
              <w:right w:val="nil"/>
            </w:tcBorders>
            <w:shd w:val="clear" w:color="auto" w:fill="auto"/>
            <w:vAlign w:val="bottom"/>
          </w:tcPr>
          <w:p w14:paraId="7C7EC0C9" w14:textId="77777777" w:rsidR="00BA4F52" w:rsidRPr="00BE0C2C" w:rsidRDefault="00BA4F52" w:rsidP="001C4EFA">
            <w:pPr>
              <w:jc w:val="center"/>
              <w:rPr>
                <w:sz w:val="22"/>
                <w:szCs w:val="22"/>
              </w:rPr>
            </w:pPr>
            <w:r>
              <w:rPr>
                <w:color w:val="000000"/>
                <w:sz w:val="22"/>
                <w:szCs w:val="22"/>
              </w:rPr>
              <w:t>5,322</w:t>
            </w:r>
          </w:p>
        </w:tc>
        <w:tc>
          <w:tcPr>
            <w:tcW w:w="1117" w:type="dxa"/>
            <w:tcBorders>
              <w:top w:val="nil"/>
              <w:left w:val="nil"/>
              <w:bottom w:val="nil"/>
              <w:right w:val="nil"/>
            </w:tcBorders>
            <w:shd w:val="clear" w:color="auto" w:fill="auto"/>
            <w:vAlign w:val="bottom"/>
          </w:tcPr>
          <w:p w14:paraId="25B6D8A1" w14:textId="77777777" w:rsidR="00BA4F52" w:rsidRPr="00BE0C2C" w:rsidRDefault="00BA4F52" w:rsidP="001C4EFA">
            <w:pPr>
              <w:jc w:val="center"/>
              <w:rPr>
                <w:sz w:val="22"/>
                <w:szCs w:val="22"/>
              </w:rPr>
            </w:pPr>
            <w:r>
              <w:rPr>
                <w:color w:val="000000"/>
                <w:sz w:val="22"/>
                <w:szCs w:val="22"/>
              </w:rPr>
              <w:t>32,181</w:t>
            </w:r>
          </w:p>
        </w:tc>
        <w:tc>
          <w:tcPr>
            <w:tcW w:w="1089" w:type="dxa"/>
            <w:tcBorders>
              <w:top w:val="nil"/>
              <w:left w:val="nil"/>
              <w:bottom w:val="nil"/>
              <w:right w:val="nil"/>
            </w:tcBorders>
            <w:shd w:val="clear" w:color="auto" w:fill="auto"/>
            <w:vAlign w:val="bottom"/>
          </w:tcPr>
          <w:p w14:paraId="72A16AD5" w14:textId="77777777" w:rsidR="00BA4F52" w:rsidRPr="00BE0C2C" w:rsidRDefault="00BA4F52" w:rsidP="001C4EFA">
            <w:pPr>
              <w:jc w:val="center"/>
              <w:rPr>
                <w:sz w:val="22"/>
                <w:szCs w:val="22"/>
              </w:rPr>
            </w:pPr>
            <w:r>
              <w:rPr>
                <w:color w:val="000000"/>
                <w:sz w:val="22"/>
                <w:szCs w:val="22"/>
              </w:rPr>
              <w:t>1,804</w:t>
            </w:r>
          </w:p>
        </w:tc>
        <w:tc>
          <w:tcPr>
            <w:tcW w:w="1446" w:type="dxa"/>
            <w:tcBorders>
              <w:top w:val="nil"/>
              <w:left w:val="nil"/>
              <w:bottom w:val="nil"/>
              <w:right w:val="nil"/>
            </w:tcBorders>
            <w:shd w:val="clear" w:color="auto" w:fill="auto"/>
            <w:vAlign w:val="bottom"/>
          </w:tcPr>
          <w:p w14:paraId="358C5F1F" w14:textId="77777777" w:rsidR="00BA4F52" w:rsidRPr="00BE0C2C" w:rsidRDefault="00BA4F52" w:rsidP="001C4EFA">
            <w:pPr>
              <w:jc w:val="center"/>
              <w:rPr>
                <w:sz w:val="22"/>
                <w:szCs w:val="22"/>
              </w:rPr>
            </w:pPr>
            <w:r>
              <w:rPr>
                <w:color w:val="000000"/>
                <w:sz w:val="22"/>
                <w:szCs w:val="22"/>
              </w:rPr>
              <w:t>13,758</w:t>
            </w:r>
          </w:p>
        </w:tc>
      </w:tr>
      <w:tr w:rsidR="00BA4F52" w:rsidRPr="00BE0C2C" w14:paraId="6EEED224" w14:textId="77777777" w:rsidTr="001C4EFA">
        <w:tc>
          <w:tcPr>
            <w:tcW w:w="3787" w:type="dxa"/>
            <w:vAlign w:val="bottom"/>
          </w:tcPr>
          <w:p w14:paraId="161882B5" w14:textId="77777777" w:rsidR="00BA4F52" w:rsidRPr="00BE0C2C" w:rsidRDefault="00BA4F52" w:rsidP="001C4EFA">
            <w:pPr>
              <w:rPr>
                <w:sz w:val="22"/>
                <w:szCs w:val="22"/>
              </w:rPr>
            </w:pPr>
            <w:r w:rsidRPr="00BE0C2C">
              <w:rPr>
                <w:sz w:val="22"/>
                <w:szCs w:val="22"/>
              </w:rPr>
              <w:t>Return on Assets (%)</w:t>
            </w:r>
          </w:p>
        </w:tc>
        <w:tc>
          <w:tcPr>
            <w:tcW w:w="890" w:type="dxa"/>
            <w:tcBorders>
              <w:right w:val="nil"/>
            </w:tcBorders>
          </w:tcPr>
          <w:p w14:paraId="455B2428"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5486FA88" w14:textId="77777777" w:rsidR="00BA4F52" w:rsidRPr="00BE0C2C" w:rsidRDefault="00BA4F52" w:rsidP="001C4EFA">
            <w:pPr>
              <w:jc w:val="center"/>
              <w:rPr>
                <w:sz w:val="22"/>
                <w:szCs w:val="22"/>
              </w:rPr>
            </w:pPr>
            <w:r>
              <w:rPr>
                <w:color w:val="000000"/>
                <w:sz w:val="22"/>
                <w:szCs w:val="22"/>
              </w:rPr>
              <w:t>10.26%</w:t>
            </w:r>
          </w:p>
        </w:tc>
        <w:tc>
          <w:tcPr>
            <w:tcW w:w="1196" w:type="dxa"/>
            <w:tcBorders>
              <w:top w:val="nil"/>
              <w:left w:val="nil"/>
              <w:bottom w:val="nil"/>
              <w:right w:val="nil"/>
            </w:tcBorders>
            <w:shd w:val="clear" w:color="auto" w:fill="auto"/>
            <w:vAlign w:val="bottom"/>
          </w:tcPr>
          <w:p w14:paraId="594611BD" w14:textId="77777777" w:rsidR="00BA4F52" w:rsidRPr="00BE0C2C" w:rsidRDefault="00BA4F52" w:rsidP="001C4EFA">
            <w:pPr>
              <w:jc w:val="center"/>
              <w:rPr>
                <w:sz w:val="22"/>
                <w:szCs w:val="22"/>
              </w:rPr>
            </w:pPr>
            <w:r>
              <w:rPr>
                <w:color w:val="000000"/>
                <w:sz w:val="22"/>
                <w:szCs w:val="22"/>
              </w:rPr>
              <w:t>9.57%</w:t>
            </w:r>
          </w:p>
        </w:tc>
        <w:tc>
          <w:tcPr>
            <w:tcW w:w="1117" w:type="dxa"/>
            <w:tcBorders>
              <w:top w:val="nil"/>
              <w:left w:val="nil"/>
              <w:bottom w:val="nil"/>
              <w:right w:val="nil"/>
            </w:tcBorders>
            <w:shd w:val="clear" w:color="auto" w:fill="auto"/>
            <w:vAlign w:val="bottom"/>
          </w:tcPr>
          <w:p w14:paraId="702373CC" w14:textId="77777777" w:rsidR="00BA4F52" w:rsidRPr="00BE0C2C" w:rsidRDefault="00BA4F52" w:rsidP="001C4EFA">
            <w:pPr>
              <w:jc w:val="center"/>
              <w:rPr>
                <w:sz w:val="22"/>
                <w:szCs w:val="22"/>
              </w:rPr>
            </w:pPr>
            <w:r>
              <w:rPr>
                <w:color w:val="000000"/>
                <w:sz w:val="22"/>
                <w:szCs w:val="22"/>
              </w:rPr>
              <w:t>6.86%</w:t>
            </w:r>
          </w:p>
        </w:tc>
        <w:tc>
          <w:tcPr>
            <w:tcW w:w="1089" w:type="dxa"/>
            <w:tcBorders>
              <w:top w:val="nil"/>
              <w:left w:val="nil"/>
              <w:bottom w:val="nil"/>
              <w:right w:val="nil"/>
            </w:tcBorders>
            <w:shd w:val="clear" w:color="auto" w:fill="auto"/>
            <w:vAlign w:val="bottom"/>
          </w:tcPr>
          <w:p w14:paraId="1B1E47C8" w14:textId="77777777" w:rsidR="00BA4F52" w:rsidRPr="00BE0C2C" w:rsidRDefault="00BA4F52" w:rsidP="001C4EFA">
            <w:pPr>
              <w:jc w:val="center"/>
              <w:rPr>
                <w:sz w:val="22"/>
                <w:szCs w:val="22"/>
              </w:rPr>
            </w:pPr>
            <w:r>
              <w:rPr>
                <w:color w:val="000000"/>
                <w:sz w:val="22"/>
                <w:szCs w:val="22"/>
              </w:rPr>
              <w:t>5.22%</w:t>
            </w:r>
          </w:p>
        </w:tc>
        <w:tc>
          <w:tcPr>
            <w:tcW w:w="1446" w:type="dxa"/>
            <w:tcBorders>
              <w:top w:val="nil"/>
              <w:left w:val="nil"/>
              <w:bottom w:val="nil"/>
              <w:right w:val="nil"/>
            </w:tcBorders>
            <w:shd w:val="clear" w:color="auto" w:fill="auto"/>
            <w:vAlign w:val="bottom"/>
          </w:tcPr>
          <w:p w14:paraId="73B48212" w14:textId="77777777" w:rsidR="00BA4F52" w:rsidRPr="00BE0C2C" w:rsidRDefault="00BA4F52" w:rsidP="001C4EFA">
            <w:pPr>
              <w:jc w:val="center"/>
              <w:rPr>
                <w:sz w:val="22"/>
                <w:szCs w:val="22"/>
              </w:rPr>
            </w:pPr>
            <w:r>
              <w:rPr>
                <w:color w:val="000000"/>
                <w:sz w:val="22"/>
                <w:szCs w:val="22"/>
              </w:rPr>
              <w:t>15.81%</w:t>
            </w:r>
          </w:p>
        </w:tc>
      </w:tr>
      <w:tr w:rsidR="00BA4F52" w:rsidRPr="00BE0C2C" w14:paraId="4C5E0DD7" w14:textId="77777777" w:rsidTr="001C4EFA">
        <w:tc>
          <w:tcPr>
            <w:tcW w:w="3787" w:type="dxa"/>
            <w:vAlign w:val="bottom"/>
          </w:tcPr>
          <w:p w14:paraId="5B00949B" w14:textId="77777777" w:rsidR="00BA4F52" w:rsidRPr="00BE0C2C" w:rsidRDefault="00BA4F52" w:rsidP="001C4EFA">
            <w:pPr>
              <w:rPr>
                <w:sz w:val="22"/>
                <w:szCs w:val="22"/>
              </w:rPr>
            </w:pPr>
            <w:r w:rsidRPr="00BE0C2C">
              <w:rPr>
                <w:sz w:val="22"/>
                <w:szCs w:val="22"/>
              </w:rPr>
              <w:t>Debt/Value (</w:t>
            </w:r>
            <w:r>
              <w:rPr>
                <w:sz w:val="22"/>
                <w:szCs w:val="22"/>
              </w:rPr>
              <w:t>$M</w:t>
            </w:r>
            <w:r w:rsidRPr="00BE0C2C">
              <w:rPr>
                <w:sz w:val="22"/>
                <w:szCs w:val="22"/>
              </w:rPr>
              <w:t>)</w:t>
            </w:r>
          </w:p>
        </w:tc>
        <w:tc>
          <w:tcPr>
            <w:tcW w:w="890" w:type="dxa"/>
            <w:tcBorders>
              <w:right w:val="nil"/>
            </w:tcBorders>
          </w:tcPr>
          <w:p w14:paraId="4051DCF1"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1F95F334" w14:textId="77777777" w:rsidR="00BA4F52" w:rsidRPr="00BE0C2C" w:rsidRDefault="00BA4F52" w:rsidP="001C4EFA">
            <w:pPr>
              <w:jc w:val="center"/>
              <w:rPr>
                <w:sz w:val="22"/>
                <w:szCs w:val="22"/>
              </w:rPr>
            </w:pPr>
            <w:r>
              <w:rPr>
                <w:color w:val="000000"/>
                <w:sz w:val="22"/>
                <w:szCs w:val="22"/>
              </w:rPr>
              <w:t>57</w:t>
            </w:r>
          </w:p>
        </w:tc>
        <w:tc>
          <w:tcPr>
            <w:tcW w:w="1196" w:type="dxa"/>
            <w:tcBorders>
              <w:top w:val="nil"/>
              <w:left w:val="nil"/>
              <w:bottom w:val="nil"/>
              <w:right w:val="nil"/>
            </w:tcBorders>
            <w:shd w:val="clear" w:color="auto" w:fill="auto"/>
            <w:vAlign w:val="bottom"/>
          </w:tcPr>
          <w:p w14:paraId="569FC9B6" w14:textId="77777777" w:rsidR="00BA4F52" w:rsidRPr="00BE0C2C" w:rsidRDefault="00BA4F52" w:rsidP="001C4EFA">
            <w:pPr>
              <w:jc w:val="center"/>
              <w:rPr>
                <w:sz w:val="22"/>
                <w:szCs w:val="22"/>
              </w:rPr>
            </w:pPr>
            <w:r>
              <w:rPr>
                <w:color w:val="000000"/>
                <w:sz w:val="22"/>
                <w:szCs w:val="22"/>
              </w:rPr>
              <w:t>35</w:t>
            </w:r>
          </w:p>
        </w:tc>
        <w:tc>
          <w:tcPr>
            <w:tcW w:w="1117" w:type="dxa"/>
            <w:tcBorders>
              <w:top w:val="nil"/>
              <w:left w:val="nil"/>
              <w:bottom w:val="nil"/>
              <w:right w:val="nil"/>
            </w:tcBorders>
            <w:shd w:val="clear" w:color="auto" w:fill="auto"/>
            <w:vAlign w:val="bottom"/>
          </w:tcPr>
          <w:p w14:paraId="4B0A3152" w14:textId="77777777" w:rsidR="00BA4F52" w:rsidRPr="00BE0C2C" w:rsidRDefault="00BA4F52" w:rsidP="001C4EFA">
            <w:pPr>
              <w:jc w:val="center"/>
              <w:rPr>
                <w:sz w:val="22"/>
                <w:szCs w:val="22"/>
              </w:rPr>
            </w:pPr>
            <w:r>
              <w:rPr>
                <w:color w:val="000000"/>
                <w:sz w:val="22"/>
                <w:szCs w:val="22"/>
              </w:rPr>
              <w:t>57</w:t>
            </w:r>
          </w:p>
        </w:tc>
        <w:tc>
          <w:tcPr>
            <w:tcW w:w="1089" w:type="dxa"/>
            <w:tcBorders>
              <w:top w:val="nil"/>
              <w:left w:val="nil"/>
              <w:bottom w:val="nil"/>
              <w:right w:val="nil"/>
            </w:tcBorders>
            <w:shd w:val="clear" w:color="auto" w:fill="auto"/>
            <w:vAlign w:val="bottom"/>
          </w:tcPr>
          <w:p w14:paraId="6112E756" w14:textId="77777777" w:rsidR="00BA4F52" w:rsidRPr="00BE0C2C" w:rsidRDefault="00BA4F52" w:rsidP="001C4EFA">
            <w:pPr>
              <w:jc w:val="center"/>
              <w:rPr>
                <w:sz w:val="22"/>
                <w:szCs w:val="22"/>
              </w:rPr>
            </w:pPr>
            <w:r>
              <w:rPr>
                <w:color w:val="000000"/>
                <w:sz w:val="22"/>
                <w:szCs w:val="22"/>
              </w:rPr>
              <w:t>19</w:t>
            </w:r>
          </w:p>
        </w:tc>
        <w:tc>
          <w:tcPr>
            <w:tcW w:w="1446" w:type="dxa"/>
            <w:tcBorders>
              <w:top w:val="nil"/>
              <w:left w:val="nil"/>
              <w:bottom w:val="nil"/>
              <w:right w:val="nil"/>
            </w:tcBorders>
            <w:shd w:val="clear" w:color="auto" w:fill="auto"/>
            <w:vAlign w:val="bottom"/>
          </w:tcPr>
          <w:p w14:paraId="2D41B233" w14:textId="77777777" w:rsidR="00BA4F52" w:rsidRPr="00BE0C2C" w:rsidRDefault="00BA4F52" w:rsidP="001C4EFA">
            <w:pPr>
              <w:jc w:val="center"/>
              <w:rPr>
                <w:sz w:val="22"/>
                <w:szCs w:val="22"/>
              </w:rPr>
            </w:pPr>
            <w:r>
              <w:rPr>
                <w:color w:val="000000"/>
                <w:sz w:val="22"/>
                <w:szCs w:val="22"/>
              </w:rPr>
              <w:t>82</w:t>
            </w:r>
          </w:p>
        </w:tc>
      </w:tr>
      <w:tr w:rsidR="00BA4F52" w:rsidRPr="00BE0C2C" w14:paraId="099EFC63" w14:textId="77777777" w:rsidTr="001C4EFA">
        <w:tc>
          <w:tcPr>
            <w:tcW w:w="3787" w:type="dxa"/>
          </w:tcPr>
          <w:p w14:paraId="4F45DD9A" w14:textId="22686B81" w:rsidR="00BA4F52" w:rsidRPr="00BE0C2C" w:rsidRDefault="00BA4F52" w:rsidP="001C4EFA">
            <w:pPr>
              <w:rPr>
                <w:sz w:val="22"/>
                <w:szCs w:val="22"/>
              </w:rPr>
            </w:pPr>
            <w:r w:rsidRPr="00BE0C2C">
              <w:rPr>
                <w:sz w:val="22"/>
                <w:szCs w:val="22"/>
              </w:rPr>
              <w:t>Stock Option Deductions ($M)</w:t>
            </w:r>
          </w:p>
        </w:tc>
        <w:tc>
          <w:tcPr>
            <w:tcW w:w="890" w:type="dxa"/>
            <w:tcBorders>
              <w:right w:val="nil"/>
            </w:tcBorders>
          </w:tcPr>
          <w:p w14:paraId="46533762"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01808DA9" w14:textId="77777777" w:rsidR="00BA4F52" w:rsidRPr="00BE0C2C" w:rsidRDefault="00BA4F52" w:rsidP="001C4EFA">
            <w:pPr>
              <w:jc w:val="center"/>
              <w:rPr>
                <w:sz w:val="22"/>
                <w:szCs w:val="22"/>
              </w:rPr>
            </w:pPr>
            <w:r>
              <w:rPr>
                <w:color w:val="000000"/>
                <w:sz w:val="22"/>
                <w:szCs w:val="22"/>
              </w:rPr>
              <w:t>203</w:t>
            </w:r>
          </w:p>
        </w:tc>
        <w:tc>
          <w:tcPr>
            <w:tcW w:w="1196" w:type="dxa"/>
            <w:tcBorders>
              <w:top w:val="nil"/>
              <w:left w:val="nil"/>
              <w:bottom w:val="nil"/>
              <w:right w:val="nil"/>
            </w:tcBorders>
            <w:shd w:val="clear" w:color="auto" w:fill="auto"/>
            <w:vAlign w:val="bottom"/>
          </w:tcPr>
          <w:p w14:paraId="3BC744D1" w14:textId="77777777" w:rsidR="00BA4F52" w:rsidRPr="00BE0C2C" w:rsidRDefault="00BA4F52" w:rsidP="001C4EFA">
            <w:pPr>
              <w:jc w:val="center"/>
              <w:rPr>
                <w:sz w:val="22"/>
                <w:szCs w:val="22"/>
              </w:rPr>
            </w:pPr>
            <w:r>
              <w:rPr>
                <w:color w:val="000000"/>
                <w:sz w:val="22"/>
                <w:szCs w:val="22"/>
              </w:rPr>
              <w:t>22</w:t>
            </w:r>
          </w:p>
        </w:tc>
        <w:tc>
          <w:tcPr>
            <w:tcW w:w="1117" w:type="dxa"/>
            <w:tcBorders>
              <w:top w:val="nil"/>
              <w:left w:val="nil"/>
              <w:bottom w:val="nil"/>
              <w:right w:val="nil"/>
            </w:tcBorders>
            <w:shd w:val="clear" w:color="auto" w:fill="auto"/>
            <w:vAlign w:val="bottom"/>
          </w:tcPr>
          <w:p w14:paraId="66A7D726" w14:textId="77777777" w:rsidR="00BA4F52" w:rsidRPr="00BE0C2C" w:rsidRDefault="00BA4F52" w:rsidP="001C4EFA">
            <w:pPr>
              <w:jc w:val="center"/>
              <w:rPr>
                <w:sz w:val="22"/>
                <w:szCs w:val="22"/>
              </w:rPr>
            </w:pPr>
            <w:r>
              <w:rPr>
                <w:color w:val="000000"/>
                <w:sz w:val="22"/>
                <w:szCs w:val="22"/>
              </w:rPr>
              <w:t>388</w:t>
            </w:r>
          </w:p>
        </w:tc>
        <w:tc>
          <w:tcPr>
            <w:tcW w:w="1089" w:type="dxa"/>
            <w:tcBorders>
              <w:top w:val="nil"/>
              <w:left w:val="nil"/>
              <w:bottom w:val="nil"/>
              <w:right w:val="nil"/>
            </w:tcBorders>
            <w:shd w:val="clear" w:color="auto" w:fill="auto"/>
            <w:vAlign w:val="bottom"/>
          </w:tcPr>
          <w:p w14:paraId="4FF5AE36" w14:textId="77777777" w:rsidR="00BA4F52" w:rsidRPr="00BE0C2C" w:rsidRDefault="00BA4F52" w:rsidP="001C4EFA">
            <w:pPr>
              <w:jc w:val="center"/>
              <w:rPr>
                <w:sz w:val="22"/>
                <w:szCs w:val="22"/>
              </w:rPr>
            </w:pPr>
            <w:r>
              <w:rPr>
                <w:color w:val="000000"/>
                <w:sz w:val="22"/>
                <w:szCs w:val="22"/>
              </w:rPr>
              <w:t>7</w:t>
            </w:r>
          </w:p>
        </w:tc>
        <w:tc>
          <w:tcPr>
            <w:tcW w:w="1446" w:type="dxa"/>
            <w:tcBorders>
              <w:top w:val="nil"/>
              <w:left w:val="nil"/>
              <w:bottom w:val="nil"/>
              <w:right w:val="nil"/>
            </w:tcBorders>
            <w:shd w:val="clear" w:color="auto" w:fill="auto"/>
            <w:vAlign w:val="bottom"/>
          </w:tcPr>
          <w:p w14:paraId="1F292C8E" w14:textId="77777777" w:rsidR="00BA4F52" w:rsidRPr="00BE0C2C" w:rsidRDefault="00BA4F52" w:rsidP="001C4EFA">
            <w:pPr>
              <w:jc w:val="center"/>
              <w:rPr>
                <w:sz w:val="22"/>
                <w:szCs w:val="22"/>
              </w:rPr>
            </w:pPr>
            <w:r>
              <w:rPr>
                <w:color w:val="000000"/>
                <w:sz w:val="22"/>
                <w:szCs w:val="22"/>
              </w:rPr>
              <w:t>130</w:t>
            </w:r>
          </w:p>
        </w:tc>
      </w:tr>
      <w:tr w:rsidR="00BA4F52" w:rsidRPr="00BE0C2C" w14:paraId="386E3881" w14:textId="77777777" w:rsidTr="001C4EFA">
        <w:tc>
          <w:tcPr>
            <w:tcW w:w="3787" w:type="dxa"/>
          </w:tcPr>
          <w:p w14:paraId="3345094E" w14:textId="77777777" w:rsidR="00BA4F52" w:rsidRPr="00BE0C2C" w:rsidRDefault="00BA4F52" w:rsidP="001C4EFA">
            <w:pPr>
              <w:rPr>
                <w:sz w:val="22"/>
                <w:szCs w:val="22"/>
              </w:rPr>
            </w:pPr>
            <w:r w:rsidRPr="00BE0C2C">
              <w:rPr>
                <w:sz w:val="22"/>
                <w:szCs w:val="22"/>
              </w:rPr>
              <w:t>Pretax Income ($M)</w:t>
            </w:r>
          </w:p>
        </w:tc>
        <w:tc>
          <w:tcPr>
            <w:tcW w:w="890" w:type="dxa"/>
            <w:tcBorders>
              <w:right w:val="nil"/>
            </w:tcBorders>
          </w:tcPr>
          <w:p w14:paraId="7A82B6AC"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03A6CD50" w14:textId="77777777" w:rsidR="00BA4F52" w:rsidRPr="00BE0C2C" w:rsidRDefault="00BA4F52" w:rsidP="001C4EFA">
            <w:pPr>
              <w:jc w:val="center"/>
              <w:rPr>
                <w:sz w:val="22"/>
                <w:szCs w:val="22"/>
              </w:rPr>
            </w:pPr>
            <w:r>
              <w:rPr>
                <w:color w:val="000000"/>
                <w:sz w:val="22"/>
                <w:szCs w:val="22"/>
              </w:rPr>
              <w:t>6,345</w:t>
            </w:r>
          </w:p>
        </w:tc>
        <w:tc>
          <w:tcPr>
            <w:tcW w:w="1196" w:type="dxa"/>
            <w:tcBorders>
              <w:top w:val="nil"/>
              <w:left w:val="nil"/>
              <w:bottom w:val="nil"/>
              <w:right w:val="nil"/>
            </w:tcBorders>
            <w:shd w:val="clear" w:color="auto" w:fill="auto"/>
            <w:vAlign w:val="bottom"/>
          </w:tcPr>
          <w:p w14:paraId="311F2E09" w14:textId="77777777" w:rsidR="00BA4F52" w:rsidRPr="00BE0C2C" w:rsidRDefault="00BA4F52" w:rsidP="001C4EFA">
            <w:pPr>
              <w:jc w:val="center"/>
              <w:rPr>
                <w:sz w:val="22"/>
                <w:szCs w:val="22"/>
              </w:rPr>
            </w:pPr>
            <w:r>
              <w:rPr>
                <w:color w:val="000000"/>
                <w:sz w:val="22"/>
                <w:szCs w:val="22"/>
              </w:rPr>
              <w:t>1,117</w:t>
            </w:r>
          </w:p>
        </w:tc>
        <w:tc>
          <w:tcPr>
            <w:tcW w:w="1117" w:type="dxa"/>
            <w:tcBorders>
              <w:top w:val="nil"/>
              <w:left w:val="nil"/>
              <w:bottom w:val="nil"/>
              <w:right w:val="nil"/>
            </w:tcBorders>
            <w:shd w:val="clear" w:color="auto" w:fill="auto"/>
            <w:vAlign w:val="bottom"/>
          </w:tcPr>
          <w:p w14:paraId="1435DD0C" w14:textId="77777777" w:rsidR="00BA4F52" w:rsidRPr="00BE0C2C" w:rsidRDefault="00BA4F52" w:rsidP="001C4EFA">
            <w:pPr>
              <w:jc w:val="center"/>
              <w:rPr>
                <w:sz w:val="22"/>
                <w:szCs w:val="22"/>
              </w:rPr>
            </w:pPr>
            <w:r>
              <w:rPr>
                <w:color w:val="000000"/>
                <w:sz w:val="22"/>
                <w:szCs w:val="22"/>
              </w:rPr>
              <w:t>13,881</w:t>
            </w:r>
          </w:p>
        </w:tc>
        <w:tc>
          <w:tcPr>
            <w:tcW w:w="1089" w:type="dxa"/>
            <w:tcBorders>
              <w:top w:val="nil"/>
              <w:left w:val="nil"/>
              <w:bottom w:val="nil"/>
              <w:right w:val="nil"/>
            </w:tcBorders>
            <w:shd w:val="clear" w:color="auto" w:fill="auto"/>
            <w:vAlign w:val="bottom"/>
          </w:tcPr>
          <w:p w14:paraId="716DDDAA" w14:textId="77777777" w:rsidR="00BA4F52" w:rsidRPr="00BE0C2C" w:rsidRDefault="00BA4F52" w:rsidP="001C4EFA">
            <w:pPr>
              <w:jc w:val="center"/>
              <w:rPr>
                <w:sz w:val="22"/>
                <w:szCs w:val="22"/>
              </w:rPr>
            </w:pPr>
            <w:r>
              <w:rPr>
                <w:color w:val="000000"/>
                <w:sz w:val="22"/>
                <w:szCs w:val="22"/>
              </w:rPr>
              <w:t>519</w:t>
            </w:r>
          </w:p>
        </w:tc>
        <w:tc>
          <w:tcPr>
            <w:tcW w:w="1446" w:type="dxa"/>
            <w:tcBorders>
              <w:top w:val="nil"/>
              <w:left w:val="nil"/>
              <w:bottom w:val="nil"/>
              <w:right w:val="nil"/>
            </w:tcBorders>
            <w:shd w:val="clear" w:color="auto" w:fill="auto"/>
            <w:vAlign w:val="bottom"/>
          </w:tcPr>
          <w:p w14:paraId="1EDDA777" w14:textId="77777777" w:rsidR="00BA4F52" w:rsidRPr="00BE0C2C" w:rsidRDefault="00BA4F52" w:rsidP="001C4EFA">
            <w:pPr>
              <w:jc w:val="center"/>
              <w:rPr>
                <w:sz w:val="22"/>
                <w:szCs w:val="22"/>
              </w:rPr>
            </w:pPr>
            <w:r>
              <w:rPr>
                <w:color w:val="000000"/>
                <w:sz w:val="22"/>
                <w:szCs w:val="22"/>
              </w:rPr>
              <w:t>4,382</w:t>
            </w:r>
          </w:p>
        </w:tc>
      </w:tr>
      <w:tr w:rsidR="00BA4F52" w:rsidRPr="00BE0C2C" w14:paraId="19CD211E" w14:textId="77777777" w:rsidTr="001C4EFA">
        <w:tc>
          <w:tcPr>
            <w:tcW w:w="3787" w:type="dxa"/>
          </w:tcPr>
          <w:p w14:paraId="777A7025" w14:textId="1B04D1FB" w:rsidR="00BA4F52" w:rsidRPr="00BE0C2C" w:rsidRDefault="00BA4F52" w:rsidP="001C4EFA">
            <w:pPr>
              <w:rPr>
                <w:sz w:val="22"/>
                <w:szCs w:val="22"/>
              </w:rPr>
            </w:pPr>
            <w:r w:rsidRPr="00BE0C2C">
              <w:rPr>
                <w:sz w:val="22"/>
                <w:szCs w:val="22"/>
              </w:rPr>
              <w:t>Deductions / Pretax Income (%)</w:t>
            </w:r>
          </w:p>
        </w:tc>
        <w:tc>
          <w:tcPr>
            <w:tcW w:w="890" w:type="dxa"/>
            <w:tcBorders>
              <w:right w:val="nil"/>
            </w:tcBorders>
          </w:tcPr>
          <w:p w14:paraId="2F2D3FFE" w14:textId="77777777" w:rsidR="00BA4F52" w:rsidRPr="00BE0C2C" w:rsidRDefault="00BA4F52" w:rsidP="001C4EFA">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75FCB32F" w14:textId="77777777" w:rsidR="00BA4F52" w:rsidRPr="00BE0C2C" w:rsidRDefault="00BA4F52" w:rsidP="001C4EFA">
            <w:pPr>
              <w:jc w:val="center"/>
              <w:rPr>
                <w:sz w:val="22"/>
                <w:szCs w:val="22"/>
              </w:rPr>
            </w:pPr>
            <w:r>
              <w:rPr>
                <w:color w:val="000000"/>
                <w:sz w:val="22"/>
                <w:szCs w:val="22"/>
              </w:rPr>
              <w:t>44.19%</w:t>
            </w:r>
          </w:p>
        </w:tc>
        <w:tc>
          <w:tcPr>
            <w:tcW w:w="1196" w:type="dxa"/>
            <w:tcBorders>
              <w:top w:val="nil"/>
              <w:left w:val="nil"/>
              <w:bottom w:val="nil"/>
              <w:right w:val="nil"/>
            </w:tcBorders>
            <w:shd w:val="clear" w:color="auto" w:fill="auto"/>
            <w:vAlign w:val="bottom"/>
          </w:tcPr>
          <w:p w14:paraId="7A730FF3" w14:textId="77777777" w:rsidR="00BA4F52" w:rsidRPr="00BE0C2C" w:rsidRDefault="00BA4F52" w:rsidP="001C4EFA">
            <w:pPr>
              <w:jc w:val="center"/>
              <w:rPr>
                <w:sz w:val="22"/>
                <w:szCs w:val="22"/>
              </w:rPr>
            </w:pPr>
            <w:r>
              <w:rPr>
                <w:color w:val="000000"/>
                <w:sz w:val="22"/>
                <w:szCs w:val="22"/>
              </w:rPr>
              <w:t>2.36%</w:t>
            </w:r>
          </w:p>
        </w:tc>
        <w:tc>
          <w:tcPr>
            <w:tcW w:w="1117" w:type="dxa"/>
            <w:tcBorders>
              <w:top w:val="nil"/>
              <w:left w:val="nil"/>
              <w:bottom w:val="nil"/>
              <w:right w:val="nil"/>
            </w:tcBorders>
            <w:shd w:val="clear" w:color="auto" w:fill="auto"/>
            <w:vAlign w:val="bottom"/>
          </w:tcPr>
          <w:p w14:paraId="2B37E37A" w14:textId="77777777" w:rsidR="00BA4F52" w:rsidRPr="00BE0C2C" w:rsidRDefault="00BA4F52" w:rsidP="001C4EFA">
            <w:pPr>
              <w:jc w:val="center"/>
              <w:rPr>
                <w:sz w:val="22"/>
                <w:szCs w:val="22"/>
              </w:rPr>
            </w:pPr>
            <w:r>
              <w:rPr>
                <w:color w:val="000000"/>
                <w:sz w:val="22"/>
                <w:szCs w:val="22"/>
              </w:rPr>
              <w:t>182.02%</w:t>
            </w:r>
          </w:p>
        </w:tc>
        <w:tc>
          <w:tcPr>
            <w:tcW w:w="1089" w:type="dxa"/>
            <w:tcBorders>
              <w:top w:val="nil"/>
              <w:left w:val="nil"/>
              <w:bottom w:val="nil"/>
              <w:right w:val="nil"/>
            </w:tcBorders>
            <w:shd w:val="clear" w:color="auto" w:fill="auto"/>
            <w:vAlign w:val="bottom"/>
          </w:tcPr>
          <w:p w14:paraId="1A1E7F16" w14:textId="77777777" w:rsidR="00BA4F52" w:rsidRPr="00BE0C2C" w:rsidRDefault="00BA4F52" w:rsidP="001C4EFA">
            <w:pPr>
              <w:jc w:val="center"/>
              <w:rPr>
                <w:sz w:val="22"/>
                <w:szCs w:val="22"/>
              </w:rPr>
            </w:pPr>
            <w:r>
              <w:rPr>
                <w:color w:val="000000"/>
                <w:sz w:val="22"/>
                <w:szCs w:val="22"/>
              </w:rPr>
              <w:t>0.63%</w:t>
            </w:r>
          </w:p>
        </w:tc>
        <w:tc>
          <w:tcPr>
            <w:tcW w:w="1446" w:type="dxa"/>
            <w:tcBorders>
              <w:top w:val="nil"/>
              <w:left w:val="nil"/>
              <w:bottom w:val="nil"/>
              <w:right w:val="nil"/>
            </w:tcBorders>
            <w:shd w:val="clear" w:color="auto" w:fill="auto"/>
            <w:vAlign w:val="bottom"/>
          </w:tcPr>
          <w:p w14:paraId="1EFE3893" w14:textId="77777777" w:rsidR="00BA4F52" w:rsidRPr="00BE0C2C" w:rsidRDefault="00BA4F52" w:rsidP="001C4EFA">
            <w:pPr>
              <w:jc w:val="center"/>
              <w:rPr>
                <w:sz w:val="22"/>
                <w:szCs w:val="22"/>
              </w:rPr>
            </w:pPr>
            <w:r>
              <w:rPr>
                <w:color w:val="000000"/>
                <w:sz w:val="22"/>
                <w:szCs w:val="22"/>
              </w:rPr>
              <w:t>4.22%</w:t>
            </w:r>
          </w:p>
        </w:tc>
      </w:tr>
      <w:tr w:rsidR="00BA4F52" w:rsidRPr="00BE0C2C" w14:paraId="5C834C6C" w14:textId="77777777" w:rsidTr="001C4EFA">
        <w:tc>
          <w:tcPr>
            <w:tcW w:w="3787" w:type="dxa"/>
          </w:tcPr>
          <w:p w14:paraId="6D7C3AD6" w14:textId="77777777" w:rsidR="00BA4F52" w:rsidRPr="00BE0C2C" w:rsidRDefault="00BA4F52" w:rsidP="001C4EFA">
            <w:pPr>
              <w:rPr>
                <w:sz w:val="22"/>
                <w:szCs w:val="22"/>
              </w:rPr>
            </w:pPr>
            <w:r>
              <w:rPr>
                <w:sz w:val="22"/>
                <w:szCs w:val="22"/>
              </w:rPr>
              <w:t xml:space="preserve">Equity </w:t>
            </w:r>
            <w:r w:rsidRPr="002147C3">
              <w:rPr>
                <w:sz w:val="22"/>
                <w:szCs w:val="22"/>
              </w:rPr>
              <w:t>Bet</w:t>
            </w:r>
            <w:r>
              <w:rPr>
                <w:sz w:val="22"/>
                <w:szCs w:val="22"/>
              </w:rPr>
              <w:t>a</w:t>
            </w:r>
          </w:p>
        </w:tc>
        <w:tc>
          <w:tcPr>
            <w:tcW w:w="890" w:type="dxa"/>
            <w:tcBorders>
              <w:right w:val="nil"/>
            </w:tcBorders>
          </w:tcPr>
          <w:p w14:paraId="51EA13C2" w14:textId="77777777" w:rsidR="00BA4F52" w:rsidRPr="00BE0C2C" w:rsidRDefault="00BA4F52" w:rsidP="001C4EFA">
            <w:pPr>
              <w:jc w:val="center"/>
              <w:rPr>
                <w:sz w:val="22"/>
                <w:szCs w:val="22"/>
              </w:rPr>
            </w:pPr>
            <w:r>
              <w:rPr>
                <w:sz w:val="22"/>
                <w:szCs w:val="22"/>
              </w:rPr>
              <w:t>20</w:t>
            </w:r>
          </w:p>
        </w:tc>
        <w:tc>
          <w:tcPr>
            <w:tcW w:w="1005" w:type="dxa"/>
            <w:tcBorders>
              <w:top w:val="nil"/>
              <w:left w:val="nil"/>
              <w:bottom w:val="nil"/>
              <w:right w:val="nil"/>
            </w:tcBorders>
            <w:shd w:val="clear" w:color="auto" w:fill="auto"/>
            <w:vAlign w:val="bottom"/>
          </w:tcPr>
          <w:p w14:paraId="1C04E899" w14:textId="77777777" w:rsidR="00BA4F52" w:rsidRPr="00BE0C2C" w:rsidRDefault="00BA4F52" w:rsidP="001C4EFA">
            <w:pPr>
              <w:jc w:val="center"/>
              <w:rPr>
                <w:color w:val="000000"/>
                <w:sz w:val="22"/>
                <w:szCs w:val="22"/>
              </w:rPr>
            </w:pPr>
            <w:r>
              <w:rPr>
                <w:color w:val="000000"/>
                <w:sz w:val="22"/>
                <w:szCs w:val="22"/>
              </w:rPr>
              <w:t>1.11</w:t>
            </w:r>
          </w:p>
        </w:tc>
        <w:tc>
          <w:tcPr>
            <w:tcW w:w="1196" w:type="dxa"/>
            <w:tcBorders>
              <w:top w:val="nil"/>
              <w:left w:val="nil"/>
              <w:bottom w:val="nil"/>
              <w:right w:val="nil"/>
            </w:tcBorders>
            <w:shd w:val="clear" w:color="auto" w:fill="auto"/>
            <w:vAlign w:val="bottom"/>
          </w:tcPr>
          <w:p w14:paraId="035BF760" w14:textId="77777777" w:rsidR="00BA4F52" w:rsidRPr="00BE0C2C" w:rsidRDefault="00BA4F52" w:rsidP="001C4EFA">
            <w:pPr>
              <w:jc w:val="center"/>
              <w:rPr>
                <w:color w:val="000000"/>
                <w:sz w:val="22"/>
                <w:szCs w:val="22"/>
              </w:rPr>
            </w:pPr>
            <w:r>
              <w:rPr>
                <w:color w:val="000000"/>
                <w:sz w:val="22"/>
                <w:szCs w:val="22"/>
              </w:rPr>
              <w:t>1.10</w:t>
            </w:r>
          </w:p>
        </w:tc>
        <w:tc>
          <w:tcPr>
            <w:tcW w:w="1117" w:type="dxa"/>
            <w:tcBorders>
              <w:top w:val="nil"/>
              <w:left w:val="nil"/>
              <w:bottom w:val="nil"/>
              <w:right w:val="nil"/>
            </w:tcBorders>
            <w:shd w:val="clear" w:color="auto" w:fill="auto"/>
            <w:vAlign w:val="bottom"/>
          </w:tcPr>
          <w:p w14:paraId="7A2DBD6B" w14:textId="77777777" w:rsidR="00BA4F52" w:rsidRPr="00BE0C2C" w:rsidRDefault="00BA4F52" w:rsidP="001C4EFA">
            <w:pPr>
              <w:jc w:val="center"/>
              <w:rPr>
                <w:color w:val="000000"/>
                <w:sz w:val="22"/>
                <w:szCs w:val="22"/>
              </w:rPr>
            </w:pPr>
            <w:r>
              <w:rPr>
                <w:color w:val="000000"/>
                <w:sz w:val="22"/>
                <w:szCs w:val="22"/>
              </w:rPr>
              <w:t>0.33</w:t>
            </w:r>
          </w:p>
        </w:tc>
        <w:tc>
          <w:tcPr>
            <w:tcW w:w="1089" w:type="dxa"/>
            <w:tcBorders>
              <w:top w:val="nil"/>
              <w:left w:val="nil"/>
              <w:bottom w:val="nil"/>
              <w:right w:val="nil"/>
            </w:tcBorders>
            <w:shd w:val="clear" w:color="auto" w:fill="auto"/>
            <w:vAlign w:val="bottom"/>
          </w:tcPr>
          <w:p w14:paraId="47C89DC5" w14:textId="77777777" w:rsidR="00BA4F52" w:rsidRPr="00BE0C2C" w:rsidRDefault="00BA4F52" w:rsidP="001C4EFA">
            <w:pPr>
              <w:jc w:val="center"/>
              <w:rPr>
                <w:color w:val="000000"/>
                <w:sz w:val="22"/>
                <w:szCs w:val="22"/>
              </w:rPr>
            </w:pPr>
            <w:r>
              <w:rPr>
                <w:color w:val="000000"/>
                <w:sz w:val="22"/>
                <w:szCs w:val="22"/>
              </w:rPr>
              <w:t>0.99</w:t>
            </w:r>
          </w:p>
        </w:tc>
        <w:tc>
          <w:tcPr>
            <w:tcW w:w="1446" w:type="dxa"/>
            <w:tcBorders>
              <w:top w:val="nil"/>
              <w:left w:val="nil"/>
              <w:bottom w:val="nil"/>
              <w:right w:val="nil"/>
            </w:tcBorders>
            <w:shd w:val="clear" w:color="auto" w:fill="auto"/>
            <w:vAlign w:val="bottom"/>
          </w:tcPr>
          <w:p w14:paraId="7659579E" w14:textId="77777777" w:rsidR="00BA4F52" w:rsidRPr="00BE0C2C" w:rsidRDefault="00BA4F52" w:rsidP="001C4EFA">
            <w:pPr>
              <w:jc w:val="center"/>
              <w:rPr>
                <w:color w:val="000000"/>
                <w:sz w:val="22"/>
                <w:szCs w:val="22"/>
              </w:rPr>
            </w:pPr>
            <w:r>
              <w:rPr>
                <w:color w:val="000000"/>
                <w:sz w:val="22"/>
                <w:szCs w:val="22"/>
              </w:rPr>
              <w:t>1.23</w:t>
            </w:r>
          </w:p>
        </w:tc>
      </w:tr>
    </w:tbl>
    <w:p w14:paraId="12C38DA7" w14:textId="77777777" w:rsidR="00BA4F52" w:rsidRDefault="00BA4F52">
      <w:pPr>
        <w:rPr>
          <w:rFonts w:ascii="Times" w:hAnsi="Times"/>
        </w:rPr>
      </w:pPr>
    </w:p>
    <w:p w14:paraId="3055A3CE" w14:textId="34C89444" w:rsidR="007A3556" w:rsidRPr="00BE0C2C" w:rsidRDefault="007A3556" w:rsidP="007A3556">
      <w:pPr>
        <w:jc w:val="center"/>
        <w:rPr>
          <w:rFonts w:ascii="Times New Roman" w:hAnsi="Times New Roman" w:cs="Times New Roman"/>
          <w:b/>
          <w:caps/>
          <w:noProof/>
        </w:rPr>
      </w:pPr>
      <w:bookmarkStart w:id="10" w:name="_Hlk36659638"/>
      <w:r w:rsidRPr="00BE0C2C">
        <w:rPr>
          <w:rFonts w:ascii="Times New Roman" w:hAnsi="Times New Roman" w:cs="Times New Roman"/>
          <w:b/>
          <w:caps/>
          <w:noProof/>
        </w:rPr>
        <w:lastRenderedPageBreak/>
        <w:t xml:space="preserve">Table 1 </w:t>
      </w:r>
      <w:r w:rsidR="003A6A77">
        <w:rPr>
          <w:rFonts w:ascii="Times New Roman" w:hAnsi="Times New Roman" w:cs="Times New Roman"/>
          <w:b/>
          <w:caps/>
          <w:noProof/>
        </w:rPr>
        <w:t xml:space="preserve">– Panel </w:t>
      </w:r>
      <w:r w:rsidR="00BA4F52">
        <w:rPr>
          <w:rFonts w:ascii="Times New Roman" w:hAnsi="Times New Roman" w:cs="Times New Roman"/>
          <w:b/>
          <w:caps/>
          <w:noProof/>
        </w:rPr>
        <w:t>C</w:t>
      </w:r>
    </w:p>
    <w:p w14:paraId="6079DA2B" w14:textId="495095BA" w:rsidR="007A3556" w:rsidRPr="00BE0C2C" w:rsidRDefault="007A3556" w:rsidP="007A3556">
      <w:pPr>
        <w:jc w:val="center"/>
        <w:rPr>
          <w:rFonts w:ascii="Times New Roman" w:hAnsi="Times New Roman" w:cs="Times New Roman"/>
          <w:sz w:val="22"/>
          <w:szCs w:val="22"/>
        </w:rPr>
      </w:pPr>
      <w:r w:rsidRPr="00BE0C2C">
        <w:rPr>
          <w:rFonts w:ascii="Times New Roman" w:hAnsi="Times New Roman" w:cs="Times New Roman"/>
        </w:rPr>
        <w:t>Summary Statistics</w:t>
      </w:r>
      <w:r w:rsidR="003A6A77">
        <w:rPr>
          <w:rFonts w:ascii="Times New Roman" w:hAnsi="Times New Roman" w:cs="Times New Roman"/>
        </w:rPr>
        <w:t xml:space="preserve"> – 2018 </w:t>
      </w:r>
      <w:r w:rsidR="00A453B7">
        <w:rPr>
          <w:rFonts w:ascii="Times New Roman" w:hAnsi="Times New Roman" w:cs="Times New Roman"/>
        </w:rPr>
        <w:t>NASDAQ 100</w:t>
      </w:r>
      <w:r w:rsidR="003A6A77">
        <w:rPr>
          <w:rFonts w:ascii="Times New Roman" w:hAnsi="Times New Roman" w:cs="Times New Roman"/>
        </w:rPr>
        <w:t xml:space="preserve"> vs. </w:t>
      </w:r>
      <w:r w:rsidR="00A453B7">
        <w:rPr>
          <w:rFonts w:ascii="Times New Roman" w:hAnsi="Times New Roman" w:cs="Times New Roman"/>
        </w:rPr>
        <w:t>S&amp;P 100</w:t>
      </w:r>
      <w:r w:rsidR="00BA2BA5">
        <w:rPr>
          <w:rFonts w:ascii="Times New Roman" w:hAnsi="Times New Roman" w:cs="Times New Roman"/>
        </w:rPr>
        <w:t xml:space="preserve"> </w:t>
      </w:r>
      <w:r w:rsidR="003A6A77">
        <w:rPr>
          <w:rFonts w:ascii="Times New Roman" w:hAnsi="Times New Roman" w:cs="Times New Roman"/>
        </w:rPr>
        <w:t>Firms</w:t>
      </w:r>
    </w:p>
    <w:p w14:paraId="768DAAF7" w14:textId="77777777" w:rsidR="007A3556" w:rsidRPr="006F1C05" w:rsidRDefault="007A3556" w:rsidP="00592437">
      <w:pPr>
        <w:jc w:val="center"/>
        <w:rPr>
          <w:rFonts w:ascii="Times" w:hAnsi="Times"/>
          <w:sz w:val="12"/>
          <w:szCs w:val="12"/>
        </w:rPr>
      </w:pPr>
    </w:p>
    <w:tbl>
      <w:tblPr>
        <w:tblStyle w:val="TableGrid"/>
        <w:tblW w:w="10530" w:type="dxa"/>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8"/>
        <w:gridCol w:w="680"/>
        <w:gridCol w:w="1241"/>
        <w:gridCol w:w="1174"/>
        <w:gridCol w:w="1117"/>
        <w:gridCol w:w="1078"/>
        <w:gridCol w:w="1322"/>
      </w:tblGrid>
      <w:tr w:rsidR="007A3556" w:rsidRPr="00BE0C2C" w14:paraId="0F79E37E" w14:textId="77777777" w:rsidTr="007D4C11">
        <w:trPr>
          <w:trHeight w:val="332"/>
        </w:trPr>
        <w:tc>
          <w:tcPr>
            <w:tcW w:w="3918" w:type="dxa"/>
            <w:vAlign w:val="bottom"/>
          </w:tcPr>
          <w:p w14:paraId="05C6DA41" w14:textId="338CCCD9" w:rsidR="007A3556" w:rsidRPr="00BE0C2C" w:rsidRDefault="007A3556" w:rsidP="00BA2BA5">
            <w:pPr>
              <w:rPr>
                <w:sz w:val="22"/>
                <w:szCs w:val="22"/>
              </w:rPr>
            </w:pPr>
            <w:r w:rsidRPr="00BE0C2C">
              <w:rPr>
                <w:b/>
                <w:sz w:val="22"/>
                <w:szCs w:val="22"/>
              </w:rPr>
              <w:t xml:space="preserve">S&amp;P </w:t>
            </w:r>
            <w:r w:rsidR="00BA2BA5">
              <w:rPr>
                <w:b/>
                <w:sz w:val="22"/>
                <w:szCs w:val="22"/>
              </w:rPr>
              <w:t>100</w:t>
            </w:r>
          </w:p>
        </w:tc>
        <w:tc>
          <w:tcPr>
            <w:tcW w:w="680" w:type="dxa"/>
          </w:tcPr>
          <w:p w14:paraId="38AF9873" w14:textId="77777777" w:rsidR="007A3556" w:rsidRPr="00BE0C2C" w:rsidRDefault="007A3556" w:rsidP="0086323E">
            <w:pPr>
              <w:jc w:val="center"/>
              <w:rPr>
                <w:sz w:val="22"/>
                <w:szCs w:val="22"/>
              </w:rPr>
            </w:pPr>
            <w:r w:rsidRPr="00BE0C2C">
              <w:rPr>
                <w:sz w:val="22"/>
                <w:szCs w:val="22"/>
              </w:rPr>
              <w:t>Obs.</w:t>
            </w:r>
          </w:p>
        </w:tc>
        <w:tc>
          <w:tcPr>
            <w:tcW w:w="1241" w:type="dxa"/>
            <w:tcBorders>
              <w:bottom w:val="nil"/>
            </w:tcBorders>
          </w:tcPr>
          <w:p w14:paraId="43784D64" w14:textId="77777777" w:rsidR="007A3556" w:rsidRPr="00BE0C2C" w:rsidRDefault="007A3556" w:rsidP="0086323E">
            <w:pPr>
              <w:jc w:val="center"/>
              <w:rPr>
                <w:sz w:val="22"/>
                <w:szCs w:val="22"/>
              </w:rPr>
            </w:pPr>
            <w:r w:rsidRPr="00BE0C2C">
              <w:rPr>
                <w:sz w:val="22"/>
                <w:szCs w:val="22"/>
              </w:rPr>
              <w:t>Mean</w:t>
            </w:r>
          </w:p>
        </w:tc>
        <w:tc>
          <w:tcPr>
            <w:tcW w:w="1174" w:type="dxa"/>
            <w:tcBorders>
              <w:bottom w:val="nil"/>
            </w:tcBorders>
          </w:tcPr>
          <w:p w14:paraId="793DD875" w14:textId="77777777" w:rsidR="007A3556" w:rsidRPr="00BE0C2C" w:rsidRDefault="007A3556" w:rsidP="0086323E">
            <w:pPr>
              <w:jc w:val="center"/>
              <w:rPr>
                <w:sz w:val="22"/>
                <w:szCs w:val="22"/>
              </w:rPr>
            </w:pPr>
            <w:r w:rsidRPr="00BE0C2C">
              <w:rPr>
                <w:sz w:val="22"/>
                <w:szCs w:val="22"/>
              </w:rPr>
              <w:t xml:space="preserve">Median </w:t>
            </w:r>
          </w:p>
        </w:tc>
        <w:tc>
          <w:tcPr>
            <w:tcW w:w="1117" w:type="dxa"/>
            <w:tcBorders>
              <w:bottom w:val="nil"/>
            </w:tcBorders>
          </w:tcPr>
          <w:p w14:paraId="54A5E641" w14:textId="77777777" w:rsidR="007A3556" w:rsidRPr="00BE0C2C" w:rsidRDefault="007A3556" w:rsidP="0086323E">
            <w:pPr>
              <w:jc w:val="center"/>
              <w:rPr>
                <w:sz w:val="22"/>
                <w:szCs w:val="22"/>
              </w:rPr>
            </w:pPr>
            <w:r w:rsidRPr="00BE0C2C">
              <w:rPr>
                <w:sz w:val="22"/>
                <w:szCs w:val="22"/>
              </w:rPr>
              <w:t xml:space="preserve">Std Dev </w:t>
            </w:r>
          </w:p>
        </w:tc>
        <w:tc>
          <w:tcPr>
            <w:tcW w:w="1078" w:type="dxa"/>
            <w:tcBorders>
              <w:bottom w:val="nil"/>
            </w:tcBorders>
          </w:tcPr>
          <w:p w14:paraId="7B7F3F39" w14:textId="77777777" w:rsidR="007A3556" w:rsidRPr="00BE0C2C" w:rsidRDefault="007A3556" w:rsidP="0086323E">
            <w:pPr>
              <w:jc w:val="center"/>
              <w:rPr>
                <w:sz w:val="22"/>
                <w:szCs w:val="22"/>
              </w:rPr>
            </w:pPr>
            <w:r w:rsidRPr="00BE0C2C">
              <w:rPr>
                <w:sz w:val="22"/>
                <w:szCs w:val="22"/>
              </w:rPr>
              <w:t>25%</w:t>
            </w:r>
          </w:p>
        </w:tc>
        <w:tc>
          <w:tcPr>
            <w:tcW w:w="1322" w:type="dxa"/>
            <w:tcBorders>
              <w:bottom w:val="nil"/>
            </w:tcBorders>
          </w:tcPr>
          <w:p w14:paraId="5BA97853" w14:textId="77777777" w:rsidR="007A3556" w:rsidRPr="00BE0C2C" w:rsidRDefault="007A3556" w:rsidP="0086323E">
            <w:pPr>
              <w:jc w:val="center"/>
              <w:rPr>
                <w:sz w:val="22"/>
                <w:szCs w:val="22"/>
              </w:rPr>
            </w:pPr>
            <w:r w:rsidRPr="00BE0C2C">
              <w:rPr>
                <w:sz w:val="22"/>
                <w:szCs w:val="22"/>
              </w:rPr>
              <w:t>75%</w:t>
            </w:r>
          </w:p>
        </w:tc>
      </w:tr>
      <w:tr w:rsidR="004812F2" w:rsidRPr="00BE0C2C" w14:paraId="3AF308FF" w14:textId="77777777" w:rsidTr="003A6C60">
        <w:tc>
          <w:tcPr>
            <w:tcW w:w="3918" w:type="dxa"/>
            <w:vAlign w:val="bottom"/>
          </w:tcPr>
          <w:p w14:paraId="52191C5C" w14:textId="77777777" w:rsidR="004812F2" w:rsidRPr="00BE0C2C" w:rsidRDefault="004812F2" w:rsidP="004812F2">
            <w:pPr>
              <w:rPr>
                <w:sz w:val="22"/>
                <w:szCs w:val="22"/>
              </w:rPr>
            </w:pPr>
            <w:r w:rsidRPr="00BE0C2C">
              <w:rPr>
                <w:sz w:val="22"/>
                <w:szCs w:val="22"/>
              </w:rPr>
              <w:t>Asset ($M)</w:t>
            </w:r>
          </w:p>
        </w:tc>
        <w:tc>
          <w:tcPr>
            <w:tcW w:w="680" w:type="dxa"/>
            <w:tcBorders>
              <w:right w:val="nil"/>
            </w:tcBorders>
          </w:tcPr>
          <w:p w14:paraId="2861C91E" w14:textId="0B01613E" w:rsidR="004812F2" w:rsidRPr="00BE0C2C" w:rsidRDefault="004812F2" w:rsidP="004812F2">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4A6D599E" w14:textId="4EFC4A6F" w:rsidR="004812F2" w:rsidRPr="00BE0C2C" w:rsidRDefault="004812F2" w:rsidP="004812F2">
            <w:pPr>
              <w:jc w:val="center"/>
              <w:rPr>
                <w:sz w:val="22"/>
                <w:szCs w:val="22"/>
              </w:rPr>
            </w:pPr>
            <w:r w:rsidRPr="00BE0C2C">
              <w:rPr>
                <w:color w:val="000000"/>
                <w:sz w:val="22"/>
                <w:szCs w:val="22"/>
              </w:rPr>
              <w:t>293,744</w:t>
            </w:r>
          </w:p>
        </w:tc>
        <w:tc>
          <w:tcPr>
            <w:tcW w:w="1174" w:type="dxa"/>
            <w:tcBorders>
              <w:top w:val="nil"/>
              <w:left w:val="nil"/>
              <w:bottom w:val="nil"/>
              <w:right w:val="nil"/>
            </w:tcBorders>
            <w:shd w:val="clear" w:color="auto" w:fill="auto"/>
            <w:vAlign w:val="bottom"/>
          </w:tcPr>
          <w:p w14:paraId="6013D471" w14:textId="3FC06608" w:rsidR="004812F2" w:rsidRPr="00BE0C2C" w:rsidRDefault="004812F2" w:rsidP="004812F2">
            <w:pPr>
              <w:jc w:val="center"/>
              <w:rPr>
                <w:sz w:val="22"/>
                <w:szCs w:val="22"/>
              </w:rPr>
            </w:pPr>
            <w:r w:rsidRPr="00BE0C2C">
              <w:rPr>
                <w:color w:val="000000"/>
                <w:sz w:val="22"/>
                <w:szCs w:val="22"/>
              </w:rPr>
              <w:t>107,756</w:t>
            </w:r>
          </w:p>
        </w:tc>
        <w:tc>
          <w:tcPr>
            <w:tcW w:w="1117" w:type="dxa"/>
            <w:tcBorders>
              <w:top w:val="nil"/>
              <w:left w:val="nil"/>
              <w:bottom w:val="nil"/>
              <w:right w:val="nil"/>
            </w:tcBorders>
            <w:shd w:val="clear" w:color="auto" w:fill="auto"/>
            <w:vAlign w:val="bottom"/>
          </w:tcPr>
          <w:p w14:paraId="73C9EF47" w14:textId="53171559" w:rsidR="004812F2" w:rsidRPr="00BE0C2C" w:rsidRDefault="004812F2" w:rsidP="004812F2">
            <w:pPr>
              <w:jc w:val="center"/>
              <w:rPr>
                <w:sz w:val="22"/>
                <w:szCs w:val="22"/>
              </w:rPr>
            </w:pPr>
            <w:r w:rsidRPr="00BE0C2C">
              <w:rPr>
                <w:color w:val="000000"/>
                <w:sz w:val="22"/>
                <w:szCs w:val="22"/>
              </w:rPr>
              <w:t>589,683</w:t>
            </w:r>
          </w:p>
        </w:tc>
        <w:tc>
          <w:tcPr>
            <w:tcW w:w="1078" w:type="dxa"/>
            <w:tcBorders>
              <w:top w:val="nil"/>
              <w:left w:val="nil"/>
              <w:bottom w:val="nil"/>
              <w:right w:val="nil"/>
            </w:tcBorders>
            <w:shd w:val="clear" w:color="auto" w:fill="auto"/>
            <w:vAlign w:val="bottom"/>
          </w:tcPr>
          <w:p w14:paraId="24ED7D24" w14:textId="379AEC5F" w:rsidR="004812F2" w:rsidRPr="00BE0C2C" w:rsidRDefault="004812F2" w:rsidP="004812F2">
            <w:pPr>
              <w:jc w:val="center"/>
              <w:rPr>
                <w:sz w:val="22"/>
                <w:szCs w:val="22"/>
              </w:rPr>
            </w:pPr>
            <w:r w:rsidRPr="00BE0C2C">
              <w:rPr>
                <w:color w:val="000000"/>
                <w:sz w:val="22"/>
                <w:szCs w:val="22"/>
              </w:rPr>
              <w:t>48,513</w:t>
            </w:r>
          </w:p>
        </w:tc>
        <w:tc>
          <w:tcPr>
            <w:tcW w:w="1322" w:type="dxa"/>
            <w:tcBorders>
              <w:top w:val="nil"/>
              <w:left w:val="nil"/>
              <w:bottom w:val="nil"/>
              <w:right w:val="nil"/>
            </w:tcBorders>
            <w:shd w:val="clear" w:color="auto" w:fill="auto"/>
            <w:vAlign w:val="bottom"/>
          </w:tcPr>
          <w:p w14:paraId="45E69BC7" w14:textId="4D6AC7B6" w:rsidR="004812F2" w:rsidRPr="00BE0C2C" w:rsidRDefault="004812F2" w:rsidP="004812F2">
            <w:pPr>
              <w:jc w:val="center"/>
              <w:rPr>
                <w:sz w:val="22"/>
                <w:szCs w:val="22"/>
              </w:rPr>
            </w:pPr>
            <w:r w:rsidRPr="00BE0C2C">
              <w:rPr>
                <w:color w:val="000000"/>
                <w:sz w:val="22"/>
                <w:szCs w:val="22"/>
              </w:rPr>
              <w:t>192,881</w:t>
            </w:r>
          </w:p>
        </w:tc>
      </w:tr>
      <w:tr w:rsidR="004812F2" w:rsidRPr="00BE0C2C" w14:paraId="7AF9DF4B" w14:textId="77777777" w:rsidTr="003A6A77">
        <w:tc>
          <w:tcPr>
            <w:tcW w:w="3918" w:type="dxa"/>
            <w:vAlign w:val="bottom"/>
          </w:tcPr>
          <w:p w14:paraId="18ACE11A" w14:textId="77777777" w:rsidR="004812F2" w:rsidRPr="00BE0C2C" w:rsidRDefault="004812F2" w:rsidP="004812F2">
            <w:pPr>
              <w:rPr>
                <w:sz w:val="22"/>
                <w:szCs w:val="22"/>
              </w:rPr>
            </w:pPr>
            <w:r w:rsidRPr="00BE0C2C">
              <w:rPr>
                <w:sz w:val="22"/>
                <w:szCs w:val="22"/>
              </w:rPr>
              <w:t>Market Equity ($M)</w:t>
            </w:r>
          </w:p>
        </w:tc>
        <w:tc>
          <w:tcPr>
            <w:tcW w:w="680" w:type="dxa"/>
            <w:tcBorders>
              <w:right w:val="nil"/>
            </w:tcBorders>
          </w:tcPr>
          <w:p w14:paraId="3B445A58" w14:textId="27434756" w:rsidR="004812F2" w:rsidRPr="00BE0C2C" w:rsidRDefault="004812F2" w:rsidP="004812F2">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484AA8C7" w14:textId="5B1465C3" w:rsidR="004812F2" w:rsidRPr="00BE0C2C" w:rsidRDefault="004812F2" w:rsidP="004812F2">
            <w:pPr>
              <w:jc w:val="center"/>
              <w:rPr>
                <w:sz w:val="22"/>
                <w:szCs w:val="22"/>
              </w:rPr>
            </w:pPr>
            <w:r w:rsidRPr="00BE0C2C">
              <w:rPr>
                <w:color w:val="000000"/>
                <w:sz w:val="22"/>
                <w:szCs w:val="22"/>
              </w:rPr>
              <w:t>65,102</w:t>
            </w:r>
          </w:p>
        </w:tc>
        <w:tc>
          <w:tcPr>
            <w:tcW w:w="1174" w:type="dxa"/>
            <w:tcBorders>
              <w:top w:val="nil"/>
              <w:left w:val="nil"/>
              <w:bottom w:val="nil"/>
              <w:right w:val="nil"/>
            </w:tcBorders>
            <w:shd w:val="clear" w:color="auto" w:fill="auto"/>
            <w:vAlign w:val="bottom"/>
          </w:tcPr>
          <w:p w14:paraId="7339A6B8" w14:textId="3890DA88" w:rsidR="004812F2" w:rsidRPr="00BE0C2C" w:rsidRDefault="004812F2" w:rsidP="004812F2">
            <w:pPr>
              <w:jc w:val="center"/>
              <w:rPr>
                <w:sz w:val="22"/>
                <w:szCs w:val="22"/>
              </w:rPr>
            </w:pPr>
            <w:r w:rsidRPr="00BE0C2C">
              <w:rPr>
                <w:color w:val="000000"/>
                <w:sz w:val="22"/>
                <w:szCs w:val="22"/>
              </w:rPr>
              <w:t>25,665</w:t>
            </w:r>
          </w:p>
        </w:tc>
        <w:tc>
          <w:tcPr>
            <w:tcW w:w="1117" w:type="dxa"/>
            <w:tcBorders>
              <w:top w:val="nil"/>
              <w:left w:val="nil"/>
              <w:bottom w:val="nil"/>
              <w:right w:val="nil"/>
            </w:tcBorders>
            <w:shd w:val="clear" w:color="auto" w:fill="auto"/>
            <w:vAlign w:val="bottom"/>
          </w:tcPr>
          <w:p w14:paraId="05BDC52D" w14:textId="281C7471" w:rsidR="004812F2" w:rsidRPr="00BE0C2C" w:rsidRDefault="004812F2" w:rsidP="004812F2">
            <w:pPr>
              <w:jc w:val="center"/>
              <w:rPr>
                <w:sz w:val="22"/>
                <w:szCs w:val="22"/>
              </w:rPr>
            </w:pPr>
            <w:r w:rsidRPr="00BE0C2C">
              <w:rPr>
                <w:color w:val="000000"/>
                <w:sz w:val="22"/>
                <w:szCs w:val="22"/>
              </w:rPr>
              <w:t>95,626</w:t>
            </w:r>
          </w:p>
        </w:tc>
        <w:tc>
          <w:tcPr>
            <w:tcW w:w="1078" w:type="dxa"/>
            <w:tcBorders>
              <w:top w:val="nil"/>
              <w:left w:val="nil"/>
              <w:bottom w:val="nil"/>
              <w:right w:val="nil"/>
            </w:tcBorders>
            <w:shd w:val="clear" w:color="auto" w:fill="auto"/>
            <w:vAlign w:val="bottom"/>
          </w:tcPr>
          <w:p w14:paraId="5C420B37" w14:textId="66ABCF24" w:rsidR="004812F2" w:rsidRPr="00BE0C2C" w:rsidRDefault="004812F2" w:rsidP="004812F2">
            <w:pPr>
              <w:jc w:val="center"/>
              <w:rPr>
                <w:sz w:val="22"/>
                <w:szCs w:val="22"/>
              </w:rPr>
            </w:pPr>
            <w:r w:rsidRPr="00BE0C2C">
              <w:rPr>
                <w:color w:val="000000"/>
                <w:sz w:val="22"/>
                <w:szCs w:val="22"/>
              </w:rPr>
              <w:t>9,839</w:t>
            </w:r>
          </w:p>
        </w:tc>
        <w:tc>
          <w:tcPr>
            <w:tcW w:w="1322" w:type="dxa"/>
            <w:tcBorders>
              <w:top w:val="nil"/>
              <w:left w:val="nil"/>
              <w:bottom w:val="nil"/>
              <w:right w:val="nil"/>
            </w:tcBorders>
            <w:shd w:val="clear" w:color="auto" w:fill="auto"/>
            <w:vAlign w:val="bottom"/>
          </w:tcPr>
          <w:p w14:paraId="6CB51BD6" w14:textId="68368BD7" w:rsidR="004812F2" w:rsidRPr="00BE0C2C" w:rsidRDefault="004812F2" w:rsidP="004812F2">
            <w:pPr>
              <w:jc w:val="center"/>
              <w:rPr>
                <w:sz w:val="22"/>
                <w:szCs w:val="22"/>
              </w:rPr>
            </w:pPr>
            <w:r w:rsidRPr="00BE0C2C">
              <w:rPr>
                <w:color w:val="000000"/>
                <w:sz w:val="22"/>
                <w:szCs w:val="22"/>
              </w:rPr>
              <w:t>11,138</w:t>
            </w:r>
          </w:p>
        </w:tc>
      </w:tr>
      <w:tr w:rsidR="004812F2" w:rsidRPr="00BE0C2C" w14:paraId="4B481A25" w14:textId="77777777" w:rsidTr="003A6A77">
        <w:tc>
          <w:tcPr>
            <w:tcW w:w="3918" w:type="dxa"/>
            <w:vAlign w:val="bottom"/>
          </w:tcPr>
          <w:p w14:paraId="5EF83881" w14:textId="77777777" w:rsidR="004812F2" w:rsidRPr="00BE0C2C" w:rsidRDefault="004812F2" w:rsidP="004812F2">
            <w:pPr>
              <w:rPr>
                <w:sz w:val="22"/>
                <w:szCs w:val="22"/>
              </w:rPr>
            </w:pPr>
            <w:r w:rsidRPr="00BE0C2C">
              <w:rPr>
                <w:sz w:val="22"/>
                <w:szCs w:val="22"/>
              </w:rPr>
              <w:t>Return on Assets (%)</w:t>
            </w:r>
          </w:p>
        </w:tc>
        <w:tc>
          <w:tcPr>
            <w:tcW w:w="680" w:type="dxa"/>
            <w:tcBorders>
              <w:right w:val="nil"/>
            </w:tcBorders>
          </w:tcPr>
          <w:p w14:paraId="739C9B3B" w14:textId="3BCE263A" w:rsidR="004812F2" w:rsidRPr="00BE0C2C" w:rsidRDefault="004812F2" w:rsidP="004812F2">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59FC15A0" w14:textId="6E9D6233" w:rsidR="004812F2" w:rsidRPr="00BE0C2C" w:rsidRDefault="004812F2" w:rsidP="004812F2">
            <w:pPr>
              <w:jc w:val="center"/>
              <w:rPr>
                <w:sz w:val="22"/>
                <w:szCs w:val="22"/>
              </w:rPr>
            </w:pPr>
            <w:r w:rsidRPr="00BE0C2C">
              <w:rPr>
                <w:color w:val="000000"/>
                <w:sz w:val="22"/>
                <w:szCs w:val="22"/>
              </w:rPr>
              <w:t>8.41%</w:t>
            </w:r>
          </w:p>
        </w:tc>
        <w:tc>
          <w:tcPr>
            <w:tcW w:w="1174" w:type="dxa"/>
            <w:tcBorders>
              <w:top w:val="nil"/>
              <w:left w:val="nil"/>
              <w:bottom w:val="nil"/>
              <w:right w:val="nil"/>
            </w:tcBorders>
            <w:shd w:val="clear" w:color="auto" w:fill="auto"/>
            <w:vAlign w:val="bottom"/>
          </w:tcPr>
          <w:p w14:paraId="36D68A3F" w14:textId="26CD2448" w:rsidR="004812F2" w:rsidRPr="00BE0C2C" w:rsidRDefault="004812F2" w:rsidP="004812F2">
            <w:pPr>
              <w:jc w:val="center"/>
              <w:rPr>
                <w:sz w:val="22"/>
                <w:szCs w:val="22"/>
              </w:rPr>
            </w:pPr>
            <w:r w:rsidRPr="00BE0C2C">
              <w:rPr>
                <w:color w:val="000000"/>
                <w:sz w:val="22"/>
                <w:szCs w:val="22"/>
              </w:rPr>
              <w:t>7.42%</w:t>
            </w:r>
          </w:p>
        </w:tc>
        <w:tc>
          <w:tcPr>
            <w:tcW w:w="1117" w:type="dxa"/>
            <w:tcBorders>
              <w:top w:val="nil"/>
              <w:left w:val="nil"/>
              <w:bottom w:val="nil"/>
              <w:right w:val="nil"/>
            </w:tcBorders>
            <w:shd w:val="clear" w:color="auto" w:fill="auto"/>
            <w:vAlign w:val="bottom"/>
          </w:tcPr>
          <w:p w14:paraId="5F8254AC" w14:textId="26F5AB69" w:rsidR="004812F2" w:rsidRPr="00BE0C2C" w:rsidRDefault="004812F2" w:rsidP="004812F2">
            <w:pPr>
              <w:jc w:val="center"/>
              <w:rPr>
                <w:sz w:val="22"/>
                <w:szCs w:val="22"/>
              </w:rPr>
            </w:pPr>
            <w:r w:rsidRPr="00BE0C2C">
              <w:rPr>
                <w:color w:val="000000"/>
                <w:sz w:val="22"/>
                <w:szCs w:val="22"/>
              </w:rPr>
              <w:t>6.43%</w:t>
            </w:r>
          </w:p>
        </w:tc>
        <w:tc>
          <w:tcPr>
            <w:tcW w:w="1078" w:type="dxa"/>
            <w:tcBorders>
              <w:top w:val="nil"/>
              <w:left w:val="nil"/>
              <w:bottom w:val="nil"/>
              <w:right w:val="nil"/>
            </w:tcBorders>
            <w:shd w:val="clear" w:color="auto" w:fill="auto"/>
            <w:vAlign w:val="bottom"/>
          </w:tcPr>
          <w:p w14:paraId="25F736C2" w14:textId="39BD9909" w:rsidR="004812F2" w:rsidRPr="00BE0C2C" w:rsidRDefault="004812F2" w:rsidP="004812F2">
            <w:pPr>
              <w:jc w:val="center"/>
              <w:rPr>
                <w:sz w:val="22"/>
                <w:szCs w:val="22"/>
              </w:rPr>
            </w:pPr>
            <w:r w:rsidRPr="00BE0C2C">
              <w:rPr>
                <w:color w:val="000000"/>
                <w:sz w:val="22"/>
                <w:szCs w:val="22"/>
              </w:rPr>
              <w:t>3.73%</w:t>
            </w:r>
          </w:p>
        </w:tc>
        <w:tc>
          <w:tcPr>
            <w:tcW w:w="1322" w:type="dxa"/>
            <w:tcBorders>
              <w:top w:val="nil"/>
              <w:left w:val="nil"/>
              <w:bottom w:val="nil"/>
              <w:right w:val="nil"/>
            </w:tcBorders>
            <w:shd w:val="clear" w:color="auto" w:fill="auto"/>
            <w:vAlign w:val="bottom"/>
          </w:tcPr>
          <w:p w14:paraId="17FC7603" w14:textId="39A4C975" w:rsidR="004812F2" w:rsidRPr="00BE0C2C" w:rsidRDefault="004812F2" w:rsidP="004812F2">
            <w:pPr>
              <w:jc w:val="center"/>
              <w:rPr>
                <w:sz w:val="22"/>
                <w:szCs w:val="22"/>
              </w:rPr>
            </w:pPr>
            <w:r w:rsidRPr="00BE0C2C">
              <w:rPr>
                <w:color w:val="000000"/>
                <w:sz w:val="22"/>
                <w:szCs w:val="22"/>
              </w:rPr>
              <w:t>10.38%</w:t>
            </w:r>
          </w:p>
        </w:tc>
      </w:tr>
      <w:tr w:rsidR="004812F2" w:rsidRPr="00BE0C2C" w14:paraId="74A85552" w14:textId="77777777" w:rsidTr="003A6A77">
        <w:tc>
          <w:tcPr>
            <w:tcW w:w="3918" w:type="dxa"/>
            <w:vAlign w:val="bottom"/>
          </w:tcPr>
          <w:p w14:paraId="281FDB1B" w14:textId="0DEDE799" w:rsidR="004812F2" w:rsidRPr="00BE0C2C" w:rsidRDefault="004812F2" w:rsidP="004812F2">
            <w:pPr>
              <w:rPr>
                <w:sz w:val="22"/>
                <w:szCs w:val="22"/>
              </w:rPr>
            </w:pPr>
            <w:r w:rsidRPr="00BE0C2C">
              <w:rPr>
                <w:sz w:val="22"/>
                <w:szCs w:val="22"/>
              </w:rPr>
              <w:t>Debt/Value (</w:t>
            </w:r>
            <w:r>
              <w:rPr>
                <w:sz w:val="22"/>
                <w:szCs w:val="22"/>
              </w:rPr>
              <w:t>$M</w:t>
            </w:r>
            <w:r w:rsidRPr="00BE0C2C">
              <w:rPr>
                <w:sz w:val="22"/>
                <w:szCs w:val="22"/>
              </w:rPr>
              <w:t>)</w:t>
            </w:r>
          </w:p>
        </w:tc>
        <w:tc>
          <w:tcPr>
            <w:tcW w:w="680" w:type="dxa"/>
            <w:tcBorders>
              <w:right w:val="nil"/>
            </w:tcBorders>
          </w:tcPr>
          <w:p w14:paraId="6925503B" w14:textId="6DE18615" w:rsidR="004812F2" w:rsidRPr="00BE0C2C" w:rsidRDefault="004812F2" w:rsidP="004812F2">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5783D4D4" w14:textId="7FE1C3F1" w:rsidR="004812F2" w:rsidRPr="00BE0C2C" w:rsidRDefault="004812F2" w:rsidP="004812F2">
            <w:pPr>
              <w:jc w:val="center"/>
              <w:rPr>
                <w:sz w:val="22"/>
                <w:szCs w:val="22"/>
              </w:rPr>
            </w:pPr>
            <w:r w:rsidRPr="00BE0C2C">
              <w:rPr>
                <w:color w:val="000000"/>
                <w:sz w:val="22"/>
                <w:szCs w:val="22"/>
              </w:rPr>
              <w:t>287</w:t>
            </w:r>
          </w:p>
        </w:tc>
        <w:tc>
          <w:tcPr>
            <w:tcW w:w="1174" w:type="dxa"/>
            <w:tcBorders>
              <w:top w:val="nil"/>
              <w:left w:val="nil"/>
              <w:bottom w:val="nil"/>
              <w:right w:val="nil"/>
            </w:tcBorders>
            <w:shd w:val="clear" w:color="auto" w:fill="auto"/>
            <w:vAlign w:val="bottom"/>
          </w:tcPr>
          <w:p w14:paraId="7788AA58" w14:textId="1326FF8C" w:rsidR="004812F2" w:rsidRPr="00BE0C2C" w:rsidRDefault="004812F2" w:rsidP="004812F2">
            <w:pPr>
              <w:jc w:val="center"/>
              <w:rPr>
                <w:sz w:val="22"/>
                <w:szCs w:val="22"/>
              </w:rPr>
            </w:pPr>
            <w:r w:rsidRPr="00BE0C2C">
              <w:rPr>
                <w:color w:val="000000"/>
                <w:sz w:val="22"/>
                <w:szCs w:val="22"/>
              </w:rPr>
              <w:t>119</w:t>
            </w:r>
          </w:p>
        </w:tc>
        <w:tc>
          <w:tcPr>
            <w:tcW w:w="1117" w:type="dxa"/>
            <w:tcBorders>
              <w:top w:val="nil"/>
              <w:left w:val="nil"/>
              <w:bottom w:val="nil"/>
              <w:right w:val="nil"/>
            </w:tcBorders>
            <w:shd w:val="clear" w:color="auto" w:fill="auto"/>
            <w:vAlign w:val="bottom"/>
          </w:tcPr>
          <w:p w14:paraId="50FBF04C" w14:textId="5A264F3C" w:rsidR="004812F2" w:rsidRPr="00BE0C2C" w:rsidRDefault="004812F2" w:rsidP="004812F2">
            <w:pPr>
              <w:jc w:val="center"/>
              <w:rPr>
                <w:sz w:val="22"/>
                <w:szCs w:val="22"/>
              </w:rPr>
            </w:pPr>
            <w:r w:rsidRPr="00BE0C2C">
              <w:rPr>
                <w:color w:val="000000"/>
                <w:sz w:val="22"/>
                <w:szCs w:val="22"/>
              </w:rPr>
              <w:t>452</w:t>
            </w:r>
          </w:p>
        </w:tc>
        <w:tc>
          <w:tcPr>
            <w:tcW w:w="1078" w:type="dxa"/>
            <w:tcBorders>
              <w:top w:val="nil"/>
              <w:left w:val="nil"/>
              <w:bottom w:val="nil"/>
              <w:right w:val="nil"/>
            </w:tcBorders>
            <w:shd w:val="clear" w:color="auto" w:fill="auto"/>
            <w:vAlign w:val="bottom"/>
          </w:tcPr>
          <w:p w14:paraId="6C3E7709" w14:textId="0ABAA58A" w:rsidR="004812F2" w:rsidRPr="00BE0C2C" w:rsidRDefault="004812F2" w:rsidP="004812F2">
            <w:pPr>
              <w:jc w:val="center"/>
              <w:rPr>
                <w:sz w:val="22"/>
                <w:szCs w:val="22"/>
              </w:rPr>
            </w:pPr>
            <w:r w:rsidRPr="00BE0C2C">
              <w:rPr>
                <w:color w:val="000000"/>
                <w:sz w:val="22"/>
                <w:szCs w:val="22"/>
              </w:rPr>
              <w:t>76</w:t>
            </w:r>
          </w:p>
        </w:tc>
        <w:tc>
          <w:tcPr>
            <w:tcW w:w="1322" w:type="dxa"/>
            <w:tcBorders>
              <w:top w:val="nil"/>
              <w:left w:val="nil"/>
              <w:bottom w:val="nil"/>
              <w:right w:val="nil"/>
            </w:tcBorders>
            <w:shd w:val="clear" w:color="auto" w:fill="auto"/>
            <w:vAlign w:val="bottom"/>
          </w:tcPr>
          <w:p w14:paraId="336995E6" w14:textId="356D5276" w:rsidR="004812F2" w:rsidRPr="00BE0C2C" w:rsidRDefault="004812F2" w:rsidP="004812F2">
            <w:pPr>
              <w:jc w:val="center"/>
              <w:rPr>
                <w:sz w:val="22"/>
                <w:szCs w:val="22"/>
              </w:rPr>
            </w:pPr>
            <w:r w:rsidRPr="00BE0C2C">
              <w:rPr>
                <w:color w:val="000000"/>
                <w:sz w:val="22"/>
                <w:szCs w:val="22"/>
              </w:rPr>
              <w:t>202</w:t>
            </w:r>
          </w:p>
        </w:tc>
      </w:tr>
      <w:tr w:rsidR="004812F2" w:rsidRPr="00BE0C2C" w14:paraId="62723CD8" w14:textId="77777777" w:rsidTr="003A6A77">
        <w:tc>
          <w:tcPr>
            <w:tcW w:w="3918" w:type="dxa"/>
          </w:tcPr>
          <w:p w14:paraId="78DE108A" w14:textId="05B503A7" w:rsidR="004812F2" w:rsidRPr="00BE0C2C" w:rsidRDefault="004812F2" w:rsidP="004812F2">
            <w:pPr>
              <w:rPr>
                <w:sz w:val="22"/>
                <w:szCs w:val="22"/>
              </w:rPr>
            </w:pPr>
            <w:r w:rsidRPr="00BE0C2C">
              <w:rPr>
                <w:sz w:val="22"/>
                <w:szCs w:val="22"/>
              </w:rPr>
              <w:t>Stock Option Deductions ($M)</w:t>
            </w:r>
          </w:p>
        </w:tc>
        <w:tc>
          <w:tcPr>
            <w:tcW w:w="680" w:type="dxa"/>
            <w:tcBorders>
              <w:right w:val="nil"/>
            </w:tcBorders>
          </w:tcPr>
          <w:p w14:paraId="3C7190B7" w14:textId="05230DA3" w:rsidR="004812F2" w:rsidRPr="00BE0C2C" w:rsidRDefault="004812F2" w:rsidP="004812F2">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6BC99EB6" w14:textId="2CCED1F9" w:rsidR="004812F2" w:rsidRPr="00BE0C2C" w:rsidRDefault="004812F2" w:rsidP="004812F2">
            <w:pPr>
              <w:jc w:val="center"/>
              <w:rPr>
                <w:sz w:val="22"/>
                <w:szCs w:val="22"/>
              </w:rPr>
            </w:pPr>
            <w:r w:rsidRPr="00BE0C2C">
              <w:rPr>
                <w:color w:val="000000"/>
                <w:sz w:val="22"/>
                <w:szCs w:val="22"/>
              </w:rPr>
              <w:t>126</w:t>
            </w:r>
          </w:p>
        </w:tc>
        <w:tc>
          <w:tcPr>
            <w:tcW w:w="1174" w:type="dxa"/>
            <w:tcBorders>
              <w:top w:val="nil"/>
              <w:left w:val="nil"/>
              <w:bottom w:val="nil"/>
              <w:right w:val="nil"/>
            </w:tcBorders>
            <w:shd w:val="clear" w:color="auto" w:fill="auto"/>
            <w:vAlign w:val="bottom"/>
          </w:tcPr>
          <w:p w14:paraId="30DA8AFA" w14:textId="155A1A4C" w:rsidR="004812F2" w:rsidRPr="00BE0C2C" w:rsidRDefault="004812F2" w:rsidP="004812F2">
            <w:pPr>
              <w:jc w:val="center"/>
              <w:rPr>
                <w:sz w:val="22"/>
                <w:szCs w:val="22"/>
              </w:rPr>
            </w:pPr>
            <w:r w:rsidRPr="00BE0C2C">
              <w:rPr>
                <w:color w:val="000000"/>
                <w:sz w:val="22"/>
                <w:szCs w:val="22"/>
              </w:rPr>
              <w:t>59</w:t>
            </w:r>
          </w:p>
        </w:tc>
        <w:tc>
          <w:tcPr>
            <w:tcW w:w="1117" w:type="dxa"/>
            <w:tcBorders>
              <w:top w:val="nil"/>
              <w:left w:val="nil"/>
              <w:bottom w:val="nil"/>
              <w:right w:val="nil"/>
            </w:tcBorders>
            <w:shd w:val="clear" w:color="auto" w:fill="auto"/>
            <w:vAlign w:val="bottom"/>
          </w:tcPr>
          <w:p w14:paraId="4B127129" w14:textId="3CAF8B1C" w:rsidR="004812F2" w:rsidRPr="00BE0C2C" w:rsidRDefault="004812F2" w:rsidP="004812F2">
            <w:pPr>
              <w:jc w:val="center"/>
              <w:rPr>
                <w:sz w:val="22"/>
                <w:szCs w:val="22"/>
              </w:rPr>
            </w:pPr>
            <w:r w:rsidRPr="00BE0C2C">
              <w:rPr>
                <w:color w:val="000000"/>
                <w:sz w:val="22"/>
                <w:szCs w:val="22"/>
              </w:rPr>
              <w:t>237</w:t>
            </w:r>
          </w:p>
        </w:tc>
        <w:tc>
          <w:tcPr>
            <w:tcW w:w="1078" w:type="dxa"/>
            <w:tcBorders>
              <w:top w:val="nil"/>
              <w:left w:val="nil"/>
              <w:bottom w:val="nil"/>
              <w:right w:val="nil"/>
            </w:tcBorders>
            <w:shd w:val="clear" w:color="auto" w:fill="auto"/>
            <w:vAlign w:val="bottom"/>
          </w:tcPr>
          <w:p w14:paraId="1D8C11A8" w14:textId="35787F2C" w:rsidR="004812F2" w:rsidRPr="00BE0C2C" w:rsidRDefault="004812F2" w:rsidP="004812F2">
            <w:pPr>
              <w:jc w:val="center"/>
              <w:rPr>
                <w:sz w:val="22"/>
                <w:szCs w:val="22"/>
              </w:rPr>
            </w:pPr>
            <w:r w:rsidRPr="00BE0C2C">
              <w:rPr>
                <w:color w:val="000000"/>
                <w:sz w:val="22"/>
                <w:szCs w:val="22"/>
              </w:rPr>
              <w:t>23</w:t>
            </w:r>
          </w:p>
        </w:tc>
        <w:tc>
          <w:tcPr>
            <w:tcW w:w="1322" w:type="dxa"/>
            <w:tcBorders>
              <w:top w:val="nil"/>
              <w:left w:val="nil"/>
              <w:bottom w:val="nil"/>
              <w:right w:val="nil"/>
            </w:tcBorders>
            <w:shd w:val="clear" w:color="auto" w:fill="auto"/>
            <w:vAlign w:val="bottom"/>
          </w:tcPr>
          <w:p w14:paraId="218E12C1" w14:textId="6AB39831" w:rsidR="004812F2" w:rsidRPr="00BE0C2C" w:rsidRDefault="004812F2" w:rsidP="004812F2">
            <w:pPr>
              <w:jc w:val="center"/>
              <w:rPr>
                <w:sz w:val="22"/>
                <w:szCs w:val="22"/>
              </w:rPr>
            </w:pPr>
            <w:r w:rsidRPr="00BE0C2C">
              <w:rPr>
                <w:color w:val="000000"/>
                <w:sz w:val="22"/>
                <w:szCs w:val="22"/>
              </w:rPr>
              <w:t>139</w:t>
            </w:r>
          </w:p>
        </w:tc>
      </w:tr>
      <w:tr w:rsidR="004812F2" w:rsidRPr="00BE0C2C" w14:paraId="5EB0066E" w14:textId="77777777" w:rsidTr="003A6A77">
        <w:tc>
          <w:tcPr>
            <w:tcW w:w="3918" w:type="dxa"/>
          </w:tcPr>
          <w:p w14:paraId="5395164A" w14:textId="77777777" w:rsidR="004812F2" w:rsidRPr="00BE0C2C" w:rsidRDefault="004812F2" w:rsidP="004812F2">
            <w:pPr>
              <w:rPr>
                <w:sz w:val="22"/>
                <w:szCs w:val="22"/>
              </w:rPr>
            </w:pPr>
            <w:r w:rsidRPr="00BE0C2C">
              <w:rPr>
                <w:sz w:val="22"/>
                <w:szCs w:val="22"/>
              </w:rPr>
              <w:t>Pretax Income ($M)</w:t>
            </w:r>
          </w:p>
        </w:tc>
        <w:tc>
          <w:tcPr>
            <w:tcW w:w="680" w:type="dxa"/>
            <w:tcBorders>
              <w:right w:val="nil"/>
            </w:tcBorders>
          </w:tcPr>
          <w:p w14:paraId="1984FD56" w14:textId="1A6F0FC4" w:rsidR="004812F2" w:rsidRPr="00BE0C2C" w:rsidRDefault="004812F2" w:rsidP="004812F2">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1DF787AA" w14:textId="31BC8036" w:rsidR="004812F2" w:rsidRPr="00BE0C2C" w:rsidRDefault="004812F2" w:rsidP="004812F2">
            <w:pPr>
              <w:jc w:val="center"/>
              <w:rPr>
                <w:sz w:val="22"/>
                <w:szCs w:val="22"/>
              </w:rPr>
            </w:pPr>
            <w:r w:rsidRPr="00BE0C2C">
              <w:rPr>
                <w:color w:val="000000"/>
                <w:sz w:val="22"/>
                <w:szCs w:val="22"/>
              </w:rPr>
              <w:t>11,946</w:t>
            </w:r>
          </w:p>
        </w:tc>
        <w:tc>
          <w:tcPr>
            <w:tcW w:w="1174" w:type="dxa"/>
            <w:tcBorders>
              <w:top w:val="nil"/>
              <w:left w:val="nil"/>
              <w:bottom w:val="nil"/>
              <w:right w:val="nil"/>
            </w:tcBorders>
            <w:shd w:val="clear" w:color="auto" w:fill="auto"/>
            <w:vAlign w:val="bottom"/>
          </w:tcPr>
          <w:p w14:paraId="3C1C39CF" w14:textId="278F5F53" w:rsidR="004812F2" w:rsidRPr="00BE0C2C" w:rsidRDefault="004812F2" w:rsidP="004812F2">
            <w:pPr>
              <w:jc w:val="center"/>
              <w:rPr>
                <w:sz w:val="22"/>
                <w:szCs w:val="22"/>
              </w:rPr>
            </w:pPr>
            <w:r w:rsidRPr="00BE0C2C">
              <w:rPr>
                <w:color w:val="000000"/>
                <w:sz w:val="22"/>
                <w:szCs w:val="22"/>
              </w:rPr>
              <w:t>9,977</w:t>
            </w:r>
          </w:p>
        </w:tc>
        <w:tc>
          <w:tcPr>
            <w:tcW w:w="1117" w:type="dxa"/>
            <w:tcBorders>
              <w:top w:val="nil"/>
              <w:left w:val="nil"/>
              <w:bottom w:val="nil"/>
              <w:right w:val="nil"/>
            </w:tcBorders>
            <w:shd w:val="clear" w:color="auto" w:fill="auto"/>
            <w:vAlign w:val="bottom"/>
          </w:tcPr>
          <w:p w14:paraId="21E284C1" w14:textId="4248C679" w:rsidR="004812F2" w:rsidRPr="00BE0C2C" w:rsidRDefault="004812F2" w:rsidP="004812F2">
            <w:pPr>
              <w:jc w:val="center"/>
              <w:rPr>
                <w:sz w:val="22"/>
                <w:szCs w:val="22"/>
              </w:rPr>
            </w:pPr>
            <w:r w:rsidRPr="00BE0C2C">
              <w:rPr>
                <w:color w:val="000000"/>
                <w:sz w:val="22"/>
                <w:szCs w:val="22"/>
              </w:rPr>
              <w:t>10,078</w:t>
            </w:r>
          </w:p>
        </w:tc>
        <w:tc>
          <w:tcPr>
            <w:tcW w:w="1078" w:type="dxa"/>
            <w:tcBorders>
              <w:top w:val="nil"/>
              <w:left w:val="nil"/>
              <w:bottom w:val="nil"/>
              <w:right w:val="nil"/>
            </w:tcBorders>
            <w:shd w:val="clear" w:color="auto" w:fill="auto"/>
            <w:vAlign w:val="bottom"/>
          </w:tcPr>
          <w:p w14:paraId="0A0BAFB1" w14:textId="7CF2E931" w:rsidR="004812F2" w:rsidRPr="00BE0C2C" w:rsidRDefault="004812F2" w:rsidP="004812F2">
            <w:pPr>
              <w:jc w:val="center"/>
              <w:rPr>
                <w:sz w:val="22"/>
                <w:szCs w:val="22"/>
              </w:rPr>
            </w:pPr>
            <w:r w:rsidRPr="00BE0C2C">
              <w:rPr>
                <w:color w:val="000000"/>
                <w:sz w:val="22"/>
                <w:szCs w:val="22"/>
              </w:rPr>
              <w:t>4,346</w:t>
            </w:r>
          </w:p>
        </w:tc>
        <w:tc>
          <w:tcPr>
            <w:tcW w:w="1322" w:type="dxa"/>
            <w:tcBorders>
              <w:top w:val="nil"/>
              <w:left w:val="nil"/>
              <w:bottom w:val="nil"/>
              <w:right w:val="nil"/>
            </w:tcBorders>
            <w:shd w:val="clear" w:color="auto" w:fill="auto"/>
            <w:vAlign w:val="bottom"/>
          </w:tcPr>
          <w:p w14:paraId="7D5FC907" w14:textId="0DE909D2" w:rsidR="004812F2" w:rsidRPr="00BE0C2C" w:rsidRDefault="004812F2" w:rsidP="004812F2">
            <w:pPr>
              <w:jc w:val="center"/>
              <w:rPr>
                <w:sz w:val="22"/>
                <w:szCs w:val="22"/>
              </w:rPr>
            </w:pPr>
            <w:r w:rsidRPr="00BE0C2C">
              <w:rPr>
                <w:color w:val="000000"/>
                <w:sz w:val="22"/>
                <w:szCs w:val="22"/>
              </w:rPr>
              <w:t>14,599</w:t>
            </w:r>
          </w:p>
        </w:tc>
      </w:tr>
      <w:tr w:rsidR="00FB01E3" w:rsidRPr="00BE0C2C" w14:paraId="676FCB26" w14:textId="77777777" w:rsidTr="007D4C11">
        <w:tc>
          <w:tcPr>
            <w:tcW w:w="3918" w:type="dxa"/>
          </w:tcPr>
          <w:p w14:paraId="21F39197" w14:textId="711CAFE0" w:rsidR="00FB01E3" w:rsidRPr="00BE0C2C" w:rsidRDefault="00FB01E3" w:rsidP="00FB01E3">
            <w:pPr>
              <w:rPr>
                <w:sz w:val="22"/>
                <w:szCs w:val="22"/>
              </w:rPr>
            </w:pPr>
            <w:r w:rsidRPr="00BE0C2C">
              <w:rPr>
                <w:sz w:val="22"/>
                <w:szCs w:val="22"/>
              </w:rPr>
              <w:t>Deductions / Pretax Income (%)</w:t>
            </w:r>
          </w:p>
        </w:tc>
        <w:tc>
          <w:tcPr>
            <w:tcW w:w="680" w:type="dxa"/>
            <w:tcBorders>
              <w:right w:val="nil"/>
            </w:tcBorders>
          </w:tcPr>
          <w:p w14:paraId="5FE47DB6" w14:textId="550A44E8" w:rsidR="00FB01E3" w:rsidRPr="00BE0C2C" w:rsidRDefault="00FB01E3" w:rsidP="00FB01E3">
            <w:pPr>
              <w:jc w:val="center"/>
              <w:rPr>
                <w:sz w:val="22"/>
                <w:szCs w:val="22"/>
              </w:rPr>
            </w:pPr>
            <w:r w:rsidRPr="00BE0C2C">
              <w:rPr>
                <w:sz w:val="22"/>
                <w:szCs w:val="22"/>
              </w:rPr>
              <w:t>20</w:t>
            </w:r>
          </w:p>
        </w:tc>
        <w:tc>
          <w:tcPr>
            <w:tcW w:w="1241" w:type="dxa"/>
            <w:tcBorders>
              <w:top w:val="nil"/>
              <w:left w:val="nil"/>
              <w:bottom w:val="nil"/>
              <w:right w:val="nil"/>
            </w:tcBorders>
            <w:shd w:val="clear" w:color="auto" w:fill="auto"/>
            <w:vAlign w:val="bottom"/>
          </w:tcPr>
          <w:p w14:paraId="5BB79BE9" w14:textId="060265E8" w:rsidR="00FB01E3" w:rsidRPr="00BE0C2C" w:rsidRDefault="00FB01E3" w:rsidP="00FB01E3">
            <w:pPr>
              <w:jc w:val="center"/>
              <w:rPr>
                <w:sz w:val="22"/>
                <w:szCs w:val="22"/>
              </w:rPr>
            </w:pPr>
            <w:r w:rsidRPr="00BE0C2C">
              <w:rPr>
                <w:color w:val="000000"/>
                <w:sz w:val="22"/>
                <w:szCs w:val="22"/>
              </w:rPr>
              <w:t>1.02%</w:t>
            </w:r>
          </w:p>
        </w:tc>
        <w:tc>
          <w:tcPr>
            <w:tcW w:w="1174" w:type="dxa"/>
            <w:tcBorders>
              <w:top w:val="nil"/>
              <w:left w:val="nil"/>
              <w:bottom w:val="nil"/>
              <w:right w:val="nil"/>
            </w:tcBorders>
            <w:shd w:val="clear" w:color="auto" w:fill="auto"/>
            <w:vAlign w:val="bottom"/>
          </w:tcPr>
          <w:p w14:paraId="2DE52FF5" w14:textId="250C1ECB" w:rsidR="00FB01E3" w:rsidRPr="00BE0C2C" w:rsidRDefault="00FB01E3" w:rsidP="00FB01E3">
            <w:pPr>
              <w:jc w:val="center"/>
              <w:rPr>
                <w:sz w:val="22"/>
                <w:szCs w:val="22"/>
              </w:rPr>
            </w:pPr>
            <w:r w:rsidRPr="00BE0C2C">
              <w:rPr>
                <w:color w:val="000000"/>
                <w:sz w:val="22"/>
                <w:szCs w:val="22"/>
              </w:rPr>
              <w:t>0.70%</w:t>
            </w:r>
          </w:p>
        </w:tc>
        <w:tc>
          <w:tcPr>
            <w:tcW w:w="1117" w:type="dxa"/>
            <w:tcBorders>
              <w:top w:val="nil"/>
              <w:left w:val="nil"/>
              <w:bottom w:val="nil"/>
              <w:right w:val="nil"/>
            </w:tcBorders>
            <w:shd w:val="clear" w:color="auto" w:fill="auto"/>
            <w:vAlign w:val="bottom"/>
          </w:tcPr>
          <w:p w14:paraId="4C6D9C93" w14:textId="5D061D59" w:rsidR="00FB01E3" w:rsidRPr="00BE0C2C" w:rsidRDefault="00FB01E3" w:rsidP="00FB01E3">
            <w:pPr>
              <w:jc w:val="center"/>
              <w:rPr>
                <w:sz w:val="22"/>
                <w:szCs w:val="22"/>
              </w:rPr>
            </w:pPr>
            <w:r w:rsidRPr="00BE0C2C">
              <w:rPr>
                <w:color w:val="000000"/>
                <w:sz w:val="22"/>
                <w:szCs w:val="22"/>
              </w:rPr>
              <w:t>0.98%</w:t>
            </w:r>
          </w:p>
        </w:tc>
        <w:tc>
          <w:tcPr>
            <w:tcW w:w="1078" w:type="dxa"/>
            <w:tcBorders>
              <w:top w:val="nil"/>
              <w:left w:val="nil"/>
              <w:bottom w:val="nil"/>
              <w:right w:val="nil"/>
            </w:tcBorders>
            <w:shd w:val="clear" w:color="auto" w:fill="auto"/>
            <w:vAlign w:val="bottom"/>
          </w:tcPr>
          <w:p w14:paraId="241C93B0" w14:textId="4EA0C3BC" w:rsidR="00FB01E3" w:rsidRPr="00BE0C2C" w:rsidRDefault="00FB01E3" w:rsidP="00FB01E3">
            <w:pPr>
              <w:jc w:val="center"/>
              <w:rPr>
                <w:sz w:val="22"/>
                <w:szCs w:val="22"/>
              </w:rPr>
            </w:pPr>
            <w:r w:rsidRPr="00BE0C2C">
              <w:rPr>
                <w:color w:val="000000"/>
                <w:sz w:val="22"/>
                <w:szCs w:val="22"/>
              </w:rPr>
              <w:t>0.38%</w:t>
            </w:r>
          </w:p>
        </w:tc>
        <w:tc>
          <w:tcPr>
            <w:tcW w:w="1322" w:type="dxa"/>
            <w:tcBorders>
              <w:top w:val="nil"/>
              <w:left w:val="nil"/>
              <w:bottom w:val="nil"/>
              <w:right w:val="nil"/>
            </w:tcBorders>
            <w:shd w:val="clear" w:color="auto" w:fill="auto"/>
            <w:vAlign w:val="bottom"/>
          </w:tcPr>
          <w:p w14:paraId="775A8A12" w14:textId="0881EC6D" w:rsidR="00FB01E3" w:rsidRPr="00BE0C2C" w:rsidRDefault="00FB01E3" w:rsidP="00FB01E3">
            <w:pPr>
              <w:jc w:val="center"/>
              <w:rPr>
                <w:sz w:val="22"/>
                <w:szCs w:val="22"/>
              </w:rPr>
            </w:pPr>
            <w:r w:rsidRPr="00BE0C2C">
              <w:rPr>
                <w:color w:val="000000"/>
                <w:sz w:val="22"/>
                <w:szCs w:val="22"/>
              </w:rPr>
              <w:t>1.15%</w:t>
            </w:r>
          </w:p>
        </w:tc>
      </w:tr>
      <w:tr w:rsidR="007D4C11" w:rsidRPr="007D4C11" w14:paraId="2A8E6E14" w14:textId="77777777" w:rsidTr="007D4C11">
        <w:tc>
          <w:tcPr>
            <w:tcW w:w="3918" w:type="dxa"/>
          </w:tcPr>
          <w:p w14:paraId="6AC626F1" w14:textId="3005C75D" w:rsidR="007D4C11" w:rsidRPr="00BE0C2C" w:rsidRDefault="007D4C11" w:rsidP="007D4C11">
            <w:pPr>
              <w:rPr>
                <w:sz w:val="22"/>
                <w:szCs w:val="22"/>
              </w:rPr>
            </w:pPr>
            <w:r>
              <w:rPr>
                <w:sz w:val="22"/>
                <w:szCs w:val="22"/>
              </w:rPr>
              <w:t>Equity Beta</w:t>
            </w:r>
          </w:p>
        </w:tc>
        <w:tc>
          <w:tcPr>
            <w:tcW w:w="680" w:type="dxa"/>
            <w:tcBorders>
              <w:right w:val="nil"/>
            </w:tcBorders>
          </w:tcPr>
          <w:p w14:paraId="4ED0D19A" w14:textId="1BC5F8C0" w:rsidR="007D4C11" w:rsidRPr="00BE0C2C" w:rsidRDefault="007D4C11" w:rsidP="007D4C11">
            <w:pPr>
              <w:jc w:val="center"/>
              <w:rPr>
                <w:sz w:val="22"/>
                <w:szCs w:val="22"/>
              </w:rPr>
            </w:pPr>
            <w:r>
              <w:rPr>
                <w:sz w:val="22"/>
                <w:szCs w:val="22"/>
              </w:rPr>
              <w:t>20</w:t>
            </w:r>
          </w:p>
        </w:tc>
        <w:tc>
          <w:tcPr>
            <w:tcW w:w="1241" w:type="dxa"/>
            <w:tcBorders>
              <w:top w:val="nil"/>
              <w:left w:val="nil"/>
              <w:bottom w:val="nil"/>
              <w:right w:val="nil"/>
            </w:tcBorders>
            <w:shd w:val="clear" w:color="auto" w:fill="auto"/>
            <w:vAlign w:val="bottom"/>
          </w:tcPr>
          <w:p w14:paraId="3C05EA12" w14:textId="0ECC44BC" w:rsidR="007D4C11" w:rsidRPr="007D4C11" w:rsidRDefault="007D4C11" w:rsidP="007D4C11">
            <w:pPr>
              <w:jc w:val="center"/>
              <w:rPr>
                <w:color w:val="000000"/>
                <w:sz w:val="22"/>
                <w:szCs w:val="22"/>
              </w:rPr>
            </w:pPr>
            <w:r w:rsidRPr="007D4C11">
              <w:rPr>
                <w:color w:val="000000"/>
                <w:sz w:val="22"/>
                <w:szCs w:val="22"/>
              </w:rPr>
              <w:t>0.84</w:t>
            </w:r>
          </w:p>
        </w:tc>
        <w:tc>
          <w:tcPr>
            <w:tcW w:w="1174" w:type="dxa"/>
            <w:tcBorders>
              <w:top w:val="nil"/>
              <w:left w:val="nil"/>
              <w:bottom w:val="nil"/>
              <w:right w:val="nil"/>
            </w:tcBorders>
            <w:shd w:val="clear" w:color="auto" w:fill="auto"/>
            <w:vAlign w:val="bottom"/>
          </w:tcPr>
          <w:p w14:paraId="49F1884F" w14:textId="4D75A169" w:rsidR="007D4C11" w:rsidRPr="007D4C11" w:rsidRDefault="007D4C11" w:rsidP="007D4C11">
            <w:pPr>
              <w:jc w:val="center"/>
              <w:rPr>
                <w:color w:val="000000"/>
                <w:sz w:val="22"/>
                <w:szCs w:val="22"/>
              </w:rPr>
            </w:pPr>
            <w:r w:rsidRPr="007D4C11">
              <w:rPr>
                <w:color w:val="000000"/>
                <w:sz w:val="22"/>
                <w:szCs w:val="22"/>
              </w:rPr>
              <w:t>0.86</w:t>
            </w:r>
          </w:p>
        </w:tc>
        <w:tc>
          <w:tcPr>
            <w:tcW w:w="1117" w:type="dxa"/>
            <w:tcBorders>
              <w:top w:val="nil"/>
              <w:left w:val="nil"/>
              <w:bottom w:val="nil"/>
              <w:right w:val="nil"/>
            </w:tcBorders>
            <w:shd w:val="clear" w:color="auto" w:fill="auto"/>
            <w:vAlign w:val="bottom"/>
          </w:tcPr>
          <w:p w14:paraId="52071B62" w14:textId="34BE0D11" w:rsidR="007D4C11" w:rsidRPr="007D4C11" w:rsidRDefault="007D4C11" w:rsidP="007D4C11">
            <w:pPr>
              <w:jc w:val="center"/>
              <w:rPr>
                <w:color w:val="000000"/>
                <w:sz w:val="22"/>
                <w:szCs w:val="22"/>
              </w:rPr>
            </w:pPr>
            <w:r w:rsidRPr="007D4C11">
              <w:rPr>
                <w:color w:val="000000"/>
                <w:sz w:val="22"/>
                <w:szCs w:val="22"/>
              </w:rPr>
              <w:t>0.33</w:t>
            </w:r>
          </w:p>
        </w:tc>
        <w:tc>
          <w:tcPr>
            <w:tcW w:w="1078" w:type="dxa"/>
            <w:tcBorders>
              <w:top w:val="nil"/>
              <w:left w:val="nil"/>
              <w:bottom w:val="nil"/>
              <w:right w:val="nil"/>
            </w:tcBorders>
            <w:shd w:val="clear" w:color="auto" w:fill="auto"/>
            <w:vAlign w:val="bottom"/>
          </w:tcPr>
          <w:p w14:paraId="75B272E3" w14:textId="7A08096F" w:rsidR="007D4C11" w:rsidRPr="007D4C11" w:rsidRDefault="007D4C11" w:rsidP="007D4C11">
            <w:pPr>
              <w:jc w:val="center"/>
              <w:rPr>
                <w:color w:val="000000"/>
                <w:sz w:val="22"/>
                <w:szCs w:val="22"/>
              </w:rPr>
            </w:pPr>
            <w:r w:rsidRPr="007D4C11">
              <w:rPr>
                <w:color w:val="000000"/>
                <w:sz w:val="22"/>
                <w:szCs w:val="22"/>
              </w:rPr>
              <w:t>0.69</w:t>
            </w:r>
          </w:p>
        </w:tc>
        <w:tc>
          <w:tcPr>
            <w:tcW w:w="1322" w:type="dxa"/>
            <w:tcBorders>
              <w:top w:val="nil"/>
              <w:left w:val="nil"/>
              <w:bottom w:val="nil"/>
              <w:right w:val="nil"/>
            </w:tcBorders>
            <w:shd w:val="clear" w:color="auto" w:fill="auto"/>
            <w:vAlign w:val="bottom"/>
          </w:tcPr>
          <w:p w14:paraId="59EE6B12" w14:textId="215ED35F" w:rsidR="007D4C11" w:rsidRPr="007D4C11" w:rsidRDefault="007D4C11" w:rsidP="007D4C11">
            <w:pPr>
              <w:jc w:val="center"/>
              <w:rPr>
                <w:color w:val="000000"/>
                <w:sz w:val="22"/>
                <w:szCs w:val="22"/>
              </w:rPr>
            </w:pPr>
            <w:r w:rsidRPr="007D4C11">
              <w:rPr>
                <w:color w:val="000000"/>
                <w:sz w:val="22"/>
                <w:szCs w:val="22"/>
              </w:rPr>
              <w:t>1.08</w:t>
            </w:r>
          </w:p>
        </w:tc>
      </w:tr>
    </w:tbl>
    <w:p w14:paraId="4E0496EF" w14:textId="77777777" w:rsidR="007A3556" w:rsidRPr="00BE0C2C" w:rsidRDefault="007A3556" w:rsidP="007A3556">
      <w:pPr>
        <w:jc w:val="center"/>
        <w:rPr>
          <w:rFonts w:ascii="Times New Roman" w:hAnsi="Times New Roman" w:cs="Times New Roman"/>
          <w:sz w:val="22"/>
          <w:szCs w:val="22"/>
        </w:rPr>
      </w:pPr>
    </w:p>
    <w:tbl>
      <w:tblPr>
        <w:tblStyle w:val="TableGrid"/>
        <w:tblW w:w="10530" w:type="dxa"/>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7"/>
        <w:gridCol w:w="890"/>
        <w:gridCol w:w="1005"/>
        <w:gridCol w:w="1196"/>
        <w:gridCol w:w="1117"/>
        <w:gridCol w:w="1089"/>
        <w:gridCol w:w="1446"/>
      </w:tblGrid>
      <w:tr w:rsidR="003A6A77" w:rsidRPr="00BE0C2C" w14:paraId="240AADA8" w14:textId="77777777" w:rsidTr="007D4C11">
        <w:trPr>
          <w:trHeight w:val="305"/>
        </w:trPr>
        <w:tc>
          <w:tcPr>
            <w:tcW w:w="3787" w:type="dxa"/>
            <w:vAlign w:val="bottom"/>
          </w:tcPr>
          <w:p w14:paraId="211F1DA7" w14:textId="3B9B773A" w:rsidR="007A3556" w:rsidRPr="00BE0C2C" w:rsidRDefault="00A453B7" w:rsidP="00BA2BA5">
            <w:pPr>
              <w:rPr>
                <w:sz w:val="22"/>
                <w:szCs w:val="22"/>
              </w:rPr>
            </w:pPr>
            <w:r>
              <w:rPr>
                <w:b/>
                <w:sz w:val="22"/>
                <w:szCs w:val="22"/>
              </w:rPr>
              <w:t>NASDAQ 100</w:t>
            </w:r>
          </w:p>
        </w:tc>
        <w:tc>
          <w:tcPr>
            <w:tcW w:w="890" w:type="dxa"/>
          </w:tcPr>
          <w:p w14:paraId="41C14671" w14:textId="77777777" w:rsidR="007A3556" w:rsidRPr="00BE0C2C" w:rsidRDefault="007A3556" w:rsidP="0086323E">
            <w:pPr>
              <w:jc w:val="center"/>
              <w:rPr>
                <w:sz w:val="22"/>
                <w:szCs w:val="22"/>
              </w:rPr>
            </w:pPr>
            <w:r w:rsidRPr="00BE0C2C">
              <w:rPr>
                <w:sz w:val="22"/>
                <w:szCs w:val="22"/>
              </w:rPr>
              <w:t>Obs.</w:t>
            </w:r>
          </w:p>
        </w:tc>
        <w:tc>
          <w:tcPr>
            <w:tcW w:w="1005" w:type="dxa"/>
            <w:tcBorders>
              <w:bottom w:val="nil"/>
            </w:tcBorders>
          </w:tcPr>
          <w:p w14:paraId="2EB82E6D" w14:textId="77777777" w:rsidR="007A3556" w:rsidRPr="00BE0C2C" w:rsidRDefault="007A3556" w:rsidP="0086323E">
            <w:pPr>
              <w:jc w:val="center"/>
              <w:rPr>
                <w:sz w:val="22"/>
                <w:szCs w:val="22"/>
              </w:rPr>
            </w:pPr>
            <w:r w:rsidRPr="00BE0C2C">
              <w:rPr>
                <w:sz w:val="22"/>
                <w:szCs w:val="22"/>
              </w:rPr>
              <w:t>Mean</w:t>
            </w:r>
          </w:p>
        </w:tc>
        <w:tc>
          <w:tcPr>
            <w:tcW w:w="1196" w:type="dxa"/>
            <w:tcBorders>
              <w:bottom w:val="nil"/>
            </w:tcBorders>
          </w:tcPr>
          <w:p w14:paraId="6AD9C91D" w14:textId="77777777" w:rsidR="007A3556" w:rsidRPr="00BE0C2C" w:rsidRDefault="007A3556" w:rsidP="0086323E">
            <w:pPr>
              <w:jc w:val="center"/>
              <w:rPr>
                <w:sz w:val="22"/>
                <w:szCs w:val="22"/>
              </w:rPr>
            </w:pPr>
            <w:r w:rsidRPr="00BE0C2C">
              <w:rPr>
                <w:sz w:val="22"/>
                <w:szCs w:val="22"/>
              </w:rPr>
              <w:t xml:space="preserve">Median </w:t>
            </w:r>
          </w:p>
        </w:tc>
        <w:tc>
          <w:tcPr>
            <w:tcW w:w="1117" w:type="dxa"/>
            <w:tcBorders>
              <w:bottom w:val="nil"/>
            </w:tcBorders>
          </w:tcPr>
          <w:p w14:paraId="40053C3F" w14:textId="77777777" w:rsidR="007A3556" w:rsidRPr="00BE0C2C" w:rsidRDefault="007A3556" w:rsidP="0086323E">
            <w:pPr>
              <w:jc w:val="center"/>
              <w:rPr>
                <w:sz w:val="22"/>
                <w:szCs w:val="22"/>
              </w:rPr>
            </w:pPr>
            <w:r w:rsidRPr="00BE0C2C">
              <w:rPr>
                <w:sz w:val="22"/>
                <w:szCs w:val="22"/>
              </w:rPr>
              <w:t xml:space="preserve">Std Dev </w:t>
            </w:r>
          </w:p>
        </w:tc>
        <w:tc>
          <w:tcPr>
            <w:tcW w:w="1089" w:type="dxa"/>
            <w:tcBorders>
              <w:bottom w:val="nil"/>
            </w:tcBorders>
          </w:tcPr>
          <w:p w14:paraId="23E50725" w14:textId="77777777" w:rsidR="007A3556" w:rsidRPr="00BE0C2C" w:rsidRDefault="007A3556" w:rsidP="0086323E">
            <w:pPr>
              <w:jc w:val="center"/>
              <w:rPr>
                <w:sz w:val="22"/>
                <w:szCs w:val="22"/>
              </w:rPr>
            </w:pPr>
            <w:r w:rsidRPr="00BE0C2C">
              <w:rPr>
                <w:sz w:val="22"/>
                <w:szCs w:val="22"/>
              </w:rPr>
              <w:t>25%</w:t>
            </w:r>
          </w:p>
        </w:tc>
        <w:tc>
          <w:tcPr>
            <w:tcW w:w="1446" w:type="dxa"/>
            <w:tcBorders>
              <w:bottom w:val="nil"/>
            </w:tcBorders>
          </w:tcPr>
          <w:p w14:paraId="244FCA25" w14:textId="77777777" w:rsidR="007A3556" w:rsidRPr="00BE0C2C" w:rsidRDefault="007A3556" w:rsidP="0086323E">
            <w:pPr>
              <w:jc w:val="center"/>
              <w:rPr>
                <w:sz w:val="22"/>
                <w:szCs w:val="22"/>
              </w:rPr>
            </w:pPr>
            <w:r w:rsidRPr="00BE0C2C">
              <w:rPr>
                <w:sz w:val="22"/>
                <w:szCs w:val="22"/>
              </w:rPr>
              <w:t>75%</w:t>
            </w:r>
          </w:p>
        </w:tc>
      </w:tr>
      <w:tr w:rsidR="003A6A77" w:rsidRPr="00BE0C2C" w14:paraId="24E3DA00" w14:textId="77777777" w:rsidTr="003A6A77">
        <w:tc>
          <w:tcPr>
            <w:tcW w:w="3787" w:type="dxa"/>
            <w:vAlign w:val="bottom"/>
          </w:tcPr>
          <w:p w14:paraId="48B4D30F" w14:textId="77777777" w:rsidR="007A3556" w:rsidRPr="00BE0C2C" w:rsidRDefault="007A3556" w:rsidP="0086323E">
            <w:pPr>
              <w:rPr>
                <w:sz w:val="22"/>
                <w:szCs w:val="22"/>
              </w:rPr>
            </w:pPr>
            <w:r w:rsidRPr="00BE0C2C">
              <w:rPr>
                <w:sz w:val="22"/>
                <w:szCs w:val="22"/>
              </w:rPr>
              <w:t>Asset ($M)</w:t>
            </w:r>
          </w:p>
        </w:tc>
        <w:tc>
          <w:tcPr>
            <w:tcW w:w="890" w:type="dxa"/>
            <w:tcBorders>
              <w:right w:val="nil"/>
            </w:tcBorders>
          </w:tcPr>
          <w:p w14:paraId="5C11B5CC"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2E783AA9" w14:textId="77777777" w:rsidR="007A3556" w:rsidRPr="00BE0C2C" w:rsidRDefault="007A3556" w:rsidP="0086323E">
            <w:pPr>
              <w:jc w:val="center"/>
              <w:rPr>
                <w:sz w:val="22"/>
                <w:szCs w:val="22"/>
              </w:rPr>
            </w:pPr>
            <w:r w:rsidRPr="00BE0C2C">
              <w:rPr>
                <w:color w:val="000000"/>
                <w:sz w:val="22"/>
                <w:szCs w:val="22"/>
              </w:rPr>
              <w:t>62,808</w:t>
            </w:r>
          </w:p>
        </w:tc>
        <w:tc>
          <w:tcPr>
            <w:tcW w:w="1196" w:type="dxa"/>
            <w:tcBorders>
              <w:top w:val="nil"/>
              <w:left w:val="nil"/>
              <w:bottom w:val="nil"/>
              <w:right w:val="nil"/>
            </w:tcBorders>
            <w:shd w:val="clear" w:color="auto" w:fill="auto"/>
            <w:vAlign w:val="bottom"/>
          </w:tcPr>
          <w:p w14:paraId="556F4048" w14:textId="77777777" w:rsidR="007A3556" w:rsidRPr="00BE0C2C" w:rsidRDefault="007A3556" w:rsidP="0086323E">
            <w:pPr>
              <w:jc w:val="center"/>
              <w:rPr>
                <w:sz w:val="22"/>
                <w:szCs w:val="22"/>
              </w:rPr>
            </w:pPr>
            <w:r w:rsidRPr="00BE0C2C">
              <w:rPr>
                <w:color w:val="000000"/>
                <w:sz w:val="22"/>
                <w:szCs w:val="22"/>
              </w:rPr>
              <w:t>25,065</w:t>
            </w:r>
          </w:p>
        </w:tc>
        <w:tc>
          <w:tcPr>
            <w:tcW w:w="1117" w:type="dxa"/>
            <w:tcBorders>
              <w:top w:val="nil"/>
              <w:left w:val="nil"/>
              <w:bottom w:val="nil"/>
              <w:right w:val="nil"/>
            </w:tcBorders>
            <w:shd w:val="clear" w:color="auto" w:fill="auto"/>
            <w:vAlign w:val="bottom"/>
          </w:tcPr>
          <w:p w14:paraId="2801F0A9" w14:textId="77777777" w:rsidR="007A3556" w:rsidRPr="00BE0C2C" w:rsidRDefault="007A3556" w:rsidP="0086323E">
            <w:pPr>
              <w:jc w:val="center"/>
              <w:rPr>
                <w:sz w:val="22"/>
                <w:szCs w:val="22"/>
              </w:rPr>
            </w:pPr>
            <w:r w:rsidRPr="00BE0C2C">
              <w:rPr>
                <w:color w:val="000000"/>
                <w:sz w:val="22"/>
                <w:szCs w:val="22"/>
              </w:rPr>
              <w:t>95,967</w:t>
            </w:r>
          </w:p>
        </w:tc>
        <w:tc>
          <w:tcPr>
            <w:tcW w:w="1089" w:type="dxa"/>
            <w:tcBorders>
              <w:top w:val="nil"/>
              <w:left w:val="nil"/>
              <w:bottom w:val="nil"/>
              <w:right w:val="nil"/>
            </w:tcBorders>
            <w:shd w:val="clear" w:color="auto" w:fill="auto"/>
            <w:vAlign w:val="bottom"/>
          </w:tcPr>
          <w:p w14:paraId="6D7A4973" w14:textId="77777777" w:rsidR="007A3556" w:rsidRPr="00BE0C2C" w:rsidRDefault="007A3556" w:rsidP="0086323E">
            <w:pPr>
              <w:jc w:val="center"/>
              <w:rPr>
                <w:sz w:val="22"/>
                <w:szCs w:val="22"/>
              </w:rPr>
            </w:pPr>
            <w:r w:rsidRPr="00BE0C2C">
              <w:rPr>
                <w:color w:val="000000"/>
                <w:sz w:val="22"/>
                <w:szCs w:val="22"/>
              </w:rPr>
              <w:t>5,457</w:t>
            </w:r>
          </w:p>
        </w:tc>
        <w:tc>
          <w:tcPr>
            <w:tcW w:w="1446" w:type="dxa"/>
            <w:tcBorders>
              <w:top w:val="nil"/>
              <w:left w:val="nil"/>
              <w:bottom w:val="nil"/>
              <w:right w:val="nil"/>
            </w:tcBorders>
            <w:shd w:val="clear" w:color="auto" w:fill="auto"/>
            <w:vAlign w:val="bottom"/>
          </w:tcPr>
          <w:p w14:paraId="0760BA9D" w14:textId="77777777" w:rsidR="007A3556" w:rsidRPr="00BE0C2C" w:rsidRDefault="007A3556" w:rsidP="0086323E">
            <w:pPr>
              <w:jc w:val="center"/>
              <w:rPr>
                <w:sz w:val="22"/>
                <w:szCs w:val="22"/>
              </w:rPr>
            </w:pPr>
            <w:r w:rsidRPr="00BE0C2C">
              <w:rPr>
                <w:color w:val="000000"/>
                <w:sz w:val="22"/>
                <w:szCs w:val="22"/>
              </w:rPr>
              <w:t>66,459</w:t>
            </w:r>
          </w:p>
        </w:tc>
      </w:tr>
      <w:tr w:rsidR="003A6A77" w:rsidRPr="00BE0C2C" w14:paraId="6DBC5E4A" w14:textId="77777777" w:rsidTr="003A6A77">
        <w:tc>
          <w:tcPr>
            <w:tcW w:w="3787" w:type="dxa"/>
            <w:vAlign w:val="bottom"/>
          </w:tcPr>
          <w:p w14:paraId="542EF7FB" w14:textId="77777777" w:rsidR="007A3556" w:rsidRPr="00BE0C2C" w:rsidRDefault="007A3556" w:rsidP="0086323E">
            <w:pPr>
              <w:rPr>
                <w:sz w:val="22"/>
                <w:szCs w:val="22"/>
              </w:rPr>
            </w:pPr>
            <w:r w:rsidRPr="00BE0C2C">
              <w:rPr>
                <w:sz w:val="22"/>
                <w:szCs w:val="22"/>
              </w:rPr>
              <w:t>Market Equity ($M)</w:t>
            </w:r>
          </w:p>
        </w:tc>
        <w:tc>
          <w:tcPr>
            <w:tcW w:w="890" w:type="dxa"/>
            <w:tcBorders>
              <w:right w:val="nil"/>
            </w:tcBorders>
          </w:tcPr>
          <w:p w14:paraId="28EC4B0D"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0C07F6A9" w14:textId="77777777" w:rsidR="007A3556" w:rsidRPr="00BE0C2C" w:rsidRDefault="007A3556" w:rsidP="0086323E">
            <w:pPr>
              <w:jc w:val="center"/>
              <w:rPr>
                <w:sz w:val="22"/>
                <w:szCs w:val="22"/>
              </w:rPr>
            </w:pPr>
            <w:r w:rsidRPr="00BE0C2C">
              <w:rPr>
                <w:color w:val="000000"/>
                <w:sz w:val="22"/>
                <w:szCs w:val="22"/>
              </w:rPr>
              <w:t>21,255</w:t>
            </w:r>
          </w:p>
        </w:tc>
        <w:tc>
          <w:tcPr>
            <w:tcW w:w="1196" w:type="dxa"/>
            <w:tcBorders>
              <w:top w:val="nil"/>
              <w:left w:val="nil"/>
              <w:bottom w:val="nil"/>
              <w:right w:val="nil"/>
            </w:tcBorders>
            <w:shd w:val="clear" w:color="auto" w:fill="auto"/>
            <w:vAlign w:val="bottom"/>
          </w:tcPr>
          <w:p w14:paraId="288E6911" w14:textId="77777777" w:rsidR="007A3556" w:rsidRPr="00BE0C2C" w:rsidRDefault="007A3556" w:rsidP="0086323E">
            <w:pPr>
              <w:jc w:val="center"/>
              <w:rPr>
                <w:sz w:val="22"/>
                <w:szCs w:val="22"/>
              </w:rPr>
            </w:pPr>
            <w:r w:rsidRPr="00BE0C2C">
              <w:rPr>
                <w:color w:val="000000"/>
                <w:sz w:val="22"/>
                <w:szCs w:val="22"/>
              </w:rPr>
              <w:t>5,081</w:t>
            </w:r>
          </w:p>
        </w:tc>
        <w:tc>
          <w:tcPr>
            <w:tcW w:w="1117" w:type="dxa"/>
            <w:tcBorders>
              <w:top w:val="nil"/>
              <w:left w:val="nil"/>
              <w:bottom w:val="nil"/>
              <w:right w:val="nil"/>
            </w:tcBorders>
            <w:shd w:val="clear" w:color="auto" w:fill="auto"/>
            <w:vAlign w:val="bottom"/>
          </w:tcPr>
          <w:p w14:paraId="7A618970" w14:textId="77777777" w:rsidR="007A3556" w:rsidRPr="00BE0C2C" w:rsidRDefault="007A3556" w:rsidP="0086323E">
            <w:pPr>
              <w:jc w:val="center"/>
              <w:rPr>
                <w:sz w:val="22"/>
                <w:szCs w:val="22"/>
              </w:rPr>
            </w:pPr>
            <w:r w:rsidRPr="00BE0C2C">
              <w:rPr>
                <w:color w:val="000000"/>
                <w:sz w:val="22"/>
                <w:szCs w:val="22"/>
              </w:rPr>
              <w:t>32,362</w:t>
            </w:r>
          </w:p>
        </w:tc>
        <w:tc>
          <w:tcPr>
            <w:tcW w:w="1089" w:type="dxa"/>
            <w:tcBorders>
              <w:top w:val="nil"/>
              <w:left w:val="nil"/>
              <w:bottom w:val="nil"/>
              <w:right w:val="nil"/>
            </w:tcBorders>
            <w:shd w:val="clear" w:color="auto" w:fill="auto"/>
            <w:vAlign w:val="bottom"/>
          </w:tcPr>
          <w:p w14:paraId="0AE28CD8" w14:textId="77777777" w:rsidR="007A3556" w:rsidRPr="00BE0C2C" w:rsidRDefault="007A3556" w:rsidP="0086323E">
            <w:pPr>
              <w:jc w:val="center"/>
              <w:rPr>
                <w:sz w:val="22"/>
                <w:szCs w:val="22"/>
              </w:rPr>
            </w:pPr>
            <w:r w:rsidRPr="00BE0C2C">
              <w:rPr>
                <w:color w:val="000000"/>
                <w:sz w:val="22"/>
                <w:szCs w:val="22"/>
              </w:rPr>
              <w:t>1,804</w:t>
            </w:r>
          </w:p>
        </w:tc>
        <w:tc>
          <w:tcPr>
            <w:tcW w:w="1446" w:type="dxa"/>
            <w:tcBorders>
              <w:top w:val="nil"/>
              <w:left w:val="nil"/>
              <w:bottom w:val="nil"/>
              <w:right w:val="nil"/>
            </w:tcBorders>
            <w:shd w:val="clear" w:color="auto" w:fill="auto"/>
            <w:vAlign w:val="bottom"/>
          </w:tcPr>
          <w:p w14:paraId="3041F763" w14:textId="77777777" w:rsidR="007A3556" w:rsidRPr="00BE0C2C" w:rsidRDefault="007A3556" w:rsidP="0086323E">
            <w:pPr>
              <w:jc w:val="center"/>
              <w:rPr>
                <w:sz w:val="22"/>
                <w:szCs w:val="22"/>
              </w:rPr>
            </w:pPr>
            <w:r w:rsidRPr="00BE0C2C">
              <w:rPr>
                <w:color w:val="000000"/>
                <w:sz w:val="22"/>
                <w:szCs w:val="22"/>
              </w:rPr>
              <w:t>22,027</w:t>
            </w:r>
          </w:p>
        </w:tc>
      </w:tr>
      <w:tr w:rsidR="003A6A77" w:rsidRPr="00BE0C2C" w14:paraId="5E26DACD" w14:textId="77777777" w:rsidTr="003A6A77">
        <w:tc>
          <w:tcPr>
            <w:tcW w:w="3787" w:type="dxa"/>
            <w:vAlign w:val="bottom"/>
          </w:tcPr>
          <w:p w14:paraId="6E7A281A" w14:textId="77777777" w:rsidR="007A3556" w:rsidRPr="00BE0C2C" w:rsidRDefault="007A3556" w:rsidP="0086323E">
            <w:pPr>
              <w:rPr>
                <w:sz w:val="22"/>
                <w:szCs w:val="22"/>
              </w:rPr>
            </w:pPr>
            <w:r w:rsidRPr="00BE0C2C">
              <w:rPr>
                <w:sz w:val="22"/>
                <w:szCs w:val="22"/>
              </w:rPr>
              <w:t>Return on Assets (%)</w:t>
            </w:r>
          </w:p>
        </w:tc>
        <w:tc>
          <w:tcPr>
            <w:tcW w:w="890" w:type="dxa"/>
            <w:tcBorders>
              <w:right w:val="nil"/>
            </w:tcBorders>
          </w:tcPr>
          <w:p w14:paraId="5F616AF3"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3750CFB5" w14:textId="77777777" w:rsidR="007A3556" w:rsidRPr="00BE0C2C" w:rsidRDefault="007A3556" w:rsidP="0086323E">
            <w:pPr>
              <w:jc w:val="center"/>
              <w:rPr>
                <w:sz w:val="22"/>
                <w:szCs w:val="22"/>
              </w:rPr>
            </w:pPr>
            <w:r w:rsidRPr="00BE0C2C">
              <w:rPr>
                <w:color w:val="000000"/>
                <w:sz w:val="22"/>
                <w:szCs w:val="22"/>
              </w:rPr>
              <w:t>13.14%</w:t>
            </w:r>
          </w:p>
        </w:tc>
        <w:tc>
          <w:tcPr>
            <w:tcW w:w="1196" w:type="dxa"/>
            <w:tcBorders>
              <w:top w:val="nil"/>
              <w:left w:val="nil"/>
              <w:bottom w:val="nil"/>
              <w:right w:val="nil"/>
            </w:tcBorders>
            <w:shd w:val="clear" w:color="auto" w:fill="auto"/>
            <w:vAlign w:val="bottom"/>
          </w:tcPr>
          <w:p w14:paraId="323D2E05" w14:textId="77777777" w:rsidR="007A3556" w:rsidRPr="00BE0C2C" w:rsidRDefault="007A3556" w:rsidP="0086323E">
            <w:pPr>
              <w:jc w:val="center"/>
              <w:rPr>
                <w:sz w:val="22"/>
                <w:szCs w:val="22"/>
              </w:rPr>
            </w:pPr>
            <w:r w:rsidRPr="00BE0C2C">
              <w:rPr>
                <w:color w:val="000000"/>
                <w:sz w:val="22"/>
                <w:szCs w:val="22"/>
              </w:rPr>
              <w:t>11.04%</w:t>
            </w:r>
          </w:p>
        </w:tc>
        <w:tc>
          <w:tcPr>
            <w:tcW w:w="1117" w:type="dxa"/>
            <w:tcBorders>
              <w:top w:val="nil"/>
              <w:left w:val="nil"/>
              <w:bottom w:val="nil"/>
              <w:right w:val="nil"/>
            </w:tcBorders>
            <w:shd w:val="clear" w:color="auto" w:fill="auto"/>
            <w:vAlign w:val="bottom"/>
          </w:tcPr>
          <w:p w14:paraId="701B326E" w14:textId="77777777" w:rsidR="007A3556" w:rsidRPr="00BE0C2C" w:rsidRDefault="007A3556" w:rsidP="0086323E">
            <w:pPr>
              <w:jc w:val="center"/>
              <w:rPr>
                <w:sz w:val="22"/>
                <w:szCs w:val="22"/>
              </w:rPr>
            </w:pPr>
            <w:r w:rsidRPr="00BE0C2C">
              <w:rPr>
                <w:color w:val="000000"/>
                <w:sz w:val="22"/>
                <w:szCs w:val="22"/>
              </w:rPr>
              <w:t>9.31%</w:t>
            </w:r>
          </w:p>
        </w:tc>
        <w:tc>
          <w:tcPr>
            <w:tcW w:w="1089" w:type="dxa"/>
            <w:tcBorders>
              <w:top w:val="nil"/>
              <w:left w:val="nil"/>
              <w:bottom w:val="nil"/>
              <w:right w:val="nil"/>
            </w:tcBorders>
            <w:shd w:val="clear" w:color="auto" w:fill="auto"/>
            <w:vAlign w:val="bottom"/>
          </w:tcPr>
          <w:p w14:paraId="5E6AA423" w14:textId="77777777" w:rsidR="007A3556" w:rsidRPr="00BE0C2C" w:rsidRDefault="007A3556" w:rsidP="0086323E">
            <w:pPr>
              <w:jc w:val="center"/>
              <w:rPr>
                <w:sz w:val="22"/>
                <w:szCs w:val="22"/>
              </w:rPr>
            </w:pPr>
            <w:r w:rsidRPr="00BE0C2C">
              <w:rPr>
                <w:color w:val="000000"/>
                <w:sz w:val="22"/>
                <w:szCs w:val="22"/>
              </w:rPr>
              <w:t>5.22%</w:t>
            </w:r>
          </w:p>
        </w:tc>
        <w:tc>
          <w:tcPr>
            <w:tcW w:w="1446" w:type="dxa"/>
            <w:tcBorders>
              <w:top w:val="nil"/>
              <w:left w:val="nil"/>
              <w:bottom w:val="nil"/>
              <w:right w:val="nil"/>
            </w:tcBorders>
            <w:shd w:val="clear" w:color="auto" w:fill="auto"/>
            <w:vAlign w:val="bottom"/>
          </w:tcPr>
          <w:p w14:paraId="3C27CE6C" w14:textId="77777777" w:rsidR="007A3556" w:rsidRPr="00BE0C2C" w:rsidRDefault="007A3556" w:rsidP="0086323E">
            <w:pPr>
              <w:jc w:val="center"/>
              <w:rPr>
                <w:sz w:val="22"/>
                <w:szCs w:val="22"/>
              </w:rPr>
            </w:pPr>
            <w:r w:rsidRPr="00BE0C2C">
              <w:rPr>
                <w:color w:val="000000"/>
                <w:sz w:val="22"/>
                <w:szCs w:val="22"/>
              </w:rPr>
              <w:t>19.19%</w:t>
            </w:r>
          </w:p>
        </w:tc>
      </w:tr>
      <w:tr w:rsidR="003A6A77" w:rsidRPr="00BE0C2C" w14:paraId="5EA0ECE5" w14:textId="77777777" w:rsidTr="003A6A77">
        <w:tc>
          <w:tcPr>
            <w:tcW w:w="3787" w:type="dxa"/>
            <w:vAlign w:val="bottom"/>
          </w:tcPr>
          <w:p w14:paraId="13A4D4F3" w14:textId="0BCA6EA1" w:rsidR="007A3556" w:rsidRPr="00BE0C2C" w:rsidRDefault="007A3556" w:rsidP="0086323E">
            <w:pPr>
              <w:rPr>
                <w:sz w:val="22"/>
                <w:szCs w:val="22"/>
              </w:rPr>
            </w:pPr>
            <w:r w:rsidRPr="00BE0C2C">
              <w:rPr>
                <w:sz w:val="22"/>
                <w:szCs w:val="22"/>
              </w:rPr>
              <w:t>Debt/Value (</w:t>
            </w:r>
            <w:r w:rsidR="007D4C11">
              <w:rPr>
                <w:sz w:val="22"/>
                <w:szCs w:val="22"/>
              </w:rPr>
              <w:t>$M</w:t>
            </w:r>
            <w:r w:rsidRPr="00BE0C2C">
              <w:rPr>
                <w:sz w:val="22"/>
                <w:szCs w:val="22"/>
              </w:rPr>
              <w:t>)</w:t>
            </w:r>
          </w:p>
        </w:tc>
        <w:tc>
          <w:tcPr>
            <w:tcW w:w="890" w:type="dxa"/>
            <w:tcBorders>
              <w:right w:val="nil"/>
            </w:tcBorders>
          </w:tcPr>
          <w:p w14:paraId="358A2606"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0FE1936B" w14:textId="77777777" w:rsidR="007A3556" w:rsidRPr="00BE0C2C" w:rsidRDefault="007A3556" w:rsidP="0086323E">
            <w:pPr>
              <w:jc w:val="center"/>
              <w:rPr>
                <w:sz w:val="22"/>
                <w:szCs w:val="22"/>
              </w:rPr>
            </w:pPr>
            <w:r w:rsidRPr="00BE0C2C">
              <w:rPr>
                <w:color w:val="000000"/>
                <w:sz w:val="22"/>
                <w:szCs w:val="22"/>
              </w:rPr>
              <w:t>57</w:t>
            </w:r>
          </w:p>
        </w:tc>
        <w:tc>
          <w:tcPr>
            <w:tcW w:w="1196" w:type="dxa"/>
            <w:tcBorders>
              <w:top w:val="nil"/>
              <w:left w:val="nil"/>
              <w:bottom w:val="nil"/>
              <w:right w:val="nil"/>
            </w:tcBorders>
            <w:shd w:val="clear" w:color="auto" w:fill="auto"/>
            <w:vAlign w:val="bottom"/>
          </w:tcPr>
          <w:p w14:paraId="5BE11E2D" w14:textId="77777777" w:rsidR="007A3556" w:rsidRPr="00BE0C2C" w:rsidRDefault="007A3556" w:rsidP="0086323E">
            <w:pPr>
              <w:jc w:val="center"/>
              <w:rPr>
                <w:sz w:val="22"/>
                <w:szCs w:val="22"/>
              </w:rPr>
            </w:pPr>
            <w:r w:rsidRPr="00BE0C2C">
              <w:rPr>
                <w:color w:val="000000"/>
                <w:sz w:val="22"/>
                <w:szCs w:val="22"/>
              </w:rPr>
              <w:t>38</w:t>
            </w:r>
          </w:p>
        </w:tc>
        <w:tc>
          <w:tcPr>
            <w:tcW w:w="1117" w:type="dxa"/>
            <w:tcBorders>
              <w:top w:val="nil"/>
              <w:left w:val="nil"/>
              <w:bottom w:val="nil"/>
              <w:right w:val="nil"/>
            </w:tcBorders>
            <w:shd w:val="clear" w:color="auto" w:fill="auto"/>
            <w:vAlign w:val="bottom"/>
          </w:tcPr>
          <w:p w14:paraId="664F87ED" w14:textId="77777777" w:rsidR="007A3556" w:rsidRPr="00BE0C2C" w:rsidRDefault="007A3556" w:rsidP="0086323E">
            <w:pPr>
              <w:jc w:val="center"/>
              <w:rPr>
                <w:sz w:val="22"/>
                <w:szCs w:val="22"/>
              </w:rPr>
            </w:pPr>
            <w:r w:rsidRPr="00BE0C2C">
              <w:rPr>
                <w:color w:val="000000"/>
                <w:sz w:val="22"/>
                <w:szCs w:val="22"/>
              </w:rPr>
              <w:t>91</w:t>
            </w:r>
          </w:p>
        </w:tc>
        <w:tc>
          <w:tcPr>
            <w:tcW w:w="1089" w:type="dxa"/>
            <w:tcBorders>
              <w:top w:val="nil"/>
              <w:left w:val="nil"/>
              <w:bottom w:val="nil"/>
              <w:right w:val="nil"/>
            </w:tcBorders>
            <w:shd w:val="clear" w:color="auto" w:fill="auto"/>
            <w:vAlign w:val="bottom"/>
          </w:tcPr>
          <w:p w14:paraId="141E784D" w14:textId="77777777" w:rsidR="007A3556" w:rsidRPr="00BE0C2C" w:rsidRDefault="007A3556" w:rsidP="0086323E">
            <w:pPr>
              <w:jc w:val="center"/>
              <w:rPr>
                <w:sz w:val="22"/>
                <w:szCs w:val="22"/>
              </w:rPr>
            </w:pPr>
            <w:r w:rsidRPr="00BE0C2C">
              <w:rPr>
                <w:color w:val="000000"/>
                <w:sz w:val="22"/>
                <w:szCs w:val="22"/>
              </w:rPr>
              <w:t>11</w:t>
            </w:r>
          </w:p>
        </w:tc>
        <w:tc>
          <w:tcPr>
            <w:tcW w:w="1446" w:type="dxa"/>
            <w:tcBorders>
              <w:top w:val="nil"/>
              <w:left w:val="nil"/>
              <w:bottom w:val="nil"/>
              <w:right w:val="nil"/>
            </w:tcBorders>
            <w:shd w:val="clear" w:color="auto" w:fill="auto"/>
            <w:vAlign w:val="bottom"/>
          </w:tcPr>
          <w:p w14:paraId="6FF9D658" w14:textId="77777777" w:rsidR="007A3556" w:rsidRPr="00BE0C2C" w:rsidRDefault="007A3556" w:rsidP="0086323E">
            <w:pPr>
              <w:jc w:val="center"/>
              <w:rPr>
                <w:sz w:val="22"/>
                <w:szCs w:val="22"/>
              </w:rPr>
            </w:pPr>
            <w:r w:rsidRPr="00BE0C2C">
              <w:rPr>
                <w:color w:val="000000"/>
                <w:sz w:val="22"/>
                <w:szCs w:val="22"/>
              </w:rPr>
              <w:t>49</w:t>
            </w:r>
          </w:p>
        </w:tc>
      </w:tr>
      <w:tr w:rsidR="003A6A77" w:rsidRPr="00BE0C2C" w14:paraId="44AECB75" w14:textId="77777777" w:rsidTr="003A6A77">
        <w:tc>
          <w:tcPr>
            <w:tcW w:w="3787" w:type="dxa"/>
          </w:tcPr>
          <w:p w14:paraId="5EAD0201" w14:textId="0A4CE653" w:rsidR="007A3556" w:rsidRPr="00BE0C2C" w:rsidRDefault="007A3556" w:rsidP="0086323E">
            <w:pPr>
              <w:rPr>
                <w:sz w:val="22"/>
                <w:szCs w:val="22"/>
              </w:rPr>
            </w:pPr>
            <w:r w:rsidRPr="00BE0C2C">
              <w:rPr>
                <w:sz w:val="22"/>
                <w:szCs w:val="22"/>
              </w:rPr>
              <w:t>Stock Option Deductions ($M)</w:t>
            </w:r>
          </w:p>
        </w:tc>
        <w:tc>
          <w:tcPr>
            <w:tcW w:w="890" w:type="dxa"/>
            <w:tcBorders>
              <w:right w:val="nil"/>
            </w:tcBorders>
          </w:tcPr>
          <w:p w14:paraId="6C23C2CB"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32F4C7C1" w14:textId="77777777" w:rsidR="007A3556" w:rsidRPr="00BE0C2C" w:rsidRDefault="007A3556" w:rsidP="0086323E">
            <w:pPr>
              <w:jc w:val="center"/>
              <w:rPr>
                <w:sz w:val="22"/>
                <w:szCs w:val="22"/>
              </w:rPr>
            </w:pPr>
            <w:r w:rsidRPr="00BE0C2C">
              <w:rPr>
                <w:color w:val="000000"/>
                <w:sz w:val="22"/>
                <w:szCs w:val="22"/>
              </w:rPr>
              <w:t>246</w:t>
            </w:r>
          </w:p>
        </w:tc>
        <w:tc>
          <w:tcPr>
            <w:tcW w:w="1196" w:type="dxa"/>
            <w:tcBorders>
              <w:top w:val="nil"/>
              <w:left w:val="nil"/>
              <w:bottom w:val="nil"/>
              <w:right w:val="nil"/>
            </w:tcBorders>
            <w:shd w:val="clear" w:color="auto" w:fill="auto"/>
            <w:vAlign w:val="bottom"/>
          </w:tcPr>
          <w:p w14:paraId="73A00111" w14:textId="77777777" w:rsidR="007A3556" w:rsidRPr="00BE0C2C" w:rsidRDefault="007A3556" w:rsidP="0086323E">
            <w:pPr>
              <w:jc w:val="center"/>
              <w:rPr>
                <w:sz w:val="22"/>
                <w:szCs w:val="22"/>
              </w:rPr>
            </w:pPr>
            <w:r w:rsidRPr="00BE0C2C">
              <w:rPr>
                <w:color w:val="000000"/>
                <w:sz w:val="22"/>
                <w:szCs w:val="22"/>
              </w:rPr>
              <w:t>38</w:t>
            </w:r>
          </w:p>
        </w:tc>
        <w:tc>
          <w:tcPr>
            <w:tcW w:w="1117" w:type="dxa"/>
            <w:tcBorders>
              <w:top w:val="nil"/>
              <w:left w:val="nil"/>
              <w:bottom w:val="nil"/>
              <w:right w:val="nil"/>
            </w:tcBorders>
            <w:shd w:val="clear" w:color="auto" w:fill="auto"/>
            <w:vAlign w:val="bottom"/>
          </w:tcPr>
          <w:p w14:paraId="5C55CDBA" w14:textId="77777777" w:rsidR="007A3556" w:rsidRPr="00BE0C2C" w:rsidRDefault="007A3556" w:rsidP="0086323E">
            <w:pPr>
              <w:jc w:val="center"/>
              <w:rPr>
                <w:sz w:val="22"/>
                <w:szCs w:val="22"/>
              </w:rPr>
            </w:pPr>
            <w:r w:rsidRPr="00BE0C2C">
              <w:rPr>
                <w:color w:val="000000"/>
                <w:sz w:val="22"/>
                <w:szCs w:val="22"/>
              </w:rPr>
              <w:t>483</w:t>
            </w:r>
          </w:p>
        </w:tc>
        <w:tc>
          <w:tcPr>
            <w:tcW w:w="1089" w:type="dxa"/>
            <w:tcBorders>
              <w:top w:val="nil"/>
              <w:left w:val="nil"/>
              <w:bottom w:val="nil"/>
              <w:right w:val="nil"/>
            </w:tcBorders>
            <w:shd w:val="clear" w:color="auto" w:fill="auto"/>
            <w:vAlign w:val="bottom"/>
          </w:tcPr>
          <w:p w14:paraId="62C24FC8" w14:textId="77777777" w:rsidR="007A3556" w:rsidRPr="00BE0C2C" w:rsidRDefault="007A3556" w:rsidP="0086323E">
            <w:pPr>
              <w:jc w:val="center"/>
              <w:rPr>
                <w:sz w:val="22"/>
                <w:szCs w:val="22"/>
              </w:rPr>
            </w:pPr>
            <w:r w:rsidRPr="00BE0C2C">
              <w:rPr>
                <w:color w:val="000000"/>
                <w:sz w:val="22"/>
                <w:szCs w:val="22"/>
              </w:rPr>
              <w:t>7</w:t>
            </w:r>
          </w:p>
        </w:tc>
        <w:tc>
          <w:tcPr>
            <w:tcW w:w="1446" w:type="dxa"/>
            <w:tcBorders>
              <w:top w:val="nil"/>
              <w:left w:val="nil"/>
              <w:bottom w:val="nil"/>
              <w:right w:val="nil"/>
            </w:tcBorders>
            <w:shd w:val="clear" w:color="auto" w:fill="auto"/>
            <w:vAlign w:val="bottom"/>
          </w:tcPr>
          <w:p w14:paraId="537B851F" w14:textId="77777777" w:rsidR="007A3556" w:rsidRPr="00BE0C2C" w:rsidRDefault="007A3556" w:rsidP="0086323E">
            <w:pPr>
              <w:jc w:val="center"/>
              <w:rPr>
                <w:sz w:val="22"/>
                <w:szCs w:val="22"/>
              </w:rPr>
            </w:pPr>
            <w:r w:rsidRPr="00BE0C2C">
              <w:rPr>
                <w:color w:val="000000"/>
                <w:sz w:val="22"/>
                <w:szCs w:val="22"/>
              </w:rPr>
              <w:t>182</w:t>
            </w:r>
          </w:p>
        </w:tc>
      </w:tr>
      <w:tr w:rsidR="003A6A77" w:rsidRPr="00BE0C2C" w14:paraId="1C830EA9" w14:textId="77777777" w:rsidTr="003A6A77">
        <w:tc>
          <w:tcPr>
            <w:tcW w:w="3787" w:type="dxa"/>
          </w:tcPr>
          <w:p w14:paraId="00C00F24" w14:textId="77777777" w:rsidR="007A3556" w:rsidRPr="00BE0C2C" w:rsidRDefault="007A3556" w:rsidP="0086323E">
            <w:pPr>
              <w:rPr>
                <w:sz w:val="22"/>
                <w:szCs w:val="22"/>
              </w:rPr>
            </w:pPr>
            <w:r w:rsidRPr="00BE0C2C">
              <w:rPr>
                <w:sz w:val="22"/>
                <w:szCs w:val="22"/>
              </w:rPr>
              <w:t>Pretax Income ($M)</w:t>
            </w:r>
          </w:p>
        </w:tc>
        <w:tc>
          <w:tcPr>
            <w:tcW w:w="890" w:type="dxa"/>
            <w:tcBorders>
              <w:right w:val="nil"/>
            </w:tcBorders>
          </w:tcPr>
          <w:p w14:paraId="63117E11"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311E2F8A" w14:textId="77777777" w:rsidR="007A3556" w:rsidRPr="00BE0C2C" w:rsidRDefault="007A3556" w:rsidP="0086323E">
            <w:pPr>
              <w:jc w:val="center"/>
              <w:rPr>
                <w:sz w:val="22"/>
                <w:szCs w:val="22"/>
              </w:rPr>
            </w:pPr>
            <w:r w:rsidRPr="00BE0C2C">
              <w:rPr>
                <w:color w:val="000000"/>
                <w:sz w:val="22"/>
                <w:szCs w:val="22"/>
              </w:rPr>
              <w:t>9,042</w:t>
            </w:r>
          </w:p>
        </w:tc>
        <w:tc>
          <w:tcPr>
            <w:tcW w:w="1196" w:type="dxa"/>
            <w:tcBorders>
              <w:top w:val="nil"/>
              <w:left w:val="nil"/>
              <w:bottom w:val="nil"/>
              <w:right w:val="nil"/>
            </w:tcBorders>
            <w:shd w:val="clear" w:color="auto" w:fill="auto"/>
            <w:vAlign w:val="bottom"/>
          </w:tcPr>
          <w:p w14:paraId="6E128C82" w14:textId="77777777" w:rsidR="007A3556" w:rsidRPr="00BE0C2C" w:rsidRDefault="007A3556" w:rsidP="0086323E">
            <w:pPr>
              <w:jc w:val="center"/>
              <w:rPr>
                <w:sz w:val="22"/>
                <w:szCs w:val="22"/>
              </w:rPr>
            </w:pPr>
            <w:r w:rsidRPr="00BE0C2C">
              <w:rPr>
                <w:color w:val="000000"/>
                <w:sz w:val="22"/>
                <w:szCs w:val="22"/>
              </w:rPr>
              <w:t>2,268</w:t>
            </w:r>
          </w:p>
        </w:tc>
        <w:tc>
          <w:tcPr>
            <w:tcW w:w="1117" w:type="dxa"/>
            <w:tcBorders>
              <w:top w:val="nil"/>
              <w:left w:val="nil"/>
              <w:bottom w:val="nil"/>
              <w:right w:val="nil"/>
            </w:tcBorders>
            <w:shd w:val="clear" w:color="auto" w:fill="auto"/>
            <w:vAlign w:val="bottom"/>
          </w:tcPr>
          <w:p w14:paraId="58A54D16" w14:textId="77777777" w:rsidR="007A3556" w:rsidRPr="00BE0C2C" w:rsidRDefault="007A3556" w:rsidP="0086323E">
            <w:pPr>
              <w:jc w:val="center"/>
              <w:rPr>
                <w:sz w:val="22"/>
                <w:szCs w:val="22"/>
              </w:rPr>
            </w:pPr>
            <w:r w:rsidRPr="00BE0C2C">
              <w:rPr>
                <w:color w:val="000000"/>
                <w:sz w:val="22"/>
                <w:szCs w:val="22"/>
              </w:rPr>
              <w:t>17,607</w:t>
            </w:r>
          </w:p>
        </w:tc>
        <w:tc>
          <w:tcPr>
            <w:tcW w:w="1089" w:type="dxa"/>
            <w:tcBorders>
              <w:top w:val="nil"/>
              <w:left w:val="nil"/>
              <w:bottom w:val="nil"/>
              <w:right w:val="nil"/>
            </w:tcBorders>
            <w:shd w:val="clear" w:color="auto" w:fill="auto"/>
            <w:vAlign w:val="bottom"/>
          </w:tcPr>
          <w:p w14:paraId="588B3A8E" w14:textId="77777777" w:rsidR="007A3556" w:rsidRPr="00BE0C2C" w:rsidRDefault="007A3556" w:rsidP="0086323E">
            <w:pPr>
              <w:jc w:val="center"/>
              <w:rPr>
                <w:sz w:val="22"/>
                <w:szCs w:val="22"/>
              </w:rPr>
            </w:pPr>
            <w:r w:rsidRPr="00BE0C2C">
              <w:rPr>
                <w:color w:val="000000"/>
                <w:sz w:val="22"/>
                <w:szCs w:val="22"/>
              </w:rPr>
              <w:t>829</w:t>
            </w:r>
          </w:p>
        </w:tc>
        <w:tc>
          <w:tcPr>
            <w:tcW w:w="1446" w:type="dxa"/>
            <w:tcBorders>
              <w:top w:val="nil"/>
              <w:left w:val="nil"/>
              <w:bottom w:val="nil"/>
              <w:right w:val="nil"/>
            </w:tcBorders>
            <w:shd w:val="clear" w:color="auto" w:fill="auto"/>
            <w:vAlign w:val="bottom"/>
          </w:tcPr>
          <w:p w14:paraId="70523333" w14:textId="77777777" w:rsidR="007A3556" w:rsidRPr="00BE0C2C" w:rsidRDefault="007A3556" w:rsidP="0086323E">
            <w:pPr>
              <w:jc w:val="center"/>
              <w:rPr>
                <w:sz w:val="22"/>
                <w:szCs w:val="22"/>
              </w:rPr>
            </w:pPr>
            <w:r w:rsidRPr="00BE0C2C">
              <w:rPr>
                <w:color w:val="000000"/>
                <w:sz w:val="22"/>
                <w:szCs w:val="22"/>
              </w:rPr>
              <w:t>6,007</w:t>
            </w:r>
          </w:p>
        </w:tc>
      </w:tr>
      <w:tr w:rsidR="003A6A77" w:rsidRPr="00BE0C2C" w14:paraId="38270214" w14:textId="77777777" w:rsidTr="003A6A77">
        <w:tc>
          <w:tcPr>
            <w:tcW w:w="3787" w:type="dxa"/>
          </w:tcPr>
          <w:p w14:paraId="7CF379EC" w14:textId="0AE77B5C" w:rsidR="007A3556" w:rsidRPr="00BE0C2C" w:rsidRDefault="007A3556" w:rsidP="0086323E">
            <w:pPr>
              <w:rPr>
                <w:sz w:val="22"/>
                <w:szCs w:val="22"/>
              </w:rPr>
            </w:pPr>
            <w:bookmarkStart w:id="11" w:name="_Hlk36498913"/>
            <w:r w:rsidRPr="00BE0C2C">
              <w:rPr>
                <w:sz w:val="22"/>
                <w:szCs w:val="22"/>
              </w:rPr>
              <w:t>Deductions / Pretax Income (%)</w:t>
            </w:r>
          </w:p>
        </w:tc>
        <w:tc>
          <w:tcPr>
            <w:tcW w:w="890" w:type="dxa"/>
            <w:tcBorders>
              <w:right w:val="nil"/>
            </w:tcBorders>
          </w:tcPr>
          <w:p w14:paraId="4D0C878E" w14:textId="77777777" w:rsidR="007A3556" w:rsidRPr="00BE0C2C" w:rsidRDefault="007A3556" w:rsidP="004812F2">
            <w:pPr>
              <w:jc w:val="center"/>
              <w:rPr>
                <w:sz w:val="22"/>
                <w:szCs w:val="22"/>
              </w:rPr>
            </w:pPr>
            <w:r w:rsidRPr="00BE0C2C">
              <w:rPr>
                <w:sz w:val="22"/>
                <w:szCs w:val="22"/>
              </w:rPr>
              <w:t>20</w:t>
            </w:r>
          </w:p>
        </w:tc>
        <w:tc>
          <w:tcPr>
            <w:tcW w:w="1005" w:type="dxa"/>
            <w:tcBorders>
              <w:top w:val="nil"/>
              <w:left w:val="nil"/>
              <w:bottom w:val="nil"/>
              <w:right w:val="nil"/>
            </w:tcBorders>
            <w:shd w:val="clear" w:color="auto" w:fill="auto"/>
            <w:vAlign w:val="bottom"/>
          </w:tcPr>
          <w:p w14:paraId="74B9218F" w14:textId="77777777" w:rsidR="007A3556" w:rsidRPr="00BE0C2C" w:rsidRDefault="007A3556" w:rsidP="0086323E">
            <w:pPr>
              <w:jc w:val="center"/>
              <w:rPr>
                <w:sz w:val="22"/>
                <w:szCs w:val="22"/>
              </w:rPr>
            </w:pPr>
            <w:r w:rsidRPr="00BE0C2C">
              <w:rPr>
                <w:color w:val="000000"/>
                <w:sz w:val="22"/>
                <w:szCs w:val="22"/>
              </w:rPr>
              <w:t>4.09%</w:t>
            </w:r>
          </w:p>
        </w:tc>
        <w:tc>
          <w:tcPr>
            <w:tcW w:w="1196" w:type="dxa"/>
            <w:tcBorders>
              <w:top w:val="nil"/>
              <w:left w:val="nil"/>
              <w:bottom w:val="nil"/>
              <w:right w:val="nil"/>
            </w:tcBorders>
            <w:shd w:val="clear" w:color="auto" w:fill="auto"/>
            <w:vAlign w:val="bottom"/>
          </w:tcPr>
          <w:p w14:paraId="7D495605" w14:textId="77777777" w:rsidR="007A3556" w:rsidRPr="00BE0C2C" w:rsidRDefault="007A3556" w:rsidP="0086323E">
            <w:pPr>
              <w:jc w:val="center"/>
              <w:rPr>
                <w:sz w:val="22"/>
                <w:szCs w:val="22"/>
              </w:rPr>
            </w:pPr>
            <w:r w:rsidRPr="00BE0C2C">
              <w:rPr>
                <w:color w:val="000000"/>
                <w:sz w:val="22"/>
                <w:szCs w:val="22"/>
              </w:rPr>
              <w:t>1.45%</w:t>
            </w:r>
          </w:p>
        </w:tc>
        <w:tc>
          <w:tcPr>
            <w:tcW w:w="1117" w:type="dxa"/>
            <w:tcBorders>
              <w:top w:val="nil"/>
              <w:left w:val="nil"/>
              <w:bottom w:val="nil"/>
              <w:right w:val="nil"/>
            </w:tcBorders>
            <w:shd w:val="clear" w:color="auto" w:fill="auto"/>
            <w:vAlign w:val="bottom"/>
          </w:tcPr>
          <w:p w14:paraId="0175ED64" w14:textId="77777777" w:rsidR="007A3556" w:rsidRPr="00BE0C2C" w:rsidRDefault="007A3556" w:rsidP="0086323E">
            <w:pPr>
              <w:jc w:val="center"/>
              <w:rPr>
                <w:sz w:val="22"/>
                <w:szCs w:val="22"/>
              </w:rPr>
            </w:pPr>
            <w:r w:rsidRPr="00BE0C2C">
              <w:rPr>
                <w:color w:val="000000"/>
                <w:sz w:val="22"/>
                <w:szCs w:val="22"/>
              </w:rPr>
              <w:t>6.95%</w:t>
            </w:r>
          </w:p>
        </w:tc>
        <w:tc>
          <w:tcPr>
            <w:tcW w:w="1089" w:type="dxa"/>
            <w:tcBorders>
              <w:top w:val="nil"/>
              <w:left w:val="nil"/>
              <w:bottom w:val="nil"/>
              <w:right w:val="nil"/>
            </w:tcBorders>
            <w:shd w:val="clear" w:color="auto" w:fill="auto"/>
            <w:vAlign w:val="bottom"/>
          </w:tcPr>
          <w:p w14:paraId="2420B447" w14:textId="77777777" w:rsidR="007A3556" w:rsidRPr="00BE0C2C" w:rsidRDefault="007A3556" w:rsidP="0086323E">
            <w:pPr>
              <w:jc w:val="center"/>
              <w:rPr>
                <w:sz w:val="22"/>
                <w:szCs w:val="22"/>
              </w:rPr>
            </w:pPr>
            <w:r w:rsidRPr="00BE0C2C">
              <w:rPr>
                <w:color w:val="000000"/>
                <w:sz w:val="22"/>
                <w:szCs w:val="22"/>
              </w:rPr>
              <w:t>0.53%</w:t>
            </w:r>
          </w:p>
        </w:tc>
        <w:tc>
          <w:tcPr>
            <w:tcW w:w="1446" w:type="dxa"/>
            <w:tcBorders>
              <w:top w:val="nil"/>
              <w:left w:val="nil"/>
              <w:bottom w:val="nil"/>
              <w:right w:val="nil"/>
            </w:tcBorders>
            <w:shd w:val="clear" w:color="auto" w:fill="auto"/>
            <w:vAlign w:val="bottom"/>
          </w:tcPr>
          <w:p w14:paraId="15B0BBF2" w14:textId="77777777" w:rsidR="007A3556" w:rsidRPr="00BE0C2C" w:rsidRDefault="007A3556" w:rsidP="0086323E">
            <w:pPr>
              <w:jc w:val="center"/>
              <w:rPr>
                <w:sz w:val="22"/>
                <w:szCs w:val="22"/>
              </w:rPr>
            </w:pPr>
            <w:r w:rsidRPr="00BE0C2C">
              <w:rPr>
                <w:color w:val="000000"/>
                <w:sz w:val="22"/>
                <w:szCs w:val="22"/>
              </w:rPr>
              <w:t>3.07%</w:t>
            </w:r>
          </w:p>
        </w:tc>
      </w:tr>
      <w:tr w:rsidR="002147C3" w:rsidRPr="00BE0C2C" w14:paraId="6C47DEB2" w14:textId="77777777" w:rsidTr="003A6A77">
        <w:tc>
          <w:tcPr>
            <w:tcW w:w="3787" w:type="dxa"/>
          </w:tcPr>
          <w:p w14:paraId="01F93DDA" w14:textId="1279FA4F" w:rsidR="002147C3" w:rsidRPr="00BE0C2C" w:rsidRDefault="002147C3" w:rsidP="002147C3">
            <w:pPr>
              <w:rPr>
                <w:sz w:val="22"/>
                <w:szCs w:val="22"/>
              </w:rPr>
            </w:pPr>
            <w:r>
              <w:rPr>
                <w:sz w:val="22"/>
                <w:szCs w:val="22"/>
              </w:rPr>
              <w:t xml:space="preserve">Equity </w:t>
            </w:r>
            <w:r w:rsidRPr="002147C3">
              <w:rPr>
                <w:sz w:val="22"/>
                <w:szCs w:val="22"/>
              </w:rPr>
              <w:t>Bet</w:t>
            </w:r>
            <w:r>
              <w:rPr>
                <w:sz w:val="22"/>
                <w:szCs w:val="22"/>
              </w:rPr>
              <w:t>a</w:t>
            </w:r>
          </w:p>
        </w:tc>
        <w:tc>
          <w:tcPr>
            <w:tcW w:w="890" w:type="dxa"/>
            <w:tcBorders>
              <w:right w:val="nil"/>
            </w:tcBorders>
          </w:tcPr>
          <w:p w14:paraId="51C68F9D" w14:textId="6C846F47" w:rsidR="002147C3" w:rsidRPr="00BE0C2C" w:rsidRDefault="002147C3" w:rsidP="002147C3">
            <w:pPr>
              <w:jc w:val="center"/>
              <w:rPr>
                <w:sz w:val="22"/>
                <w:szCs w:val="22"/>
              </w:rPr>
            </w:pPr>
            <w:r>
              <w:rPr>
                <w:sz w:val="22"/>
                <w:szCs w:val="22"/>
              </w:rPr>
              <w:t>20</w:t>
            </w:r>
          </w:p>
        </w:tc>
        <w:tc>
          <w:tcPr>
            <w:tcW w:w="1005" w:type="dxa"/>
            <w:tcBorders>
              <w:top w:val="nil"/>
              <w:left w:val="nil"/>
              <w:bottom w:val="nil"/>
              <w:right w:val="nil"/>
            </w:tcBorders>
            <w:shd w:val="clear" w:color="auto" w:fill="auto"/>
            <w:vAlign w:val="bottom"/>
          </w:tcPr>
          <w:p w14:paraId="49805573" w14:textId="2FADFB0B" w:rsidR="002147C3" w:rsidRPr="00BE0C2C" w:rsidRDefault="002147C3" w:rsidP="002147C3">
            <w:pPr>
              <w:jc w:val="center"/>
              <w:rPr>
                <w:color w:val="000000"/>
                <w:sz w:val="22"/>
                <w:szCs w:val="22"/>
              </w:rPr>
            </w:pPr>
            <w:r>
              <w:rPr>
                <w:color w:val="000000"/>
                <w:sz w:val="22"/>
                <w:szCs w:val="22"/>
              </w:rPr>
              <w:t>1.10</w:t>
            </w:r>
          </w:p>
        </w:tc>
        <w:tc>
          <w:tcPr>
            <w:tcW w:w="1196" w:type="dxa"/>
            <w:tcBorders>
              <w:top w:val="nil"/>
              <w:left w:val="nil"/>
              <w:bottom w:val="nil"/>
              <w:right w:val="nil"/>
            </w:tcBorders>
            <w:shd w:val="clear" w:color="auto" w:fill="auto"/>
            <w:vAlign w:val="bottom"/>
          </w:tcPr>
          <w:p w14:paraId="5B5AFE55" w14:textId="40849F66" w:rsidR="002147C3" w:rsidRPr="00BE0C2C" w:rsidRDefault="002147C3" w:rsidP="002147C3">
            <w:pPr>
              <w:jc w:val="center"/>
              <w:rPr>
                <w:color w:val="000000"/>
                <w:sz w:val="22"/>
                <w:szCs w:val="22"/>
              </w:rPr>
            </w:pPr>
            <w:r>
              <w:rPr>
                <w:color w:val="000000"/>
                <w:sz w:val="22"/>
                <w:szCs w:val="22"/>
              </w:rPr>
              <w:t>1.14</w:t>
            </w:r>
          </w:p>
        </w:tc>
        <w:tc>
          <w:tcPr>
            <w:tcW w:w="1117" w:type="dxa"/>
            <w:tcBorders>
              <w:top w:val="nil"/>
              <w:left w:val="nil"/>
              <w:bottom w:val="nil"/>
              <w:right w:val="nil"/>
            </w:tcBorders>
            <w:shd w:val="clear" w:color="auto" w:fill="auto"/>
            <w:vAlign w:val="bottom"/>
          </w:tcPr>
          <w:p w14:paraId="4CDBEFC0" w14:textId="3AE3F40E" w:rsidR="002147C3" w:rsidRPr="00BE0C2C" w:rsidRDefault="002147C3" w:rsidP="002147C3">
            <w:pPr>
              <w:jc w:val="center"/>
              <w:rPr>
                <w:color w:val="000000"/>
                <w:sz w:val="22"/>
                <w:szCs w:val="22"/>
              </w:rPr>
            </w:pPr>
            <w:r>
              <w:rPr>
                <w:color w:val="000000"/>
                <w:sz w:val="22"/>
                <w:szCs w:val="22"/>
              </w:rPr>
              <w:t>0.41</w:t>
            </w:r>
          </w:p>
        </w:tc>
        <w:tc>
          <w:tcPr>
            <w:tcW w:w="1089" w:type="dxa"/>
            <w:tcBorders>
              <w:top w:val="nil"/>
              <w:left w:val="nil"/>
              <w:bottom w:val="nil"/>
              <w:right w:val="nil"/>
            </w:tcBorders>
            <w:shd w:val="clear" w:color="auto" w:fill="auto"/>
            <w:vAlign w:val="bottom"/>
          </w:tcPr>
          <w:p w14:paraId="2C896FAB" w14:textId="56169B6B" w:rsidR="002147C3" w:rsidRPr="00BE0C2C" w:rsidRDefault="002147C3" w:rsidP="002147C3">
            <w:pPr>
              <w:jc w:val="center"/>
              <w:rPr>
                <w:color w:val="000000"/>
                <w:sz w:val="22"/>
                <w:szCs w:val="22"/>
              </w:rPr>
            </w:pPr>
            <w:r>
              <w:rPr>
                <w:color w:val="000000"/>
                <w:sz w:val="22"/>
                <w:szCs w:val="22"/>
              </w:rPr>
              <w:t>0.76</w:t>
            </w:r>
          </w:p>
        </w:tc>
        <w:tc>
          <w:tcPr>
            <w:tcW w:w="1446" w:type="dxa"/>
            <w:tcBorders>
              <w:top w:val="nil"/>
              <w:left w:val="nil"/>
              <w:bottom w:val="nil"/>
              <w:right w:val="nil"/>
            </w:tcBorders>
            <w:shd w:val="clear" w:color="auto" w:fill="auto"/>
            <w:vAlign w:val="bottom"/>
          </w:tcPr>
          <w:p w14:paraId="2F8DC193" w14:textId="3C554C03" w:rsidR="002147C3" w:rsidRPr="00BE0C2C" w:rsidRDefault="002147C3" w:rsidP="002147C3">
            <w:pPr>
              <w:jc w:val="center"/>
              <w:rPr>
                <w:color w:val="000000"/>
                <w:sz w:val="22"/>
                <w:szCs w:val="22"/>
              </w:rPr>
            </w:pPr>
            <w:r>
              <w:rPr>
                <w:color w:val="000000"/>
                <w:sz w:val="22"/>
                <w:szCs w:val="22"/>
              </w:rPr>
              <w:t>1.39</w:t>
            </w:r>
          </w:p>
        </w:tc>
      </w:tr>
      <w:bookmarkEnd w:id="10"/>
      <w:bookmarkEnd w:id="11"/>
    </w:tbl>
    <w:p w14:paraId="7B57CD26" w14:textId="2A20979F" w:rsidR="007A3556" w:rsidRDefault="007A3556" w:rsidP="006F1C05">
      <w:pPr>
        <w:rPr>
          <w:rFonts w:ascii="Times" w:hAnsi="Times"/>
        </w:rPr>
      </w:pPr>
    </w:p>
    <w:p w14:paraId="3F65769E" w14:textId="77777777" w:rsidR="006D6672" w:rsidRDefault="006D6672" w:rsidP="006F1C05">
      <w:pPr>
        <w:rPr>
          <w:rFonts w:ascii="Times" w:hAnsi="Times"/>
        </w:rPr>
      </w:pPr>
    </w:p>
    <w:p w14:paraId="617BFDD8" w14:textId="2C2F459C" w:rsidR="00812ED1" w:rsidRDefault="001139DA" w:rsidP="006F1C05">
      <w:pPr>
        <w:ind w:left="-630" w:right="-450"/>
        <w:jc w:val="both"/>
        <w:rPr>
          <w:rFonts w:ascii="Times" w:hAnsi="Times"/>
        </w:rPr>
      </w:pPr>
      <w:r>
        <w:rPr>
          <w:rFonts w:ascii="Times" w:hAnsi="Times"/>
        </w:rPr>
        <w:t>Table 1 presents the summarized statistics pulled from my sample of forty</w:t>
      </w:r>
      <w:r w:rsidR="0001115F">
        <w:rPr>
          <w:rFonts w:ascii="Times" w:hAnsi="Times"/>
        </w:rPr>
        <w:t xml:space="preserve"> firm</w:t>
      </w:r>
      <w:r>
        <w:rPr>
          <w:rFonts w:ascii="Times" w:hAnsi="Times"/>
        </w:rPr>
        <w:t>s’ annual reports and other filings. Panel A summari</w:t>
      </w:r>
      <w:r w:rsidR="002D4805">
        <w:rPr>
          <w:rFonts w:ascii="Times" w:hAnsi="Times"/>
        </w:rPr>
        <w:t>z</w:t>
      </w:r>
      <w:r>
        <w:rPr>
          <w:rFonts w:ascii="Times" w:hAnsi="Times"/>
        </w:rPr>
        <w:t xml:space="preserve">es all forty companies </w:t>
      </w:r>
      <w:r w:rsidR="00976107">
        <w:rPr>
          <w:rFonts w:ascii="Times" w:hAnsi="Times"/>
        </w:rPr>
        <w:t>separated by</w:t>
      </w:r>
      <w:r>
        <w:rPr>
          <w:rFonts w:ascii="Times" w:hAnsi="Times"/>
        </w:rPr>
        <w:t xml:space="preserve"> the year</w:t>
      </w:r>
      <w:r w:rsidR="00976107">
        <w:rPr>
          <w:rFonts w:ascii="Times" w:hAnsi="Times"/>
        </w:rPr>
        <w:t>s</w:t>
      </w:r>
      <w:r>
        <w:rPr>
          <w:rFonts w:ascii="Times" w:hAnsi="Times"/>
        </w:rPr>
        <w:t xml:space="preserve"> 201</w:t>
      </w:r>
      <w:r w:rsidR="002D4805">
        <w:rPr>
          <w:rFonts w:ascii="Times" w:hAnsi="Times"/>
        </w:rPr>
        <w:t>6</w:t>
      </w:r>
      <w:r w:rsidR="00976107">
        <w:rPr>
          <w:rFonts w:ascii="Times" w:hAnsi="Times"/>
        </w:rPr>
        <w:t xml:space="preserve"> and 201</w:t>
      </w:r>
      <w:r w:rsidR="002D4805">
        <w:rPr>
          <w:rFonts w:ascii="Times" w:hAnsi="Times"/>
        </w:rPr>
        <w:t>8</w:t>
      </w:r>
      <w:r w:rsidR="00976107">
        <w:rPr>
          <w:rFonts w:ascii="Times" w:hAnsi="Times"/>
        </w:rPr>
        <w:t xml:space="preserve">. </w:t>
      </w:r>
      <w:r w:rsidR="002D4805">
        <w:rPr>
          <w:rFonts w:ascii="Times" w:hAnsi="Times"/>
        </w:rPr>
        <w:t xml:space="preserve">Panel </w:t>
      </w:r>
      <w:r>
        <w:rPr>
          <w:rFonts w:ascii="Times" w:hAnsi="Times"/>
        </w:rPr>
        <w:t xml:space="preserve">B separates </w:t>
      </w:r>
      <w:r w:rsidR="00A453B7">
        <w:rPr>
          <w:rFonts w:ascii="Times" w:hAnsi="Times"/>
        </w:rPr>
        <w:t>S&amp;P 100</w:t>
      </w:r>
      <w:r w:rsidR="00BA2BA5">
        <w:rPr>
          <w:rFonts w:ascii="Times" w:hAnsi="Times"/>
        </w:rPr>
        <w:t xml:space="preserve"> </w:t>
      </w:r>
      <w:r>
        <w:rPr>
          <w:rFonts w:ascii="Times" w:hAnsi="Times"/>
        </w:rPr>
        <w:t xml:space="preserve">firms from </w:t>
      </w:r>
      <w:r w:rsidR="00A453B7">
        <w:rPr>
          <w:rFonts w:ascii="Times" w:hAnsi="Times"/>
        </w:rPr>
        <w:t>NASDAQ 100</w:t>
      </w:r>
      <w:r>
        <w:rPr>
          <w:rFonts w:ascii="Times" w:hAnsi="Times"/>
        </w:rPr>
        <w:t xml:space="preserve"> firms</w:t>
      </w:r>
      <w:r w:rsidR="00976107">
        <w:rPr>
          <w:rFonts w:ascii="Times" w:hAnsi="Times"/>
        </w:rPr>
        <w:t xml:space="preserve"> for the year 201</w:t>
      </w:r>
      <w:r w:rsidR="00BA4F52">
        <w:rPr>
          <w:rFonts w:ascii="Times" w:hAnsi="Times"/>
        </w:rPr>
        <w:t>6</w:t>
      </w:r>
      <w:r>
        <w:rPr>
          <w:rFonts w:ascii="Times" w:hAnsi="Times"/>
        </w:rPr>
        <w:t xml:space="preserve">. </w:t>
      </w:r>
      <w:r w:rsidR="00BA4F52">
        <w:rPr>
          <w:rFonts w:ascii="Times" w:hAnsi="Times"/>
        </w:rPr>
        <w:t xml:space="preserve">Panel C separates </w:t>
      </w:r>
      <w:r w:rsidR="00A453B7">
        <w:rPr>
          <w:rFonts w:ascii="Times" w:hAnsi="Times"/>
        </w:rPr>
        <w:t>S&amp;P 100</w:t>
      </w:r>
      <w:r w:rsidR="00BA2BA5">
        <w:rPr>
          <w:rFonts w:ascii="Times" w:hAnsi="Times"/>
        </w:rPr>
        <w:t xml:space="preserve"> </w:t>
      </w:r>
      <w:r w:rsidR="00BA4F52">
        <w:rPr>
          <w:rFonts w:ascii="Times" w:hAnsi="Times"/>
        </w:rPr>
        <w:t xml:space="preserve">firms from </w:t>
      </w:r>
      <w:r w:rsidR="00A453B7">
        <w:rPr>
          <w:rFonts w:ascii="Times" w:hAnsi="Times"/>
        </w:rPr>
        <w:t>NASDAQ 100</w:t>
      </w:r>
      <w:r w:rsidR="00BA4F52">
        <w:rPr>
          <w:rFonts w:ascii="Times" w:hAnsi="Times"/>
        </w:rPr>
        <w:t xml:space="preserve"> firms for the year 2018.</w:t>
      </w:r>
    </w:p>
    <w:p w14:paraId="1D493A08" w14:textId="1D4405F2" w:rsidR="006D6672" w:rsidRDefault="006D6672" w:rsidP="006F1C05">
      <w:pPr>
        <w:ind w:left="-630" w:right="-450"/>
        <w:jc w:val="both"/>
        <w:rPr>
          <w:rFonts w:ascii="Times" w:hAnsi="Times"/>
        </w:rPr>
      </w:pPr>
    </w:p>
    <w:p w14:paraId="55A4E1DD" w14:textId="3179CA08" w:rsidR="006D6672" w:rsidRDefault="006D6672" w:rsidP="006F1C05">
      <w:pPr>
        <w:ind w:left="-630" w:right="-450"/>
        <w:jc w:val="both"/>
        <w:rPr>
          <w:rFonts w:ascii="Times" w:hAnsi="Times"/>
        </w:rPr>
      </w:pPr>
    </w:p>
    <w:p w14:paraId="28485A37" w14:textId="7AB9CA7E" w:rsidR="006D6672" w:rsidRDefault="006D6672" w:rsidP="006F1C05">
      <w:pPr>
        <w:ind w:left="-630" w:right="-450"/>
        <w:jc w:val="both"/>
        <w:rPr>
          <w:rFonts w:ascii="Times" w:hAnsi="Times"/>
        </w:rPr>
      </w:pPr>
    </w:p>
    <w:p w14:paraId="449A2DCC" w14:textId="69DBC5D8" w:rsidR="006D6672" w:rsidRDefault="006D6672" w:rsidP="006F1C05">
      <w:pPr>
        <w:ind w:left="-630" w:right="-450"/>
        <w:jc w:val="both"/>
        <w:rPr>
          <w:rFonts w:ascii="Times" w:hAnsi="Times"/>
        </w:rPr>
      </w:pPr>
    </w:p>
    <w:p w14:paraId="2F41EE66" w14:textId="0F638D5C" w:rsidR="006D6672" w:rsidRDefault="006D6672" w:rsidP="006F1C05">
      <w:pPr>
        <w:ind w:left="-630" w:right="-450"/>
        <w:jc w:val="both"/>
        <w:rPr>
          <w:rFonts w:ascii="Times" w:hAnsi="Times"/>
        </w:rPr>
      </w:pPr>
    </w:p>
    <w:p w14:paraId="7932AEC7" w14:textId="2867F684" w:rsidR="006D6672" w:rsidRDefault="006D6672" w:rsidP="006F1C05">
      <w:pPr>
        <w:ind w:left="-630" w:right="-450"/>
        <w:jc w:val="both"/>
        <w:rPr>
          <w:rFonts w:ascii="Times" w:hAnsi="Times"/>
        </w:rPr>
      </w:pPr>
    </w:p>
    <w:p w14:paraId="3768E0EC" w14:textId="4D8995B3" w:rsidR="006D6672" w:rsidRDefault="006D6672" w:rsidP="006F1C05">
      <w:pPr>
        <w:ind w:left="-630" w:right="-450"/>
        <w:jc w:val="both"/>
        <w:rPr>
          <w:rFonts w:ascii="Times" w:hAnsi="Times"/>
        </w:rPr>
      </w:pPr>
    </w:p>
    <w:p w14:paraId="3240D74F" w14:textId="7C90BF06" w:rsidR="006D6672" w:rsidRDefault="006D6672" w:rsidP="006F1C05">
      <w:pPr>
        <w:ind w:left="-630" w:right="-450"/>
        <w:jc w:val="both"/>
        <w:rPr>
          <w:rFonts w:ascii="Times" w:hAnsi="Times"/>
        </w:rPr>
      </w:pPr>
    </w:p>
    <w:p w14:paraId="57FD3467" w14:textId="27D02A90" w:rsidR="006D6672" w:rsidRDefault="006D6672" w:rsidP="006F1C05">
      <w:pPr>
        <w:ind w:left="-630" w:right="-450"/>
        <w:jc w:val="both"/>
        <w:rPr>
          <w:rFonts w:ascii="Times" w:hAnsi="Times"/>
        </w:rPr>
      </w:pPr>
    </w:p>
    <w:p w14:paraId="77FD934D" w14:textId="5608EBA1" w:rsidR="006D6672" w:rsidRDefault="006D6672" w:rsidP="006F1C05">
      <w:pPr>
        <w:ind w:left="-630" w:right="-450"/>
        <w:jc w:val="both"/>
        <w:rPr>
          <w:rFonts w:ascii="Times" w:hAnsi="Times"/>
        </w:rPr>
      </w:pPr>
    </w:p>
    <w:p w14:paraId="2F4466AA" w14:textId="6E23662A" w:rsidR="006D6672" w:rsidRDefault="006D6672" w:rsidP="006F1C05">
      <w:pPr>
        <w:ind w:left="-630" w:right="-450"/>
        <w:jc w:val="both"/>
        <w:rPr>
          <w:rFonts w:ascii="Times" w:hAnsi="Times"/>
        </w:rPr>
      </w:pPr>
    </w:p>
    <w:p w14:paraId="5F13545D" w14:textId="03985E6A" w:rsidR="006D6672" w:rsidRDefault="006D6672" w:rsidP="006F1C05">
      <w:pPr>
        <w:ind w:left="-630" w:right="-450"/>
        <w:jc w:val="both"/>
        <w:rPr>
          <w:rFonts w:ascii="Times" w:hAnsi="Times"/>
        </w:rPr>
      </w:pPr>
    </w:p>
    <w:p w14:paraId="076AA7D5" w14:textId="21B54702" w:rsidR="006D6672" w:rsidRDefault="006D6672" w:rsidP="006F1C05">
      <w:pPr>
        <w:ind w:left="-630" w:right="-450"/>
        <w:jc w:val="both"/>
        <w:rPr>
          <w:rFonts w:ascii="Times" w:hAnsi="Times"/>
        </w:rPr>
      </w:pPr>
    </w:p>
    <w:p w14:paraId="4271ED25" w14:textId="27A380FB" w:rsidR="006D6672" w:rsidRDefault="006D6672" w:rsidP="006F1C05">
      <w:pPr>
        <w:ind w:left="-630" w:right="-450"/>
        <w:jc w:val="both"/>
        <w:rPr>
          <w:rFonts w:ascii="Times" w:hAnsi="Times"/>
        </w:rPr>
      </w:pPr>
    </w:p>
    <w:p w14:paraId="4697DD2C" w14:textId="4B0CBF78" w:rsidR="006D6672" w:rsidRDefault="006D6672" w:rsidP="006F1C05">
      <w:pPr>
        <w:ind w:left="-630" w:right="-450"/>
        <w:jc w:val="both"/>
        <w:rPr>
          <w:rFonts w:ascii="Times" w:hAnsi="Times"/>
        </w:rPr>
      </w:pPr>
    </w:p>
    <w:p w14:paraId="431A3A4E" w14:textId="603BA8C3" w:rsidR="006D6672" w:rsidRDefault="006D6672" w:rsidP="006F1C05">
      <w:pPr>
        <w:ind w:left="-630" w:right="-450"/>
        <w:jc w:val="both"/>
        <w:rPr>
          <w:rFonts w:ascii="Times" w:hAnsi="Times"/>
        </w:rPr>
      </w:pPr>
    </w:p>
    <w:p w14:paraId="6BC6264A" w14:textId="2BB7E2D7" w:rsidR="006D6672" w:rsidRDefault="006D6672" w:rsidP="006F1C05">
      <w:pPr>
        <w:ind w:left="-630" w:right="-450"/>
        <w:jc w:val="both"/>
        <w:rPr>
          <w:rFonts w:ascii="Times" w:hAnsi="Times"/>
        </w:rPr>
      </w:pPr>
    </w:p>
    <w:p w14:paraId="4886129E" w14:textId="5A85204C" w:rsidR="006D6672" w:rsidRDefault="006D6672" w:rsidP="006F1C05">
      <w:pPr>
        <w:ind w:left="-630" w:right="-450"/>
        <w:jc w:val="both"/>
        <w:rPr>
          <w:rFonts w:ascii="Times" w:hAnsi="Times"/>
        </w:rPr>
      </w:pPr>
    </w:p>
    <w:p w14:paraId="3870328C" w14:textId="77777777" w:rsidR="006D6672" w:rsidRPr="006F1C05" w:rsidRDefault="006D6672" w:rsidP="006F1C05">
      <w:pPr>
        <w:ind w:left="-630" w:right="-450"/>
        <w:jc w:val="both"/>
        <w:rPr>
          <w:rFonts w:ascii="Times" w:hAnsi="Times"/>
        </w:rPr>
      </w:pPr>
    </w:p>
    <w:p w14:paraId="055849F2" w14:textId="77777777" w:rsidR="000D2AEB" w:rsidRDefault="000D2AEB" w:rsidP="005F7993">
      <w:pPr>
        <w:jc w:val="center"/>
        <w:rPr>
          <w:rFonts w:ascii="Times New Roman" w:hAnsi="Times New Roman" w:cs="Times New Roman"/>
          <w:b/>
          <w:caps/>
          <w:noProof/>
        </w:rPr>
      </w:pPr>
    </w:p>
    <w:p w14:paraId="5EAAD9F7" w14:textId="085022EB" w:rsidR="005F7993" w:rsidRPr="00CB0FD2" w:rsidRDefault="005F7993" w:rsidP="005F7993">
      <w:pPr>
        <w:jc w:val="center"/>
        <w:rPr>
          <w:rFonts w:ascii="Times New Roman" w:hAnsi="Times New Roman" w:cs="Times New Roman"/>
          <w:b/>
          <w:caps/>
          <w:noProof/>
        </w:rPr>
      </w:pPr>
      <w:r w:rsidRPr="00CB0FD2">
        <w:rPr>
          <w:rFonts w:ascii="Times New Roman" w:hAnsi="Times New Roman" w:cs="Times New Roman"/>
          <w:b/>
          <w:caps/>
          <w:noProof/>
        </w:rPr>
        <w:lastRenderedPageBreak/>
        <w:t xml:space="preserve">Table </w:t>
      </w:r>
      <w:r>
        <w:rPr>
          <w:rFonts w:ascii="Times New Roman" w:hAnsi="Times New Roman" w:cs="Times New Roman"/>
          <w:b/>
          <w:caps/>
          <w:noProof/>
        </w:rPr>
        <w:t>2</w:t>
      </w:r>
      <w:r w:rsidRPr="00CB0FD2">
        <w:rPr>
          <w:rFonts w:ascii="Times New Roman" w:hAnsi="Times New Roman" w:cs="Times New Roman"/>
          <w:b/>
          <w:caps/>
          <w:noProof/>
        </w:rPr>
        <w:t xml:space="preserve"> </w:t>
      </w:r>
    </w:p>
    <w:p w14:paraId="0AA2B8EF" w14:textId="501A42F7" w:rsidR="00A47E51" w:rsidRPr="00A47E51" w:rsidRDefault="005F7993" w:rsidP="00A47E51">
      <w:pPr>
        <w:jc w:val="center"/>
        <w:rPr>
          <w:rFonts w:ascii="Times New Roman" w:hAnsi="Times New Roman" w:cs="Times New Roman"/>
        </w:rPr>
      </w:pPr>
      <w:r>
        <w:rPr>
          <w:rFonts w:ascii="Times New Roman" w:hAnsi="Times New Roman" w:cs="Times New Roman"/>
        </w:rPr>
        <w:t xml:space="preserve">Univariate Tests - Correlations </w:t>
      </w:r>
    </w:p>
    <w:p w14:paraId="07944CC0" w14:textId="77777777" w:rsidR="00A47E51" w:rsidRPr="006F1C05" w:rsidRDefault="00A47E51" w:rsidP="005F7993">
      <w:pPr>
        <w:jc w:val="both"/>
        <w:rPr>
          <w:rFonts w:ascii="Times" w:hAnsi="Times"/>
          <w:sz w:val="12"/>
          <w:szCs w:val="12"/>
        </w:rPr>
      </w:pPr>
    </w:p>
    <w:tbl>
      <w:tblPr>
        <w:tblStyle w:val="TableGrid"/>
        <w:tblW w:w="10530" w:type="dxa"/>
        <w:tblInd w:w="-27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260"/>
        <w:gridCol w:w="990"/>
        <w:gridCol w:w="450"/>
        <w:gridCol w:w="900"/>
        <w:gridCol w:w="720"/>
        <w:gridCol w:w="180"/>
        <w:gridCol w:w="1260"/>
        <w:gridCol w:w="1350"/>
      </w:tblGrid>
      <w:tr w:rsidR="005F7993" w:rsidRPr="00BE0C2C" w14:paraId="199CE6DF" w14:textId="77777777" w:rsidTr="00522B1B">
        <w:tc>
          <w:tcPr>
            <w:tcW w:w="3420" w:type="dxa"/>
            <w:vAlign w:val="bottom"/>
          </w:tcPr>
          <w:p w14:paraId="6E6F2711" w14:textId="77777777" w:rsidR="008762CD" w:rsidRDefault="008762CD" w:rsidP="00C33DD4">
            <w:pPr>
              <w:rPr>
                <w:i/>
                <w:sz w:val="22"/>
                <w:szCs w:val="22"/>
              </w:rPr>
            </w:pPr>
          </w:p>
          <w:p w14:paraId="5B8B06D9" w14:textId="667D13F2" w:rsidR="005F7993" w:rsidRPr="00522B1B" w:rsidRDefault="005F7993" w:rsidP="00C33DD4">
            <w:pPr>
              <w:rPr>
                <w:i/>
                <w:sz w:val="22"/>
                <w:szCs w:val="22"/>
              </w:rPr>
            </w:pPr>
          </w:p>
        </w:tc>
        <w:tc>
          <w:tcPr>
            <w:tcW w:w="2700" w:type="dxa"/>
            <w:gridSpan w:val="3"/>
            <w:tcBorders>
              <w:top w:val="single" w:sz="4" w:space="0" w:color="auto"/>
              <w:bottom w:val="single" w:sz="4" w:space="0" w:color="auto"/>
            </w:tcBorders>
          </w:tcPr>
          <w:p w14:paraId="7F92912A" w14:textId="2C8E29B8" w:rsidR="005F7993" w:rsidRPr="00BE0C2C" w:rsidRDefault="00A453B7" w:rsidP="00BA2BA5">
            <w:pPr>
              <w:jc w:val="center"/>
              <w:rPr>
                <w:sz w:val="22"/>
                <w:szCs w:val="22"/>
              </w:rPr>
            </w:pPr>
            <w:r>
              <w:rPr>
                <w:sz w:val="22"/>
                <w:szCs w:val="22"/>
              </w:rPr>
              <w:t>NASDAQ 100</w:t>
            </w:r>
            <w:r w:rsidR="0047321B">
              <w:rPr>
                <w:sz w:val="22"/>
                <w:szCs w:val="22"/>
              </w:rPr>
              <w:t xml:space="preserve"> </w:t>
            </w:r>
          </w:p>
        </w:tc>
        <w:tc>
          <w:tcPr>
            <w:tcW w:w="1620" w:type="dxa"/>
            <w:gridSpan w:val="2"/>
            <w:tcBorders>
              <w:top w:val="single" w:sz="4" w:space="0" w:color="auto"/>
              <w:bottom w:val="single" w:sz="4" w:space="0" w:color="auto"/>
            </w:tcBorders>
          </w:tcPr>
          <w:p w14:paraId="34D7EC66" w14:textId="64E34C96" w:rsidR="005F7993" w:rsidRPr="00BE0C2C" w:rsidRDefault="00A453B7" w:rsidP="00C33DD4">
            <w:pPr>
              <w:jc w:val="center"/>
              <w:rPr>
                <w:sz w:val="22"/>
                <w:szCs w:val="22"/>
              </w:rPr>
            </w:pPr>
            <w:r>
              <w:rPr>
                <w:sz w:val="22"/>
                <w:szCs w:val="22"/>
              </w:rPr>
              <w:t>S&amp;P 100</w:t>
            </w:r>
          </w:p>
        </w:tc>
        <w:tc>
          <w:tcPr>
            <w:tcW w:w="2790" w:type="dxa"/>
            <w:gridSpan w:val="3"/>
            <w:tcBorders>
              <w:top w:val="single" w:sz="4" w:space="0" w:color="auto"/>
              <w:bottom w:val="single" w:sz="4" w:space="0" w:color="auto"/>
            </w:tcBorders>
          </w:tcPr>
          <w:p w14:paraId="5A94CD82" w14:textId="77777777" w:rsidR="005F7993" w:rsidRDefault="005F7993" w:rsidP="00C33DD4">
            <w:pPr>
              <w:jc w:val="center"/>
              <w:rPr>
                <w:sz w:val="22"/>
                <w:szCs w:val="22"/>
              </w:rPr>
            </w:pPr>
            <w:r>
              <w:rPr>
                <w:sz w:val="22"/>
                <w:szCs w:val="22"/>
              </w:rPr>
              <w:t>Tests for Differences in Correlations</w:t>
            </w:r>
          </w:p>
        </w:tc>
      </w:tr>
      <w:tr w:rsidR="00A47E51" w:rsidRPr="00BE0C2C" w14:paraId="0A8CD433" w14:textId="77777777" w:rsidTr="00522B1B">
        <w:tc>
          <w:tcPr>
            <w:tcW w:w="3420" w:type="dxa"/>
            <w:vAlign w:val="bottom"/>
          </w:tcPr>
          <w:p w14:paraId="3351A90B" w14:textId="77777777" w:rsidR="005F7993" w:rsidRPr="00BE0C2C" w:rsidRDefault="005F7993" w:rsidP="00C33DD4">
            <w:pPr>
              <w:rPr>
                <w:sz w:val="22"/>
                <w:szCs w:val="22"/>
              </w:rPr>
            </w:pPr>
          </w:p>
        </w:tc>
        <w:tc>
          <w:tcPr>
            <w:tcW w:w="1260" w:type="dxa"/>
            <w:tcBorders>
              <w:top w:val="single" w:sz="4" w:space="0" w:color="auto"/>
            </w:tcBorders>
          </w:tcPr>
          <w:p w14:paraId="5ECECF08" w14:textId="77777777" w:rsidR="005F7993" w:rsidRPr="00BE0C2C" w:rsidRDefault="005F7993" w:rsidP="00C33DD4">
            <w:pPr>
              <w:jc w:val="center"/>
              <w:rPr>
                <w:sz w:val="22"/>
                <w:szCs w:val="22"/>
              </w:rPr>
            </w:pPr>
            <w:r w:rsidRPr="00BE0C2C">
              <w:rPr>
                <w:sz w:val="22"/>
                <w:szCs w:val="22"/>
              </w:rPr>
              <w:t>Correlation Coefficient</w:t>
            </w:r>
          </w:p>
        </w:tc>
        <w:tc>
          <w:tcPr>
            <w:tcW w:w="990" w:type="dxa"/>
            <w:tcBorders>
              <w:top w:val="single" w:sz="4" w:space="0" w:color="auto"/>
              <w:bottom w:val="nil"/>
              <w:right w:val="single" w:sz="4" w:space="0" w:color="auto"/>
            </w:tcBorders>
          </w:tcPr>
          <w:p w14:paraId="3EE93D0C" w14:textId="77777777" w:rsidR="005F7993" w:rsidRPr="00BE0C2C" w:rsidRDefault="005F7993" w:rsidP="00C33DD4">
            <w:pPr>
              <w:jc w:val="center"/>
              <w:rPr>
                <w:sz w:val="22"/>
                <w:szCs w:val="22"/>
              </w:rPr>
            </w:pPr>
            <w:r w:rsidRPr="00BE0C2C">
              <w:rPr>
                <w:sz w:val="22"/>
                <w:szCs w:val="22"/>
              </w:rPr>
              <w:t>P-value</w:t>
            </w:r>
          </w:p>
        </w:tc>
        <w:tc>
          <w:tcPr>
            <w:tcW w:w="1350" w:type="dxa"/>
            <w:gridSpan w:val="2"/>
            <w:tcBorders>
              <w:top w:val="single" w:sz="4" w:space="0" w:color="auto"/>
              <w:left w:val="single" w:sz="4" w:space="0" w:color="auto"/>
              <w:bottom w:val="nil"/>
            </w:tcBorders>
          </w:tcPr>
          <w:p w14:paraId="14D7D8B8" w14:textId="77777777" w:rsidR="005F7993" w:rsidRPr="00BE0C2C" w:rsidRDefault="005F7993" w:rsidP="00C33DD4">
            <w:pPr>
              <w:jc w:val="center"/>
              <w:rPr>
                <w:sz w:val="22"/>
                <w:szCs w:val="22"/>
              </w:rPr>
            </w:pPr>
            <w:r>
              <w:rPr>
                <w:sz w:val="22"/>
                <w:szCs w:val="22"/>
              </w:rPr>
              <w:t>C</w:t>
            </w:r>
            <w:r w:rsidRPr="00BE0C2C">
              <w:rPr>
                <w:sz w:val="22"/>
                <w:szCs w:val="22"/>
              </w:rPr>
              <w:t>orrelation Coefficient</w:t>
            </w:r>
          </w:p>
        </w:tc>
        <w:tc>
          <w:tcPr>
            <w:tcW w:w="900" w:type="dxa"/>
            <w:gridSpan w:val="2"/>
            <w:tcBorders>
              <w:top w:val="single" w:sz="4" w:space="0" w:color="auto"/>
              <w:bottom w:val="nil"/>
              <w:right w:val="single" w:sz="4" w:space="0" w:color="auto"/>
            </w:tcBorders>
          </w:tcPr>
          <w:p w14:paraId="37A1B8C7" w14:textId="77777777" w:rsidR="005F7993" w:rsidRPr="00BE0C2C" w:rsidRDefault="005F7993" w:rsidP="00C33DD4">
            <w:pPr>
              <w:jc w:val="center"/>
              <w:rPr>
                <w:sz w:val="22"/>
                <w:szCs w:val="22"/>
              </w:rPr>
            </w:pPr>
            <w:r>
              <w:rPr>
                <w:sz w:val="22"/>
                <w:szCs w:val="22"/>
              </w:rPr>
              <w:t>P-value</w:t>
            </w:r>
          </w:p>
        </w:tc>
        <w:tc>
          <w:tcPr>
            <w:tcW w:w="1260" w:type="dxa"/>
            <w:tcBorders>
              <w:top w:val="single" w:sz="4" w:space="0" w:color="auto"/>
              <w:left w:val="single" w:sz="4" w:space="0" w:color="auto"/>
              <w:bottom w:val="nil"/>
            </w:tcBorders>
          </w:tcPr>
          <w:p w14:paraId="523A6B08" w14:textId="77777777" w:rsidR="005F7993" w:rsidRPr="00BE0C2C" w:rsidRDefault="005F7993" w:rsidP="00C33DD4">
            <w:pPr>
              <w:jc w:val="center"/>
              <w:rPr>
                <w:sz w:val="22"/>
                <w:szCs w:val="22"/>
              </w:rPr>
            </w:pPr>
            <w:r>
              <w:rPr>
                <w:sz w:val="22"/>
                <w:szCs w:val="22"/>
              </w:rPr>
              <w:t>Z-Score</w:t>
            </w:r>
          </w:p>
        </w:tc>
        <w:tc>
          <w:tcPr>
            <w:tcW w:w="1350" w:type="dxa"/>
            <w:tcBorders>
              <w:top w:val="single" w:sz="4" w:space="0" w:color="auto"/>
              <w:left w:val="single" w:sz="4" w:space="0" w:color="auto"/>
              <w:bottom w:val="nil"/>
            </w:tcBorders>
          </w:tcPr>
          <w:p w14:paraId="2628E959" w14:textId="77777777" w:rsidR="005F7993" w:rsidRDefault="005F7993" w:rsidP="00C33DD4">
            <w:pPr>
              <w:jc w:val="center"/>
              <w:rPr>
                <w:sz w:val="22"/>
                <w:szCs w:val="22"/>
              </w:rPr>
            </w:pPr>
            <w:r>
              <w:rPr>
                <w:sz w:val="22"/>
                <w:szCs w:val="22"/>
              </w:rPr>
              <w:t>P-value</w:t>
            </w:r>
          </w:p>
        </w:tc>
      </w:tr>
      <w:tr w:rsidR="00A47E51" w:rsidRPr="00BE0C2C" w14:paraId="74DAEDA0" w14:textId="77777777" w:rsidTr="00522B1B">
        <w:trPr>
          <w:trHeight w:val="522"/>
        </w:trPr>
        <w:tc>
          <w:tcPr>
            <w:tcW w:w="3420" w:type="dxa"/>
          </w:tcPr>
          <w:p w14:paraId="039FE4CD" w14:textId="79830935" w:rsidR="005F7993" w:rsidRPr="00BE0C2C" w:rsidRDefault="005F7993" w:rsidP="0046494F">
            <w:pPr>
              <w:rPr>
                <w:sz w:val="22"/>
                <w:szCs w:val="22"/>
              </w:rPr>
            </w:pPr>
            <w:r w:rsidRPr="00BE0C2C">
              <w:rPr>
                <w:sz w:val="22"/>
                <w:szCs w:val="22"/>
              </w:rPr>
              <w:t xml:space="preserve">Change in Total Debt / Total Assets </w:t>
            </w:r>
            <w:r w:rsidR="0046494F">
              <w:rPr>
                <w:sz w:val="22"/>
                <w:szCs w:val="22"/>
              </w:rPr>
              <w:t>&amp;</w:t>
            </w:r>
            <w:r w:rsidRPr="00BE0C2C">
              <w:rPr>
                <w:sz w:val="22"/>
                <w:szCs w:val="22"/>
              </w:rPr>
              <w:t xml:space="preserve"> 2018 Deductions / Pretax Income</w:t>
            </w:r>
          </w:p>
        </w:tc>
        <w:tc>
          <w:tcPr>
            <w:tcW w:w="1260" w:type="dxa"/>
            <w:tcBorders>
              <w:top w:val="nil"/>
              <w:left w:val="nil"/>
              <w:bottom w:val="nil"/>
              <w:right w:val="nil"/>
            </w:tcBorders>
            <w:shd w:val="clear" w:color="auto" w:fill="auto"/>
            <w:vAlign w:val="bottom"/>
          </w:tcPr>
          <w:p w14:paraId="281932D6" w14:textId="77777777" w:rsidR="005F7993" w:rsidRPr="00BE0C2C" w:rsidRDefault="005F7993" w:rsidP="00C33DD4">
            <w:pPr>
              <w:jc w:val="center"/>
              <w:rPr>
                <w:sz w:val="22"/>
                <w:szCs w:val="22"/>
              </w:rPr>
            </w:pPr>
            <w:r>
              <w:rPr>
                <w:color w:val="000000"/>
                <w:sz w:val="22"/>
                <w:szCs w:val="22"/>
              </w:rPr>
              <w:t>0.106</w:t>
            </w:r>
          </w:p>
        </w:tc>
        <w:tc>
          <w:tcPr>
            <w:tcW w:w="990" w:type="dxa"/>
            <w:tcBorders>
              <w:top w:val="nil"/>
              <w:left w:val="nil"/>
              <w:bottom w:val="nil"/>
              <w:right w:val="single" w:sz="4" w:space="0" w:color="auto"/>
            </w:tcBorders>
            <w:shd w:val="clear" w:color="auto" w:fill="auto"/>
            <w:vAlign w:val="bottom"/>
          </w:tcPr>
          <w:p w14:paraId="69C01594" w14:textId="77777777" w:rsidR="005F7993" w:rsidRPr="00BE0C2C" w:rsidRDefault="005F7993" w:rsidP="00C33DD4">
            <w:pPr>
              <w:jc w:val="center"/>
              <w:rPr>
                <w:sz w:val="22"/>
                <w:szCs w:val="22"/>
              </w:rPr>
            </w:pPr>
            <w:r>
              <w:rPr>
                <w:color w:val="000000"/>
                <w:sz w:val="22"/>
                <w:szCs w:val="22"/>
              </w:rPr>
              <w:t>0.100</w:t>
            </w:r>
          </w:p>
        </w:tc>
        <w:tc>
          <w:tcPr>
            <w:tcW w:w="1350" w:type="dxa"/>
            <w:gridSpan w:val="2"/>
            <w:tcBorders>
              <w:top w:val="nil"/>
              <w:left w:val="single" w:sz="4" w:space="0" w:color="auto"/>
              <w:bottom w:val="nil"/>
              <w:right w:val="nil"/>
            </w:tcBorders>
            <w:shd w:val="clear" w:color="auto" w:fill="auto"/>
            <w:vAlign w:val="bottom"/>
          </w:tcPr>
          <w:p w14:paraId="0908C6CE" w14:textId="77777777" w:rsidR="005F7993" w:rsidRPr="00BE0C2C" w:rsidRDefault="005F7993" w:rsidP="00C33DD4">
            <w:pPr>
              <w:jc w:val="center"/>
              <w:rPr>
                <w:sz w:val="22"/>
                <w:szCs w:val="22"/>
              </w:rPr>
            </w:pPr>
            <w:r>
              <w:rPr>
                <w:color w:val="000000"/>
                <w:sz w:val="22"/>
                <w:szCs w:val="22"/>
              </w:rPr>
              <w:t>-0.103</w:t>
            </w:r>
          </w:p>
        </w:tc>
        <w:tc>
          <w:tcPr>
            <w:tcW w:w="900" w:type="dxa"/>
            <w:gridSpan w:val="2"/>
            <w:tcBorders>
              <w:top w:val="nil"/>
              <w:left w:val="nil"/>
              <w:bottom w:val="nil"/>
              <w:right w:val="single" w:sz="4" w:space="0" w:color="auto"/>
            </w:tcBorders>
            <w:shd w:val="clear" w:color="auto" w:fill="auto"/>
            <w:vAlign w:val="bottom"/>
          </w:tcPr>
          <w:p w14:paraId="30BF7FDD" w14:textId="77777777" w:rsidR="005F7993" w:rsidRPr="00BE0C2C" w:rsidRDefault="005F7993" w:rsidP="00C33DD4">
            <w:pPr>
              <w:jc w:val="center"/>
              <w:rPr>
                <w:sz w:val="22"/>
                <w:szCs w:val="22"/>
              </w:rPr>
            </w:pPr>
            <w:r>
              <w:rPr>
                <w:color w:val="000000"/>
                <w:sz w:val="22"/>
                <w:szCs w:val="22"/>
              </w:rPr>
              <w:t>0.159</w:t>
            </w:r>
          </w:p>
        </w:tc>
        <w:tc>
          <w:tcPr>
            <w:tcW w:w="1260" w:type="dxa"/>
            <w:tcBorders>
              <w:top w:val="nil"/>
              <w:left w:val="single" w:sz="4" w:space="0" w:color="auto"/>
              <w:bottom w:val="nil"/>
              <w:right w:val="nil"/>
            </w:tcBorders>
            <w:shd w:val="clear" w:color="auto" w:fill="auto"/>
            <w:vAlign w:val="bottom"/>
          </w:tcPr>
          <w:p w14:paraId="3D990F83" w14:textId="77777777" w:rsidR="005F7993" w:rsidRPr="00BE0C2C" w:rsidRDefault="005F7993" w:rsidP="00C33DD4">
            <w:pPr>
              <w:jc w:val="center"/>
              <w:rPr>
                <w:sz w:val="22"/>
                <w:szCs w:val="22"/>
              </w:rPr>
            </w:pPr>
            <w:r>
              <w:rPr>
                <w:color w:val="000000"/>
                <w:sz w:val="22"/>
                <w:szCs w:val="22"/>
              </w:rPr>
              <w:t>0.61</w:t>
            </w:r>
          </w:p>
        </w:tc>
        <w:tc>
          <w:tcPr>
            <w:tcW w:w="1350" w:type="dxa"/>
            <w:tcBorders>
              <w:top w:val="nil"/>
              <w:left w:val="single" w:sz="4" w:space="0" w:color="auto"/>
              <w:bottom w:val="nil"/>
              <w:right w:val="nil"/>
            </w:tcBorders>
          </w:tcPr>
          <w:p w14:paraId="33F4E058" w14:textId="77777777" w:rsidR="005F7993" w:rsidRDefault="005F7993" w:rsidP="004C516C">
            <w:pPr>
              <w:rPr>
                <w:color w:val="000000"/>
                <w:sz w:val="22"/>
                <w:szCs w:val="22"/>
              </w:rPr>
            </w:pPr>
          </w:p>
          <w:p w14:paraId="038733CD" w14:textId="3F841593" w:rsidR="005F7993" w:rsidRDefault="005F7993" w:rsidP="004C516C">
            <w:pPr>
              <w:jc w:val="center"/>
              <w:rPr>
                <w:color w:val="000000"/>
                <w:sz w:val="22"/>
                <w:szCs w:val="22"/>
              </w:rPr>
            </w:pPr>
            <w:r>
              <w:rPr>
                <w:color w:val="000000"/>
                <w:sz w:val="22"/>
                <w:szCs w:val="22"/>
              </w:rPr>
              <w:t>0.542</w:t>
            </w:r>
          </w:p>
        </w:tc>
      </w:tr>
      <w:tr w:rsidR="00971B49" w:rsidRPr="00BE0C2C" w14:paraId="5C1129C5" w14:textId="77777777" w:rsidTr="00522B1B">
        <w:trPr>
          <w:trHeight w:val="522"/>
        </w:trPr>
        <w:tc>
          <w:tcPr>
            <w:tcW w:w="3420" w:type="dxa"/>
          </w:tcPr>
          <w:p w14:paraId="0F7D69FD" w14:textId="77777777" w:rsidR="00812ED1" w:rsidRDefault="00812ED1" w:rsidP="00971B49">
            <w:pPr>
              <w:rPr>
                <w:sz w:val="22"/>
                <w:szCs w:val="22"/>
              </w:rPr>
            </w:pPr>
          </w:p>
          <w:p w14:paraId="7BC01DD5" w14:textId="4FA88830" w:rsidR="00971B49" w:rsidRDefault="00971B49" w:rsidP="00971B49">
            <w:pPr>
              <w:rPr>
                <w:sz w:val="22"/>
                <w:szCs w:val="22"/>
              </w:rPr>
            </w:pPr>
            <w:r w:rsidRPr="00BE0C2C">
              <w:rPr>
                <w:sz w:val="22"/>
                <w:szCs w:val="22"/>
              </w:rPr>
              <w:t xml:space="preserve">Percent Change in Total Debt </w:t>
            </w:r>
            <w:r>
              <w:rPr>
                <w:sz w:val="22"/>
                <w:szCs w:val="22"/>
              </w:rPr>
              <w:t>&amp;</w:t>
            </w:r>
            <w:r w:rsidRPr="00BE0C2C">
              <w:rPr>
                <w:sz w:val="22"/>
                <w:szCs w:val="22"/>
              </w:rPr>
              <w:t xml:space="preserve"> </w:t>
            </w:r>
          </w:p>
          <w:p w14:paraId="66362511" w14:textId="1445660C" w:rsidR="00971B49" w:rsidRPr="00BE0C2C" w:rsidRDefault="00971B49" w:rsidP="00971B49">
            <w:pPr>
              <w:rPr>
                <w:sz w:val="22"/>
                <w:szCs w:val="22"/>
              </w:rPr>
            </w:pPr>
            <w:r w:rsidRPr="00BE0C2C">
              <w:rPr>
                <w:sz w:val="22"/>
                <w:szCs w:val="22"/>
              </w:rPr>
              <w:t>2018 Deductions / Pretax Income</w:t>
            </w:r>
          </w:p>
        </w:tc>
        <w:tc>
          <w:tcPr>
            <w:tcW w:w="1260" w:type="dxa"/>
            <w:tcBorders>
              <w:top w:val="nil"/>
              <w:left w:val="nil"/>
              <w:bottom w:val="nil"/>
              <w:right w:val="nil"/>
            </w:tcBorders>
            <w:shd w:val="clear" w:color="auto" w:fill="auto"/>
            <w:vAlign w:val="bottom"/>
          </w:tcPr>
          <w:p w14:paraId="4638E793" w14:textId="19F6EE2D" w:rsidR="00971B49" w:rsidRDefault="00971B49" w:rsidP="00971B49">
            <w:pPr>
              <w:jc w:val="center"/>
              <w:rPr>
                <w:color w:val="000000"/>
                <w:sz w:val="22"/>
                <w:szCs w:val="22"/>
              </w:rPr>
            </w:pPr>
            <w:r>
              <w:rPr>
                <w:color w:val="000000"/>
                <w:sz w:val="22"/>
                <w:szCs w:val="22"/>
              </w:rPr>
              <w:t>0.586</w:t>
            </w:r>
          </w:p>
        </w:tc>
        <w:tc>
          <w:tcPr>
            <w:tcW w:w="990" w:type="dxa"/>
            <w:tcBorders>
              <w:top w:val="nil"/>
              <w:left w:val="nil"/>
              <w:bottom w:val="nil"/>
              <w:right w:val="single" w:sz="4" w:space="0" w:color="auto"/>
            </w:tcBorders>
            <w:shd w:val="clear" w:color="auto" w:fill="auto"/>
            <w:vAlign w:val="bottom"/>
          </w:tcPr>
          <w:p w14:paraId="1018C98C" w14:textId="311BE461" w:rsidR="00971B49" w:rsidRDefault="00971B49" w:rsidP="00971B49">
            <w:pPr>
              <w:jc w:val="center"/>
              <w:rPr>
                <w:color w:val="000000"/>
                <w:sz w:val="22"/>
                <w:szCs w:val="22"/>
              </w:rPr>
            </w:pPr>
            <w:r>
              <w:rPr>
                <w:color w:val="000000"/>
                <w:sz w:val="22"/>
                <w:szCs w:val="22"/>
              </w:rPr>
              <w:t>0.007</w:t>
            </w:r>
          </w:p>
        </w:tc>
        <w:tc>
          <w:tcPr>
            <w:tcW w:w="1350" w:type="dxa"/>
            <w:gridSpan w:val="2"/>
            <w:tcBorders>
              <w:top w:val="nil"/>
              <w:left w:val="single" w:sz="4" w:space="0" w:color="auto"/>
              <w:bottom w:val="nil"/>
              <w:right w:val="nil"/>
            </w:tcBorders>
            <w:shd w:val="clear" w:color="auto" w:fill="auto"/>
            <w:vAlign w:val="bottom"/>
          </w:tcPr>
          <w:p w14:paraId="21F8BCDA" w14:textId="16152147" w:rsidR="00971B49" w:rsidRDefault="00971B49" w:rsidP="00971B49">
            <w:pPr>
              <w:jc w:val="center"/>
              <w:rPr>
                <w:color w:val="000000"/>
                <w:sz w:val="22"/>
                <w:szCs w:val="22"/>
              </w:rPr>
            </w:pPr>
            <w:r>
              <w:rPr>
                <w:color w:val="000000"/>
                <w:sz w:val="22"/>
                <w:szCs w:val="22"/>
              </w:rPr>
              <w:t>-0.128</w:t>
            </w:r>
          </w:p>
        </w:tc>
        <w:tc>
          <w:tcPr>
            <w:tcW w:w="900" w:type="dxa"/>
            <w:gridSpan w:val="2"/>
            <w:tcBorders>
              <w:top w:val="nil"/>
              <w:left w:val="nil"/>
              <w:bottom w:val="nil"/>
              <w:right w:val="single" w:sz="4" w:space="0" w:color="auto"/>
            </w:tcBorders>
            <w:shd w:val="clear" w:color="auto" w:fill="auto"/>
            <w:vAlign w:val="bottom"/>
          </w:tcPr>
          <w:p w14:paraId="5E71CB7D" w14:textId="43AA5192" w:rsidR="00971B49" w:rsidRDefault="00971B49" w:rsidP="00971B49">
            <w:pPr>
              <w:jc w:val="center"/>
              <w:rPr>
                <w:color w:val="000000"/>
                <w:sz w:val="22"/>
                <w:szCs w:val="22"/>
              </w:rPr>
            </w:pPr>
            <w:r>
              <w:rPr>
                <w:color w:val="000000"/>
                <w:sz w:val="22"/>
                <w:szCs w:val="22"/>
              </w:rPr>
              <w:t>0.127</w:t>
            </w:r>
          </w:p>
        </w:tc>
        <w:tc>
          <w:tcPr>
            <w:tcW w:w="1260" w:type="dxa"/>
            <w:tcBorders>
              <w:top w:val="nil"/>
              <w:left w:val="single" w:sz="4" w:space="0" w:color="auto"/>
              <w:bottom w:val="nil"/>
              <w:right w:val="nil"/>
            </w:tcBorders>
            <w:shd w:val="clear" w:color="auto" w:fill="auto"/>
            <w:vAlign w:val="bottom"/>
          </w:tcPr>
          <w:p w14:paraId="4E986183" w14:textId="78083164" w:rsidR="00971B49" w:rsidRDefault="00971B49" w:rsidP="00971B49">
            <w:pPr>
              <w:jc w:val="center"/>
              <w:rPr>
                <w:color w:val="000000"/>
                <w:sz w:val="22"/>
                <w:szCs w:val="22"/>
              </w:rPr>
            </w:pPr>
            <w:r>
              <w:rPr>
                <w:color w:val="000000"/>
                <w:sz w:val="22"/>
                <w:szCs w:val="22"/>
              </w:rPr>
              <w:t>2.33</w:t>
            </w:r>
          </w:p>
        </w:tc>
        <w:tc>
          <w:tcPr>
            <w:tcW w:w="1350" w:type="dxa"/>
            <w:tcBorders>
              <w:top w:val="nil"/>
              <w:left w:val="single" w:sz="4" w:space="0" w:color="auto"/>
              <w:bottom w:val="nil"/>
              <w:right w:val="nil"/>
            </w:tcBorders>
          </w:tcPr>
          <w:p w14:paraId="6D5BC3FC" w14:textId="77777777" w:rsidR="00971B49" w:rsidRDefault="00971B49" w:rsidP="00971B49">
            <w:pPr>
              <w:jc w:val="center"/>
              <w:rPr>
                <w:color w:val="000000"/>
                <w:sz w:val="22"/>
                <w:szCs w:val="22"/>
              </w:rPr>
            </w:pPr>
          </w:p>
          <w:p w14:paraId="2745A57E" w14:textId="77777777" w:rsidR="00812ED1" w:rsidRDefault="00812ED1" w:rsidP="00971B49">
            <w:pPr>
              <w:jc w:val="center"/>
              <w:rPr>
                <w:color w:val="000000"/>
                <w:sz w:val="22"/>
                <w:szCs w:val="22"/>
              </w:rPr>
            </w:pPr>
          </w:p>
          <w:p w14:paraId="46E1B608" w14:textId="2FECB76D" w:rsidR="00971B49" w:rsidRDefault="00971B49" w:rsidP="00971B49">
            <w:pPr>
              <w:jc w:val="center"/>
              <w:rPr>
                <w:color w:val="000000"/>
                <w:sz w:val="22"/>
                <w:szCs w:val="22"/>
              </w:rPr>
            </w:pPr>
            <w:r>
              <w:rPr>
                <w:color w:val="000000"/>
                <w:sz w:val="22"/>
                <w:szCs w:val="22"/>
              </w:rPr>
              <w:t>0.020</w:t>
            </w:r>
          </w:p>
        </w:tc>
      </w:tr>
    </w:tbl>
    <w:p w14:paraId="0DDB0F22" w14:textId="77777777" w:rsidR="005F7993" w:rsidRDefault="005F7993" w:rsidP="005F7993">
      <w:pPr>
        <w:jc w:val="both"/>
        <w:rPr>
          <w:rFonts w:ascii="Times" w:hAnsi="Times"/>
        </w:rPr>
      </w:pPr>
    </w:p>
    <w:p w14:paraId="565F1AC7" w14:textId="77777777" w:rsidR="005F7993" w:rsidRDefault="005F7993" w:rsidP="005F7993">
      <w:pPr>
        <w:rPr>
          <w:b/>
          <w:caps/>
          <w:noProof/>
        </w:rPr>
      </w:pPr>
    </w:p>
    <w:p w14:paraId="199315D1" w14:textId="717AC1B5" w:rsidR="005F7993" w:rsidRPr="00976107" w:rsidRDefault="005F7993" w:rsidP="00812ED1">
      <w:pPr>
        <w:ind w:left="-720" w:right="-900"/>
        <w:jc w:val="both"/>
        <w:rPr>
          <w:rFonts w:ascii="Times" w:hAnsi="Times"/>
        </w:rPr>
        <w:sectPr w:rsidR="005F7993" w:rsidRPr="00976107" w:rsidSect="00104A33">
          <w:pgSz w:w="12240" w:h="15840" w:code="1"/>
          <w:pgMar w:top="1440" w:right="1440" w:bottom="1440" w:left="1440" w:header="720" w:footer="720" w:gutter="0"/>
          <w:pgNumType w:start="1"/>
          <w:cols w:space="720"/>
          <w:docGrid w:linePitch="360"/>
        </w:sectPr>
      </w:pPr>
      <w:r>
        <w:rPr>
          <w:rFonts w:ascii="Times" w:hAnsi="Times"/>
        </w:rPr>
        <w:t xml:space="preserve">Table 2 presents the results of correlations as a univariate test. First, I present correlations separately on the twenty </w:t>
      </w:r>
      <w:r w:rsidR="00A453B7">
        <w:rPr>
          <w:rFonts w:ascii="Times" w:hAnsi="Times"/>
        </w:rPr>
        <w:t>S&amp;P 100</w:t>
      </w:r>
      <w:r w:rsidR="00BA2BA5">
        <w:rPr>
          <w:rFonts w:ascii="Times" w:hAnsi="Times"/>
        </w:rPr>
        <w:t xml:space="preserve"> </w:t>
      </w:r>
      <w:r>
        <w:rPr>
          <w:rFonts w:ascii="Times" w:hAnsi="Times"/>
        </w:rPr>
        <w:t xml:space="preserve">firms and the twenty </w:t>
      </w:r>
      <w:r w:rsidR="00A453B7">
        <w:rPr>
          <w:rFonts w:ascii="Times" w:hAnsi="Times"/>
        </w:rPr>
        <w:t>NASDAQ 100</w:t>
      </w:r>
      <w:r>
        <w:rPr>
          <w:rFonts w:ascii="Times" w:hAnsi="Times"/>
        </w:rPr>
        <w:t xml:space="preserve"> firms, and then I present the same correlations using the sample of all forty firms</w:t>
      </w:r>
      <w:r w:rsidR="0001115F">
        <w:rPr>
          <w:rFonts w:ascii="Times" w:hAnsi="Times"/>
        </w:rPr>
        <w:t>.</w:t>
      </w:r>
    </w:p>
    <w:p w14:paraId="50737590" w14:textId="29BD9130" w:rsidR="00A774CA" w:rsidRPr="00CB0FD2" w:rsidRDefault="00A774CA" w:rsidP="005F7993">
      <w:pPr>
        <w:jc w:val="center"/>
        <w:rPr>
          <w:rFonts w:ascii="Times New Roman" w:hAnsi="Times New Roman" w:cs="Times New Roman"/>
          <w:b/>
          <w:caps/>
          <w:noProof/>
        </w:rPr>
      </w:pPr>
      <w:r w:rsidRPr="00CB0FD2">
        <w:rPr>
          <w:rFonts w:ascii="Times New Roman" w:hAnsi="Times New Roman" w:cs="Times New Roman"/>
          <w:b/>
          <w:caps/>
          <w:noProof/>
        </w:rPr>
        <w:lastRenderedPageBreak/>
        <w:t>Ta</w:t>
      </w:r>
      <w:r w:rsidR="004C516C">
        <w:rPr>
          <w:rFonts w:ascii="Times New Roman" w:hAnsi="Times New Roman" w:cs="Times New Roman"/>
          <w:b/>
          <w:caps/>
          <w:noProof/>
        </w:rPr>
        <w:t>B</w:t>
      </w:r>
      <w:r w:rsidRPr="00CB0FD2">
        <w:rPr>
          <w:rFonts w:ascii="Times New Roman" w:hAnsi="Times New Roman" w:cs="Times New Roman"/>
          <w:b/>
          <w:caps/>
          <w:noProof/>
        </w:rPr>
        <w:t xml:space="preserve">le </w:t>
      </w:r>
      <w:r w:rsidR="001410A0">
        <w:rPr>
          <w:rFonts w:ascii="Times New Roman" w:hAnsi="Times New Roman" w:cs="Times New Roman"/>
          <w:b/>
          <w:caps/>
          <w:noProof/>
        </w:rPr>
        <w:t>3</w:t>
      </w:r>
    </w:p>
    <w:p w14:paraId="7871F9B7" w14:textId="2FAA2C1D" w:rsidR="00A774CA" w:rsidRPr="00CB0FD2" w:rsidRDefault="00A774CA" w:rsidP="00A774CA">
      <w:pPr>
        <w:jc w:val="center"/>
        <w:rPr>
          <w:rFonts w:ascii="Times New Roman" w:hAnsi="Times New Roman" w:cs="Times New Roman"/>
        </w:rPr>
      </w:pPr>
      <w:r>
        <w:rPr>
          <w:rFonts w:ascii="Times New Roman" w:hAnsi="Times New Roman" w:cs="Times New Roman"/>
        </w:rPr>
        <w:t>Univariate Tests</w:t>
      </w:r>
      <w:r w:rsidR="00F5030B">
        <w:rPr>
          <w:rFonts w:ascii="Times New Roman" w:hAnsi="Times New Roman" w:cs="Times New Roman"/>
        </w:rPr>
        <w:t xml:space="preserve"> – Analysis of Means</w:t>
      </w:r>
    </w:p>
    <w:p w14:paraId="4785CA9B" w14:textId="77777777" w:rsidR="00A774CA" w:rsidRPr="004B06DB" w:rsidRDefault="00A774CA" w:rsidP="00A774CA">
      <w:pPr>
        <w:jc w:val="center"/>
        <w:rPr>
          <w:sz w:val="8"/>
          <w:szCs w:val="8"/>
        </w:rPr>
      </w:pPr>
    </w:p>
    <w:tbl>
      <w:tblPr>
        <w:tblStyle w:val="TableGrid"/>
        <w:tblW w:w="8280" w:type="dxa"/>
        <w:tblInd w:w="63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8"/>
        <w:gridCol w:w="72"/>
        <w:gridCol w:w="1018"/>
        <w:gridCol w:w="1722"/>
        <w:gridCol w:w="1530"/>
      </w:tblGrid>
      <w:tr w:rsidR="00F5030B" w:rsidRPr="00BE0C2C" w14:paraId="38349648" w14:textId="0F6856A2" w:rsidTr="004812F2">
        <w:tc>
          <w:tcPr>
            <w:tcW w:w="3938" w:type="dxa"/>
            <w:vAlign w:val="bottom"/>
          </w:tcPr>
          <w:p w14:paraId="5D22E005" w14:textId="77777777" w:rsidR="00F5030B" w:rsidRPr="00BE0C2C" w:rsidRDefault="00F5030B" w:rsidP="00A774CA">
            <w:pPr>
              <w:rPr>
                <w:sz w:val="22"/>
                <w:szCs w:val="22"/>
              </w:rPr>
            </w:pPr>
          </w:p>
        </w:tc>
        <w:tc>
          <w:tcPr>
            <w:tcW w:w="1090" w:type="dxa"/>
            <w:gridSpan w:val="2"/>
          </w:tcPr>
          <w:p w14:paraId="1DF8F78F" w14:textId="77777777" w:rsidR="00F5030B" w:rsidRPr="00BE0C2C" w:rsidRDefault="00F5030B" w:rsidP="000E3AE6">
            <w:pPr>
              <w:jc w:val="center"/>
              <w:rPr>
                <w:sz w:val="22"/>
                <w:szCs w:val="22"/>
              </w:rPr>
            </w:pPr>
          </w:p>
        </w:tc>
        <w:tc>
          <w:tcPr>
            <w:tcW w:w="1722" w:type="dxa"/>
          </w:tcPr>
          <w:p w14:paraId="733DF752" w14:textId="77777777" w:rsidR="00F5030B" w:rsidRPr="00BE0C2C" w:rsidRDefault="00F5030B" w:rsidP="000E3AE6">
            <w:pPr>
              <w:jc w:val="center"/>
              <w:rPr>
                <w:sz w:val="22"/>
                <w:szCs w:val="22"/>
              </w:rPr>
            </w:pPr>
          </w:p>
        </w:tc>
        <w:tc>
          <w:tcPr>
            <w:tcW w:w="1530" w:type="dxa"/>
          </w:tcPr>
          <w:p w14:paraId="2B4604D8" w14:textId="77777777" w:rsidR="00F5030B" w:rsidRPr="00BE0C2C" w:rsidRDefault="00F5030B" w:rsidP="000E3AE6">
            <w:pPr>
              <w:jc w:val="center"/>
              <w:rPr>
                <w:sz w:val="22"/>
                <w:szCs w:val="22"/>
              </w:rPr>
            </w:pPr>
          </w:p>
        </w:tc>
      </w:tr>
      <w:tr w:rsidR="00F5030B" w:rsidRPr="00BE0C2C" w14:paraId="55A67941" w14:textId="413B6719" w:rsidTr="004812F2">
        <w:trPr>
          <w:trHeight w:val="333"/>
        </w:trPr>
        <w:tc>
          <w:tcPr>
            <w:tcW w:w="4010" w:type="dxa"/>
            <w:gridSpan w:val="2"/>
          </w:tcPr>
          <w:p w14:paraId="03AF5FC9" w14:textId="6006AAA4" w:rsidR="00F5030B" w:rsidRPr="00BE0C2C" w:rsidRDefault="00F5030B" w:rsidP="001860BC">
            <w:pPr>
              <w:rPr>
                <w:b/>
                <w:bCs/>
                <w:sz w:val="22"/>
                <w:szCs w:val="22"/>
              </w:rPr>
            </w:pPr>
            <w:r w:rsidRPr="00BE0C2C">
              <w:rPr>
                <w:b/>
                <w:bCs/>
                <w:sz w:val="22"/>
                <w:szCs w:val="22"/>
              </w:rPr>
              <w:t>Change in Total Debt / Total Assets</w:t>
            </w:r>
          </w:p>
        </w:tc>
        <w:tc>
          <w:tcPr>
            <w:tcW w:w="1018" w:type="dxa"/>
          </w:tcPr>
          <w:p w14:paraId="79FA4D7A" w14:textId="77777777" w:rsidR="00F5030B" w:rsidRPr="00BE0C2C" w:rsidRDefault="00F5030B" w:rsidP="001860BC">
            <w:pPr>
              <w:jc w:val="center"/>
              <w:rPr>
                <w:sz w:val="22"/>
                <w:szCs w:val="22"/>
              </w:rPr>
            </w:pPr>
            <w:r w:rsidRPr="00BE0C2C">
              <w:rPr>
                <w:sz w:val="22"/>
                <w:szCs w:val="22"/>
              </w:rPr>
              <w:t>Obs.</w:t>
            </w:r>
          </w:p>
        </w:tc>
        <w:tc>
          <w:tcPr>
            <w:tcW w:w="1722" w:type="dxa"/>
          </w:tcPr>
          <w:p w14:paraId="127B28A6" w14:textId="350E8D15" w:rsidR="00F5030B" w:rsidRPr="00BE0C2C" w:rsidRDefault="00F5030B" w:rsidP="001860BC">
            <w:pPr>
              <w:jc w:val="center"/>
              <w:rPr>
                <w:sz w:val="22"/>
                <w:szCs w:val="22"/>
              </w:rPr>
            </w:pPr>
            <w:proofErr w:type="spellStart"/>
            <w:r w:rsidRPr="004812F2">
              <w:rPr>
                <w:i/>
                <w:sz w:val="22"/>
                <w:szCs w:val="22"/>
              </w:rPr>
              <w:t>IntLim</w:t>
            </w:r>
            <w:proofErr w:type="spellEnd"/>
            <w:r w:rsidRPr="00BE0C2C">
              <w:rPr>
                <w:sz w:val="22"/>
                <w:szCs w:val="22"/>
              </w:rPr>
              <w:t xml:space="preserve"> = 0</w:t>
            </w:r>
          </w:p>
        </w:tc>
        <w:tc>
          <w:tcPr>
            <w:tcW w:w="1530" w:type="dxa"/>
          </w:tcPr>
          <w:p w14:paraId="19D32E5E" w14:textId="54EFA86F" w:rsidR="00F5030B" w:rsidRPr="00BE0C2C" w:rsidRDefault="00F5030B" w:rsidP="001860BC">
            <w:pPr>
              <w:jc w:val="center"/>
              <w:rPr>
                <w:sz w:val="22"/>
                <w:szCs w:val="22"/>
              </w:rPr>
            </w:pPr>
            <w:proofErr w:type="spellStart"/>
            <w:r w:rsidRPr="004812F2">
              <w:rPr>
                <w:i/>
                <w:sz w:val="22"/>
                <w:szCs w:val="22"/>
              </w:rPr>
              <w:t>IntLim</w:t>
            </w:r>
            <w:proofErr w:type="spellEnd"/>
            <w:r w:rsidRPr="00BE0C2C">
              <w:rPr>
                <w:sz w:val="22"/>
                <w:szCs w:val="22"/>
              </w:rPr>
              <w:t xml:space="preserve"> = 1</w:t>
            </w:r>
          </w:p>
        </w:tc>
      </w:tr>
      <w:tr w:rsidR="00F5030B" w:rsidRPr="00BE0C2C" w14:paraId="43056515" w14:textId="5350BC94" w:rsidTr="004812F2">
        <w:tc>
          <w:tcPr>
            <w:tcW w:w="3938" w:type="dxa"/>
            <w:vAlign w:val="bottom"/>
          </w:tcPr>
          <w:p w14:paraId="6E8699C9" w14:textId="101F8069" w:rsidR="00F5030B" w:rsidRPr="00BE0C2C" w:rsidRDefault="00F5030B" w:rsidP="001860BC">
            <w:pPr>
              <w:rPr>
                <w:sz w:val="22"/>
                <w:szCs w:val="22"/>
              </w:rPr>
            </w:pPr>
            <w:r w:rsidRPr="00BE0C2C">
              <w:rPr>
                <w:sz w:val="22"/>
                <w:szCs w:val="22"/>
              </w:rPr>
              <w:t xml:space="preserve">Below Median </w:t>
            </w:r>
            <w:bookmarkStart w:id="12" w:name="_Hlk36037419"/>
            <w:proofErr w:type="spellStart"/>
            <w:r w:rsidR="004812F2" w:rsidRPr="00F5030B">
              <w:rPr>
                <w:i/>
                <w:sz w:val="22"/>
                <w:szCs w:val="22"/>
              </w:rPr>
              <w:t>Debt_Capacity</w:t>
            </w:r>
            <w:bookmarkEnd w:id="12"/>
            <w:proofErr w:type="spellEnd"/>
          </w:p>
        </w:tc>
        <w:tc>
          <w:tcPr>
            <w:tcW w:w="1090" w:type="dxa"/>
            <w:gridSpan w:val="2"/>
          </w:tcPr>
          <w:p w14:paraId="3CC6B8CB" w14:textId="77777777" w:rsidR="00F5030B" w:rsidRPr="00BE0C2C" w:rsidRDefault="00F5030B" w:rsidP="001860BC">
            <w:pPr>
              <w:jc w:val="center"/>
              <w:rPr>
                <w:sz w:val="22"/>
                <w:szCs w:val="22"/>
              </w:rPr>
            </w:pPr>
            <w:r w:rsidRPr="00BE0C2C">
              <w:rPr>
                <w:sz w:val="22"/>
                <w:szCs w:val="22"/>
              </w:rPr>
              <w:t>20</w:t>
            </w:r>
          </w:p>
        </w:tc>
        <w:tc>
          <w:tcPr>
            <w:tcW w:w="1722" w:type="dxa"/>
          </w:tcPr>
          <w:p w14:paraId="2EAC187E" w14:textId="1ECC9D43" w:rsidR="00F5030B" w:rsidRPr="00BE0C2C" w:rsidRDefault="001410A0" w:rsidP="001860BC">
            <w:pPr>
              <w:jc w:val="center"/>
              <w:rPr>
                <w:sz w:val="22"/>
                <w:szCs w:val="22"/>
              </w:rPr>
            </w:pPr>
            <w:r>
              <w:rPr>
                <w:sz w:val="22"/>
                <w:szCs w:val="22"/>
              </w:rPr>
              <w:t>0.</w:t>
            </w:r>
            <w:r w:rsidR="00F5030B" w:rsidRPr="00BE0C2C">
              <w:rPr>
                <w:sz w:val="22"/>
                <w:szCs w:val="22"/>
              </w:rPr>
              <w:t>2210</w:t>
            </w:r>
          </w:p>
        </w:tc>
        <w:tc>
          <w:tcPr>
            <w:tcW w:w="1530" w:type="dxa"/>
          </w:tcPr>
          <w:p w14:paraId="1B345DF6" w14:textId="5E0B3AD3" w:rsidR="00F5030B" w:rsidRPr="00BE0C2C" w:rsidRDefault="00F5030B" w:rsidP="001860BC">
            <w:pPr>
              <w:jc w:val="center"/>
              <w:rPr>
                <w:sz w:val="22"/>
                <w:szCs w:val="22"/>
              </w:rPr>
            </w:pPr>
            <w:r w:rsidRPr="00BE0C2C">
              <w:rPr>
                <w:sz w:val="22"/>
                <w:szCs w:val="22"/>
              </w:rPr>
              <w:t>-</w:t>
            </w:r>
            <w:r w:rsidR="001410A0">
              <w:rPr>
                <w:sz w:val="22"/>
                <w:szCs w:val="22"/>
              </w:rPr>
              <w:t>0.</w:t>
            </w:r>
            <w:r w:rsidRPr="00BE0C2C">
              <w:rPr>
                <w:sz w:val="22"/>
                <w:szCs w:val="22"/>
              </w:rPr>
              <w:t>1947</w:t>
            </w:r>
          </w:p>
        </w:tc>
      </w:tr>
      <w:tr w:rsidR="00F5030B" w:rsidRPr="00BE0C2C" w14:paraId="2C05F604" w14:textId="72147E9E" w:rsidTr="004812F2">
        <w:tc>
          <w:tcPr>
            <w:tcW w:w="3938" w:type="dxa"/>
            <w:vAlign w:val="bottom"/>
          </w:tcPr>
          <w:p w14:paraId="4103B1BE" w14:textId="49A8DC2E" w:rsidR="00F5030B" w:rsidRPr="00BE0C2C" w:rsidRDefault="00F5030B" w:rsidP="001860BC">
            <w:pPr>
              <w:rPr>
                <w:sz w:val="22"/>
                <w:szCs w:val="22"/>
              </w:rPr>
            </w:pPr>
            <w:r w:rsidRPr="00BE0C2C">
              <w:rPr>
                <w:sz w:val="22"/>
                <w:szCs w:val="22"/>
              </w:rPr>
              <w:t xml:space="preserve">Above Median </w:t>
            </w:r>
            <w:proofErr w:type="spellStart"/>
            <w:r w:rsidR="004812F2" w:rsidRPr="00F5030B">
              <w:rPr>
                <w:i/>
                <w:sz w:val="22"/>
                <w:szCs w:val="22"/>
              </w:rPr>
              <w:t>Debt_Capacity</w:t>
            </w:r>
            <w:proofErr w:type="spellEnd"/>
          </w:p>
        </w:tc>
        <w:tc>
          <w:tcPr>
            <w:tcW w:w="1090" w:type="dxa"/>
            <w:gridSpan w:val="2"/>
          </w:tcPr>
          <w:p w14:paraId="45C69B11" w14:textId="77777777" w:rsidR="00F5030B" w:rsidRPr="00BE0C2C" w:rsidRDefault="00F5030B" w:rsidP="001860BC">
            <w:pPr>
              <w:jc w:val="center"/>
              <w:rPr>
                <w:sz w:val="22"/>
                <w:szCs w:val="22"/>
              </w:rPr>
            </w:pPr>
            <w:r w:rsidRPr="00BE0C2C">
              <w:rPr>
                <w:sz w:val="22"/>
                <w:szCs w:val="22"/>
              </w:rPr>
              <w:t>20</w:t>
            </w:r>
          </w:p>
        </w:tc>
        <w:tc>
          <w:tcPr>
            <w:tcW w:w="1722" w:type="dxa"/>
          </w:tcPr>
          <w:p w14:paraId="6F37BB3B" w14:textId="1D34E4A3" w:rsidR="00F5030B" w:rsidRPr="00BE0C2C" w:rsidRDefault="001410A0" w:rsidP="001860BC">
            <w:pPr>
              <w:jc w:val="center"/>
              <w:rPr>
                <w:sz w:val="22"/>
                <w:szCs w:val="22"/>
              </w:rPr>
            </w:pPr>
            <w:r>
              <w:rPr>
                <w:sz w:val="22"/>
                <w:szCs w:val="22"/>
              </w:rPr>
              <w:t>0.</w:t>
            </w:r>
            <w:r w:rsidR="00F5030B" w:rsidRPr="00BE0C2C">
              <w:rPr>
                <w:sz w:val="22"/>
                <w:szCs w:val="22"/>
              </w:rPr>
              <w:t>1811</w:t>
            </w:r>
          </w:p>
        </w:tc>
        <w:tc>
          <w:tcPr>
            <w:tcW w:w="1530" w:type="dxa"/>
          </w:tcPr>
          <w:p w14:paraId="4816C164" w14:textId="5C5188AF" w:rsidR="00F5030B" w:rsidRPr="00BE0C2C" w:rsidRDefault="00F5030B" w:rsidP="001860BC">
            <w:pPr>
              <w:jc w:val="center"/>
              <w:rPr>
                <w:sz w:val="22"/>
                <w:szCs w:val="22"/>
              </w:rPr>
            </w:pPr>
            <w:r w:rsidRPr="00BE0C2C">
              <w:rPr>
                <w:sz w:val="22"/>
                <w:szCs w:val="22"/>
              </w:rPr>
              <w:t>-</w:t>
            </w:r>
            <w:r w:rsidR="001410A0">
              <w:rPr>
                <w:sz w:val="22"/>
                <w:szCs w:val="22"/>
              </w:rPr>
              <w:t>0.0</w:t>
            </w:r>
            <w:r w:rsidRPr="00BE0C2C">
              <w:rPr>
                <w:sz w:val="22"/>
                <w:szCs w:val="22"/>
              </w:rPr>
              <w:t>723</w:t>
            </w:r>
          </w:p>
        </w:tc>
      </w:tr>
      <w:tr w:rsidR="00F5030B" w:rsidRPr="00BE0C2C" w14:paraId="6536D17C" w14:textId="1C47C375" w:rsidTr="004812F2">
        <w:tc>
          <w:tcPr>
            <w:tcW w:w="3938" w:type="dxa"/>
            <w:vAlign w:val="bottom"/>
          </w:tcPr>
          <w:p w14:paraId="20AD8C6A" w14:textId="77777777" w:rsidR="00F5030B" w:rsidRPr="00BE0C2C" w:rsidRDefault="00F5030B" w:rsidP="001860BC">
            <w:pPr>
              <w:rPr>
                <w:sz w:val="22"/>
                <w:szCs w:val="22"/>
              </w:rPr>
            </w:pPr>
          </w:p>
        </w:tc>
        <w:tc>
          <w:tcPr>
            <w:tcW w:w="1090" w:type="dxa"/>
            <w:gridSpan w:val="2"/>
          </w:tcPr>
          <w:p w14:paraId="3CF07668" w14:textId="77777777" w:rsidR="00F5030B" w:rsidRPr="00BE0C2C" w:rsidRDefault="00F5030B" w:rsidP="001860BC">
            <w:pPr>
              <w:jc w:val="center"/>
              <w:rPr>
                <w:sz w:val="22"/>
                <w:szCs w:val="22"/>
              </w:rPr>
            </w:pPr>
          </w:p>
        </w:tc>
        <w:tc>
          <w:tcPr>
            <w:tcW w:w="1722" w:type="dxa"/>
          </w:tcPr>
          <w:p w14:paraId="6FFB3A96" w14:textId="77777777" w:rsidR="00F5030B" w:rsidRPr="00BE0C2C" w:rsidRDefault="00F5030B" w:rsidP="001860BC">
            <w:pPr>
              <w:jc w:val="center"/>
              <w:rPr>
                <w:sz w:val="22"/>
                <w:szCs w:val="22"/>
              </w:rPr>
            </w:pPr>
          </w:p>
        </w:tc>
        <w:tc>
          <w:tcPr>
            <w:tcW w:w="1530" w:type="dxa"/>
          </w:tcPr>
          <w:p w14:paraId="14037F49" w14:textId="77777777" w:rsidR="00F5030B" w:rsidRPr="00BE0C2C" w:rsidRDefault="00F5030B" w:rsidP="001860BC">
            <w:pPr>
              <w:jc w:val="center"/>
              <w:rPr>
                <w:sz w:val="22"/>
                <w:szCs w:val="22"/>
              </w:rPr>
            </w:pPr>
          </w:p>
        </w:tc>
      </w:tr>
      <w:tr w:rsidR="00F5030B" w:rsidRPr="00BE0C2C" w14:paraId="1BEAA7A6" w14:textId="1EAF13D0" w:rsidTr="004812F2">
        <w:trPr>
          <w:trHeight w:val="333"/>
        </w:trPr>
        <w:tc>
          <w:tcPr>
            <w:tcW w:w="4010" w:type="dxa"/>
            <w:gridSpan w:val="2"/>
          </w:tcPr>
          <w:p w14:paraId="54760A64" w14:textId="200F2FD5" w:rsidR="00F5030B" w:rsidRPr="00BE0C2C" w:rsidRDefault="00F5030B" w:rsidP="000E3AE6">
            <w:pPr>
              <w:rPr>
                <w:b/>
                <w:bCs/>
                <w:sz w:val="22"/>
                <w:szCs w:val="22"/>
              </w:rPr>
            </w:pPr>
            <w:r w:rsidRPr="00BE0C2C">
              <w:rPr>
                <w:b/>
                <w:bCs/>
                <w:sz w:val="22"/>
                <w:szCs w:val="22"/>
              </w:rPr>
              <w:t>Percent Change Total Debt</w:t>
            </w:r>
          </w:p>
        </w:tc>
        <w:tc>
          <w:tcPr>
            <w:tcW w:w="1018" w:type="dxa"/>
          </w:tcPr>
          <w:p w14:paraId="4F798E0C" w14:textId="77777777" w:rsidR="00F5030B" w:rsidRPr="00BE0C2C" w:rsidRDefault="00F5030B" w:rsidP="000E3AE6">
            <w:pPr>
              <w:jc w:val="center"/>
              <w:rPr>
                <w:sz w:val="22"/>
                <w:szCs w:val="22"/>
              </w:rPr>
            </w:pPr>
            <w:r w:rsidRPr="00BE0C2C">
              <w:rPr>
                <w:sz w:val="22"/>
                <w:szCs w:val="22"/>
              </w:rPr>
              <w:t>Obs.</w:t>
            </w:r>
          </w:p>
        </w:tc>
        <w:tc>
          <w:tcPr>
            <w:tcW w:w="1722" w:type="dxa"/>
          </w:tcPr>
          <w:p w14:paraId="054B3589" w14:textId="1C32ED0C" w:rsidR="00F5030B" w:rsidRPr="00BE0C2C" w:rsidRDefault="00F5030B" w:rsidP="000E3AE6">
            <w:pPr>
              <w:jc w:val="center"/>
              <w:rPr>
                <w:sz w:val="22"/>
                <w:szCs w:val="22"/>
              </w:rPr>
            </w:pPr>
            <w:proofErr w:type="spellStart"/>
            <w:r w:rsidRPr="004812F2">
              <w:rPr>
                <w:i/>
                <w:sz w:val="22"/>
                <w:szCs w:val="22"/>
              </w:rPr>
              <w:t>IntLim</w:t>
            </w:r>
            <w:proofErr w:type="spellEnd"/>
            <w:r w:rsidRPr="004812F2">
              <w:rPr>
                <w:i/>
                <w:sz w:val="22"/>
                <w:szCs w:val="22"/>
              </w:rPr>
              <w:t xml:space="preserve"> </w:t>
            </w:r>
            <w:r w:rsidRPr="00BE0C2C">
              <w:rPr>
                <w:sz w:val="22"/>
                <w:szCs w:val="22"/>
              </w:rPr>
              <w:t>= 0</w:t>
            </w:r>
          </w:p>
        </w:tc>
        <w:tc>
          <w:tcPr>
            <w:tcW w:w="1530" w:type="dxa"/>
          </w:tcPr>
          <w:p w14:paraId="31516DB6" w14:textId="284E23C0" w:rsidR="00F5030B" w:rsidRPr="00BE0C2C" w:rsidRDefault="00F5030B" w:rsidP="000E3AE6">
            <w:pPr>
              <w:jc w:val="center"/>
              <w:rPr>
                <w:sz w:val="22"/>
                <w:szCs w:val="22"/>
              </w:rPr>
            </w:pPr>
            <w:proofErr w:type="spellStart"/>
            <w:r w:rsidRPr="004812F2">
              <w:rPr>
                <w:i/>
                <w:sz w:val="22"/>
                <w:szCs w:val="22"/>
              </w:rPr>
              <w:t>IntLim</w:t>
            </w:r>
            <w:proofErr w:type="spellEnd"/>
            <w:r w:rsidRPr="00BE0C2C">
              <w:rPr>
                <w:sz w:val="22"/>
                <w:szCs w:val="22"/>
              </w:rPr>
              <w:t xml:space="preserve"> = 1</w:t>
            </w:r>
          </w:p>
        </w:tc>
      </w:tr>
      <w:tr w:rsidR="00F5030B" w:rsidRPr="00BE0C2C" w14:paraId="2CBCBC6F" w14:textId="072CEA6A" w:rsidTr="004812F2">
        <w:tc>
          <w:tcPr>
            <w:tcW w:w="3938" w:type="dxa"/>
            <w:vAlign w:val="bottom"/>
          </w:tcPr>
          <w:p w14:paraId="142E5E8E" w14:textId="3FD54BB3" w:rsidR="00F5030B" w:rsidRPr="00BE0C2C" w:rsidRDefault="00F5030B" w:rsidP="001860BC">
            <w:pPr>
              <w:rPr>
                <w:sz w:val="22"/>
                <w:szCs w:val="22"/>
              </w:rPr>
            </w:pPr>
            <w:r w:rsidRPr="00BE0C2C">
              <w:rPr>
                <w:sz w:val="22"/>
                <w:szCs w:val="22"/>
              </w:rPr>
              <w:t xml:space="preserve">Below Median </w:t>
            </w:r>
            <w:proofErr w:type="spellStart"/>
            <w:r w:rsidR="004812F2" w:rsidRPr="00F5030B">
              <w:rPr>
                <w:i/>
                <w:sz w:val="22"/>
                <w:szCs w:val="22"/>
              </w:rPr>
              <w:t>Debt_Capacity</w:t>
            </w:r>
            <w:proofErr w:type="spellEnd"/>
          </w:p>
        </w:tc>
        <w:tc>
          <w:tcPr>
            <w:tcW w:w="1090" w:type="dxa"/>
            <w:gridSpan w:val="2"/>
          </w:tcPr>
          <w:p w14:paraId="51EE197E" w14:textId="77777777" w:rsidR="00F5030B" w:rsidRPr="00BE0C2C" w:rsidRDefault="00F5030B" w:rsidP="001860BC">
            <w:pPr>
              <w:jc w:val="center"/>
              <w:rPr>
                <w:sz w:val="22"/>
                <w:szCs w:val="22"/>
              </w:rPr>
            </w:pPr>
            <w:r w:rsidRPr="00BE0C2C">
              <w:rPr>
                <w:sz w:val="22"/>
                <w:szCs w:val="22"/>
              </w:rPr>
              <w:t>20</w:t>
            </w:r>
          </w:p>
        </w:tc>
        <w:tc>
          <w:tcPr>
            <w:tcW w:w="1722" w:type="dxa"/>
          </w:tcPr>
          <w:p w14:paraId="3654E18C" w14:textId="00E9FE2D" w:rsidR="00F5030B" w:rsidRPr="00BE0C2C" w:rsidRDefault="001410A0" w:rsidP="001860BC">
            <w:pPr>
              <w:jc w:val="center"/>
              <w:rPr>
                <w:sz w:val="22"/>
                <w:szCs w:val="22"/>
              </w:rPr>
            </w:pPr>
            <w:r>
              <w:rPr>
                <w:sz w:val="22"/>
                <w:szCs w:val="22"/>
              </w:rPr>
              <w:t>0.</w:t>
            </w:r>
            <w:r w:rsidR="00F5030B" w:rsidRPr="00BE0C2C">
              <w:rPr>
                <w:sz w:val="22"/>
                <w:szCs w:val="22"/>
              </w:rPr>
              <w:t>3705</w:t>
            </w:r>
          </w:p>
        </w:tc>
        <w:tc>
          <w:tcPr>
            <w:tcW w:w="1530" w:type="dxa"/>
          </w:tcPr>
          <w:p w14:paraId="715D8B7A" w14:textId="068F7EDB" w:rsidR="00F5030B" w:rsidRPr="00BE0C2C" w:rsidRDefault="001410A0" w:rsidP="001860BC">
            <w:pPr>
              <w:jc w:val="center"/>
              <w:rPr>
                <w:sz w:val="22"/>
                <w:szCs w:val="22"/>
              </w:rPr>
            </w:pPr>
            <w:r>
              <w:rPr>
                <w:sz w:val="22"/>
                <w:szCs w:val="22"/>
              </w:rPr>
              <w:t>0.0</w:t>
            </w:r>
            <w:r w:rsidR="00F5030B" w:rsidRPr="00BE0C2C">
              <w:rPr>
                <w:sz w:val="22"/>
                <w:szCs w:val="22"/>
              </w:rPr>
              <w:t>813</w:t>
            </w:r>
          </w:p>
        </w:tc>
      </w:tr>
      <w:tr w:rsidR="00F5030B" w:rsidRPr="00BE0C2C" w14:paraId="393D3D47" w14:textId="14060CBB" w:rsidTr="004812F2">
        <w:tc>
          <w:tcPr>
            <w:tcW w:w="3938" w:type="dxa"/>
            <w:vAlign w:val="bottom"/>
          </w:tcPr>
          <w:p w14:paraId="5F95C491" w14:textId="68F369F0" w:rsidR="00F5030B" w:rsidRPr="00BE0C2C" w:rsidRDefault="00F5030B" w:rsidP="001860BC">
            <w:pPr>
              <w:rPr>
                <w:sz w:val="22"/>
                <w:szCs w:val="22"/>
              </w:rPr>
            </w:pPr>
            <w:r w:rsidRPr="00BE0C2C">
              <w:rPr>
                <w:sz w:val="22"/>
                <w:szCs w:val="22"/>
              </w:rPr>
              <w:t xml:space="preserve">Above Median </w:t>
            </w:r>
            <w:proofErr w:type="spellStart"/>
            <w:r w:rsidR="004812F2" w:rsidRPr="00F5030B">
              <w:rPr>
                <w:i/>
                <w:sz w:val="22"/>
                <w:szCs w:val="22"/>
              </w:rPr>
              <w:t>Debt_Capacity</w:t>
            </w:r>
            <w:proofErr w:type="spellEnd"/>
          </w:p>
        </w:tc>
        <w:tc>
          <w:tcPr>
            <w:tcW w:w="1090" w:type="dxa"/>
            <w:gridSpan w:val="2"/>
          </w:tcPr>
          <w:p w14:paraId="0FA2CB24" w14:textId="77777777" w:rsidR="00F5030B" w:rsidRPr="00BE0C2C" w:rsidRDefault="00F5030B" w:rsidP="001860BC">
            <w:pPr>
              <w:jc w:val="center"/>
              <w:rPr>
                <w:sz w:val="22"/>
                <w:szCs w:val="22"/>
              </w:rPr>
            </w:pPr>
            <w:r w:rsidRPr="00BE0C2C">
              <w:rPr>
                <w:sz w:val="22"/>
                <w:szCs w:val="22"/>
              </w:rPr>
              <w:t>20</w:t>
            </w:r>
          </w:p>
        </w:tc>
        <w:tc>
          <w:tcPr>
            <w:tcW w:w="1722" w:type="dxa"/>
          </w:tcPr>
          <w:p w14:paraId="7357DD19" w14:textId="0C33B096" w:rsidR="00F5030B" w:rsidRPr="00BE0C2C" w:rsidRDefault="001410A0" w:rsidP="001860BC">
            <w:pPr>
              <w:jc w:val="center"/>
              <w:rPr>
                <w:sz w:val="22"/>
                <w:szCs w:val="22"/>
              </w:rPr>
            </w:pPr>
            <w:r>
              <w:rPr>
                <w:sz w:val="22"/>
                <w:szCs w:val="22"/>
              </w:rPr>
              <w:t>0.</w:t>
            </w:r>
            <w:r w:rsidR="00F5030B" w:rsidRPr="00BE0C2C">
              <w:rPr>
                <w:sz w:val="22"/>
                <w:szCs w:val="22"/>
              </w:rPr>
              <w:t>5794</w:t>
            </w:r>
          </w:p>
        </w:tc>
        <w:tc>
          <w:tcPr>
            <w:tcW w:w="1530" w:type="dxa"/>
          </w:tcPr>
          <w:p w14:paraId="0CC9EAB1" w14:textId="6ABE149D" w:rsidR="00F5030B" w:rsidRPr="00BE0C2C" w:rsidRDefault="00F5030B" w:rsidP="00F5438D">
            <w:pPr>
              <w:jc w:val="center"/>
              <w:rPr>
                <w:sz w:val="22"/>
                <w:szCs w:val="22"/>
              </w:rPr>
            </w:pPr>
            <w:r w:rsidRPr="00BE0C2C">
              <w:rPr>
                <w:sz w:val="22"/>
                <w:szCs w:val="22"/>
              </w:rPr>
              <w:t>-</w:t>
            </w:r>
            <w:r w:rsidR="001410A0">
              <w:rPr>
                <w:sz w:val="22"/>
                <w:szCs w:val="22"/>
              </w:rPr>
              <w:t>0.0</w:t>
            </w:r>
            <w:r w:rsidRPr="00BE0C2C">
              <w:rPr>
                <w:sz w:val="22"/>
                <w:szCs w:val="22"/>
              </w:rPr>
              <w:t>141</w:t>
            </w:r>
          </w:p>
        </w:tc>
      </w:tr>
    </w:tbl>
    <w:p w14:paraId="5433E4BB" w14:textId="1165CDF3" w:rsidR="003F737D" w:rsidRDefault="003F737D">
      <w:pPr>
        <w:rPr>
          <w:rFonts w:ascii="Times" w:hAnsi="Times"/>
        </w:rPr>
      </w:pPr>
    </w:p>
    <w:p w14:paraId="40B16A88" w14:textId="77777777" w:rsidR="007C299C" w:rsidRDefault="007C299C" w:rsidP="001139DA">
      <w:pPr>
        <w:jc w:val="both"/>
        <w:rPr>
          <w:rFonts w:ascii="Times" w:hAnsi="Times"/>
        </w:rPr>
      </w:pPr>
    </w:p>
    <w:p w14:paraId="470B26E4" w14:textId="2164A8BB" w:rsidR="001139DA" w:rsidRDefault="001139DA" w:rsidP="00762638">
      <w:pPr>
        <w:ind w:left="720" w:right="450"/>
        <w:jc w:val="both"/>
        <w:rPr>
          <w:rFonts w:ascii="Times" w:hAnsi="Times"/>
        </w:rPr>
      </w:pPr>
      <w:r>
        <w:rPr>
          <w:rFonts w:ascii="Times" w:hAnsi="Times"/>
        </w:rPr>
        <w:t xml:space="preserve">Table </w:t>
      </w:r>
      <w:r w:rsidR="001410A0">
        <w:rPr>
          <w:rFonts w:ascii="Times" w:hAnsi="Times"/>
        </w:rPr>
        <w:t>3</w:t>
      </w:r>
      <w:r>
        <w:rPr>
          <w:rFonts w:ascii="Times" w:hAnsi="Times"/>
        </w:rPr>
        <w:t xml:space="preserve"> present</w:t>
      </w:r>
      <w:r w:rsidR="00976107">
        <w:rPr>
          <w:rFonts w:ascii="Times" w:hAnsi="Times"/>
        </w:rPr>
        <w:t>s the results of a</w:t>
      </w:r>
      <w:r>
        <w:rPr>
          <w:rFonts w:ascii="Times" w:hAnsi="Times"/>
        </w:rPr>
        <w:t xml:space="preserve"> univariate test</w:t>
      </w:r>
      <w:r w:rsidR="00976107">
        <w:rPr>
          <w:rFonts w:ascii="Times" w:hAnsi="Times"/>
        </w:rPr>
        <w:t xml:space="preserve"> through analysis of means</w:t>
      </w:r>
      <w:r>
        <w:rPr>
          <w:rFonts w:ascii="Times" w:hAnsi="Times"/>
        </w:rPr>
        <w:t xml:space="preserve"> for the sample of forty firms. </w:t>
      </w:r>
      <w:r w:rsidR="0001115F">
        <w:rPr>
          <w:rFonts w:ascii="Times" w:hAnsi="Times"/>
        </w:rPr>
        <w:t xml:space="preserve">I separate my sample by interest limit of zero and interest limit of one. </w:t>
      </w:r>
      <w:r>
        <w:rPr>
          <w:rFonts w:ascii="Times" w:hAnsi="Times"/>
        </w:rPr>
        <w:t>I show the means of my two dependent variables</w:t>
      </w:r>
      <w:r w:rsidR="003961E6">
        <w:rPr>
          <w:rFonts w:ascii="Times" w:hAnsi="Times"/>
        </w:rPr>
        <w:t xml:space="preserve">, Change in Total Debt </w:t>
      </w:r>
      <w:r w:rsidR="0001115F">
        <w:rPr>
          <w:rFonts w:ascii="Times" w:hAnsi="Times"/>
        </w:rPr>
        <w:t>S</w:t>
      </w:r>
      <w:r w:rsidR="003961E6">
        <w:rPr>
          <w:rFonts w:ascii="Times" w:hAnsi="Times"/>
        </w:rPr>
        <w:t>caled by Total Assets</w:t>
      </w:r>
      <w:r w:rsidR="0001115F">
        <w:rPr>
          <w:rFonts w:ascii="Times" w:hAnsi="Times"/>
        </w:rPr>
        <w:t xml:space="preserve"> and</w:t>
      </w:r>
      <w:r w:rsidR="003961E6">
        <w:rPr>
          <w:rFonts w:ascii="Times" w:hAnsi="Times"/>
        </w:rPr>
        <w:t xml:space="preserve"> Percent Change in Total Debt,</w:t>
      </w:r>
      <w:r>
        <w:rPr>
          <w:rFonts w:ascii="Times" w:hAnsi="Times"/>
        </w:rPr>
        <w:t xml:space="preserve"> </w:t>
      </w:r>
      <w:r w:rsidR="0001115F">
        <w:rPr>
          <w:rFonts w:ascii="Times" w:hAnsi="Times"/>
        </w:rPr>
        <w:t xml:space="preserve">separated as below median 2018 Stock Option Deductions divided by Pretax Income and above median 2018 Stock Option Deductions divided by Pretax Income. </w:t>
      </w:r>
    </w:p>
    <w:p w14:paraId="09098DA3" w14:textId="4E8B527F" w:rsidR="00BE0C2C" w:rsidRDefault="00BE0C2C" w:rsidP="001139DA">
      <w:pPr>
        <w:jc w:val="both"/>
        <w:rPr>
          <w:rFonts w:ascii="Times" w:hAnsi="Times"/>
        </w:rPr>
      </w:pPr>
    </w:p>
    <w:p w14:paraId="51E8B963" w14:textId="72C03F39" w:rsidR="00BE0C2C" w:rsidRDefault="00BE0C2C" w:rsidP="001139DA">
      <w:pPr>
        <w:jc w:val="both"/>
        <w:rPr>
          <w:rFonts w:ascii="Times" w:hAnsi="Times"/>
        </w:rPr>
      </w:pPr>
    </w:p>
    <w:p w14:paraId="54465AE0" w14:textId="2A19363E" w:rsidR="005F7993" w:rsidRDefault="005F7993" w:rsidP="001139DA">
      <w:pPr>
        <w:jc w:val="both"/>
        <w:rPr>
          <w:rFonts w:ascii="Times" w:hAnsi="Times"/>
        </w:rPr>
      </w:pPr>
    </w:p>
    <w:p w14:paraId="2442AD76" w14:textId="2D053F8A" w:rsidR="005F7993" w:rsidRDefault="005F7993" w:rsidP="001139DA">
      <w:pPr>
        <w:jc w:val="both"/>
        <w:rPr>
          <w:rFonts w:ascii="Times" w:hAnsi="Times"/>
        </w:rPr>
      </w:pPr>
    </w:p>
    <w:p w14:paraId="3D636966" w14:textId="29CF46D9" w:rsidR="005F7993" w:rsidRDefault="005F7993" w:rsidP="001139DA">
      <w:pPr>
        <w:jc w:val="both"/>
        <w:rPr>
          <w:rFonts w:ascii="Times" w:hAnsi="Times"/>
        </w:rPr>
      </w:pPr>
    </w:p>
    <w:p w14:paraId="0FDDAFAD" w14:textId="46A94635" w:rsidR="005F7993" w:rsidRDefault="005F7993" w:rsidP="001139DA">
      <w:pPr>
        <w:jc w:val="both"/>
        <w:rPr>
          <w:rFonts w:ascii="Times" w:hAnsi="Times"/>
        </w:rPr>
      </w:pPr>
    </w:p>
    <w:p w14:paraId="66F7283B" w14:textId="32CF5C7D" w:rsidR="005F7993" w:rsidRDefault="005F7993" w:rsidP="001139DA">
      <w:pPr>
        <w:jc w:val="both"/>
        <w:rPr>
          <w:rFonts w:ascii="Times" w:hAnsi="Times"/>
        </w:rPr>
      </w:pPr>
    </w:p>
    <w:p w14:paraId="581C0751" w14:textId="46519B72" w:rsidR="005F7993" w:rsidRDefault="005F7993" w:rsidP="001139DA">
      <w:pPr>
        <w:jc w:val="both"/>
        <w:rPr>
          <w:rFonts w:ascii="Times" w:hAnsi="Times"/>
        </w:rPr>
      </w:pPr>
    </w:p>
    <w:p w14:paraId="43C54945" w14:textId="0298A247" w:rsidR="005F7993" w:rsidRDefault="005F7993" w:rsidP="001139DA">
      <w:pPr>
        <w:jc w:val="both"/>
        <w:rPr>
          <w:rFonts w:ascii="Times" w:hAnsi="Times"/>
        </w:rPr>
      </w:pPr>
    </w:p>
    <w:p w14:paraId="349638D6" w14:textId="020F48AF" w:rsidR="005F7993" w:rsidRDefault="005F7993" w:rsidP="001139DA">
      <w:pPr>
        <w:jc w:val="both"/>
        <w:rPr>
          <w:rFonts w:ascii="Times" w:hAnsi="Times"/>
        </w:rPr>
      </w:pPr>
    </w:p>
    <w:p w14:paraId="1F640B03" w14:textId="5C0736BA" w:rsidR="005F7993" w:rsidRDefault="005F7993" w:rsidP="001139DA">
      <w:pPr>
        <w:jc w:val="both"/>
        <w:rPr>
          <w:rFonts w:ascii="Times" w:hAnsi="Times"/>
        </w:rPr>
      </w:pPr>
    </w:p>
    <w:p w14:paraId="1BCB56BD" w14:textId="438DC043" w:rsidR="005F7993" w:rsidRDefault="005F7993" w:rsidP="001139DA">
      <w:pPr>
        <w:jc w:val="both"/>
        <w:rPr>
          <w:rFonts w:ascii="Times" w:hAnsi="Times"/>
        </w:rPr>
      </w:pPr>
    </w:p>
    <w:p w14:paraId="3015B03E" w14:textId="4B171590" w:rsidR="005F7993" w:rsidRDefault="005F7993" w:rsidP="001139DA">
      <w:pPr>
        <w:jc w:val="both"/>
        <w:rPr>
          <w:rFonts w:ascii="Times" w:hAnsi="Times"/>
        </w:rPr>
      </w:pPr>
    </w:p>
    <w:p w14:paraId="4FA30363" w14:textId="3BC5D125" w:rsidR="005F7993" w:rsidRDefault="005F7993" w:rsidP="001139DA">
      <w:pPr>
        <w:jc w:val="both"/>
        <w:rPr>
          <w:rFonts w:ascii="Times" w:hAnsi="Times"/>
        </w:rPr>
      </w:pPr>
    </w:p>
    <w:p w14:paraId="2EF54CAA" w14:textId="138ACF88" w:rsidR="005F7993" w:rsidRDefault="005F7993" w:rsidP="001139DA">
      <w:pPr>
        <w:jc w:val="both"/>
        <w:rPr>
          <w:rFonts w:ascii="Times" w:hAnsi="Times"/>
        </w:rPr>
      </w:pPr>
    </w:p>
    <w:p w14:paraId="4F48499B" w14:textId="233C97CD" w:rsidR="005F7993" w:rsidRDefault="005F7993" w:rsidP="001139DA">
      <w:pPr>
        <w:jc w:val="both"/>
        <w:rPr>
          <w:rFonts w:ascii="Times" w:hAnsi="Times"/>
        </w:rPr>
      </w:pPr>
    </w:p>
    <w:p w14:paraId="66985ACD" w14:textId="7DE067AD" w:rsidR="005F7993" w:rsidRDefault="005F7993" w:rsidP="001139DA">
      <w:pPr>
        <w:jc w:val="both"/>
        <w:rPr>
          <w:rFonts w:ascii="Times" w:hAnsi="Times"/>
        </w:rPr>
      </w:pPr>
    </w:p>
    <w:p w14:paraId="24F645B2" w14:textId="77777777" w:rsidR="005F7993" w:rsidRDefault="005F7993" w:rsidP="001139DA">
      <w:pPr>
        <w:jc w:val="both"/>
        <w:rPr>
          <w:rFonts w:ascii="Times" w:hAnsi="Times"/>
        </w:rPr>
      </w:pPr>
    </w:p>
    <w:p w14:paraId="2BE1FA4D" w14:textId="174C26D4" w:rsidR="005F7993" w:rsidRDefault="005F7993" w:rsidP="001139DA">
      <w:pPr>
        <w:jc w:val="both"/>
        <w:rPr>
          <w:rFonts w:ascii="Times" w:hAnsi="Times"/>
        </w:rPr>
      </w:pPr>
    </w:p>
    <w:p w14:paraId="5F7A5819" w14:textId="7392A30D" w:rsidR="005F7993" w:rsidRDefault="005F7993" w:rsidP="001139DA">
      <w:pPr>
        <w:jc w:val="both"/>
        <w:rPr>
          <w:rFonts w:ascii="Times" w:hAnsi="Times"/>
        </w:rPr>
      </w:pPr>
    </w:p>
    <w:p w14:paraId="5B86201C" w14:textId="438AABB6" w:rsidR="005F7993" w:rsidRDefault="005F7993" w:rsidP="001139DA">
      <w:pPr>
        <w:jc w:val="both"/>
        <w:rPr>
          <w:rFonts w:ascii="Times" w:hAnsi="Times"/>
        </w:rPr>
      </w:pPr>
    </w:p>
    <w:p w14:paraId="39EA4148" w14:textId="6AD72AAA" w:rsidR="005F7993" w:rsidRDefault="005F7993" w:rsidP="001139DA">
      <w:pPr>
        <w:jc w:val="both"/>
        <w:rPr>
          <w:rFonts w:ascii="Times" w:hAnsi="Times"/>
        </w:rPr>
      </w:pPr>
    </w:p>
    <w:p w14:paraId="5B8CAED9" w14:textId="3F1C94AC" w:rsidR="005F7993" w:rsidRDefault="005F7993" w:rsidP="001139DA">
      <w:pPr>
        <w:jc w:val="both"/>
        <w:rPr>
          <w:rFonts w:ascii="Times" w:hAnsi="Times"/>
        </w:rPr>
      </w:pPr>
    </w:p>
    <w:p w14:paraId="46805C28" w14:textId="455C43EC" w:rsidR="005F7993" w:rsidRDefault="005F7993" w:rsidP="001139DA">
      <w:pPr>
        <w:jc w:val="both"/>
        <w:rPr>
          <w:rFonts w:ascii="Times" w:hAnsi="Times"/>
        </w:rPr>
      </w:pPr>
    </w:p>
    <w:p w14:paraId="7FA682F5" w14:textId="31FAE31F" w:rsidR="005F7993" w:rsidRDefault="005F7993" w:rsidP="001139DA">
      <w:pPr>
        <w:jc w:val="both"/>
        <w:rPr>
          <w:rFonts w:ascii="Times" w:hAnsi="Times"/>
        </w:rPr>
      </w:pPr>
    </w:p>
    <w:p w14:paraId="00E7E851" w14:textId="625A05B4" w:rsidR="005F7993" w:rsidRDefault="005F7993" w:rsidP="001139DA">
      <w:pPr>
        <w:jc w:val="both"/>
        <w:rPr>
          <w:rFonts w:ascii="Times" w:hAnsi="Times"/>
        </w:rPr>
      </w:pPr>
    </w:p>
    <w:p w14:paraId="3299A74E" w14:textId="3C6F909A" w:rsidR="004053A1" w:rsidRDefault="004053A1" w:rsidP="001139DA">
      <w:pPr>
        <w:jc w:val="both"/>
        <w:rPr>
          <w:rFonts w:ascii="Times" w:hAnsi="Times"/>
        </w:rPr>
      </w:pPr>
    </w:p>
    <w:p w14:paraId="1F0B30E6" w14:textId="4FC5A2D6" w:rsidR="004053A1" w:rsidRDefault="004053A1" w:rsidP="001139DA">
      <w:pPr>
        <w:jc w:val="both"/>
        <w:rPr>
          <w:rFonts w:ascii="Times" w:hAnsi="Times"/>
        </w:rPr>
      </w:pPr>
    </w:p>
    <w:p w14:paraId="6C04D0D1" w14:textId="7B659A14" w:rsidR="004053A1" w:rsidRDefault="004053A1" w:rsidP="001139DA">
      <w:pPr>
        <w:jc w:val="both"/>
        <w:rPr>
          <w:rFonts w:ascii="Times" w:hAnsi="Times"/>
        </w:rPr>
      </w:pPr>
    </w:p>
    <w:p w14:paraId="7E4AD82A" w14:textId="00498A1D" w:rsidR="004053A1" w:rsidRPr="00D34EF9" w:rsidRDefault="004053A1" w:rsidP="004053A1">
      <w:pPr>
        <w:jc w:val="center"/>
        <w:rPr>
          <w:rFonts w:ascii="Times New Roman" w:hAnsi="Times New Roman" w:cs="Times New Roman"/>
          <w:b/>
        </w:rPr>
      </w:pPr>
      <w:r w:rsidRPr="00D34EF9">
        <w:rPr>
          <w:rFonts w:ascii="Times New Roman" w:hAnsi="Times New Roman" w:cs="Times New Roman"/>
          <w:b/>
          <w:caps/>
          <w:noProof/>
        </w:rPr>
        <w:t>Table</w:t>
      </w:r>
      <w:r w:rsidRPr="00D34EF9">
        <w:rPr>
          <w:rFonts w:ascii="Times New Roman" w:hAnsi="Times New Roman" w:cs="Times New Roman"/>
          <w:b/>
        </w:rPr>
        <w:t xml:space="preserve"> </w:t>
      </w:r>
      <w:r>
        <w:rPr>
          <w:rFonts w:ascii="Times New Roman" w:hAnsi="Times New Roman" w:cs="Times New Roman"/>
          <w:b/>
        </w:rPr>
        <w:t>4</w:t>
      </w:r>
    </w:p>
    <w:p w14:paraId="1853ADBC" w14:textId="71EDAE73" w:rsidR="004053A1" w:rsidRPr="00533F3C" w:rsidRDefault="004053A1" w:rsidP="004053A1">
      <w:pPr>
        <w:ind w:left="-720" w:right="-720"/>
        <w:jc w:val="center"/>
        <w:rPr>
          <w:rFonts w:ascii="Times New Roman" w:hAnsi="Times New Roman" w:cs="Times New Roman"/>
        </w:rPr>
      </w:pPr>
      <w:r>
        <w:rPr>
          <w:rFonts w:ascii="Times New Roman" w:hAnsi="Times New Roman" w:cs="Times New Roman"/>
        </w:rPr>
        <w:t>Regression Sample Summary Statistics</w:t>
      </w:r>
    </w:p>
    <w:p w14:paraId="296FDD69" w14:textId="77777777" w:rsidR="005F7993" w:rsidRDefault="005F7993" w:rsidP="001139DA">
      <w:pPr>
        <w:jc w:val="both"/>
        <w:rPr>
          <w:rFonts w:ascii="Times" w:hAnsi="Times"/>
        </w:rPr>
      </w:pPr>
    </w:p>
    <w:tbl>
      <w:tblPr>
        <w:tblStyle w:val="TableGrid"/>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9"/>
        <w:gridCol w:w="571"/>
        <w:gridCol w:w="1335"/>
        <w:gridCol w:w="1047"/>
        <w:gridCol w:w="1134"/>
        <w:gridCol w:w="959"/>
        <w:gridCol w:w="895"/>
      </w:tblGrid>
      <w:tr w:rsidR="00F43FFA" w14:paraId="0BEE880A" w14:textId="68CBA047" w:rsidTr="00522B1B">
        <w:trPr>
          <w:trHeight w:val="333"/>
        </w:trPr>
        <w:tc>
          <w:tcPr>
            <w:tcW w:w="3769" w:type="dxa"/>
            <w:tcBorders>
              <w:top w:val="single" w:sz="4" w:space="0" w:color="auto"/>
            </w:tcBorders>
          </w:tcPr>
          <w:p w14:paraId="51A40F6F" w14:textId="530AB609" w:rsidR="00F43FFA" w:rsidRPr="00F43FFA" w:rsidRDefault="00F43FFA" w:rsidP="001139DA">
            <w:pPr>
              <w:jc w:val="both"/>
              <w:rPr>
                <w:rFonts w:ascii="Times" w:hAnsi="Times"/>
                <w:b/>
                <w:bCs/>
                <w:sz w:val="22"/>
                <w:szCs w:val="22"/>
              </w:rPr>
            </w:pPr>
            <w:r w:rsidRPr="00F43FFA">
              <w:rPr>
                <w:rFonts w:ascii="Times" w:hAnsi="Times"/>
                <w:b/>
                <w:bCs/>
                <w:sz w:val="22"/>
                <w:szCs w:val="22"/>
              </w:rPr>
              <w:t>Variable</w:t>
            </w:r>
          </w:p>
        </w:tc>
        <w:tc>
          <w:tcPr>
            <w:tcW w:w="236" w:type="dxa"/>
            <w:tcBorders>
              <w:top w:val="single" w:sz="4" w:space="0" w:color="auto"/>
            </w:tcBorders>
          </w:tcPr>
          <w:p w14:paraId="1DF0F7DB" w14:textId="2DA9C635" w:rsidR="00F43FFA" w:rsidRDefault="00F43FFA" w:rsidP="00F43FFA">
            <w:pPr>
              <w:jc w:val="center"/>
              <w:rPr>
                <w:rFonts w:ascii="Times" w:hAnsi="Times"/>
              </w:rPr>
            </w:pPr>
            <w:proofErr w:type="spellStart"/>
            <w:r w:rsidRPr="00BE0C2C">
              <w:rPr>
                <w:sz w:val="22"/>
                <w:szCs w:val="22"/>
              </w:rPr>
              <w:t>Obs</w:t>
            </w:r>
            <w:proofErr w:type="spellEnd"/>
          </w:p>
        </w:tc>
        <w:tc>
          <w:tcPr>
            <w:tcW w:w="1335" w:type="dxa"/>
            <w:tcBorders>
              <w:top w:val="single" w:sz="4" w:space="0" w:color="auto"/>
            </w:tcBorders>
          </w:tcPr>
          <w:p w14:paraId="406160EE" w14:textId="3893B31B" w:rsidR="00F43FFA" w:rsidRDefault="00F43FFA" w:rsidP="00F43FFA">
            <w:pPr>
              <w:jc w:val="center"/>
              <w:rPr>
                <w:rFonts w:ascii="Times" w:hAnsi="Times"/>
              </w:rPr>
            </w:pPr>
            <w:r w:rsidRPr="00BE0C2C">
              <w:rPr>
                <w:sz w:val="22"/>
                <w:szCs w:val="22"/>
              </w:rPr>
              <w:t>Mean</w:t>
            </w:r>
          </w:p>
        </w:tc>
        <w:tc>
          <w:tcPr>
            <w:tcW w:w="1047" w:type="dxa"/>
            <w:tcBorders>
              <w:top w:val="single" w:sz="4" w:space="0" w:color="auto"/>
            </w:tcBorders>
          </w:tcPr>
          <w:p w14:paraId="72D0522A" w14:textId="154ADCEA" w:rsidR="00F43FFA" w:rsidRDefault="00F43FFA" w:rsidP="00F43FFA">
            <w:pPr>
              <w:jc w:val="center"/>
              <w:rPr>
                <w:rFonts w:ascii="Times" w:hAnsi="Times"/>
              </w:rPr>
            </w:pPr>
            <w:r w:rsidRPr="00BE0C2C">
              <w:rPr>
                <w:sz w:val="22"/>
                <w:szCs w:val="22"/>
              </w:rPr>
              <w:t>Median</w:t>
            </w:r>
          </w:p>
        </w:tc>
        <w:tc>
          <w:tcPr>
            <w:tcW w:w="1134" w:type="dxa"/>
            <w:tcBorders>
              <w:top w:val="single" w:sz="4" w:space="0" w:color="auto"/>
            </w:tcBorders>
          </w:tcPr>
          <w:p w14:paraId="3CED0EF1" w14:textId="7409C922" w:rsidR="00F43FFA" w:rsidRDefault="00F43FFA" w:rsidP="00F43FFA">
            <w:pPr>
              <w:jc w:val="center"/>
              <w:rPr>
                <w:rFonts w:ascii="Times" w:hAnsi="Times"/>
              </w:rPr>
            </w:pPr>
            <w:r w:rsidRPr="00BE0C2C">
              <w:rPr>
                <w:sz w:val="22"/>
                <w:szCs w:val="22"/>
              </w:rPr>
              <w:t>Std Dev</w:t>
            </w:r>
          </w:p>
        </w:tc>
        <w:tc>
          <w:tcPr>
            <w:tcW w:w="959" w:type="dxa"/>
            <w:tcBorders>
              <w:top w:val="single" w:sz="4" w:space="0" w:color="auto"/>
            </w:tcBorders>
          </w:tcPr>
          <w:p w14:paraId="6D630CCA" w14:textId="36760C2C" w:rsidR="00F43FFA" w:rsidRDefault="00F43FFA" w:rsidP="00F43FFA">
            <w:pPr>
              <w:jc w:val="center"/>
              <w:rPr>
                <w:rFonts w:ascii="Times" w:hAnsi="Times"/>
              </w:rPr>
            </w:pPr>
            <w:r w:rsidRPr="00BE0C2C">
              <w:rPr>
                <w:sz w:val="22"/>
                <w:szCs w:val="22"/>
              </w:rPr>
              <w:t>25%</w:t>
            </w:r>
          </w:p>
        </w:tc>
        <w:tc>
          <w:tcPr>
            <w:tcW w:w="884" w:type="dxa"/>
            <w:tcBorders>
              <w:top w:val="single" w:sz="4" w:space="0" w:color="auto"/>
            </w:tcBorders>
          </w:tcPr>
          <w:p w14:paraId="66D0C57E" w14:textId="250CF385" w:rsidR="00F43FFA" w:rsidRPr="00BE0C2C" w:rsidRDefault="00F43FFA" w:rsidP="00F43FFA">
            <w:pPr>
              <w:jc w:val="center"/>
              <w:rPr>
                <w:sz w:val="22"/>
                <w:szCs w:val="22"/>
              </w:rPr>
            </w:pPr>
            <w:r>
              <w:rPr>
                <w:sz w:val="22"/>
                <w:szCs w:val="22"/>
              </w:rPr>
              <w:t>75%</w:t>
            </w:r>
          </w:p>
        </w:tc>
      </w:tr>
      <w:tr w:rsidR="006364E3" w:rsidRPr="004C516C" w14:paraId="2BD2FCF8" w14:textId="77777777" w:rsidTr="00522B1B">
        <w:trPr>
          <w:trHeight w:val="180"/>
        </w:trPr>
        <w:tc>
          <w:tcPr>
            <w:tcW w:w="3769" w:type="dxa"/>
            <w:noWrap/>
          </w:tcPr>
          <w:p w14:paraId="4252E144" w14:textId="2D6B968E" w:rsidR="006364E3" w:rsidRPr="004C516C" w:rsidRDefault="007D4C11" w:rsidP="006364E3">
            <w:pPr>
              <w:rPr>
                <w:color w:val="000000"/>
                <w:sz w:val="22"/>
                <w:szCs w:val="22"/>
              </w:rPr>
            </w:pPr>
            <w:r>
              <w:rPr>
                <w:sz w:val="22"/>
                <w:szCs w:val="22"/>
              </w:rPr>
              <w:t xml:space="preserve">2018 </w:t>
            </w:r>
            <w:r w:rsidR="006364E3" w:rsidRPr="00BE0C2C">
              <w:rPr>
                <w:sz w:val="22"/>
                <w:szCs w:val="22"/>
              </w:rPr>
              <w:t>Deductions / Pretax Income</w:t>
            </w:r>
          </w:p>
        </w:tc>
        <w:tc>
          <w:tcPr>
            <w:tcW w:w="236" w:type="dxa"/>
          </w:tcPr>
          <w:p w14:paraId="0098B929" w14:textId="430D09F2" w:rsidR="006364E3" w:rsidRDefault="006364E3" w:rsidP="006364E3">
            <w:pPr>
              <w:jc w:val="center"/>
              <w:rPr>
                <w:color w:val="000000"/>
                <w:sz w:val="22"/>
                <w:szCs w:val="22"/>
              </w:rPr>
            </w:pPr>
            <w:r w:rsidRPr="00BE0C2C">
              <w:rPr>
                <w:sz w:val="22"/>
                <w:szCs w:val="22"/>
              </w:rPr>
              <w:t>40</w:t>
            </w:r>
          </w:p>
        </w:tc>
        <w:tc>
          <w:tcPr>
            <w:tcW w:w="1335" w:type="dxa"/>
            <w:noWrap/>
          </w:tcPr>
          <w:p w14:paraId="7E041576" w14:textId="6525A28A" w:rsidR="006364E3" w:rsidRPr="004C516C" w:rsidRDefault="0001115F" w:rsidP="006364E3">
            <w:pPr>
              <w:jc w:val="center"/>
              <w:rPr>
                <w:color w:val="000000"/>
                <w:sz w:val="22"/>
                <w:szCs w:val="22"/>
              </w:rPr>
            </w:pPr>
            <w:r>
              <w:rPr>
                <w:sz w:val="22"/>
                <w:szCs w:val="22"/>
              </w:rPr>
              <w:t>0.03</w:t>
            </w:r>
          </w:p>
        </w:tc>
        <w:tc>
          <w:tcPr>
            <w:tcW w:w="1047" w:type="dxa"/>
            <w:noWrap/>
          </w:tcPr>
          <w:p w14:paraId="7DB83937" w14:textId="6FD96651" w:rsidR="006364E3" w:rsidRPr="004C516C" w:rsidRDefault="006364E3" w:rsidP="006364E3">
            <w:pPr>
              <w:jc w:val="center"/>
              <w:rPr>
                <w:color w:val="000000"/>
                <w:sz w:val="22"/>
                <w:szCs w:val="22"/>
              </w:rPr>
            </w:pPr>
            <w:r w:rsidRPr="00BE0C2C">
              <w:rPr>
                <w:sz w:val="22"/>
                <w:szCs w:val="22"/>
              </w:rPr>
              <w:t>0.</w:t>
            </w:r>
            <w:r w:rsidR="0001115F">
              <w:rPr>
                <w:sz w:val="22"/>
                <w:szCs w:val="22"/>
              </w:rPr>
              <w:t>01</w:t>
            </w:r>
          </w:p>
        </w:tc>
        <w:tc>
          <w:tcPr>
            <w:tcW w:w="1134" w:type="dxa"/>
            <w:noWrap/>
          </w:tcPr>
          <w:p w14:paraId="1F77E732" w14:textId="023717A2" w:rsidR="006364E3" w:rsidRPr="004C516C" w:rsidRDefault="0001115F" w:rsidP="006364E3">
            <w:pPr>
              <w:jc w:val="center"/>
              <w:rPr>
                <w:color w:val="000000"/>
                <w:sz w:val="22"/>
                <w:szCs w:val="22"/>
              </w:rPr>
            </w:pPr>
            <w:r>
              <w:rPr>
                <w:sz w:val="22"/>
                <w:szCs w:val="22"/>
              </w:rPr>
              <w:t>0.05</w:t>
            </w:r>
          </w:p>
        </w:tc>
        <w:tc>
          <w:tcPr>
            <w:tcW w:w="959" w:type="dxa"/>
            <w:noWrap/>
          </w:tcPr>
          <w:p w14:paraId="55ED3883" w14:textId="16924C0A" w:rsidR="006364E3" w:rsidRPr="004C516C" w:rsidRDefault="006364E3" w:rsidP="006364E3">
            <w:pPr>
              <w:jc w:val="center"/>
              <w:rPr>
                <w:color w:val="000000"/>
                <w:sz w:val="22"/>
                <w:szCs w:val="22"/>
              </w:rPr>
            </w:pPr>
            <w:r w:rsidRPr="00BE0C2C">
              <w:rPr>
                <w:sz w:val="22"/>
                <w:szCs w:val="22"/>
              </w:rPr>
              <w:t>0.</w:t>
            </w:r>
            <w:r w:rsidR="0001115F">
              <w:rPr>
                <w:sz w:val="22"/>
                <w:szCs w:val="22"/>
              </w:rPr>
              <w:t>00</w:t>
            </w:r>
          </w:p>
        </w:tc>
        <w:tc>
          <w:tcPr>
            <w:tcW w:w="884" w:type="dxa"/>
          </w:tcPr>
          <w:p w14:paraId="089DE125" w14:textId="057BD93B" w:rsidR="006364E3" w:rsidRPr="004C516C" w:rsidRDefault="0001115F" w:rsidP="006364E3">
            <w:pPr>
              <w:jc w:val="center"/>
              <w:rPr>
                <w:color w:val="000000"/>
                <w:sz w:val="22"/>
                <w:szCs w:val="22"/>
              </w:rPr>
            </w:pPr>
            <w:r>
              <w:rPr>
                <w:sz w:val="22"/>
                <w:szCs w:val="22"/>
              </w:rPr>
              <w:t>0.03</w:t>
            </w:r>
          </w:p>
        </w:tc>
      </w:tr>
      <w:tr w:rsidR="00F43FFA" w:rsidRPr="004C516C" w14:paraId="2A4E16D3" w14:textId="342F3480" w:rsidTr="00522B1B">
        <w:trPr>
          <w:trHeight w:val="198"/>
        </w:trPr>
        <w:tc>
          <w:tcPr>
            <w:tcW w:w="3769" w:type="dxa"/>
            <w:noWrap/>
            <w:hideMark/>
          </w:tcPr>
          <w:p w14:paraId="306285DF" w14:textId="69BDC056" w:rsidR="00F43FFA" w:rsidRPr="004C516C" w:rsidRDefault="00F43FFA" w:rsidP="00F43FFA">
            <w:pPr>
              <w:rPr>
                <w:color w:val="000000"/>
                <w:sz w:val="22"/>
                <w:szCs w:val="22"/>
              </w:rPr>
            </w:pPr>
            <w:r w:rsidRPr="004C516C">
              <w:rPr>
                <w:color w:val="000000"/>
                <w:sz w:val="22"/>
                <w:szCs w:val="22"/>
              </w:rPr>
              <w:t>Change in Total Debt / Total Assets</w:t>
            </w:r>
          </w:p>
        </w:tc>
        <w:tc>
          <w:tcPr>
            <w:tcW w:w="236" w:type="dxa"/>
          </w:tcPr>
          <w:p w14:paraId="4C9CDDBC" w14:textId="37E80AF9" w:rsidR="00F43FFA" w:rsidRPr="004C516C" w:rsidRDefault="00F43FFA" w:rsidP="00F43FFA">
            <w:pPr>
              <w:jc w:val="center"/>
              <w:rPr>
                <w:color w:val="000000"/>
                <w:sz w:val="22"/>
                <w:szCs w:val="22"/>
              </w:rPr>
            </w:pPr>
            <w:r>
              <w:rPr>
                <w:color w:val="000000"/>
                <w:sz w:val="22"/>
                <w:szCs w:val="22"/>
              </w:rPr>
              <w:t>40</w:t>
            </w:r>
          </w:p>
        </w:tc>
        <w:tc>
          <w:tcPr>
            <w:tcW w:w="1335" w:type="dxa"/>
            <w:noWrap/>
            <w:hideMark/>
          </w:tcPr>
          <w:p w14:paraId="4EB6890A" w14:textId="7B495C62"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18</w:t>
            </w:r>
            <w:r>
              <w:rPr>
                <w:color w:val="000000"/>
                <w:sz w:val="22"/>
                <w:szCs w:val="22"/>
              </w:rPr>
              <w:t>8</w:t>
            </w:r>
          </w:p>
        </w:tc>
        <w:tc>
          <w:tcPr>
            <w:tcW w:w="1047" w:type="dxa"/>
            <w:noWrap/>
            <w:hideMark/>
          </w:tcPr>
          <w:p w14:paraId="4BB413FB" w14:textId="486A2565" w:rsidR="00F43FFA" w:rsidRPr="004C516C" w:rsidRDefault="006D6672" w:rsidP="00F43FFA">
            <w:pPr>
              <w:jc w:val="center"/>
              <w:rPr>
                <w:color w:val="000000"/>
                <w:sz w:val="22"/>
                <w:szCs w:val="22"/>
              </w:rPr>
            </w:pPr>
            <w:r>
              <w:rPr>
                <w:color w:val="000000"/>
                <w:sz w:val="22"/>
                <w:szCs w:val="22"/>
              </w:rPr>
              <w:t>0.0</w:t>
            </w:r>
            <w:r w:rsidR="00F43FFA" w:rsidRPr="004C516C">
              <w:rPr>
                <w:color w:val="000000"/>
                <w:sz w:val="22"/>
                <w:szCs w:val="22"/>
              </w:rPr>
              <w:t>8</w:t>
            </w:r>
            <w:r>
              <w:rPr>
                <w:color w:val="000000"/>
                <w:sz w:val="22"/>
                <w:szCs w:val="22"/>
              </w:rPr>
              <w:t>8</w:t>
            </w:r>
          </w:p>
        </w:tc>
        <w:tc>
          <w:tcPr>
            <w:tcW w:w="1134" w:type="dxa"/>
            <w:noWrap/>
            <w:hideMark/>
          </w:tcPr>
          <w:p w14:paraId="566F6BBC" w14:textId="2B296F08"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89</w:t>
            </w:r>
            <w:r>
              <w:rPr>
                <w:color w:val="000000"/>
                <w:sz w:val="22"/>
                <w:szCs w:val="22"/>
              </w:rPr>
              <w:t>3</w:t>
            </w:r>
          </w:p>
        </w:tc>
        <w:tc>
          <w:tcPr>
            <w:tcW w:w="959" w:type="dxa"/>
            <w:noWrap/>
            <w:hideMark/>
          </w:tcPr>
          <w:p w14:paraId="0B84E630" w14:textId="6F95497D" w:rsidR="00F43FFA" w:rsidRPr="004C516C" w:rsidRDefault="00F43FFA" w:rsidP="00F43FFA">
            <w:pPr>
              <w:jc w:val="center"/>
              <w:rPr>
                <w:color w:val="000000"/>
                <w:sz w:val="22"/>
                <w:szCs w:val="22"/>
              </w:rPr>
            </w:pPr>
            <w:r w:rsidRPr="004C516C">
              <w:rPr>
                <w:color w:val="000000"/>
                <w:sz w:val="22"/>
                <w:szCs w:val="22"/>
              </w:rPr>
              <w:t>-</w:t>
            </w:r>
            <w:r w:rsidR="006D6672">
              <w:rPr>
                <w:color w:val="000000"/>
                <w:sz w:val="22"/>
                <w:szCs w:val="22"/>
              </w:rPr>
              <w:t>0.0</w:t>
            </w:r>
            <w:r w:rsidRPr="004C516C">
              <w:rPr>
                <w:color w:val="000000"/>
                <w:sz w:val="22"/>
                <w:szCs w:val="22"/>
              </w:rPr>
              <w:t>3</w:t>
            </w:r>
            <w:r w:rsidR="006D6672">
              <w:rPr>
                <w:color w:val="000000"/>
                <w:sz w:val="22"/>
                <w:szCs w:val="22"/>
              </w:rPr>
              <w:t>6</w:t>
            </w:r>
          </w:p>
        </w:tc>
        <w:tc>
          <w:tcPr>
            <w:tcW w:w="884" w:type="dxa"/>
          </w:tcPr>
          <w:p w14:paraId="0432F8E8" w14:textId="4D313A78"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23</w:t>
            </w:r>
            <w:r>
              <w:rPr>
                <w:color w:val="000000"/>
                <w:sz w:val="22"/>
                <w:szCs w:val="22"/>
              </w:rPr>
              <w:t>0</w:t>
            </w:r>
          </w:p>
        </w:tc>
      </w:tr>
      <w:tr w:rsidR="00F43FFA" w:rsidRPr="004C516C" w14:paraId="29DAED2A" w14:textId="77777777" w:rsidTr="00522B1B">
        <w:trPr>
          <w:trHeight w:val="207"/>
        </w:trPr>
        <w:tc>
          <w:tcPr>
            <w:tcW w:w="3769" w:type="dxa"/>
            <w:noWrap/>
            <w:hideMark/>
          </w:tcPr>
          <w:p w14:paraId="10CE7020" w14:textId="5AF6B42B" w:rsidR="00F43FFA" w:rsidRPr="004C516C" w:rsidRDefault="00F43FFA" w:rsidP="00F43FFA">
            <w:pPr>
              <w:rPr>
                <w:color w:val="000000"/>
                <w:sz w:val="22"/>
                <w:szCs w:val="22"/>
              </w:rPr>
            </w:pPr>
            <w:r w:rsidRPr="004C516C">
              <w:rPr>
                <w:color w:val="000000"/>
                <w:sz w:val="22"/>
                <w:szCs w:val="22"/>
              </w:rPr>
              <w:t>Change in Total Debt (%)</w:t>
            </w:r>
          </w:p>
        </w:tc>
        <w:tc>
          <w:tcPr>
            <w:tcW w:w="236" w:type="dxa"/>
          </w:tcPr>
          <w:p w14:paraId="683B6E61" w14:textId="015EEBE1" w:rsidR="00F43FFA" w:rsidRPr="004C516C" w:rsidRDefault="00F43FFA" w:rsidP="00F43FFA">
            <w:pPr>
              <w:jc w:val="center"/>
              <w:rPr>
                <w:color w:val="000000"/>
                <w:sz w:val="22"/>
                <w:szCs w:val="22"/>
              </w:rPr>
            </w:pPr>
            <w:r w:rsidRPr="0025378A">
              <w:rPr>
                <w:color w:val="000000"/>
                <w:sz w:val="22"/>
                <w:szCs w:val="22"/>
              </w:rPr>
              <w:t>40</w:t>
            </w:r>
          </w:p>
        </w:tc>
        <w:tc>
          <w:tcPr>
            <w:tcW w:w="1335" w:type="dxa"/>
            <w:noWrap/>
            <w:hideMark/>
          </w:tcPr>
          <w:p w14:paraId="5AB03C70" w14:textId="38F348C5" w:rsidR="00F43FFA" w:rsidRPr="004C516C" w:rsidRDefault="00F43FFA" w:rsidP="00F43FFA">
            <w:pPr>
              <w:jc w:val="center"/>
              <w:rPr>
                <w:color w:val="000000"/>
                <w:sz w:val="22"/>
                <w:szCs w:val="22"/>
              </w:rPr>
            </w:pPr>
            <w:r w:rsidRPr="004C516C">
              <w:rPr>
                <w:color w:val="000000"/>
                <w:sz w:val="22"/>
                <w:szCs w:val="22"/>
              </w:rPr>
              <w:t>45.31%</w:t>
            </w:r>
          </w:p>
        </w:tc>
        <w:tc>
          <w:tcPr>
            <w:tcW w:w="1047" w:type="dxa"/>
            <w:noWrap/>
            <w:hideMark/>
          </w:tcPr>
          <w:p w14:paraId="360B7319" w14:textId="728F1CF5" w:rsidR="00F43FFA" w:rsidRPr="004C516C" w:rsidRDefault="00F43FFA" w:rsidP="00F43FFA">
            <w:pPr>
              <w:jc w:val="center"/>
              <w:rPr>
                <w:color w:val="000000"/>
                <w:sz w:val="22"/>
                <w:szCs w:val="22"/>
              </w:rPr>
            </w:pPr>
            <w:r w:rsidRPr="004C516C">
              <w:rPr>
                <w:color w:val="000000"/>
                <w:sz w:val="22"/>
                <w:szCs w:val="22"/>
              </w:rPr>
              <w:t>23.83%</w:t>
            </w:r>
          </w:p>
        </w:tc>
        <w:tc>
          <w:tcPr>
            <w:tcW w:w="1134" w:type="dxa"/>
            <w:noWrap/>
            <w:hideMark/>
          </w:tcPr>
          <w:p w14:paraId="704B5AD3" w14:textId="5A2C4773" w:rsidR="00F43FFA" w:rsidRPr="004C516C" w:rsidRDefault="00F43FFA" w:rsidP="00F43FFA">
            <w:pPr>
              <w:jc w:val="center"/>
              <w:rPr>
                <w:color w:val="000000"/>
                <w:sz w:val="22"/>
                <w:szCs w:val="22"/>
              </w:rPr>
            </w:pPr>
            <w:r w:rsidRPr="004C516C">
              <w:rPr>
                <w:color w:val="000000"/>
                <w:sz w:val="22"/>
                <w:szCs w:val="22"/>
              </w:rPr>
              <w:t>106.68%</w:t>
            </w:r>
          </w:p>
        </w:tc>
        <w:tc>
          <w:tcPr>
            <w:tcW w:w="959" w:type="dxa"/>
            <w:noWrap/>
            <w:hideMark/>
          </w:tcPr>
          <w:p w14:paraId="15E83B34" w14:textId="6458C84F" w:rsidR="00F43FFA" w:rsidRPr="004C516C" w:rsidRDefault="00F43FFA" w:rsidP="00F43FFA">
            <w:pPr>
              <w:jc w:val="center"/>
              <w:rPr>
                <w:color w:val="000000"/>
                <w:sz w:val="22"/>
                <w:szCs w:val="22"/>
              </w:rPr>
            </w:pPr>
            <w:r w:rsidRPr="004C516C">
              <w:rPr>
                <w:color w:val="000000"/>
                <w:sz w:val="22"/>
                <w:szCs w:val="22"/>
              </w:rPr>
              <w:t>-0.81%</w:t>
            </w:r>
          </w:p>
        </w:tc>
        <w:tc>
          <w:tcPr>
            <w:tcW w:w="884" w:type="dxa"/>
          </w:tcPr>
          <w:p w14:paraId="7B939E21" w14:textId="05E25058" w:rsidR="00F43FFA" w:rsidRPr="004C516C" w:rsidRDefault="00F43FFA" w:rsidP="00F43FFA">
            <w:pPr>
              <w:jc w:val="center"/>
              <w:rPr>
                <w:color w:val="000000"/>
                <w:sz w:val="22"/>
                <w:szCs w:val="22"/>
              </w:rPr>
            </w:pPr>
            <w:r w:rsidRPr="004C516C">
              <w:rPr>
                <w:color w:val="000000"/>
                <w:sz w:val="22"/>
                <w:szCs w:val="22"/>
              </w:rPr>
              <w:t>44.37%</w:t>
            </w:r>
          </w:p>
        </w:tc>
      </w:tr>
      <w:tr w:rsidR="00F43FFA" w:rsidRPr="004C516C" w14:paraId="66D0CDCF" w14:textId="77777777" w:rsidTr="00522B1B">
        <w:trPr>
          <w:trHeight w:val="153"/>
        </w:trPr>
        <w:tc>
          <w:tcPr>
            <w:tcW w:w="3769" w:type="dxa"/>
            <w:noWrap/>
            <w:hideMark/>
          </w:tcPr>
          <w:p w14:paraId="4EC9310F" w14:textId="749CE362" w:rsidR="00F43FFA" w:rsidRPr="004C516C" w:rsidRDefault="00F43FFA" w:rsidP="00F43FFA">
            <w:pPr>
              <w:rPr>
                <w:color w:val="000000"/>
                <w:sz w:val="22"/>
                <w:szCs w:val="22"/>
              </w:rPr>
            </w:pPr>
            <w:r w:rsidRPr="004C516C">
              <w:rPr>
                <w:color w:val="000000"/>
                <w:sz w:val="22"/>
                <w:szCs w:val="22"/>
              </w:rPr>
              <w:t>Change in ROA</w:t>
            </w:r>
          </w:p>
        </w:tc>
        <w:tc>
          <w:tcPr>
            <w:tcW w:w="236" w:type="dxa"/>
          </w:tcPr>
          <w:p w14:paraId="4E437E0C" w14:textId="318BB90F" w:rsidR="00F43FFA" w:rsidRPr="004C516C" w:rsidRDefault="00F43FFA" w:rsidP="00F43FFA">
            <w:pPr>
              <w:jc w:val="center"/>
              <w:rPr>
                <w:color w:val="000000"/>
                <w:sz w:val="22"/>
                <w:szCs w:val="22"/>
              </w:rPr>
            </w:pPr>
            <w:r w:rsidRPr="0025378A">
              <w:rPr>
                <w:color w:val="000000"/>
                <w:sz w:val="22"/>
                <w:szCs w:val="22"/>
              </w:rPr>
              <w:t>40</w:t>
            </w:r>
          </w:p>
        </w:tc>
        <w:tc>
          <w:tcPr>
            <w:tcW w:w="1335" w:type="dxa"/>
            <w:noWrap/>
            <w:hideMark/>
          </w:tcPr>
          <w:p w14:paraId="176BED42" w14:textId="41CC25FB" w:rsidR="00F43FFA" w:rsidRPr="004C516C" w:rsidRDefault="0001115F" w:rsidP="00F43FFA">
            <w:pPr>
              <w:jc w:val="center"/>
              <w:rPr>
                <w:color w:val="000000"/>
                <w:sz w:val="22"/>
                <w:szCs w:val="22"/>
              </w:rPr>
            </w:pPr>
            <w:r>
              <w:rPr>
                <w:color w:val="000000"/>
                <w:sz w:val="22"/>
                <w:szCs w:val="22"/>
              </w:rPr>
              <w:t>0.01</w:t>
            </w:r>
          </w:p>
        </w:tc>
        <w:tc>
          <w:tcPr>
            <w:tcW w:w="1047" w:type="dxa"/>
            <w:noWrap/>
            <w:hideMark/>
          </w:tcPr>
          <w:p w14:paraId="2279CA88" w14:textId="4FD9DFEE" w:rsidR="00F43FFA" w:rsidRPr="004C516C" w:rsidRDefault="00F43FFA" w:rsidP="00F43FFA">
            <w:pPr>
              <w:jc w:val="center"/>
              <w:rPr>
                <w:color w:val="000000"/>
                <w:sz w:val="22"/>
                <w:szCs w:val="22"/>
              </w:rPr>
            </w:pPr>
            <w:r w:rsidRPr="004C516C">
              <w:rPr>
                <w:color w:val="000000"/>
                <w:sz w:val="22"/>
                <w:szCs w:val="22"/>
              </w:rPr>
              <w:t>0.</w:t>
            </w:r>
            <w:r w:rsidR="0001115F">
              <w:rPr>
                <w:color w:val="000000"/>
                <w:sz w:val="22"/>
                <w:szCs w:val="22"/>
              </w:rPr>
              <w:t>01</w:t>
            </w:r>
          </w:p>
        </w:tc>
        <w:tc>
          <w:tcPr>
            <w:tcW w:w="1134" w:type="dxa"/>
            <w:noWrap/>
            <w:hideMark/>
          </w:tcPr>
          <w:p w14:paraId="355B76CF" w14:textId="74708DD1" w:rsidR="00F43FFA" w:rsidRPr="004C516C" w:rsidRDefault="0001115F" w:rsidP="00F43FFA">
            <w:pPr>
              <w:jc w:val="center"/>
              <w:rPr>
                <w:color w:val="000000"/>
                <w:sz w:val="22"/>
                <w:szCs w:val="22"/>
              </w:rPr>
            </w:pPr>
            <w:r>
              <w:rPr>
                <w:color w:val="000000"/>
                <w:sz w:val="22"/>
                <w:szCs w:val="22"/>
              </w:rPr>
              <w:t>0.09</w:t>
            </w:r>
          </w:p>
        </w:tc>
        <w:tc>
          <w:tcPr>
            <w:tcW w:w="959" w:type="dxa"/>
            <w:noWrap/>
            <w:hideMark/>
          </w:tcPr>
          <w:p w14:paraId="10E9ADE8" w14:textId="1CFD7B65" w:rsidR="00F43FFA" w:rsidRPr="004C516C" w:rsidRDefault="00F43FFA" w:rsidP="00F43FFA">
            <w:pPr>
              <w:jc w:val="center"/>
              <w:rPr>
                <w:color w:val="000000"/>
                <w:sz w:val="22"/>
                <w:szCs w:val="22"/>
              </w:rPr>
            </w:pPr>
            <w:r w:rsidRPr="004C516C">
              <w:rPr>
                <w:color w:val="000000"/>
                <w:sz w:val="22"/>
                <w:szCs w:val="22"/>
              </w:rPr>
              <w:t>-</w:t>
            </w:r>
            <w:r w:rsidR="0001115F">
              <w:rPr>
                <w:color w:val="000000"/>
                <w:sz w:val="22"/>
                <w:szCs w:val="22"/>
              </w:rPr>
              <w:t>0.0</w:t>
            </w:r>
            <w:r w:rsidRPr="004C516C">
              <w:rPr>
                <w:color w:val="000000"/>
                <w:sz w:val="22"/>
                <w:szCs w:val="22"/>
              </w:rPr>
              <w:t>0</w:t>
            </w:r>
          </w:p>
        </w:tc>
        <w:tc>
          <w:tcPr>
            <w:tcW w:w="884" w:type="dxa"/>
          </w:tcPr>
          <w:p w14:paraId="7DDBAF83" w14:textId="43739DE5" w:rsidR="00F43FFA" w:rsidRPr="004C516C" w:rsidRDefault="0001115F" w:rsidP="00F43FFA">
            <w:pPr>
              <w:jc w:val="center"/>
              <w:rPr>
                <w:color w:val="000000"/>
                <w:sz w:val="22"/>
                <w:szCs w:val="22"/>
              </w:rPr>
            </w:pPr>
            <w:r>
              <w:rPr>
                <w:color w:val="000000"/>
                <w:sz w:val="22"/>
                <w:szCs w:val="22"/>
              </w:rPr>
              <w:t>0.04</w:t>
            </w:r>
          </w:p>
        </w:tc>
      </w:tr>
      <w:tr w:rsidR="00F43FFA" w:rsidRPr="004C516C" w14:paraId="180A75A2" w14:textId="77777777" w:rsidTr="00522B1B">
        <w:trPr>
          <w:trHeight w:val="162"/>
        </w:trPr>
        <w:tc>
          <w:tcPr>
            <w:tcW w:w="3769" w:type="dxa"/>
            <w:noWrap/>
            <w:hideMark/>
          </w:tcPr>
          <w:p w14:paraId="737473E9" w14:textId="2BA5D40B" w:rsidR="00F43FFA" w:rsidRPr="004C516C" w:rsidRDefault="00F43FFA" w:rsidP="00F43FFA">
            <w:pPr>
              <w:rPr>
                <w:color w:val="000000"/>
                <w:sz w:val="22"/>
                <w:szCs w:val="22"/>
              </w:rPr>
            </w:pPr>
            <w:r w:rsidRPr="004C516C">
              <w:rPr>
                <w:color w:val="000000"/>
                <w:sz w:val="22"/>
                <w:szCs w:val="22"/>
              </w:rPr>
              <w:t>Change in Size</w:t>
            </w:r>
          </w:p>
        </w:tc>
        <w:tc>
          <w:tcPr>
            <w:tcW w:w="236" w:type="dxa"/>
          </w:tcPr>
          <w:p w14:paraId="678FB55C" w14:textId="58472F45" w:rsidR="00F43FFA" w:rsidRPr="004C516C" w:rsidRDefault="00F43FFA" w:rsidP="00F43FFA">
            <w:pPr>
              <w:jc w:val="center"/>
              <w:rPr>
                <w:color w:val="000000"/>
                <w:sz w:val="22"/>
                <w:szCs w:val="22"/>
              </w:rPr>
            </w:pPr>
            <w:r w:rsidRPr="0025378A">
              <w:rPr>
                <w:color w:val="000000"/>
                <w:sz w:val="22"/>
                <w:szCs w:val="22"/>
              </w:rPr>
              <w:t>40</w:t>
            </w:r>
          </w:p>
        </w:tc>
        <w:tc>
          <w:tcPr>
            <w:tcW w:w="1335" w:type="dxa"/>
            <w:noWrap/>
            <w:hideMark/>
          </w:tcPr>
          <w:p w14:paraId="558F9932" w14:textId="457D299E"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22</w:t>
            </w:r>
          </w:p>
        </w:tc>
        <w:tc>
          <w:tcPr>
            <w:tcW w:w="1047" w:type="dxa"/>
            <w:noWrap/>
            <w:hideMark/>
          </w:tcPr>
          <w:p w14:paraId="00F4EE35" w14:textId="6DB25A8D"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10</w:t>
            </w:r>
          </w:p>
        </w:tc>
        <w:tc>
          <w:tcPr>
            <w:tcW w:w="1134" w:type="dxa"/>
            <w:noWrap/>
            <w:hideMark/>
          </w:tcPr>
          <w:p w14:paraId="4F630EF7" w14:textId="6E48D05A"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44</w:t>
            </w:r>
          </w:p>
        </w:tc>
        <w:tc>
          <w:tcPr>
            <w:tcW w:w="959" w:type="dxa"/>
            <w:noWrap/>
            <w:hideMark/>
          </w:tcPr>
          <w:p w14:paraId="2641FDEA" w14:textId="7A6DF3B8" w:rsidR="00F43FFA" w:rsidRPr="004C516C" w:rsidRDefault="006D6672" w:rsidP="00F43FFA">
            <w:pPr>
              <w:jc w:val="center"/>
              <w:rPr>
                <w:color w:val="000000"/>
                <w:sz w:val="22"/>
                <w:szCs w:val="22"/>
              </w:rPr>
            </w:pPr>
            <w:r>
              <w:rPr>
                <w:color w:val="000000"/>
                <w:sz w:val="22"/>
                <w:szCs w:val="22"/>
              </w:rPr>
              <w:t>0.0</w:t>
            </w:r>
            <w:r w:rsidR="00F43FFA" w:rsidRPr="004C516C">
              <w:rPr>
                <w:color w:val="000000"/>
                <w:sz w:val="22"/>
                <w:szCs w:val="22"/>
              </w:rPr>
              <w:t>4</w:t>
            </w:r>
            <w:r>
              <w:rPr>
                <w:color w:val="000000"/>
                <w:sz w:val="22"/>
                <w:szCs w:val="22"/>
              </w:rPr>
              <w:t>5</w:t>
            </w:r>
          </w:p>
        </w:tc>
        <w:tc>
          <w:tcPr>
            <w:tcW w:w="884" w:type="dxa"/>
          </w:tcPr>
          <w:p w14:paraId="5F4AD0B3" w14:textId="672BD0C1" w:rsidR="00F43FFA" w:rsidRPr="004C516C" w:rsidRDefault="006D6672" w:rsidP="00F43FFA">
            <w:pPr>
              <w:jc w:val="center"/>
              <w:rPr>
                <w:color w:val="000000"/>
                <w:sz w:val="22"/>
                <w:szCs w:val="22"/>
              </w:rPr>
            </w:pPr>
            <w:r>
              <w:rPr>
                <w:color w:val="000000"/>
                <w:sz w:val="22"/>
                <w:szCs w:val="22"/>
              </w:rPr>
              <w:t>0.24</w:t>
            </w:r>
          </w:p>
        </w:tc>
      </w:tr>
      <w:tr w:rsidR="00F43FFA" w:rsidRPr="004C516C" w14:paraId="0FBB6383" w14:textId="77777777" w:rsidTr="00522B1B">
        <w:trPr>
          <w:trHeight w:val="180"/>
        </w:trPr>
        <w:tc>
          <w:tcPr>
            <w:tcW w:w="3769" w:type="dxa"/>
            <w:noWrap/>
            <w:hideMark/>
          </w:tcPr>
          <w:p w14:paraId="644F92B4" w14:textId="6D6F4BC2" w:rsidR="00F43FFA" w:rsidRPr="004C516C" w:rsidRDefault="00F43FFA" w:rsidP="00F43FFA">
            <w:pPr>
              <w:rPr>
                <w:color w:val="000000"/>
                <w:sz w:val="22"/>
                <w:szCs w:val="22"/>
              </w:rPr>
            </w:pPr>
            <w:r w:rsidRPr="004C516C">
              <w:rPr>
                <w:color w:val="000000"/>
                <w:sz w:val="22"/>
                <w:szCs w:val="22"/>
              </w:rPr>
              <w:t>Change in Book-to-Market (BTM)</w:t>
            </w:r>
          </w:p>
        </w:tc>
        <w:tc>
          <w:tcPr>
            <w:tcW w:w="236" w:type="dxa"/>
          </w:tcPr>
          <w:p w14:paraId="5B9D0DD0" w14:textId="3DED3F99" w:rsidR="00F43FFA" w:rsidRPr="004C516C" w:rsidRDefault="00F43FFA" w:rsidP="00F43FFA">
            <w:pPr>
              <w:jc w:val="center"/>
              <w:rPr>
                <w:color w:val="000000"/>
                <w:sz w:val="22"/>
                <w:szCs w:val="22"/>
              </w:rPr>
            </w:pPr>
            <w:r w:rsidRPr="0025378A">
              <w:rPr>
                <w:color w:val="000000"/>
                <w:sz w:val="22"/>
                <w:szCs w:val="22"/>
              </w:rPr>
              <w:t>40</w:t>
            </w:r>
          </w:p>
        </w:tc>
        <w:tc>
          <w:tcPr>
            <w:tcW w:w="1335" w:type="dxa"/>
            <w:noWrap/>
            <w:hideMark/>
          </w:tcPr>
          <w:p w14:paraId="5BBBEED6" w14:textId="16F46025" w:rsidR="00F43FFA" w:rsidRPr="004C516C" w:rsidRDefault="006D6672" w:rsidP="00F43FFA">
            <w:pPr>
              <w:jc w:val="center"/>
              <w:rPr>
                <w:color w:val="000000"/>
                <w:sz w:val="22"/>
                <w:szCs w:val="22"/>
              </w:rPr>
            </w:pPr>
            <w:r>
              <w:rPr>
                <w:color w:val="000000"/>
                <w:sz w:val="22"/>
                <w:szCs w:val="22"/>
              </w:rPr>
              <w:t>3.45</w:t>
            </w:r>
          </w:p>
        </w:tc>
        <w:tc>
          <w:tcPr>
            <w:tcW w:w="1047" w:type="dxa"/>
            <w:noWrap/>
            <w:hideMark/>
          </w:tcPr>
          <w:p w14:paraId="53C673B7" w14:textId="381931BA" w:rsidR="00F43FFA" w:rsidRPr="004C516C" w:rsidRDefault="00F43FFA" w:rsidP="00F43FFA">
            <w:pPr>
              <w:jc w:val="center"/>
              <w:rPr>
                <w:color w:val="000000"/>
                <w:sz w:val="22"/>
                <w:szCs w:val="22"/>
              </w:rPr>
            </w:pPr>
            <w:r w:rsidRPr="004C516C">
              <w:rPr>
                <w:color w:val="000000"/>
                <w:sz w:val="22"/>
                <w:szCs w:val="22"/>
              </w:rPr>
              <w:t>0.00</w:t>
            </w:r>
          </w:p>
        </w:tc>
        <w:tc>
          <w:tcPr>
            <w:tcW w:w="1134" w:type="dxa"/>
            <w:noWrap/>
            <w:hideMark/>
          </w:tcPr>
          <w:p w14:paraId="7F520380" w14:textId="39956E95" w:rsidR="00F43FFA" w:rsidRPr="004C516C" w:rsidRDefault="00F43FFA" w:rsidP="00F43FFA">
            <w:pPr>
              <w:jc w:val="center"/>
              <w:rPr>
                <w:color w:val="000000"/>
                <w:sz w:val="22"/>
                <w:szCs w:val="22"/>
              </w:rPr>
            </w:pPr>
            <w:r w:rsidRPr="004C516C">
              <w:rPr>
                <w:color w:val="000000"/>
                <w:sz w:val="22"/>
                <w:szCs w:val="22"/>
              </w:rPr>
              <w:t>17</w:t>
            </w:r>
            <w:r w:rsidR="006D6672">
              <w:rPr>
                <w:color w:val="000000"/>
                <w:sz w:val="22"/>
                <w:szCs w:val="22"/>
              </w:rPr>
              <w:t>.</w:t>
            </w:r>
            <w:r w:rsidRPr="004C516C">
              <w:rPr>
                <w:color w:val="000000"/>
                <w:sz w:val="22"/>
                <w:szCs w:val="22"/>
              </w:rPr>
              <w:t>28</w:t>
            </w:r>
          </w:p>
        </w:tc>
        <w:tc>
          <w:tcPr>
            <w:tcW w:w="959" w:type="dxa"/>
            <w:noWrap/>
            <w:hideMark/>
          </w:tcPr>
          <w:p w14:paraId="085D4568" w14:textId="34C024F1" w:rsidR="00F43FFA" w:rsidRPr="004C516C" w:rsidRDefault="00F43FFA" w:rsidP="00F43FFA">
            <w:pPr>
              <w:jc w:val="center"/>
              <w:rPr>
                <w:color w:val="000000"/>
                <w:sz w:val="22"/>
                <w:szCs w:val="22"/>
              </w:rPr>
            </w:pPr>
            <w:r w:rsidRPr="004C516C">
              <w:rPr>
                <w:color w:val="000000"/>
                <w:sz w:val="22"/>
                <w:szCs w:val="22"/>
              </w:rPr>
              <w:t>-</w:t>
            </w:r>
            <w:r w:rsidR="006D6672">
              <w:rPr>
                <w:color w:val="000000"/>
                <w:sz w:val="22"/>
                <w:szCs w:val="22"/>
              </w:rPr>
              <w:t>0.</w:t>
            </w:r>
            <w:r w:rsidRPr="004C516C">
              <w:rPr>
                <w:color w:val="000000"/>
                <w:sz w:val="22"/>
                <w:szCs w:val="22"/>
              </w:rPr>
              <w:t>1</w:t>
            </w:r>
            <w:r w:rsidR="006D6672">
              <w:rPr>
                <w:color w:val="000000"/>
                <w:sz w:val="22"/>
                <w:szCs w:val="22"/>
              </w:rPr>
              <w:t>3</w:t>
            </w:r>
          </w:p>
        </w:tc>
        <w:tc>
          <w:tcPr>
            <w:tcW w:w="884" w:type="dxa"/>
          </w:tcPr>
          <w:p w14:paraId="18F9E77F" w14:textId="4A561116"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2</w:t>
            </w:r>
            <w:r>
              <w:rPr>
                <w:color w:val="000000"/>
                <w:sz w:val="22"/>
                <w:szCs w:val="22"/>
              </w:rPr>
              <w:t>2</w:t>
            </w:r>
          </w:p>
        </w:tc>
      </w:tr>
      <w:tr w:rsidR="00F43FFA" w:rsidRPr="004C516C" w14:paraId="7DDF71C5" w14:textId="77777777" w:rsidTr="00522B1B">
        <w:trPr>
          <w:trHeight w:val="108"/>
        </w:trPr>
        <w:tc>
          <w:tcPr>
            <w:tcW w:w="3769" w:type="dxa"/>
            <w:noWrap/>
            <w:hideMark/>
          </w:tcPr>
          <w:p w14:paraId="22E56159" w14:textId="48330AAD" w:rsidR="00F43FFA" w:rsidRPr="004C516C" w:rsidRDefault="00F43FFA" w:rsidP="00F43FFA">
            <w:pPr>
              <w:rPr>
                <w:color w:val="000000"/>
                <w:sz w:val="22"/>
                <w:szCs w:val="22"/>
              </w:rPr>
            </w:pPr>
            <w:r w:rsidRPr="004C516C">
              <w:rPr>
                <w:color w:val="000000"/>
                <w:sz w:val="22"/>
                <w:szCs w:val="22"/>
              </w:rPr>
              <w:t>Change in Tangibility</w:t>
            </w:r>
          </w:p>
        </w:tc>
        <w:tc>
          <w:tcPr>
            <w:tcW w:w="236" w:type="dxa"/>
          </w:tcPr>
          <w:p w14:paraId="17AEDC5C" w14:textId="51ADA45A" w:rsidR="00F43FFA" w:rsidRPr="004C516C" w:rsidRDefault="00F43FFA" w:rsidP="00F43FFA">
            <w:pPr>
              <w:jc w:val="center"/>
              <w:rPr>
                <w:color w:val="000000"/>
                <w:sz w:val="22"/>
                <w:szCs w:val="22"/>
              </w:rPr>
            </w:pPr>
            <w:r w:rsidRPr="0025378A">
              <w:rPr>
                <w:color w:val="000000"/>
                <w:sz w:val="22"/>
                <w:szCs w:val="22"/>
              </w:rPr>
              <w:t>40</w:t>
            </w:r>
          </w:p>
        </w:tc>
        <w:tc>
          <w:tcPr>
            <w:tcW w:w="1335" w:type="dxa"/>
            <w:noWrap/>
            <w:hideMark/>
          </w:tcPr>
          <w:p w14:paraId="54D4551E" w14:textId="62DA432B" w:rsidR="00F43FFA" w:rsidRPr="004C516C" w:rsidRDefault="00F43FFA" w:rsidP="00F43FFA">
            <w:pPr>
              <w:jc w:val="center"/>
              <w:rPr>
                <w:color w:val="000000"/>
                <w:sz w:val="22"/>
                <w:szCs w:val="22"/>
              </w:rPr>
            </w:pPr>
            <w:r w:rsidRPr="004C516C">
              <w:rPr>
                <w:color w:val="000000"/>
                <w:sz w:val="22"/>
                <w:szCs w:val="22"/>
              </w:rPr>
              <w:t>-</w:t>
            </w:r>
            <w:r w:rsidR="0001115F">
              <w:rPr>
                <w:color w:val="000000"/>
                <w:sz w:val="22"/>
                <w:szCs w:val="22"/>
              </w:rPr>
              <w:t>0.0</w:t>
            </w:r>
            <w:r w:rsidRPr="004C516C">
              <w:rPr>
                <w:color w:val="000000"/>
                <w:sz w:val="22"/>
                <w:szCs w:val="22"/>
              </w:rPr>
              <w:t>1</w:t>
            </w:r>
          </w:p>
        </w:tc>
        <w:tc>
          <w:tcPr>
            <w:tcW w:w="1047" w:type="dxa"/>
            <w:noWrap/>
            <w:hideMark/>
          </w:tcPr>
          <w:p w14:paraId="70D24C2B" w14:textId="6A4FC214" w:rsidR="00F43FFA" w:rsidRPr="004C516C" w:rsidRDefault="00F43FFA" w:rsidP="00F43FFA">
            <w:pPr>
              <w:jc w:val="center"/>
              <w:rPr>
                <w:color w:val="000000"/>
                <w:sz w:val="22"/>
                <w:szCs w:val="22"/>
              </w:rPr>
            </w:pPr>
            <w:r w:rsidRPr="004C516C">
              <w:rPr>
                <w:color w:val="000000"/>
                <w:sz w:val="22"/>
                <w:szCs w:val="22"/>
              </w:rPr>
              <w:t>-</w:t>
            </w:r>
            <w:r w:rsidR="0001115F">
              <w:rPr>
                <w:color w:val="000000"/>
                <w:sz w:val="22"/>
                <w:szCs w:val="22"/>
              </w:rPr>
              <w:t>0.</w:t>
            </w:r>
            <w:r w:rsidRPr="004C516C">
              <w:rPr>
                <w:color w:val="000000"/>
                <w:sz w:val="22"/>
                <w:szCs w:val="22"/>
              </w:rPr>
              <w:t>0</w:t>
            </w:r>
            <w:r w:rsidR="0001115F">
              <w:rPr>
                <w:color w:val="000000"/>
                <w:sz w:val="22"/>
                <w:szCs w:val="22"/>
              </w:rPr>
              <w:t>0</w:t>
            </w:r>
          </w:p>
        </w:tc>
        <w:tc>
          <w:tcPr>
            <w:tcW w:w="1134" w:type="dxa"/>
            <w:noWrap/>
            <w:hideMark/>
          </w:tcPr>
          <w:p w14:paraId="4EC0F984" w14:textId="10D563F7" w:rsidR="00F43FFA" w:rsidRPr="004C516C" w:rsidRDefault="0001115F" w:rsidP="00F43FFA">
            <w:pPr>
              <w:jc w:val="center"/>
              <w:rPr>
                <w:color w:val="000000"/>
                <w:sz w:val="22"/>
                <w:szCs w:val="22"/>
              </w:rPr>
            </w:pPr>
            <w:r>
              <w:rPr>
                <w:color w:val="000000"/>
                <w:sz w:val="22"/>
                <w:szCs w:val="22"/>
              </w:rPr>
              <w:t>0.05</w:t>
            </w:r>
          </w:p>
        </w:tc>
        <w:tc>
          <w:tcPr>
            <w:tcW w:w="959" w:type="dxa"/>
            <w:noWrap/>
            <w:hideMark/>
          </w:tcPr>
          <w:p w14:paraId="5C312C5F" w14:textId="7FB5CD78" w:rsidR="00F43FFA" w:rsidRPr="004C516C" w:rsidRDefault="00F43FFA" w:rsidP="00F43FFA">
            <w:pPr>
              <w:jc w:val="center"/>
              <w:rPr>
                <w:color w:val="000000"/>
                <w:sz w:val="22"/>
                <w:szCs w:val="22"/>
              </w:rPr>
            </w:pPr>
            <w:r w:rsidRPr="004C516C">
              <w:rPr>
                <w:color w:val="000000"/>
                <w:sz w:val="22"/>
                <w:szCs w:val="22"/>
              </w:rPr>
              <w:t>-</w:t>
            </w:r>
            <w:r w:rsidR="0001115F">
              <w:rPr>
                <w:color w:val="000000"/>
                <w:sz w:val="22"/>
                <w:szCs w:val="22"/>
              </w:rPr>
              <w:t>0.03</w:t>
            </w:r>
          </w:p>
        </w:tc>
        <w:tc>
          <w:tcPr>
            <w:tcW w:w="884" w:type="dxa"/>
          </w:tcPr>
          <w:p w14:paraId="21D253D4" w14:textId="7C9870BF" w:rsidR="00F43FFA" w:rsidRPr="004C516C" w:rsidRDefault="0001115F" w:rsidP="00F43FFA">
            <w:pPr>
              <w:jc w:val="center"/>
              <w:rPr>
                <w:color w:val="000000"/>
                <w:sz w:val="22"/>
                <w:szCs w:val="22"/>
              </w:rPr>
            </w:pPr>
            <w:r>
              <w:rPr>
                <w:color w:val="000000"/>
                <w:sz w:val="22"/>
                <w:szCs w:val="22"/>
              </w:rPr>
              <w:t>-0.01</w:t>
            </w:r>
          </w:p>
        </w:tc>
      </w:tr>
      <w:tr w:rsidR="00F43FFA" w:rsidRPr="004C516C" w14:paraId="6E1A2DB8" w14:textId="77777777" w:rsidTr="00522B1B">
        <w:trPr>
          <w:trHeight w:val="315"/>
        </w:trPr>
        <w:tc>
          <w:tcPr>
            <w:tcW w:w="3769" w:type="dxa"/>
            <w:noWrap/>
            <w:hideMark/>
          </w:tcPr>
          <w:p w14:paraId="001C7FF7" w14:textId="52346C92" w:rsidR="00F43FFA" w:rsidRPr="004C516C" w:rsidRDefault="007D4C11" w:rsidP="00F43FFA">
            <w:pPr>
              <w:rPr>
                <w:color w:val="000000"/>
                <w:sz w:val="22"/>
                <w:szCs w:val="22"/>
              </w:rPr>
            </w:pPr>
            <w:r>
              <w:rPr>
                <w:color w:val="000000"/>
                <w:sz w:val="22"/>
                <w:szCs w:val="22"/>
              </w:rPr>
              <w:t xml:space="preserve">2018 </w:t>
            </w:r>
            <w:r w:rsidR="00F43FFA" w:rsidRPr="004C516C">
              <w:rPr>
                <w:color w:val="000000"/>
                <w:sz w:val="22"/>
                <w:szCs w:val="22"/>
              </w:rPr>
              <w:t>Interest Limit</w:t>
            </w:r>
          </w:p>
        </w:tc>
        <w:tc>
          <w:tcPr>
            <w:tcW w:w="236" w:type="dxa"/>
          </w:tcPr>
          <w:p w14:paraId="37576C71" w14:textId="0D86ED63" w:rsidR="00F43FFA" w:rsidRPr="004C516C" w:rsidRDefault="00F43FFA" w:rsidP="00F43FFA">
            <w:pPr>
              <w:jc w:val="center"/>
              <w:rPr>
                <w:color w:val="000000"/>
                <w:sz w:val="22"/>
                <w:szCs w:val="22"/>
              </w:rPr>
            </w:pPr>
            <w:r w:rsidRPr="0025378A">
              <w:rPr>
                <w:color w:val="000000"/>
                <w:sz w:val="22"/>
                <w:szCs w:val="22"/>
              </w:rPr>
              <w:t>40</w:t>
            </w:r>
          </w:p>
        </w:tc>
        <w:tc>
          <w:tcPr>
            <w:tcW w:w="1335" w:type="dxa"/>
            <w:noWrap/>
            <w:hideMark/>
          </w:tcPr>
          <w:p w14:paraId="6065E1B3" w14:textId="7F2A4ED6" w:rsidR="00F43FFA" w:rsidRPr="004C516C" w:rsidRDefault="006D6672" w:rsidP="00F43FFA">
            <w:pPr>
              <w:jc w:val="center"/>
              <w:rPr>
                <w:color w:val="000000"/>
                <w:sz w:val="22"/>
                <w:szCs w:val="22"/>
              </w:rPr>
            </w:pPr>
            <w:r>
              <w:rPr>
                <w:color w:val="000000"/>
                <w:sz w:val="22"/>
                <w:szCs w:val="22"/>
              </w:rPr>
              <w:t>0.</w:t>
            </w:r>
            <w:r w:rsidR="00F43FFA" w:rsidRPr="004C516C">
              <w:rPr>
                <w:color w:val="000000"/>
                <w:sz w:val="22"/>
                <w:szCs w:val="22"/>
              </w:rPr>
              <w:t>1</w:t>
            </w:r>
            <w:r>
              <w:rPr>
                <w:color w:val="000000"/>
                <w:sz w:val="22"/>
                <w:szCs w:val="22"/>
              </w:rPr>
              <w:t>3</w:t>
            </w:r>
          </w:p>
        </w:tc>
        <w:tc>
          <w:tcPr>
            <w:tcW w:w="1047" w:type="dxa"/>
            <w:noWrap/>
            <w:hideMark/>
          </w:tcPr>
          <w:p w14:paraId="3F9067FF" w14:textId="151F66E6" w:rsidR="00F43FFA" w:rsidRPr="004C516C" w:rsidRDefault="00F43FFA" w:rsidP="00F43FFA">
            <w:pPr>
              <w:jc w:val="center"/>
              <w:rPr>
                <w:color w:val="000000"/>
                <w:sz w:val="22"/>
                <w:szCs w:val="22"/>
              </w:rPr>
            </w:pPr>
            <w:r w:rsidRPr="004C516C">
              <w:rPr>
                <w:color w:val="000000"/>
                <w:sz w:val="22"/>
                <w:szCs w:val="22"/>
              </w:rPr>
              <w:t>0.00</w:t>
            </w:r>
          </w:p>
        </w:tc>
        <w:tc>
          <w:tcPr>
            <w:tcW w:w="1134" w:type="dxa"/>
            <w:noWrap/>
            <w:hideMark/>
          </w:tcPr>
          <w:p w14:paraId="21F26CF1" w14:textId="70BB4278" w:rsidR="00F43FFA" w:rsidRPr="004C516C" w:rsidRDefault="006D6672" w:rsidP="00F43FFA">
            <w:pPr>
              <w:jc w:val="center"/>
              <w:rPr>
                <w:color w:val="000000"/>
                <w:sz w:val="22"/>
                <w:szCs w:val="22"/>
              </w:rPr>
            </w:pPr>
            <w:r>
              <w:rPr>
                <w:color w:val="000000"/>
                <w:sz w:val="22"/>
                <w:szCs w:val="22"/>
              </w:rPr>
              <w:t>0.33</w:t>
            </w:r>
          </w:p>
        </w:tc>
        <w:tc>
          <w:tcPr>
            <w:tcW w:w="959" w:type="dxa"/>
            <w:noWrap/>
            <w:hideMark/>
          </w:tcPr>
          <w:p w14:paraId="6C4A2214" w14:textId="5AF1E948" w:rsidR="00F43FFA" w:rsidRPr="004C516C" w:rsidRDefault="00F43FFA" w:rsidP="00F43FFA">
            <w:pPr>
              <w:jc w:val="center"/>
              <w:rPr>
                <w:color w:val="000000"/>
                <w:sz w:val="22"/>
                <w:szCs w:val="22"/>
              </w:rPr>
            </w:pPr>
            <w:r w:rsidRPr="004C516C">
              <w:rPr>
                <w:color w:val="000000"/>
                <w:sz w:val="22"/>
                <w:szCs w:val="22"/>
              </w:rPr>
              <w:t>0.00</w:t>
            </w:r>
          </w:p>
        </w:tc>
        <w:tc>
          <w:tcPr>
            <w:tcW w:w="884" w:type="dxa"/>
          </w:tcPr>
          <w:p w14:paraId="5841E245" w14:textId="0D8F5A62" w:rsidR="00F43FFA" w:rsidRPr="004C516C" w:rsidRDefault="00F43FFA" w:rsidP="00F43FFA">
            <w:pPr>
              <w:jc w:val="center"/>
              <w:rPr>
                <w:color w:val="000000"/>
                <w:sz w:val="22"/>
                <w:szCs w:val="22"/>
              </w:rPr>
            </w:pPr>
            <w:r w:rsidRPr="004C516C">
              <w:rPr>
                <w:color w:val="000000"/>
                <w:sz w:val="22"/>
                <w:szCs w:val="22"/>
              </w:rPr>
              <w:t>0.00</w:t>
            </w:r>
          </w:p>
        </w:tc>
      </w:tr>
    </w:tbl>
    <w:p w14:paraId="299ECD5E" w14:textId="4D405608" w:rsidR="00F5030B" w:rsidRDefault="00F5030B" w:rsidP="001139DA">
      <w:pPr>
        <w:jc w:val="both"/>
        <w:rPr>
          <w:rFonts w:ascii="Times" w:hAnsi="Times"/>
        </w:rPr>
      </w:pPr>
    </w:p>
    <w:p w14:paraId="0579A52A" w14:textId="77777777" w:rsidR="00FF36AD" w:rsidRDefault="00FF36AD" w:rsidP="00533F3C">
      <w:pPr>
        <w:jc w:val="center"/>
        <w:rPr>
          <w:rFonts w:ascii="Times New Roman" w:hAnsi="Times New Roman" w:cs="Times New Roman"/>
          <w:b/>
          <w:caps/>
          <w:noProof/>
        </w:rPr>
      </w:pPr>
    </w:p>
    <w:p w14:paraId="7F1D4277" w14:textId="254A16B9" w:rsidR="00F43FFA" w:rsidRDefault="00F43FFA" w:rsidP="001C4EFA">
      <w:pPr>
        <w:jc w:val="both"/>
        <w:rPr>
          <w:rFonts w:ascii="Times" w:hAnsi="Times"/>
        </w:rPr>
      </w:pPr>
      <w:r>
        <w:rPr>
          <w:rFonts w:ascii="Times" w:hAnsi="Times"/>
        </w:rPr>
        <w:t xml:space="preserve">Table 4 presents the summarized statistics pulled from my sample of forty </w:t>
      </w:r>
      <w:r w:rsidR="0001115F">
        <w:rPr>
          <w:rFonts w:ascii="Times" w:hAnsi="Times"/>
        </w:rPr>
        <w:t xml:space="preserve">firms’ </w:t>
      </w:r>
      <w:r>
        <w:rPr>
          <w:rFonts w:ascii="Times" w:hAnsi="Times"/>
        </w:rPr>
        <w:t>annual reports and other filings. It summari</w:t>
      </w:r>
      <w:r w:rsidR="0001115F">
        <w:rPr>
          <w:rFonts w:ascii="Times" w:hAnsi="Times"/>
        </w:rPr>
        <w:t>z</w:t>
      </w:r>
      <w:r>
        <w:rPr>
          <w:rFonts w:ascii="Times" w:hAnsi="Times"/>
        </w:rPr>
        <w:t xml:space="preserve">es all forty </w:t>
      </w:r>
      <w:r w:rsidR="00CB20AE">
        <w:rPr>
          <w:rFonts w:ascii="Times" w:hAnsi="Times"/>
        </w:rPr>
        <w:t xml:space="preserve">firm </w:t>
      </w:r>
      <w:r>
        <w:rPr>
          <w:rFonts w:ascii="Times" w:hAnsi="Times"/>
        </w:rPr>
        <w:t>changes from 2016 to 2018 in addition to the 2018 Stock Option Deductions divided by Pretax Income. These changes are used as the control variables as well as the dependent variables for my regression analysis using the 2018 Stock Option Deductions divided by Pretax Income as the independent variable in question.</w:t>
      </w:r>
    </w:p>
    <w:p w14:paraId="14F3BFB2" w14:textId="77777777" w:rsidR="00FF36AD" w:rsidRDefault="00FF36AD" w:rsidP="00F43FFA">
      <w:pPr>
        <w:jc w:val="both"/>
        <w:rPr>
          <w:rFonts w:ascii="Times New Roman" w:hAnsi="Times New Roman" w:cs="Times New Roman"/>
          <w:b/>
          <w:caps/>
          <w:noProof/>
        </w:rPr>
      </w:pPr>
    </w:p>
    <w:p w14:paraId="0148B14F" w14:textId="77777777" w:rsidR="00FF36AD" w:rsidRDefault="00FF36AD" w:rsidP="00533F3C">
      <w:pPr>
        <w:jc w:val="center"/>
        <w:rPr>
          <w:rFonts w:ascii="Times New Roman" w:hAnsi="Times New Roman" w:cs="Times New Roman"/>
          <w:b/>
          <w:caps/>
          <w:noProof/>
        </w:rPr>
      </w:pPr>
    </w:p>
    <w:p w14:paraId="065F3A37" w14:textId="77777777" w:rsidR="00FF36AD" w:rsidRDefault="00FF36AD" w:rsidP="00533F3C">
      <w:pPr>
        <w:jc w:val="center"/>
        <w:rPr>
          <w:rFonts w:ascii="Times New Roman" w:hAnsi="Times New Roman" w:cs="Times New Roman"/>
          <w:b/>
          <w:caps/>
          <w:noProof/>
        </w:rPr>
      </w:pPr>
    </w:p>
    <w:p w14:paraId="6D223825" w14:textId="77777777" w:rsidR="00FF36AD" w:rsidRDefault="00FF36AD" w:rsidP="00533F3C">
      <w:pPr>
        <w:jc w:val="center"/>
        <w:rPr>
          <w:rFonts w:ascii="Times New Roman" w:hAnsi="Times New Roman" w:cs="Times New Roman"/>
          <w:b/>
          <w:caps/>
          <w:noProof/>
        </w:rPr>
      </w:pPr>
    </w:p>
    <w:p w14:paraId="6E44EE50" w14:textId="77777777" w:rsidR="00FF36AD" w:rsidRDefault="00FF36AD" w:rsidP="00533F3C">
      <w:pPr>
        <w:jc w:val="center"/>
        <w:rPr>
          <w:rFonts w:ascii="Times New Roman" w:hAnsi="Times New Roman" w:cs="Times New Roman"/>
          <w:b/>
          <w:caps/>
          <w:noProof/>
        </w:rPr>
      </w:pPr>
    </w:p>
    <w:p w14:paraId="1D2C367C" w14:textId="77777777" w:rsidR="00FF36AD" w:rsidRDefault="00FF36AD" w:rsidP="00533F3C">
      <w:pPr>
        <w:jc w:val="center"/>
        <w:rPr>
          <w:rFonts w:ascii="Times New Roman" w:hAnsi="Times New Roman" w:cs="Times New Roman"/>
          <w:b/>
          <w:caps/>
          <w:noProof/>
        </w:rPr>
      </w:pPr>
    </w:p>
    <w:p w14:paraId="75248D7A" w14:textId="77777777" w:rsidR="00FF36AD" w:rsidRDefault="00FF36AD" w:rsidP="00533F3C">
      <w:pPr>
        <w:jc w:val="center"/>
        <w:rPr>
          <w:rFonts w:ascii="Times New Roman" w:hAnsi="Times New Roman" w:cs="Times New Roman"/>
          <w:b/>
          <w:caps/>
          <w:noProof/>
        </w:rPr>
      </w:pPr>
    </w:p>
    <w:p w14:paraId="45F1DAD5" w14:textId="77777777" w:rsidR="00FF36AD" w:rsidRDefault="00FF36AD" w:rsidP="00533F3C">
      <w:pPr>
        <w:jc w:val="center"/>
        <w:rPr>
          <w:rFonts w:ascii="Times New Roman" w:hAnsi="Times New Roman" w:cs="Times New Roman"/>
          <w:b/>
          <w:caps/>
          <w:noProof/>
        </w:rPr>
      </w:pPr>
    </w:p>
    <w:p w14:paraId="17030003" w14:textId="77777777" w:rsidR="00FF36AD" w:rsidRDefault="00FF36AD" w:rsidP="00533F3C">
      <w:pPr>
        <w:jc w:val="center"/>
        <w:rPr>
          <w:rFonts w:ascii="Times New Roman" w:hAnsi="Times New Roman" w:cs="Times New Roman"/>
          <w:b/>
          <w:caps/>
          <w:noProof/>
        </w:rPr>
      </w:pPr>
    </w:p>
    <w:p w14:paraId="124DC758" w14:textId="77777777" w:rsidR="00FF36AD" w:rsidRDefault="00FF36AD" w:rsidP="00533F3C">
      <w:pPr>
        <w:jc w:val="center"/>
        <w:rPr>
          <w:rFonts w:ascii="Times New Roman" w:hAnsi="Times New Roman" w:cs="Times New Roman"/>
          <w:b/>
          <w:caps/>
          <w:noProof/>
        </w:rPr>
      </w:pPr>
    </w:p>
    <w:p w14:paraId="3850FE36" w14:textId="77777777" w:rsidR="00FF36AD" w:rsidRDefault="00FF36AD" w:rsidP="00533F3C">
      <w:pPr>
        <w:jc w:val="center"/>
        <w:rPr>
          <w:rFonts w:ascii="Times New Roman" w:hAnsi="Times New Roman" w:cs="Times New Roman"/>
          <w:b/>
          <w:caps/>
          <w:noProof/>
        </w:rPr>
      </w:pPr>
    </w:p>
    <w:p w14:paraId="3E860D96" w14:textId="77777777" w:rsidR="00FF36AD" w:rsidRDefault="00FF36AD" w:rsidP="00533F3C">
      <w:pPr>
        <w:jc w:val="center"/>
        <w:rPr>
          <w:rFonts w:ascii="Times New Roman" w:hAnsi="Times New Roman" w:cs="Times New Roman"/>
          <w:b/>
          <w:caps/>
          <w:noProof/>
        </w:rPr>
      </w:pPr>
    </w:p>
    <w:p w14:paraId="139B87F5" w14:textId="77777777" w:rsidR="00FF36AD" w:rsidRDefault="00FF36AD" w:rsidP="00533F3C">
      <w:pPr>
        <w:jc w:val="center"/>
        <w:rPr>
          <w:rFonts w:ascii="Times New Roman" w:hAnsi="Times New Roman" w:cs="Times New Roman"/>
          <w:b/>
          <w:caps/>
          <w:noProof/>
        </w:rPr>
      </w:pPr>
    </w:p>
    <w:p w14:paraId="36D0CC59" w14:textId="77777777" w:rsidR="00FF36AD" w:rsidRDefault="00FF36AD" w:rsidP="00533F3C">
      <w:pPr>
        <w:jc w:val="center"/>
        <w:rPr>
          <w:rFonts w:ascii="Times New Roman" w:hAnsi="Times New Roman" w:cs="Times New Roman"/>
          <w:b/>
          <w:caps/>
          <w:noProof/>
        </w:rPr>
      </w:pPr>
    </w:p>
    <w:p w14:paraId="0E4BAF49" w14:textId="77777777" w:rsidR="00FF36AD" w:rsidRDefault="00FF36AD" w:rsidP="00533F3C">
      <w:pPr>
        <w:jc w:val="center"/>
        <w:rPr>
          <w:rFonts w:ascii="Times New Roman" w:hAnsi="Times New Roman" w:cs="Times New Roman"/>
          <w:b/>
          <w:caps/>
          <w:noProof/>
        </w:rPr>
      </w:pPr>
    </w:p>
    <w:p w14:paraId="2684B116" w14:textId="77777777" w:rsidR="00FF36AD" w:rsidRDefault="00FF36AD" w:rsidP="00533F3C">
      <w:pPr>
        <w:jc w:val="center"/>
        <w:rPr>
          <w:rFonts w:ascii="Times New Roman" w:hAnsi="Times New Roman" w:cs="Times New Roman"/>
          <w:b/>
          <w:caps/>
          <w:noProof/>
        </w:rPr>
      </w:pPr>
    </w:p>
    <w:p w14:paraId="19DFAEF8" w14:textId="77777777" w:rsidR="00FF36AD" w:rsidRDefault="00FF36AD" w:rsidP="00533F3C">
      <w:pPr>
        <w:jc w:val="center"/>
        <w:rPr>
          <w:rFonts w:ascii="Times New Roman" w:hAnsi="Times New Roman" w:cs="Times New Roman"/>
          <w:b/>
          <w:caps/>
          <w:noProof/>
        </w:rPr>
      </w:pPr>
    </w:p>
    <w:p w14:paraId="7787B182" w14:textId="77777777" w:rsidR="00FF36AD" w:rsidRDefault="00FF36AD" w:rsidP="00533F3C">
      <w:pPr>
        <w:jc w:val="center"/>
        <w:rPr>
          <w:rFonts w:ascii="Times New Roman" w:hAnsi="Times New Roman" w:cs="Times New Roman"/>
          <w:b/>
          <w:caps/>
          <w:noProof/>
        </w:rPr>
      </w:pPr>
    </w:p>
    <w:p w14:paraId="686C748A" w14:textId="77777777" w:rsidR="00FF36AD" w:rsidRDefault="00FF36AD" w:rsidP="00533F3C">
      <w:pPr>
        <w:jc w:val="center"/>
        <w:rPr>
          <w:rFonts w:ascii="Times New Roman" w:hAnsi="Times New Roman" w:cs="Times New Roman"/>
          <w:b/>
          <w:caps/>
          <w:noProof/>
        </w:rPr>
      </w:pPr>
    </w:p>
    <w:p w14:paraId="170E48BB" w14:textId="77777777" w:rsidR="00FF36AD" w:rsidRDefault="00FF36AD" w:rsidP="00533F3C">
      <w:pPr>
        <w:jc w:val="center"/>
        <w:rPr>
          <w:rFonts w:ascii="Times New Roman" w:hAnsi="Times New Roman" w:cs="Times New Roman"/>
          <w:b/>
          <w:caps/>
          <w:noProof/>
        </w:rPr>
      </w:pPr>
    </w:p>
    <w:p w14:paraId="67B43DC2" w14:textId="77777777" w:rsidR="00FF36AD" w:rsidRDefault="00FF36AD" w:rsidP="00533F3C">
      <w:pPr>
        <w:jc w:val="center"/>
        <w:rPr>
          <w:rFonts w:ascii="Times New Roman" w:hAnsi="Times New Roman" w:cs="Times New Roman"/>
          <w:b/>
          <w:caps/>
          <w:noProof/>
        </w:rPr>
      </w:pPr>
    </w:p>
    <w:p w14:paraId="6FCCC85E" w14:textId="77777777" w:rsidR="00FF36AD" w:rsidRDefault="00FF36AD" w:rsidP="00533F3C">
      <w:pPr>
        <w:jc w:val="center"/>
        <w:rPr>
          <w:rFonts w:ascii="Times New Roman" w:hAnsi="Times New Roman" w:cs="Times New Roman"/>
          <w:b/>
          <w:caps/>
          <w:noProof/>
        </w:rPr>
      </w:pPr>
    </w:p>
    <w:p w14:paraId="2549B845" w14:textId="77777777" w:rsidR="00FF36AD" w:rsidRDefault="00FF36AD" w:rsidP="00533F3C">
      <w:pPr>
        <w:jc w:val="center"/>
        <w:rPr>
          <w:rFonts w:ascii="Times New Roman" w:hAnsi="Times New Roman" w:cs="Times New Roman"/>
          <w:b/>
          <w:caps/>
          <w:noProof/>
        </w:rPr>
      </w:pPr>
    </w:p>
    <w:p w14:paraId="7E59E2E3" w14:textId="77777777" w:rsidR="00FF36AD" w:rsidRDefault="00FF36AD">
      <w:pPr>
        <w:rPr>
          <w:rFonts w:ascii="Times New Roman" w:hAnsi="Times New Roman" w:cs="Times New Roman"/>
          <w:b/>
          <w:caps/>
          <w:noProof/>
        </w:rPr>
      </w:pPr>
      <w:r>
        <w:rPr>
          <w:rFonts w:ascii="Times New Roman" w:hAnsi="Times New Roman" w:cs="Times New Roman"/>
          <w:b/>
          <w:caps/>
          <w:noProof/>
        </w:rPr>
        <w:br w:type="page"/>
      </w:r>
    </w:p>
    <w:p w14:paraId="2B170DBF" w14:textId="375761B6" w:rsidR="00D46E03" w:rsidRPr="00D34EF9" w:rsidRDefault="00D46E03" w:rsidP="00533F3C">
      <w:pPr>
        <w:jc w:val="center"/>
        <w:rPr>
          <w:rFonts w:ascii="Times New Roman" w:hAnsi="Times New Roman" w:cs="Times New Roman"/>
          <w:b/>
        </w:rPr>
      </w:pPr>
      <w:r w:rsidRPr="00D34EF9">
        <w:rPr>
          <w:rFonts w:ascii="Times New Roman" w:hAnsi="Times New Roman" w:cs="Times New Roman"/>
          <w:b/>
          <w:caps/>
          <w:noProof/>
        </w:rPr>
        <w:lastRenderedPageBreak/>
        <w:t>Table</w:t>
      </w:r>
      <w:r w:rsidRPr="00D34EF9">
        <w:rPr>
          <w:rFonts w:ascii="Times New Roman" w:hAnsi="Times New Roman" w:cs="Times New Roman"/>
          <w:b/>
        </w:rPr>
        <w:t xml:space="preserve"> </w:t>
      </w:r>
      <w:r w:rsidR="004053A1">
        <w:rPr>
          <w:rFonts w:ascii="Times New Roman" w:hAnsi="Times New Roman" w:cs="Times New Roman"/>
          <w:b/>
        </w:rPr>
        <w:t>5</w:t>
      </w:r>
    </w:p>
    <w:p w14:paraId="2C4EB13A" w14:textId="2E4C4235" w:rsidR="00064145" w:rsidRPr="00533F3C" w:rsidRDefault="00D46E03" w:rsidP="00533F3C">
      <w:pPr>
        <w:ind w:left="-720" w:right="-720"/>
        <w:jc w:val="center"/>
        <w:rPr>
          <w:rFonts w:ascii="Times New Roman" w:hAnsi="Times New Roman" w:cs="Times New Roman"/>
        </w:rPr>
      </w:pPr>
      <w:r w:rsidRPr="00D34EF9">
        <w:rPr>
          <w:rFonts w:ascii="Times New Roman" w:hAnsi="Times New Roman" w:cs="Times New Roman"/>
        </w:rPr>
        <w:t>Regression A</w:t>
      </w:r>
      <w:r w:rsidR="00D34EF9">
        <w:rPr>
          <w:rFonts w:ascii="Times New Roman" w:hAnsi="Times New Roman" w:cs="Times New Roman"/>
        </w:rPr>
        <w:t>nalysis</w:t>
      </w:r>
    </w:p>
    <w:p w14:paraId="2495D3A4" w14:textId="47FB2FC4" w:rsidR="00D34EF9" w:rsidRPr="00BE0C2C" w:rsidRDefault="00D34EF9">
      <w:pPr>
        <w:rPr>
          <w:rFonts w:ascii="Times New Roman" w:hAnsi="Times New Roman" w:cs="Times New Roman"/>
          <w:sz w:val="22"/>
          <w:szCs w:val="22"/>
        </w:rPr>
      </w:pPr>
    </w:p>
    <w:p w14:paraId="1E22010C" w14:textId="64CC4617" w:rsidR="00EF6CC6" w:rsidRPr="00BE0C2C" w:rsidRDefault="00D34EF9" w:rsidP="00D34EF9">
      <w:pPr>
        <w:rPr>
          <w:rFonts w:ascii="Times New Roman" w:hAnsi="Times New Roman" w:cs="Times New Roman"/>
          <w:sz w:val="22"/>
          <w:szCs w:val="22"/>
        </w:rPr>
      </w:pPr>
      <w:r w:rsidRPr="00BE0C2C">
        <w:rPr>
          <w:rFonts w:ascii="Times New Roman" w:hAnsi="Times New Roman" w:cs="Times New Roman"/>
          <w:b/>
          <w:sz w:val="22"/>
          <w:szCs w:val="22"/>
        </w:rPr>
        <w:t xml:space="preserve">Panel </w:t>
      </w:r>
      <w:r w:rsidR="000A2485">
        <w:rPr>
          <w:rFonts w:ascii="Times New Roman" w:hAnsi="Times New Roman" w:cs="Times New Roman"/>
          <w:b/>
          <w:sz w:val="22"/>
          <w:szCs w:val="22"/>
        </w:rPr>
        <w:t>A</w:t>
      </w:r>
      <w:r w:rsidR="00C87D0A" w:rsidRPr="00BE0C2C">
        <w:rPr>
          <w:rFonts w:ascii="Times New Roman" w:hAnsi="Times New Roman" w:cs="Times New Roman"/>
          <w:b/>
          <w:sz w:val="22"/>
          <w:szCs w:val="22"/>
        </w:rPr>
        <w:t xml:space="preserve"> </w:t>
      </w:r>
      <w:r w:rsidRPr="00BE0C2C">
        <w:rPr>
          <w:rFonts w:ascii="Times New Roman" w:hAnsi="Times New Roman" w:cs="Times New Roman"/>
          <w:b/>
          <w:sz w:val="22"/>
          <w:szCs w:val="22"/>
        </w:rPr>
        <w:t>– Dependent variable =</w:t>
      </w:r>
      <w:r w:rsidR="000A2485" w:rsidRPr="000A2485">
        <w:rPr>
          <w:rFonts w:ascii="Times New Roman" w:hAnsi="Times New Roman" w:cs="Times New Roman"/>
          <w:b/>
          <w:sz w:val="22"/>
          <w:szCs w:val="22"/>
        </w:rPr>
        <w:t xml:space="preserve"> </w:t>
      </w:r>
      <w:r w:rsidR="000A2485" w:rsidRPr="00BE0C2C">
        <w:rPr>
          <w:rFonts w:ascii="Times New Roman" w:hAnsi="Times New Roman" w:cs="Times New Roman"/>
          <w:b/>
          <w:sz w:val="22"/>
          <w:szCs w:val="22"/>
        </w:rPr>
        <w:t>Change in total debt/assets</w:t>
      </w:r>
    </w:p>
    <w:tbl>
      <w:tblPr>
        <w:tblStyle w:val="TableGrid"/>
        <w:tblpPr w:leftFromText="180" w:rightFromText="180" w:vertAnchor="text" w:horzAnchor="margin" w:tblpY="117"/>
        <w:tblW w:w="8640"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1602"/>
        <w:gridCol w:w="1548"/>
        <w:gridCol w:w="1260"/>
        <w:gridCol w:w="1440"/>
      </w:tblGrid>
      <w:tr w:rsidR="000A2485" w:rsidRPr="00BE0C2C" w14:paraId="71FAEFAD" w14:textId="77777777" w:rsidTr="000A2485">
        <w:tc>
          <w:tcPr>
            <w:tcW w:w="2790" w:type="dxa"/>
            <w:tcBorders>
              <w:top w:val="single" w:sz="4" w:space="0" w:color="auto"/>
              <w:bottom w:val="nil"/>
            </w:tcBorders>
          </w:tcPr>
          <w:p w14:paraId="7D449156" w14:textId="77777777" w:rsidR="000A2485" w:rsidRPr="00BE0C2C" w:rsidRDefault="000A2485" w:rsidP="000A2485">
            <w:pPr>
              <w:rPr>
                <w:sz w:val="22"/>
                <w:szCs w:val="22"/>
              </w:rPr>
            </w:pPr>
          </w:p>
        </w:tc>
        <w:tc>
          <w:tcPr>
            <w:tcW w:w="5850" w:type="dxa"/>
            <w:gridSpan w:val="4"/>
            <w:tcBorders>
              <w:top w:val="single" w:sz="4" w:space="0" w:color="auto"/>
              <w:bottom w:val="nil"/>
            </w:tcBorders>
          </w:tcPr>
          <w:p w14:paraId="4A888248" w14:textId="16B5F8C2" w:rsidR="000A2485" w:rsidRPr="00BE0C2C" w:rsidRDefault="000A2485" w:rsidP="000A2485">
            <w:pPr>
              <w:jc w:val="center"/>
              <w:rPr>
                <w:sz w:val="22"/>
                <w:szCs w:val="22"/>
              </w:rPr>
            </w:pPr>
            <w:r w:rsidRPr="008D29E6">
              <w:rPr>
                <w:i/>
                <w:color w:val="000000"/>
                <w:sz w:val="22"/>
                <w:szCs w:val="22"/>
              </w:rPr>
              <w:t>∆</w:t>
            </w:r>
            <w:r>
              <w:rPr>
                <w:i/>
                <w:color w:val="000000"/>
                <w:sz w:val="22"/>
                <w:szCs w:val="22"/>
              </w:rPr>
              <w:t>(</w:t>
            </w:r>
            <w:r w:rsidRPr="008D29E6">
              <w:rPr>
                <w:i/>
                <w:color w:val="000000"/>
                <w:sz w:val="22"/>
                <w:szCs w:val="22"/>
              </w:rPr>
              <w:t>LEV</w:t>
            </w:r>
            <w:r>
              <w:rPr>
                <w:i/>
                <w:color w:val="000000"/>
                <w:sz w:val="22"/>
                <w:szCs w:val="22"/>
              </w:rPr>
              <w:t>/ASSETS)</w:t>
            </w:r>
          </w:p>
        </w:tc>
      </w:tr>
      <w:tr w:rsidR="000A2485" w:rsidRPr="00BE0C2C" w14:paraId="2F8FB957" w14:textId="77777777" w:rsidTr="000A2485">
        <w:tc>
          <w:tcPr>
            <w:tcW w:w="2790" w:type="dxa"/>
            <w:tcBorders>
              <w:top w:val="nil"/>
              <w:bottom w:val="single" w:sz="4" w:space="0" w:color="auto"/>
            </w:tcBorders>
          </w:tcPr>
          <w:p w14:paraId="42C9B2CA" w14:textId="77777777" w:rsidR="000A2485" w:rsidRPr="00BE0C2C" w:rsidRDefault="000A2485" w:rsidP="000A2485">
            <w:pPr>
              <w:rPr>
                <w:sz w:val="22"/>
                <w:szCs w:val="22"/>
              </w:rPr>
            </w:pPr>
          </w:p>
        </w:tc>
        <w:tc>
          <w:tcPr>
            <w:tcW w:w="1602" w:type="dxa"/>
            <w:tcBorders>
              <w:top w:val="nil"/>
              <w:bottom w:val="single" w:sz="4" w:space="0" w:color="auto"/>
            </w:tcBorders>
          </w:tcPr>
          <w:p w14:paraId="4EDCBB6F" w14:textId="77777777" w:rsidR="000A2485" w:rsidRPr="00BE0C2C" w:rsidRDefault="000A2485" w:rsidP="000A2485">
            <w:pPr>
              <w:jc w:val="center"/>
              <w:rPr>
                <w:sz w:val="22"/>
                <w:szCs w:val="22"/>
              </w:rPr>
            </w:pPr>
            <w:r w:rsidRPr="00BE0C2C">
              <w:rPr>
                <w:sz w:val="22"/>
                <w:szCs w:val="22"/>
              </w:rPr>
              <w:t>(1)</w:t>
            </w:r>
          </w:p>
        </w:tc>
        <w:tc>
          <w:tcPr>
            <w:tcW w:w="1548" w:type="dxa"/>
            <w:tcBorders>
              <w:top w:val="nil"/>
              <w:bottom w:val="single" w:sz="4" w:space="0" w:color="auto"/>
            </w:tcBorders>
          </w:tcPr>
          <w:p w14:paraId="050F792E" w14:textId="77777777" w:rsidR="000A2485" w:rsidRPr="00BE0C2C" w:rsidRDefault="000A2485" w:rsidP="000A2485">
            <w:pPr>
              <w:jc w:val="center"/>
              <w:rPr>
                <w:sz w:val="22"/>
                <w:szCs w:val="22"/>
              </w:rPr>
            </w:pPr>
            <w:r w:rsidRPr="00BE0C2C">
              <w:rPr>
                <w:sz w:val="22"/>
                <w:szCs w:val="22"/>
              </w:rPr>
              <w:t>(2)</w:t>
            </w:r>
          </w:p>
        </w:tc>
        <w:tc>
          <w:tcPr>
            <w:tcW w:w="1260" w:type="dxa"/>
            <w:tcBorders>
              <w:top w:val="nil"/>
              <w:bottom w:val="single" w:sz="4" w:space="0" w:color="auto"/>
            </w:tcBorders>
          </w:tcPr>
          <w:p w14:paraId="3DA883BF" w14:textId="77777777" w:rsidR="000A2485" w:rsidRPr="00BE0C2C" w:rsidRDefault="000A2485" w:rsidP="000A2485">
            <w:pPr>
              <w:jc w:val="center"/>
              <w:rPr>
                <w:sz w:val="22"/>
                <w:szCs w:val="22"/>
              </w:rPr>
            </w:pPr>
            <w:r w:rsidRPr="00BE0C2C">
              <w:rPr>
                <w:sz w:val="22"/>
                <w:szCs w:val="22"/>
              </w:rPr>
              <w:t>(3)</w:t>
            </w:r>
          </w:p>
        </w:tc>
        <w:tc>
          <w:tcPr>
            <w:tcW w:w="1440" w:type="dxa"/>
            <w:tcBorders>
              <w:top w:val="nil"/>
              <w:bottom w:val="single" w:sz="4" w:space="0" w:color="auto"/>
            </w:tcBorders>
          </w:tcPr>
          <w:p w14:paraId="04D30C69" w14:textId="77777777" w:rsidR="000A2485" w:rsidRPr="00BE0C2C" w:rsidRDefault="000A2485" w:rsidP="000A2485">
            <w:pPr>
              <w:jc w:val="center"/>
              <w:rPr>
                <w:sz w:val="22"/>
                <w:szCs w:val="22"/>
              </w:rPr>
            </w:pPr>
            <w:r w:rsidRPr="00BE0C2C">
              <w:rPr>
                <w:sz w:val="22"/>
                <w:szCs w:val="22"/>
              </w:rPr>
              <w:t>(4)</w:t>
            </w:r>
          </w:p>
        </w:tc>
      </w:tr>
      <w:tr w:rsidR="000A2485" w:rsidRPr="00BE0C2C" w14:paraId="5422F516" w14:textId="77777777" w:rsidTr="00077424">
        <w:tc>
          <w:tcPr>
            <w:tcW w:w="2790" w:type="dxa"/>
            <w:tcBorders>
              <w:top w:val="single" w:sz="4" w:space="0" w:color="auto"/>
            </w:tcBorders>
          </w:tcPr>
          <w:p w14:paraId="37C603FD" w14:textId="77777777" w:rsidR="000A2485" w:rsidRPr="008D29E6" w:rsidRDefault="000A2485" w:rsidP="000A2485">
            <w:pPr>
              <w:rPr>
                <w:sz w:val="22"/>
                <w:szCs w:val="22"/>
              </w:rPr>
            </w:pPr>
            <w:r w:rsidRPr="008D29E6">
              <w:rPr>
                <w:sz w:val="22"/>
                <w:szCs w:val="22"/>
              </w:rPr>
              <w:t>Intercept</w:t>
            </w:r>
          </w:p>
        </w:tc>
        <w:tc>
          <w:tcPr>
            <w:tcW w:w="1602" w:type="dxa"/>
            <w:tcBorders>
              <w:top w:val="single" w:sz="4" w:space="0" w:color="auto"/>
            </w:tcBorders>
          </w:tcPr>
          <w:p w14:paraId="4293E264" w14:textId="511A99B4" w:rsidR="000A2485" w:rsidRPr="00BE0C2C" w:rsidRDefault="000A2485" w:rsidP="000A2485">
            <w:pPr>
              <w:rPr>
                <w:sz w:val="22"/>
                <w:szCs w:val="22"/>
              </w:rPr>
            </w:pPr>
            <w:r>
              <w:rPr>
                <w:sz w:val="22"/>
                <w:szCs w:val="22"/>
              </w:rPr>
              <w:t>0.173</w:t>
            </w:r>
          </w:p>
        </w:tc>
        <w:tc>
          <w:tcPr>
            <w:tcW w:w="1548" w:type="dxa"/>
            <w:tcBorders>
              <w:top w:val="single" w:sz="4" w:space="0" w:color="auto"/>
            </w:tcBorders>
          </w:tcPr>
          <w:p w14:paraId="3E60FC3B" w14:textId="77777777" w:rsidR="000A2485" w:rsidRPr="00BE0C2C" w:rsidRDefault="000A2485" w:rsidP="000A2485">
            <w:pPr>
              <w:jc w:val="both"/>
              <w:rPr>
                <w:sz w:val="22"/>
                <w:szCs w:val="22"/>
              </w:rPr>
            </w:pPr>
            <w:r>
              <w:rPr>
                <w:sz w:val="22"/>
                <w:szCs w:val="22"/>
              </w:rPr>
              <w:t>0.309</w:t>
            </w:r>
          </w:p>
        </w:tc>
        <w:tc>
          <w:tcPr>
            <w:tcW w:w="1260" w:type="dxa"/>
            <w:tcBorders>
              <w:top w:val="single" w:sz="4" w:space="0" w:color="auto"/>
            </w:tcBorders>
          </w:tcPr>
          <w:p w14:paraId="29B93E79" w14:textId="44EBFC1C" w:rsidR="000A2485" w:rsidRPr="00BE0C2C" w:rsidRDefault="00B87FCB" w:rsidP="000A2485">
            <w:pPr>
              <w:rPr>
                <w:sz w:val="22"/>
                <w:szCs w:val="22"/>
              </w:rPr>
            </w:pPr>
            <w:r>
              <w:rPr>
                <w:sz w:val="22"/>
                <w:szCs w:val="22"/>
              </w:rPr>
              <w:t>0.358</w:t>
            </w:r>
          </w:p>
        </w:tc>
        <w:tc>
          <w:tcPr>
            <w:tcW w:w="1440" w:type="dxa"/>
            <w:tcBorders>
              <w:top w:val="single" w:sz="4" w:space="0" w:color="auto"/>
            </w:tcBorders>
          </w:tcPr>
          <w:p w14:paraId="429E7608" w14:textId="37BB8CB8" w:rsidR="000A2485" w:rsidRPr="00BE0C2C" w:rsidRDefault="00B87FCB" w:rsidP="000A2485">
            <w:pPr>
              <w:rPr>
                <w:sz w:val="22"/>
                <w:szCs w:val="22"/>
              </w:rPr>
            </w:pPr>
            <w:r>
              <w:rPr>
                <w:sz w:val="22"/>
                <w:szCs w:val="22"/>
              </w:rPr>
              <w:t>0.358</w:t>
            </w:r>
          </w:p>
        </w:tc>
      </w:tr>
      <w:tr w:rsidR="000A2485" w:rsidRPr="00BE0C2C" w14:paraId="20F16DDE" w14:textId="77777777" w:rsidTr="00077424">
        <w:tc>
          <w:tcPr>
            <w:tcW w:w="2790" w:type="dxa"/>
          </w:tcPr>
          <w:p w14:paraId="5C212136" w14:textId="77777777" w:rsidR="000A2485" w:rsidRPr="008D29E6" w:rsidRDefault="000A2485" w:rsidP="000A2485">
            <w:pPr>
              <w:rPr>
                <w:sz w:val="22"/>
                <w:szCs w:val="22"/>
              </w:rPr>
            </w:pPr>
          </w:p>
        </w:tc>
        <w:tc>
          <w:tcPr>
            <w:tcW w:w="1602" w:type="dxa"/>
          </w:tcPr>
          <w:p w14:paraId="7E03F4BF" w14:textId="730B0D60" w:rsidR="000A2485" w:rsidRPr="00BE0C2C" w:rsidRDefault="000A2485" w:rsidP="000A2485">
            <w:pPr>
              <w:rPr>
                <w:sz w:val="22"/>
                <w:szCs w:val="22"/>
              </w:rPr>
            </w:pPr>
            <w:r w:rsidRPr="00BE0C2C">
              <w:rPr>
                <w:sz w:val="22"/>
                <w:szCs w:val="22"/>
              </w:rPr>
              <w:t>(</w:t>
            </w:r>
            <w:r>
              <w:rPr>
                <w:sz w:val="22"/>
                <w:szCs w:val="22"/>
              </w:rPr>
              <w:t>0.287)</w:t>
            </w:r>
          </w:p>
        </w:tc>
        <w:tc>
          <w:tcPr>
            <w:tcW w:w="1548" w:type="dxa"/>
          </w:tcPr>
          <w:p w14:paraId="78D1454F" w14:textId="77777777" w:rsidR="000A2485" w:rsidRPr="00BE0C2C" w:rsidRDefault="000A2485" w:rsidP="000A2485">
            <w:pPr>
              <w:jc w:val="both"/>
              <w:rPr>
                <w:sz w:val="22"/>
                <w:szCs w:val="22"/>
              </w:rPr>
            </w:pPr>
            <w:r w:rsidRPr="00BE0C2C">
              <w:rPr>
                <w:sz w:val="22"/>
                <w:szCs w:val="22"/>
              </w:rPr>
              <w:t>(</w:t>
            </w:r>
            <w:r>
              <w:rPr>
                <w:sz w:val="22"/>
                <w:szCs w:val="22"/>
              </w:rPr>
              <w:t>0.164</w:t>
            </w:r>
            <w:r w:rsidRPr="00BE0C2C">
              <w:rPr>
                <w:sz w:val="22"/>
                <w:szCs w:val="22"/>
              </w:rPr>
              <w:t>)</w:t>
            </w:r>
          </w:p>
        </w:tc>
        <w:tc>
          <w:tcPr>
            <w:tcW w:w="1260" w:type="dxa"/>
          </w:tcPr>
          <w:p w14:paraId="0F5CE6B5" w14:textId="1077AA56" w:rsidR="000A2485" w:rsidRPr="00BE0C2C" w:rsidRDefault="00B87FCB" w:rsidP="000A2485">
            <w:pPr>
              <w:rPr>
                <w:sz w:val="22"/>
                <w:szCs w:val="22"/>
              </w:rPr>
            </w:pPr>
            <w:r>
              <w:rPr>
                <w:sz w:val="22"/>
                <w:szCs w:val="22"/>
              </w:rPr>
              <w:t>(0.136)</w:t>
            </w:r>
          </w:p>
        </w:tc>
        <w:tc>
          <w:tcPr>
            <w:tcW w:w="1440" w:type="dxa"/>
          </w:tcPr>
          <w:p w14:paraId="7A0B5CBB" w14:textId="0228D959" w:rsidR="000A2485" w:rsidRPr="00BE0C2C" w:rsidRDefault="00B87FCB" w:rsidP="000A2485">
            <w:pPr>
              <w:rPr>
                <w:sz w:val="22"/>
                <w:szCs w:val="22"/>
              </w:rPr>
            </w:pPr>
            <w:r>
              <w:rPr>
                <w:sz w:val="22"/>
                <w:szCs w:val="22"/>
              </w:rPr>
              <w:t>(0.142)</w:t>
            </w:r>
          </w:p>
        </w:tc>
      </w:tr>
      <w:tr w:rsidR="000A2485" w:rsidRPr="00BE0C2C" w14:paraId="69805AAC" w14:textId="77777777" w:rsidTr="00077424">
        <w:tc>
          <w:tcPr>
            <w:tcW w:w="2790" w:type="dxa"/>
          </w:tcPr>
          <w:p w14:paraId="6910A1E8" w14:textId="77777777" w:rsidR="000A2485" w:rsidRPr="00090D3D" w:rsidRDefault="000A2485" w:rsidP="000A2485">
            <w:pPr>
              <w:rPr>
                <w:b/>
                <w:i/>
                <w:sz w:val="22"/>
                <w:szCs w:val="22"/>
              </w:rPr>
            </w:pPr>
            <w:proofErr w:type="spellStart"/>
            <w:r w:rsidRPr="00090D3D">
              <w:rPr>
                <w:b/>
                <w:i/>
                <w:sz w:val="22"/>
                <w:szCs w:val="22"/>
              </w:rPr>
              <w:t>Debt_Capacity</w:t>
            </w:r>
            <w:proofErr w:type="spellEnd"/>
          </w:p>
        </w:tc>
        <w:tc>
          <w:tcPr>
            <w:tcW w:w="1602" w:type="dxa"/>
          </w:tcPr>
          <w:p w14:paraId="3E202D54" w14:textId="20A3A4B3" w:rsidR="000A2485" w:rsidRPr="00090D3D" w:rsidRDefault="00077424" w:rsidP="000A2485">
            <w:pPr>
              <w:rPr>
                <w:b/>
                <w:sz w:val="22"/>
                <w:szCs w:val="22"/>
              </w:rPr>
            </w:pPr>
            <w:r w:rsidRPr="00090D3D">
              <w:rPr>
                <w:b/>
                <w:sz w:val="22"/>
                <w:szCs w:val="22"/>
              </w:rPr>
              <w:t>0.622</w:t>
            </w:r>
          </w:p>
        </w:tc>
        <w:tc>
          <w:tcPr>
            <w:tcW w:w="1548" w:type="dxa"/>
          </w:tcPr>
          <w:p w14:paraId="7377C681" w14:textId="77777777" w:rsidR="000A2485" w:rsidRPr="00090D3D" w:rsidRDefault="000A2485" w:rsidP="000A2485">
            <w:pPr>
              <w:jc w:val="both"/>
              <w:rPr>
                <w:b/>
                <w:sz w:val="22"/>
                <w:szCs w:val="22"/>
              </w:rPr>
            </w:pPr>
            <w:r w:rsidRPr="00090D3D">
              <w:rPr>
                <w:b/>
                <w:sz w:val="22"/>
                <w:szCs w:val="22"/>
              </w:rPr>
              <w:t>2.209</w:t>
            </w:r>
          </w:p>
        </w:tc>
        <w:tc>
          <w:tcPr>
            <w:tcW w:w="1260" w:type="dxa"/>
          </w:tcPr>
          <w:p w14:paraId="55073EA5" w14:textId="7657A0C4" w:rsidR="000A2485" w:rsidRPr="00090D3D" w:rsidRDefault="00B87FCB" w:rsidP="000A2485">
            <w:pPr>
              <w:rPr>
                <w:b/>
                <w:sz w:val="22"/>
                <w:szCs w:val="22"/>
              </w:rPr>
            </w:pPr>
            <w:r w:rsidRPr="00090D3D">
              <w:rPr>
                <w:b/>
                <w:sz w:val="22"/>
                <w:szCs w:val="22"/>
              </w:rPr>
              <w:t>2.234</w:t>
            </w:r>
          </w:p>
        </w:tc>
        <w:tc>
          <w:tcPr>
            <w:tcW w:w="1440" w:type="dxa"/>
          </w:tcPr>
          <w:p w14:paraId="11FB1C7B" w14:textId="6A5192D0" w:rsidR="000A2485" w:rsidRPr="00090D3D" w:rsidRDefault="00B87FCB" w:rsidP="000A2485">
            <w:pPr>
              <w:rPr>
                <w:b/>
                <w:sz w:val="22"/>
                <w:szCs w:val="22"/>
              </w:rPr>
            </w:pPr>
            <w:r w:rsidRPr="00090D3D">
              <w:rPr>
                <w:b/>
                <w:sz w:val="22"/>
                <w:szCs w:val="22"/>
              </w:rPr>
              <w:t>2.294</w:t>
            </w:r>
          </w:p>
        </w:tc>
      </w:tr>
      <w:tr w:rsidR="000A2485" w:rsidRPr="00BE0C2C" w14:paraId="38F8BDEF" w14:textId="77777777" w:rsidTr="00077424">
        <w:tc>
          <w:tcPr>
            <w:tcW w:w="2790" w:type="dxa"/>
          </w:tcPr>
          <w:p w14:paraId="7C2356F7" w14:textId="77777777" w:rsidR="000A2485" w:rsidRPr="00090D3D" w:rsidRDefault="000A2485" w:rsidP="000A2485">
            <w:pPr>
              <w:rPr>
                <w:b/>
                <w:sz w:val="22"/>
                <w:szCs w:val="22"/>
              </w:rPr>
            </w:pPr>
          </w:p>
        </w:tc>
        <w:tc>
          <w:tcPr>
            <w:tcW w:w="1602" w:type="dxa"/>
          </w:tcPr>
          <w:p w14:paraId="72CC43CE" w14:textId="38F6F883" w:rsidR="000A2485" w:rsidRPr="00090D3D" w:rsidRDefault="000A2485" w:rsidP="000A2485">
            <w:pPr>
              <w:rPr>
                <w:b/>
                <w:sz w:val="22"/>
                <w:szCs w:val="22"/>
              </w:rPr>
            </w:pPr>
            <w:r w:rsidRPr="00090D3D">
              <w:rPr>
                <w:b/>
                <w:sz w:val="22"/>
                <w:szCs w:val="22"/>
              </w:rPr>
              <w:t>(0.826)</w:t>
            </w:r>
          </w:p>
        </w:tc>
        <w:tc>
          <w:tcPr>
            <w:tcW w:w="1548" w:type="dxa"/>
          </w:tcPr>
          <w:p w14:paraId="21521C44" w14:textId="77777777" w:rsidR="000A2485" w:rsidRPr="00090D3D" w:rsidRDefault="000A2485" w:rsidP="000A2485">
            <w:pPr>
              <w:jc w:val="both"/>
              <w:rPr>
                <w:b/>
                <w:sz w:val="22"/>
                <w:szCs w:val="22"/>
              </w:rPr>
            </w:pPr>
            <w:r w:rsidRPr="00090D3D">
              <w:rPr>
                <w:b/>
                <w:sz w:val="22"/>
                <w:szCs w:val="22"/>
              </w:rPr>
              <w:t>(0.533)</w:t>
            </w:r>
          </w:p>
        </w:tc>
        <w:tc>
          <w:tcPr>
            <w:tcW w:w="1260" w:type="dxa"/>
          </w:tcPr>
          <w:p w14:paraId="66131BDE" w14:textId="563C1F45" w:rsidR="000A2485" w:rsidRPr="00090D3D" w:rsidRDefault="00B87FCB" w:rsidP="000A2485">
            <w:pPr>
              <w:rPr>
                <w:b/>
                <w:sz w:val="22"/>
                <w:szCs w:val="22"/>
              </w:rPr>
            </w:pPr>
            <w:r w:rsidRPr="00090D3D">
              <w:rPr>
                <w:b/>
                <w:sz w:val="22"/>
                <w:szCs w:val="22"/>
              </w:rPr>
              <w:t>(0.533)</w:t>
            </w:r>
          </w:p>
        </w:tc>
        <w:tc>
          <w:tcPr>
            <w:tcW w:w="1440" w:type="dxa"/>
          </w:tcPr>
          <w:p w14:paraId="0620F236" w14:textId="6F083123" w:rsidR="000A2485" w:rsidRPr="00090D3D" w:rsidRDefault="00B87FCB" w:rsidP="000A2485">
            <w:pPr>
              <w:rPr>
                <w:b/>
                <w:sz w:val="22"/>
                <w:szCs w:val="22"/>
              </w:rPr>
            </w:pPr>
            <w:r w:rsidRPr="00090D3D">
              <w:rPr>
                <w:b/>
                <w:sz w:val="22"/>
                <w:szCs w:val="22"/>
              </w:rPr>
              <w:t>(0.530)</w:t>
            </w:r>
          </w:p>
        </w:tc>
      </w:tr>
      <w:tr w:rsidR="000A2485" w:rsidRPr="00BE0C2C" w14:paraId="4048C9D1" w14:textId="77777777" w:rsidTr="00077424">
        <w:tc>
          <w:tcPr>
            <w:tcW w:w="2790" w:type="dxa"/>
          </w:tcPr>
          <w:p w14:paraId="399B5C21" w14:textId="77777777" w:rsidR="000A2485" w:rsidRPr="008D29E6" w:rsidRDefault="000A2485" w:rsidP="000A2485">
            <w:pPr>
              <w:rPr>
                <w:sz w:val="22"/>
                <w:szCs w:val="22"/>
              </w:rPr>
            </w:pPr>
            <w:r w:rsidRPr="0061724E">
              <w:rPr>
                <w:i/>
                <w:color w:val="000000"/>
                <w:sz w:val="22"/>
                <w:szCs w:val="22"/>
              </w:rPr>
              <w:t>∆ROA</w:t>
            </w:r>
          </w:p>
        </w:tc>
        <w:tc>
          <w:tcPr>
            <w:tcW w:w="1602" w:type="dxa"/>
          </w:tcPr>
          <w:p w14:paraId="182A43D2" w14:textId="77777777" w:rsidR="000A2485" w:rsidRPr="00BE0C2C" w:rsidRDefault="000A2485" w:rsidP="000A2485">
            <w:pPr>
              <w:rPr>
                <w:sz w:val="22"/>
                <w:szCs w:val="22"/>
              </w:rPr>
            </w:pPr>
          </w:p>
        </w:tc>
        <w:tc>
          <w:tcPr>
            <w:tcW w:w="1548" w:type="dxa"/>
          </w:tcPr>
          <w:p w14:paraId="28787CFF" w14:textId="77777777" w:rsidR="000A2485" w:rsidRPr="00BE0C2C" w:rsidRDefault="000A2485" w:rsidP="000A2485">
            <w:pPr>
              <w:jc w:val="both"/>
              <w:rPr>
                <w:sz w:val="22"/>
                <w:szCs w:val="22"/>
              </w:rPr>
            </w:pPr>
            <w:r>
              <w:rPr>
                <w:sz w:val="22"/>
                <w:szCs w:val="22"/>
              </w:rPr>
              <w:t>-1.245</w:t>
            </w:r>
          </w:p>
        </w:tc>
        <w:tc>
          <w:tcPr>
            <w:tcW w:w="1260" w:type="dxa"/>
          </w:tcPr>
          <w:p w14:paraId="316014D6" w14:textId="583C4B51" w:rsidR="000A2485" w:rsidRPr="00BE0C2C" w:rsidRDefault="00B87FCB" w:rsidP="000A2485">
            <w:pPr>
              <w:rPr>
                <w:sz w:val="22"/>
                <w:szCs w:val="22"/>
              </w:rPr>
            </w:pPr>
            <w:r>
              <w:rPr>
                <w:sz w:val="22"/>
                <w:szCs w:val="22"/>
              </w:rPr>
              <w:t>-1.632</w:t>
            </w:r>
          </w:p>
        </w:tc>
        <w:tc>
          <w:tcPr>
            <w:tcW w:w="1440" w:type="dxa"/>
          </w:tcPr>
          <w:p w14:paraId="4E0C132F" w14:textId="73950C3C" w:rsidR="000A2485" w:rsidRPr="00BE0C2C" w:rsidRDefault="00B87FCB" w:rsidP="000A2485">
            <w:pPr>
              <w:rPr>
                <w:sz w:val="22"/>
                <w:szCs w:val="22"/>
              </w:rPr>
            </w:pPr>
            <w:r>
              <w:rPr>
                <w:sz w:val="22"/>
                <w:szCs w:val="22"/>
              </w:rPr>
              <w:t>-1.669</w:t>
            </w:r>
          </w:p>
        </w:tc>
      </w:tr>
      <w:tr w:rsidR="000A2485" w:rsidRPr="00BE0C2C" w14:paraId="0AEA0DC7" w14:textId="77777777" w:rsidTr="00077424">
        <w:tc>
          <w:tcPr>
            <w:tcW w:w="2790" w:type="dxa"/>
          </w:tcPr>
          <w:p w14:paraId="4373254D" w14:textId="77777777" w:rsidR="000A2485" w:rsidRPr="008D29E6" w:rsidRDefault="000A2485" w:rsidP="000A2485">
            <w:pPr>
              <w:rPr>
                <w:sz w:val="22"/>
                <w:szCs w:val="22"/>
              </w:rPr>
            </w:pPr>
          </w:p>
        </w:tc>
        <w:tc>
          <w:tcPr>
            <w:tcW w:w="1602" w:type="dxa"/>
          </w:tcPr>
          <w:p w14:paraId="336AD4AA" w14:textId="77777777" w:rsidR="000A2485" w:rsidRPr="00BE0C2C" w:rsidRDefault="000A2485" w:rsidP="000A2485">
            <w:pPr>
              <w:rPr>
                <w:sz w:val="22"/>
                <w:szCs w:val="22"/>
              </w:rPr>
            </w:pPr>
          </w:p>
        </w:tc>
        <w:tc>
          <w:tcPr>
            <w:tcW w:w="1548" w:type="dxa"/>
          </w:tcPr>
          <w:p w14:paraId="246D417F" w14:textId="77777777" w:rsidR="000A2485" w:rsidRPr="00BE0C2C" w:rsidRDefault="000A2485" w:rsidP="000A2485">
            <w:pPr>
              <w:jc w:val="both"/>
              <w:rPr>
                <w:sz w:val="22"/>
                <w:szCs w:val="22"/>
              </w:rPr>
            </w:pPr>
            <w:r w:rsidRPr="00BE0C2C">
              <w:rPr>
                <w:sz w:val="22"/>
                <w:szCs w:val="22"/>
              </w:rPr>
              <w:t>(</w:t>
            </w:r>
            <w:r>
              <w:rPr>
                <w:sz w:val="22"/>
                <w:szCs w:val="22"/>
              </w:rPr>
              <w:t>0.738)</w:t>
            </w:r>
          </w:p>
        </w:tc>
        <w:tc>
          <w:tcPr>
            <w:tcW w:w="1260" w:type="dxa"/>
          </w:tcPr>
          <w:p w14:paraId="0E766069" w14:textId="54CF064D" w:rsidR="000A2485" w:rsidRPr="00BE0C2C" w:rsidRDefault="00B87FCB" w:rsidP="000A2485">
            <w:pPr>
              <w:rPr>
                <w:sz w:val="22"/>
                <w:szCs w:val="22"/>
              </w:rPr>
            </w:pPr>
            <w:r>
              <w:rPr>
                <w:sz w:val="22"/>
                <w:szCs w:val="22"/>
              </w:rPr>
              <w:t>(0.669)</w:t>
            </w:r>
          </w:p>
        </w:tc>
        <w:tc>
          <w:tcPr>
            <w:tcW w:w="1440" w:type="dxa"/>
          </w:tcPr>
          <w:p w14:paraId="6E5D4341" w14:textId="2FC60342" w:rsidR="000A2485" w:rsidRPr="00BE0C2C" w:rsidRDefault="00B87FCB" w:rsidP="000A2485">
            <w:pPr>
              <w:rPr>
                <w:sz w:val="22"/>
                <w:szCs w:val="22"/>
              </w:rPr>
            </w:pPr>
            <w:r>
              <w:rPr>
                <w:sz w:val="22"/>
                <w:szCs w:val="22"/>
              </w:rPr>
              <w:t>(0.667)</w:t>
            </w:r>
          </w:p>
        </w:tc>
      </w:tr>
      <w:tr w:rsidR="000A2485" w:rsidRPr="00BE0C2C" w14:paraId="60F5950B" w14:textId="77777777" w:rsidTr="00077424">
        <w:tc>
          <w:tcPr>
            <w:tcW w:w="2790" w:type="dxa"/>
          </w:tcPr>
          <w:p w14:paraId="501F33D4" w14:textId="77777777" w:rsidR="000A2485" w:rsidRPr="008D29E6" w:rsidRDefault="000A2485" w:rsidP="000A2485">
            <w:pPr>
              <w:rPr>
                <w:sz w:val="22"/>
                <w:szCs w:val="22"/>
              </w:rPr>
            </w:pPr>
            <w:r w:rsidRPr="0061724E">
              <w:rPr>
                <w:i/>
                <w:color w:val="000000"/>
                <w:sz w:val="22"/>
                <w:szCs w:val="22"/>
              </w:rPr>
              <w:t>∆SIZE</w:t>
            </w:r>
          </w:p>
        </w:tc>
        <w:tc>
          <w:tcPr>
            <w:tcW w:w="1602" w:type="dxa"/>
          </w:tcPr>
          <w:p w14:paraId="5814301E" w14:textId="77777777" w:rsidR="000A2485" w:rsidRPr="00BE0C2C" w:rsidRDefault="000A2485" w:rsidP="000A2485">
            <w:pPr>
              <w:rPr>
                <w:sz w:val="22"/>
                <w:szCs w:val="22"/>
              </w:rPr>
            </w:pPr>
          </w:p>
        </w:tc>
        <w:tc>
          <w:tcPr>
            <w:tcW w:w="1548" w:type="dxa"/>
          </w:tcPr>
          <w:p w14:paraId="1986E284" w14:textId="77777777" w:rsidR="000A2485" w:rsidRPr="00BE0C2C" w:rsidRDefault="000A2485" w:rsidP="000A2485">
            <w:pPr>
              <w:jc w:val="both"/>
              <w:rPr>
                <w:sz w:val="22"/>
                <w:szCs w:val="22"/>
              </w:rPr>
            </w:pPr>
            <w:r>
              <w:rPr>
                <w:sz w:val="22"/>
                <w:szCs w:val="22"/>
              </w:rPr>
              <w:t>-0.572</w:t>
            </w:r>
          </w:p>
        </w:tc>
        <w:tc>
          <w:tcPr>
            <w:tcW w:w="1260" w:type="dxa"/>
          </w:tcPr>
          <w:p w14:paraId="66AC9FD8" w14:textId="0E5F2CF7" w:rsidR="000A2485" w:rsidRPr="00BE0C2C" w:rsidRDefault="00B87FCB" w:rsidP="000A2485">
            <w:pPr>
              <w:rPr>
                <w:sz w:val="22"/>
                <w:szCs w:val="22"/>
              </w:rPr>
            </w:pPr>
            <w:r>
              <w:rPr>
                <w:sz w:val="22"/>
                <w:szCs w:val="22"/>
              </w:rPr>
              <w:t>-0.638</w:t>
            </w:r>
          </w:p>
        </w:tc>
        <w:tc>
          <w:tcPr>
            <w:tcW w:w="1440" w:type="dxa"/>
          </w:tcPr>
          <w:p w14:paraId="077CFCA9" w14:textId="0F0DB4A4" w:rsidR="000A2485" w:rsidRPr="00BE0C2C" w:rsidRDefault="00B87FCB" w:rsidP="000A2485">
            <w:pPr>
              <w:rPr>
                <w:sz w:val="22"/>
                <w:szCs w:val="22"/>
              </w:rPr>
            </w:pPr>
            <w:r>
              <w:rPr>
                <w:sz w:val="22"/>
                <w:szCs w:val="22"/>
              </w:rPr>
              <w:t>-0.647</w:t>
            </w:r>
          </w:p>
        </w:tc>
      </w:tr>
      <w:tr w:rsidR="000A2485" w:rsidRPr="00BE0C2C" w14:paraId="1E585481" w14:textId="77777777" w:rsidTr="00077424">
        <w:tc>
          <w:tcPr>
            <w:tcW w:w="2790" w:type="dxa"/>
          </w:tcPr>
          <w:p w14:paraId="4863A2EF" w14:textId="77777777" w:rsidR="000A2485" w:rsidRPr="008D29E6" w:rsidRDefault="000A2485" w:rsidP="000A2485">
            <w:pPr>
              <w:rPr>
                <w:sz w:val="22"/>
                <w:szCs w:val="22"/>
              </w:rPr>
            </w:pPr>
          </w:p>
        </w:tc>
        <w:tc>
          <w:tcPr>
            <w:tcW w:w="1602" w:type="dxa"/>
          </w:tcPr>
          <w:p w14:paraId="316E7FCB" w14:textId="77777777" w:rsidR="000A2485" w:rsidRPr="00BE0C2C" w:rsidRDefault="000A2485" w:rsidP="000A2485">
            <w:pPr>
              <w:rPr>
                <w:sz w:val="22"/>
                <w:szCs w:val="22"/>
              </w:rPr>
            </w:pPr>
          </w:p>
        </w:tc>
        <w:tc>
          <w:tcPr>
            <w:tcW w:w="1548" w:type="dxa"/>
          </w:tcPr>
          <w:p w14:paraId="772967D5" w14:textId="77777777" w:rsidR="000A2485" w:rsidRPr="00BE0C2C" w:rsidRDefault="000A2485" w:rsidP="000A2485">
            <w:pPr>
              <w:jc w:val="both"/>
              <w:rPr>
                <w:sz w:val="22"/>
                <w:szCs w:val="22"/>
              </w:rPr>
            </w:pPr>
            <w:r w:rsidRPr="00BE0C2C">
              <w:rPr>
                <w:sz w:val="22"/>
                <w:szCs w:val="22"/>
              </w:rPr>
              <w:t>(</w:t>
            </w:r>
            <w:r>
              <w:rPr>
                <w:sz w:val="22"/>
                <w:szCs w:val="22"/>
              </w:rPr>
              <w:t>0.417)</w:t>
            </w:r>
          </w:p>
        </w:tc>
        <w:tc>
          <w:tcPr>
            <w:tcW w:w="1260" w:type="dxa"/>
          </w:tcPr>
          <w:p w14:paraId="0A815576" w14:textId="3C1999C6" w:rsidR="000A2485" w:rsidRPr="00BE0C2C" w:rsidRDefault="00B87FCB" w:rsidP="000A2485">
            <w:pPr>
              <w:rPr>
                <w:sz w:val="22"/>
                <w:szCs w:val="22"/>
              </w:rPr>
            </w:pPr>
            <w:r>
              <w:rPr>
                <w:sz w:val="22"/>
                <w:szCs w:val="22"/>
              </w:rPr>
              <w:t>(0.377)</w:t>
            </w:r>
          </w:p>
        </w:tc>
        <w:tc>
          <w:tcPr>
            <w:tcW w:w="1440" w:type="dxa"/>
          </w:tcPr>
          <w:p w14:paraId="1EB845BE" w14:textId="0E113699" w:rsidR="000A2485" w:rsidRPr="00BE0C2C" w:rsidRDefault="00B87FCB" w:rsidP="000A2485">
            <w:pPr>
              <w:rPr>
                <w:sz w:val="22"/>
                <w:szCs w:val="22"/>
              </w:rPr>
            </w:pPr>
            <w:r>
              <w:rPr>
                <w:sz w:val="22"/>
                <w:szCs w:val="22"/>
              </w:rPr>
              <w:t>(0.379)</w:t>
            </w:r>
          </w:p>
        </w:tc>
      </w:tr>
      <w:tr w:rsidR="000A2485" w:rsidRPr="00BE0C2C" w14:paraId="5011FA0F" w14:textId="77777777" w:rsidTr="00077424">
        <w:tc>
          <w:tcPr>
            <w:tcW w:w="2790" w:type="dxa"/>
          </w:tcPr>
          <w:p w14:paraId="3DAEA178" w14:textId="77777777" w:rsidR="000A2485" w:rsidRPr="008D29E6" w:rsidRDefault="000A2485" w:rsidP="000A2485">
            <w:pPr>
              <w:rPr>
                <w:sz w:val="22"/>
                <w:szCs w:val="22"/>
              </w:rPr>
            </w:pPr>
            <w:r w:rsidRPr="0061724E">
              <w:rPr>
                <w:i/>
                <w:color w:val="000000"/>
                <w:sz w:val="22"/>
                <w:szCs w:val="22"/>
              </w:rPr>
              <w:t>∆</w:t>
            </w:r>
            <w:r w:rsidRPr="008D29E6">
              <w:rPr>
                <w:i/>
                <w:color w:val="000000"/>
                <w:sz w:val="22"/>
                <w:szCs w:val="22"/>
              </w:rPr>
              <w:t>BTM</w:t>
            </w:r>
          </w:p>
        </w:tc>
        <w:tc>
          <w:tcPr>
            <w:tcW w:w="1602" w:type="dxa"/>
          </w:tcPr>
          <w:p w14:paraId="6F7552CE" w14:textId="77777777" w:rsidR="000A2485" w:rsidRPr="00BE0C2C" w:rsidRDefault="000A2485" w:rsidP="000A2485">
            <w:pPr>
              <w:rPr>
                <w:sz w:val="22"/>
                <w:szCs w:val="22"/>
              </w:rPr>
            </w:pPr>
          </w:p>
        </w:tc>
        <w:tc>
          <w:tcPr>
            <w:tcW w:w="1548" w:type="dxa"/>
          </w:tcPr>
          <w:p w14:paraId="02F69D5A" w14:textId="77777777" w:rsidR="000A2485" w:rsidRPr="00BE0C2C" w:rsidRDefault="000A2485" w:rsidP="000A2485">
            <w:pPr>
              <w:jc w:val="both"/>
              <w:rPr>
                <w:sz w:val="22"/>
                <w:szCs w:val="22"/>
              </w:rPr>
            </w:pPr>
            <w:r>
              <w:rPr>
                <w:sz w:val="22"/>
                <w:szCs w:val="22"/>
              </w:rPr>
              <w:t>0.006</w:t>
            </w:r>
          </w:p>
        </w:tc>
        <w:tc>
          <w:tcPr>
            <w:tcW w:w="1260" w:type="dxa"/>
          </w:tcPr>
          <w:p w14:paraId="49FF4A8E" w14:textId="32567501" w:rsidR="000A2485" w:rsidRPr="00BE0C2C" w:rsidRDefault="00B87FCB" w:rsidP="000A2485">
            <w:pPr>
              <w:rPr>
                <w:sz w:val="22"/>
                <w:szCs w:val="22"/>
              </w:rPr>
            </w:pPr>
            <w:r>
              <w:rPr>
                <w:sz w:val="22"/>
                <w:szCs w:val="22"/>
              </w:rPr>
              <w:t>0.007</w:t>
            </w:r>
          </w:p>
        </w:tc>
        <w:tc>
          <w:tcPr>
            <w:tcW w:w="1440" w:type="dxa"/>
          </w:tcPr>
          <w:p w14:paraId="61DC00A7" w14:textId="7E4DEBB1" w:rsidR="000A2485" w:rsidRPr="00BE0C2C" w:rsidRDefault="00B87FCB" w:rsidP="000A2485">
            <w:pPr>
              <w:rPr>
                <w:sz w:val="22"/>
                <w:szCs w:val="22"/>
              </w:rPr>
            </w:pPr>
            <w:r>
              <w:rPr>
                <w:sz w:val="22"/>
                <w:szCs w:val="22"/>
              </w:rPr>
              <w:t>0.007</w:t>
            </w:r>
          </w:p>
        </w:tc>
      </w:tr>
      <w:tr w:rsidR="000A2485" w:rsidRPr="00BE0C2C" w14:paraId="3229899D" w14:textId="77777777" w:rsidTr="00077424">
        <w:tc>
          <w:tcPr>
            <w:tcW w:w="2790" w:type="dxa"/>
          </w:tcPr>
          <w:p w14:paraId="5CB2E0CC" w14:textId="77777777" w:rsidR="000A2485" w:rsidRPr="008D29E6" w:rsidRDefault="000A2485" w:rsidP="000A2485">
            <w:pPr>
              <w:rPr>
                <w:sz w:val="22"/>
                <w:szCs w:val="22"/>
              </w:rPr>
            </w:pPr>
          </w:p>
        </w:tc>
        <w:tc>
          <w:tcPr>
            <w:tcW w:w="1602" w:type="dxa"/>
          </w:tcPr>
          <w:p w14:paraId="5566D9A9" w14:textId="77777777" w:rsidR="000A2485" w:rsidRPr="00BE0C2C" w:rsidRDefault="000A2485" w:rsidP="000A2485">
            <w:pPr>
              <w:rPr>
                <w:sz w:val="22"/>
                <w:szCs w:val="22"/>
              </w:rPr>
            </w:pPr>
          </w:p>
        </w:tc>
        <w:tc>
          <w:tcPr>
            <w:tcW w:w="1548" w:type="dxa"/>
          </w:tcPr>
          <w:p w14:paraId="65B90348" w14:textId="77777777" w:rsidR="000A2485" w:rsidRPr="00BE0C2C" w:rsidRDefault="000A2485" w:rsidP="000A2485">
            <w:pPr>
              <w:jc w:val="both"/>
              <w:rPr>
                <w:sz w:val="22"/>
                <w:szCs w:val="22"/>
              </w:rPr>
            </w:pPr>
            <w:r w:rsidRPr="00BE0C2C">
              <w:rPr>
                <w:sz w:val="22"/>
                <w:szCs w:val="22"/>
              </w:rPr>
              <w:t>(</w:t>
            </w:r>
            <w:r>
              <w:rPr>
                <w:sz w:val="22"/>
                <w:szCs w:val="22"/>
              </w:rPr>
              <w:t>0.464)</w:t>
            </w:r>
          </w:p>
        </w:tc>
        <w:tc>
          <w:tcPr>
            <w:tcW w:w="1260" w:type="dxa"/>
          </w:tcPr>
          <w:p w14:paraId="05BFC7A9" w14:textId="6579B47B" w:rsidR="000A2485" w:rsidRPr="00BE0C2C" w:rsidRDefault="00B87FCB" w:rsidP="000A2485">
            <w:pPr>
              <w:rPr>
                <w:sz w:val="22"/>
                <w:szCs w:val="22"/>
              </w:rPr>
            </w:pPr>
            <w:r>
              <w:rPr>
                <w:sz w:val="22"/>
                <w:szCs w:val="22"/>
              </w:rPr>
              <w:t>(0.410)</w:t>
            </w:r>
          </w:p>
        </w:tc>
        <w:tc>
          <w:tcPr>
            <w:tcW w:w="1440" w:type="dxa"/>
          </w:tcPr>
          <w:p w14:paraId="295B6474" w14:textId="0DF44E0F" w:rsidR="000A2485" w:rsidRPr="00BE0C2C" w:rsidRDefault="00B87FCB" w:rsidP="000A2485">
            <w:pPr>
              <w:rPr>
                <w:sz w:val="22"/>
                <w:szCs w:val="22"/>
              </w:rPr>
            </w:pPr>
            <w:r>
              <w:rPr>
                <w:sz w:val="22"/>
                <w:szCs w:val="22"/>
              </w:rPr>
              <w:t>(0.425)</w:t>
            </w:r>
          </w:p>
        </w:tc>
      </w:tr>
      <w:tr w:rsidR="000A2485" w:rsidRPr="00BE0C2C" w14:paraId="4A613AA1" w14:textId="77777777" w:rsidTr="00077424">
        <w:tc>
          <w:tcPr>
            <w:tcW w:w="2790" w:type="dxa"/>
          </w:tcPr>
          <w:p w14:paraId="7E910CD8" w14:textId="77777777" w:rsidR="000A2485" w:rsidRPr="008D29E6" w:rsidRDefault="000A2485" w:rsidP="000A2485">
            <w:pPr>
              <w:rPr>
                <w:sz w:val="22"/>
                <w:szCs w:val="22"/>
              </w:rPr>
            </w:pPr>
            <w:r w:rsidRPr="0061724E">
              <w:rPr>
                <w:i/>
                <w:color w:val="000000"/>
                <w:sz w:val="22"/>
                <w:szCs w:val="22"/>
              </w:rPr>
              <w:t>∆TANG</w:t>
            </w:r>
          </w:p>
        </w:tc>
        <w:tc>
          <w:tcPr>
            <w:tcW w:w="1602" w:type="dxa"/>
          </w:tcPr>
          <w:p w14:paraId="1DA6BF3E" w14:textId="77777777" w:rsidR="000A2485" w:rsidRPr="00BE0C2C" w:rsidRDefault="000A2485" w:rsidP="000A2485">
            <w:pPr>
              <w:tabs>
                <w:tab w:val="left" w:pos="869"/>
              </w:tabs>
              <w:rPr>
                <w:sz w:val="22"/>
                <w:szCs w:val="22"/>
              </w:rPr>
            </w:pPr>
          </w:p>
        </w:tc>
        <w:tc>
          <w:tcPr>
            <w:tcW w:w="1548" w:type="dxa"/>
          </w:tcPr>
          <w:p w14:paraId="21038245" w14:textId="1B1F9A5F" w:rsidR="000A2485" w:rsidRPr="00BE0C2C" w:rsidRDefault="000A2485" w:rsidP="000A2485">
            <w:pPr>
              <w:rPr>
                <w:sz w:val="22"/>
                <w:szCs w:val="22"/>
              </w:rPr>
            </w:pPr>
            <w:r>
              <w:rPr>
                <w:sz w:val="22"/>
                <w:szCs w:val="22"/>
              </w:rPr>
              <w:t>1.87</w:t>
            </w:r>
            <w:r w:rsidR="00077424">
              <w:rPr>
                <w:sz w:val="22"/>
                <w:szCs w:val="22"/>
              </w:rPr>
              <w:t>8</w:t>
            </w:r>
          </w:p>
        </w:tc>
        <w:tc>
          <w:tcPr>
            <w:tcW w:w="1260" w:type="dxa"/>
          </w:tcPr>
          <w:p w14:paraId="1EA95541" w14:textId="7552F403" w:rsidR="000A2485" w:rsidRPr="00BE0C2C" w:rsidRDefault="00B87FCB" w:rsidP="000A2485">
            <w:pPr>
              <w:rPr>
                <w:sz w:val="22"/>
                <w:szCs w:val="22"/>
              </w:rPr>
            </w:pPr>
            <w:r>
              <w:rPr>
                <w:sz w:val="22"/>
                <w:szCs w:val="22"/>
              </w:rPr>
              <w:t>2.166</w:t>
            </w:r>
          </w:p>
        </w:tc>
        <w:tc>
          <w:tcPr>
            <w:tcW w:w="1440" w:type="dxa"/>
          </w:tcPr>
          <w:p w14:paraId="61385D54" w14:textId="59E28D11" w:rsidR="000A2485" w:rsidRPr="00BE0C2C" w:rsidRDefault="00B87FCB" w:rsidP="000A2485">
            <w:pPr>
              <w:rPr>
                <w:sz w:val="22"/>
                <w:szCs w:val="22"/>
              </w:rPr>
            </w:pPr>
            <w:r>
              <w:rPr>
                <w:sz w:val="22"/>
                <w:szCs w:val="22"/>
              </w:rPr>
              <w:t>2.168</w:t>
            </w:r>
          </w:p>
        </w:tc>
      </w:tr>
      <w:tr w:rsidR="000A2485" w:rsidRPr="00BE0C2C" w14:paraId="6A936038" w14:textId="77777777" w:rsidTr="00077424">
        <w:tc>
          <w:tcPr>
            <w:tcW w:w="2790" w:type="dxa"/>
          </w:tcPr>
          <w:p w14:paraId="0F130789" w14:textId="77777777" w:rsidR="000A2485" w:rsidRPr="008D29E6" w:rsidRDefault="000A2485" w:rsidP="000A2485">
            <w:pPr>
              <w:rPr>
                <w:sz w:val="22"/>
                <w:szCs w:val="22"/>
              </w:rPr>
            </w:pPr>
          </w:p>
        </w:tc>
        <w:tc>
          <w:tcPr>
            <w:tcW w:w="1602" w:type="dxa"/>
          </w:tcPr>
          <w:p w14:paraId="6814CC76" w14:textId="77777777" w:rsidR="000A2485" w:rsidRPr="00BE0C2C" w:rsidRDefault="000A2485" w:rsidP="000A2485">
            <w:pPr>
              <w:rPr>
                <w:sz w:val="22"/>
                <w:szCs w:val="22"/>
              </w:rPr>
            </w:pPr>
          </w:p>
        </w:tc>
        <w:tc>
          <w:tcPr>
            <w:tcW w:w="1548" w:type="dxa"/>
          </w:tcPr>
          <w:p w14:paraId="00F4C5D4" w14:textId="77777777" w:rsidR="000A2485" w:rsidRPr="00BE0C2C" w:rsidRDefault="000A2485" w:rsidP="000A2485">
            <w:pPr>
              <w:rPr>
                <w:sz w:val="22"/>
                <w:szCs w:val="22"/>
              </w:rPr>
            </w:pPr>
            <w:r w:rsidRPr="00BE0C2C">
              <w:rPr>
                <w:sz w:val="22"/>
                <w:szCs w:val="22"/>
              </w:rPr>
              <w:t>(</w:t>
            </w:r>
            <w:r>
              <w:rPr>
                <w:sz w:val="22"/>
                <w:szCs w:val="22"/>
              </w:rPr>
              <w:t>0.612)</w:t>
            </w:r>
          </w:p>
        </w:tc>
        <w:tc>
          <w:tcPr>
            <w:tcW w:w="1260" w:type="dxa"/>
          </w:tcPr>
          <w:p w14:paraId="49560C43" w14:textId="0848FF59" w:rsidR="000A2485" w:rsidRPr="00BE0C2C" w:rsidRDefault="00B87FCB" w:rsidP="000A2485">
            <w:pPr>
              <w:rPr>
                <w:sz w:val="22"/>
                <w:szCs w:val="22"/>
              </w:rPr>
            </w:pPr>
            <w:r>
              <w:rPr>
                <w:sz w:val="22"/>
                <w:szCs w:val="22"/>
              </w:rPr>
              <w:t>(0.566)</w:t>
            </w:r>
          </w:p>
        </w:tc>
        <w:tc>
          <w:tcPr>
            <w:tcW w:w="1440" w:type="dxa"/>
          </w:tcPr>
          <w:p w14:paraId="052153AA" w14:textId="317D91D6" w:rsidR="000A2485" w:rsidRPr="00BE0C2C" w:rsidRDefault="00B87FCB" w:rsidP="000A2485">
            <w:pPr>
              <w:rPr>
                <w:sz w:val="22"/>
                <w:szCs w:val="22"/>
              </w:rPr>
            </w:pPr>
            <w:r>
              <w:rPr>
                <w:sz w:val="22"/>
                <w:szCs w:val="22"/>
              </w:rPr>
              <w:t>(0.571)</w:t>
            </w:r>
          </w:p>
        </w:tc>
      </w:tr>
      <w:tr w:rsidR="000A2485" w:rsidRPr="00BE0C2C" w14:paraId="48CB1AD1" w14:textId="77777777" w:rsidTr="00077424">
        <w:tc>
          <w:tcPr>
            <w:tcW w:w="2790" w:type="dxa"/>
          </w:tcPr>
          <w:p w14:paraId="32DF3EC7" w14:textId="77777777" w:rsidR="000A2485" w:rsidRPr="008D29E6" w:rsidRDefault="000A2485" w:rsidP="000A2485">
            <w:pPr>
              <w:rPr>
                <w:i/>
                <w:sz w:val="22"/>
                <w:szCs w:val="22"/>
              </w:rPr>
            </w:pPr>
            <w:proofErr w:type="spellStart"/>
            <w:r w:rsidRPr="008D29E6">
              <w:rPr>
                <w:i/>
                <w:sz w:val="22"/>
                <w:szCs w:val="22"/>
              </w:rPr>
              <w:t>Int_Limit</w:t>
            </w:r>
            <w:proofErr w:type="spellEnd"/>
          </w:p>
        </w:tc>
        <w:tc>
          <w:tcPr>
            <w:tcW w:w="1602" w:type="dxa"/>
          </w:tcPr>
          <w:p w14:paraId="39782A7D" w14:textId="77777777" w:rsidR="000A2485" w:rsidRPr="00BE0C2C" w:rsidRDefault="000A2485" w:rsidP="000A2485">
            <w:pPr>
              <w:rPr>
                <w:sz w:val="22"/>
                <w:szCs w:val="22"/>
              </w:rPr>
            </w:pPr>
          </w:p>
        </w:tc>
        <w:tc>
          <w:tcPr>
            <w:tcW w:w="1548" w:type="dxa"/>
          </w:tcPr>
          <w:p w14:paraId="5202E137" w14:textId="77777777" w:rsidR="000A2485" w:rsidRPr="00BE0C2C" w:rsidRDefault="000A2485" w:rsidP="000A2485">
            <w:pPr>
              <w:rPr>
                <w:sz w:val="22"/>
                <w:szCs w:val="22"/>
              </w:rPr>
            </w:pPr>
          </w:p>
        </w:tc>
        <w:tc>
          <w:tcPr>
            <w:tcW w:w="1260" w:type="dxa"/>
          </w:tcPr>
          <w:p w14:paraId="5386D2B8" w14:textId="10FF6E08" w:rsidR="000A2485" w:rsidRPr="00BE0C2C" w:rsidRDefault="00B87FCB" w:rsidP="000A2485">
            <w:pPr>
              <w:rPr>
                <w:sz w:val="22"/>
                <w:szCs w:val="22"/>
              </w:rPr>
            </w:pPr>
            <w:r>
              <w:rPr>
                <w:sz w:val="22"/>
                <w:szCs w:val="22"/>
              </w:rPr>
              <w:t>-0.344</w:t>
            </w:r>
          </w:p>
        </w:tc>
        <w:tc>
          <w:tcPr>
            <w:tcW w:w="1440" w:type="dxa"/>
          </w:tcPr>
          <w:p w14:paraId="764ED194" w14:textId="42B524A2" w:rsidR="000A2485" w:rsidRPr="00BE0C2C" w:rsidRDefault="00B87FCB" w:rsidP="000A2485">
            <w:pPr>
              <w:rPr>
                <w:sz w:val="22"/>
                <w:szCs w:val="22"/>
              </w:rPr>
            </w:pPr>
            <w:r>
              <w:rPr>
                <w:sz w:val="22"/>
                <w:szCs w:val="22"/>
              </w:rPr>
              <w:t>-0.268</w:t>
            </w:r>
          </w:p>
        </w:tc>
      </w:tr>
      <w:tr w:rsidR="000A2485" w:rsidRPr="00BE0C2C" w14:paraId="42A6ED10" w14:textId="77777777" w:rsidTr="00077424">
        <w:tc>
          <w:tcPr>
            <w:tcW w:w="2790" w:type="dxa"/>
          </w:tcPr>
          <w:p w14:paraId="32D0AE1A" w14:textId="77777777" w:rsidR="000A2485" w:rsidRPr="00BE0C2C" w:rsidRDefault="000A2485" w:rsidP="000A2485">
            <w:pPr>
              <w:rPr>
                <w:sz w:val="22"/>
                <w:szCs w:val="22"/>
              </w:rPr>
            </w:pPr>
          </w:p>
        </w:tc>
        <w:tc>
          <w:tcPr>
            <w:tcW w:w="1602" w:type="dxa"/>
          </w:tcPr>
          <w:p w14:paraId="0AB3DDAF" w14:textId="77777777" w:rsidR="000A2485" w:rsidRPr="00BE0C2C" w:rsidRDefault="000A2485" w:rsidP="000A2485">
            <w:pPr>
              <w:rPr>
                <w:sz w:val="22"/>
                <w:szCs w:val="22"/>
              </w:rPr>
            </w:pPr>
          </w:p>
        </w:tc>
        <w:tc>
          <w:tcPr>
            <w:tcW w:w="1548" w:type="dxa"/>
          </w:tcPr>
          <w:p w14:paraId="314C4BEE" w14:textId="77777777" w:rsidR="000A2485" w:rsidRPr="00BE0C2C" w:rsidRDefault="000A2485" w:rsidP="000A2485">
            <w:pPr>
              <w:rPr>
                <w:sz w:val="22"/>
                <w:szCs w:val="22"/>
              </w:rPr>
            </w:pPr>
          </w:p>
        </w:tc>
        <w:tc>
          <w:tcPr>
            <w:tcW w:w="1260" w:type="dxa"/>
          </w:tcPr>
          <w:p w14:paraId="5709BCA1" w14:textId="4634CFDE" w:rsidR="000A2485" w:rsidRPr="00BE0C2C" w:rsidRDefault="00B87FCB" w:rsidP="000A2485">
            <w:pPr>
              <w:rPr>
                <w:sz w:val="22"/>
                <w:szCs w:val="22"/>
              </w:rPr>
            </w:pPr>
            <w:r>
              <w:rPr>
                <w:sz w:val="22"/>
                <w:szCs w:val="22"/>
              </w:rPr>
              <w:t>(0.558)</w:t>
            </w:r>
          </w:p>
        </w:tc>
        <w:tc>
          <w:tcPr>
            <w:tcW w:w="1440" w:type="dxa"/>
          </w:tcPr>
          <w:p w14:paraId="2B965E28" w14:textId="49F9D9D1" w:rsidR="000A2485" w:rsidRPr="00BE0C2C" w:rsidRDefault="00B87FCB" w:rsidP="000A2485">
            <w:pPr>
              <w:rPr>
                <w:sz w:val="22"/>
                <w:szCs w:val="22"/>
              </w:rPr>
            </w:pPr>
            <w:r>
              <w:rPr>
                <w:sz w:val="22"/>
                <w:szCs w:val="22"/>
              </w:rPr>
              <w:t>(0.724)</w:t>
            </w:r>
          </w:p>
        </w:tc>
      </w:tr>
      <w:tr w:rsidR="000A2485" w:rsidRPr="00BE0C2C" w14:paraId="2870ABD8" w14:textId="77777777" w:rsidTr="000A2485">
        <w:tc>
          <w:tcPr>
            <w:tcW w:w="2790" w:type="dxa"/>
          </w:tcPr>
          <w:p w14:paraId="18E1520F" w14:textId="77777777" w:rsidR="000A2485" w:rsidRPr="00BE0C2C" w:rsidRDefault="000A2485" w:rsidP="000A2485">
            <w:pPr>
              <w:rPr>
                <w:sz w:val="22"/>
                <w:szCs w:val="22"/>
              </w:rPr>
            </w:pPr>
            <w:proofErr w:type="spellStart"/>
            <w:r w:rsidRPr="008D29E6">
              <w:rPr>
                <w:i/>
                <w:sz w:val="22"/>
                <w:szCs w:val="22"/>
              </w:rPr>
              <w:t>Debt_Capacity</w:t>
            </w:r>
            <w:proofErr w:type="spellEnd"/>
            <w:r>
              <w:rPr>
                <w:i/>
                <w:sz w:val="22"/>
                <w:szCs w:val="22"/>
              </w:rPr>
              <w:t>*</w:t>
            </w:r>
            <w:proofErr w:type="spellStart"/>
            <w:r>
              <w:rPr>
                <w:i/>
                <w:sz w:val="22"/>
                <w:szCs w:val="22"/>
              </w:rPr>
              <w:t>Int_Limit</w:t>
            </w:r>
            <w:proofErr w:type="spellEnd"/>
          </w:p>
        </w:tc>
        <w:tc>
          <w:tcPr>
            <w:tcW w:w="1602" w:type="dxa"/>
          </w:tcPr>
          <w:p w14:paraId="1715DBB9" w14:textId="77777777" w:rsidR="000A2485" w:rsidRPr="00BE0C2C" w:rsidRDefault="000A2485" w:rsidP="000A2485">
            <w:pPr>
              <w:rPr>
                <w:sz w:val="22"/>
                <w:szCs w:val="22"/>
              </w:rPr>
            </w:pPr>
          </w:p>
        </w:tc>
        <w:tc>
          <w:tcPr>
            <w:tcW w:w="1548" w:type="dxa"/>
          </w:tcPr>
          <w:p w14:paraId="3C9B0C9E" w14:textId="77777777" w:rsidR="000A2485" w:rsidRPr="00BE0C2C" w:rsidRDefault="000A2485" w:rsidP="000A2485">
            <w:pPr>
              <w:rPr>
                <w:sz w:val="22"/>
                <w:szCs w:val="22"/>
              </w:rPr>
            </w:pPr>
          </w:p>
        </w:tc>
        <w:tc>
          <w:tcPr>
            <w:tcW w:w="1260" w:type="dxa"/>
          </w:tcPr>
          <w:p w14:paraId="233FDD05" w14:textId="77777777" w:rsidR="000A2485" w:rsidRPr="00BE0C2C" w:rsidRDefault="000A2485" w:rsidP="000A2485">
            <w:pPr>
              <w:rPr>
                <w:sz w:val="22"/>
                <w:szCs w:val="22"/>
              </w:rPr>
            </w:pPr>
          </w:p>
        </w:tc>
        <w:tc>
          <w:tcPr>
            <w:tcW w:w="1440" w:type="dxa"/>
          </w:tcPr>
          <w:p w14:paraId="640ED790" w14:textId="5678F342" w:rsidR="000A2485" w:rsidRPr="00BE0C2C" w:rsidRDefault="00B87FCB" w:rsidP="000A2485">
            <w:pPr>
              <w:rPr>
                <w:sz w:val="22"/>
                <w:szCs w:val="22"/>
              </w:rPr>
            </w:pPr>
            <w:r>
              <w:rPr>
                <w:sz w:val="22"/>
                <w:szCs w:val="22"/>
              </w:rPr>
              <w:t>-7.469</w:t>
            </w:r>
          </w:p>
        </w:tc>
      </w:tr>
      <w:tr w:rsidR="000A2485" w:rsidRPr="00BE0C2C" w14:paraId="7E0AA490" w14:textId="77777777" w:rsidTr="000A2485">
        <w:tc>
          <w:tcPr>
            <w:tcW w:w="2790" w:type="dxa"/>
          </w:tcPr>
          <w:p w14:paraId="057D52F7" w14:textId="77777777" w:rsidR="000A2485" w:rsidRPr="00BE0C2C" w:rsidRDefault="000A2485" w:rsidP="000A2485">
            <w:pPr>
              <w:rPr>
                <w:sz w:val="22"/>
                <w:szCs w:val="22"/>
              </w:rPr>
            </w:pPr>
          </w:p>
        </w:tc>
        <w:tc>
          <w:tcPr>
            <w:tcW w:w="1602" w:type="dxa"/>
          </w:tcPr>
          <w:p w14:paraId="33E48ADF" w14:textId="77777777" w:rsidR="000A2485" w:rsidRPr="00BE0C2C" w:rsidRDefault="000A2485" w:rsidP="000A2485">
            <w:pPr>
              <w:rPr>
                <w:sz w:val="22"/>
                <w:szCs w:val="22"/>
              </w:rPr>
            </w:pPr>
          </w:p>
        </w:tc>
        <w:tc>
          <w:tcPr>
            <w:tcW w:w="1548" w:type="dxa"/>
          </w:tcPr>
          <w:p w14:paraId="61B06F3E" w14:textId="77777777" w:rsidR="000A2485" w:rsidRPr="00BE0C2C" w:rsidRDefault="000A2485" w:rsidP="000A2485">
            <w:pPr>
              <w:rPr>
                <w:sz w:val="22"/>
                <w:szCs w:val="22"/>
              </w:rPr>
            </w:pPr>
          </w:p>
        </w:tc>
        <w:tc>
          <w:tcPr>
            <w:tcW w:w="1260" w:type="dxa"/>
          </w:tcPr>
          <w:p w14:paraId="48A87C62" w14:textId="77777777" w:rsidR="000A2485" w:rsidRPr="00BE0C2C" w:rsidRDefault="000A2485" w:rsidP="000A2485">
            <w:pPr>
              <w:rPr>
                <w:sz w:val="22"/>
                <w:szCs w:val="22"/>
              </w:rPr>
            </w:pPr>
          </w:p>
        </w:tc>
        <w:tc>
          <w:tcPr>
            <w:tcW w:w="1440" w:type="dxa"/>
          </w:tcPr>
          <w:p w14:paraId="02B893CC" w14:textId="6363B9A6" w:rsidR="000A2485" w:rsidRPr="00BE0C2C" w:rsidRDefault="00B87FCB" w:rsidP="000A2485">
            <w:pPr>
              <w:rPr>
                <w:sz w:val="22"/>
                <w:szCs w:val="22"/>
              </w:rPr>
            </w:pPr>
            <w:r>
              <w:rPr>
                <w:sz w:val="22"/>
                <w:szCs w:val="22"/>
              </w:rPr>
              <w:t>(0.872)</w:t>
            </w:r>
          </w:p>
        </w:tc>
      </w:tr>
      <w:tr w:rsidR="000A2485" w:rsidRPr="00BE0C2C" w14:paraId="5D8808DA" w14:textId="77777777" w:rsidTr="00077424">
        <w:tc>
          <w:tcPr>
            <w:tcW w:w="2790" w:type="dxa"/>
          </w:tcPr>
          <w:p w14:paraId="79583600" w14:textId="77777777" w:rsidR="000A2485" w:rsidRPr="00BE0C2C" w:rsidRDefault="000A2485" w:rsidP="000A2485">
            <w:pPr>
              <w:rPr>
                <w:sz w:val="22"/>
                <w:szCs w:val="22"/>
              </w:rPr>
            </w:pPr>
          </w:p>
        </w:tc>
        <w:tc>
          <w:tcPr>
            <w:tcW w:w="1602" w:type="dxa"/>
          </w:tcPr>
          <w:p w14:paraId="481CA159" w14:textId="77777777" w:rsidR="000A2485" w:rsidRPr="00BE0C2C" w:rsidRDefault="000A2485" w:rsidP="000A2485">
            <w:pPr>
              <w:rPr>
                <w:sz w:val="22"/>
                <w:szCs w:val="22"/>
              </w:rPr>
            </w:pPr>
          </w:p>
        </w:tc>
        <w:tc>
          <w:tcPr>
            <w:tcW w:w="1548" w:type="dxa"/>
          </w:tcPr>
          <w:p w14:paraId="0D66BD36" w14:textId="77777777" w:rsidR="000A2485" w:rsidRPr="00BE0C2C" w:rsidRDefault="000A2485" w:rsidP="000A2485">
            <w:pPr>
              <w:rPr>
                <w:sz w:val="22"/>
                <w:szCs w:val="22"/>
              </w:rPr>
            </w:pPr>
          </w:p>
        </w:tc>
        <w:tc>
          <w:tcPr>
            <w:tcW w:w="1260" w:type="dxa"/>
          </w:tcPr>
          <w:p w14:paraId="397566FB" w14:textId="77777777" w:rsidR="000A2485" w:rsidRPr="00BE0C2C" w:rsidRDefault="000A2485" w:rsidP="000A2485">
            <w:pPr>
              <w:rPr>
                <w:sz w:val="22"/>
                <w:szCs w:val="22"/>
              </w:rPr>
            </w:pPr>
          </w:p>
        </w:tc>
        <w:tc>
          <w:tcPr>
            <w:tcW w:w="1440" w:type="dxa"/>
          </w:tcPr>
          <w:p w14:paraId="67FC8505" w14:textId="77777777" w:rsidR="000A2485" w:rsidRPr="00BE0C2C" w:rsidRDefault="000A2485" w:rsidP="000A2485">
            <w:pPr>
              <w:rPr>
                <w:sz w:val="22"/>
                <w:szCs w:val="22"/>
              </w:rPr>
            </w:pPr>
          </w:p>
        </w:tc>
      </w:tr>
      <w:tr w:rsidR="000A2485" w:rsidRPr="00BE0C2C" w14:paraId="47B3F0E6" w14:textId="77777777" w:rsidTr="00077424">
        <w:tc>
          <w:tcPr>
            <w:tcW w:w="2790" w:type="dxa"/>
            <w:tcBorders>
              <w:bottom w:val="nil"/>
            </w:tcBorders>
          </w:tcPr>
          <w:p w14:paraId="46C86C96" w14:textId="46940C35" w:rsidR="000A2485" w:rsidRPr="00BE0C2C" w:rsidRDefault="000A2485" w:rsidP="000A2485">
            <w:pPr>
              <w:rPr>
                <w:sz w:val="22"/>
                <w:szCs w:val="22"/>
              </w:rPr>
            </w:pPr>
            <w:r w:rsidRPr="00BE0C2C">
              <w:rPr>
                <w:sz w:val="22"/>
                <w:szCs w:val="22"/>
              </w:rPr>
              <w:t>R</w:t>
            </w:r>
            <w:r w:rsidRPr="00BE0C2C">
              <w:rPr>
                <w:sz w:val="22"/>
                <w:szCs w:val="22"/>
                <w:vertAlign w:val="superscript"/>
              </w:rPr>
              <w:t>2</w:t>
            </w:r>
          </w:p>
        </w:tc>
        <w:tc>
          <w:tcPr>
            <w:tcW w:w="1602" w:type="dxa"/>
            <w:tcBorders>
              <w:bottom w:val="nil"/>
            </w:tcBorders>
          </w:tcPr>
          <w:p w14:paraId="11FA84B8" w14:textId="2EEFDDBE" w:rsidR="000A2485" w:rsidRPr="00BE0C2C" w:rsidRDefault="000A2485" w:rsidP="000A2485">
            <w:pPr>
              <w:jc w:val="center"/>
              <w:rPr>
                <w:sz w:val="22"/>
                <w:szCs w:val="22"/>
              </w:rPr>
            </w:pPr>
            <w:r>
              <w:rPr>
                <w:sz w:val="22"/>
                <w:szCs w:val="22"/>
              </w:rPr>
              <w:t>0.001</w:t>
            </w:r>
          </w:p>
        </w:tc>
        <w:tc>
          <w:tcPr>
            <w:tcW w:w="1548" w:type="dxa"/>
            <w:tcBorders>
              <w:bottom w:val="nil"/>
            </w:tcBorders>
          </w:tcPr>
          <w:p w14:paraId="52C25298" w14:textId="1D0F776A" w:rsidR="000A2485" w:rsidRPr="00BE0C2C" w:rsidRDefault="000A2485" w:rsidP="00CE056A">
            <w:pPr>
              <w:jc w:val="center"/>
              <w:rPr>
                <w:sz w:val="22"/>
                <w:szCs w:val="22"/>
              </w:rPr>
            </w:pPr>
            <w:r w:rsidRPr="00BE0C2C">
              <w:rPr>
                <w:sz w:val="22"/>
                <w:szCs w:val="22"/>
              </w:rPr>
              <w:t>0.0</w:t>
            </w:r>
            <w:r w:rsidR="00CE056A">
              <w:rPr>
                <w:sz w:val="22"/>
                <w:szCs w:val="22"/>
              </w:rPr>
              <w:t>66</w:t>
            </w:r>
          </w:p>
        </w:tc>
        <w:tc>
          <w:tcPr>
            <w:tcW w:w="1260" w:type="dxa"/>
            <w:tcBorders>
              <w:bottom w:val="nil"/>
            </w:tcBorders>
          </w:tcPr>
          <w:p w14:paraId="03E78390" w14:textId="07749B51" w:rsidR="000A2485" w:rsidRPr="00BE0C2C" w:rsidRDefault="00077424" w:rsidP="000A2485">
            <w:pPr>
              <w:jc w:val="center"/>
              <w:rPr>
                <w:sz w:val="22"/>
                <w:szCs w:val="22"/>
              </w:rPr>
            </w:pPr>
            <w:r>
              <w:rPr>
                <w:sz w:val="22"/>
                <w:szCs w:val="22"/>
              </w:rPr>
              <w:t>0.075</w:t>
            </w:r>
          </w:p>
        </w:tc>
        <w:tc>
          <w:tcPr>
            <w:tcW w:w="1440" w:type="dxa"/>
            <w:tcBorders>
              <w:bottom w:val="nil"/>
            </w:tcBorders>
          </w:tcPr>
          <w:p w14:paraId="63AEE5D4" w14:textId="7DD53D01" w:rsidR="000A2485" w:rsidRPr="00BE0C2C" w:rsidRDefault="00077424" w:rsidP="000A2485">
            <w:pPr>
              <w:jc w:val="center"/>
              <w:rPr>
                <w:sz w:val="22"/>
                <w:szCs w:val="22"/>
              </w:rPr>
            </w:pPr>
            <w:r>
              <w:rPr>
                <w:sz w:val="22"/>
                <w:szCs w:val="22"/>
              </w:rPr>
              <w:t>0.076</w:t>
            </w:r>
          </w:p>
        </w:tc>
      </w:tr>
      <w:tr w:rsidR="000A2485" w:rsidRPr="00BE0C2C" w14:paraId="4CCA48BF" w14:textId="77777777" w:rsidTr="00077424">
        <w:tc>
          <w:tcPr>
            <w:tcW w:w="2790" w:type="dxa"/>
            <w:tcBorders>
              <w:top w:val="nil"/>
              <w:bottom w:val="single" w:sz="4" w:space="0" w:color="auto"/>
            </w:tcBorders>
          </w:tcPr>
          <w:p w14:paraId="5D2D7D32" w14:textId="77777777" w:rsidR="000A2485" w:rsidRPr="00BE0C2C" w:rsidRDefault="000A2485" w:rsidP="000A2485">
            <w:pPr>
              <w:rPr>
                <w:sz w:val="22"/>
                <w:szCs w:val="22"/>
              </w:rPr>
            </w:pPr>
            <w:r w:rsidRPr="00BE0C2C">
              <w:rPr>
                <w:sz w:val="22"/>
                <w:szCs w:val="22"/>
              </w:rPr>
              <w:t>Nobs</w:t>
            </w:r>
          </w:p>
        </w:tc>
        <w:tc>
          <w:tcPr>
            <w:tcW w:w="1602" w:type="dxa"/>
            <w:tcBorders>
              <w:top w:val="nil"/>
              <w:bottom w:val="single" w:sz="4" w:space="0" w:color="auto"/>
            </w:tcBorders>
          </w:tcPr>
          <w:p w14:paraId="3528D89B" w14:textId="77777777" w:rsidR="000A2485" w:rsidRPr="00BE0C2C" w:rsidRDefault="000A2485" w:rsidP="000A2485">
            <w:pPr>
              <w:jc w:val="center"/>
              <w:rPr>
                <w:sz w:val="22"/>
                <w:szCs w:val="22"/>
              </w:rPr>
            </w:pPr>
            <w:r>
              <w:rPr>
                <w:sz w:val="22"/>
                <w:szCs w:val="22"/>
              </w:rPr>
              <w:t>40</w:t>
            </w:r>
          </w:p>
        </w:tc>
        <w:tc>
          <w:tcPr>
            <w:tcW w:w="1548" w:type="dxa"/>
            <w:tcBorders>
              <w:top w:val="nil"/>
              <w:bottom w:val="single" w:sz="4" w:space="0" w:color="auto"/>
            </w:tcBorders>
          </w:tcPr>
          <w:p w14:paraId="7B0A8C4B" w14:textId="77777777" w:rsidR="000A2485" w:rsidRPr="00BE0C2C" w:rsidRDefault="000A2485" w:rsidP="000A2485">
            <w:pPr>
              <w:jc w:val="center"/>
              <w:rPr>
                <w:sz w:val="22"/>
                <w:szCs w:val="22"/>
              </w:rPr>
            </w:pPr>
            <w:r>
              <w:rPr>
                <w:sz w:val="22"/>
                <w:szCs w:val="22"/>
              </w:rPr>
              <w:t>40</w:t>
            </w:r>
          </w:p>
        </w:tc>
        <w:tc>
          <w:tcPr>
            <w:tcW w:w="1260" w:type="dxa"/>
            <w:tcBorders>
              <w:top w:val="nil"/>
              <w:bottom w:val="single" w:sz="4" w:space="0" w:color="auto"/>
            </w:tcBorders>
          </w:tcPr>
          <w:p w14:paraId="5EB51F37" w14:textId="77777777" w:rsidR="000A2485" w:rsidRPr="00BE0C2C" w:rsidRDefault="000A2485" w:rsidP="000A2485">
            <w:pPr>
              <w:jc w:val="center"/>
              <w:rPr>
                <w:sz w:val="22"/>
                <w:szCs w:val="22"/>
              </w:rPr>
            </w:pPr>
            <w:r>
              <w:rPr>
                <w:sz w:val="22"/>
                <w:szCs w:val="22"/>
              </w:rPr>
              <w:t>40</w:t>
            </w:r>
          </w:p>
        </w:tc>
        <w:tc>
          <w:tcPr>
            <w:tcW w:w="1440" w:type="dxa"/>
            <w:tcBorders>
              <w:top w:val="nil"/>
              <w:bottom w:val="single" w:sz="4" w:space="0" w:color="auto"/>
            </w:tcBorders>
          </w:tcPr>
          <w:p w14:paraId="657B787D" w14:textId="77777777" w:rsidR="000A2485" w:rsidRPr="00BE0C2C" w:rsidRDefault="000A2485" w:rsidP="000A2485">
            <w:pPr>
              <w:jc w:val="center"/>
              <w:rPr>
                <w:sz w:val="22"/>
                <w:szCs w:val="22"/>
              </w:rPr>
            </w:pPr>
            <w:r>
              <w:rPr>
                <w:sz w:val="22"/>
                <w:szCs w:val="22"/>
              </w:rPr>
              <w:t>40</w:t>
            </w:r>
          </w:p>
        </w:tc>
      </w:tr>
    </w:tbl>
    <w:p w14:paraId="344C49E3" w14:textId="4FCDD0B8" w:rsidR="0055377B" w:rsidRPr="00BE0C2C" w:rsidRDefault="0055377B" w:rsidP="003961E6">
      <w:pPr>
        <w:rPr>
          <w:rFonts w:ascii="Times New Roman" w:hAnsi="Times New Roman" w:cs="Times New Roman"/>
          <w:b/>
          <w:sz w:val="22"/>
          <w:szCs w:val="22"/>
        </w:rPr>
      </w:pPr>
    </w:p>
    <w:p w14:paraId="25CD12DD" w14:textId="475970F7" w:rsidR="003961E6" w:rsidRPr="00BE0C2C" w:rsidRDefault="003961E6" w:rsidP="003961E6">
      <w:pPr>
        <w:rPr>
          <w:rFonts w:ascii="Times New Roman" w:hAnsi="Times New Roman" w:cs="Times New Roman"/>
          <w:b/>
          <w:sz w:val="22"/>
          <w:szCs w:val="22"/>
        </w:rPr>
      </w:pPr>
    </w:p>
    <w:p w14:paraId="4D4F94E9" w14:textId="01109F0B" w:rsidR="003961E6" w:rsidRPr="00BE0C2C" w:rsidRDefault="003961E6" w:rsidP="003961E6">
      <w:pPr>
        <w:rPr>
          <w:rFonts w:ascii="Times New Roman" w:hAnsi="Times New Roman" w:cs="Times New Roman"/>
          <w:b/>
          <w:sz w:val="22"/>
          <w:szCs w:val="22"/>
        </w:rPr>
      </w:pPr>
    </w:p>
    <w:p w14:paraId="75B207CA" w14:textId="49E1C353" w:rsidR="003961E6" w:rsidRPr="00BE0C2C" w:rsidRDefault="003961E6" w:rsidP="003961E6">
      <w:pPr>
        <w:rPr>
          <w:rFonts w:ascii="Times New Roman" w:hAnsi="Times New Roman" w:cs="Times New Roman"/>
          <w:b/>
          <w:sz w:val="22"/>
          <w:szCs w:val="22"/>
        </w:rPr>
      </w:pPr>
    </w:p>
    <w:p w14:paraId="750F1E97" w14:textId="60158615" w:rsidR="003961E6" w:rsidRPr="00BE0C2C" w:rsidRDefault="003961E6" w:rsidP="003961E6">
      <w:pPr>
        <w:rPr>
          <w:rFonts w:ascii="Times New Roman" w:hAnsi="Times New Roman" w:cs="Times New Roman"/>
          <w:b/>
          <w:sz w:val="22"/>
          <w:szCs w:val="22"/>
        </w:rPr>
      </w:pPr>
    </w:p>
    <w:p w14:paraId="34C5BDF4" w14:textId="211509D1" w:rsidR="003961E6" w:rsidRPr="00BE0C2C" w:rsidRDefault="003961E6" w:rsidP="003961E6">
      <w:pPr>
        <w:rPr>
          <w:rFonts w:ascii="Times New Roman" w:hAnsi="Times New Roman" w:cs="Times New Roman"/>
          <w:b/>
          <w:sz w:val="22"/>
          <w:szCs w:val="22"/>
        </w:rPr>
      </w:pPr>
    </w:p>
    <w:p w14:paraId="3F26580A" w14:textId="3D0C4B8E" w:rsidR="003961E6" w:rsidRPr="00BE0C2C" w:rsidRDefault="003961E6" w:rsidP="003961E6">
      <w:pPr>
        <w:rPr>
          <w:rFonts w:ascii="Times New Roman" w:hAnsi="Times New Roman" w:cs="Times New Roman"/>
          <w:b/>
          <w:sz w:val="22"/>
          <w:szCs w:val="22"/>
        </w:rPr>
      </w:pPr>
    </w:p>
    <w:p w14:paraId="1BBB4AD9" w14:textId="7B332C83" w:rsidR="003961E6" w:rsidRPr="00BE0C2C" w:rsidRDefault="003961E6" w:rsidP="003961E6">
      <w:pPr>
        <w:rPr>
          <w:rFonts w:ascii="Times New Roman" w:hAnsi="Times New Roman" w:cs="Times New Roman"/>
          <w:b/>
          <w:sz w:val="22"/>
          <w:szCs w:val="22"/>
        </w:rPr>
      </w:pPr>
    </w:p>
    <w:p w14:paraId="753F9AF1" w14:textId="24280B69" w:rsidR="003961E6" w:rsidRPr="00BE0C2C" w:rsidRDefault="003961E6" w:rsidP="003961E6">
      <w:pPr>
        <w:rPr>
          <w:rFonts w:ascii="Times New Roman" w:hAnsi="Times New Roman" w:cs="Times New Roman"/>
          <w:b/>
          <w:sz w:val="22"/>
          <w:szCs w:val="22"/>
        </w:rPr>
      </w:pPr>
    </w:p>
    <w:p w14:paraId="2F4A785D" w14:textId="56F84A9F" w:rsidR="003961E6" w:rsidRPr="00BE0C2C" w:rsidRDefault="003961E6" w:rsidP="003961E6">
      <w:pPr>
        <w:rPr>
          <w:rFonts w:ascii="Times New Roman" w:hAnsi="Times New Roman" w:cs="Times New Roman"/>
          <w:b/>
          <w:sz w:val="22"/>
          <w:szCs w:val="22"/>
        </w:rPr>
      </w:pPr>
    </w:p>
    <w:p w14:paraId="0E539081" w14:textId="36DB5711" w:rsidR="003961E6" w:rsidRPr="00BE0C2C" w:rsidRDefault="003961E6" w:rsidP="003961E6">
      <w:pPr>
        <w:rPr>
          <w:rFonts w:ascii="Times New Roman" w:hAnsi="Times New Roman" w:cs="Times New Roman"/>
          <w:b/>
          <w:sz w:val="22"/>
          <w:szCs w:val="22"/>
        </w:rPr>
      </w:pPr>
    </w:p>
    <w:p w14:paraId="17A7F57B" w14:textId="21811C0B" w:rsidR="003961E6" w:rsidRPr="00BE0C2C" w:rsidRDefault="003961E6" w:rsidP="003961E6">
      <w:pPr>
        <w:rPr>
          <w:rFonts w:ascii="Times New Roman" w:hAnsi="Times New Roman" w:cs="Times New Roman"/>
          <w:b/>
          <w:sz w:val="22"/>
          <w:szCs w:val="22"/>
        </w:rPr>
      </w:pPr>
    </w:p>
    <w:p w14:paraId="711D99DA" w14:textId="17A42174" w:rsidR="003961E6" w:rsidRPr="00BE0C2C" w:rsidRDefault="003961E6" w:rsidP="003961E6">
      <w:pPr>
        <w:rPr>
          <w:rFonts w:ascii="Times New Roman" w:hAnsi="Times New Roman" w:cs="Times New Roman"/>
          <w:b/>
          <w:sz w:val="22"/>
          <w:szCs w:val="22"/>
        </w:rPr>
      </w:pPr>
    </w:p>
    <w:p w14:paraId="0EA4304B" w14:textId="4BDD55DB" w:rsidR="003961E6" w:rsidRPr="00BE0C2C" w:rsidRDefault="003961E6" w:rsidP="003961E6">
      <w:pPr>
        <w:rPr>
          <w:rFonts w:ascii="Times New Roman" w:hAnsi="Times New Roman" w:cs="Times New Roman"/>
          <w:b/>
          <w:sz w:val="22"/>
          <w:szCs w:val="22"/>
        </w:rPr>
      </w:pPr>
    </w:p>
    <w:p w14:paraId="05339DA3" w14:textId="283318FC" w:rsidR="003961E6" w:rsidRPr="00BE0C2C" w:rsidRDefault="003961E6" w:rsidP="003961E6">
      <w:pPr>
        <w:rPr>
          <w:rFonts w:ascii="Times New Roman" w:hAnsi="Times New Roman" w:cs="Times New Roman"/>
          <w:b/>
          <w:sz w:val="22"/>
          <w:szCs w:val="22"/>
        </w:rPr>
      </w:pPr>
    </w:p>
    <w:p w14:paraId="4B5239D0" w14:textId="2C80B83B" w:rsidR="003961E6" w:rsidRPr="00BE0C2C" w:rsidRDefault="003961E6" w:rsidP="003961E6">
      <w:pPr>
        <w:rPr>
          <w:rFonts w:ascii="Times New Roman" w:hAnsi="Times New Roman" w:cs="Times New Roman"/>
          <w:b/>
          <w:sz w:val="22"/>
          <w:szCs w:val="22"/>
        </w:rPr>
      </w:pPr>
    </w:p>
    <w:p w14:paraId="612876D7" w14:textId="6863F3EA" w:rsidR="003961E6" w:rsidRPr="00BE0C2C" w:rsidRDefault="003961E6" w:rsidP="003961E6">
      <w:pPr>
        <w:rPr>
          <w:rFonts w:ascii="Times New Roman" w:hAnsi="Times New Roman" w:cs="Times New Roman"/>
          <w:b/>
          <w:sz w:val="22"/>
          <w:szCs w:val="22"/>
        </w:rPr>
      </w:pPr>
    </w:p>
    <w:p w14:paraId="5D9141BB" w14:textId="28938817" w:rsidR="003961E6" w:rsidRPr="00BE0C2C" w:rsidRDefault="003961E6" w:rsidP="003961E6">
      <w:pPr>
        <w:rPr>
          <w:rFonts w:ascii="Times New Roman" w:hAnsi="Times New Roman" w:cs="Times New Roman"/>
          <w:b/>
          <w:sz w:val="22"/>
          <w:szCs w:val="22"/>
        </w:rPr>
      </w:pPr>
    </w:p>
    <w:p w14:paraId="3ED89613" w14:textId="160227D4" w:rsidR="003961E6" w:rsidRPr="00BE0C2C" w:rsidRDefault="003961E6" w:rsidP="003961E6">
      <w:pPr>
        <w:rPr>
          <w:rFonts w:ascii="Times New Roman" w:hAnsi="Times New Roman" w:cs="Times New Roman"/>
          <w:b/>
          <w:sz w:val="22"/>
          <w:szCs w:val="22"/>
        </w:rPr>
      </w:pPr>
    </w:p>
    <w:p w14:paraId="6BBEAA15" w14:textId="0C8FDF11" w:rsidR="003961E6" w:rsidRPr="00BE0C2C" w:rsidRDefault="003961E6" w:rsidP="003961E6">
      <w:pPr>
        <w:rPr>
          <w:rFonts w:ascii="Times New Roman" w:hAnsi="Times New Roman" w:cs="Times New Roman"/>
          <w:b/>
          <w:sz w:val="22"/>
          <w:szCs w:val="22"/>
        </w:rPr>
      </w:pPr>
    </w:p>
    <w:p w14:paraId="066D5756" w14:textId="2BBC2EA6" w:rsidR="003961E6" w:rsidRPr="00BE0C2C" w:rsidRDefault="003961E6" w:rsidP="003961E6">
      <w:pPr>
        <w:rPr>
          <w:rFonts w:ascii="Times New Roman" w:hAnsi="Times New Roman" w:cs="Times New Roman"/>
          <w:b/>
          <w:sz w:val="22"/>
          <w:szCs w:val="22"/>
        </w:rPr>
      </w:pPr>
    </w:p>
    <w:p w14:paraId="2437A1DA" w14:textId="11A142CA" w:rsidR="00BE0C2C" w:rsidRDefault="00BE0C2C" w:rsidP="00533F3C">
      <w:pPr>
        <w:rPr>
          <w:rFonts w:ascii="Times New Roman" w:hAnsi="Times New Roman" w:cs="Times New Roman"/>
          <w:bCs/>
        </w:rPr>
      </w:pPr>
    </w:p>
    <w:p w14:paraId="5621061C" w14:textId="1B075C66" w:rsidR="000A2485" w:rsidRDefault="000A2485" w:rsidP="003961E6">
      <w:pPr>
        <w:jc w:val="both"/>
        <w:rPr>
          <w:rFonts w:ascii="Times New Roman" w:hAnsi="Times New Roman" w:cs="Times New Roman"/>
          <w:bCs/>
        </w:rPr>
      </w:pPr>
    </w:p>
    <w:p w14:paraId="2DB3F689" w14:textId="4113C8A5" w:rsidR="000A2485" w:rsidRPr="00BE0C2C" w:rsidRDefault="000A2485" w:rsidP="000A2485">
      <w:pPr>
        <w:rPr>
          <w:rFonts w:ascii="Times New Roman" w:hAnsi="Times New Roman" w:cs="Times New Roman"/>
          <w:sz w:val="22"/>
          <w:szCs w:val="22"/>
        </w:rPr>
      </w:pPr>
      <w:r w:rsidRPr="00BE0C2C">
        <w:rPr>
          <w:rFonts w:ascii="Times New Roman" w:hAnsi="Times New Roman" w:cs="Times New Roman"/>
          <w:b/>
          <w:sz w:val="22"/>
          <w:szCs w:val="22"/>
        </w:rPr>
        <w:t xml:space="preserve">Panel </w:t>
      </w:r>
      <w:r w:rsidR="00976107">
        <w:rPr>
          <w:rFonts w:ascii="Times New Roman" w:hAnsi="Times New Roman" w:cs="Times New Roman"/>
          <w:b/>
          <w:sz w:val="22"/>
          <w:szCs w:val="22"/>
        </w:rPr>
        <w:t>B</w:t>
      </w:r>
      <w:r w:rsidRPr="00BE0C2C">
        <w:rPr>
          <w:rFonts w:ascii="Times New Roman" w:hAnsi="Times New Roman" w:cs="Times New Roman"/>
          <w:b/>
          <w:sz w:val="22"/>
          <w:szCs w:val="22"/>
        </w:rPr>
        <w:t xml:space="preserve"> – Dependent variable =</w:t>
      </w:r>
      <w:r w:rsidRPr="000A2485">
        <w:rPr>
          <w:rFonts w:ascii="Times New Roman" w:hAnsi="Times New Roman" w:cs="Times New Roman"/>
          <w:b/>
          <w:sz w:val="22"/>
          <w:szCs w:val="22"/>
        </w:rPr>
        <w:t xml:space="preserve"> </w:t>
      </w:r>
      <w:r w:rsidRPr="00BE0C2C">
        <w:rPr>
          <w:rFonts w:ascii="Times New Roman" w:hAnsi="Times New Roman" w:cs="Times New Roman"/>
          <w:b/>
          <w:sz w:val="22"/>
          <w:szCs w:val="22"/>
        </w:rPr>
        <w:t>Percent change in total debt</w:t>
      </w:r>
    </w:p>
    <w:tbl>
      <w:tblPr>
        <w:tblStyle w:val="TableGrid"/>
        <w:tblpPr w:leftFromText="180" w:rightFromText="180" w:vertAnchor="text" w:horzAnchor="margin" w:tblpY="117"/>
        <w:tblW w:w="8640"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1602"/>
        <w:gridCol w:w="1548"/>
        <w:gridCol w:w="1260"/>
        <w:gridCol w:w="1440"/>
      </w:tblGrid>
      <w:tr w:rsidR="000A2485" w:rsidRPr="00BE0C2C" w14:paraId="5497B181" w14:textId="77777777" w:rsidTr="0086323E">
        <w:tc>
          <w:tcPr>
            <w:tcW w:w="2790" w:type="dxa"/>
            <w:tcBorders>
              <w:top w:val="single" w:sz="4" w:space="0" w:color="auto"/>
              <w:bottom w:val="nil"/>
            </w:tcBorders>
          </w:tcPr>
          <w:p w14:paraId="6C05BAD0" w14:textId="77777777" w:rsidR="000A2485" w:rsidRPr="00BE0C2C" w:rsidRDefault="000A2485" w:rsidP="0086323E">
            <w:pPr>
              <w:rPr>
                <w:sz w:val="22"/>
                <w:szCs w:val="22"/>
              </w:rPr>
            </w:pPr>
          </w:p>
        </w:tc>
        <w:tc>
          <w:tcPr>
            <w:tcW w:w="5850" w:type="dxa"/>
            <w:gridSpan w:val="4"/>
            <w:tcBorders>
              <w:top w:val="single" w:sz="4" w:space="0" w:color="auto"/>
              <w:bottom w:val="nil"/>
            </w:tcBorders>
          </w:tcPr>
          <w:p w14:paraId="32DC9D9F" w14:textId="2BA11849" w:rsidR="000A2485" w:rsidRPr="00BE0C2C" w:rsidRDefault="000A2485" w:rsidP="0086323E">
            <w:pPr>
              <w:jc w:val="center"/>
              <w:rPr>
                <w:sz w:val="22"/>
                <w:szCs w:val="22"/>
              </w:rPr>
            </w:pPr>
            <w:r w:rsidRPr="008D29E6">
              <w:rPr>
                <w:i/>
                <w:color w:val="000000"/>
                <w:sz w:val="22"/>
                <w:szCs w:val="22"/>
              </w:rPr>
              <w:t>∆</w:t>
            </w:r>
            <w:r w:rsidR="00077424">
              <w:rPr>
                <w:i/>
                <w:color w:val="000000"/>
                <w:sz w:val="22"/>
                <w:szCs w:val="22"/>
              </w:rPr>
              <w:t>%</w:t>
            </w:r>
            <w:r w:rsidRPr="008D29E6">
              <w:rPr>
                <w:i/>
                <w:color w:val="000000"/>
                <w:sz w:val="22"/>
                <w:szCs w:val="22"/>
              </w:rPr>
              <w:t>LE</w:t>
            </w:r>
            <w:r w:rsidR="00077424">
              <w:rPr>
                <w:i/>
                <w:color w:val="000000"/>
                <w:sz w:val="22"/>
                <w:szCs w:val="22"/>
              </w:rPr>
              <w:t>V</w:t>
            </w:r>
          </w:p>
        </w:tc>
      </w:tr>
      <w:tr w:rsidR="000A2485" w:rsidRPr="00BE0C2C" w14:paraId="177FF2C9" w14:textId="77777777" w:rsidTr="0086323E">
        <w:tc>
          <w:tcPr>
            <w:tcW w:w="2790" w:type="dxa"/>
            <w:tcBorders>
              <w:top w:val="nil"/>
              <w:bottom w:val="single" w:sz="4" w:space="0" w:color="auto"/>
            </w:tcBorders>
          </w:tcPr>
          <w:p w14:paraId="5A818C69" w14:textId="77777777" w:rsidR="000A2485" w:rsidRPr="00BE0C2C" w:rsidRDefault="000A2485" w:rsidP="0086323E">
            <w:pPr>
              <w:rPr>
                <w:sz w:val="22"/>
                <w:szCs w:val="22"/>
              </w:rPr>
            </w:pPr>
          </w:p>
        </w:tc>
        <w:tc>
          <w:tcPr>
            <w:tcW w:w="1602" w:type="dxa"/>
            <w:tcBorders>
              <w:top w:val="nil"/>
              <w:bottom w:val="single" w:sz="4" w:space="0" w:color="auto"/>
            </w:tcBorders>
          </w:tcPr>
          <w:p w14:paraId="36F47D39" w14:textId="77777777" w:rsidR="000A2485" w:rsidRPr="00BE0C2C" w:rsidRDefault="000A2485" w:rsidP="0086323E">
            <w:pPr>
              <w:jc w:val="center"/>
              <w:rPr>
                <w:sz w:val="22"/>
                <w:szCs w:val="22"/>
              </w:rPr>
            </w:pPr>
            <w:r w:rsidRPr="00BE0C2C">
              <w:rPr>
                <w:sz w:val="22"/>
                <w:szCs w:val="22"/>
              </w:rPr>
              <w:t>(1)</w:t>
            </w:r>
          </w:p>
        </w:tc>
        <w:tc>
          <w:tcPr>
            <w:tcW w:w="1548" w:type="dxa"/>
            <w:tcBorders>
              <w:top w:val="nil"/>
              <w:bottom w:val="single" w:sz="4" w:space="0" w:color="auto"/>
            </w:tcBorders>
          </w:tcPr>
          <w:p w14:paraId="5C74CED2" w14:textId="77777777" w:rsidR="000A2485" w:rsidRPr="00BE0C2C" w:rsidRDefault="000A2485" w:rsidP="0086323E">
            <w:pPr>
              <w:jc w:val="center"/>
              <w:rPr>
                <w:sz w:val="22"/>
                <w:szCs w:val="22"/>
              </w:rPr>
            </w:pPr>
            <w:r w:rsidRPr="00BE0C2C">
              <w:rPr>
                <w:sz w:val="22"/>
                <w:szCs w:val="22"/>
              </w:rPr>
              <w:t>(2)</w:t>
            </w:r>
          </w:p>
        </w:tc>
        <w:tc>
          <w:tcPr>
            <w:tcW w:w="1260" w:type="dxa"/>
            <w:tcBorders>
              <w:top w:val="nil"/>
              <w:bottom w:val="single" w:sz="4" w:space="0" w:color="auto"/>
            </w:tcBorders>
          </w:tcPr>
          <w:p w14:paraId="082F2356" w14:textId="77777777" w:rsidR="000A2485" w:rsidRPr="00BE0C2C" w:rsidRDefault="000A2485" w:rsidP="0086323E">
            <w:pPr>
              <w:jc w:val="center"/>
              <w:rPr>
                <w:sz w:val="22"/>
                <w:szCs w:val="22"/>
              </w:rPr>
            </w:pPr>
            <w:r w:rsidRPr="00BE0C2C">
              <w:rPr>
                <w:sz w:val="22"/>
                <w:szCs w:val="22"/>
              </w:rPr>
              <w:t>(3)</w:t>
            </w:r>
          </w:p>
        </w:tc>
        <w:tc>
          <w:tcPr>
            <w:tcW w:w="1440" w:type="dxa"/>
            <w:tcBorders>
              <w:top w:val="nil"/>
              <w:bottom w:val="single" w:sz="4" w:space="0" w:color="auto"/>
            </w:tcBorders>
          </w:tcPr>
          <w:p w14:paraId="136B53F1" w14:textId="77777777" w:rsidR="000A2485" w:rsidRPr="00BE0C2C" w:rsidRDefault="000A2485" w:rsidP="0086323E">
            <w:pPr>
              <w:jc w:val="center"/>
              <w:rPr>
                <w:sz w:val="22"/>
                <w:szCs w:val="22"/>
              </w:rPr>
            </w:pPr>
            <w:r w:rsidRPr="00BE0C2C">
              <w:rPr>
                <w:sz w:val="22"/>
                <w:szCs w:val="22"/>
              </w:rPr>
              <w:t>(4)</w:t>
            </w:r>
          </w:p>
        </w:tc>
      </w:tr>
      <w:tr w:rsidR="00B87FCB" w:rsidRPr="00BE0C2C" w14:paraId="38CE661E" w14:textId="77777777" w:rsidTr="00B87FCB">
        <w:tc>
          <w:tcPr>
            <w:tcW w:w="2790" w:type="dxa"/>
            <w:tcBorders>
              <w:top w:val="single" w:sz="4" w:space="0" w:color="auto"/>
            </w:tcBorders>
          </w:tcPr>
          <w:p w14:paraId="2291BF45" w14:textId="77777777" w:rsidR="00B87FCB" w:rsidRPr="008D29E6" w:rsidRDefault="00B87FCB" w:rsidP="00B87FCB">
            <w:pPr>
              <w:rPr>
                <w:sz w:val="22"/>
                <w:szCs w:val="22"/>
              </w:rPr>
            </w:pPr>
            <w:r w:rsidRPr="008D29E6">
              <w:rPr>
                <w:sz w:val="22"/>
                <w:szCs w:val="22"/>
              </w:rPr>
              <w:t>Intercept</w:t>
            </w:r>
          </w:p>
        </w:tc>
        <w:tc>
          <w:tcPr>
            <w:tcW w:w="1602" w:type="dxa"/>
            <w:tcBorders>
              <w:top w:val="nil"/>
              <w:left w:val="nil"/>
              <w:bottom w:val="nil"/>
              <w:right w:val="nil"/>
            </w:tcBorders>
            <w:shd w:val="clear" w:color="auto" w:fill="auto"/>
            <w:vAlign w:val="bottom"/>
          </w:tcPr>
          <w:p w14:paraId="4C638106" w14:textId="31C8FEB2" w:rsidR="00B87FCB" w:rsidRPr="00BE0C2C" w:rsidRDefault="00B87FCB" w:rsidP="00B87FCB">
            <w:pPr>
              <w:jc w:val="center"/>
              <w:rPr>
                <w:sz w:val="22"/>
                <w:szCs w:val="22"/>
              </w:rPr>
            </w:pPr>
            <w:r>
              <w:rPr>
                <w:color w:val="000000"/>
                <w:sz w:val="22"/>
                <w:szCs w:val="22"/>
              </w:rPr>
              <w:t>0.263</w:t>
            </w:r>
          </w:p>
        </w:tc>
        <w:tc>
          <w:tcPr>
            <w:tcW w:w="1548" w:type="dxa"/>
            <w:tcBorders>
              <w:top w:val="nil"/>
              <w:left w:val="nil"/>
              <w:bottom w:val="nil"/>
              <w:right w:val="nil"/>
            </w:tcBorders>
            <w:shd w:val="clear" w:color="auto" w:fill="auto"/>
            <w:vAlign w:val="bottom"/>
          </w:tcPr>
          <w:p w14:paraId="20599D8C" w14:textId="5218FDED" w:rsidR="00B87FCB" w:rsidRPr="00BE0C2C" w:rsidRDefault="00B87FCB" w:rsidP="00B87FCB">
            <w:pPr>
              <w:jc w:val="center"/>
              <w:rPr>
                <w:sz w:val="22"/>
                <w:szCs w:val="22"/>
              </w:rPr>
            </w:pPr>
            <w:r>
              <w:rPr>
                <w:color w:val="000000"/>
                <w:sz w:val="22"/>
                <w:szCs w:val="22"/>
              </w:rPr>
              <w:t>0.279</w:t>
            </w:r>
          </w:p>
        </w:tc>
        <w:tc>
          <w:tcPr>
            <w:tcW w:w="1260" w:type="dxa"/>
            <w:tcBorders>
              <w:top w:val="nil"/>
              <w:left w:val="nil"/>
              <w:bottom w:val="nil"/>
              <w:right w:val="nil"/>
            </w:tcBorders>
            <w:shd w:val="clear" w:color="auto" w:fill="auto"/>
            <w:vAlign w:val="bottom"/>
          </w:tcPr>
          <w:p w14:paraId="28FDB996" w14:textId="41B4E66F" w:rsidR="00B87FCB" w:rsidRPr="00BE0C2C" w:rsidRDefault="00B87FCB" w:rsidP="00B87FCB">
            <w:pPr>
              <w:rPr>
                <w:sz w:val="22"/>
                <w:szCs w:val="22"/>
              </w:rPr>
            </w:pPr>
            <w:r>
              <w:rPr>
                <w:color w:val="000000"/>
                <w:sz w:val="22"/>
                <w:szCs w:val="22"/>
              </w:rPr>
              <w:t>0.323</w:t>
            </w:r>
          </w:p>
        </w:tc>
        <w:tc>
          <w:tcPr>
            <w:tcW w:w="1440" w:type="dxa"/>
            <w:tcBorders>
              <w:top w:val="nil"/>
              <w:left w:val="nil"/>
              <w:bottom w:val="nil"/>
              <w:right w:val="nil"/>
            </w:tcBorders>
            <w:shd w:val="clear" w:color="auto" w:fill="auto"/>
            <w:vAlign w:val="bottom"/>
          </w:tcPr>
          <w:p w14:paraId="28C56C09" w14:textId="5662481B" w:rsidR="00B87FCB" w:rsidRPr="00BE0C2C" w:rsidRDefault="00B87FCB" w:rsidP="00B87FCB">
            <w:pPr>
              <w:jc w:val="center"/>
              <w:rPr>
                <w:sz w:val="22"/>
                <w:szCs w:val="22"/>
              </w:rPr>
            </w:pPr>
            <w:r>
              <w:rPr>
                <w:color w:val="000000"/>
                <w:sz w:val="22"/>
                <w:szCs w:val="22"/>
              </w:rPr>
              <w:t>0.324</w:t>
            </w:r>
          </w:p>
        </w:tc>
      </w:tr>
      <w:tr w:rsidR="00B87FCB" w:rsidRPr="00BE0C2C" w14:paraId="4A148F72" w14:textId="77777777" w:rsidTr="00B87FCB">
        <w:tc>
          <w:tcPr>
            <w:tcW w:w="2790" w:type="dxa"/>
          </w:tcPr>
          <w:p w14:paraId="6130665C" w14:textId="77777777" w:rsidR="00B87FCB" w:rsidRPr="008D29E6" w:rsidRDefault="00B87FCB" w:rsidP="00B87FCB">
            <w:pPr>
              <w:rPr>
                <w:sz w:val="22"/>
                <w:szCs w:val="22"/>
              </w:rPr>
            </w:pPr>
          </w:p>
        </w:tc>
        <w:tc>
          <w:tcPr>
            <w:tcW w:w="1602" w:type="dxa"/>
            <w:tcBorders>
              <w:top w:val="nil"/>
              <w:left w:val="nil"/>
              <w:bottom w:val="nil"/>
              <w:right w:val="nil"/>
            </w:tcBorders>
            <w:shd w:val="clear" w:color="auto" w:fill="auto"/>
            <w:vAlign w:val="bottom"/>
          </w:tcPr>
          <w:p w14:paraId="18D3D2FB" w14:textId="4B912C15" w:rsidR="00B87FCB" w:rsidRPr="00BE0C2C" w:rsidRDefault="00B87FCB" w:rsidP="00B87FCB">
            <w:pPr>
              <w:jc w:val="center"/>
              <w:rPr>
                <w:sz w:val="22"/>
                <w:szCs w:val="22"/>
              </w:rPr>
            </w:pPr>
            <w:r>
              <w:rPr>
                <w:color w:val="000000"/>
                <w:sz w:val="22"/>
                <w:szCs w:val="22"/>
              </w:rPr>
              <w:t>(0.149)</w:t>
            </w:r>
          </w:p>
        </w:tc>
        <w:tc>
          <w:tcPr>
            <w:tcW w:w="1548" w:type="dxa"/>
            <w:tcBorders>
              <w:top w:val="nil"/>
              <w:left w:val="nil"/>
              <w:bottom w:val="nil"/>
              <w:right w:val="nil"/>
            </w:tcBorders>
            <w:shd w:val="clear" w:color="auto" w:fill="auto"/>
            <w:vAlign w:val="bottom"/>
          </w:tcPr>
          <w:p w14:paraId="1151AED1" w14:textId="66276FA9" w:rsidR="00B87FCB" w:rsidRPr="00BE0C2C" w:rsidRDefault="00B87FCB" w:rsidP="00B87FCB">
            <w:pPr>
              <w:jc w:val="center"/>
              <w:rPr>
                <w:sz w:val="22"/>
                <w:szCs w:val="22"/>
              </w:rPr>
            </w:pPr>
            <w:r>
              <w:rPr>
                <w:color w:val="000000"/>
                <w:sz w:val="22"/>
                <w:szCs w:val="22"/>
              </w:rPr>
              <w:t>(0.270)</w:t>
            </w:r>
          </w:p>
        </w:tc>
        <w:tc>
          <w:tcPr>
            <w:tcW w:w="1260" w:type="dxa"/>
            <w:tcBorders>
              <w:top w:val="nil"/>
              <w:left w:val="nil"/>
              <w:bottom w:val="nil"/>
              <w:right w:val="nil"/>
            </w:tcBorders>
            <w:shd w:val="clear" w:color="auto" w:fill="auto"/>
            <w:vAlign w:val="bottom"/>
          </w:tcPr>
          <w:p w14:paraId="05AC5448" w14:textId="143197C6" w:rsidR="00B87FCB" w:rsidRPr="00BE0C2C" w:rsidRDefault="00B87FCB" w:rsidP="00B87FCB">
            <w:pPr>
              <w:rPr>
                <w:sz w:val="22"/>
                <w:szCs w:val="22"/>
              </w:rPr>
            </w:pPr>
            <w:r>
              <w:rPr>
                <w:color w:val="000000"/>
                <w:sz w:val="22"/>
                <w:szCs w:val="22"/>
              </w:rPr>
              <w:t>(0.238)</w:t>
            </w:r>
          </w:p>
        </w:tc>
        <w:tc>
          <w:tcPr>
            <w:tcW w:w="1440" w:type="dxa"/>
            <w:tcBorders>
              <w:top w:val="nil"/>
              <w:left w:val="nil"/>
              <w:bottom w:val="nil"/>
              <w:right w:val="nil"/>
            </w:tcBorders>
            <w:shd w:val="clear" w:color="auto" w:fill="auto"/>
            <w:vAlign w:val="bottom"/>
          </w:tcPr>
          <w:p w14:paraId="3F2A0527" w14:textId="0325D360" w:rsidR="00B87FCB" w:rsidRPr="00BE0C2C" w:rsidRDefault="00B87FCB" w:rsidP="00B87FCB">
            <w:pPr>
              <w:jc w:val="center"/>
              <w:rPr>
                <w:sz w:val="22"/>
                <w:szCs w:val="22"/>
              </w:rPr>
            </w:pPr>
            <w:r>
              <w:rPr>
                <w:color w:val="000000"/>
                <w:sz w:val="22"/>
                <w:szCs w:val="22"/>
              </w:rPr>
              <w:t>(0.244)</w:t>
            </w:r>
          </w:p>
        </w:tc>
      </w:tr>
      <w:tr w:rsidR="00B87FCB" w:rsidRPr="00BE0C2C" w14:paraId="6650E0DC" w14:textId="77777777" w:rsidTr="00B87FCB">
        <w:tc>
          <w:tcPr>
            <w:tcW w:w="2790" w:type="dxa"/>
          </w:tcPr>
          <w:p w14:paraId="11CFDFEF" w14:textId="77777777" w:rsidR="00B87FCB" w:rsidRPr="00090D3D" w:rsidRDefault="00B87FCB" w:rsidP="00B87FCB">
            <w:pPr>
              <w:rPr>
                <w:b/>
                <w:i/>
                <w:sz w:val="22"/>
                <w:szCs w:val="22"/>
              </w:rPr>
            </w:pPr>
            <w:proofErr w:type="spellStart"/>
            <w:r w:rsidRPr="00090D3D">
              <w:rPr>
                <w:b/>
                <w:i/>
                <w:sz w:val="22"/>
                <w:szCs w:val="22"/>
              </w:rPr>
              <w:t>Debt_Capacity</w:t>
            </w:r>
            <w:proofErr w:type="spellEnd"/>
          </w:p>
        </w:tc>
        <w:tc>
          <w:tcPr>
            <w:tcW w:w="1602" w:type="dxa"/>
            <w:tcBorders>
              <w:top w:val="nil"/>
              <w:left w:val="nil"/>
              <w:bottom w:val="nil"/>
              <w:right w:val="nil"/>
            </w:tcBorders>
            <w:shd w:val="clear" w:color="auto" w:fill="auto"/>
            <w:vAlign w:val="bottom"/>
          </w:tcPr>
          <w:p w14:paraId="6ECE8D4B" w14:textId="274FB81D" w:rsidR="00B87FCB" w:rsidRPr="00090D3D" w:rsidRDefault="00B87FCB" w:rsidP="00B87FCB">
            <w:pPr>
              <w:jc w:val="center"/>
              <w:rPr>
                <w:b/>
                <w:sz w:val="22"/>
                <w:szCs w:val="22"/>
              </w:rPr>
            </w:pPr>
            <w:r w:rsidRPr="00090D3D">
              <w:rPr>
                <w:b/>
                <w:color w:val="000000"/>
                <w:sz w:val="22"/>
                <w:szCs w:val="22"/>
              </w:rPr>
              <w:t>7.448</w:t>
            </w:r>
            <w:r w:rsidR="00303C76" w:rsidRPr="00090D3D">
              <w:rPr>
                <w:b/>
                <w:color w:val="000000"/>
                <w:sz w:val="22"/>
                <w:szCs w:val="22"/>
              </w:rPr>
              <w:t>**</w:t>
            </w:r>
          </w:p>
        </w:tc>
        <w:tc>
          <w:tcPr>
            <w:tcW w:w="1548" w:type="dxa"/>
            <w:tcBorders>
              <w:top w:val="nil"/>
              <w:left w:val="nil"/>
              <w:bottom w:val="nil"/>
              <w:right w:val="nil"/>
            </w:tcBorders>
            <w:shd w:val="clear" w:color="auto" w:fill="auto"/>
            <w:vAlign w:val="bottom"/>
          </w:tcPr>
          <w:p w14:paraId="050F5C4D" w14:textId="5761EC0A" w:rsidR="00B87FCB" w:rsidRPr="00090D3D" w:rsidRDefault="00B87FCB" w:rsidP="00B87FCB">
            <w:pPr>
              <w:jc w:val="center"/>
              <w:rPr>
                <w:b/>
                <w:sz w:val="22"/>
                <w:szCs w:val="22"/>
              </w:rPr>
            </w:pPr>
            <w:r w:rsidRPr="00090D3D">
              <w:rPr>
                <w:b/>
                <w:color w:val="000000"/>
                <w:sz w:val="22"/>
                <w:szCs w:val="22"/>
              </w:rPr>
              <w:t>6.991</w:t>
            </w:r>
            <w:r w:rsidR="00303C76" w:rsidRPr="00090D3D">
              <w:rPr>
                <w:b/>
                <w:color w:val="000000"/>
                <w:sz w:val="22"/>
                <w:szCs w:val="22"/>
              </w:rPr>
              <w:t>*</w:t>
            </w:r>
          </w:p>
        </w:tc>
        <w:tc>
          <w:tcPr>
            <w:tcW w:w="1260" w:type="dxa"/>
            <w:tcBorders>
              <w:top w:val="nil"/>
              <w:left w:val="nil"/>
              <w:bottom w:val="nil"/>
              <w:right w:val="nil"/>
            </w:tcBorders>
            <w:shd w:val="clear" w:color="auto" w:fill="auto"/>
            <w:vAlign w:val="bottom"/>
          </w:tcPr>
          <w:p w14:paraId="3954B8BC" w14:textId="20A5A681" w:rsidR="00B87FCB" w:rsidRPr="00090D3D" w:rsidRDefault="00B87FCB" w:rsidP="00B87FCB">
            <w:pPr>
              <w:rPr>
                <w:b/>
                <w:sz w:val="22"/>
                <w:szCs w:val="22"/>
              </w:rPr>
            </w:pPr>
            <w:r w:rsidRPr="00090D3D">
              <w:rPr>
                <w:b/>
                <w:color w:val="000000"/>
                <w:sz w:val="22"/>
                <w:szCs w:val="22"/>
              </w:rPr>
              <w:t>7.014</w:t>
            </w:r>
            <w:r w:rsidR="00303C76" w:rsidRPr="00090D3D">
              <w:rPr>
                <w:b/>
                <w:color w:val="000000"/>
                <w:sz w:val="22"/>
                <w:szCs w:val="22"/>
              </w:rPr>
              <w:t>*</w:t>
            </w:r>
          </w:p>
        </w:tc>
        <w:tc>
          <w:tcPr>
            <w:tcW w:w="1440" w:type="dxa"/>
            <w:tcBorders>
              <w:top w:val="nil"/>
              <w:left w:val="nil"/>
              <w:bottom w:val="nil"/>
              <w:right w:val="nil"/>
            </w:tcBorders>
            <w:shd w:val="clear" w:color="auto" w:fill="auto"/>
            <w:vAlign w:val="bottom"/>
          </w:tcPr>
          <w:p w14:paraId="023FD812" w14:textId="6F5F2D3D" w:rsidR="00B87FCB" w:rsidRPr="00090D3D" w:rsidRDefault="00B87FCB" w:rsidP="00B87FCB">
            <w:pPr>
              <w:jc w:val="center"/>
              <w:rPr>
                <w:b/>
                <w:sz w:val="22"/>
                <w:szCs w:val="22"/>
              </w:rPr>
            </w:pPr>
            <w:r w:rsidRPr="00090D3D">
              <w:rPr>
                <w:b/>
                <w:color w:val="000000"/>
                <w:sz w:val="22"/>
                <w:szCs w:val="22"/>
              </w:rPr>
              <w:t>7.129</w:t>
            </w:r>
            <w:r w:rsidR="00303C76" w:rsidRPr="00090D3D">
              <w:rPr>
                <w:b/>
                <w:color w:val="000000"/>
                <w:sz w:val="22"/>
                <w:szCs w:val="22"/>
              </w:rPr>
              <w:t>*</w:t>
            </w:r>
          </w:p>
        </w:tc>
      </w:tr>
      <w:tr w:rsidR="00B87FCB" w:rsidRPr="00BE0C2C" w14:paraId="0C6D2CAE" w14:textId="77777777" w:rsidTr="00B87FCB">
        <w:tc>
          <w:tcPr>
            <w:tcW w:w="2790" w:type="dxa"/>
          </w:tcPr>
          <w:p w14:paraId="47CF4C36" w14:textId="77777777" w:rsidR="00B87FCB" w:rsidRPr="00090D3D" w:rsidRDefault="00B87FCB" w:rsidP="00B87FCB">
            <w:pPr>
              <w:rPr>
                <w:b/>
                <w:sz w:val="22"/>
                <w:szCs w:val="22"/>
              </w:rPr>
            </w:pPr>
          </w:p>
        </w:tc>
        <w:tc>
          <w:tcPr>
            <w:tcW w:w="1602" w:type="dxa"/>
            <w:tcBorders>
              <w:top w:val="nil"/>
              <w:left w:val="nil"/>
              <w:bottom w:val="nil"/>
              <w:right w:val="nil"/>
            </w:tcBorders>
            <w:shd w:val="clear" w:color="auto" w:fill="auto"/>
            <w:vAlign w:val="bottom"/>
          </w:tcPr>
          <w:p w14:paraId="76ABA0DC" w14:textId="0769F132" w:rsidR="00B87FCB" w:rsidRPr="00090D3D" w:rsidRDefault="00B87FCB" w:rsidP="00B87FCB">
            <w:pPr>
              <w:jc w:val="center"/>
              <w:rPr>
                <w:b/>
                <w:sz w:val="22"/>
                <w:szCs w:val="22"/>
              </w:rPr>
            </w:pPr>
            <w:r w:rsidRPr="00090D3D">
              <w:rPr>
                <w:b/>
                <w:color w:val="000000"/>
                <w:sz w:val="22"/>
                <w:szCs w:val="22"/>
              </w:rPr>
              <w:t>(0.023)</w:t>
            </w:r>
          </w:p>
        </w:tc>
        <w:tc>
          <w:tcPr>
            <w:tcW w:w="1548" w:type="dxa"/>
            <w:tcBorders>
              <w:top w:val="nil"/>
              <w:left w:val="nil"/>
              <w:bottom w:val="nil"/>
              <w:right w:val="nil"/>
            </w:tcBorders>
            <w:shd w:val="clear" w:color="auto" w:fill="auto"/>
            <w:vAlign w:val="bottom"/>
          </w:tcPr>
          <w:p w14:paraId="314711AE" w14:textId="495CA37F" w:rsidR="00B87FCB" w:rsidRPr="00090D3D" w:rsidRDefault="00B87FCB" w:rsidP="00B87FCB">
            <w:pPr>
              <w:jc w:val="center"/>
              <w:rPr>
                <w:b/>
                <w:sz w:val="22"/>
                <w:szCs w:val="22"/>
              </w:rPr>
            </w:pPr>
            <w:r w:rsidRPr="00090D3D">
              <w:rPr>
                <w:b/>
                <w:color w:val="000000"/>
                <w:sz w:val="22"/>
                <w:szCs w:val="22"/>
              </w:rPr>
              <w:t>(0.091)</w:t>
            </w:r>
          </w:p>
        </w:tc>
        <w:tc>
          <w:tcPr>
            <w:tcW w:w="1260" w:type="dxa"/>
            <w:tcBorders>
              <w:top w:val="nil"/>
              <w:left w:val="nil"/>
              <w:bottom w:val="nil"/>
              <w:right w:val="nil"/>
            </w:tcBorders>
            <w:shd w:val="clear" w:color="auto" w:fill="auto"/>
            <w:vAlign w:val="bottom"/>
          </w:tcPr>
          <w:p w14:paraId="0E7E207F" w14:textId="4D983E73" w:rsidR="00B87FCB" w:rsidRPr="00090D3D" w:rsidRDefault="00B87FCB" w:rsidP="00B87FCB">
            <w:pPr>
              <w:rPr>
                <w:b/>
                <w:sz w:val="22"/>
                <w:szCs w:val="22"/>
              </w:rPr>
            </w:pPr>
            <w:r w:rsidRPr="00090D3D">
              <w:rPr>
                <w:b/>
                <w:color w:val="000000"/>
                <w:sz w:val="22"/>
                <w:szCs w:val="22"/>
              </w:rPr>
              <w:t>(0.094)</w:t>
            </w:r>
          </w:p>
        </w:tc>
        <w:tc>
          <w:tcPr>
            <w:tcW w:w="1440" w:type="dxa"/>
            <w:tcBorders>
              <w:top w:val="nil"/>
              <w:left w:val="nil"/>
              <w:bottom w:val="nil"/>
              <w:right w:val="nil"/>
            </w:tcBorders>
            <w:shd w:val="clear" w:color="auto" w:fill="auto"/>
            <w:vAlign w:val="bottom"/>
          </w:tcPr>
          <w:p w14:paraId="17B16B46" w14:textId="4C10B2F9" w:rsidR="00B87FCB" w:rsidRPr="00090D3D" w:rsidRDefault="00B87FCB" w:rsidP="00B87FCB">
            <w:pPr>
              <w:jc w:val="center"/>
              <w:rPr>
                <w:b/>
                <w:sz w:val="22"/>
                <w:szCs w:val="22"/>
              </w:rPr>
            </w:pPr>
            <w:r w:rsidRPr="00090D3D">
              <w:rPr>
                <w:b/>
                <w:color w:val="000000"/>
                <w:sz w:val="22"/>
                <w:szCs w:val="22"/>
              </w:rPr>
              <w:t>(0.095)</w:t>
            </w:r>
          </w:p>
        </w:tc>
      </w:tr>
      <w:tr w:rsidR="00B87FCB" w:rsidRPr="00BE0C2C" w14:paraId="420E5137" w14:textId="77777777" w:rsidTr="00B87FCB">
        <w:tc>
          <w:tcPr>
            <w:tcW w:w="2790" w:type="dxa"/>
          </w:tcPr>
          <w:p w14:paraId="5357D74B" w14:textId="77777777" w:rsidR="00B87FCB" w:rsidRPr="008D29E6" w:rsidRDefault="00B87FCB" w:rsidP="00B87FCB">
            <w:pPr>
              <w:rPr>
                <w:sz w:val="22"/>
                <w:szCs w:val="22"/>
              </w:rPr>
            </w:pPr>
            <w:r w:rsidRPr="0061724E">
              <w:rPr>
                <w:i/>
                <w:color w:val="000000"/>
                <w:sz w:val="22"/>
                <w:szCs w:val="22"/>
              </w:rPr>
              <w:t>∆ROA</w:t>
            </w:r>
          </w:p>
        </w:tc>
        <w:tc>
          <w:tcPr>
            <w:tcW w:w="1602" w:type="dxa"/>
          </w:tcPr>
          <w:p w14:paraId="6BEB280B"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376C18FF" w14:textId="4481F9D8" w:rsidR="00B87FCB" w:rsidRPr="00BE0C2C" w:rsidRDefault="00B87FCB" w:rsidP="00B87FCB">
            <w:pPr>
              <w:jc w:val="center"/>
              <w:rPr>
                <w:sz w:val="22"/>
                <w:szCs w:val="22"/>
              </w:rPr>
            </w:pPr>
            <w:r>
              <w:rPr>
                <w:color w:val="000000"/>
                <w:sz w:val="22"/>
                <w:szCs w:val="22"/>
              </w:rPr>
              <w:t>-0.558</w:t>
            </w:r>
          </w:p>
        </w:tc>
        <w:tc>
          <w:tcPr>
            <w:tcW w:w="1260" w:type="dxa"/>
            <w:tcBorders>
              <w:top w:val="nil"/>
              <w:left w:val="nil"/>
              <w:bottom w:val="nil"/>
              <w:right w:val="nil"/>
            </w:tcBorders>
            <w:shd w:val="clear" w:color="auto" w:fill="auto"/>
            <w:vAlign w:val="bottom"/>
          </w:tcPr>
          <w:p w14:paraId="4907B0CC" w14:textId="0D4E1866" w:rsidR="00B87FCB" w:rsidRPr="00BE0C2C" w:rsidRDefault="00B87FCB" w:rsidP="00B87FCB">
            <w:pPr>
              <w:rPr>
                <w:sz w:val="22"/>
                <w:szCs w:val="22"/>
              </w:rPr>
            </w:pPr>
            <w:r>
              <w:rPr>
                <w:color w:val="000000"/>
                <w:sz w:val="22"/>
                <w:szCs w:val="22"/>
              </w:rPr>
              <w:t>-0.907</w:t>
            </w:r>
          </w:p>
        </w:tc>
        <w:tc>
          <w:tcPr>
            <w:tcW w:w="1440" w:type="dxa"/>
            <w:tcBorders>
              <w:top w:val="nil"/>
              <w:left w:val="nil"/>
              <w:bottom w:val="nil"/>
              <w:right w:val="nil"/>
            </w:tcBorders>
            <w:shd w:val="clear" w:color="auto" w:fill="auto"/>
            <w:vAlign w:val="bottom"/>
          </w:tcPr>
          <w:p w14:paraId="47166ADC" w14:textId="78EA3328" w:rsidR="00B87FCB" w:rsidRPr="00BE0C2C" w:rsidRDefault="00B87FCB" w:rsidP="00B87FCB">
            <w:pPr>
              <w:jc w:val="center"/>
              <w:rPr>
                <w:sz w:val="22"/>
                <w:szCs w:val="22"/>
              </w:rPr>
            </w:pPr>
            <w:r>
              <w:rPr>
                <w:color w:val="000000"/>
                <w:sz w:val="22"/>
                <w:szCs w:val="22"/>
              </w:rPr>
              <w:t>-0.979</w:t>
            </w:r>
          </w:p>
        </w:tc>
      </w:tr>
      <w:tr w:rsidR="00B87FCB" w:rsidRPr="00BE0C2C" w14:paraId="2F61F4D2" w14:textId="77777777" w:rsidTr="00B87FCB">
        <w:tc>
          <w:tcPr>
            <w:tcW w:w="2790" w:type="dxa"/>
          </w:tcPr>
          <w:p w14:paraId="3A4E75E9" w14:textId="77777777" w:rsidR="00B87FCB" w:rsidRPr="008D29E6" w:rsidRDefault="00B87FCB" w:rsidP="00B87FCB">
            <w:pPr>
              <w:rPr>
                <w:sz w:val="22"/>
                <w:szCs w:val="22"/>
              </w:rPr>
            </w:pPr>
          </w:p>
        </w:tc>
        <w:tc>
          <w:tcPr>
            <w:tcW w:w="1602" w:type="dxa"/>
          </w:tcPr>
          <w:p w14:paraId="6F0E37B2"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0F7B8F85" w14:textId="4EEC21B6" w:rsidR="00B87FCB" w:rsidRPr="00BE0C2C" w:rsidRDefault="00B87FCB" w:rsidP="00B87FCB">
            <w:pPr>
              <w:jc w:val="center"/>
              <w:rPr>
                <w:sz w:val="22"/>
                <w:szCs w:val="22"/>
              </w:rPr>
            </w:pPr>
            <w:r>
              <w:rPr>
                <w:color w:val="000000"/>
                <w:sz w:val="22"/>
                <w:szCs w:val="22"/>
              </w:rPr>
              <w:t>(0.896)</w:t>
            </w:r>
          </w:p>
        </w:tc>
        <w:tc>
          <w:tcPr>
            <w:tcW w:w="1260" w:type="dxa"/>
            <w:tcBorders>
              <w:top w:val="nil"/>
              <w:left w:val="nil"/>
              <w:bottom w:val="nil"/>
              <w:right w:val="nil"/>
            </w:tcBorders>
            <w:shd w:val="clear" w:color="auto" w:fill="auto"/>
            <w:vAlign w:val="bottom"/>
          </w:tcPr>
          <w:p w14:paraId="123D8B81" w14:textId="6614D073" w:rsidR="00B87FCB" w:rsidRPr="00BE0C2C" w:rsidRDefault="00B87FCB" w:rsidP="00B87FCB">
            <w:pPr>
              <w:rPr>
                <w:sz w:val="22"/>
                <w:szCs w:val="22"/>
              </w:rPr>
            </w:pPr>
            <w:r>
              <w:rPr>
                <w:color w:val="000000"/>
                <w:sz w:val="22"/>
                <w:szCs w:val="22"/>
              </w:rPr>
              <w:t>(0.836)</w:t>
            </w:r>
          </w:p>
        </w:tc>
        <w:tc>
          <w:tcPr>
            <w:tcW w:w="1440" w:type="dxa"/>
            <w:tcBorders>
              <w:top w:val="nil"/>
              <w:left w:val="nil"/>
              <w:bottom w:val="nil"/>
              <w:right w:val="nil"/>
            </w:tcBorders>
            <w:shd w:val="clear" w:color="auto" w:fill="auto"/>
            <w:vAlign w:val="bottom"/>
          </w:tcPr>
          <w:p w14:paraId="5E1D9174" w14:textId="48B45D8C" w:rsidR="00B87FCB" w:rsidRPr="00BE0C2C" w:rsidRDefault="00B87FCB" w:rsidP="00B87FCB">
            <w:pPr>
              <w:jc w:val="center"/>
              <w:rPr>
                <w:sz w:val="22"/>
                <w:szCs w:val="22"/>
              </w:rPr>
            </w:pPr>
            <w:r>
              <w:rPr>
                <w:color w:val="000000"/>
                <w:sz w:val="22"/>
                <w:szCs w:val="22"/>
              </w:rPr>
              <w:t>(0.826)</w:t>
            </w:r>
          </w:p>
        </w:tc>
      </w:tr>
      <w:tr w:rsidR="00B87FCB" w:rsidRPr="00BE0C2C" w14:paraId="5EE45129" w14:textId="77777777" w:rsidTr="00B87FCB">
        <w:tc>
          <w:tcPr>
            <w:tcW w:w="2790" w:type="dxa"/>
          </w:tcPr>
          <w:p w14:paraId="5BF9E26C" w14:textId="77777777" w:rsidR="00B87FCB" w:rsidRPr="008D29E6" w:rsidRDefault="00B87FCB" w:rsidP="00B87FCB">
            <w:pPr>
              <w:rPr>
                <w:sz w:val="22"/>
                <w:szCs w:val="22"/>
              </w:rPr>
            </w:pPr>
            <w:r w:rsidRPr="0061724E">
              <w:rPr>
                <w:i/>
                <w:color w:val="000000"/>
                <w:sz w:val="22"/>
                <w:szCs w:val="22"/>
              </w:rPr>
              <w:t>∆SIZE</w:t>
            </w:r>
          </w:p>
        </w:tc>
        <w:tc>
          <w:tcPr>
            <w:tcW w:w="1602" w:type="dxa"/>
          </w:tcPr>
          <w:p w14:paraId="1C7023AD"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1515608B" w14:textId="3904C6DC" w:rsidR="00B87FCB" w:rsidRPr="00BE0C2C" w:rsidRDefault="00B87FCB" w:rsidP="00B87FCB">
            <w:pPr>
              <w:jc w:val="center"/>
              <w:rPr>
                <w:sz w:val="22"/>
                <w:szCs w:val="22"/>
              </w:rPr>
            </w:pPr>
            <w:r>
              <w:rPr>
                <w:color w:val="000000"/>
                <w:sz w:val="22"/>
                <w:szCs w:val="22"/>
              </w:rPr>
              <w:t>0.147</w:t>
            </w:r>
          </w:p>
        </w:tc>
        <w:tc>
          <w:tcPr>
            <w:tcW w:w="1260" w:type="dxa"/>
            <w:tcBorders>
              <w:top w:val="nil"/>
              <w:left w:val="nil"/>
              <w:bottom w:val="nil"/>
              <w:right w:val="nil"/>
            </w:tcBorders>
            <w:shd w:val="clear" w:color="auto" w:fill="auto"/>
            <w:vAlign w:val="bottom"/>
          </w:tcPr>
          <w:p w14:paraId="70256CEA" w14:textId="5E46EA8B" w:rsidR="00B87FCB" w:rsidRPr="00BE0C2C" w:rsidRDefault="00B87FCB" w:rsidP="00B87FCB">
            <w:pPr>
              <w:rPr>
                <w:sz w:val="22"/>
                <w:szCs w:val="22"/>
              </w:rPr>
            </w:pPr>
            <w:r>
              <w:rPr>
                <w:color w:val="000000"/>
                <w:sz w:val="22"/>
                <w:szCs w:val="22"/>
              </w:rPr>
              <w:t>0.088</w:t>
            </w:r>
          </w:p>
        </w:tc>
        <w:tc>
          <w:tcPr>
            <w:tcW w:w="1440" w:type="dxa"/>
            <w:tcBorders>
              <w:top w:val="nil"/>
              <w:left w:val="nil"/>
              <w:bottom w:val="nil"/>
              <w:right w:val="nil"/>
            </w:tcBorders>
            <w:shd w:val="clear" w:color="auto" w:fill="auto"/>
            <w:vAlign w:val="bottom"/>
          </w:tcPr>
          <w:p w14:paraId="66D04497" w14:textId="283244B3" w:rsidR="00B87FCB" w:rsidRPr="00BE0C2C" w:rsidRDefault="00B87FCB" w:rsidP="00B87FCB">
            <w:pPr>
              <w:jc w:val="center"/>
              <w:rPr>
                <w:sz w:val="22"/>
                <w:szCs w:val="22"/>
              </w:rPr>
            </w:pPr>
            <w:r>
              <w:rPr>
                <w:color w:val="000000"/>
                <w:sz w:val="22"/>
                <w:szCs w:val="22"/>
              </w:rPr>
              <w:t>0.070</w:t>
            </w:r>
          </w:p>
        </w:tc>
      </w:tr>
      <w:tr w:rsidR="00B87FCB" w:rsidRPr="00BE0C2C" w14:paraId="1D1BCEE2" w14:textId="77777777" w:rsidTr="00B87FCB">
        <w:tc>
          <w:tcPr>
            <w:tcW w:w="2790" w:type="dxa"/>
          </w:tcPr>
          <w:p w14:paraId="780A78D8" w14:textId="77777777" w:rsidR="00B87FCB" w:rsidRPr="008D29E6" w:rsidRDefault="00B87FCB" w:rsidP="00B87FCB">
            <w:pPr>
              <w:rPr>
                <w:sz w:val="22"/>
                <w:szCs w:val="22"/>
              </w:rPr>
            </w:pPr>
          </w:p>
        </w:tc>
        <w:tc>
          <w:tcPr>
            <w:tcW w:w="1602" w:type="dxa"/>
          </w:tcPr>
          <w:p w14:paraId="44CAE656"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36F3526D" w14:textId="5A8EAFBE" w:rsidR="00B87FCB" w:rsidRPr="00BE0C2C" w:rsidRDefault="00B87FCB" w:rsidP="00B87FCB">
            <w:pPr>
              <w:jc w:val="center"/>
              <w:rPr>
                <w:sz w:val="22"/>
                <w:szCs w:val="22"/>
              </w:rPr>
            </w:pPr>
            <w:r>
              <w:rPr>
                <w:color w:val="000000"/>
                <w:sz w:val="22"/>
                <w:szCs w:val="22"/>
              </w:rPr>
              <w:t>(0.855)</w:t>
            </w:r>
          </w:p>
        </w:tc>
        <w:tc>
          <w:tcPr>
            <w:tcW w:w="1260" w:type="dxa"/>
            <w:tcBorders>
              <w:top w:val="nil"/>
              <w:left w:val="nil"/>
              <w:bottom w:val="nil"/>
              <w:right w:val="nil"/>
            </w:tcBorders>
            <w:shd w:val="clear" w:color="auto" w:fill="auto"/>
            <w:vAlign w:val="bottom"/>
          </w:tcPr>
          <w:p w14:paraId="2FADE9A1" w14:textId="6F6E0452" w:rsidR="00B87FCB" w:rsidRPr="00BE0C2C" w:rsidRDefault="00B87FCB" w:rsidP="00B87FCB">
            <w:pPr>
              <w:rPr>
                <w:sz w:val="22"/>
                <w:szCs w:val="22"/>
              </w:rPr>
            </w:pPr>
            <w:r>
              <w:rPr>
                <w:color w:val="000000"/>
                <w:sz w:val="22"/>
                <w:szCs w:val="22"/>
              </w:rPr>
              <w:t>(0.915)</w:t>
            </w:r>
          </w:p>
        </w:tc>
        <w:tc>
          <w:tcPr>
            <w:tcW w:w="1440" w:type="dxa"/>
            <w:tcBorders>
              <w:top w:val="nil"/>
              <w:left w:val="nil"/>
              <w:bottom w:val="nil"/>
              <w:right w:val="nil"/>
            </w:tcBorders>
            <w:shd w:val="clear" w:color="auto" w:fill="auto"/>
            <w:vAlign w:val="bottom"/>
          </w:tcPr>
          <w:p w14:paraId="3DE88AA6" w14:textId="20406A65" w:rsidR="00B87FCB" w:rsidRPr="00BE0C2C" w:rsidRDefault="00B87FCB" w:rsidP="00B87FCB">
            <w:pPr>
              <w:jc w:val="center"/>
              <w:rPr>
                <w:sz w:val="22"/>
                <w:szCs w:val="22"/>
              </w:rPr>
            </w:pPr>
            <w:r>
              <w:rPr>
                <w:color w:val="000000"/>
                <w:sz w:val="22"/>
                <w:szCs w:val="22"/>
              </w:rPr>
              <w:t>(0.934)</w:t>
            </w:r>
          </w:p>
        </w:tc>
      </w:tr>
      <w:tr w:rsidR="00B87FCB" w:rsidRPr="00BE0C2C" w14:paraId="56902669" w14:textId="77777777" w:rsidTr="00B87FCB">
        <w:tc>
          <w:tcPr>
            <w:tcW w:w="2790" w:type="dxa"/>
          </w:tcPr>
          <w:p w14:paraId="4EDC8001" w14:textId="77777777" w:rsidR="00B87FCB" w:rsidRPr="008D29E6" w:rsidRDefault="00B87FCB" w:rsidP="00B87FCB">
            <w:pPr>
              <w:rPr>
                <w:sz w:val="22"/>
                <w:szCs w:val="22"/>
              </w:rPr>
            </w:pPr>
            <w:r w:rsidRPr="0061724E">
              <w:rPr>
                <w:i/>
                <w:color w:val="000000"/>
                <w:sz w:val="22"/>
                <w:szCs w:val="22"/>
              </w:rPr>
              <w:t>∆</w:t>
            </w:r>
            <w:r w:rsidRPr="008D29E6">
              <w:rPr>
                <w:i/>
                <w:color w:val="000000"/>
                <w:sz w:val="22"/>
                <w:szCs w:val="22"/>
              </w:rPr>
              <w:t>BTM</w:t>
            </w:r>
          </w:p>
        </w:tc>
        <w:tc>
          <w:tcPr>
            <w:tcW w:w="1602" w:type="dxa"/>
          </w:tcPr>
          <w:p w14:paraId="7C278046"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1270FC70" w14:textId="4C918FB6" w:rsidR="00B87FCB" w:rsidRPr="00BE0C2C" w:rsidRDefault="00B87FCB" w:rsidP="00B87FCB">
            <w:pPr>
              <w:jc w:val="center"/>
              <w:rPr>
                <w:sz w:val="22"/>
                <w:szCs w:val="22"/>
              </w:rPr>
            </w:pPr>
            <w:r>
              <w:rPr>
                <w:color w:val="000000"/>
                <w:sz w:val="22"/>
                <w:szCs w:val="22"/>
              </w:rPr>
              <w:t>0.005</w:t>
            </w:r>
          </w:p>
        </w:tc>
        <w:tc>
          <w:tcPr>
            <w:tcW w:w="1260" w:type="dxa"/>
            <w:tcBorders>
              <w:top w:val="nil"/>
              <w:left w:val="nil"/>
              <w:bottom w:val="nil"/>
              <w:right w:val="nil"/>
            </w:tcBorders>
            <w:shd w:val="clear" w:color="auto" w:fill="auto"/>
            <w:vAlign w:val="bottom"/>
          </w:tcPr>
          <w:p w14:paraId="139103AC" w14:textId="0AA84358" w:rsidR="00B87FCB" w:rsidRPr="00BE0C2C" w:rsidRDefault="00B87FCB" w:rsidP="00B87FCB">
            <w:pPr>
              <w:rPr>
                <w:sz w:val="22"/>
                <w:szCs w:val="22"/>
              </w:rPr>
            </w:pPr>
            <w:r>
              <w:rPr>
                <w:color w:val="000000"/>
                <w:sz w:val="22"/>
                <w:szCs w:val="22"/>
              </w:rPr>
              <w:t>0.006</w:t>
            </w:r>
          </w:p>
        </w:tc>
        <w:tc>
          <w:tcPr>
            <w:tcW w:w="1440" w:type="dxa"/>
            <w:tcBorders>
              <w:top w:val="nil"/>
              <w:left w:val="nil"/>
              <w:bottom w:val="nil"/>
              <w:right w:val="nil"/>
            </w:tcBorders>
            <w:shd w:val="clear" w:color="auto" w:fill="auto"/>
            <w:vAlign w:val="bottom"/>
          </w:tcPr>
          <w:p w14:paraId="3D468CB1" w14:textId="415B3262" w:rsidR="00B87FCB" w:rsidRPr="00BE0C2C" w:rsidRDefault="00B87FCB" w:rsidP="00B87FCB">
            <w:pPr>
              <w:jc w:val="center"/>
              <w:rPr>
                <w:sz w:val="22"/>
                <w:szCs w:val="22"/>
              </w:rPr>
            </w:pPr>
            <w:r>
              <w:rPr>
                <w:color w:val="000000"/>
                <w:sz w:val="22"/>
                <w:szCs w:val="22"/>
              </w:rPr>
              <w:t>0.006</w:t>
            </w:r>
          </w:p>
        </w:tc>
      </w:tr>
      <w:tr w:rsidR="00B87FCB" w:rsidRPr="00BE0C2C" w14:paraId="438B3510" w14:textId="77777777" w:rsidTr="00B87FCB">
        <w:tc>
          <w:tcPr>
            <w:tcW w:w="2790" w:type="dxa"/>
          </w:tcPr>
          <w:p w14:paraId="731E6840" w14:textId="77777777" w:rsidR="00B87FCB" w:rsidRPr="008D29E6" w:rsidRDefault="00B87FCB" w:rsidP="00B87FCB">
            <w:pPr>
              <w:rPr>
                <w:sz w:val="22"/>
                <w:szCs w:val="22"/>
              </w:rPr>
            </w:pPr>
          </w:p>
        </w:tc>
        <w:tc>
          <w:tcPr>
            <w:tcW w:w="1602" w:type="dxa"/>
          </w:tcPr>
          <w:p w14:paraId="709264D8"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3B33AD94" w14:textId="20BEDC9E" w:rsidR="00B87FCB" w:rsidRPr="00BE0C2C" w:rsidRDefault="00B87FCB" w:rsidP="00B87FCB">
            <w:pPr>
              <w:jc w:val="center"/>
              <w:rPr>
                <w:sz w:val="22"/>
                <w:szCs w:val="22"/>
              </w:rPr>
            </w:pPr>
            <w:r>
              <w:rPr>
                <w:color w:val="000000"/>
                <w:sz w:val="22"/>
                <w:szCs w:val="22"/>
              </w:rPr>
              <w:t>(0.614)</w:t>
            </w:r>
          </w:p>
        </w:tc>
        <w:tc>
          <w:tcPr>
            <w:tcW w:w="1260" w:type="dxa"/>
            <w:tcBorders>
              <w:top w:val="nil"/>
              <w:left w:val="nil"/>
              <w:bottom w:val="nil"/>
              <w:right w:val="nil"/>
            </w:tcBorders>
            <w:shd w:val="clear" w:color="auto" w:fill="auto"/>
            <w:vAlign w:val="bottom"/>
          </w:tcPr>
          <w:p w14:paraId="4896CB06" w14:textId="4FFCE470" w:rsidR="00B87FCB" w:rsidRPr="00BE0C2C" w:rsidRDefault="00B87FCB" w:rsidP="00B87FCB">
            <w:pPr>
              <w:rPr>
                <w:sz w:val="22"/>
                <w:szCs w:val="22"/>
              </w:rPr>
            </w:pPr>
            <w:r>
              <w:rPr>
                <w:color w:val="000000"/>
                <w:sz w:val="22"/>
                <w:szCs w:val="22"/>
              </w:rPr>
              <w:t>(0.563)</w:t>
            </w:r>
          </w:p>
        </w:tc>
        <w:tc>
          <w:tcPr>
            <w:tcW w:w="1440" w:type="dxa"/>
            <w:tcBorders>
              <w:top w:val="nil"/>
              <w:left w:val="nil"/>
              <w:bottom w:val="nil"/>
              <w:right w:val="nil"/>
            </w:tcBorders>
            <w:shd w:val="clear" w:color="auto" w:fill="auto"/>
            <w:vAlign w:val="bottom"/>
          </w:tcPr>
          <w:p w14:paraId="5BF7913A" w14:textId="1097AF74" w:rsidR="00B87FCB" w:rsidRPr="00BE0C2C" w:rsidRDefault="00B87FCB" w:rsidP="00B87FCB">
            <w:pPr>
              <w:jc w:val="center"/>
              <w:rPr>
                <w:sz w:val="22"/>
                <w:szCs w:val="22"/>
              </w:rPr>
            </w:pPr>
            <w:r>
              <w:rPr>
                <w:color w:val="000000"/>
                <w:sz w:val="22"/>
                <w:szCs w:val="22"/>
              </w:rPr>
              <w:t>(0.583)</w:t>
            </w:r>
          </w:p>
        </w:tc>
      </w:tr>
      <w:tr w:rsidR="00B87FCB" w:rsidRPr="00BE0C2C" w14:paraId="54D42800" w14:textId="77777777" w:rsidTr="00B87FCB">
        <w:tc>
          <w:tcPr>
            <w:tcW w:w="2790" w:type="dxa"/>
          </w:tcPr>
          <w:p w14:paraId="4E7F7C3B" w14:textId="77777777" w:rsidR="00B87FCB" w:rsidRPr="008D29E6" w:rsidRDefault="00B87FCB" w:rsidP="00B87FCB">
            <w:pPr>
              <w:rPr>
                <w:sz w:val="22"/>
                <w:szCs w:val="22"/>
              </w:rPr>
            </w:pPr>
            <w:r w:rsidRPr="0061724E">
              <w:rPr>
                <w:i/>
                <w:color w:val="000000"/>
                <w:sz w:val="22"/>
                <w:szCs w:val="22"/>
              </w:rPr>
              <w:t>∆TANG</w:t>
            </w:r>
          </w:p>
        </w:tc>
        <w:tc>
          <w:tcPr>
            <w:tcW w:w="1602" w:type="dxa"/>
          </w:tcPr>
          <w:p w14:paraId="0BCDBFF9" w14:textId="77777777" w:rsidR="00B87FCB" w:rsidRPr="00BE0C2C" w:rsidRDefault="00B87FCB" w:rsidP="00B87FCB">
            <w:pPr>
              <w:tabs>
                <w:tab w:val="left" w:pos="869"/>
              </w:tabs>
              <w:rPr>
                <w:sz w:val="22"/>
                <w:szCs w:val="22"/>
              </w:rPr>
            </w:pPr>
          </w:p>
        </w:tc>
        <w:tc>
          <w:tcPr>
            <w:tcW w:w="1548" w:type="dxa"/>
            <w:tcBorders>
              <w:top w:val="nil"/>
              <w:left w:val="nil"/>
              <w:bottom w:val="nil"/>
              <w:right w:val="nil"/>
            </w:tcBorders>
            <w:shd w:val="clear" w:color="auto" w:fill="auto"/>
            <w:vAlign w:val="bottom"/>
          </w:tcPr>
          <w:p w14:paraId="6F4A7371" w14:textId="3229FEF6" w:rsidR="00B87FCB" w:rsidRPr="00BE0C2C" w:rsidRDefault="00B87FCB" w:rsidP="00B87FCB">
            <w:pPr>
              <w:jc w:val="center"/>
              <w:rPr>
                <w:sz w:val="22"/>
                <w:szCs w:val="22"/>
              </w:rPr>
            </w:pPr>
            <w:r>
              <w:rPr>
                <w:color w:val="000000"/>
                <w:sz w:val="22"/>
                <w:szCs w:val="22"/>
              </w:rPr>
              <w:t>1.409</w:t>
            </w:r>
          </w:p>
        </w:tc>
        <w:tc>
          <w:tcPr>
            <w:tcW w:w="1260" w:type="dxa"/>
            <w:tcBorders>
              <w:top w:val="nil"/>
              <w:left w:val="nil"/>
              <w:bottom w:val="nil"/>
              <w:right w:val="nil"/>
            </w:tcBorders>
            <w:shd w:val="clear" w:color="auto" w:fill="auto"/>
            <w:vAlign w:val="bottom"/>
          </w:tcPr>
          <w:p w14:paraId="163BBAE7" w14:textId="74CC7176" w:rsidR="00B87FCB" w:rsidRPr="00BE0C2C" w:rsidRDefault="00B87FCB" w:rsidP="00B87FCB">
            <w:pPr>
              <w:rPr>
                <w:sz w:val="22"/>
                <w:szCs w:val="22"/>
              </w:rPr>
            </w:pPr>
            <w:r>
              <w:rPr>
                <w:color w:val="000000"/>
                <w:sz w:val="22"/>
                <w:szCs w:val="22"/>
              </w:rPr>
              <w:t>1.669</w:t>
            </w:r>
          </w:p>
        </w:tc>
        <w:tc>
          <w:tcPr>
            <w:tcW w:w="1440" w:type="dxa"/>
            <w:tcBorders>
              <w:top w:val="nil"/>
              <w:left w:val="nil"/>
              <w:bottom w:val="nil"/>
              <w:right w:val="nil"/>
            </w:tcBorders>
            <w:shd w:val="clear" w:color="auto" w:fill="auto"/>
            <w:vAlign w:val="bottom"/>
          </w:tcPr>
          <w:p w14:paraId="0C7DE558" w14:textId="7EB093EF" w:rsidR="00B87FCB" w:rsidRPr="00BE0C2C" w:rsidRDefault="00B87FCB" w:rsidP="00B87FCB">
            <w:pPr>
              <w:jc w:val="center"/>
              <w:rPr>
                <w:sz w:val="22"/>
                <w:szCs w:val="22"/>
              </w:rPr>
            </w:pPr>
            <w:r>
              <w:rPr>
                <w:color w:val="000000"/>
                <w:sz w:val="22"/>
                <w:szCs w:val="22"/>
              </w:rPr>
              <w:t>1.673</w:t>
            </w:r>
          </w:p>
        </w:tc>
      </w:tr>
      <w:tr w:rsidR="00B87FCB" w:rsidRPr="00BE0C2C" w14:paraId="26CDF996" w14:textId="77777777" w:rsidTr="00B87FCB">
        <w:tc>
          <w:tcPr>
            <w:tcW w:w="2790" w:type="dxa"/>
          </w:tcPr>
          <w:p w14:paraId="6A0F6954" w14:textId="77777777" w:rsidR="00B87FCB" w:rsidRPr="008D29E6" w:rsidRDefault="00B87FCB" w:rsidP="00B87FCB">
            <w:pPr>
              <w:rPr>
                <w:sz w:val="22"/>
                <w:szCs w:val="22"/>
              </w:rPr>
            </w:pPr>
          </w:p>
        </w:tc>
        <w:tc>
          <w:tcPr>
            <w:tcW w:w="1602" w:type="dxa"/>
          </w:tcPr>
          <w:p w14:paraId="6C48B9D8" w14:textId="77777777" w:rsidR="00B87FCB" w:rsidRPr="00BE0C2C" w:rsidRDefault="00B87FCB" w:rsidP="00B87FCB">
            <w:pPr>
              <w:rPr>
                <w:sz w:val="22"/>
                <w:szCs w:val="22"/>
              </w:rPr>
            </w:pPr>
          </w:p>
        </w:tc>
        <w:tc>
          <w:tcPr>
            <w:tcW w:w="1548" w:type="dxa"/>
            <w:tcBorders>
              <w:top w:val="nil"/>
              <w:left w:val="nil"/>
              <w:bottom w:val="nil"/>
              <w:right w:val="nil"/>
            </w:tcBorders>
            <w:shd w:val="clear" w:color="auto" w:fill="auto"/>
            <w:vAlign w:val="bottom"/>
          </w:tcPr>
          <w:p w14:paraId="3D0E76C0" w14:textId="248969E5" w:rsidR="00B87FCB" w:rsidRPr="00BE0C2C" w:rsidRDefault="00B87FCB" w:rsidP="00B87FCB">
            <w:pPr>
              <w:jc w:val="center"/>
              <w:rPr>
                <w:sz w:val="22"/>
                <w:szCs w:val="22"/>
              </w:rPr>
            </w:pPr>
            <w:r>
              <w:rPr>
                <w:color w:val="000000"/>
                <w:sz w:val="22"/>
                <w:szCs w:val="22"/>
              </w:rPr>
              <w:t>(0.739)</w:t>
            </w:r>
          </w:p>
        </w:tc>
        <w:tc>
          <w:tcPr>
            <w:tcW w:w="1260" w:type="dxa"/>
            <w:tcBorders>
              <w:top w:val="nil"/>
              <w:left w:val="nil"/>
              <w:bottom w:val="nil"/>
              <w:right w:val="nil"/>
            </w:tcBorders>
            <w:shd w:val="clear" w:color="auto" w:fill="auto"/>
            <w:vAlign w:val="bottom"/>
          </w:tcPr>
          <w:p w14:paraId="6EEE7126" w14:textId="0022BCDE" w:rsidR="00B87FCB" w:rsidRPr="00BE0C2C" w:rsidRDefault="00B87FCB" w:rsidP="00B87FCB">
            <w:pPr>
              <w:rPr>
                <w:sz w:val="22"/>
                <w:szCs w:val="22"/>
              </w:rPr>
            </w:pPr>
            <w:r>
              <w:rPr>
                <w:color w:val="000000"/>
                <w:sz w:val="22"/>
                <w:szCs w:val="22"/>
              </w:rPr>
              <w:t>(0.699)</w:t>
            </w:r>
          </w:p>
        </w:tc>
        <w:tc>
          <w:tcPr>
            <w:tcW w:w="1440" w:type="dxa"/>
            <w:tcBorders>
              <w:top w:val="nil"/>
              <w:left w:val="nil"/>
              <w:bottom w:val="nil"/>
              <w:right w:val="nil"/>
            </w:tcBorders>
            <w:shd w:val="clear" w:color="auto" w:fill="auto"/>
            <w:vAlign w:val="bottom"/>
          </w:tcPr>
          <w:p w14:paraId="4C77B0FF" w14:textId="03C5C12F" w:rsidR="00B87FCB" w:rsidRPr="00BE0C2C" w:rsidRDefault="00B87FCB" w:rsidP="00B87FCB">
            <w:pPr>
              <w:jc w:val="center"/>
              <w:rPr>
                <w:sz w:val="22"/>
                <w:szCs w:val="22"/>
              </w:rPr>
            </w:pPr>
            <w:r>
              <w:rPr>
                <w:color w:val="000000"/>
                <w:sz w:val="22"/>
                <w:szCs w:val="22"/>
              </w:rPr>
              <w:t>(0.702)</w:t>
            </w:r>
          </w:p>
        </w:tc>
      </w:tr>
      <w:tr w:rsidR="00B87FCB" w:rsidRPr="00BE0C2C" w14:paraId="124405D3" w14:textId="77777777" w:rsidTr="00B87FCB">
        <w:tc>
          <w:tcPr>
            <w:tcW w:w="2790" w:type="dxa"/>
          </w:tcPr>
          <w:p w14:paraId="46ECA5E4" w14:textId="77777777" w:rsidR="00B87FCB" w:rsidRPr="008D29E6" w:rsidRDefault="00B87FCB" w:rsidP="00B87FCB">
            <w:pPr>
              <w:rPr>
                <w:i/>
                <w:sz w:val="22"/>
                <w:szCs w:val="22"/>
              </w:rPr>
            </w:pPr>
            <w:proofErr w:type="spellStart"/>
            <w:r w:rsidRPr="008D29E6">
              <w:rPr>
                <w:i/>
                <w:sz w:val="22"/>
                <w:szCs w:val="22"/>
              </w:rPr>
              <w:t>Int_Limit</w:t>
            </w:r>
            <w:proofErr w:type="spellEnd"/>
          </w:p>
        </w:tc>
        <w:tc>
          <w:tcPr>
            <w:tcW w:w="1602" w:type="dxa"/>
          </w:tcPr>
          <w:p w14:paraId="7FA4F0B8" w14:textId="77777777" w:rsidR="00B87FCB" w:rsidRPr="00BE0C2C" w:rsidRDefault="00B87FCB" w:rsidP="00B87FCB">
            <w:pPr>
              <w:rPr>
                <w:sz w:val="22"/>
                <w:szCs w:val="22"/>
              </w:rPr>
            </w:pPr>
          </w:p>
        </w:tc>
        <w:tc>
          <w:tcPr>
            <w:tcW w:w="1548" w:type="dxa"/>
          </w:tcPr>
          <w:p w14:paraId="75B3BB53" w14:textId="77777777" w:rsidR="00B87FCB" w:rsidRPr="00BE0C2C" w:rsidRDefault="00B87FCB" w:rsidP="00B87FCB">
            <w:pPr>
              <w:rPr>
                <w:sz w:val="22"/>
                <w:szCs w:val="22"/>
              </w:rPr>
            </w:pPr>
          </w:p>
        </w:tc>
        <w:tc>
          <w:tcPr>
            <w:tcW w:w="1260" w:type="dxa"/>
            <w:tcBorders>
              <w:top w:val="nil"/>
              <w:left w:val="nil"/>
              <w:bottom w:val="nil"/>
              <w:right w:val="nil"/>
            </w:tcBorders>
            <w:shd w:val="clear" w:color="auto" w:fill="auto"/>
            <w:vAlign w:val="bottom"/>
          </w:tcPr>
          <w:p w14:paraId="0B26625B" w14:textId="75409A5F" w:rsidR="00B87FCB" w:rsidRPr="00BE0C2C" w:rsidRDefault="00B87FCB" w:rsidP="00B87FCB">
            <w:pPr>
              <w:rPr>
                <w:sz w:val="22"/>
                <w:szCs w:val="22"/>
              </w:rPr>
            </w:pPr>
            <w:r>
              <w:rPr>
                <w:color w:val="000000"/>
                <w:sz w:val="22"/>
                <w:szCs w:val="22"/>
              </w:rPr>
              <w:t>-0.311</w:t>
            </w:r>
          </w:p>
        </w:tc>
        <w:tc>
          <w:tcPr>
            <w:tcW w:w="1440" w:type="dxa"/>
            <w:tcBorders>
              <w:top w:val="nil"/>
              <w:left w:val="nil"/>
              <w:bottom w:val="nil"/>
              <w:right w:val="nil"/>
            </w:tcBorders>
            <w:shd w:val="clear" w:color="auto" w:fill="auto"/>
            <w:vAlign w:val="bottom"/>
          </w:tcPr>
          <w:p w14:paraId="5A97F2A2" w14:textId="3A67F3FB" w:rsidR="00B87FCB" w:rsidRPr="00BE0C2C" w:rsidRDefault="00B87FCB" w:rsidP="00B87FCB">
            <w:pPr>
              <w:jc w:val="center"/>
              <w:rPr>
                <w:sz w:val="22"/>
                <w:szCs w:val="22"/>
              </w:rPr>
            </w:pPr>
            <w:r>
              <w:rPr>
                <w:color w:val="000000"/>
                <w:sz w:val="22"/>
                <w:szCs w:val="22"/>
              </w:rPr>
              <w:t>-0.163</w:t>
            </w:r>
          </w:p>
        </w:tc>
      </w:tr>
      <w:tr w:rsidR="00B87FCB" w:rsidRPr="00BE0C2C" w14:paraId="16D8197F" w14:textId="77777777" w:rsidTr="00B87FCB">
        <w:tc>
          <w:tcPr>
            <w:tcW w:w="2790" w:type="dxa"/>
          </w:tcPr>
          <w:p w14:paraId="56A02261" w14:textId="77777777" w:rsidR="00B87FCB" w:rsidRPr="00BE0C2C" w:rsidRDefault="00B87FCB" w:rsidP="00B87FCB">
            <w:pPr>
              <w:rPr>
                <w:sz w:val="22"/>
                <w:szCs w:val="22"/>
              </w:rPr>
            </w:pPr>
          </w:p>
        </w:tc>
        <w:tc>
          <w:tcPr>
            <w:tcW w:w="1602" w:type="dxa"/>
          </w:tcPr>
          <w:p w14:paraId="5853BBF4" w14:textId="77777777" w:rsidR="00B87FCB" w:rsidRPr="00BE0C2C" w:rsidRDefault="00B87FCB" w:rsidP="00B87FCB">
            <w:pPr>
              <w:rPr>
                <w:sz w:val="22"/>
                <w:szCs w:val="22"/>
              </w:rPr>
            </w:pPr>
          </w:p>
        </w:tc>
        <w:tc>
          <w:tcPr>
            <w:tcW w:w="1548" w:type="dxa"/>
          </w:tcPr>
          <w:p w14:paraId="1F5E5BE1" w14:textId="77777777" w:rsidR="00B87FCB" w:rsidRPr="00BE0C2C" w:rsidRDefault="00B87FCB" w:rsidP="00B87FCB">
            <w:pPr>
              <w:rPr>
                <w:sz w:val="22"/>
                <w:szCs w:val="22"/>
              </w:rPr>
            </w:pPr>
          </w:p>
        </w:tc>
        <w:tc>
          <w:tcPr>
            <w:tcW w:w="1260" w:type="dxa"/>
            <w:tcBorders>
              <w:top w:val="nil"/>
              <w:left w:val="nil"/>
              <w:bottom w:val="nil"/>
              <w:right w:val="nil"/>
            </w:tcBorders>
            <w:shd w:val="clear" w:color="auto" w:fill="auto"/>
            <w:vAlign w:val="bottom"/>
          </w:tcPr>
          <w:p w14:paraId="01F79139" w14:textId="489CC8D0" w:rsidR="00B87FCB" w:rsidRPr="00BE0C2C" w:rsidRDefault="00B87FCB" w:rsidP="00B87FCB">
            <w:pPr>
              <w:rPr>
                <w:sz w:val="22"/>
                <w:szCs w:val="22"/>
              </w:rPr>
            </w:pPr>
            <w:r>
              <w:rPr>
                <w:color w:val="000000"/>
                <w:sz w:val="22"/>
                <w:szCs w:val="22"/>
              </w:rPr>
              <w:t>(0.644)</w:t>
            </w:r>
          </w:p>
        </w:tc>
        <w:tc>
          <w:tcPr>
            <w:tcW w:w="1440" w:type="dxa"/>
            <w:tcBorders>
              <w:top w:val="nil"/>
              <w:left w:val="nil"/>
              <w:bottom w:val="nil"/>
              <w:right w:val="nil"/>
            </w:tcBorders>
            <w:shd w:val="clear" w:color="auto" w:fill="auto"/>
            <w:vAlign w:val="bottom"/>
          </w:tcPr>
          <w:p w14:paraId="118AD9F4" w14:textId="5177C219" w:rsidR="00B87FCB" w:rsidRPr="00BE0C2C" w:rsidRDefault="00B87FCB" w:rsidP="00B87FCB">
            <w:pPr>
              <w:jc w:val="center"/>
              <w:rPr>
                <w:sz w:val="22"/>
                <w:szCs w:val="22"/>
              </w:rPr>
            </w:pPr>
            <w:r>
              <w:rPr>
                <w:color w:val="000000"/>
                <w:sz w:val="22"/>
                <w:szCs w:val="22"/>
              </w:rPr>
              <w:t>(0.851)</w:t>
            </w:r>
          </w:p>
        </w:tc>
      </w:tr>
      <w:tr w:rsidR="00B87FCB" w:rsidRPr="00BE0C2C" w14:paraId="2D42296E" w14:textId="77777777" w:rsidTr="003A6C60">
        <w:tc>
          <w:tcPr>
            <w:tcW w:w="2790" w:type="dxa"/>
          </w:tcPr>
          <w:p w14:paraId="7B56DBEC" w14:textId="77777777" w:rsidR="00B87FCB" w:rsidRPr="00BE0C2C" w:rsidRDefault="00B87FCB" w:rsidP="00B87FCB">
            <w:pPr>
              <w:rPr>
                <w:sz w:val="22"/>
                <w:szCs w:val="22"/>
              </w:rPr>
            </w:pPr>
            <w:proofErr w:type="spellStart"/>
            <w:r w:rsidRPr="008D29E6">
              <w:rPr>
                <w:i/>
                <w:sz w:val="22"/>
                <w:szCs w:val="22"/>
              </w:rPr>
              <w:t>Debt_Capacity</w:t>
            </w:r>
            <w:proofErr w:type="spellEnd"/>
            <w:r>
              <w:rPr>
                <w:i/>
                <w:sz w:val="22"/>
                <w:szCs w:val="22"/>
              </w:rPr>
              <w:t>*</w:t>
            </w:r>
            <w:proofErr w:type="spellStart"/>
            <w:r>
              <w:rPr>
                <w:i/>
                <w:sz w:val="22"/>
                <w:szCs w:val="22"/>
              </w:rPr>
              <w:t>Int_Limit</w:t>
            </w:r>
            <w:proofErr w:type="spellEnd"/>
          </w:p>
        </w:tc>
        <w:tc>
          <w:tcPr>
            <w:tcW w:w="1602" w:type="dxa"/>
          </w:tcPr>
          <w:p w14:paraId="4E3FF52E" w14:textId="77777777" w:rsidR="00B87FCB" w:rsidRPr="00BE0C2C" w:rsidRDefault="00B87FCB" w:rsidP="00B87FCB">
            <w:pPr>
              <w:rPr>
                <w:sz w:val="22"/>
                <w:szCs w:val="22"/>
              </w:rPr>
            </w:pPr>
          </w:p>
        </w:tc>
        <w:tc>
          <w:tcPr>
            <w:tcW w:w="1548" w:type="dxa"/>
          </w:tcPr>
          <w:p w14:paraId="06ADB6B6" w14:textId="77777777" w:rsidR="00B87FCB" w:rsidRPr="00BE0C2C" w:rsidRDefault="00B87FCB" w:rsidP="00B87FCB">
            <w:pPr>
              <w:rPr>
                <w:sz w:val="22"/>
                <w:szCs w:val="22"/>
              </w:rPr>
            </w:pPr>
          </w:p>
        </w:tc>
        <w:tc>
          <w:tcPr>
            <w:tcW w:w="1260" w:type="dxa"/>
          </w:tcPr>
          <w:p w14:paraId="51472527" w14:textId="77777777" w:rsidR="00B87FCB" w:rsidRPr="00BE0C2C" w:rsidRDefault="00B87FCB" w:rsidP="00B87FCB">
            <w:pPr>
              <w:rPr>
                <w:sz w:val="22"/>
                <w:szCs w:val="22"/>
              </w:rPr>
            </w:pPr>
          </w:p>
        </w:tc>
        <w:tc>
          <w:tcPr>
            <w:tcW w:w="1440" w:type="dxa"/>
            <w:tcBorders>
              <w:top w:val="nil"/>
              <w:left w:val="nil"/>
              <w:bottom w:val="nil"/>
              <w:right w:val="nil"/>
            </w:tcBorders>
            <w:shd w:val="clear" w:color="auto" w:fill="auto"/>
            <w:vAlign w:val="bottom"/>
          </w:tcPr>
          <w:p w14:paraId="31693C7C" w14:textId="60C9E115" w:rsidR="00B87FCB" w:rsidRPr="00BE0C2C" w:rsidRDefault="00B87FCB" w:rsidP="00B87FCB">
            <w:pPr>
              <w:jc w:val="center"/>
              <w:rPr>
                <w:sz w:val="22"/>
                <w:szCs w:val="22"/>
              </w:rPr>
            </w:pPr>
            <w:r>
              <w:rPr>
                <w:color w:val="000000"/>
                <w:sz w:val="22"/>
                <w:szCs w:val="22"/>
              </w:rPr>
              <w:t>-14.581</w:t>
            </w:r>
          </w:p>
        </w:tc>
      </w:tr>
      <w:tr w:rsidR="00B87FCB" w:rsidRPr="00BE0C2C" w14:paraId="5D2F546C" w14:textId="77777777" w:rsidTr="003A6C60">
        <w:tc>
          <w:tcPr>
            <w:tcW w:w="2790" w:type="dxa"/>
          </w:tcPr>
          <w:p w14:paraId="5E3C2645" w14:textId="77777777" w:rsidR="00B87FCB" w:rsidRPr="00BE0C2C" w:rsidRDefault="00B87FCB" w:rsidP="00B87FCB">
            <w:pPr>
              <w:rPr>
                <w:sz w:val="22"/>
                <w:szCs w:val="22"/>
              </w:rPr>
            </w:pPr>
          </w:p>
        </w:tc>
        <w:tc>
          <w:tcPr>
            <w:tcW w:w="1602" w:type="dxa"/>
          </w:tcPr>
          <w:p w14:paraId="4494FF94" w14:textId="77777777" w:rsidR="00B87FCB" w:rsidRPr="00BE0C2C" w:rsidRDefault="00B87FCB" w:rsidP="00B87FCB">
            <w:pPr>
              <w:rPr>
                <w:sz w:val="22"/>
                <w:szCs w:val="22"/>
              </w:rPr>
            </w:pPr>
          </w:p>
        </w:tc>
        <w:tc>
          <w:tcPr>
            <w:tcW w:w="1548" w:type="dxa"/>
          </w:tcPr>
          <w:p w14:paraId="231DBACB" w14:textId="77777777" w:rsidR="00B87FCB" w:rsidRPr="00BE0C2C" w:rsidRDefault="00B87FCB" w:rsidP="00B87FCB">
            <w:pPr>
              <w:rPr>
                <w:sz w:val="22"/>
                <w:szCs w:val="22"/>
              </w:rPr>
            </w:pPr>
          </w:p>
        </w:tc>
        <w:tc>
          <w:tcPr>
            <w:tcW w:w="1260" w:type="dxa"/>
          </w:tcPr>
          <w:p w14:paraId="4693B20C" w14:textId="77777777" w:rsidR="00B87FCB" w:rsidRPr="00BE0C2C" w:rsidRDefault="00B87FCB" w:rsidP="00B87FCB">
            <w:pPr>
              <w:rPr>
                <w:sz w:val="22"/>
                <w:szCs w:val="22"/>
              </w:rPr>
            </w:pPr>
          </w:p>
        </w:tc>
        <w:tc>
          <w:tcPr>
            <w:tcW w:w="1440" w:type="dxa"/>
            <w:tcBorders>
              <w:top w:val="nil"/>
              <w:left w:val="nil"/>
              <w:bottom w:val="nil"/>
              <w:right w:val="nil"/>
            </w:tcBorders>
            <w:shd w:val="clear" w:color="auto" w:fill="auto"/>
            <w:vAlign w:val="bottom"/>
          </w:tcPr>
          <w:p w14:paraId="2B2247F5" w14:textId="24148EB5" w:rsidR="00B87FCB" w:rsidRPr="00BE0C2C" w:rsidRDefault="00B87FCB" w:rsidP="00B87FCB">
            <w:pPr>
              <w:jc w:val="center"/>
              <w:rPr>
                <w:sz w:val="22"/>
                <w:szCs w:val="22"/>
              </w:rPr>
            </w:pPr>
            <w:r>
              <w:rPr>
                <w:color w:val="000000"/>
                <w:sz w:val="22"/>
                <w:szCs w:val="22"/>
              </w:rPr>
              <w:t>(0.784)</w:t>
            </w:r>
          </w:p>
        </w:tc>
      </w:tr>
      <w:tr w:rsidR="000A2485" w:rsidRPr="00BE0C2C" w14:paraId="04DCD175" w14:textId="77777777" w:rsidTr="00B87FCB">
        <w:tc>
          <w:tcPr>
            <w:tcW w:w="2790" w:type="dxa"/>
          </w:tcPr>
          <w:p w14:paraId="7BC6ABF1" w14:textId="77777777" w:rsidR="000A2485" w:rsidRPr="00BE0C2C" w:rsidRDefault="000A2485" w:rsidP="0086323E">
            <w:pPr>
              <w:rPr>
                <w:sz w:val="22"/>
                <w:szCs w:val="22"/>
              </w:rPr>
            </w:pPr>
          </w:p>
        </w:tc>
        <w:tc>
          <w:tcPr>
            <w:tcW w:w="1602" w:type="dxa"/>
          </w:tcPr>
          <w:p w14:paraId="0FBF2E4C" w14:textId="77777777" w:rsidR="000A2485" w:rsidRPr="00BE0C2C" w:rsidRDefault="000A2485" w:rsidP="0086323E">
            <w:pPr>
              <w:rPr>
                <w:sz w:val="22"/>
                <w:szCs w:val="22"/>
              </w:rPr>
            </w:pPr>
          </w:p>
        </w:tc>
        <w:tc>
          <w:tcPr>
            <w:tcW w:w="1548" w:type="dxa"/>
          </w:tcPr>
          <w:p w14:paraId="345FC2E5" w14:textId="77777777" w:rsidR="000A2485" w:rsidRPr="00BE0C2C" w:rsidRDefault="000A2485" w:rsidP="0086323E">
            <w:pPr>
              <w:rPr>
                <w:sz w:val="22"/>
                <w:szCs w:val="22"/>
              </w:rPr>
            </w:pPr>
          </w:p>
        </w:tc>
        <w:tc>
          <w:tcPr>
            <w:tcW w:w="1260" w:type="dxa"/>
          </w:tcPr>
          <w:p w14:paraId="58C4A840" w14:textId="77777777" w:rsidR="000A2485" w:rsidRPr="00BE0C2C" w:rsidRDefault="000A2485" w:rsidP="0086323E">
            <w:pPr>
              <w:rPr>
                <w:sz w:val="22"/>
                <w:szCs w:val="22"/>
              </w:rPr>
            </w:pPr>
          </w:p>
        </w:tc>
        <w:tc>
          <w:tcPr>
            <w:tcW w:w="1440" w:type="dxa"/>
          </w:tcPr>
          <w:p w14:paraId="0B779005" w14:textId="77777777" w:rsidR="000A2485" w:rsidRPr="00BE0C2C" w:rsidRDefault="000A2485" w:rsidP="0086323E">
            <w:pPr>
              <w:rPr>
                <w:sz w:val="22"/>
                <w:szCs w:val="22"/>
              </w:rPr>
            </w:pPr>
          </w:p>
        </w:tc>
      </w:tr>
      <w:tr w:rsidR="000A2485" w:rsidRPr="00BE0C2C" w14:paraId="1C57E7C4" w14:textId="77777777" w:rsidTr="00B87FCB">
        <w:tc>
          <w:tcPr>
            <w:tcW w:w="2790" w:type="dxa"/>
            <w:tcBorders>
              <w:bottom w:val="nil"/>
            </w:tcBorders>
          </w:tcPr>
          <w:p w14:paraId="265C2D7A" w14:textId="3E9AFD24" w:rsidR="000A2485" w:rsidRPr="00BE0C2C" w:rsidRDefault="000A2485" w:rsidP="0086323E">
            <w:pPr>
              <w:rPr>
                <w:sz w:val="22"/>
                <w:szCs w:val="22"/>
              </w:rPr>
            </w:pPr>
            <w:r w:rsidRPr="00BE0C2C">
              <w:rPr>
                <w:sz w:val="22"/>
                <w:szCs w:val="22"/>
              </w:rPr>
              <w:t>R</w:t>
            </w:r>
            <w:r w:rsidRPr="00BE0C2C">
              <w:rPr>
                <w:sz w:val="22"/>
                <w:szCs w:val="22"/>
                <w:vertAlign w:val="superscript"/>
              </w:rPr>
              <w:t>2</w:t>
            </w:r>
          </w:p>
        </w:tc>
        <w:tc>
          <w:tcPr>
            <w:tcW w:w="1602" w:type="dxa"/>
            <w:tcBorders>
              <w:bottom w:val="nil"/>
            </w:tcBorders>
          </w:tcPr>
          <w:p w14:paraId="39496F19" w14:textId="09D90CD0" w:rsidR="000A2485" w:rsidRPr="00BE0C2C" w:rsidRDefault="00B87FCB" w:rsidP="0086323E">
            <w:pPr>
              <w:jc w:val="center"/>
              <w:rPr>
                <w:sz w:val="22"/>
                <w:szCs w:val="22"/>
              </w:rPr>
            </w:pPr>
            <w:r>
              <w:rPr>
                <w:sz w:val="22"/>
                <w:szCs w:val="22"/>
              </w:rPr>
              <w:t>0.129</w:t>
            </w:r>
          </w:p>
        </w:tc>
        <w:tc>
          <w:tcPr>
            <w:tcW w:w="1548" w:type="dxa"/>
            <w:tcBorders>
              <w:bottom w:val="nil"/>
            </w:tcBorders>
          </w:tcPr>
          <w:p w14:paraId="5137DA63" w14:textId="7B114184" w:rsidR="000A2485" w:rsidRPr="00BE0C2C" w:rsidRDefault="00B87FCB" w:rsidP="0086323E">
            <w:pPr>
              <w:jc w:val="center"/>
              <w:rPr>
                <w:sz w:val="22"/>
                <w:szCs w:val="22"/>
              </w:rPr>
            </w:pPr>
            <w:r>
              <w:rPr>
                <w:sz w:val="22"/>
                <w:szCs w:val="22"/>
              </w:rPr>
              <w:t>0.142</w:t>
            </w:r>
          </w:p>
        </w:tc>
        <w:tc>
          <w:tcPr>
            <w:tcW w:w="1260" w:type="dxa"/>
            <w:tcBorders>
              <w:bottom w:val="nil"/>
            </w:tcBorders>
          </w:tcPr>
          <w:p w14:paraId="66C1ECAB" w14:textId="66F54703" w:rsidR="000A2485" w:rsidRPr="00BE0C2C" w:rsidRDefault="00B87FCB" w:rsidP="0086323E">
            <w:pPr>
              <w:jc w:val="center"/>
              <w:rPr>
                <w:sz w:val="22"/>
                <w:szCs w:val="22"/>
              </w:rPr>
            </w:pPr>
            <w:r>
              <w:rPr>
                <w:sz w:val="22"/>
                <w:szCs w:val="22"/>
              </w:rPr>
              <w:t>0.148</w:t>
            </w:r>
          </w:p>
        </w:tc>
        <w:tc>
          <w:tcPr>
            <w:tcW w:w="1440" w:type="dxa"/>
            <w:tcBorders>
              <w:bottom w:val="nil"/>
            </w:tcBorders>
          </w:tcPr>
          <w:p w14:paraId="38A13AC2" w14:textId="720966E2" w:rsidR="000A2485" w:rsidRPr="00BE0C2C" w:rsidRDefault="00B87FCB" w:rsidP="0086323E">
            <w:pPr>
              <w:jc w:val="center"/>
              <w:rPr>
                <w:sz w:val="22"/>
                <w:szCs w:val="22"/>
              </w:rPr>
            </w:pPr>
            <w:r>
              <w:rPr>
                <w:sz w:val="22"/>
                <w:szCs w:val="22"/>
              </w:rPr>
              <w:t>0.150</w:t>
            </w:r>
          </w:p>
        </w:tc>
      </w:tr>
      <w:tr w:rsidR="000A2485" w:rsidRPr="00BE0C2C" w14:paraId="63BBBFBD" w14:textId="77777777" w:rsidTr="00B87FCB">
        <w:tc>
          <w:tcPr>
            <w:tcW w:w="2790" w:type="dxa"/>
            <w:tcBorders>
              <w:top w:val="nil"/>
              <w:bottom w:val="single" w:sz="4" w:space="0" w:color="auto"/>
            </w:tcBorders>
          </w:tcPr>
          <w:p w14:paraId="73630206" w14:textId="77777777" w:rsidR="000A2485" w:rsidRPr="00BE0C2C" w:rsidRDefault="000A2485" w:rsidP="0086323E">
            <w:pPr>
              <w:rPr>
                <w:sz w:val="22"/>
                <w:szCs w:val="22"/>
              </w:rPr>
            </w:pPr>
            <w:r w:rsidRPr="00BE0C2C">
              <w:rPr>
                <w:sz w:val="22"/>
                <w:szCs w:val="22"/>
              </w:rPr>
              <w:t>Nobs</w:t>
            </w:r>
          </w:p>
        </w:tc>
        <w:tc>
          <w:tcPr>
            <w:tcW w:w="1602" w:type="dxa"/>
            <w:tcBorders>
              <w:top w:val="nil"/>
              <w:bottom w:val="single" w:sz="4" w:space="0" w:color="auto"/>
            </w:tcBorders>
          </w:tcPr>
          <w:p w14:paraId="38518662" w14:textId="77777777" w:rsidR="000A2485" w:rsidRPr="00BE0C2C" w:rsidRDefault="000A2485" w:rsidP="0086323E">
            <w:pPr>
              <w:jc w:val="center"/>
              <w:rPr>
                <w:sz w:val="22"/>
                <w:szCs w:val="22"/>
              </w:rPr>
            </w:pPr>
            <w:r>
              <w:rPr>
                <w:sz w:val="22"/>
                <w:szCs w:val="22"/>
              </w:rPr>
              <w:t>40</w:t>
            </w:r>
          </w:p>
        </w:tc>
        <w:tc>
          <w:tcPr>
            <w:tcW w:w="1548" w:type="dxa"/>
            <w:tcBorders>
              <w:top w:val="nil"/>
              <w:bottom w:val="single" w:sz="4" w:space="0" w:color="auto"/>
            </w:tcBorders>
          </w:tcPr>
          <w:p w14:paraId="2A9D2E27" w14:textId="77777777" w:rsidR="000A2485" w:rsidRPr="00BE0C2C" w:rsidRDefault="000A2485" w:rsidP="0086323E">
            <w:pPr>
              <w:jc w:val="center"/>
              <w:rPr>
                <w:sz w:val="22"/>
                <w:szCs w:val="22"/>
              </w:rPr>
            </w:pPr>
            <w:r>
              <w:rPr>
                <w:sz w:val="22"/>
                <w:szCs w:val="22"/>
              </w:rPr>
              <w:t>40</w:t>
            </w:r>
          </w:p>
        </w:tc>
        <w:tc>
          <w:tcPr>
            <w:tcW w:w="1260" w:type="dxa"/>
            <w:tcBorders>
              <w:top w:val="nil"/>
              <w:bottom w:val="single" w:sz="4" w:space="0" w:color="auto"/>
            </w:tcBorders>
          </w:tcPr>
          <w:p w14:paraId="6B004BC2" w14:textId="77777777" w:rsidR="000A2485" w:rsidRPr="00BE0C2C" w:rsidRDefault="000A2485" w:rsidP="0086323E">
            <w:pPr>
              <w:jc w:val="center"/>
              <w:rPr>
                <w:sz w:val="22"/>
                <w:szCs w:val="22"/>
              </w:rPr>
            </w:pPr>
            <w:r>
              <w:rPr>
                <w:sz w:val="22"/>
                <w:szCs w:val="22"/>
              </w:rPr>
              <w:t>40</w:t>
            </w:r>
          </w:p>
        </w:tc>
        <w:tc>
          <w:tcPr>
            <w:tcW w:w="1440" w:type="dxa"/>
            <w:tcBorders>
              <w:top w:val="nil"/>
              <w:bottom w:val="single" w:sz="4" w:space="0" w:color="auto"/>
            </w:tcBorders>
          </w:tcPr>
          <w:p w14:paraId="05673728" w14:textId="77777777" w:rsidR="000A2485" w:rsidRPr="00BE0C2C" w:rsidRDefault="000A2485" w:rsidP="0086323E">
            <w:pPr>
              <w:jc w:val="center"/>
              <w:rPr>
                <w:sz w:val="22"/>
                <w:szCs w:val="22"/>
              </w:rPr>
            </w:pPr>
            <w:r>
              <w:rPr>
                <w:sz w:val="22"/>
                <w:szCs w:val="22"/>
              </w:rPr>
              <w:t>40</w:t>
            </w:r>
          </w:p>
        </w:tc>
      </w:tr>
    </w:tbl>
    <w:p w14:paraId="01210924" w14:textId="77777777" w:rsidR="000A2485" w:rsidRDefault="000A2485" w:rsidP="003961E6">
      <w:pPr>
        <w:jc w:val="both"/>
        <w:rPr>
          <w:rFonts w:ascii="Times New Roman" w:hAnsi="Times New Roman" w:cs="Times New Roman"/>
          <w:bCs/>
        </w:rPr>
      </w:pPr>
    </w:p>
    <w:p w14:paraId="23A79043" w14:textId="77777777" w:rsidR="00077424" w:rsidRDefault="00077424" w:rsidP="003961E6">
      <w:pPr>
        <w:jc w:val="both"/>
        <w:rPr>
          <w:rFonts w:ascii="Times New Roman" w:hAnsi="Times New Roman" w:cs="Times New Roman"/>
          <w:bCs/>
        </w:rPr>
      </w:pPr>
    </w:p>
    <w:p w14:paraId="77039518" w14:textId="77777777" w:rsidR="00077424" w:rsidRDefault="00077424" w:rsidP="003961E6">
      <w:pPr>
        <w:jc w:val="both"/>
        <w:rPr>
          <w:rFonts w:ascii="Times New Roman" w:hAnsi="Times New Roman" w:cs="Times New Roman"/>
          <w:bCs/>
        </w:rPr>
      </w:pPr>
    </w:p>
    <w:p w14:paraId="2733F485" w14:textId="77777777" w:rsidR="00077424" w:rsidRDefault="00077424" w:rsidP="003961E6">
      <w:pPr>
        <w:jc w:val="both"/>
        <w:rPr>
          <w:rFonts w:ascii="Times New Roman" w:hAnsi="Times New Roman" w:cs="Times New Roman"/>
          <w:bCs/>
        </w:rPr>
      </w:pPr>
    </w:p>
    <w:p w14:paraId="7FABCDF4" w14:textId="77777777" w:rsidR="00077424" w:rsidRDefault="00077424" w:rsidP="003961E6">
      <w:pPr>
        <w:jc w:val="both"/>
        <w:rPr>
          <w:rFonts w:ascii="Times New Roman" w:hAnsi="Times New Roman" w:cs="Times New Roman"/>
          <w:bCs/>
        </w:rPr>
      </w:pPr>
    </w:p>
    <w:p w14:paraId="5EF0D375" w14:textId="77777777" w:rsidR="00077424" w:rsidRDefault="00077424" w:rsidP="003961E6">
      <w:pPr>
        <w:jc w:val="both"/>
        <w:rPr>
          <w:rFonts w:ascii="Times New Roman" w:hAnsi="Times New Roman" w:cs="Times New Roman"/>
          <w:bCs/>
        </w:rPr>
      </w:pPr>
    </w:p>
    <w:p w14:paraId="3EF61F53" w14:textId="77777777" w:rsidR="00077424" w:rsidRDefault="00077424" w:rsidP="003961E6">
      <w:pPr>
        <w:jc w:val="both"/>
        <w:rPr>
          <w:rFonts w:ascii="Times New Roman" w:hAnsi="Times New Roman" w:cs="Times New Roman"/>
          <w:bCs/>
        </w:rPr>
      </w:pPr>
    </w:p>
    <w:p w14:paraId="7B4267F5" w14:textId="77777777" w:rsidR="00077424" w:rsidRDefault="00077424" w:rsidP="003961E6">
      <w:pPr>
        <w:jc w:val="both"/>
        <w:rPr>
          <w:rFonts w:ascii="Times New Roman" w:hAnsi="Times New Roman" w:cs="Times New Roman"/>
          <w:bCs/>
        </w:rPr>
      </w:pPr>
    </w:p>
    <w:p w14:paraId="01E9C60A" w14:textId="77777777" w:rsidR="00077424" w:rsidRDefault="00077424" w:rsidP="003961E6">
      <w:pPr>
        <w:jc w:val="both"/>
        <w:rPr>
          <w:rFonts w:ascii="Times New Roman" w:hAnsi="Times New Roman" w:cs="Times New Roman"/>
          <w:bCs/>
        </w:rPr>
      </w:pPr>
    </w:p>
    <w:p w14:paraId="5B526EAF" w14:textId="77777777" w:rsidR="00077424" w:rsidRDefault="00077424" w:rsidP="003961E6">
      <w:pPr>
        <w:jc w:val="both"/>
        <w:rPr>
          <w:rFonts w:ascii="Times New Roman" w:hAnsi="Times New Roman" w:cs="Times New Roman"/>
          <w:bCs/>
        </w:rPr>
      </w:pPr>
    </w:p>
    <w:p w14:paraId="66877D20" w14:textId="77777777" w:rsidR="00077424" w:rsidRDefault="00077424" w:rsidP="003961E6">
      <w:pPr>
        <w:jc w:val="both"/>
        <w:rPr>
          <w:rFonts w:ascii="Times New Roman" w:hAnsi="Times New Roman" w:cs="Times New Roman"/>
          <w:bCs/>
        </w:rPr>
      </w:pPr>
    </w:p>
    <w:p w14:paraId="5A08D8E4" w14:textId="56AF7906" w:rsidR="00077424" w:rsidRDefault="00077424" w:rsidP="003961E6">
      <w:pPr>
        <w:jc w:val="both"/>
        <w:rPr>
          <w:rFonts w:ascii="Times New Roman" w:hAnsi="Times New Roman" w:cs="Times New Roman"/>
          <w:bCs/>
        </w:rPr>
      </w:pPr>
    </w:p>
    <w:p w14:paraId="24C2C9A0" w14:textId="5FBDCEEC" w:rsidR="00077424" w:rsidRDefault="00077424" w:rsidP="003961E6">
      <w:pPr>
        <w:jc w:val="both"/>
        <w:rPr>
          <w:rFonts w:ascii="Times New Roman" w:hAnsi="Times New Roman" w:cs="Times New Roman"/>
          <w:bCs/>
        </w:rPr>
      </w:pPr>
    </w:p>
    <w:p w14:paraId="0FB81EBC" w14:textId="257FD476" w:rsidR="00077424" w:rsidRDefault="00077424" w:rsidP="003961E6">
      <w:pPr>
        <w:jc w:val="both"/>
        <w:rPr>
          <w:rFonts w:ascii="Times New Roman" w:hAnsi="Times New Roman" w:cs="Times New Roman"/>
          <w:bCs/>
        </w:rPr>
      </w:pPr>
    </w:p>
    <w:p w14:paraId="34067541" w14:textId="76CD15E7" w:rsidR="00077424" w:rsidRDefault="00077424" w:rsidP="003961E6">
      <w:pPr>
        <w:jc w:val="both"/>
        <w:rPr>
          <w:rFonts w:ascii="Times New Roman" w:hAnsi="Times New Roman" w:cs="Times New Roman"/>
          <w:bCs/>
        </w:rPr>
      </w:pPr>
    </w:p>
    <w:p w14:paraId="34CE3036" w14:textId="651C53AB" w:rsidR="00077424" w:rsidRDefault="00077424" w:rsidP="003961E6">
      <w:pPr>
        <w:jc w:val="both"/>
        <w:rPr>
          <w:rFonts w:ascii="Times New Roman" w:hAnsi="Times New Roman" w:cs="Times New Roman"/>
          <w:bCs/>
        </w:rPr>
      </w:pPr>
    </w:p>
    <w:p w14:paraId="0AC2AEFA" w14:textId="69BF56DA" w:rsidR="00077424" w:rsidRDefault="00077424" w:rsidP="003961E6">
      <w:pPr>
        <w:jc w:val="both"/>
        <w:rPr>
          <w:rFonts w:ascii="Times New Roman" w:hAnsi="Times New Roman" w:cs="Times New Roman"/>
          <w:bCs/>
        </w:rPr>
      </w:pPr>
    </w:p>
    <w:p w14:paraId="6C73E593" w14:textId="353B2653" w:rsidR="00077424" w:rsidRDefault="00077424" w:rsidP="003961E6">
      <w:pPr>
        <w:jc w:val="both"/>
        <w:rPr>
          <w:rFonts w:ascii="Times New Roman" w:hAnsi="Times New Roman" w:cs="Times New Roman"/>
          <w:bCs/>
        </w:rPr>
      </w:pPr>
    </w:p>
    <w:p w14:paraId="393A039D" w14:textId="01A96020" w:rsidR="00077424" w:rsidRDefault="00077424" w:rsidP="003961E6">
      <w:pPr>
        <w:jc w:val="both"/>
        <w:rPr>
          <w:rFonts w:ascii="Times New Roman" w:hAnsi="Times New Roman" w:cs="Times New Roman"/>
          <w:bCs/>
        </w:rPr>
      </w:pPr>
    </w:p>
    <w:p w14:paraId="59D9670B" w14:textId="0452EC6A" w:rsidR="00077424" w:rsidRDefault="00077424" w:rsidP="003961E6">
      <w:pPr>
        <w:jc w:val="both"/>
        <w:rPr>
          <w:rFonts w:ascii="Times New Roman" w:hAnsi="Times New Roman" w:cs="Times New Roman"/>
          <w:bCs/>
        </w:rPr>
      </w:pPr>
    </w:p>
    <w:p w14:paraId="7935C6CA" w14:textId="77777777" w:rsidR="000D2AEB" w:rsidRPr="00D34EF9" w:rsidRDefault="000D2AEB" w:rsidP="000D2AEB">
      <w:pPr>
        <w:jc w:val="center"/>
        <w:rPr>
          <w:rFonts w:ascii="Times New Roman" w:hAnsi="Times New Roman" w:cs="Times New Roman"/>
          <w:b/>
        </w:rPr>
      </w:pPr>
      <w:r w:rsidRPr="00D34EF9">
        <w:rPr>
          <w:rFonts w:ascii="Times New Roman" w:hAnsi="Times New Roman" w:cs="Times New Roman"/>
          <w:b/>
          <w:caps/>
          <w:noProof/>
        </w:rPr>
        <w:lastRenderedPageBreak/>
        <w:t>Table</w:t>
      </w:r>
      <w:r w:rsidRPr="00D34EF9">
        <w:rPr>
          <w:rFonts w:ascii="Times New Roman" w:hAnsi="Times New Roman" w:cs="Times New Roman"/>
          <w:b/>
        </w:rPr>
        <w:t xml:space="preserve"> </w:t>
      </w:r>
      <w:r>
        <w:rPr>
          <w:rFonts w:ascii="Times New Roman" w:hAnsi="Times New Roman" w:cs="Times New Roman"/>
          <w:b/>
        </w:rPr>
        <w:t>5</w:t>
      </w:r>
    </w:p>
    <w:p w14:paraId="1F182C78" w14:textId="63EAFBAC" w:rsidR="000D2AEB" w:rsidRPr="00533F3C" w:rsidRDefault="000D2AEB" w:rsidP="000D2AEB">
      <w:pPr>
        <w:ind w:left="-720" w:right="-720"/>
        <w:jc w:val="center"/>
        <w:rPr>
          <w:rFonts w:ascii="Times New Roman" w:hAnsi="Times New Roman" w:cs="Times New Roman"/>
        </w:rPr>
      </w:pPr>
      <w:r w:rsidRPr="00D34EF9">
        <w:rPr>
          <w:rFonts w:ascii="Times New Roman" w:hAnsi="Times New Roman" w:cs="Times New Roman"/>
        </w:rPr>
        <w:t>Regression A</w:t>
      </w:r>
      <w:r>
        <w:rPr>
          <w:rFonts w:ascii="Times New Roman" w:hAnsi="Times New Roman" w:cs="Times New Roman"/>
        </w:rPr>
        <w:t>nalysis, continued…</w:t>
      </w:r>
    </w:p>
    <w:p w14:paraId="7C444E29" w14:textId="637768D0" w:rsidR="00077424" w:rsidRDefault="00077424" w:rsidP="003961E6">
      <w:pPr>
        <w:jc w:val="both"/>
        <w:rPr>
          <w:rFonts w:ascii="Times New Roman" w:hAnsi="Times New Roman" w:cs="Times New Roman"/>
          <w:bCs/>
        </w:rPr>
      </w:pPr>
    </w:p>
    <w:p w14:paraId="5E129B0D" w14:textId="26568FA0" w:rsidR="00077424" w:rsidRPr="003961E6" w:rsidRDefault="00077424" w:rsidP="00077424">
      <w:pPr>
        <w:jc w:val="both"/>
        <w:rPr>
          <w:rFonts w:ascii="Times New Roman" w:hAnsi="Times New Roman" w:cs="Times New Roman"/>
          <w:bCs/>
        </w:rPr>
      </w:pPr>
      <w:r>
        <w:rPr>
          <w:rFonts w:ascii="Times New Roman" w:hAnsi="Times New Roman" w:cs="Times New Roman"/>
          <w:bCs/>
        </w:rPr>
        <w:t xml:space="preserve">Table </w:t>
      </w:r>
      <w:r w:rsidR="006364E3">
        <w:rPr>
          <w:rFonts w:ascii="Times New Roman" w:hAnsi="Times New Roman" w:cs="Times New Roman"/>
          <w:bCs/>
        </w:rPr>
        <w:t>5</w:t>
      </w:r>
      <w:r>
        <w:rPr>
          <w:rFonts w:ascii="Times New Roman" w:hAnsi="Times New Roman" w:cs="Times New Roman"/>
          <w:bCs/>
        </w:rPr>
        <w:t xml:space="preserve"> presents the results of my regression analysis on the sample of forty firms. Panel A displays results for the first dependent variable, Change in Total Debt </w:t>
      </w:r>
      <w:r w:rsidR="0001115F">
        <w:rPr>
          <w:rFonts w:ascii="Times New Roman" w:hAnsi="Times New Roman" w:cs="Times New Roman"/>
          <w:bCs/>
        </w:rPr>
        <w:t>Scaled by</w:t>
      </w:r>
      <w:r>
        <w:rPr>
          <w:rFonts w:ascii="Times New Roman" w:hAnsi="Times New Roman" w:cs="Times New Roman"/>
          <w:bCs/>
        </w:rPr>
        <w:t xml:space="preserve"> Total Assets from 2016 to 2018. Panel B shows results for the second dependent variable, Percent Change in Total Debt from 2016 to 2018.  The coefficient is listed first with the P-value listed below in parentheses.</w:t>
      </w:r>
      <w:r w:rsidR="005F7993">
        <w:rPr>
          <w:rFonts w:ascii="Times New Roman" w:hAnsi="Times New Roman" w:cs="Times New Roman"/>
          <w:bCs/>
        </w:rPr>
        <w:t xml:space="preserve"> One asterisk indicates a P-value greater than 0.05 but less than or equal to 0.10; two asterisks indicates a P-value greater than 0.01 but less than or equal to 0.05; and three asterisks indicates a P-value less than or equal to 0.01. </w:t>
      </w:r>
    </w:p>
    <w:p w14:paraId="76FCDF62" w14:textId="77777777" w:rsidR="00077424" w:rsidRDefault="00077424" w:rsidP="003961E6">
      <w:pPr>
        <w:jc w:val="both"/>
        <w:rPr>
          <w:rFonts w:ascii="Times New Roman" w:hAnsi="Times New Roman" w:cs="Times New Roman"/>
          <w:bCs/>
        </w:rPr>
      </w:pPr>
    </w:p>
    <w:sectPr w:rsidR="00077424" w:rsidSect="009C743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375B7" w14:textId="77777777" w:rsidR="00C52894" w:rsidRDefault="00C52894" w:rsidP="00047D0A">
      <w:r>
        <w:separator/>
      </w:r>
    </w:p>
  </w:endnote>
  <w:endnote w:type="continuationSeparator" w:id="0">
    <w:p w14:paraId="00A853BB" w14:textId="77777777" w:rsidR="00C52894" w:rsidRDefault="00C52894" w:rsidP="00047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ustomXmlInsRangeStart w:id="0" w:author="toriheavey@gmail.com" w:date="2020-04-02T18:26:00Z"/>
  <w:sdt>
    <w:sdtPr>
      <w:id w:val="-1624608981"/>
      <w:docPartObj>
        <w:docPartGallery w:val="Page Numbers (Bottom of Page)"/>
        <w:docPartUnique/>
      </w:docPartObj>
    </w:sdtPr>
    <w:sdtEndPr>
      <w:rPr>
        <w:rFonts w:ascii="Times New Roman" w:hAnsi="Times New Roman" w:cs="Times New Roman"/>
        <w:noProof/>
      </w:rPr>
    </w:sdtEndPr>
    <w:sdtContent>
      <w:customXmlInsRangeEnd w:id="0"/>
      <w:p w14:paraId="09C11760" w14:textId="2B42215B" w:rsidR="00104A33" w:rsidRPr="00C74F8C" w:rsidRDefault="00104A33">
        <w:pPr>
          <w:pStyle w:val="Footer"/>
          <w:jc w:val="center"/>
          <w:rPr>
            <w:ins w:id="1" w:author="toriheavey@gmail.com" w:date="2020-04-02T18:26:00Z"/>
            <w:rFonts w:ascii="Times New Roman" w:hAnsi="Times New Roman" w:cs="Times New Roman"/>
          </w:rPr>
        </w:pPr>
        <w:ins w:id="2" w:author="toriheavey@gmail.com" w:date="2020-04-02T18:26:00Z">
          <w:r w:rsidRPr="00C74F8C">
            <w:rPr>
              <w:rFonts w:ascii="Times New Roman" w:hAnsi="Times New Roman" w:cs="Times New Roman"/>
            </w:rPr>
            <w:fldChar w:fldCharType="begin"/>
          </w:r>
          <w:r w:rsidRPr="006C6F72">
            <w:rPr>
              <w:rFonts w:ascii="Times New Roman" w:hAnsi="Times New Roman" w:cs="Times New Roman"/>
              <w:rPrChange w:id="3" w:author="toriheavey@gmail.com" w:date="2020-04-02T18:27:00Z">
                <w:rPr/>
              </w:rPrChange>
            </w:rPr>
            <w:instrText xml:space="preserve"> PAGE   \* MERGEFORMAT </w:instrText>
          </w:r>
          <w:r w:rsidRPr="00C74F8C">
            <w:rPr>
              <w:rFonts w:ascii="Times New Roman" w:hAnsi="Times New Roman" w:cs="Times New Roman"/>
            </w:rPr>
            <w:fldChar w:fldCharType="separate"/>
          </w:r>
        </w:ins>
        <w:r w:rsidR="000D2AEB">
          <w:rPr>
            <w:rFonts w:ascii="Times New Roman" w:hAnsi="Times New Roman" w:cs="Times New Roman"/>
            <w:noProof/>
          </w:rPr>
          <w:t>18</w:t>
        </w:r>
        <w:ins w:id="4" w:author="toriheavey@gmail.com" w:date="2020-04-02T18:26:00Z">
          <w:r w:rsidRPr="00C74F8C">
            <w:rPr>
              <w:rFonts w:ascii="Times New Roman" w:hAnsi="Times New Roman" w:cs="Times New Roman"/>
              <w:noProof/>
            </w:rPr>
            <w:fldChar w:fldCharType="end"/>
          </w:r>
        </w:ins>
      </w:p>
      <w:customXmlInsRangeStart w:id="5" w:author="toriheavey@gmail.com" w:date="2020-04-02T18:26:00Z"/>
    </w:sdtContent>
  </w:sdt>
  <w:customXmlInsRangeEnd w:id="5"/>
  <w:p w14:paraId="7532E061" w14:textId="77777777" w:rsidR="00104A33" w:rsidRDefault="00104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ustomXmlInsRangeStart w:id="13" w:author="Undisclosed Recipient" w:date="2019-09-30T14:06:00Z"/>
  <w:sdt>
    <w:sdtPr>
      <w:id w:val="-1524852933"/>
      <w:docPartObj>
        <w:docPartGallery w:val="Page Numbers (Bottom of Page)"/>
        <w:docPartUnique/>
      </w:docPartObj>
    </w:sdtPr>
    <w:sdtEndPr>
      <w:rPr>
        <w:rFonts w:ascii="Times New Roman" w:hAnsi="Times New Roman" w:cs="Times New Roman"/>
        <w:noProof/>
      </w:rPr>
    </w:sdtEndPr>
    <w:sdtContent>
      <w:customXmlInsRangeEnd w:id="13"/>
      <w:p w14:paraId="4153559E" w14:textId="51B30414" w:rsidR="00104A33" w:rsidRPr="0086323E" w:rsidRDefault="00104A33">
        <w:pPr>
          <w:pStyle w:val="Footer"/>
          <w:jc w:val="center"/>
          <w:rPr>
            <w:ins w:id="14" w:author="Undisclosed Recipient" w:date="2019-09-30T14:06:00Z"/>
            <w:rFonts w:ascii="Times New Roman" w:hAnsi="Times New Roman" w:cs="Times New Roman"/>
          </w:rPr>
        </w:pPr>
        <w:ins w:id="15" w:author="Undisclosed Recipient" w:date="2019-09-30T14:06:00Z">
          <w:r w:rsidRPr="0086323E">
            <w:rPr>
              <w:rFonts w:ascii="Times New Roman" w:hAnsi="Times New Roman" w:cs="Times New Roman"/>
            </w:rPr>
            <w:fldChar w:fldCharType="begin"/>
          </w:r>
          <w:r w:rsidRPr="00044C2C">
            <w:rPr>
              <w:rFonts w:ascii="Times New Roman" w:hAnsi="Times New Roman" w:cs="Times New Roman"/>
              <w:rPrChange w:id="16" w:author="Undisclosed Recipient" w:date="2019-09-30T14:06:00Z">
                <w:rPr/>
              </w:rPrChange>
            </w:rPr>
            <w:instrText xml:space="preserve"> PAGE   \* MERGEFORMAT </w:instrText>
          </w:r>
          <w:r w:rsidRPr="0086323E">
            <w:rPr>
              <w:rFonts w:ascii="Times New Roman" w:hAnsi="Times New Roman" w:cs="Times New Roman"/>
            </w:rPr>
            <w:fldChar w:fldCharType="separate"/>
          </w:r>
        </w:ins>
        <w:r w:rsidR="000D2AEB">
          <w:rPr>
            <w:rFonts w:ascii="Times New Roman" w:hAnsi="Times New Roman" w:cs="Times New Roman"/>
            <w:noProof/>
          </w:rPr>
          <w:t>22</w:t>
        </w:r>
        <w:ins w:id="17" w:author="Undisclosed Recipient" w:date="2019-09-30T14:06:00Z">
          <w:r w:rsidRPr="0086323E">
            <w:rPr>
              <w:rFonts w:ascii="Times New Roman" w:hAnsi="Times New Roman" w:cs="Times New Roman"/>
              <w:noProof/>
            </w:rPr>
            <w:fldChar w:fldCharType="end"/>
          </w:r>
        </w:ins>
      </w:p>
      <w:customXmlInsRangeStart w:id="18" w:author="Undisclosed Recipient" w:date="2019-09-30T14:06:00Z"/>
    </w:sdtContent>
  </w:sdt>
  <w:customXmlInsRangeEnd w:id="18"/>
  <w:p w14:paraId="76C019C8" w14:textId="77777777" w:rsidR="00104A33" w:rsidRDefault="00104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CB781" w14:textId="77777777" w:rsidR="00C52894" w:rsidRDefault="00C52894" w:rsidP="00047D0A">
      <w:r>
        <w:separator/>
      </w:r>
    </w:p>
  </w:footnote>
  <w:footnote w:type="continuationSeparator" w:id="0">
    <w:p w14:paraId="11CFF319" w14:textId="77777777" w:rsidR="00C52894" w:rsidRDefault="00C52894" w:rsidP="00047D0A">
      <w:r>
        <w:continuationSeparator/>
      </w:r>
    </w:p>
  </w:footnote>
  <w:footnote w:id="1">
    <w:p w14:paraId="1E0C26C0" w14:textId="098665C1" w:rsidR="00104A33" w:rsidRPr="00E440E9" w:rsidRDefault="00104A33" w:rsidP="00047D0A">
      <w:pPr>
        <w:pStyle w:val="FootnoteText"/>
        <w:rPr>
          <w:rFonts w:ascii="Times New Roman" w:hAnsi="Times New Roman" w:cs="Times New Roman"/>
        </w:rPr>
      </w:pPr>
      <w:r w:rsidRPr="00E440E9">
        <w:rPr>
          <w:rStyle w:val="FootnoteReference"/>
          <w:rFonts w:ascii="Times New Roman" w:hAnsi="Times New Roman" w:cs="Times New Roman"/>
        </w:rPr>
        <w:footnoteRef/>
      </w:r>
      <w:r w:rsidRPr="00E440E9">
        <w:rPr>
          <w:rFonts w:ascii="Times New Roman" w:hAnsi="Times New Roman" w:cs="Times New Roman"/>
        </w:rPr>
        <w:t xml:space="preserve"> Moreover, the new law also applies to any individual who previously qualified as a “covered employee,” whether they fit the definition during the current year or not.</w:t>
      </w:r>
    </w:p>
  </w:footnote>
  <w:footnote w:id="2">
    <w:p w14:paraId="097121DD" w14:textId="4D7FFCC9" w:rsidR="00104A33" w:rsidRPr="00522B1B" w:rsidRDefault="00104A33">
      <w:pPr>
        <w:pStyle w:val="FootnoteText"/>
        <w:rPr>
          <w:rFonts w:ascii="Times New Roman" w:hAnsi="Times New Roman" w:cs="Times New Roman"/>
        </w:rPr>
      </w:pPr>
      <w:r w:rsidRPr="00522B1B">
        <w:rPr>
          <w:rStyle w:val="FootnoteReference"/>
          <w:rFonts w:ascii="Times New Roman" w:hAnsi="Times New Roman" w:cs="Times New Roman"/>
        </w:rPr>
        <w:footnoteRef/>
      </w:r>
      <w:r w:rsidRPr="00522B1B">
        <w:rPr>
          <w:rFonts w:ascii="Times New Roman" w:hAnsi="Times New Roman" w:cs="Times New Roman"/>
        </w:rPr>
        <w:t xml:space="preserve"> My sample companies are listed in Appendix 2. </w:t>
      </w:r>
    </w:p>
  </w:footnote>
  <w:footnote w:id="3">
    <w:p w14:paraId="7501B27D" w14:textId="09214993" w:rsidR="00104A33" w:rsidRPr="0086323E" w:rsidRDefault="00104A33">
      <w:pPr>
        <w:pStyle w:val="FootnoteText"/>
        <w:rPr>
          <w:rFonts w:ascii="Times New Roman" w:hAnsi="Times New Roman" w:cs="Times New Roman"/>
        </w:rPr>
      </w:pPr>
      <w:r w:rsidRPr="0086323E">
        <w:rPr>
          <w:rStyle w:val="FootnoteReference"/>
          <w:rFonts w:ascii="Times New Roman" w:hAnsi="Times New Roman" w:cs="Times New Roman"/>
        </w:rPr>
        <w:footnoteRef/>
      </w:r>
      <w:r w:rsidRPr="00A50D16">
        <w:rPr>
          <w:rFonts w:ascii="Times New Roman" w:hAnsi="Times New Roman" w:cs="Times New Roman"/>
        </w:rPr>
        <w:t xml:space="preserve"> I divide the daily risk-free rates by one hundred in order to convert the imported percentages to a decimal to</w:t>
      </w:r>
      <w:r>
        <w:rPr>
          <w:rFonts w:ascii="Times New Roman" w:hAnsi="Times New Roman" w:cs="Times New Roman"/>
        </w:rPr>
        <w:t xml:space="preserve"> be consistent with other data.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E7990"/>
    <w:multiLevelType w:val="hybridMultilevel"/>
    <w:tmpl w:val="FAF66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082F8E"/>
    <w:multiLevelType w:val="hybridMultilevel"/>
    <w:tmpl w:val="DE90BC70"/>
    <w:lvl w:ilvl="0" w:tplc="7152F2C4">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E5D62"/>
    <w:multiLevelType w:val="hybridMultilevel"/>
    <w:tmpl w:val="514EA5F6"/>
    <w:lvl w:ilvl="0" w:tplc="F6EA3388">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toriheavey@gmail.com">
    <w15:presenceInfo w15:providerId="Windows Live" w15:userId="03a9819bbfa5c527"/>
  </w15:person>
  <w15:person w15:author="Undisclosed Recipient">
    <w15:presenceInfo w15:providerId="AD" w15:userId="S-1-5-21-1126177620-2786831117-424237298-183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comment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4B"/>
    <w:rsid w:val="00004685"/>
    <w:rsid w:val="0000646B"/>
    <w:rsid w:val="0001115F"/>
    <w:rsid w:val="00044C2C"/>
    <w:rsid w:val="00047D0A"/>
    <w:rsid w:val="00063E4E"/>
    <w:rsid w:val="00064145"/>
    <w:rsid w:val="00077424"/>
    <w:rsid w:val="00090D3D"/>
    <w:rsid w:val="000A2485"/>
    <w:rsid w:val="000A6AE6"/>
    <w:rsid w:val="000B37DB"/>
    <w:rsid w:val="000B49B0"/>
    <w:rsid w:val="000B777A"/>
    <w:rsid w:val="000C5984"/>
    <w:rsid w:val="000D146F"/>
    <w:rsid w:val="000D2AEB"/>
    <w:rsid w:val="000D43B5"/>
    <w:rsid w:val="000E3AE6"/>
    <w:rsid w:val="000E3B75"/>
    <w:rsid w:val="000F408B"/>
    <w:rsid w:val="00100C89"/>
    <w:rsid w:val="00101175"/>
    <w:rsid w:val="00104A33"/>
    <w:rsid w:val="001107A9"/>
    <w:rsid w:val="001139DA"/>
    <w:rsid w:val="0011597D"/>
    <w:rsid w:val="00126AC6"/>
    <w:rsid w:val="0014095E"/>
    <w:rsid w:val="001410A0"/>
    <w:rsid w:val="00160E87"/>
    <w:rsid w:val="00161BC3"/>
    <w:rsid w:val="0016305D"/>
    <w:rsid w:val="001666BF"/>
    <w:rsid w:val="00172B68"/>
    <w:rsid w:val="001751EE"/>
    <w:rsid w:val="0017714E"/>
    <w:rsid w:val="001860BC"/>
    <w:rsid w:val="001A66A6"/>
    <w:rsid w:val="001B2E2A"/>
    <w:rsid w:val="001C4EFA"/>
    <w:rsid w:val="001C6A9F"/>
    <w:rsid w:val="001D35C1"/>
    <w:rsid w:val="001E10CC"/>
    <w:rsid w:val="001E4C5D"/>
    <w:rsid w:val="001E686E"/>
    <w:rsid w:val="001F6FA1"/>
    <w:rsid w:val="00201E27"/>
    <w:rsid w:val="002147C3"/>
    <w:rsid w:val="00222987"/>
    <w:rsid w:val="00226E4E"/>
    <w:rsid w:val="00243B83"/>
    <w:rsid w:val="00244213"/>
    <w:rsid w:val="00244626"/>
    <w:rsid w:val="00282AFE"/>
    <w:rsid w:val="00284F7F"/>
    <w:rsid w:val="0028548F"/>
    <w:rsid w:val="002A40C7"/>
    <w:rsid w:val="002A44D9"/>
    <w:rsid w:val="002B144C"/>
    <w:rsid w:val="002B4F78"/>
    <w:rsid w:val="002D4805"/>
    <w:rsid w:val="002D4DD0"/>
    <w:rsid w:val="00303C76"/>
    <w:rsid w:val="00315071"/>
    <w:rsid w:val="0032348E"/>
    <w:rsid w:val="00344160"/>
    <w:rsid w:val="00352881"/>
    <w:rsid w:val="00394ADF"/>
    <w:rsid w:val="003961E6"/>
    <w:rsid w:val="003970EF"/>
    <w:rsid w:val="003A1C20"/>
    <w:rsid w:val="003A6A77"/>
    <w:rsid w:val="003A6C60"/>
    <w:rsid w:val="003B7DCA"/>
    <w:rsid w:val="003C6289"/>
    <w:rsid w:val="003D7591"/>
    <w:rsid w:val="003F737D"/>
    <w:rsid w:val="003F7386"/>
    <w:rsid w:val="0040510A"/>
    <w:rsid w:val="004053A1"/>
    <w:rsid w:val="0041188D"/>
    <w:rsid w:val="00421293"/>
    <w:rsid w:val="00431633"/>
    <w:rsid w:val="00435ACB"/>
    <w:rsid w:val="0046494F"/>
    <w:rsid w:val="0047321B"/>
    <w:rsid w:val="004812F2"/>
    <w:rsid w:val="004930A0"/>
    <w:rsid w:val="00496088"/>
    <w:rsid w:val="004A3C28"/>
    <w:rsid w:val="004C516C"/>
    <w:rsid w:val="004C5BF1"/>
    <w:rsid w:val="004D0E82"/>
    <w:rsid w:val="004D42A6"/>
    <w:rsid w:val="004E67F4"/>
    <w:rsid w:val="004F2181"/>
    <w:rsid w:val="004F6BF1"/>
    <w:rsid w:val="005136D3"/>
    <w:rsid w:val="00516E85"/>
    <w:rsid w:val="00522B1B"/>
    <w:rsid w:val="005336AA"/>
    <w:rsid w:val="00533F3C"/>
    <w:rsid w:val="005452BF"/>
    <w:rsid w:val="0055377B"/>
    <w:rsid w:val="005714F2"/>
    <w:rsid w:val="00592437"/>
    <w:rsid w:val="005A4698"/>
    <w:rsid w:val="005C0773"/>
    <w:rsid w:val="005C38AE"/>
    <w:rsid w:val="005D4CDC"/>
    <w:rsid w:val="005D5A83"/>
    <w:rsid w:val="005D5F86"/>
    <w:rsid w:val="005D7896"/>
    <w:rsid w:val="005E47B1"/>
    <w:rsid w:val="005F688B"/>
    <w:rsid w:val="005F772D"/>
    <w:rsid w:val="005F7993"/>
    <w:rsid w:val="00601CFE"/>
    <w:rsid w:val="00613541"/>
    <w:rsid w:val="00622BCE"/>
    <w:rsid w:val="006364E3"/>
    <w:rsid w:val="00666FD6"/>
    <w:rsid w:val="00681043"/>
    <w:rsid w:val="006A5AAD"/>
    <w:rsid w:val="006B1DB6"/>
    <w:rsid w:val="006C6F72"/>
    <w:rsid w:val="006D6672"/>
    <w:rsid w:val="006E2E07"/>
    <w:rsid w:val="006E7CA7"/>
    <w:rsid w:val="006F1C05"/>
    <w:rsid w:val="006F4110"/>
    <w:rsid w:val="00722B1C"/>
    <w:rsid w:val="00725E73"/>
    <w:rsid w:val="007301B2"/>
    <w:rsid w:val="00742628"/>
    <w:rsid w:val="00762638"/>
    <w:rsid w:val="00762671"/>
    <w:rsid w:val="0076505B"/>
    <w:rsid w:val="007740AA"/>
    <w:rsid w:val="00775ADD"/>
    <w:rsid w:val="007774F2"/>
    <w:rsid w:val="00781709"/>
    <w:rsid w:val="00781AFE"/>
    <w:rsid w:val="00784AD4"/>
    <w:rsid w:val="007857F0"/>
    <w:rsid w:val="007A3556"/>
    <w:rsid w:val="007A3897"/>
    <w:rsid w:val="007C299C"/>
    <w:rsid w:val="007C7A75"/>
    <w:rsid w:val="007D4C11"/>
    <w:rsid w:val="007F279A"/>
    <w:rsid w:val="007F4AA1"/>
    <w:rsid w:val="00806DFF"/>
    <w:rsid w:val="00812E48"/>
    <w:rsid w:val="00812ED1"/>
    <w:rsid w:val="008476AE"/>
    <w:rsid w:val="00850EE5"/>
    <w:rsid w:val="0085404B"/>
    <w:rsid w:val="0086323E"/>
    <w:rsid w:val="008762CD"/>
    <w:rsid w:val="00880677"/>
    <w:rsid w:val="008867A4"/>
    <w:rsid w:val="0089417A"/>
    <w:rsid w:val="008D29E6"/>
    <w:rsid w:val="008E6318"/>
    <w:rsid w:val="008F2684"/>
    <w:rsid w:val="00913DE7"/>
    <w:rsid w:val="009141B8"/>
    <w:rsid w:val="00930544"/>
    <w:rsid w:val="009326AB"/>
    <w:rsid w:val="00937436"/>
    <w:rsid w:val="00971B49"/>
    <w:rsid w:val="00974485"/>
    <w:rsid w:val="00974CB3"/>
    <w:rsid w:val="00976107"/>
    <w:rsid w:val="00986422"/>
    <w:rsid w:val="009910B8"/>
    <w:rsid w:val="00994E04"/>
    <w:rsid w:val="009B5EF1"/>
    <w:rsid w:val="009C0E68"/>
    <w:rsid w:val="009C743B"/>
    <w:rsid w:val="009E1829"/>
    <w:rsid w:val="009F5457"/>
    <w:rsid w:val="00A23651"/>
    <w:rsid w:val="00A246A5"/>
    <w:rsid w:val="00A26A9E"/>
    <w:rsid w:val="00A273B9"/>
    <w:rsid w:val="00A27452"/>
    <w:rsid w:val="00A453B7"/>
    <w:rsid w:val="00A47E51"/>
    <w:rsid w:val="00A50D16"/>
    <w:rsid w:val="00A56240"/>
    <w:rsid w:val="00A64EEC"/>
    <w:rsid w:val="00A774CA"/>
    <w:rsid w:val="00A86966"/>
    <w:rsid w:val="00A91599"/>
    <w:rsid w:val="00A96A6D"/>
    <w:rsid w:val="00AA1B73"/>
    <w:rsid w:val="00AA6760"/>
    <w:rsid w:val="00AB5B76"/>
    <w:rsid w:val="00AB606A"/>
    <w:rsid w:val="00AD5D33"/>
    <w:rsid w:val="00AE456B"/>
    <w:rsid w:val="00AE7241"/>
    <w:rsid w:val="00B070A6"/>
    <w:rsid w:val="00B32630"/>
    <w:rsid w:val="00B357D8"/>
    <w:rsid w:val="00B50074"/>
    <w:rsid w:val="00B613C1"/>
    <w:rsid w:val="00B73995"/>
    <w:rsid w:val="00B87FCB"/>
    <w:rsid w:val="00B91B4E"/>
    <w:rsid w:val="00B94C3F"/>
    <w:rsid w:val="00B97E70"/>
    <w:rsid w:val="00BA2BA5"/>
    <w:rsid w:val="00BA4F52"/>
    <w:rsid w:val="00BB3432"/>
    <w:rsid w:val="00BE0C2C"/>
    <w:rsid w:val="00BE58A0"/>
    <w:rsid w:val="00BE7600"/>
    <w:rsid w:val="00C01D10"/>
    <w:rsid w:val="00C0721F"/>
    <w:rsid w:val="00C2242A"/>
    <w:rsid w:val="00C240FE"/>
    <w:rsid w:val="00C33DD4"/>
    <w:rsid w:val="00C37215"/>
    <w:rsid w:val="00C44917"/>
    <w:rsid w:val="00C52894"/>
    <w:rsid w:val="00C544D8"/>
    <w:rsid w:val="00C546F5"/>
    <w:rsid w:val="00C611D5"/>
    <w:rsid w:val="00C6292B"/>
    <w:rsid w:val="00C74F8C"/>
    <w:rsid w:val="00C8521E"/>
    <w:rsid w:val="00C87D0A"/>
    <w:rsid w:val="00C90459"/>
    <w:rsid w:val="00CA01D7"/>
    <w:rsid w:val="00CA52AE"/>
    <w:rsid w:val="00CB0FD2"/>
    <w:rsid w:val="00CB20AE"/>
    <w:rsid w:val="00CB4082"/>
    <w:rsid w:val="00CC1DBF"/>
    <w:rsid w:val="00CD1629"/>
    <w:rsid w:val="00CD410E"/>
    <w:rsid w:val="00CD662E"/>
    <w:rsid w:val="00CE056A"/>
    <w:rsid w:val="00CE08E7"/>
    <w:rsid w:val="00CE0A1E"/>
    <w:rsid w:val="00CE5E23"/>
    <w:rsid w:val="00CF1B8F"/>
    <w:rsid w:val="00CF4527"/>
    <w:rsid w:val="00D02C32"/>
    <w:rsid w:val="00D035AD"/>
    <w:rsid w:val="00D13474"/>
    <w:rsid w:val="00D14599"/>
    <w:rsid w:val="00D23F30"/>
    <w:rsid w:val="00D24D86"/>
    <w:rsid w:val="00D25661"/>
    <w:rsid w:val="00D2717E"/>
    <w:rsid w:val="00D30E77"/>
    <w:rsid w:val="00D34EF9"/>
    <w:rsid w:val="00D46E03"/>
    <w:rsid w:val="00D5154A"/>
    <w:rsid w:val="00D540D1"/>
    <w:rsid w:val="00D568A1"/>
    <w:rsid w:val="00D872A8"/>
    <w:rsid w:val="00D92F1C"/>
    <w:rsid w:val="00DB6745"/>
    <w:rsid w:val="00DC1613"/>
    <w:rsid w:val="00DF0998"/>
    <w:rsid w:val="00E15A3E"/>
    <w:rsid w:val="00E33575"/>
    <w:rsid w:val="00E370AD"/>
    <w:rsid w:val="00E440E9"/>
    <w:rsid w:val="00E727BB"/>
    <w:rsid w:val="00E92799"/>
    <w:rsid w:val="00E93580"/>
    <w:rsid w:val="00EA0269"/>
    <w:rsid w:val="00EA263B"/>
    <w:rsid w:val="00EA371D"/>
    <w:rsid w:val="00EC749F"/>
    <w:rsid w:val="00ED7287"/>
    <w:rsid w:val="00EF5889"/>
    <w:rsid w:val="00EF6CC6"/>
    <w:rsid w:val="00F226AE"/>
    <w:rsid w:val="00F3186B"/>
    <w:rsid w:val="00F436BB"/>
    <w:rsid w:val="00F43FFA"/>
    <w:rsid w:val="00F4658D"/>
    <w:rsid w:val="00F5030B"/>
    <w:rsid w:val="00F50D43"/>
    <w:rsid w:val="00F5438D"/>
    <w:rsid w:val="00F76689"/>
    <w:rsid w:val="00F80066"/>
    <w:rsid w:val="00FA6B4B"/>
    <w:rsid w:val="00FB01E3"/>
    <w:rsid w:val="00FC3727"/>
    <w:rsid w:val="00FD1BB5"/>
    <w:rsid w:val="00FE0262"/>
    <w:rsid w:val="00FE1188"/>
    <w:rsid w:val="00FE4939"/>
    <w:rsid w:val="00FE5862"/>
    <w:rsid w:val="00FF3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9A37F"/>
  <w14:defaultImageDpi w14:val="32767"/>
  <w15:chartTrackingRefBased/>
  <w15:docId w15:val="{637BE47D-FF2E-F04A-AF8E-FB180995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2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5661"/>
    <w:rPr>
      <w:sz w:val="16"/>
      <w:szCs w:val="16"/>
    </w:rPr>
  </w:style>
  <w:style w:type="paragraph" w:styleId="CommentText">
    <w:name w:val="annotation text"/>
    <w:basedOn w:val="Normal"/>
    <w:link w:val="CommentTextChar"/>
    <w:uiPriority w:val="99"/>
    <w:semiHidden/>
    <w:unhideWhenUsed/>
    <w:rsid w:val="00D25661"/>
    <w:rPr>
      <w:sz w:val="20"/>
      <w:szCs w:val="20"/>
    </w:rPr>
  </w:style>
  <w:style w:type="character" w:customStyle="1" w:styleId="CommentTextChar">
    <w:name w:val="Comment Text Char"/>
    <w:basedOn w:val="DefaultParagraphFont"/>
    <w:link w:val="CommentText"/>
    <w:uiPriority w:val="99"/>
    <w:semiHidden/>
    <w:rsid w:val="00D25661"/>
    <w:rPr>
      <w:sz w:val="20"/>
      <w:szCs w:val="20"/>
    </w:rPr>
  </w:style>
  <w:style w:type="paragraph" w:styleId="CommentSubject">
    <w:name w:val="annotation subject"/>
    <w:basedOn w:val="CommentText"/>
    <w:next w:val="CommentText"/>
    <w:link w:val="CommentSubjectChar"/>
    <w:uiPriority w:val="99"/>
    <w:semiHidden/>
    <w:unhideWhenUsed/>
    <w:rsid w:val="00D25661"/>
    <w:rPr>
      <w:b/>
      <w:bCs/>
    </w:rPr>
  </w:style>
  <w:style w:type="character" w:customStyle="1" w:styleId="CommentSubjectChar">
    <w:name w:val="Comment Subject Char"/>
    <w:basedOn w:val="CommentTextChar"/>
    <w:link w:val="CommentSubject"/>
    <w:uiPriority w:val="99"/>
    <w:semiHidden/>
    <w:rsid w:val="00D25661"/>
    <w:rPr>
      <w:b/>
      <w:bCs/>
      <w:sz w:val="20"/>
      <w:szCs w:val="20"/>
    </w:rPr>
  </w:style>
  <w:style w:type="paragraph" w:styleId="BalloonText">
    <w:name w:val="Balloon Text"/>
    <w:basedOn w:val="Normal"/>
    <w:link w:val="BalloonTextChar"/>
    <w:uiPriority w:val="99"/>
    <w:semiHidden/>
    <w:unhideWhenUsed/>
    <w:rsid w:val="00D2566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25661"/>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047D0A"/>
    <w:rPr>
      <w:sz w:val="20"/>
      <w:szCs w:val="20"/>
    </w:rPr>
  </w:style>
  <w:style w:type="character" w:customStyle="1" w:styleId="FootnoteTextChar">
    <w:name w:val="Footnote Text Char"/>
    <w:basedOn w:val="DefaultParagraphFont"/>
    <w:link w:val="FootnoteText"/>
    <w:uiPriority w:val="99"/>
    <w:semiHidden/>
    <w:rsid w:val="00047D0A"/>
    <w:rPr>
      <w:sz w:val="20"/>
      <w:szCs w:val="20"/>
    </w:rPr>
  </w:style>
  <w:style w:type="character" w:styleId="FootnoteReference">
    <w:name w:val="footnote reference"/>
    <w:basedOn w:val="DefaultParagraphFont"/>
    <w:uiPriority w:val="99"/>
    <w:semiHidden/>
    <w:unhideWhenUsed/>
    <w:rsid w:val="00047D0A"/>
    <w:rPr>
      <w:vertAlign w:val="superscript"/>
    </w:rPr>
  </w:style>
  <w:style w:type="paragraph" w:styleId="Header">
    <w:name w:val="header"/>
    <w:basedOn w:val="Normal"/>
    <w:link w:val="HeaderChar"/>
    <w:uiPriority w:val="99"/>
    <w:unhideWhenUsed/>
    <w:rsid w:val="00044C2C"/>
    <w:pPr>
      <w:tabs>
        <w:tab w:val="center" w:pos="4680"/>
        <w:tab w:val="right" w:pos="9360"/>
      </w:tabs>
    </w:pPr>
  </w:style>
  <w:style w:type="character" w:customStyle="1" w:styleId="HeaderChar">
    <w:name w:val="Header Char"/>
    <w:basedOn w:val="DefaultParagraphFont"/>
    <w:link w:val="Header"/>
    <w:uiPriority w:val="99"/>
    <w:rsid w:val="00044C2C"/>
  </w:style>
  <w:style w:type="paragraph" w:styleId="Footer">
    <w:name w:val="footer"/>
    <w:basedOn w:val="Normal"/>
    <w:link w:val="FooterChar"/>
    <w:uiPriority w:val="99"/>
    <w:unhideWhenUsed/>
    <w:rsid w:val="00044C2C"/>
    <w:pPr>
      <w:tabs>
        <w:tab w:val="center" w:pos="4680"/>
        <w:tab w:val="right" w:pos="9360"/>
      </w:tabs>
    </w:pPr>
  </w:style>
  <w:style w:type="character" w:customStyle="1" w:styleId="FooterChar">
    <w:name w:val="Footer Char"/>
    <w:basedOn w:val="DefaultParagraphFont"/>
    <w:link w:val="Footer"/>
    <w:uiPriority w:val="99"/>
    <w:rsid w:val="00044C2C"/>
  </w:style>
  <w:style w:type="paragraph" w:styleId="NormalWeb">
    <w:name w:val="Normal (Web)"/>
    <w:basedOn w:val="Normal"/>
    <w:uiPriority w:val="99"/>
    <w:unhideWhenUsed/>
    <w:rsid w:val="00C6292B"/>
    <w:pPr>
      <w:spacing w:before="100" w:beforeAutospacing="1" w:after="100" w:afterAutospacing="1"/>
    </w:pPr>
    <w:rPr>
      <w:rFonts w:ascii="Times New Roman" w:eastAsia="Times New Roman" w:hAnsi="Times New Roman" w:cs="Times New Roman"/>
    </w:rPr>
  </w:style>
  <w:style w:type="table" w:styleId="TableGrid">
    <w:name w:val="Table Grid"/>
    <w:basedOn w:val="TableNormal"/>
    <w:rsid w:val="009910B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C299C"/>
    <w:rPr>
      <w:rFonts w:ascii="TimesNewRomanPS-BoldMT" w:hAnsi="TimesNewRomanPS-BoldMT" w:hint="default"/>
      <w:b/>
      <w:bCs/>
      <w:i w:val="0"/>
      <w:iCs w:val="0"/>
      <w:color w:val="000000"/>
      <w:sz w:val="24"/>
      <w:szCs w:val="24"/>
    </w:rPr>
  </w:style>
  <w:style w:type="character" w:styleId="Emphasis">
    <w:name w:val="Emphasis"/>
    <w:basedOn w:val="DefaultParagraphFont"/>
    <w:uiPriority w:val="20"/>
    <w:qFormat/>
    <w:rsid w:val="000D146F"/>
    <w:rPr>
      <w:i/>
      <w:iCs/>
    </w:rPr>
  </w:style>
  <w:style w:type="paragraph" w:styleId="Revision">
    <w:name w:val="Revision"/>
    <w:hidden/>
    <w:uiPriority w:val="99"/>
    <w:semiHidden/>
    <w:rsid w:val="005F6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575396">
      <w:bodyDiv w:val="1"/>
      <w:marLeft w:val="0"/>
      <w:marRight w:val="0"/>
      <w:marTop w:val="0"/>
      <w:marBottom w:val="0"/>
      <w:divBdr>
        <w:top w:val="none" w:sz="0" w:space="0" w:color="auto"/>
        <w:left w:val="none" w:sz="0" w:space="0" w:color="auto"/>
        <w:bottom w:val="none" w:sz="0" w:space="0" w:color="auto"/>
        <w:right w:val="none" w:sz="0" w:space="0" w:color="auto"/>
      </w:divBdr>
    </w:div>
    <w:div w:id="322858365">
      <w:bodyDiv w:val="1"/>
      <w:marLeft w:val="0"/>
      <w:marRight w:val="0"/>
      <w:marTop w:val="0"/>
      <w:marBottom w:val="0"/>
      <w:divBdr>
        <w:top w:val="none" w:sz="0" w:space="0" w:color="auto"/>
        <w:left w:val="none" w:sz="0" w:space="0" w:color="auto"/>
        <w:bottom w:val="none" w:sz="0" w:space="0" w:color="auto"/>
        <w:right w:val="none" w:sz="0" w:space="0" w:color="auto"/>
      </w:divBdr>
    </w:div>
    <w:div w:id="378628915">
      <w:bodyDiv w:val="1"/>
      <w:marLeft w:val="0"/>
      <w:marRight w:val="0"/>
      <w:marTop w:val="0"/>
      <w:marBottom w:val="0"/>
      <w:divBdr>
        <w:top w:val="none" w:sz="0" w:space="0" w:color="auto"/>
        <w:left w:val="none" w:sz="0" w:space="0" w:color="auto"/>
        <w:bottom w:val="none" w:sz="0" w:space="0" w:color="auto"/>
        <w:right w:val="none" w:sz="0" w:space="0" w:color="auto"/>
      </w:divBdr>
    </w:div>
    <w:div w:id="432630509">
      <w:bodyDiv w:val="1"/>
      <w:marLeft w:val="0"/>
      <w:marRight w:val="0"/>
      <w:marTop w:val="0"/>
      <w:marBottom w:val="0"/>
      <w:divBdr>
        <w:top w:val="none" w:sz="0" w:space="0" w:color="auto"/>
        <w:left w:val="none" w:sz="0" w:space="0" w:color="auto"/>
        <w:bottom w:val="none" w:sz="0" w:space="0" w:color="auto"/>
        <w:right w:val="none" w:sz="0" w:space="0" w:color="auto"/>
      </w:divBdr>
    </w:div>
    <w:div w:id="674386644">
      <w:bodyDiv w:val="1"/>
      <w:marLeft w:val="0"/>
      <w:marRight w:val="0"/>
      <w:marTop w:val="0"/>
      <w:marBottom w:val="0"/>
      <w:divBdr>
        <w:top w:val="none" w:sz="0" w:space="0" w:color="auto"/>
        <w:left w:val="none" w:sz="0" w:space="0" w:color="auto"/>
        <w:bottom w:val="none" w:sz="0" w:space="0" w:color="auto"/>
        <w:right w:val="none" w:sz="0" w:space="0" w:color="auto"/>
      </w:divBdr>
    </w:div>
    <w:div w:id="1179738773">
      <w:bodyDiv w:val="1"/>
      <w:marLeft w:val="0"/>
      <w:marRight w:val="0"/>
      <w:marTop w:val="0"/>
      <w:marBottom w:val="0"/>
      <w:divBdr>
        <w:top w:val="none" w:sz="0" w:space="0" w:color="auto"/>
        <w:left w:val="none" w:sz="0" w:space="0" w:color="auto"/>
        <w:bottom w:val="none" w:sz="0" w:space="0" w:color="auto"/>
        <w:right w:val="none" w:sz="0" w:space="0" w:color="auto"/>
      </w:divBdr>
    </w:div>
    <w:div w:id="1257907819">
      <w:bodyDiv w:val="1"/>
      <w:marLeft w:val="0"/>
      <w:marRight w:val="0"/>
      <w:marTop w:val="0"/>
      <w:marBottom w:val="0"/>
      <w:divBdr>
        <w:top w:val="none" w:sz="0" w:space="0" w:color="auto"/>
        <w:left w:val="none" w:sz="0" w:space="0" w:color="auto"/>
        <w:bottom w:val="none" w:sz="0" w:space="0" w:color="auto"/>
        <w:right w:val="none" w:sz="0" w:space="0" w:color="auto"/>
      </w:divBdr>
    </w:div>
    <w:div w:id="1847865815">
      <w:bodyDiv w:val="1"/>
      <w:marLeft w:val="0"/>
      <w:marRight w:val="0"/>
      <w:marTop w:val="0"/>
      <w:marBottom w:val="0"/>
      <w:divBdr>
        <w:top w:val="none" w:sz="0" w:space="0" w:color="auto"/>
        <w:left w:val="none" w:sz="0" w:space="0" w:color="auto"/>
        <w:bottom w:val="none" w:sz="0" w:space="0" w:color="auto"/>
        <w:right w:val="none" w:sz="0" w:space="0" w:color="auto"/>
      </w:divBdr>
    </w:div>
    <w:div w:id="194295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4AE42-5338-4B74-9041-085F01400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22</Pages>
  <Words>5083</Words>
  <Characters>28974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Heavey, Tori</dc:creator>
  <cp:keywords/>
  <dc:description/>
  <cp:lastModifiedBy>toriheavey@gmail.com</cp:lastModifiedBy>
  <cp:revision>2</cp:revision>
  <dcterms:created xsi:type="dcterms:W3CDTF">2020-04-03T14:44:00Z</dcterms:created>
  <dcterms:modified xsi:type="dcterms:W3CDTF">2020-04-03T14:44:00Z</dcterms:modified>
</cp:coreProperties>
</file>